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7CCEE" w14:textId="599EAA8B" w:rsidR="0067327D" w:rsidRPr="009F0948" w:rsidDel="003C1009" w:rsidRDefault="0067327D" w:rsidP="006F3041">
      <w:pPr>
        <w:spacing w:line="480" w:lineRule="auto"/>
        <w:rPr>
          <w:del w:id="0" w:author="Bhushan Tandale" w:date="2022-08-25T11:51:00Z"/>
          <w:rFonts w:ascii="Times New Roman" w:eastAsia="Times New Roman" w:hAnsi="Times New Roman" w:cs="Times New Roman"/>
          <w:b/>
          <w:bCs/>
          <w:color w:val="4E4E4E"/>
          <w:kern w:val="0"/>
          <w:sz w:val="32"/>
        </w:rPr>
      </w:pPr>
      <w:del w:id="1" w:author="Bhushan Tandale" w:date="2022-08-25T11:51:00Z">
        <w:r w:rsidRPr="009F0948" w:rsidDel="003C1009">
          <w:rPr>
            <w:rFonts w:ascii="Times New Roman" w:eastAsia="Times New Roman" w:hAnsi="Times New Roman" w:cs="Times New Roman"/>
            <w:b/>
            <w:bCs/>
            <w:color w:val="4E4E4E"/>
            <w:kern w:val="0"/>
            <w:sz w:val="32"/>
          </w:rPr>
          <w:delText xml:space="preserve">Title page: </w:delText>
        </w:r>
      </w:del>
    </w:p>
    <w:p w14:paraId="190DA88B" w14:textId="43E8676E" w:rsidR="0067327D" w:rsidRPr="009F0948" w:rsidDel="003C1009" w:rsidRDefault="0067327D" w:rsidP="006F3041">
      <w:pPr>
        <w:spacing w:line="480" w:lineRule="auto"/>
        <w:rPr>
          <w:del w:id="2" w:author="Bhushan Tandale" w:date="2022-08-25T11:51:00Z"/>
          <w:rFonts w:ascii="Times New Roman" w:hAnsi="Times New Roman"/>
          <w:b/>
        </w:rPr>
      </w:pPr>
      <w:del w:id="3" w:author="Bhushan Tandale" w:date="2022-08-25T11:51:00Z">
        <w:r w:rsidRPr="009F0948" w:rsidDel="003C1009">
          <w:rPr>
            <w:rFonts w:ascii="Times New Roman" w:hAnsi="Times New Roman"/>
            <w:b/>
          </w:rPr>
          <w:delText xml:space="preserve">Title: </w:delText>
        </w:r>
        <w:r w:rsidR="009C48CB" w:rsidRPr="009F0948" w:rsidDel="003C1009">
          <w:rPr>
            <w:rFonts w:ascii="Times New Roman" w:hAnsi="Times New Roman" w:hint="eastAsia"/>
            <w:b/>
          </w:rPr>
          <w:delText xml:space="preserve">Inflight calibration of </w:delText>
        </w:r>
        <w:r w:rsidR="00D467BE" w:rsidRPr="009F0948" w:rsidDel="003C1009">
          <w:rPr>
            <w:rFonts w:ascii="Times New Roman" w:hAnsi="Times New Roman"/>
            <w:b/>
          </w:rPr>
          <w:delText>the Optical Navigation Camera</w:delText>
        </w:r>
        <w:r w:rsidR="00D467BE" w:rsidRPr="009F0948" w:rsidDel="003C1009">
          <w:rPr>
            <w:rFonts w:ascii="Times New Roman" w:hAnsi="Times New Roman" w:hint="eastAsia"/>
            <w:b/>
          </w:rPr>
          <w:delText xml:space="preserve"> </w:delText>
        </w:r>
        <w:r w:rsidR="009C48CB" w:rsidRPr="009F0948" w:rsidDel="003C1009">
          <w:rPr>
            <w:rFonts w:ascii="Times New Roman" w:hAnsi="Times New Roman" w:hint="eastAsia"/>
            <w:b/>
          </w:rPr>
          <w:delText xml:space="preserve">for </w:delText>
        </w:r>
        <w:r w:rsidR="00E37536" w:rsidRPr="009F0948" w:rsidDel="003C1009">
          <w:rPr>
            <w:rFonts w:ascii="Times New Roman" w:hAnsi="Times New Roman"/>
            <w:b/>
          </w:rPr>
          <w:delText>the Extended Mission Phase</w:delText>
        </w:r>
        <w:r w:rsidR="009C48CB" w:rsidRPr="009F0948" w:rsidDel="003C1009">
          <w:rPr>
            <w:rFonts w:ascii="Times New Roman" w:hAnsi="Times New Roman" w:hint="eastAsia"/>
            <w:b/>
          </w:rPr>
          <w:delText xml:space="preserve"> of </w:delText>
        </w:r>
        <w:r w:rsidR="00E37536" w:rsidRPr="009F0948" w:rsidDel="003C1009">
          <w:rPr>
            <w:rFonts w:ascii="Times New Roman" w:hAnsi="Times New Roman"/>
            <w:b/>
          </w:rPr>
          <w:delText>Hayabusa2</w:delText>
        </w:r>
      </w:del>
    </w:p>
    <w:p w14:paraId="5CCF6DEA" w14:textId="5B4D7F0D" w:rsidR="00C1370D" w:rsidRPr="009F0948" w:rsidDel="003C1009" w:rsidRDefault="00C1370D" w:rsidP="00C1370D">
      <w:pPr>
        <w:spacing w:line="480" w:lineRule="auto"/>
        <w:rPr>
          <w:del w:id="4" w:author="Bhushan Tandale" w:date="2022-08-25T11:51:00Z"/>
          <w:rFonts w:ascii="Times New Roman" w:hAnsi="Times New Roman"/>
        </w:rPr>
      </w:pPr>
      <w:del w:id="5" w:author="Bhushan Tandale" w:date="2022-08-25T11:51:00Z">
        <w:r w:rsidRPr="009F0948" w:rsidDel="003C1009">
          <w:rPr>
            <w:rFonts w:ascii="Times New Roman" w:hAnsi="Times New Roman"/>
          </w:rPr>
          <w:delText xml:space="preserve">Author #1: Manabu </w:delText>
        </w:r>
        <w:r w:rsidR="00E85440" w:rsidRPr="009F0948" w:rsidDel="003C1009">
          <w:rPr>
            <w:rFonts w:ascii="Times New Roman" w:hAnsi="Times New Roman"/>
          </w:rPr>
          <w:delText>Yamada</w:delText>
        </w:r>
        <w:r w:rsidRPr="009F0948" w:rsidDel="003C1009">
          <w:rPr>
            <w:rFonts w:ascii="Times New Roman" w:hAnsi="Times New Roman"/>
          </w:rPr>
          <w:delText>, Planetary Exploration Research Center, Chiba Institute of Technology, Nrashino, Chiba, 275-0016, Japan, manabu@perc.it-chiba.ac.jp</w:delText>
        </w:r>
      </w:del>
    </w:p>
    <w:p w14:paraId="1CB88B6B" w14:textId="2D3675C9" w:rsidR="00C1370D" w:rsidRPr="009F0948" w:rsidDel="003C1009" w:rsidRDefault="00C1370D" w:rsidP="00C1370D">
      <w:pPr>
        <w:spacing w:line="480" w:lineRule="auto"/>
        <w:rPr>
          <w:del w:id="6" w:author="Bhushan Tandale" w:date="2022-08-25T11:51:00Z"/>
          <w:rFonts w:ascii="Times New Roman" w:hAnsi="Times New Roman"/>
        </w:rPr>
      </w:pPr>
      <w:del w:id="7" w:author="Bhushan Tandale" w:date="2022-08-25T11:51:00Z">
        <w:r w:rsidRPr="009F0948" w:rsidDel="003C1009">
          <w:rPr>
            <w:rFonts w:ascii="Times New Roman" w:hAnsi="Times New Roman"/>
          </w:rPr>
          <w:delText>Author #2: Toru Kouyama, Digital Architecture Research Center, National Institute of Advanced Industrial Science and Technology, 2-3-26, Aomi, Koto-ku, 135-0064,</w:delText>
        </w:r>
        <w:r w:rsidR="00076B7F" w:rsidDel="003C1009">
          <w:rPr>
            <w:rFonts w:ascii="Times New Roman" w:hAnsi="Times New Roman" w:hint="eastAsia"/>
          </w:rPr>
          <w:delText xml:space="preserve">　</w:delText>
        </w:r>
        <w:r w:rsidRPr="009F0948" w:rsidDel="003C1009">
          <w:rPr>
            <w:rFonts w:ascii="Times New Roman" w:hAnsi="Times New Roman"/>
          </w:rPr>
          <w:delText>Tokyo, Japan, t.kouyama@aist.go.jp</w:delText>
        </w:r>
      </w:del>
    </w:p>
    <w:p w14:paraId="6EC94070" w14:textId="58836CB0" w:rsidR="00C1370D" w:rsidRPr="009F0948" w:rsidDel="003C1009" w:rsidRDefault="00C1370D" w:rsidP="00C1370D">
      <w:pPr>
        <w:spacing w:line="480" w:lineRule="auto"/>
        <w:rPr>
          <w:del w:id="8" w:author="Bhushan Tandale" w:date="2022-08-25T11:51:00Z"/>
          <w:rFonts w:ascii="Times New Roman" w:hAnsi="Times New Roman"/>
        </w:rPr>
      </w:pPr>
      <w:del w:id="9" w:author="Bhushan Tandale" w:date="2022-08-25T11:51:00Z">
        <w:r w:rsidRPr="009F0948" w:rsidDel="003C1009">
          <w:rPr>
            <w:rFonts w:ascii="Times New Roman" w:hAnsi="Times New Roman"/>
          </w:rPr>
          <w:delText>Author #3: Koki Yumoto, Department of Earth and Planetary Science, University of Tokyo, Bunkyo-ku, Tokyo 113-0033, Japan, yumoto@eps.s.u-tokyo.ac.jp</w:delText>
        </w:r>
      </w:del>
    </w:p>
    <w:p w14:paraId="39BA0E36" w14:textId="4EE49C16" w:rsidR="00C1370D" w:rsidRPr="009F0948" w:rsidDel="003C1009" w:rsidRDefault="00C1370D" w:rsidP="00C1370D">
      <w:pPr>
        <w:spacing w:line="480" w:lineRule="auto"/>
        <w:rPr>
          <w:del w:id="10" w:author="Bhushan Tandale" w:date="2022-08-25T11:51:00Z"/>
          <w:rFonts w:ascii="Times New Roman" w:hAnsi="Times New Roman"/>
        </w:rPr>
      </w:pPr>
      <w:del w:id="11" w:author="Bhushan Tandale" w:date="2022-08-25T11:51:00Z">
        <w:r w:rsidRPr="009F0948" w:rsidDel="003C1009">
          <w:rPr>
            <w:rFonts w:ascii="Times New Roman" w:hAnsi="Times New Roman"/>
          </w:rPr>
          <w:delText>Author #4: Eri Tatsumi, Instituto de Astrofisica de Canarias (IAC), University of La Laguna, E38205, Tenerife, Spain, etatsumi-ext@iac.es</w:delText>
        </w:r>
      </w:del>
    </w:p>
    <w:p w14:paraId="31BFFB78" w14:textId="1A8D6FD6" w:rsidR="00C1370D" w:rsidRPr="009F0948" w:rsidDel="003C1009" w:rsidRDefault="00C1370D" w:rsidP="00C1370D">
      <w:pPr>
        <w:spacing w:line="480" w:lineRule="auto"/>
        <w:rPr>
          <w:del w:id="12" w:author="Bhushan Tandale" w:date="2022-08-25T11:51:00Z"/>
          <w:rFonts w:ascii="Times New Roman" w:hAnsi="Times New Roman"/>
        </w:rPr>
      </w:pPr>
      <w:del w:id="13" w:author="Bhushan Tandale" w:date="2022-08-25T11:51:00Z">
        <w:r w:rsidRPr="009F0948" w:rsidDel="003C1009">
          <w:rPr>
            <w:rFonts w:ascii="Times New Roman" w:hAnsi="Times New Roman"/>
          </w:rPr>
          <w:delText>Author #5: Naofumi Takaki, Department of Earth and Planetary Science, University of Tokyo, Bunkyo-ku, Tokyo 113-0033, Japan, ntakaki@eps.s.u-tokyo.ac.jp</w:delText>
        </w:r>
      </w:del>
    </w:p>
    <w:p w14:paraId="2D1EF9DF" w14:textId="0C9C74C6" w:rsidR="00C1370D" w:rsidRPr="009F0948" w:rsidDel="003C1009" w:rsidRDefault="00C1370D" w:rsidP="00C1370D">
      <w:pPr>
        <w:spacing w:line="480" w:lineRule="auto"/>
        <w:rPr>
          <w:del w:id="14" w:author="Bhushan Tandale" w:date="2022-08-25T11:51:00Z"/>
          <w:rFonts w:ascii="Times New Roman" w:hAnsi="Times New Roman"/>
        </w:rPr>
      </w:pPr>
      <w:del w:id="15" w:author="Bhushan Tandale" w:date="2022-08-25T11:51:00Z">
        <w:r w:rsidRPr="009F0948" w:rsidDel="003C1009">
          <w:rPr>
            <w:rFonts w:ascii="Times New Roman" w:hAnsi="Times New Roman"/>
          </w:rPr>
          <w:delText xml:space="preserve">Author #6: Yasuhiro </w:delText>
        </w:r>
        <w:r w:rsidR="00E85440" w:rsidRPr="009F0948" w:rsidDel="003C1009">
          <w:rPr>
            <w:rFonts w:ascii="Times New Roman" w:hAnsi="Times New Roman"/>
          </w:rPr>
          <w:delText>Yokota</w:delText>
        </w:r>
        <w:r w:rsidRPr="009F0948" w:rsidDel="003C1009">
          <w:rPr>
            <w:rFonts w:ascii="Times New Roman" w:hAnsi="Times New Roman"/>
          </w:rPr>
          <w:delText>, Institute of Space and Astronautical Science, Japan Aerospace Exploration Agency, Sagamihara, Kanagawa 252-5210, Japan, yokota@planeta.sci.isas.jaxa.jp</w:delText>
        </w:r>
      </w:del>
    </w:p>
    <w:p w14:paraId="18649A3C" w14:textId="0A001687" w:rsidR="00C1370D" w:rsidRPr="009F0948" w:rsidDel="003C1009" w:rsidRDefault="00C1370D" w:rsidP="00C1370D">
      <w:pPr>
        <w:spacing w:line="480" w:lineRule="auto"/>
        <w:rPr>
          <w:del w:id="16" w:author="Bhushan Tandale" w:date="2022-08-25T11:51:00Z"/>
          <w:rFonts w:ascii="Times New Roman" w:hAnsi="Times New Roman"/>
        </w:rPr>
      </w:pPr>
      <w:del w:id="17" w:author="Bhushan Tandale" w:date="2022-08-25T11:51:00Z">
        <w:r w:rsidRPr="009F0948" w:rsidDel="003C1009">
          <w:rPr>
            <w:rFonts w:ascii="Times New Roman" w:hAnsi="Times New Roman"/>
          </w:rPr>
          <w:delText>Author #7: Tomokatsu Morota, Department of Earth and Planetary Science, University of Tokyo, Bunkyo-ku, Tokyo 113-0033, Japan, morota@eps.s.u-tokyo.ac.jp</w:delText>
        </w:r>
      </w:del>
    </w:p>
    <w:p w14:paraId="667DA871" w14:textId="2CB4E7C2" w:rsidR="00C1370D" w:rsidRPr="009F0948" w:rsidDel="003C1009" w:rsidRDefault="00C1370D" w:rsidP="00C1370D">
      <w:pPr>
        <w:spacing w:line="480" w:lineRule="auto"/>
        <w:rPr>
          <w:del w:id="18" w:author="Bhushan Tandale" w:date="2022-08-25T11:51:00Z"/>
          <w:rFonts w:ascii="Times New Roman" w:hAnsi="Times New Roman"/>
        </w:rPr>
      </w:pPr>
      <w:del w:id="19" w:author="Bhushan Tandale" w:date="2022-08-25T11:51:00Z">
        <w:r w:rsidRPr="009F0948" w:rsidDel="003C1009">
          <w:rPr>
            <w:rFonts w:ascii="Times New Roman" w:hAnsi="Times New Roman"/>
          </w:rPr>
          <w:delText>Author #8: Naoya Sakatani, Institute of Space and Astronautical Science, Japan Aerospace Exploration Agency, Sagamihara, Kanagawa 252-5210, Japan, sakatani.naoya@jaxa.jp</w:delText>
        </w:r>
      </w:del>
    </w:p>
    <w:p w14:paraId="7DB3DD2D" w14:textId="7C5E5BB3" w:rsidR="00C1370D" w:rsidRPr="009F0948" w:rsidDel="003C1009" w:rsidRDefault="00C1370D" w:rsidP="00C1370D">
      <w:pPr>
        <w:spacing w:line="480" w:lineRule="auto"/>
        <w:rPr>
          <w:del w:id="20" w:author="Bhushan Tandale" w:date="2022-08-25T11:51:00Z"/>
          <w:rFonts w:ascii="Times New Roman" w:hAnsi="Times New Roman"/>
        </w:rPr>
      </w:pPr>
      <w:del w:id="21" w:author="Bhushan Tandale" w:date="2022-08-25T11:51:00Z">
        <w:r w:rsidRPr="009F0948" w:rsidDel="003C1009">
          <w:rPr>
            <w:rFonts w:ascii="Times New Roman" w:hAnsi="Times New Roman"/>
          </w:rPr>
          <w:delText>Author #9: Masahiko Hayakawa, Institute of Space and Astronautical Science, Japan Aerospace Exploration Agency, Sagamihara, Kanagawa 252-5210, Japan, hayakawa@planeta.sci.isas.jaxa.jp</w:delText>
        </w:r>
      </w:del>
    </w:p>
    <w:p w14:paraId="7838F74A" w14:textId="3E5E6A8F" w:rsidR="00C1370D" w:rsidRPr="009F0948" w:rsidDel="003C1009" w:rsidRDefault="00C1370D" w:rsidP="00C1370D">
      <w:pPr>
        <w:spacing w:line="480" w:lineRule="auto"/>
        <w:rPr>
          <w:del w:id="22" w:author="Bhushan Tandale" w:date="2022-08-25T11:51:00Z"/>
          <w:rFonts w:ascii="Times New Roman" w:hAnsi="Times New Roman"/>
        </w:rPr>
      </w:pPr>
      <w:del w:id="23" w:author="Bhushan Tandale" w:date="2022-08-25T11:51:00Z">
        <w:r w:rsidRPr="009F0948" w:rsidDel="003C1009">
          <w:rPr>
            <w:rFonts w:ascii="Times New Roman" w:hAnsi="Times New Roman"/>
          </w:rPr>
          <w:delText>Author #10: Moe Matsuoka, Geological Survey of Japan, National Institute of Advanced Industrial Science and Technology, Tsukuba,</w:delText>
        </w:r>
        <w:r w:rsidR="00E85440" w:rsidRPr="009F0948" w:rsidDel="003C1009">
          <w:rPr>
            <w:rFonts w:ascii="Times New Roman" w:hAnsi="Times New Roman"/>
          </w:rPr>
          <w:delText xml:space="preserve"> Ibaraki</w:delText>
        </w:r>
        <w:r w:rsidRPr="009F0948" w:rsidDel="003C1009">
          <w:rPr>
            <w:rFonts w:ascii="Times New Roman" w:hAnsi="Times New Roman"/>
          </w:rPr>
          <w:delText xml:space="preserve"> 305-8567, Japan, moe.matsuoka@aist.go.jp</w:delText>
        </w:r>
      </w:del>
    </w:p>
    <w:p w14:paraId="3C73BA1C" w14:textId="4E1C2C9C" w:rsidR="00C1370D" w:rsidRPr="009F0948" w:rsidDel="003C1009" w:rsidRDefault="00C1370D" w:rsidP="00C1370D">
      <w:pPr>
        <w:spacing w:line="480" w:lineRule="auto"/>
        <w:rPr>
          <w:del w:id="24" w:author="Bhushan Tandale" w:date="2022-08-25T11:51:00Z"/>
          <w:rFonts w:ascii="Times New Roman" w:hAnsi="Times New Roman"/>
        </w:rPr>
      </w:pPr>
      <w:del w:id="25" w:author="Bhushan Tandale" w:date="2022-08-25T11:51:00Z">
        <w:r w:rsidRPr="009F0948" w:rsidDel="003C1009">
          <w:rPr>
            <w:rFonts w:ascii="Times New Roman" w:hAnsi="Times New Roman"/>
          </w:rPr>
          <w:delText>Author #11: Rie Honda, Center for Data Science, Ehime University, Matsuyama, Ehime 790-8577, Japan, honda.rie.ha@ehime-u.ac.jp</w:delText>
        </w:r>
      </w:del>
    </w:p>
    <w:p w14:paraId="3EB79120" w14:textId="2F47A362" w:rsidR="00C1370D" w:rsidRPr="009F0948" w:rsidDel="003C1009" w:rsidRDefault="00C1370D" w:rsidP="00C1370D">
      <w:pPr>
        <w:spacing w:line="480" w:lineRule="auto"/>
        <w:rPr>
          <w:del w:id="26" w:author="Bhushan Tandale" w:date="2022-08-25T11:51:00Z"/>
          <w:rFonts w:ascii="Times New Roman" w:hAnsi="Times New Roman"/>
        </w:rPr>
      </w:pPr>
      <w:del w:id="27" w:author="Bhushan Tandale" w:date="2022-08-25T11:51:00Z">
        <w:r w:rsidRPr="009F0948" w:rsidDel="003C1009">
          <w:rPr>
            <w:rFonts w:ascii="Times New Roman" w:hAnsi="Times New Roman"/>
          </w:rPr>
          <w:delText>Author #12: Chikatoshi Honda, University of Aizu, Aizu-Wakamatsu, Fukushima 965-8580, Japan, chonda@u-aizu.ac.jp</w:delText>
        </w:r>
      </w:del>
    </w:p>
    <w:p w14:paraId="23474102" w14:textId="2686C934" w:rsidR="00C1370D" w:rsidRPr="009F0948" w:rsidDel="003C1009" w:rsidRDefault="00C1370D" w:rsidP="00C1370D">
      <w:pPr>
        <w:spacing w:line="480" w:lineRule="auto"/>
        <w:rPr>
          <w:del w:id="28" w:author="Bhushan Tandale" w:date="2022-08-25T11:51:00Z"/>
          <w:rFonts w:ascii="Times New Roman" w:hAnsi="Times New Roman"/>
        </w:rPr>
      </w:pPr>
      <w:del w:id="29" w:author="Bhushan Tandale" w:date="2022-08-25T11:51:00Z">
        <w:r w:rsidRPr="009F0948" w:rsidDel="003C1009">
          <w:rPr>
            <w:rFonts w:ascii="Times New Roman" w:hAnsi="Times New Roman"/>
          </w:rPr>
          <w:delText>Author #13: Shingo Kameda, Rikkyo University, 3-34-1 Nishi-Ikebukuro, Toshima, Tokyo 171-8501, Japan, kameda@rikkyo.ac.jp</w:delText>
        </w:r>
      </w:del>
    </w:p>
    <w:p w14:paraId="7F95AF08" w14:textId="651A8F74" w:rsidR="00C1370D" w:rsidRPr="009F0948" w:rsidDel="003C1009" w:rsidRDefault="00C1370D" w:rsidP="00C1370D">
      <w:pPr>
        <w:spacing w:line="480" w:lineRule="auto"/>
        <w:rPr>
          <w:del w:id="30" w:author="Bhushan Tandale" w:date="2022-08-25T11:51:00Z"/>
          <w:rFonts w:ascii="Times New Roman" w:hAnsi="Times New Roman"/>
        </w:rPr>
      </w:pPr>
      <w:del w:id="31" w:author="Bhushan Tandale" w:date="2022-08-25T11:51:00Z">
        <w:r w:rsidRPr="009F0948" w:rsidDel="003C1009">
          <w:rPr>
            <w:rFonts w:ascii="Times New Roman" w:hAnsi="Times New Roman"/>
          </w:rPr>
          <w:delText>Author #14: Hidehiko Suzuki, Meiji University, Kawasaki, Kanagawa 214-8571, Japan, suzuhide@meiji.ac.jp</w:delText>
        </w:r>
      </w:del>
    </w:p>
    <w:p w14:paraId="2C68C6C9" w14:textId="24B2B2F0" w:rsidR="00C1370D" w:rsidRPr="009F0948" w:rsidDel="003C1009" w:rsidRDefault="00C1370D" w:rsidP="00C1370D">
      <w:pPr>
        <w:spacing w:line="480" w:lineRule="auto"/>
        <w:rPr>
          <w:del w:id="32" w:author="Bhushan Tandale" w:date="2022-08-25T11:51:00Z"/>
          <w:rFonts w:ascii="Times New Roman" w:hAnsi="Times New Roman"/>
        </w:rPr>
      </w:pPr>
      <w:del w:id="33" w:author="Bhushan Tandale" w:date="2022-08-25T11:51:00Z">
        <w:r w:rsidRPr="009F0948" w:rsidDel="003C1009">
          <w:rPr>
            <w:rFonts w:ascii="Times New Roman" w:hAnsi="Times New Roman"/>
          </w:rPr>
          <w:delText>Author #15: Yuichiro Cho, Department of Earth and Planetary Science, University of Tokyo, Bunkyo-ku, Tokyo 113-0033, Japan, cho@eps.s.u-tokyo.ac.jp</w:delText>
        </w:r>
      </w:del>
    </w:p>
    <w:p w14:paraId="4A9ED0AE" w14:textId="0F2144FC" w:rsidR="00C1370D" w:rsidRPr="009F0948" w:rsidDel="003C1009" w:rsidRDefault="00C1370D" w:rsidP="00C1370D">
      <w:pPr>
        <w:spacing w:line="480" w:lineRule="auto"/>
        <w:rPr>
          <w:del w:id="34" w:author="Bhushan Tandale" w:date="2022-08-25T11:51:00Z"/>
          <w:rFonts w:ascii="Times New Roman" w:hAnsi="Times New Roman"/>
        </w:rPr>
      </w:pPr>
      <w:del w:id="35" w:author="Bhushan Tandale" w:date="2022-08-25T11:51:00Z">
        <w:r w:rsidRPr="009F0948" w:rsidDel="003C1009">
          <w:rPr>
            <w:rFonts w:ascii="Times New Roman" w:hAnsi="Times New Roman"/>
          </w:rPr>
          <w:delText>Author #16: Kazuo Yoshioka, Dep</w:delText>
        </w:r>
        <w:r w:rsidR="00E85440" w:rsidRPr="009F0948" w:rsidDel="003C1009">
          <w:rPr>
            <w:rFonts w:ascii="Times New Roman" w:hAnsi="Times New Roman"/>
          </w:rPr>
          <w:delText>ar</w:delText>
        </w:r>
        <w:r w:rsidRPr="009F0948" w:rsidDel="003C1009">
          <w:rPr>
            <w:rFonts w:ascii="Times New Roman" w:hAnsi="Times New Roman"/>
          </w:rPr>
          <w:delText>t</w:delText>
        </w:r>
        <w:r w:rsidR="00E85440" w:rsidRPr="009F0948" w:rsidDel="003C1009">
          <w:rPr>
            <w:rFonts w:ascii="Times New Roman" w:hAnsi="Times New Roman"/>
          </w:rPr>
          <w:delText>ment</w:delText>
        </w:r>
        <w:r w:rsidRPr="009F0948" w:rsidDel="003C1009">
          <w:rPr>
            <w:rFonts w:ascii="Times New Roman" w:hAnsi="Times New Roman"/>
          </w:rPr>
          <w:delText xml:space="preserve"> of Complexity Science and Engineering, University of Tokyo, Kashiwa, Chiba 277-8561, Japan, kazuo.yoshioka@edu.k.u-tokyo.ac.jp</w:delText>
        </w:r>
      </w:del>
    </w:p>
    <w:p w14:paraId="49B87DE0" w14:textId="456BF626" w:rsidR="00C1370D" w:rsidRPr="009F0948" w:rsidDel="003C1009" w:rsidRDefault="00C1370D" w:rsidP="00C1370D">
      <w:pPr>
        <w:spacing w:line="480" w:lineRule="auto"/>
        <w:rPr>
          <w:del w:id="36" w:author="Bhushan Tandale" w:date="2022-08-25T11:51:00Z"/>
          <w:rFonts w:ascii="Times New Roman" w:hAnsi="Times New Roman"/>
        </w:rPr>
      </w:pPr>
      <w:del w:id="37" w:author="Bhushan Tandale" w:date="2022-08-25T11:51:00Z">
        <w:r w:rsidRPr="009F0948" w:rsidDel="003C1009">
          <w:rPr>
            <w:rFonts w:ascii="Times New Roman" w:hAnsi="Times New Roman"/>
          </w:rPr>
          <w:delText xml:space="preserve">Author #17: Kazunori Ogawa, JAXA Space Exploration Center, Japan Aerospace Exploration Agency (JAXA), Sagamihara, </w:delText>
        </w:r>
        <w:r w:rsidR="00E85440" w:rsidRPr="009F0948" w:rsidDel="003C1009">
          <w:rPr>
            <w:rFonts w:ascii="Times New Roman" w:hAnsi="Times New Roman"/>
          </w:rPr>
          <w:delText xml:space="preserve">Kanagawa </w:delText>
        </w:r>
        <w:r w:rsidRPr="009F0948" w:rsidDel="003C1009">
          <w:rPr>
            <w:rFonts w:ascii="Times New Roman" w:hAnsi="Times New Roman"/>
          </w:rPr>
          <w:delText>252-5210, Japan, ogawa.kazunori@jaxa.jp</w:delText>
        </w:r>
      </w:del>
    </w:p>
    <w:p w14:paraId="45C1CBF9" w14:textId="0AB3D397" w:rsidR="00C1370D" w:rsidRPr="009F0948" w:rsidDel="003C1009" w:rsidRDefault="00C1370D" w:rsidP="00C1370D">
      <w:pPr>
        <w:spacing w:line="480" w:lineRule="auto"/>
        <w:rPr>
          <w:del w:id="38" w:author="Bhushan Tandale" w:date="2022-08-25T11:51:00Z"/>
          <w:rFonts w:ascii="Times New Roman" w:hAnsi="Times New Roman"/>
        </w:rPr>
      </w:pPr>
      <w:del w:id="39" w:author="Bhushan Tandale" w:date="2022-08-25T11:51:00Z">
        <w:r w:rsidRPr="009F0948" w:rsidDel="003C1009">
          <w:rPr>
            <w:rFonts w:ascii="Times New Roman" w:hAnsi="Times New Roman"/>
          </w:rPr>
          <w:delText xml:space="preserve">Author #18: Kei Shirai, Kobe University, Kobe, </w:delText>
        </w:r>
        <w:r w:rsidR="00E85440" w:rsidRPr="009F0948" w:rsidDel="003C1009">
          <w:rPr>
            <w:rFonts w:ascii="Times New Roman" w:hAnsi="Times New Roman"/>
          </w:rPr>
          <w:delText xml:space="preserve">Hyogo </w:delText>
        </w:r>
        <w:r w:rsidRPr="009F0948" w:rsidDel="003C1009">
          <w:rPr>
            <w:rFonts w:ascii="Times New Roman" w:hAnsi="Times New Roman"/>
          </w:rPr>
          <w:delText>657-8501, Japan, kei.shirai@penguin.kobe-u.ac.jp</w:delText>
        </w:r>
      </w:del>
    </w:p>
    <w:p w14:paraId="36BAE1E1" w14:textId="796D55A8" w:rsidR="00C1370D" w:rsidRPr="009F0948" w:rsidDel="003C1009" w:rsidRDefault="00C1370D" w:rsidP="00C1370D">
      <w:pPr>
        <w:spacing w:line="480" w:lineRule="auto"/>
        <w:rPr>
          <w:del w:id="40" w:author="Bhushan Tandale" w:date="2022-08-25T11:51:00Z"/>
          <w:rFonts w:ascii="Times New Roman" w:hAnsi="Times New Roman"/>
        </w:rPr>
      </w:pPr>
      <w:del w:id="41" w:author="Bhushan Tandale" w:date="2022-08-25T11:51:00Z">
        <w:r w:rsidRPr="009F0948" w:rsidDel="003C1009">
          <w:rPr>
            <w:rFonts w:ascii="Times New Roman" w:hAnsi="Times New Roman"/>
          </w:rPr>
          <w:delText>Author #19: Hirotaka Sawada, Institute of Space and Astronautical Science, Japan Aerospace Exploration Agency, Sagamihara, Kanagawa 252-5210, Japan, sawada.hirotaka@jaxa.jp</w:delText>
        </w:r>
      </w:del>
    </w:p>
    <w:p w14:paraId="3A784716" w14:textId="2500431B" w:rsidR="00C1370D" w:rsidRPr="009F0948" w:rsidDel="003C1009" w:rsidRDefault="00C1370D" w:rsidP="00C1370D">
      <w:pPr>
        <w:spacing w:line="480" w:lineRule="auto"/>
        <w:rPr>
          <w:del w:id="42" w:author="Bhushan Tandale" w:date="2022-08-25T11:51:00Z"/>
          <w:rFonts w:ascii="Times New Roman" w:hAnsi="Times New Roman"/>
        </w:rPr>
      </w:pPr>
      <w:del w:id="43" w:author="Bhushan Tandale" w:date="2022-08-25T11:51:00Z">
        <w:r w:rsidRPr="009F0948" w:rsidDel="003C1009">
          <w:rPr>
            <w:rFonts w:ascii="Times New Roman" w:hAnsi="Times New Roman"/>
          </w:rPr>
          <w:delText>Author #20: Seiji Sugita, Department of Earth and Planetary Science, University of Tokyo, Bunkyo-ku, Tokyo 113-0033, Japan, sugita@eps.s.u-tokyo.ac.jp</w:delText>
        </w:r>
      </w:del>
    </w:p>
    <w:p w14:paraId="334BE25F" w14:textId="161B2798" w:rsidR="00C1370D" w:rsidRPr="009F0948" w:rsidDel="003C1009" w:rsidRDefault="00C1370D" w:rsidP="00C1370D">
      <w:pPr>
        <w:spacing w:line="480" w:lineRule="auto"/>
        <w:rPr>
          <w:del w:id="44" w:author="Bhushan Tandale" w:date="2022-08-25T11:51:00Z"/>
          <w:rFonts w:ascii="Times New Roman" w:hAnsi="Times New Roman"/>
        </w:rPr>
      </w:pPr>
    </w:p>
    <w:p w14:paraId="34997F5E" w14:textId="3BB191FA" w:rsidR="0067327D" w:rsidRPr="009F0948" w:rsidDel="003C1009" w:rsidRDefault="00E85440" w:rsidP="00C1370D">
      <w:pPr>
        <w:spacing w:line="480" w:lineRule="auto"/>
        <w:rPr>
          <w:del w:id="45" w:author="Bhushan Tandale" w:date="2022-08-25T11:51:00Z"/>
          <w:rFonts w:ascii="Times New Roman" w:hAnsi="Times New Roman" w:cs="Times New Roman"/>
          <w:b/>
          <w:color w:val="000000"/>
          <w:kern w:val="0"/>
        </w:rPr>
      </w:pPr>
      <w:del w:id="46" w:author="Bhushan Tandale" w:date="2022-08-25T11:51:00Z">
        <w:r w:rsidRPr="009F0948" w:rsidDel="003C1009">
          <w:rPr>
            <w:rFonts w:ascii="Times New Roman" w:hAnsi="Times New Roman"/>
            <w:b/>
          </w:rPr>
          <w:delText>C</w:delText>
        </w:r>
        <w:r w:rsidR="00C1370D" w:rsidRPr="009F0948" w:rsidDel="003C1009">
          <w:rPr>
            <w:rFonts w:ascii="Times New Roman" w:hAnsi="Times New Roman"/>
            <w:b/>
          </w:rPr>
          <w:delText>orresponding author</w:delText>
        </w:r>
        <w:r w:rsidR="00C1370D" w:rsidRPr="009F0948" w:rsidDel="003C1009">
          <w:rPr>
            <w:rFonts w:ascii="Times New Roman" w:hAnsi="Times New Roman" w:hint="eastAsia"/>
            <w:b/>
          </w:rPr>
          <w:delText>:</w:delText>
        </w:r>
        <w:r w:rsidR="00C1370D" w:rsidRPr="009F0948" w:rsidDel="003C1009">
          <w:rPr>
            <w:rFonts w:ascii="Times New Roman" w:hAnsi="Times New Roman"/>
            <w:b/>
          </w:rPr>
          <w:delText xml:space="preserve"> Manabu YAMADA</w:delText>
        </w:r>
      </w:del>
    </w:p>
    <w:p w14:paraId="0CAA4C4E" w14:textId="4215BBA2" w:rsidR="00D01FF2" w:rsidRPr="009F0948" w:rsidDel="003C1009" w:rsidRDefault="00D03222" w:rsidP="00384BB4">
      <w:pPr>
        <w:spacing w:line="480" w:lineRule="auto"/>
        <w:rPr>
          <w:del w:id="47" w:author="Bhushan Tandale" w:date="2022-08-25T11:51:00Z"/>
          <w:rFonts w:ascii="Times New Roman" w:hAnsi="Times New Roman" w:cs="Times New Roman"/>
          <w:color w:val="000000"/>
          <w:kern w:val="0"/>
        </w:rPr>
      </w:pPr>
      <w:del w:id="48" w:author="Bhushan Tandale" w:date="2022-08-25T11:51:00Z">
        <w:r w:rsidRPr="009F0948" w:rsidDel="003C1009">
          <w:rPr>
            <w:rFonts w:ascii="Times New Roman" w:hAnsi="Times New Roman" w:cs="Times New Roman"/>
            <w:color w:val="000000"/>
            <w:kern w:val="0"/>
          </w:rPr>
          <w:delText>(go to new page)</w:delText>
        </w:r>
        <w:r w:rsidR="00D01FF2" w:rsidRPr="009F0948" w:rsidDel="003C1009">
          <w:rPr>
            <w:rFonts w:ascii="Times New Roman" w:hAnsi="Times New Roman" w:cs="Times New Roman"/>
            <w:color w:val="000000"/>
            <w:kern w:val="0"/>
          </w:rPr>
          <w:br w:type="page"/>
        </w:r>
      </w:del>
    </w:p>
    <w:p w14:paraId="53D7246B" w14:textId="6D940A32" w:rsidR="0067327D" w:rsidRPr="009F0948" w:rsidDel="003C1009" w:rsidRDefault="0067327D" w:rsidP="006F3041">
      <w:pPr>
        <w:spacing w:line="480" w:lineRule="auto"/>
        <w:rPr>
          <w:del w:id="49" w:author="Bhushan Tandale" w:date="2022-08-25T11:51:00Z"/>
          <w:rFonts w:ascii="Times New Roman" w:hAnsi="Times New Roman" w:cs="Times New Roman"/>
          <w:b/>
          <w:bCs/>
          <w:color w:val="000000"/>
          <w:kern w:val="0"/>
          <w:sz w:val="32"/>
        </w:rPr>
      </w:pPr>
      <w:del w:id="50" w:author="Bhushan Tandale" w:date="2022-08-25T11:51:00Z">
        <w:r w:rsidRPr="009F0948" w:rsidDel="003C1009">
          <w:rPr>
            <w:rFonts w:ascii="Times New Roman" w:hAnsi="Times New Roman" w:cs="Times New Roman"/>
            <w:b/>
            <w:bCs/>
            <w:color w:val="000000"/>
            <w:kern w:val="0"/>
            <w:sz w:val="32"/>
          </w:rPr>
          <w:delText>Abstract</w:delText>
        </w:r>
      </w:del>
    </w:p>
    <w:p w14:paraId="7721938A" w14:textId="25781C87" w:rsidR="00F96C11" w:rsidRPr="009F0948" w:rsidDel="003C1009" w:rsidRDefault="00F96C11" w:rsidP="006F3041">
      <w:pPr>
        <w:spacing w:line="480" w:lineRule="auto"/>
        <w:rPr>
          <w:del w:id="51" w:author="Bhushan Tandale" w:date="2022-08-25T11:51:00Z"/>
          <w:rFonts w:ascii="Times New Roman" w:hAnsi="Times New Roman" w:cs="Times New Roman"/>
          <w:color w:val="000000"/>
          <w:kern w:val="0"/>
        </w:rPr>
      </w:pPr>
      <w:bookmarkStart w:id="52" w:name="_Hlk106013616"/>
      <w:del w:id="53" w:author="Bhushan Tandale" w:date="2022-08-25T11:51:00Z">
        <w:r w:rsidRPr="009F0948" w:rsidDel="003C1009">
          <w:rPr>
            <w:rFonts w:ascii="Times New Roman" w:hAnsi="Times New Roman" w:cs="Times New Roman"/>
            <w:color w:val="000000"/>
            <w:kern w:val="0"/>
          </w:rPr>
          <w:delText xml:space="preserve">After delivering </w:delText>
        </w:r>
        <w:r w:rsidR="00075AF7" w:rsidRPr="009F0948" w:rsidDel="003C1009">
          <w:rPr>
            <w:rFonts w:ascii="Times New Roman" w:hAnsi="Times New Roman" w:cs="Times New Roman"/>
            <w:color w:val="000000"/>
            <w:kern w:val="0"/>
          </w:rPr>
          <w:delText>its</w:delText>
        </w:r>
        <w:r w:rsidRPr="009F0948" w:rsidDel="003C1009">
          <w:rPr>
            <w:rFonts w:ascii="Times New Roman" w:hAnsi="Times New Roman" w:cs="Times New Roman"/>
            <w:color w:val="000000"/>
            <w:kern w:val="0"/>
          </w:rPr>
          <w:delText xml:space="preserve"> sample capsule to Earth, </w:delText>
        </w:r>
        <w:r w:rsidR="00752893"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 xml:space="preserve">Hayabusa2 spacecraft </w:delText>
        </w:r>
        <w:r w:rsidR="00056ADA" w:rsidRPr="009F0948" w:rsidDel="003C1009">
          <w:rPr>
            <w:rFonts w:ascii="Times New Roman" w:hAnsi="Times New Roman" w:cs="Times New Roman"/>
            <w:color w:val="000000"/>
            <w:kern w:val="0"/>
          </w:rPr>
          <w:delText xml:space="preserve">started </w:delText>
        </w:r>
        <w:r w:rsidRPr="009F0948" w:rsidDel="003C1009">
          <w:rPr>
            <w:rFonts w:ascii="Times New Roman" w:hAnsi="Times New Roman" w:cs="Times New Roman"/>
            <w:color w:val="000000"/>
            <w:kern w:val="0"/>
          </w:rPr>
          <w:delText>its extended mission to</w:delText>
        </w:r>
        <w:r w:rsidR="00752893" w:rsidRPr="009F0948" w:rsidDel="003C1009">
          <w:rPr>
            <w:rFonts w:ascii="Times New Roman" w:hAnsi="Times New Roman" w:cs="Times New Roman"/>
            <w:color w:val="000000"/>
            <w:kern w:val="0"/>
          </w:rPr>
          <w:delText xml:space="preserve"> perform a</w:delText>
        </w:r>
        <w:r w:rsidRPr="009F0948" w:rsidDel="003C1009">
          <w:rPr>
            <w:rFonts w:ascii="Times New Roman" w:hAnsi="Times New Roman" w:cs="Times New Roman"/>
            <w:color w:val="000000"/>
            <w:kern w:val="0"/>
          </w:rPr>
          <w:delText xml:space="preserve"> </w:delText>
        </w:r>
        <w:r w:rsidR="00752893" w:rsidRPr="009F0948" w:rsidDel="003C1009">
          <w:rPr>
            <w:rFonts w:ascii="Times New Roman" w:hAnsi="Times New Roman" w:cs="Times New Roman"/>
            <w:color w:val="000000"/>
            <w:kern w:val="0"/>
          </w:rPr>
          <w:delText>flyby of</w:delText>
        </w:r>
        <w:r w:rsidRPr="009F0948" w:rsidDel="003C1009">
          <w:rPr>
            <w:rFonts w:ascii="Times New Roman" w:hAnsi="Times New Roman" w:cs="Times New Roman"/>
            <w:color w:val="000000"/>
            <w:kern w:val="0"/>
          </w:rPr>
          <w:delText xml:space="preserve"> asteroid 2001 CC</w:delText>
        </w:r>
        <w:r w:rsidRPr="009F0948" w:rsidDel="003C1009">
          <w:rPr>
            <w:rFonts w:ascii="Times New Roman" w:hAnsi="Times New Roman" w:cs="Times New Roman"/>
            <w:color w:val="000000"/>
            <w:kern w:val="0"/>
            <w:vertAlign w:val="subscript"/>
          </w:rPr>
          <w:delText>21</w:delText>
        </w:r>
        <w:r w:rsidRPr="009F0948" w:rsidDel="003C1009">
          <w:rPr>
            <w:rFonts w:ascii="Times New Roman" w:hAnsi="Times New Roman" w:cs="Times New Roman"/>
            <w:color w:val="000000"/>
            <w:kern w:val="0"/>
          </w:rPr>
          <w:delText xml:space="preserve"> in 2026 and rendezvous </w:delText>
        </w:r>
        <w:r w:rsidR="00752893" w:rsidRPr="009F0948" w:rsidDel="003C1009">
          <w:rPr>
            <w:rFonts w:ascii="Times New Roman" w:hAnsi="Times New Roman" w:cs="Times New Roman"/>
            <w:color w:val="000000"/>
            <w:kern w:val="0"/>
          </w:rPr>
          <w:delText xml:space="preserve">with </w:delText>
        </w:r>
        <w:r w:rsidR="006F3041" w:rsidRPr="009F0948" w:rsidDel="003C1009">
          <w:rPr>
            <w:rFonts w:ascii="Times New Roman" w:hAnsi="Times New Roman" w:cs="Times New Roman"/>
          </w:rPr>
          <w:delText xml:space="preserve">asteroid </w:delText>
        </w:r>
        <w:r w:rsidRPr="009F0948" w:rsidDel="003C1009">
          <w:rPr>
            <w:rFonts w:ascii="Times New Roman" w:hAnsi="Times New Roman" w:cs="Times New Roman" w:hint="eastAsia"/>
            <w:color w:val="000000"/>
            <w:kern w:val="0"/>
          </w:rPr>
          <w:delText>1</w:delText>
        </w:r>
        <w:r w:rsidRPr="009F0948" w:rsidDel="003C1009">
          <w:rPr>
            <w:rFonts w:ascii="Times New Roman" w:hAnsi="Times New Roman" w:cs="Times New Roman"/>
            <w:color w:val="000000"/>
            <w:kern w:val="0"/>
          </w:rPr>
          <w:delText>998 KY</w:delText>
        </w:r>
        <w:r w:rsidRPr="009F0948" w:rsidDel="003C1009">
          <w:rPr>
            <w:rFonts w:ascii="Times New Roman" w:hAnsi="Times New Roman" w:cs="Times New Roman"/>
            <w:color w:val="000000"/>
            <w:kern w:val="0"/>
            <w:vertAlign w:val="subscript"/>
          </w:rPr>
          <w:delText>26</w:delText>
        </w:r>
        <w:r w:rsidRPr="009F0948" w:rsidDel="003C1009">
          <w:rPr>
            <w:rFonts w:ascii="Times New Roman" w:hAnsi="Times New Roman" w:cs="Times New Roman"/>
            <w:color w:val="000000"/>
            <w:kern w:val="0"/>
          </w:rPr>
          <w:delText xml:space="preserve"> in 2031. </w:delText>
        </w:r>
        <w:r w:rsidR="00752893" w:rsidRPr="009F0948" w:rsidDel="003C1009">
          <w:rPr>
            <w:rFonts w:ascii="Times New Roman" w:hAnsi="Times New Roman" w:cs="Times New Roman"/>
            <w:szCs w:val="21"/>
          </w:rPr>
          <w:delText>During</w:delText>
        </w:r>
        <w:r w:rsidR="00C016AC" w:rsidRPr="009F0948" w:rsidDel="003C1009">
          <w:rPr>
            <w:rFonts w:ascii="Times New Roman" w:hAnsi="Times New Roman" w:cs="Times New Roman"/>
            <w:szCs w:val="21"/>
          </w:rPr>
          <w:delText xml:space="preserve"> the extended mission</w:delText>
        </w:r>
        <w:r w:rsidR="00752893" w:rsidRPr="009F0948" w:rsidDel="003C1009">
          <w:rPr>
            <w:rFonts w:ascii="Times New Roman" w:hAnsi="Times New Roman" w:cs="Times New Roman"/>
            <w:szCs w:val="21"/>
          </w:rPr>
          <w:delText>,</w:delText>
        </w:r>
        <w:r w:rsidR="00C016AC" w:rsidRPr="009F0948" w:rsidDel="003C1009">
          <w:rPr>
            <w:rFonts w:ascii="Times New Roman" w:hAnsi="Times New Roman" w:cs="Times New Roman"/>
            <w:szCs w:val="21"/>
          </w:rPr>
          <w:delText xml:space="preserve"> the optical navigation camera (ONC) of Hayabusa2 </w:delText>
        </w:r>
        <w:r w:rsidR="00752893" w:rsidRPr="009F0948" w:rsidDel="003C1009">
          <w:rPr>
            <w:rFonts w:ascii="Times New Roman" w:hAnsi="Times New Roman" w:cs="Times New Roman"/>
            <w:szCs w:val="21"/>
          </w:rPr>
          <w:delText>will play</w:delText>
        </w:r>
        <w:r w:rsidR="00C016AC" w:rsidRPr="009F0948" w:rsidDel="003C1009">
          <w:rPr>
            <w:rFonts w:ascii="Times New Roman" w:hAnsi="Times New Roman" w:cs="Times New Roman"/>
            <w:szCs w:val="21"/>
          </w:rPr>
          <w:delText xml:space="preserve"> an important role in navigation and science observations, but it has suffered from optical deterioration after </w:delText>
        </w:r>
        <w:r w:rsidR="00752893" w:rsidRPr="009F0948" w:rsidDel="003C1009">
          <w:rPr>
            <w:rFonts w:ascii="Times New Roman" w:hAnsi="Times New Roman" w:cs="Times New Roman"/>
            <w:szCs w:val="21"/>
          </w:rPr>
          <w:delText xml:space="preserve">the spacecraft’s </w:delText>
        </w:r>
        <w:r w:rsidR="00C016AC" w:rsidRPr="009F0948" w:rsidDel="003C1009">
          <w:rPr>
            <w:rFonts w:ascii="Times New Roman" w:hAnsi="Times New Roman" w:cs="Times New Roman"/>
            <w:szCs w:val="21"/>
          </w:rPr>
          <w:delText>surface contact with</w:delText>
        </w:r>
        <w:r w:rsidR="0010202E" w:rsidRPr="009F0948" w:rsidDel="003C1009">
          <w:rPr>
            <w:rFonts w:ascii="Times New Roman" w:hAnsi="Times New Roman" w:cs="Times New Roman"/>
            <w:szCs w:val="21"/>
          </w:rPr>
          <w:delText xml:space="preserve"> and sampling of</w:delText>
        </w:r>
        <w:r w:rsidR="00C016AC" w:rsidRPr="009F0948" w:rsidDel="003C1009">
          <w:rPr>
            <w:rFonts w:ascii="Times New Roman" w:hAnsi="Times New Roman" w:cs="Times New Roman"/>
            <w:szCs w:val="21"/>
          </w:rPr>
          <w:delText xml:space="preserve"> asteroid Ryugu</w:delText>
        </w:r>
        <w:r w:rsidR="0010202E" w:rsidRPr="009F0948" w:rsidDel="003C1009">
          <w:rPr>
            <w:rFonts w:ascii="Times New Roman" w:hAnsi="Times New Roman" w:cs="Times New Roman"/>
            <w:szCs w:val="21"/>
          </w:rPr>
          <w:delText>.</w:delText>
        </w:r>
        <w:r w:rsidR="00972164" w:rsidRPr="009F0948" w:rsidDel="003C1009">
          <w:rPr>
            <w:rFonts w:ascii="Times New Roman" w:hAnsi="Times New Roman" w:cs="Times New Roman"/>
            <w:szCs w:val="21"/>
          </w:rPr>
          <w:delText xml:space="preserve"> Furthermore, the sensitivity of the </w:delText>
        </w:r>
        <w:r w:rsidR="00752893" w:rsidRPr="009F0948" w:rsidDel="003C1009">
          <w:rPr>
            <w:rFonts w:ascii="Times New Roman" w:hAnsi="Times New Roman" w:cs="Times New Roman"/>
            <w:szCs w:val="21"/>
          </w:rPr>
          <w:delText>telescopic</w:delText>
        </w:r>
        <w:r w:rsidR="00972164" w:rsidRPr="009F0948" w:rsidDel="003C1009">
          <w:rPr>
            <w:rFonts w:ascii="Times New Roman" w:hAnsi="Times New Roman" w:cs="Times New Roman"/>
            <w:szCs w:val="21"/>
          </w:rPr>
          <w:delText xml:space="preserve"> camera (ONC-T) </w:delText>
        </w:r>
        <w:r w:rsidR="000A062D" w:rsidRPr="009F0948" w:rsidDel="003C1009">
          <w:rPr>
            <w:rFonts w:ascii="Times New Roman" w:hAnsi="Times New Roman" w:cs="Times New Roman"/>
            <w:szCs w:val="21"/>
          </w:rPr>
          <w:delText xml:space="preserve">has </w:delText>
        </w:r>
        <w:r w:rsidR="00972164" w:rsidRPr="009F0948" w:rsidDel="003C1009">
          <w:rPr>
            <w:rFonts w:ascii="Times New Roman" w:hAnsi="Times New Roman" w:cs="Times New Roman"/>
            <w:szCs w:val="21"/>
          </w:rPr>
          <w:delText xml:space="preserve">continued to decrease </w:delText>
        </w:r>
        <w:r w:rsidR="000A062D" w:rsidRPr="009F0948" w:rsidDel="003C1009">
          <w:rPr>
            <w:rFonts w:ascii="Times New Roman" w:hAnsi="Times New Roman" w:cs="Times New Roman"/>
            <w:szCs w:val="21"/>
          </w:rPr>
          <w:delText xml:space="preserve">for </w:delText>
        </w:r>
        <w:r w:rsidR="00972164" w:rsidRPr="009F0948" w:rsidDel="003C1009">
          <w:rPr>
            <w:rFonts w:ascii="Times New Roman" w:hAnsi="Times New Roman" w:cs="Times New Roman"/>
            <w:szCs w:val="21"/>
          </w:rPr>
          <w:delText>more than a year</w:delText>
        </w:r>
        <w:r w:rsidR="00FE2BF7" w:rsidRPr="009F0948" w:rsidDel="003C1009">
          <w:rPr>
            <w:rFonts w:ascii="Times New Roman" w:hAnsi="Times New Roman" w:cs="Times New Roman"/>
            <w:szCs w:val="21"/>
          </w:rPr>
          <w:delText xml:space="preserve">, posing a serious problem </w:delText>
        </w:r>
        <w:r w:rsidR="00CD736A" w:rsidRPr="009F0948" w:rsidDel="003C1009">
          <w:rPr>
            <w:rFonts w:ascii="Times New Roman" w:hAnsi="Times New Roman" w:cs="Times New Roman"/>
            <w:szCs w:val="21"/>
          </w:rPr>
          <w:delText xml:space="preserve">for the extended mission. </w:delText>
        </w:r>
        <w:r w:rsidR="000A062D" w:rsidRPr="009F0948" w:rsidDel="003C1009">
          <w:rPr>
            <w:rFonts w:ascii="Times New Roman" w:hAnsi="Times New Roman" w:cs="Times New Roman"/>
            <w:szCs w:val="21"/>
          </w:rPr>
          <w:delText>These are problems that</w:delText>
        </w:r>
        <w:r w:rsidR="00CD736A" w:rsidRPr="009F0948" w:rsidDel="003C1009">
          <w:rPr>
            <w:rFonts w:ascii="Times New Roman" w:hAnsi="Times New Roman" w:cs="Times New Roman"/>
            <w:szCs w:val="21"/>
          </w:rPr>
          <w:delText xml:space="preserve"> could potentially </w:delText>
        </w:r>
        <w:r w:rsidR="000A062D" w:rsidRPr="009F0948" w:rsidDel="003C1009">
          <w:rPr>
            <w:rFonts w:ascii="Times New Roman" w:hAnsi="Times New Roman" w:cs="Times New Roman"/>
            <w:szCs w:val="21"/>
          </w:rPr>
          <w:delText>be encountered by</w:delText>
        </w:r>
        <w:r w:rsidR="00CD736A" w:rsidRPr="009F0948" w:rsidDel="003C1009">
          <w:rPr>
            <w:rFonts w:ascii="Times New Roman" w:hAnsi="Times New Roman" w:cs="Times New Roman"/>
            <w:szCs w:val="21"/>
          </w:rPr>
          <w:delText xml:space="preserve"> other sample-return missions </w:delText>
        </w:r>
        <w:r w:rsidR="0010202E" w:rsidRPr="009F0948" w:rsidDel="003C1009">
          <w:rPr>
            <w:rFonts w:ascii="Times New Roman" w:hAnsi="Times New Roman" w:cs="Times New Roman"/>
            <w:szCs w:val="21"/>
          </w:rPr>
          <w:delText>involving</w:delText>
        </w:r>
        <w:r w:rsidR="00CD736A" w:rsidRPr="009F0948" w:rsidDel="003C1009">
          <w:rPr>
            <w:rFonts w:ascii="Times New Roman" w:hAnsi="Times New Roman" w:cs="Times New Roman"/>
            <w:szCs w:val="21"/>
          </w:rPr>
          <w:delText xml:space="preserve"> surface </w:delText>
        </w:r>
        <w:r w:rsidR="000A062D" w:rsidRPr="009F0948" w:rsidDel="003C1009">
          <w:rPr>
            <w:rFonts w:ascii="Times New Roman" w:hAnsi="Times New Roman" w:cs="Times New Roman"/>
            <w:szCs w:val="21"/>
          </w:rPr>
          <w:delText>contact</w:delText>
        </w:r>
        <w:r w:rsidR="00CD736A" w:rsidRPr="009F0948" w:rsidDel="003C1009">
          <w:rPr>
            <w:rFonts w:ascii="Times New Roman" w:hAnsi="Times New Roman" w:cs="Times New Roman"/>
            <w:szCs w:val="21"/>
          </w:rPr>
          <w:delText>. In this study</w:delText>
        </w:r>
        <w:r w:rsidRPr="009F0948" w:rsidDel="003C1009">
          <w:rPr>
            <w:rFonts w:ascii="Times New Roman" w:hAnsi="Times New Roman" w:cs="Times New Roman"/>
            <w:color w:val="000000"/>
            <w:kern w:val="0"/>
          </w:rPr>
          <w:delText>, we evaluate</w:delText>
        </w:r>
        <w:r w:rsidR="00056ADA"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 xml:space="preserve"> the long-term variation of ONC performance over the 6.5 years </w:delText>
        </w:r>
        <w:r w:rsidR="00CA40C7" w:rsidRPr="009F0948" w:rsidDel="003C1009">
          <w:rPr>
            <w:rFonts w:ascii="Times New Roman" w:hAnsi="Times New Roman" w:cs="Times New Roman"/>
            <w:color w:val="000000"/>
            <w:kern w:val="0"/>
          </w:rPr>
          <w:delText>following</w:delText>
        </w:r>
        <w:r w:rsidR="00E85440" w:rsidRPr="009F0948" w:rsidDel="003C1009">
          <w:rPr>
            <w:rFonts w:ascii="Times New Roman" w:hAnsi="Times New Roman" w:cs="Times New Roman"/>
            <w:color w:val="000000"/>
            <w:kern w:val="0"/>
          </w:rPr>
          <w:delText xml:space="preserve"> the</w:delText>
        </w:r>
        <w:r w:rsidRPr="009F0948" w:rsidDel="003C1009">
          <w:rPr>
            <w:rFonts w:ascii="Times New Roman" w:hAnsi="Times New Roman" w:cs="Times New Roman"/>
            <w:color w:val="000000"/>
            <w:kern w:val="0"/>
          </w:rPr>
          <w:delText xml:space="preserve"> launch in 2014</w:delText>
        </w:r>
        <w:r w:rsidR="00CD736A" w:rsidRPr="009F0948" w:rsidDel="003C1009">
          <w:rPr>
            <w:rFonts w:ascii="Times New Roman" w:hAnsi="Times New Roman" w:cs="Times New Roman"/>
            <w:color w:val="000000"/>
            <w:kern w:val="0"/>
          </w:rPr>
          <w:delText xml:space="preserve"> to predict </w:delText>
        </w:r>
        <w:r w:rsidR="00D91D31" w:rsidRPr="009F0948" w:rsidDel="003C1009">
          <w:rPr>
            <w:rFonts w:ascii="Times New Roman" w:hAnsi="Times New Roman" w:cs="Times New Roman"/>
            <w:color w:val="000000"/>
            <w:kern w:val="0"/>
          </w:rPr>
          <w:delText>how it will perform during</w:delText>
        </w:r>
        <w:r w:rsidR="00CD736A" w:rsidRPr="009F0948" w:rsidDel="003C1009">
          <w:rPr>
            <w:rFonts w:ascii="Times New Roman" w:hAnsi="Times New Roman" w:cs="Times New Roman"/>
            <w:color w:val="000000"/>
            <w:kern w:val="0"/>
          </w:rPr>
          <w:delText xml:space="preserve"> observations </w:delText>
        </w:r>
        <w:r w:rsidR="00D91D31" w:rsidRPr="009F0948" w:rsidDel="003C1009">
          <w:rPr>
            <w:rFonts w:ascii="Times New Roman" w:hAnsi="Times New Roman" w:cs="Times New Roman"/>
            <w:color w:val="000000"/>
            <w:kern w:val="0"/>
          </w:rPr>
          <w:delText>of</w:delText>
        </w:r>
        <w:r w:rsidR="00CD736A" w:rsidRPr="009F0948" w:rsidDel="003C1009">
          <w:rPr>
            <w:rFonts w:ascii="Times New Roman" w:hAnsi="Times New Roman" w:cs="Times New Roman"/>
            <w:color w:val="000000"/>
            <w:kern w:val="0"/>
          </w:rPr>
          <w:delText xml:space="preserve"> the two target asteroids</w:delText>
        </w:r>
        <w:r w:rsidR="00D91D31" w:rsidRPr="009F0948" w:rsidDel="003C1009">
          <w:rPr>
            <w:rFonts w:ascii="Times New Roman" w:hAnsi="Times New Roman" w:cs="Times New Roman"/>
            <w:color w:val="000000"/>
            <w:kern w:val="0"/>
          </w:rPr>
          <w:delText xml:space="preserve"> in its extended mission</w:delText>
        </w:r>
        <w:r w:rsidR="00CD736A" w:rsidRPr="009F0948" w:rsidDel="003C1009">
          <w:rPr>
            <w:rFonts w:ascii="Times New Roman" w:hAnsi="Times New Roman" w:cs="Times New Roman"/>
            <w:color w:val="000000"/>
            <w:kern w:val="0"/>
          </w:rPr>
          <w:delText xml:space="preserve"> (6 and 11 years from the Earth return, respectively)</w:delText>
        </w:r>
        <w:r w:rsidRPr="009F0948" w:rsidDel="003C1009">
          <w:rPr>
            <w:rFonts w:ascii="Times New Roman" w:hAnsi="Times New Roman" w:cs="Times New Roman"/>
            <w:color w:val="000000"/>
            <w:kern w:val="0"/>
          </w:rPr>
          <w:delText xml:space="preserve">. Our results </w:delText>
        </w:r>
        <w:r w:rsidR="00D91D31" w:rsidRPr="009F0948" w:rsidDel="003C1009">
          <w:rPr>
            <w:rFonts w:ascii="Times New Roman" w:hAnsi="Times New Roman" w:cs="Times New Roman"/>
            <w:color w:val="000000"/>
            <w:kern w:val="0"/>
          </w:rPr>
          <w:delText>showed</w:delText>
        </w:r>
        <w:r w:rsidRPr="009F0948" w:rsidDel="003C1009">
          <w:rPr>
            <w:rFonts w:ascii="Times New Roman" w:hAnsi="Times New Roman" w:cs="Times New Roman"/>
            <w:color w:val="000000"/>
            <w:kern w:val="0"/>
          </w:rPr>
          <w:delText xml:space="preserve"> several important long-term trends in ONC </w:delText>
        </w:r>
        <w:r w:rsidR="00D91D31" w:rsidRPr="009F0948" w:rsidDel="003C1009">
          <w:rPr>
            <w:rFonts w:ascii="Times New Roman" w:hAnsi="Times New Roman" w:cs="Times New Roman"/>
            <w:color w:val="000000"/>
            <w:kern w:val="0"/>
          </w:rPr>
          <w:delText>performance</w:delText>
        </w:r>
        <w:r w:rsidRPr="009F0948" w:rsidDel="003C1009">
          <w:rPr>
            <w:rFonts w:ascii="Times New Roman" w:hAnsi="Times New Roman" w:cs="Times New Roman"/>
            <w:color w:val="000000"/>
            <w:kern w:val="0"/>
          </w:rPr>
          <w:delText>, such as transmission, dark noise level, and hot pixels. During the long cruising</w:delText>
        </w:r>
        <w:r w:rsidR="0010202E" w:rsidRPr="009F0948" w:rsidDel="003C1009">
          <w:rPr>
            <w:rFonts w:ascii="Times New Roman" w:hAnsi="Times New Roman" w:cs="Times New Roman"/>
            <w:color w:val="000000"/>
            <w:kern w:val="0"/>
          </w:rPr>
          <w:delText xml:space="preserve"> period</w:delText>
        </w:r>
        <w:r w:rsidRPr="009F0948" w:rsidDel="003C1009">
          <w:rPr>
            <w:rFonts w:ascii="Times New Roman" w:hAnsi="Times New Roman" w:cs="Times New Roman"/>
            <w:color w:val="000000"/>
            <w:kern w:val="0"/>
          </w:rPr>
          <w:delText xml:space="preserve"> </w:delText>
        </w:r>
        <w:r w:rsidR="0010202E" w:rsidRPr="009F0948" w:rsidDel="003C1009">
          <w:rPr>
            <w:rFonts w:ascii="Times New Roman" w:hAnsi="Times New Roman" w:cs="Times New Roman"/>
            <w:color w:val="000000"/>
            <w:kern w:val="0"/>
          </w:rPr>
          <w:delText>of</w:delText>
        </w:r>
        <w:r w:rsidRPr="009F0948" w:rsidDel="003C1009">
          <w:rPr>
            <w:rFonts w:ascii="Times New Roman" w:hAnsi="Times New Roman" w:cs="Times New Roman"/>
            <w:color w:val="000000"/>
            <w:kern w:val="0"/>
          </w:rPr>
          <w:delText xml:space="preserve"> the extended mission, we plan to observe both zodiacal light and exoplanet transits</w:delText>
        </w:r>
        <w:r w:rsidR="00056ADA" w:rsidRPr="009F0948" w:rsidDel="003C1009">
          <w:rPr>
            <w:rFonts w:ascii="Times New Roman" w:hAnsi="Times New Roman" w:cs="Times New Roman"/>
            <w:color w:val="000000"/>
            <w:kern w:val="0"/>
          </w:rPr>
          <w:delText xml:space="preserve"> as additional science targets</w:delText>
        </w:r>
        <w:r w:rsidRPr="009F0948" w:rsidDel="003C1009">
          <w:rPr>
            <w:rFonts w:ascii="Times New Roman" w:hAnsi="Times New Roman" w:cs="Times New Roman"/>
            <w:color w:val="000000"/>
            <w:kern w:val="0"/>
          </w:rPr>
          <w:delText xml:space="preserve">. </w:delText>
        </w:r>
        <w:r w:rsidR="001550DA" w:rsidRPr="009F0948" w:rsidDel="003C1009">
          <w:rPr>
            <w:rFonts w:ascii="Times New Roman" w:hAnsi="Times New Roman" w:cs="Times New Roman"/>
            <w:color w:val="000000"/>
            <w:kern w:val="0"/>
          </w:rPr>
          <w:delText>The</w:delText>
        </w:r>
        <w:r w:rsidRPr="009F0948" w:rsidDel="003C1009">
          <w:rPr>
            <w:rFonts w:ascii="Times New Roman" w:hAnsi="Times New Roman" w:cs="Times New Roman"/>
            <w:color w:val="000000"/>
            <w:kern w:val="0"/>
          </w:rPr>
          <w:delText xml:space="preserve"> accuracy of these observations </w:delText>
        </w:r>
        <w:r w:rsidR="00DB2E59" w:rsidRPr="009F0948" w:rsidDel="003C1009">
          <w:rPr>
            <w:rFonts w:ascii="Times New Roman" w:hAnsi="Times New Roman" w:cs="Times New Roman"/>
            <w:color w:val="000000"/>
            <w:kern w:val="0"/>
          </w:rPr>
          <w:delText xml:space="preserve">is </w:delText>
        </w:r>
        <w:r w:rsidRPr="009F0948" w:rsidDel="003C1009">
          <w:rPr>
            <w:rFonts w:ascii="Times New Roman" w:hAnsi="Times New Roman" w:cs="Times New Roman"/>
            <w:color w:val="000000"/>
            <w:kern w:val="0"/>
          </w:rPr>
          <w:delText>sensitive</w:delText>
        </w:r>
        <w:r w:rsidR="00DB2E59" w:rsidRPr="009F0948" w:rsidDel="003C1009">
          <w:rPr>
            <w:rFonts w:ascii="Times New Roman" w:hAnsi="Times New Roman" w:cs="Times New Roman"/>
            <w:color w:val="000000"/>
            <w:kern w:val="0"/>
          </w:rPr>
          <w:delText xml:space="preserve"> to</w:delText>
        </w:r>
        <w:r w:rsidRPr="009F0948" w:rsidDel="003C1009">
          <w:rPr>
            <w:rFonts w:ascii="Times New Roman" w:hAnsi="Times New Roman" w:cs="Times New Roman"/>
            <w:color w:val="000000"/>
            <w:kern w:val="0"/>
          </w:rPr>
          <w:delText xml:space="preserve"> background noise level</w:delText>
        </w:r>
        <w:r w:rsidR="00DB2E59" w:rsidRPr="009F0948" w:rsidDel="003C1009">
          <w:rPr>
            <w:rFonts w:ascii="Times New Roman" w:hAnsi="Times New Roman" w:cs="Times New Roman"/>
            <w:color w:val="000000"/>
            <w:kern w:val="0"/>
          </w:rPr>
          <w:delText xml:space="preserve"> and </w:delText>
        </w:r>
        <w:r w:rsidR="001550DA" w:rsidRPr="009F0948" w:rsidDel="003C1009">
          <w:rPr>
            <w:rFonts w:ascii="Times New Roman" w:hAnsi="Times New Roman" w:cs="Times New Roman"/>
            <w:color w:val="000000"/>
            <w:kern w:val="0"/>
          </w:rPr>
          <w:delText>stray-light</w:delText>
        </w:r>
        <w:r w:rsidR="00DB2E59" w:rsidRPr="009F0948" w:rsidDel="003C1009">
          <w:rPr>
            <w:rFonts w:ascii="Times New Roman" w:hAnsi="Times New Roman" w:cs="Times New Roman"/>
            <w:color w:val="000000"/>
            <w:kern w:val="0"/>
          </w:rPr>
          <w:delText xml:space="preserve"> contamination</w:delText>
        </w:r>
        <w:r w:rsidRPr="009F0948" w:rsidDel="003C1009">
          <w:rPr>
            <w:rFonts w:ascii="Times New Roman" w:hAnsi="Times New Roman" w:cs="Times New Roman"/>
            <w:color w:val="000000"/>
            <w:kern w:val="0"/>
          </w:rPr>
          <w:delText xml:space="preserve">, </w:delText>
        </w:r>
        <w:r w:rsidR="001550DA" w:rsidRPr="009F0948" w:rsidDel="003C1009">
          <w:rPr>
            <w:rFonts w:ascii="Times New Roman" w:hAnsi="Times New Roman" w:cs="Times New Roman"/>
            <w:color w:val="000000"/>
            <w:kern w:val="0"/>
          </w:rPr>
          <w:delText xml:space="preserve">so </w:delText>
        </w:r>
        <w:r w:rsidRPr="009F0948" w:rsidDel="003C1009">
          <w:rPr>
            <w:rFonts w:ascii="Times New Roman" w:hAnsi="Times New Roman" w:cs="Times New Roman"/>
            <w:color w:val="000000"/>
            <w:kern w:val="0"/>
          </w:rPr>
          <w:delText xml:space="preserve">we conducted new test observations to search for the lowest </w:delText>
        </w:r>
        <w:r w:rsidR="001550DA" w:rsidRPr="009F0948" w:rsidDel="003C1009">
          <w:rPr>
            <w:rFonts w:ascii="Times New Roman" w:hAnsi="Times New Roman" w:cs="Times New Roman"/>
            <w:color w:val="000000"/>
            <w:kern w:val="0"/>
          </w:rPr>
          <w:delText>stray light</w:delText>
        </w:r>
        <w:r w:rsidRPr="009F0948" w:rsidDel="003C1009">
          <w:rPr>
            <w:rFonts w:ascii="Times New Roman" w:hAnsi="Times New Roman" w:cs="Times New Roman"/>
            <w:color w:val="000000"/>
            <w:kern w:val="0"/>
          </w:rPr>
          <w:delText xml:space="preserve">, which has been found to depend on spacecraft attitude. The results of these analyses and new test observations </w:delText>
        </w:r>
        <w:r w:rsidR="009B70BB" w:rsidRPr="009F0948" w:rsidDel="003C1009">
          <w:rPr>
            <w:rFonts w:ascii="Times New Roman" w:hAnsi="Times New Roman" w:cs="Times New Roman"/>
            <w:color w:val="000000"/>
            <w:kern w:val="0"/>
          </w:rPr>
          <w:delText>suggest</w:delText>
        </w:r>
        <w:r w:rsidRPr="009F0948" w:rsidDel="003C1009">
          <w:rPr>
            <w:rFonts w:ascii="Times New Roman" w:hAnsi="Times New Roman" w:cs="Times New Roman"/>
            <w:color w:val="000000"/>
            <w:kern w:val="0"/>
          </w:rPr>
          <w:delText xml:space="preserve"> that the Hayabusa2 ONC will be able </w:delText>
        </w:r>
        <w:r w:rsidR="000546A7" w:rsidRPr="009F0948" w:rsidDel="003C1009">
          <w:rPr>
            <w:rFonts w:ascii="Times New Roman" w:hAnsi="Times New Roman" w:cs="Times New Roman"/>
            <w:color w:val="000000"/>
            <w:kern w:val="0"/>
          </w:rPr>
          <w:delText xml:space="preserve">to </w:delText>
        </w:r>
        <w:r w:rsidRPr="009F0948" w:rsidDel="003C1009">
          <w:rPr>
            <w:rFonts w:ascii="Times New Roman" w:hAnsi="Times New Roman" w:cs="Times New Roman"/>
            <w:color w:val="000000"/>
            <w:kern w:val="0"/>
          </w:rPr>
          <w:delText>conduct cruising</w:delText>
        </w:r>
        <w:r w:rsidR="001550DA"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w:delText>
        </w:r>
        <w:r w:rsidR="001550DA" w:rsidRPr="009F0948" w:rsidDel="003C1009">
          <w:rPr>
            <w:rFonts w:ascii="Times New Roman" w:hAnsi="Times New Roman" w:cs="Times New Roman"/>
            <w:color w:val="000000"/>
            <w:kern w:val="0"/>
          </w:rPr>
          <w:delText>flyby</w:delText>
        </w:r>
        <w:r w:rsidR="00FE7B86"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and rendezvous observations of asteroids with sufficient accuracy.</w:delText>
        </w:r>
      </w:del>
    </w:p>
    <w:bookmarkEnd w:id="52"/>
    <w:p w14:paraId="62BBB8C4" w14:textId="0BEB39C4" w:rsidR="001B062F" w:rsidRPr="009F0948" w:rsidDel="003C1009" w:rsidRDefault="001B062F" w:rsidP="006F3041">
      <w:pPr>
        <w:spacing w:line="480" w:lineRule="auto"/>
        <w:rPr>
          <w:del w:id="54" w:author="Bhushan Tandale" w:date="2022-08-25T11:51:00Z"/>
          <w:rFonts w:ascii="Times New Roman" w:hAnsi="Times New Roman" w:cs="Times New Roman"/>
          <w:b/>
          <w:bCs/>
          <w:color w:val="FF0000"/>
          <w:kern w:val="0"/>
        </w:rPr>
      </w:pPr>
    </w:p>
    <w:p w14:paraId="43D3F43D" w14:textId="4A0F4927" w:rsidR="0067327D" w:rsidRPr="009F0948" w:rsidDel="003C1009" w:rsidRDefault="0067327D" w:rsidP="006F3041">
      <w:pPr>
        <w:spacing w:line="480" w:lineRule="auto"/>
        <w:rPr>
          <w:del w:id="55" w:author="Bhushan Tandale" w:date="2022-08-25T11:51:00Z"/>
          <w:rFonts w:ascii="Times New Roman" w:hAnsi="Times New Roman" w:cs="Times New Roman"/>
          <w:b/>
          <w:bCs/>
          <w:color w:val="000000"/>
          <w:kern w:val="0"/>
          <w:sz w:val="32"/>
        </w:rPr>
      </w:pPr>
      <w:del w:id="56" w:author="Bhushan Tandale" w:date="2022-08-25T11:51:00Z">
        <w:r w:rsidRPr="009F0948" w:rsidDel="003C1009">
          <w:rPr>
            <w:rFonts w:ascii="Times New Roman" w:hAnsi="Times New Roman" w:cs="Times New Roman"/>
            <w:b/>
            <w:bCs/>
            <w:color w:val="000000"/>
            <w:kern w:val="0"/>
            <w:sz w:val="32"/>
          </w:rPr>
          <w:delText>Keywords</w:delText>
        </w:r>
      </w:del>
    </w:p>
    <w:p w14:paraId="3BA72B22" w14:textId="1B3AAFA5" w:rsidR="007E7ECA" w:rsidRPr="009F0948" w:rsidDel="003C1009" w:rsidRDefault="00200604" w:rsidP="006F3041">
      <w:pPr>
        <w:spacing w:line="480" w:lineRule="auto"/>
        <w:rPr>
          <w:del w:id="57" w:author="Bhushan Tandale" w:date="2022-08-25T11:51:00Z"/>
          <w:rFonts w:ascii="Times New Roman" w:hAnsi="Times New Roman" w:cs="Times New Roman"/>
          <w:color w:val="000000"/>
          <w:kern w:val="0"/>
        </w:rPr>
      </w:pPr>
      <w:del w:id="58" w:author="Bhushan Tandale" w:date="2022-08-25T11:51:00Z">
        <w:r w:rsidRPr="009F0948" w:rsidDel="003C1009">
          <w:rPr>
            <w:rFonts w:ascii="Times New Roman" w:hAnsi="Times New Roman" w:cs="Times New Roman"/>
            <w:color w:val="000000"/>
            <w:kern w:val="0"/>
          </w:rPr>
          <w:delText>Hayabusa2</w:delText>
        </w:r>
      </w:del>
    </w:p>
    <w:p w14:paraId="086180ED" w14:textId="4DD5FBC3" w:rsidR="00200604" w:rsidRPr="009F0948" w:rsidDel="003C1009" w:rsidRDefault="00200604" w:rsidP="006F3041">
      <w:pPr>
        <w:spacing w:line="480" w:lineRule="auto"/>
        <w:rPr>
          <w:del w:id="59" w:author="Bhushan Tandale" w:date="2022-08-25T11:51:00Z"/>
          <w:rFonts w:ascii="Times New Roman" w:hAnsi="Times New Roman" w:cs="Times New Roman"/>
          <w:color w:val="000000"/>
          <w:kern w:val="0"/>
        </w:rPr>
      </w:pPr>
      <w:del w:id="60" w:author="Bhushan Tandale" w:date="2022-08-25T11:51:00Z">
        <w:r w:rsidRPr="009F0948" w:rsidDel="003C1009">
          <w:rPr>
            <w:rFonts w:ascii="Times New Roman" w:hAnsi="Times New Roman" w:cs="Times New Roman"/>
            <w:color w:val="000000"/>
            <w:kern w:val="0"/>
          </w:rPr>
          <w:delText>Optical Navigation Camera</w:delText>
        </w:r>
      </w:del>
    </w:p>
    <w:p w14:paraId="6DFEEC11" w14:textId="16D965F4" w:rsidR="00200604" w:rsidRPr="009F0948" w:rsidDel="003C1009" w:rsidRDefault="00200604" w:rsidP="006F3041">
      <w:pPr>
        <w:spacing w:line="480" w:lineRule="auto"/>
        <w:rPr>
          <w:del w:id="61" w:author="Bhushan Tandale" w:date="2022-08-25T11:51:00Z"/>
          <w:rFonts w:ascii="Times New Roman" w:hAnsi="Times New Roman" w:cs="Times New Roman"/>
          <w:color w:val="000000"/>
          <w:kern w:val="0"/>
        </w:rPr>
      </w:pPr>
      <w:del w:id="62" w:author="Bhushan Tandale" w:date="2022-08-25T11:51:00Z">
        <w:r w:rsidRPr="009F0948" w:rsidDel="003C1009">
          <w:rPr>
            <w:rFonts w:ascii="Times New Roman" w:hAnsi="Times New Roman" w:cs="Times New Roman"/>
            <w:color w:val="000000"/>
            <w:kern w:val="0"/>
          </w:rPr>
          <w:delText>Extended Mission</w:delText>
        </w:r>
      </w:del>
    </w:p>
    <w:p w14:paraId="5E0AAD9D" w14:textId="16141FCD" w:rsidR="00200604" w:rsidRPr="009F0948" w:rsidDel="003C1009" w:rsidRDefault="00200604" w:rsidP="006F3041">
      <w:pPr>
        <w:spacing w:line="480" w:lineRule="auto"/>
        <w:rPr>
          <w:del w:id="63" w:author="Bhushan Tandale" w:date="2022-08-25T11:51:00Z"/>
          <w:rFonts w:ascii="Times New Roman" w:hAnsi="Times New Roman" w:cs="Times New Roman"/>
          <w:color w:val="000000"/>
          <w:kern w:val="0"/>
        </w:rPr>
      </w:pPr>
      <w:del w:id="64" w:author="Bhushan Tandale" w:date="2022-08-25T11:51:00Z">
        <w:r w:rsidRPr="009F0948" w:rsidDel="003C1009">
          <w:rPr>
            <w:rFonts w:ascii="Times New Roman" w:hAnsi="Times New Roman" w:cs="Times New Roman"/>
            <w:color w:val="000000"/>
            <w:kern w:val="0"/>
          </w:rPr>
          <w:delText>Calibration</w:delText>
        </w:r>
      </w:del>
    </w:p>
    <w:p w14:paraId="1ECC98D6" w14:textId="1D14A775" w:rsidR="00200604" w:rsidRPr="009F0948" w:rsidDel="003C1009" w:rsidRDefault="00200604" w:rsidP="006F3041">
      <w:pPr>
        <w:spacing w:line="480" w:lineRule="auto"/>
        <w:rPr>
          <w:del w:id="65" w:author="Bhushan Tandale" w:date="2022-08-25T11:51:00Z"/>
          <w:rFonts w:ascii="Times New Roman" w:hAnsi="Times New Roman" w:cs="Times New Roman"/>
          <w:color w:val="000000"/>
          <w:kern w:val="0"/>
        </w:rPr>
      </w:pPr>
    </w:p>
    <w:p w14:paraId="68C1B067" w14:textId="2306F39A" w:rsidR="00943565" w:rsidRPr="009F0948" w:rsidDel="003C1009" w:rsidRDefault="00943565" w:rsidP="006F3041">
      <w:pPr>
        <w:spacing w:line="480" w:lineRule="auto"/>
        <w:rPr>
          <w:del w:id="66" w:author="Bhushan Tandale" w:date="2022-08-25T11:51:00Z"/>
          <w:rFonts w:ascii="Times New Roman" w:hAnsi="Times New Roman" w:cs="Times New Roman"/>
          <w:b/>
          <w:bCs/>
          <w:color w:val="000000"/>
          <w:kern w:val="0"/>
          <w:sz w:val="32"/>
        </w:rPr>
      </w:pPr>
      <w:del w:id="67" w:author="Bhushan Tandale" w:date="2022-08-25T11:51:00Z">
        <w:r w:rsidRPr="009F0948" w:rsidDel="003C1009">
          <w:rPr>
            <w:rFonts w:ascii="Times New Roman" w:hAnsi="Times New Roman" w:cs="Times New Roman"/>
            <w:b/>
            <w:bCs/>
            <w:color w:val="000000"/>
            <w:kern w:val="0"/>
            <w:sz w:val="32"/>
          </w:rPr>
          <w:delText>Main Text</w:delText>
        </w:r>
      </w:del>
    </w:p>
    <w:p w14:paraId="041BF82D" w14:textId="39A6C730" w:rsidR="007A5BB5" w:rsidRPr="009F0948" w:rsidDel="003C1009" w:rsidRDefault="007A5BB5" w:rsidP="006F3041">
      <w:pPr>
        <w:spacing w:line="480" w:lineRule="auto"/>
        <w:rPr>
          <w:del w:id="68" w:author="Bhushan Tandale" w:date="2022-08-25T11:51:00Z"/>
          <w:rFonts w:ascii="Times New Roman" w:hAnsi="Times New Roman" w:cs="Times New Roman"/>
          <w:b/>
          <w:bCs/>
          <w:color w:val="000000"/>
          <w:kern w:val="0"/>
        </w:rPr>
      </w:pPr>
      <w:del w:id="69" w:author="Bhushan Tandale" w:date="2022-08-25T11:51:00Z">
        <w:r w:rsidRPr="009F0948" w:rsidDel="003C1009">
          <w:rPr>
            <w:rFonts w:ascii="Times New Roman" w:hAnsi="Times New Roman" w:cs="Times New Roman" w:hint="eastAsia"/>
            <w:b/>
            <w:bCs/>
            <w:color w:val="000000"/>
            <w:kern w:val="0"/>
            <w:sz w:val="32"/>
            <w:szCs w:val="32"/>
          </w:rPr>
          <w:delText>Introduction</w:delText>
        </w:r>
      </w:del>
    </w:p>
    <w:p w14:paraId="1DA3642A" w14:textId="747FA826" w:rsidR="007A5BB5" w:rsidRPr="009F0948" w:rsidDel="003C1009" w:rsidRDefault="00D33284" w:rsidP="006F3041">
      <w:pPr>
        <w:spacing w:line="480" w:lineRule="auto"/>
        <w:rPr>
          <w:del w:id="70" w:author="Bhushan Tandale" w:date="2022-08-25T11:51:00Z"/>
          <w:rFonts w:ascii="Times New Roman" w:hAnsi="Times New Roman" w:cs="Times New Roman"/>
        </w:rPr>
      </w:pPr>
      <w:del w:id="71" w:author="Bhushan Tandale" w:date="2022-08-25T11:51:00Z">
        <w:r w:rsidRPr="009F0948" w:rsidDel="003C1009">
          <w:rPr>
            <w:rFonts w:ascii="Times New Roman" w:hAnsi="Times New Roman" w:cs="Times New Roman"/>
          </w:rPr>
          <w:delText xml:space="preserve">After completing observations and sample collection </w:delText>
        </w:r>
        <w:r w:rsidR="009B70BB" w:rsidRPr="009F0948" w:rsidDel="003C1009">
          <w:rPr>
            <w:rFonts w:ascii="Times New Roman" w:hAnsi="Times New Roman" w:cs="Times New Roman"/>
          </w:rPr>
          <w:delText>of</w:delText>
        </w:r>
        <w:r w:rsidRPr="009F0948" w:rsidDel="003C1009">
          <w:rPr>
            <w:rFonts w:ascii="Times New Roman" w:hAnsi="Times New Roman" w:cs="Times New Roman"/>
          </w:rPr>
          <w:delText xml:space="preserve"> asteroid Ryugu from June 2018 to November 2019, Hayabusa2 successfully delivered Ryugu samples to Earth on December 6, 2020. Hayabusa2 </w:delText>
        </w:r>
        <w:r w:rsidR="009B70BB" w:rsidRPr="009F0948" w:rsidDel="003C1009">
          <w:rPr>
            <w:rFonts w:ascii="Times New Roman" w:hAnsi="Times New Roman" w:cs="Times New Roman"/>
          </w:rPr>
          <w:delText xml:space="preserve">then </w:delText>
        </w:r>
        <w:r w:rsidRPr="009F0948" w:rsidDel="003C1009">
          <w:rPr>
            <w:rFonts w:ascii="Times New Roman" w:hAnsi="Times New Roman" w:cs="Times New Roman"/>
          </w:rPr>
          <w:delText>took off for another journey into deep space. JAXA is</w:delText>
        </w:r>
        <w:r w:rsidR="009B70BB" w:rsidRPr="009F0948" w:rsidDel="003C1009">
          <w:rPr>
            <w:rFonts w:ascii="Times New Roman" w:hAnsi="Times New Roman" w:cs="Times New Roman"/>
          </w:rPr>
          <w:delText xml:space="preserve"> currently</w:delText>
        </w:r>
        <w:r w:rsidRPr="009F0948" w:rsidDel="003C1009">
          <w:rPr>
            <w:rFonts w:ascii="Times New Roman" w:hAnsi="Times New Roman" w:cs="Times New Roman"/>
          </w:rPr>
          <w:delText xml:space="preserve"> planning a flyby of the asteroid 2001 CC</w:delText>
        </w:r>
        <w:r w:rsidRPr="009F0948" w:rsidDel="003C1009">
          <w:rPr>
            <w:rFonts w:ascii="Times New Roman" w:hAnsi="Times New Roman" w:cs="Times New Roman"/>
            <w:vertAlign w:val="subscript"/>
          </w:rPr>
          <w:delText>21</w:delText>
        </w:r>
        <w:r w:rsidRPr="009F0948" w:rsidDel="003C1009">
          <w:rPr>
            <w:rFonts w:ascii="Times New Roman" w:hAnsi="Times New Roman" w:cs="Times New Roman"/>
          </w:rPr>
          <w:delText xml:space="preserve"> in July 2026 and a rendezvous </w:delText>
        </w:r>
        <w:r w:rsidR="009B70BB" w:rsidRPr="009F0948" w:rsidDel="003C1009">
          <w:rPr>
            <w:rFonts w:ascii="Times New Roman" w:hAnsi="Times New Roman" w:cs="Times New Roman"/>
          </w:rPr>
          <w:delText>with</w:delText>
        </w:r>
        <w:r w:rsidRPr="009F0948" w:rsidDel="003C1009">
          <w:rPr>
            <w:rFonts w:ascii="Times New Roman" w:hAnsi="Times New Roman" w:cs="Times New Roman"/>
          </w:rPr>
          <w:delText xml:space="preserve"> asteroid 1998 KY</w:delText>
        </w:r>
        <w:r w:rsidRPr="009F0948" w:rsidDel="003C1009">
          <w:rPr>
            <w:rFonts w:ascii="Times New Roman" w:hAnsi="Times New Roman" w:cs="Times New Roman"/>
            <w:vertAlign w:val="subscript"/>
          </w:rPr>
          <w:delText>26</w:delText>
        </w:r>
        <w:r w:rsidRPr="009F0948" w:rsidDel="003C1009">
          <w:rPr>
            <w:rFonts w:ascii="Times New Roman" w:hAnsi="Times New Roman" w:cs="Times New Roman"/>
          </w:rPr>
          <w:delText xml:space="preserve"> in July 2031 </w:delText>
        </w:r>
        <w:r w:rsidR="009B70BB" w:rsidRPr="009F0948" w:rsidDel="003C1009">
          <w:rPr>
            <w:rFonts w:ascii="Times New Roman" w:hAnsi="Times New Roman" w:cs="Times New Roman"/>
          </w:rPr>
          <w:delText>for the spacecraft’s</w:delText>
        </w:r>
        <w:r w:rsidRPr="009F0948" w:rsidDel="003C1009">
          <w:rPr>
            <w:rFonts w:ascii="Times New Roman" w:hAnsi="Times New Roman" w:cs="Times New Roman"/>
          </w:rPr>
          <w:delText xml:space="preserve"> extended mission (Hirabayashi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2021</w:delText>
        </w:r>
        <w:r w:rsidR="001F0079" w:rsidRPr="009F0948" w:rsidDel="003C1009">
          <w:rPr>
            <w:rFonts w:ascii="Times New Roman" w:hAnsi="Times New Roman" w:cs="Times New Roman" w:hint="eastAsia"/>
          </w:rPr>
          <w:delText>;</w:delText>
        </w:r>
        <w:r w:rsidRPr="009F0948" w:rsidDel="003C1009">
          <w:rPr>
            <w:rFonts w:ascii="Times New Roman" w:hAnsi="Times New Roman" w:cs="Times New Roman"/>
          </w:rPr>
          <w:delText xml:space="preserve"> Mimasu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2022).</w:delText>
        </w:r>
      </w:del>
    </w:p>
    <w:p w14:paraId="60D7B859" w14:textId="6062B43C" w:rsidR="007A5BB5" w:rsidRPr="009F0948" w:rsidDel="003C1009" w:rsidRDefault="007A5BB5" w:rsidP="006F3041">
      <w:pPr>
        <w:spacing w:line="480" w:lineRule="auto"/>
        <w:rPr>
          <w:del w:id="72" w:author="Bhushan Tandale" w:date="2022-08-25T11:51:00Z"/>
          <w:rFonts w:ascii="Times New Roman" w:hAnsi="Times New Roman" w:cs="Times New Roman"/>
        </w:rPr>
      </w:pPr>
    </w:p>
    <w:p w14:paraId="51722824" w14:textId="0078DB10" w:rsidR="00A56CF7" w:rsidRPr="009F0948" w:rsidDel="003C1009" w:rsidRDefault="00B33EBF" w:rsidP="006F3041">
      <w:pPr>
        <w:spacing w:line="480" w:lineRule="auto"/>
        <w:rPr>
          <w:del w:id="73" w:author="Bhushan Tandale" w:date="2022-08-25T11:51:00Z"/>
          <w:rFonts w:ascii="Times New Roman" w:hAnsi="Times New Roman" w:cs="Times New Roman"/>
        </w:rPr>
      </w:pPr>
      <w:del w:id="74" w:author="Bhushan Tandale" w:date="2022-08-25T11:51:00Z">
        <w:r w:rsidRPr="009F0948" w:rsidDel="003C1009">
          <w:rPr>
            <w:rFonts w:ascii="Times New Roman" w:hAnsi="Times New Roman" w:cs="Times New Roman"/>
          </w:rPr>
          <w:delText xml:space="preserve">The </w:delText>
        </w:r>
        <w:r w:rsidR="00E85440" w:rsidRPr="009F0948" w:rsidDel="003C1009">
          <w:rPr>
            <w:rFonts w:ascii="Times New Roman" w:hAnsi="Times New Roman" w:cs="Times New Roman"/>
          </w:rPr>
          <w:delText xml:space="preserve">optical navigation camera </w:delText>
        </w:r>
        <w:r w:rsidRPr="009F0948" w:rsidDel="003C1009">
          <w:rPr>
            <w:rFonts w:ascii="Times New Roman" w:hAnsi="Times New Roman" w:cs="Times New Roman"/>
          </w:rPr>
          <w:delText>(ONC) onboard Hayabusa2 is a two-dimensional charge-coupled device (CCD) camera system consisting of three camera heads: a tele</w:delText>
        </w:r>
        <w:r w:rsidR="008F0E88" w:rsidRPr="009F0948" w:rsidDel="003C1009">
          <w:rPr>
            <w:rFonts w:ascii="Times New Roman" w:hAnsi="Times New Roman" w:cs="Times New Roman"/>
          </w:rPr>
          <w:delText xml:space="preserve">scopic </w:delText>
        </w:r>
        <w:r w:rsidRPr="009F0948" w:rsidDel="003C1009">
          <w:rPr>
            <w:rFonts w:ascii="Times New Roman" w:hAnsi="Times New Roman" w:cs="Times New Roman"/>
          </w:rPr>
          <w:delText xml:space="preserve">camera </w:delText>
        </w:r>
        <w:r w:rsidR="008F0E88" w:rsidRPr="009F0948" w:rsidDel="003C1009">
          <w:rPr>
            <w:rFonts w:ascii="Times New Roman" w:hAnsi="Times New Roman" w:cs="Times New Roman"/>
          </w:rPr>
          <w:delText xml:space="preserve">with seven color filters </w:delText>
        </w:r>
        <w:r w:rsidRPr="009F0948" w:rsidDel="003C1009">
          <w:rPr>
            <w:rFonts w:ascii="Times New Roman" w:hAnsi="Times New Roman" w:cs="Times New Roman"/>
          </w:rPr>
          <w:delText>(ONC-T)</w:delText>
        </w:r>
        <w:r w:rsidR="00C20ACF"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and two monochrome wide-angle cameras (ONC-W1, W2) (Kameda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2015; Kameda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2017; Suzuki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2018; Tatsumi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2019). </w:delText>
        </w:r>
        <w:r w:rsidR="00727806" w:rsidRPr="009F0948" w:rsidDel="003C1009">
          <w:rPr>
            <w:rFonts w:ascii="Times New Roman" w:hAnsi="Times New Roman" w:cs="Times New Roman"/>
          </w:rPr>
          <w:delText>T</w:delText>
        </w:r>
        <w:r w:rsidR="00F33DB1" w:rsidRPr="009F0948" w:rsidDel="003C1009">
          <w:rPr>
            <w:rFonts w:ascii="Times New Roman" w:hAnsi="Times New Roman" w:cs="Times New Roman"/>
          </w:rPr>
          <w:delText>hese</w:delText>
        </w:r>
        <w:r w:rsidRPr="009F0948" w:rsidDel="003C1009">
          <w:rPr>
            <w:rFonts w:ascii="Times New Roman" w:hAnsi="Times New Roman" w:cs="Times New Roman"/>
          </w:rPr>
          <w:delText xml:space="preserve"> cameras have</w:delText>
        </w:r>
        <w:r w:rsidR="00F33DB1" w:rsidRPr="009F0948" w:rsidDel="003C1009">
          <w:rPr>
            <w:rFonts w:ascii="Times New Roman" w:hAnsi="Times New Roman" w:cs="Times New Roman"/>
          </w:rPr>
          <w:delText xml:space="preserve"> so far</w:delText>
        </w:r>
        <w:r w:rsidRPr="009F0948" w:rsidDel="003C1009">
          <w:rPr>
            <w:rFonts w:ascii="Times New Roman" w:hAnsi="Times New Roman" w:cs="Times New Roman"/>
          </w:rPr>
          <w:delText xml:space="preserve"> observed spectroscopic and morphologic properties of asteroid Ryugu (e.g., Sugita et al., 2019</w:delText>
        </w:r>
        <w:r w:rsidR="001F0079"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Watanabe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2019</w:delText>
        </w:r>
        <w:r w:rsidR="001F0079"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Tatsumi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2020</w:delText>
        </w:r>
        <w:r w:rsidR="001F0079" w:rsidRPr="009F0948" w:rsidDel="003C1009">
          <w:rPr>
            <w:rFonts w:ascii="Times New Roman" w:hAnsi="Times New Roman" w:cs="Times New Roman"/>
          </w:rPr>
          <w:delText xml:space="preserve">; </w:delText>
        </w:r>
        <w:r w:rsidRPr="009F0948" w:rsidDel="003C1009">
          <w:rPr>
            <w:rFonts w:ascii="Times New Roman" w:hAnsi="Times New Roman" w:cs="Times New Roman"/>
          </w:rPr>
          <w:delText>Yokota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2021), dynamic processes during the touchdown</w:delText>
        </w:r>
        <w:r w:rsidR="00976471" w:rsidRPr="009F0948" w:rsidDel="003C1009">
          <w:rPr>
            <w:rFonts w:ascii="Times New Roman" w:hAnsi="Times New Roman" w:cs="Times New Roman"/>
          </w:rPr>
          <w:delText xml:space="preserve"> (TD)</w:delText>
        </w:r>
        <w:r w:rsidRPr="009F0948" w:rsidDel="003C1009">
          <w:rPr>
            <w:rFonts w:ascii="Times New Roman" w:hAnsi="Times New Roman" w:cs="Times New Roman"/>
          </w:rPr>
          <w:delText xml:space="preserve"> sequences (Morota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2020</w:delText>
        </w:r>
        <w:r w:rsidR="001F0079"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Tachibana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2022), and the artificially generated crater on Ryugu (e.g., Arakawa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2020</w:delText>
        </w:r>
        <w:r w:rsidR="003C613E"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Honda et al.</w:delText>
        </w:r>
        <w:r w:rsidR="00976471"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2021). The ONC will also be used to observe the shape, morphology, and spectra of the target </w:delText>
        </w:r>
        <w:r w:rsidR="00727806" w:rsidRPr="009F0948" w:rsidDel="003C1009">
          <w:rPr>
            <w:rFonts w:ascii="Times New Roman" w:hAnsi="Times New Roman" w:cs="Times New Roman"/>
          </w:rPr>
          <w:delText>asteroids</w:delText>
        </w:r>
        <w:r w:rsidRPr="009F0948" w:rsidDel="003C1009">
          <w:rPr>
            <w:rFonts w:ascii="Times New Roman" w:hAnsi="Times New Roman" w:cs="Times New Roman"/>
          </w:rPr>
          <w:delText xml:space="preserve"> during the extended mission. However, post-</w:delText>
        </w:r>
        <w:r w:rsidR="00976471" w:rsidRPr="009F0948" w:rsidDel="003C1009">
          <w:rPr>
            <w:rFonts w:ascii="Times New Roman" w:hAnsi="Times New Roman" w:cs="Times New Roman"/>
          </w:rPr>
          <w:delText xml:space="preserve">TD </w:delText>
        </w:r>
        <w:r w:rsidR="00727806" w:rsidRPr="009F0948" w:rsidDel="003C1009">
          <w:rPr>
            <w:rFonts w:ascii="Times New Roman" w:hAnsi="Times New Roman" w:cs="Times New Roman"/>
          </w:rPr>
          <w:delText>health-check</w:delText>
        </w:r>
        <w:r w:rsidRPr="009F0948" w:rsidDel="003C1009">
          <w:rPr>
            <w:rFonts w:ascii="Times New Roman" w:hAnsi="Times New Roman" w:cs="Times New Roman"/>
          </w:rPr>
          <w:delText xml:space="preserve"> observations have shown that the optical performance of the ONC has degraded</w:delText>
        </w:r>
        <w:r w:rsidR="00727806" w:rsidRPr="009F0948" w:rsidDel="003C1009">
          <w:rPr>
            <w:rFonts w:ascii="Times New Roman" w:hAnsi="Times New Roman" w:cs="Times New Roman"/>
          </w:rPr>
          <w:delText>,</w:delText>
        </w:r>
        <w:r w:rsidRPr="009F0948" w:rsidDel="003C1009">
          <w:rPr>
            <w:rFonts w:ascii="Times New Roman" w:hAnsi="Times New Roman" w:cs="Times New Roman"/>
          </w:rPr>
          <w:delText xml:space="preserve"> </w:delText>
        </w:r>
        <w:r w:rsidR="009853FF" w:rsidRPr="009F0948" w:rsidDel="003C1009">
          <w:rPr>
            <w:rFonts w:ascii="Times New Roman" w:hAnsi="Times New Roman" w:cs="Times New Roman"/>
          </w:rPr>
          <w:delText xml:space="preserve">most likely </w:delText>
        </w:r>
        <w:r w:rsidR="00727806" w:rsidRPr="009F0948" w:rsidDel="003C1009">
          <w:rPr>
            <w:rFonts w:ascii="Times New Roman" w:hAnsi="Times New Roman" w:cs="Times New Roman"/>
          </w:rPr>
          <w:delText>because of</w:delText>
        </w:r>
        <w:r w:rsidRPr="009F0948" w:rsidDel="003C1009">
          <w:rPr>
            <w:rFonts w:ascii="Times New Roman" w:hAnsi="Times New Roman" w:cs="Times New Roman"/>
          </w:rPr>
          <w:delText xml:space="preserve"> the adhesion of surface materials </w:delText>
        </w:r>
        <w:r w:rsidR="00727806" w:rsidRPr="009F0948" w:rsidDel="003C1009">
          <w:rPr>
            <w:rFonts w:ascii="Times New Roman" w:hAnsi="Times New Roman" w:cs="Times New Roman"/>
          </w:rPr>
          <w:delText>kicked</w:delText>
        </w:r>
        <w:r w:rsidRPr="009F0948" w:rsidDel="003C1009">
          <w:rPr>
            <w:rFonts w:ascii="Times New Roman" w:hAnsi="Times New Roman" w:cs="Times New Roman"/>
          </w:rPr>
          <w:delText xml:space="preserve"> up during the two </w:delText>
        </w:r>
        <w:r w:rsidR="00976471" w:rsidRPr="009F0948" w:rsidDel="003C1009">
          <w:rPr>
            <w:rFonts w:ascii="Times New Roman" w:hAnsi="Times New Roman" w:cs="Times New Roman"/>
          </w:rPr>
          <w:delText xml:space="preserve">TDs </w:delText>
        </w:r>
        <w:r w:rsidR="00727806" w:rsidRPr="009F0948" w:rsidDel="003C1009">
          <w:rPr>
            <w:rFonts w:ascii="Times New Roman" w:hAnsi="Times New Roman" w:cs="Times New Roman"/>
          </w:rPr>
          <w:delText>on Ryugu’s</w:delText>
        </w:r>
        <w:r w:rsidRPr="009F0948" w:rsidDel="003C1009">
          <w:rPr>
            <w:rFonts w:ascii="Times New Roman" w:hAnsi="Times New Roman" w:cs="Times New Roman"/>
          </w:rPr>
          <w:delText xml:space="preserve"> surface </w:delText>
        </w:r>
        <w:r w:rsidRPr="003877AA" w:rsidDel="003C1009">
          <w:rPr>
            <w:rFonts w:ascii="Times New Roman" w:hAnsi="Times New Roman" w:cs="Times New Roman"/>
          </w:rPr>
          <w:delText>(Figure 3.5(c</w:delText>
        </w:r>
        <w:r w:rsidR="009F3C9B" w:rsidRPr="003877AA" w:rsidDel="003C1009">
          <w:rPr>
            <w:rFonts w:ascii="Times New Roman" w:hAnsi="Times New Roman" w:cs="Times New Roman"/>
          </w:rPr>
          <w:delText>) in Kouyama et al., 2021</w:delText>
        </w:r>
        <w:r w:rsidRPr="003877AA" w:rsidDel="003C1009">
          <w:rPr>
            <w:rFonts w:ascii="Times New Roman" w:hAnsi="Times New Roman" w:cs="Times New Roman"/>
          </w:rPr>
          <w:delText>)</w:delText>
        </w:r>
        <w:r w:rsidRPr="009F0948" w:rsidDel="003C1009">
          <w:rPr>
            <w:rFonts w:ascii="Times New Roman" w:hAnsi="Times New Roman" w:cs="Times New Roman"/>
          </w:rPr>
          <w:delText xml:space="preserve">, leading to </w:delText>
        </w:r>
        <w:r w:rsidR="00064CAB" w:rsidRPr="009F0948" w:rsidDel="003C1009">
          <w:rPr>
            <w:rFonts w:ascii="Times New Roman" w:hAnsi="Times New Roman" w:cs="Times New Roman"/>
          </w:rPr>
          <w:delText>the</w:delText>
        </w:r>
        <w:r w:rsidRPr="009F0948" w:rsidDel="003C1009">
          <w:rPr>
            <w:rFonts w:ascii="Times New Roman" w:hAnsi="Times New Roman" w:cs="Times New Roman"/>
          </w:rPr>
          <w:delText xml:space="preserve"> concern that the optical performance may further degrade </w:delText>
        </w:r>
        <w:r w:rsidR="00064CAB" w:rsidRPr="009F0948" w:rsidDel="003C1009">
          <w:rPr>
            <w:rFonts w:ascii="Times New Roman" w:hAnsi="Times New Roman" w:cs="Times New Roman"/>
          </w:rPr>
          <w:delText>over the next</w:delText>
        </w:r>
        <w:r w:rsidRPr="009F0948" w:rsidDel="003C1009">
          <w:rPr>
            <w:rFonts w:ascii="Times New Roman" w:hAnsi="Times New Roman" w:cs="Times New Roman"/>
          </w:rPr>
          <w:delText xml:space="preserve"> 10 years.</w:delText>
        </w:r>
      </w:del>
    </w:p>
    <w:p w14:paraId="0C69C8B4" w14:textId="3778B4A7" w:rsidR="00B33EBF" w:rsidRPr="009F0948" w:rsidDel="003C1009" w:rsidRDefault="00B33EBF" w:rsidP="006F3041">
      <w:pPr>
        <w:spacing w:line="480" w:lineRule="auto"/>
        <w:rPr>
          <w:del w:id="75" w:author="Bhushan Tandale" w:date="2022-08-25T11:51:00Z"/>
          <w:rFonts w:ascii="Times New Roman" w:hAnsi="Times New Roman" w:cs="Times New Roman"/>
          <w:color w:val="000000"/>
          <w:kern w:val="0"/>
        </w:rPr>
      </w:pPr>
    </w:p>
    <w:p w14:paraId="15BD2DA2" w14:textId="557113ED" w:rsidR="00A73799" w:rsidRPr="009F0948" w:rsidDel="003C1009" w:rsidRDefault="00E65649" w:rsidP="006F3041">
      <w:pPr>
        <w:spacing w:line="480" w:lineRule="auto"/>
        <w:rPr>
          <w:del w:id="76" w:author="Bhushan Tandale" w:date="2022-08-25T11:51:00Z"/>
          <w:rFonts w:ascii="Times New Roman" w:hAnsi="Times New Roman" w:cs="Times New Roman"/>
          <w:color w:val="000000"/>
          <w:kern w:val="0"/>
        </w:rPr>
      </w:pPr>
      <w:del w:id="77" w:author="Bhushan Tandale" w:date="2022-08-25T11:51:00Z">
        <w:r w:rsidRPr="009F0948" w:rsidDel="003C1009">
          <w:rPr>
            <w:rFonts w:ascii="Times New Roman" w:hAnsi="Times New Roman" w:cs="Times New Roman"/>
            <w:color w:val="000000"/>
            <w:kern w:val="0"/>
          </w:rPr>
          <w:delText>Kouyama et al. (2021) obtained a degradation trend coefficient</w:delText>
        </w:r>
        <w:r w:rsidR="00564353" w:rsidRPr="009F0948" w:rsidDel="003C1009">
          <w:rPr>
            <w:rFonts w:ascii="Times New Roman" w:hAnsi="Times New Roman" w:cs="Times New Roman"/>
            <w:color w:val="000000"/>
            <w:kern w:val="0"/>
          </w:rPr>
          <w:delText xml:space="preserve"> of</w:delText>
        </w:r>
        <w:r w:rsidRPr="009F0948" w:rsidDel="003C1009">
          <w:rPr>
            <w:rFonts w:ascii="Times New Roman" w:hAnsi="Times New Roman" w:cs="Times New Roman"/>
            <w:color w:val="000000"/>
            <w:kern w:val="0"/>
          </w:rPr>
          <w:delText xml:space="preserve"> d_TD2 = -0.000252 day</w:delText>
        </w:r>
        <w:r w:rsidR="009853FF" w:rsidRPr="009F0948" w:rsidDel="003C1009">
          <w:rPr>
            <w:rFonts w:ascii="Times New Roman" w:hAnsi="Times New Roman" w:cs="Times New Roman"/>
            <w:color w:val="000000"/>
            <w:kern w:val="0"/>
            <w:vertAlign w:val="superscript"/>
          </w:rPr>
          <w:delText>–</w:delText>
        </w:r>
        <w:r w:rsidRPr="009F0948" w:rsidDel="003C1009">
          <w:rPr>
            <w:rFonts w:ascii="Times New Roman" w:hAnsi="Times New Roman" w:cs="Times New Roman"/>
            <w:color w:val="000000"/>
            <w:kern w:val="0"/>
            <w:vertAlign w:val="superscript"/>
          </w:rPr>
          <w:delText>1</w:delText>
        </w:r>
        <w:r w:rsidRPr="009F0948" w:rsidDel="003C1009">
          <w:rPr>
            <w:rFonts w:ascii="Times New Roman" w:hAnsi="Times New Roman" w:cs="Times New Roman"/>
            <w:color w:val="000000"/>
            <w:kern w:val="0"/>
          </w:rPr>
          <w:delText xml:space="preserve"> from the sensitivity time variation of ONC-T </w:delText>
        </w:r>
        <w:r w:rsidR="00564353" w:rsidRPr="009F0948" w:rsidDel="003C1009">
          <w:rPr>
            <w:rFonts w:ascii="Times New Roman" w:hAnsi="Times New Roman" w:cs="Times New Roman"/>
            <w:color w:val="000000"/>
            <w:kern w:val="0"/>
          </w:rPr>
          <w:delText>by using</w:delText>
        </w:r>
        <w:r w:rsidRPr="009F0948" w:rsidDel="003C1009">
          <w:rPr>
            <w:rFonts w:ascii="Times New Roman" w:hAnsi="Times New Roman" w:cs="Times New Roman"/>
            <w:color w:val="000000"/>
            <w:kern w:val="0"/>
          </w:rPr>
          <w:delText xml:space="preserve"> </w:delText>
        </w:r>
        <w:r w:rsidR="00564353" w:rsidRPr="009F0948" w:rsidDel="003C1009">
          <w:rPr>
            <w:rFonts w:ascii="Times New Roman" w:hAnsi="Times New Roman" w:cs="Times New Roman"/>
            <w:color w:val="000000"/>
            <w:kern w:val="0"/>
          </w:rPr>
          <w:delText>observations of stars</w:delText>
        </w:r>
        <w:r w:rsidRPr="009F0948" w:rsidDel="003C1009">
          <w:rPr>
            <w:rFonts w:ascii="Times New Roman" w:hAnsi="Times New Roman" w:cs="Times New Roman"/>
            <w:color w:val="000000"/>
            <w:kern w:val="0"/>
          </w:rPr>
          <w:delText xml:space="preserve"> </w:delText>
        </w:r>
        <w:r w:rsidR="00B10587" w:rsidRPr="009F0948" w:rsidDel="003C1009">
          <w:rPr>
            <w:rFonts w:ascii="Times New Roman" w:hAnsi="Times New Roman" w:cs="Times New Roman"/>
            <w:color w:val="000000"/>
            <w:kern w:val="0"/>
          </w:rPr>
          <w:delText>made during</w:delText>
        </w:r>
        <w:r w:rsidRPr="009F0948" w:rsidDel="003C1009">
          <w:rPr>
            <w:rFonts w:ascii="Times New Roman" w:hAnsi="Times New Roman" w:cs="Times New Roman"/>
            <w:color w:val="000000"/>
            <w:kern w:val="0"/>
          </w:rPr>
          <w:delText xml:space="preserve"> the second touchdown </w:delText>
        </w:r>
        <w:r w:rsidR="007418C2" w:rsidRPr="009F0948" w:rsidDel="003C1009">
          <w:rPr>
            <w:rFonts w:ascii="Times New Roman" w:hAnsi="Times New Roman" w:cs="Times New Roman"/>
            <w:color w:val="000000"/>
            <w:kern w:val="0"/>
          </w:rPr>
          <w:delText xml:space="preserve">(TD2) </w:delText>
        </w:r>
        <w:r w:rsidR="00E85440" w:rsidRPr="009F0948" w:rsidDel="003C1009">
          <w:rPr>
            <w:rFonts w:ascii="Times New Roman" w:hAnsi="Times New Roman" w:cs="Times New Roman"/>
            <w:color w:val="000000"/>
            <w:kern w:val="0"/>
          </w:rPr>
          <w:delText xml:space="preserve">between </w:delText>
        </w:r>
        <w:r w:rsidRPr="009F0948" w:rsidDel="003C1009">
          <w:rPr>
            <w:rFonts w:ascii="Times New Roman" w:hAnsi="Times New Roman" w:cs="Times New Roman"/>
            <w:color w:val="000000"/>
            <w:kern w:val="0"/>
          </w:rPr>
          <w:delText xml:space="preserve">July 2019 </w:delText>
        </w:r>
        <w:r w:rsidR="00E85440" w:rsidRPr="009F0948" w:rsidDel="003C1009">
          <w:rPr>
            <w:rFonts w:ascii="Times New Roman" w:hAnsi="Times New Roman" w:cs="Times New Roman"/>
            <w:color w:val="000000"/>
            <w:kern w:val="0"/>
          </w:rPr>
          <w:delText xml:space="preserve">and </w:delText>
        </w:r>
        <w:r w:rsidRPr="009F0948" w:rsidDel="003C1009">
          <w:rPr>
            <w:rFonts w:ascii="Times New Roman" w:hAnsi="Times New Roman" w:cs="Times New Roman"/>
            <w:color w:val="000000"/>
            <w:kern w:val="0"/>
          </w:rPr>
          <w:delText>May 2020</w:delText>
        </w:r>
        <w:r w:rsidR="00B10587"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assuming a linear degradation progression. However, if the sensitivity </w:delText>
        </w:r>
        <w:r w:rsidR="00B10587" w:rsidRPr="009F0948" w:rsidDel="003C1009">
          <w:rPr>
            <w:rFonts w:ascii="Times New Roman" w:hAnsi="Times New Roman" w:cs="Times New Roman"/>
            <w:color w:val="000000"/>
            <w:kern w:val="0"/>
          </w:rPr>
          <w:delText xml:space="preserve">of ONC-T </w:delText>
        </w:r>
        <w:r w:rsidRPr="009F0948" w:rsidDel="003C1009">
          <w:rPr>
            <w:rFonts w:ascii="Times New Roman" w:hAnsi="Times New Roman" w:cs="Times New Roman"/>
            <w:color w:val="000000"/>
            <w:kern w:val="0"/>
          </w:rPr>
          <w:delText xml:space="preserve">continues to degrade linearly with time, </w:delText>
        </w:r>
        <w:r w:rsidR="00B10587" w:rsidRPr="009F0948" w:rsidDel="003C1009">
          <w:rPr>
            <w:rFonts w:ascii="Times New Roman" w:hAnsi="Times New Roman" w:cs="Times New Roman"/>
            <w:color w:val="000000"/>
            <w:kern w:val="0"/>
          </w:rPr>
          <w:delText>it will</w:delText>
        </w:r>
        <w:r w:rsidRPr="009F0948" w:rsidDel="003C1009">
          <w:rPr>
            <w:rFonts w:ascii="Times New Roman" w:hAnsi="Times New Roman" w:cs="Times New Roman"/>
            <w:color w:val="000000"/>
            <w:kern w:val="0"/>
          </w:rPr>
          <w:delText xml:space="preserve"> reach zero </w:delText>
        </w:r>
        <w:r w:rsidR="00E85440" w:rsidRPr="009F0948" w:rsidDel="003C1009">
          <w:rPr>
            <w:rFonts w:ascii="Times New Roman" w:hAnsi="Times New Roman" w:cs="Times New Roman"/>
            <w:color w:val="000000"/>
            <w:kern w:val="0"/>
          </w:rPr>
          <w:delText xml:space="preserve">at </w:delText>
        </w:r>
        <w:r w:rsidR="00B10587" w:rsidRPr="009F0948" w:rsidDel="003C1009">
          <w:rPr>
            <w:rFonts w:ascii="Times New Roman" w:hAnsi="Times New Roman" w:cs="Times New Roman"/>
            <w:color w:val="000000"/>
            <w:kern w:val="0"/>
          </w:rPr>
          <w:delText>around</w:delText>
        </w:r>
        <w:r w:rsidRPr="009F0948" w:rsidDel="003C1009">
          <w:rPr>
            <w:rFonts w:ascii="Times New Roman" w:hAnsi="Times New Roman" w:cs="Times New Roman"/>
            <w:color w:val="000000"/>
            <w:kern w:val="0"/>
          </w:rPr>
          <w:delText xml:space="preserve"> 4000 days </w:delText>
        </w:r>
        <w:r w:rsidR="009F3C9B" w:rsidRPr="009F0948" w:rsidDel="003C1009">
          <w:rPr>
            <w:rFonts w:ascii="Times New Roman" w:hAnsi="Times New Roman" w:cs="Times New Roman"/>
            <w:color w:val="000000"/>
            <w:kern w:val="0"/>
          </w:rPr>
          <w:delText xml:space="preserve">(approx. </w:delText>
        </w:r>
        <w:r w:rsidRPr="009F0948" w:rsidDel="003C1009">
          <w:rPr>
            <w:rFonts w:ascii="Times New Roman" w:hAnsi="Times New Roman" w:cs="Times New Roman"/>
            <w:color w:val="000000"/>
            <w:kern w:val="0"/>
          </w:rPr>
          <w:delText xml:space="preserve">11 years) after TD2. </w:delText>
        </w:r>
        <w:r w:rsidR="00DE2BC2" w:rsidRPr="009F0948" w:rsidDel="003C1009">
          <w:rPr>
            <w:rFonts w:ascii="Times New Roman" w:hAnsi="Times New Roman" w:cs="Times New Roman"/>
            <w:color w:val="000000"/>
            <w:kern w:val="0"/>
          </w:rPr>
          <w:delText>Since</w:delText>
        </w:r>
        <w:r w:rsidRPr="009F0948" w:rsidDel="003C1009">
          <w:rPr>
            <w:rFonts w:ascii="Times New Roman" w:hAnsi="Times New Roman" w:cs="Times New Roman"/>
            <w:color w:val="000000"/>
            <w:kern w:val="0"/>
          </w:rPr>
          <w:delText xml:space="preserve"> this “zero-sensitivity” timing would be just before the arrival at asteroid 1998</w:delText>
        </w:r>
        <w:r w:rsidR="00696D0C" w:rsidRPr="009F0948" w:rsidDel="003C1009">
          <w:rPr>
            <w:rFonts w:ascii="Times New Roman" w:hAnsi="Times New Roman" w:cs="Times New Roman"/>
            <w:color w:val="000000"/>
            <w:kern w:val="0"/>
          </w:rPr>
          <w:delText xml:space="preserve"> </w:delText>
        </w:r>
        <w:r w:rsidRPr="009F0948" w:rsidDel="003C1009">
          <w:rPr>
            <w:rFonts w:ascii="Times New Roman" w:hAnsi="Times New Roman" w:cs="Times New Roman"/>
            <w:color w:val="000000"/>
            <w:kern w:val="0"/>
          </w:rPr>
          <w:delText>KY</w:delText>
        </w:r>
        <w:r w:rsidRPr="009F0948" w:rsidDel="003C1009">
          <w:rPr>
            <w:rFonts w:ascii="Times New Roman" w:hAnsi="Times New Roman" w:cs="Times New Roman"/>
            <w:color w:val="000000"/>
            <w:kern w:val="0"/>
            <w:vertAlign w:val="subscript"/>
          </w:rPr>
          <w:delText>26</w:delText>
        </w:r>
        <w:r w:rsidRPr="009F0948" w:rsidDel="003C1009">
          <w:rPr>
            <w:rFonts w:ascii="Times New Roman" w:hAnsi="Times New Roman" w:cs="Times New Roman"/>
            <w:color w:val="000000"/>
            <w:kern w:val="0"/>
          </w:rPr>
          <w:delText xml:space="preserve"> in 2031, </w:delText>
        </w:r>
        <w:r w:rsidR="00DE2BC2" w:rsidRPr="009F0948" w:rsidDel="003C1009">
          <w:rPr>
            <w:rFonts w:ascii="Times New Roman" w:hAnsi="Times New Roman" w:cs="Times New Roman"/>
            <w:color w:val="000000"/>
            <w:kern w:val="0"/>
          </w:rPr>
          <w:delText>the</w:delText>
        </w:r>
        <w:r w:rsidRPr="009F0948" w:rsidDel="003C1009">
          <w:rPr>
            <w:rFonts w:ascii="Times New Roman" w:hAnsi="Times New Roman" w:cs="Times New Roman"/>
            <w:color w:val="000000"/>
            <w:kern w:val="0"/>
          </w:rPr>
          <w:delText xml:space="preserve"> sensitivity degradation trend of ONC-T poses a serious problem. The main cause of sensitivity degradation is thought to be the adhesion of </w:delText>
        </w:r>
        <w:r w:rsidR="00DE2BC2" w:rsidRPr="009F0948" w:rsidDel="003C1009">
          <w:rPr>
            <w:rFonts w:ascii="Times New Roman" w:hAnsi="Times New Roman" w:cs="Times New Roman"/>
            <w:color w:val="000000"/>
            <w:kern w:val="0"/>
          </w:rPr>
          <w:delText>asteroid</w:delText>
        </w:r>
        <w:r w:rsidRPr="009F0948" w:rsidDel="003C1009">
          <w:rPr>
            <w:rFonts w:ascii="Times New Roman" w:hAnsi="Times New Roman" w:cs="Times New Roman"/>
            <w:color w:val="000000"/>
            <w:kern w:val="0"/>
          </w:rPr>
          <w:delText xml:space="preserve"> dust to the ONC-T optical system </w:delText>
        </w:r>
        <w:r w:rsidR="00DE2BC2" w:rsidRPr="009F0948" w:rsidDel="003C1009">
          <w:rPr>
            <w:rFonts w:ascii="Times New Roman" w:hAnsi="Times New Roman" w:cs="Times New Roman"/>
            <w:color w:val="000000"/>
            <w:kern w:val="0"/>
          </w:rPr>
          <w:delText>during</w:delText>
        </w:r>
        <w:r w:rsidRPr="009F0948" w:rsidDel="003C1009">
          <w:rPr>
            <w:rFonts w:ascii="Times New Roman" w:hAnsi="Times New Roman" w:cs="Times New Roman"/>
            <w:color w:val="000000"/>
            <w:kern w:val="0"/>
          </w:rPr>
          <w:delText xml:space="preserve"> </w:delText>
        </w:r>
        <w:r w:rsidR="00976471" w:rsidRPr="009F0948" w:rsidDel="003C1009">
          <w:rPr>
            <w:rFonts w:ascii="Times New Roman" w:hAnsi="Times New Roman" w:cs="Times New Roman"/>
            <w:color w:val="000000"/>
            <w:kern w:val="0"/>
          </w:rPr>
          <w:delText>TD</w:delText>
        </w:r>
        <w:r w:rsidRPr="009F0948" w:rsidDel="003C1009">
          <w:rPr>
            <w:rFonts w:ascii="Times New Roman" w:hAnsi="Times New Roman" w:cs="Times New Roman"/>
            <w:color w:val="000000"/>
            <w:kern w:val="0"/>
          </w:rPr>
          <w:delText xml:space="preserve">. </w:delText>
        </w:r>
        <w:r w:rsidR="00DE2BC2" w:rsidRPr="009F0948" w:rsidDel="003C1009">
          <w:rPr>
            <w:rFonts w:ascii="Times New Roman" w:hAnsi="Times New Roman" w:cs="Times New Roman"/>
            <w:color w:val="000000"/>
            <w:kern w:val="0"/>
          </w:rPr>
          <w:delText>The</w:delText>
        </w:r>
        <w:r w:rsidRPr="009F0948" w:rsidDel="003C1009">
          <w:rPr>
            <w:rFonts w:ascii="Times New Roman" w:hAnsi="Times New Roman" w:cs="Times New Roman"/>
            <w:color w:val="000000"/>
            <w:kern w:val="0"/>
          </w:rPr>
          <w:delText xml:space="preserve"> mechanism </w:delText>
        </w:r>
        <w:r w:rsidR="00DE2BC2" w:rsidRPr="009F0948" w:rsidDel="003C1009">
          <w:rPr>
            <w:rFonts w:ascii="Times New Roman" w:hAnsi="Times New Roman" w:cs="Times New Roman"/>
            <w:color w:val="000000"/>
            <w:kern w:val="0"/>
          </w:rPr>
          <w:delText>behind</w:delText>
        </w:r>
        <w:r w:rsidRPr="009F0948" w:rsidDel="003C1009">
          <w:rPr>
            <w:rFonts w:ascii="Times New Roman" w:hAnsi="Times New Roman" w:cs="Times New Roman"/>
            <w:color w:val="000000"/>
            <w:kern w:val="0"/>
          </w:rPr>
          <w:delText xml:space="preserve"> </w:delText>
        </w:r>
        <w:r w:rsidR="00DE2BC2"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subsequent sensitivity reduction</w:delText>
        </w:r>
        <w:r w:rsidR="00280E48" w:rsidRPr="009F0948" w:rsidDel="003C1009">
          <w:rPr>
            <w:rFonts w:ascii="Times New Roman" w:hAnsi="Times New Roman" w:cs="Times New Roman"/>
            <w:color w:val="000000"/>
            <w:kern w:val="0"/>
          </w:rPr>
          <w:delText xml:space="preserve"> that has continuously occurred since then</w:delText>
        </w:r>
        <w:r w:rsidRPr="009F0948" w:rsidDel="003C1009">
          <w:rPr>
            <w:rFonts w:ascii="Times New Roman" w:hAnsi="Times New Roman" w:cs="Times New Roman"/>
            <w:color w:val="000000"/>
            <w:kern w:val="0"/>
          </w:rPr>
          <w:delText xml:space="preserve"> </w:delText>
        </w:r>
        <w:r w:rsidR="00280E48" w:rsidRPr="009F0948" w:rsidDel="003C1009">
          <w:rPr>
            <w:rFonts w:ascii="Times New Roman" w:hAnsi="Times New Roman" w:cs="Times New Roman"/>
            <w:color w:val="000000"/>
            <w:kern w:val="0"/>
          </w:rPr>
          <w:delText>is</w:delText>
        </w:r>
        <w:r w:rsidRPr="009F0948" w:rsidDel="003C1009">
          <w:rPr>
            <w:rFonts w:ascii="Times New Roman" w:hAnsi="Times New Roman" w:cs="Times New Roman"/>
            <w:color w:val="000000"/>
            <w:kern w:val="0"/>
          </w:rPr>
          <w:delText xml:space="preserve"> not understood, </w:delText>
        </w:r>
        <w:r w:rsidR="00280E48" w:rsidRPr="009F0948" w:rsidDel="003C1009">
          <w:rPr>
            <w:rFonts w:ascii="Times New Roman" w:hAnsi="Times New Roman" w:cs="Times New Roman"/>
            <w:color w:val="000000"/>
            <w:kern w:val="0"/>
          </w:rPr>
          <w:delText>so making a</w:delText>
        </w:r>
        <w:r w:rsidRPr="009F0948" w:rsidDel="003C1009">
          <w:rPr>
            <w:rFonts w:ascii="Times New Roman" w:hAnsi="Times New Roman" w:cs="Times New Roman"/>
            <w:color w:val="000000"/>
            <w:kern w:val="0"/>
          </w:rPr>
          <w:delText xml:space="preserve"> reliable prediction of sensitivity degradation has been difficult. Thus, empirical extrapolation based on actual sensitivity is the only way </w:delText>
        </w:r>
        <w:r w:rsidR="00280E48" w:rsidRPr="009F0948" w:rsidDel="003C1009">
          <w:rPr>
            <w:rFonts w:ascii="Times New Roman" w:hAnsi="Times New Roman" w:cs="Times New Roman"/>
            <w:color w:val="000000"/>
            <w:kern w:val="0"/>
          </w:rPr>
          <w:delText>to make this</w:delText>
        </w:r>
        <w:r w:rsidRPr="009F0948" w:rsidDel="003C1009">
          <w:rPr>
            <w:rFonts w:ascii="Times New Roman" w:hAnsi="Times New Roman" w:cs="Times New Roman"/>
            <w:color w:val="000000"/>
            <w:kern w:val="0"/>
          </w:rPr>
          <w:delText xml:space="preserve"> prediction; we continued to monitor the degradation in ONC-T sensitivity after departing asteroid Ryugu.</w:delText>
        </w:r>
      </w:del>
    </w:p>
    <w:p w14:paraId="4BB495B6" w14:textId="6E1659B0" w:rsidR="00E65649" w:rsidRPr="009F0948" w:rsidDel="003C1009" w:rsidRDefault="00E65649" w:rsidP="006F3041">
      <w:pPr>
        <w:spacing w:line="480" w:lineRule="auto"/>
        <w:rPr>
          <w:del w:id="78" w:author="Bhushan Tandale" w:date="2022-08-25T11:51:00Z"/>
          <w:rFonts w:ascii="Times New Roman" w:hAnsi="Times New Roman" w:cs="Times New Roman"/>
          <w:color w:val="000000"/>
          <w:kern w:val="0"/>
        </w:rPr>
      </w:pPr>
    </w:p>
    <w:p w14:paraId="31CE6C31" w14:textId="1DD81115" w:rsidR="004F4185" w:rsidRPr="009F0948" w:rsidDel="003C1009" w:rsidRDefault="00280E48" w:rsidP="006F3041">
      <w:pPr>
        <w:spacing w:line="480" w:lineRule="auto"/>
        <w:rPr>
          <w:del w:id="79" w:author="Bhushan Tandale" w:date="2022-08-25T11:51:00Z"/>
          <w:rFonts w:ascii="Times New Roman" w:hAnsi="Times New Roman" w:cs="Times New Roman"/>
          <w:color w:val="000000"/>
          <w:kern w:val="0"/>
        </w:rPr>
      </w:pPr>
      <w:del w:id="80" w:author="Bhushan Tandale" w:date="2022-08-25T11:51:00Z">
        <w:r w:rsidRPr="009F0948" w:rsidDel="003C1009">
          <w:rPr>
            <w:rFonts w:ascii="Times New Roman" w:hAnsi="Times New Roman" w:cs="Times New Roman"/>
            <w:color w:val="000000"/>
            <w:kern w:val="0"/>
          </w:rPr>
          <w:delText>To</w:delText>
        </w:r>
        <w:r w:rsidR="004F4185" w:rsidRPr="009F0948" w:rsidDel="003C1009">
          <w:rPr>
            <w:rFonts w:ascii="Times New Roman" w:hAnsi="Times New Roman" w:cs="Times New Roman"/>
            <w:color w:val="000000"/>
            <w:kern w:val="0"/>
          </w:rPr>
          <w:delText xml:space="preserve"> predict whether the sensitivity at the time of flyby and </w:delText>
        </w:r>
        <w:r w:rsidRPr="009F0948" w:rsidDel="003C1009">
          <w:rPr>
            <w:rFonts w:ascii="Times New Roman" w:hAnsi="Times New Roman" w:cs="Times New Roman"/>
            <w:color w:val="000000"/>
            <w:kern w:val="0"/>
          </w:rPr>
          <w:delText xml:space="preserve">during </w:delText>
        </w:r>
        <w:r w:rsidR="004F4185" w:rsidRPr="009F0948" w:rsidDel="003C1009">
          <w:rPr>
            <w:rFonts w:ascii="Times New Roman" w:hAnsi="Times New Roman" w:cs="Times New Roman"/>
            <w:color w:val="000000"/>
            <w:kern w:val="0"/>
          </w:rPr>
          <w:delText>arrival at</w:delText>
        </w:r>
        <w:r w:rsidRPr="009F0948" w:rsidDel="003C1009">
          <w:rPr>
            <w:rFonts w:ascii="Times New Roman" w:hAnsi="Times New Roman" w:cs="Times New Roman"/>
            <w:color w:val="000000"/>
            <w:kern w:val="0"/>
          </w:rPr>
          <w:delText xml:space="preserve"> the</w:delText>
        </w:r>
        <w:r w:rsidR="004F4185" w:rsidRPr="009F0948" w:rsidDel="003C1009">
          <w:rPr>
            <w:rFonts w:ascii="Times New Roman" w:hAnsi="Times New Roman" w:cs="Times New Roman"/>
            <w:color w:val="000000"/>
            <w:kern w:val="0"/>
          </w:rPr>
          <w:delText xml:space="preserve"> target asteroids </w:delText>
        </w:r>
        <w:r w:rsidRPr="009F0948" w:rsidDel="003C1009">
          <w:rPr>
            <w:rFonts w:ascii="Times New Roman" w:hAnsi="Times New Roman" w:cs="Times New Roman"/>
            <w:color w:val="000000"/>
            <w:kern w:val="0"/>
          </w:rPr>
          <w:delText>will be</w:delText>
        </w:r>
        <w:r w:rsidR="004F4185" w:rsidRPr="009F0948" w:rsidDel="003C1009">
          <w:rPr>
            <w:rFonts w:ascii="Times New Roman" w:hAnsi="Times New Roman" w:cs="Times New Roman"/>
            <w:color w:val="000000"/>
            <w:kern w:val="0"/>
          </w:rPr>
          <w:delText xml:space="preserve"> high enough to conduct</w:delText>
        </w:r>
        <w:r w:rsidRPr="009F0948" w:rsidDel="003C1009">
          <w:rPr>
            <w:rFonts w:ascii="Times New Roman" w:hAnsi="Times New Roman" w:cs="Times New Roman"/>
            <w:color w:val="000000"/>
            <w:kern w:val="0"/>
          </w:rPr>
          <w:delText xml:space="preserve"> the</w:delText>
        </w:r>
        <w:r w:rsidR="004F4185" w:rsidRPr="009F0948" w:rsidDel="003C1009">
          <w:rPr>
            <w:rFonts w:ascii="Times New Roman" w:hAnsi="Times New Roman" w:cs="Times New Roman"/>
            <w:color w:val="000000"/>
            <w:kern w:val="0"/>
          </w:rPr>
          <w:delText xml:space="preserve"> observations necessary for achieving the mission goals of</w:delText>
        </w:r>
        <w:r w:rsidRPr="009F0948" w:rsidDel="003C1009">
          <w:rPr>
            <w:rFonts w:ascii="Times New Roman" w:hAnsi="Times New Roman" w:cs="Times New Roman"/>
            <w:color w:val="000000"/>
            <w:kern w:val="0"/>
          </w:rPr>
          <w:delText xml:space="preserve"> the</w:delText>
        </w:r>
        <w:r w:rsidR="004F4185" w:rsidRPr="009F0948" w:rsidDel="003C1009">
          <w:rPr>
            <w:rFonts w:ascii="Times New Roman" w:hAnsi="Times New Roman" w:cs="Times New Roman"/>
            <w:color w:val="000000"/>
            <w:kern w:val="0"/>
          </w:rPr>
          <w:delText xml:space="preserve"> extended mission, we estimate the sensitivity change using the calibration observation data </w:delText>
        </w:r>
        <w:r w:rsidR="00D81112" w:rsidRPr="009F0948" w:rsidDel="003C1009">
          <w:rPr>
            <w:rFonts w:ascii="Times New Roman" w:hAnsi="Times New Roman" w:cs="Times New Roman"/>
            <w:color w:val="000000"/>
            <w:kern w:val="0"/>
          </w:rPr>
          <w:delText>taken with</w:delText>
        </w:r>
        <w:r w:rsidR="004F4185" w:rsidRPr="009F0948" w:rsidDel="003C1009">
          <w:rPr>
            <w:rFonts w:ascii="Times New Roman" w:hAnsi="Times New Roman" w:cs="Times New Roman"/>
            <w:color w:val="000000"/>
            <w:kern w:val="0"/>
          </w:rPr>
          <w:delText xml:space="preserve"> the flat-field (FF) lamps onboard ONC-T</w:delText>
        </w:r>
        <w:r w:rsidR="00D81112" w:rsidRPr="009F0948" w:rsidDel="003C1009">
          <w:rPr>
            <w:rFonts w:ascii="Times New Roman" w:hAnsi="Times New Roman" w:cs="Times New Roman"/>
            <w:color w:val="000000"/>
            <w:kern w:val="0"/>
          </w:rPr>
          <w:delText>,</w:delText>
        </w:r>
        <w:r w:rsidR="004F4185" w:rsidRPr="009F0948" w:rsidDel="003C1009">
          <w:rPr>
            <w:rFonts w:ascii="Times New Roman" w:hAnsi="Times New Roman" w:cs="Times New Roman"/>
            <w:color w:val="000000"/>
            <w:kern w:val="0"/>
          </w:rPr>
          <w:delText xml:space="preserve"> and </w:delText>
        </w:r>
        <w:r w:rsidR="00D54298" w:rsidRPr="009F0948" w:rsidDel="003C1009">
          <w:rPr>
            <w:rFonts w:ascii="Times New Roman" w:hAnsi="Times New Roman" w:cs="Times New Roman"/>
            <w:color w:val="000000"/>
            <w:kern w:val="0"/>
          </w:rPr>
          <w:delText>stellar</w:delText>
        </w:r>
        <w:r w:rsidR="004F4185" w:rsidRPr="009F0948" w:rsidDel="003C1009">
          <w:rPr>
            <w:rFonts w:ascii="Times New Roman" w:hAnsi="Times New Roman" w:cs="Times New Roman"/>
            <w:color w:val="000000"/>
            <w:kern w:val="0"/>
          </w:rPr>
          <w:delText xml:space="preserve"> observations accumulated </w:delText>
        </w:r>
        <w:r w:rsidR="00D81112" w:rsidRPr="009F0948" w:rsidDel="003C1009">
          <w:rPr>
            <w:rFonts w:ascii="Times New Roman" w:hAnsi="Times New Roman" w:cs="Times New Roman"/>
            <w:color w:val="000000"/>
            <w:kern w:val="0"/>
          </w:rPr>
          <w:delText>from</w:delText>
        </w:r>
        <w:r w:rsidR="004F4185" w:rsidRPr="009F0948" w:rsidDel="003C1009">
          <w:rPr>
            <w:rFonts w:ascii="Times New Roman" w:hAnsi="Times New Roman" w:cs="Times New Roman"/>
            <w:color w:val="000000"/>
            <w:kern w:val="0"/>
          </w:rPr>
          <w:delText xml:space="preserve"> launch until May 2022, which is nearly 3 years </w:delText>
        </w:r>
        <w:r w:rsidR="00E85440" w:rsidRPr="009F0948" w:rsidDel="003C1009">
          <w:rPr>
            <w:rFonts w:ascii="Times New Roman" w:hAnsi="Times New Roman" w:cs="Times New Roman"/>
            <w:color w:val="000000"/>
            <w:kern w:val="0"/>
          </w:rPr>
          <w:delText xml:space="preserve">after </w:delText>
        </w:r>
        <w:r w:rsidR="00FE7B86" w:rsidRPr="009F0948" w:rsidDel="003C1009">
          <w:rPr>
            <w:rFonts w:ascii="Times New Roman" w:hAnsi="Times New Roman" w:cs="Times New Roman"/>
            <w:color w:val="000000"/>
            <w:kern w:val="0"/>
          </w:rPr>
          <w:delText>TD2</w:delText>
        </w:r>
        <w:r w:rsidR="004F4185" w:rsidRPr="009F0948" w:rsidDel="003C1009">
          <w:rPr>
            <w:rFonts w:ascii="Times New Roman" w:hAnsi="Times New Roman" w:cs="Times New Roman"/>
            <w:color w:val="000000"/>
            <w:kern w:val="0"/>
          </w:rPr>
          <w:delText>.</w:delText>
        </w:r>
        <w:r w:rsidR="00FE7B86" w:rsidRPr="009F0948" w:rsidDel="003C1009">
          <w:rPr>
            <w:rFonts w:ascii="Times New Roman" w:hAnsi="Times New Roman" w:cs="Times New Roman"/>
            <w:color w:val="000000"/>
            <w:kern w:val="0"/>
          </w:rPr>
          <w:delText xml:space="preserve"> </w:delText>
        </w:r>
        <w:r w:rsidR="006D22A3" w:rsidRPr="009F0948" w:rsidDel="003C1009">
          <w:rPr>
            <w:rFonts w:ascii="Times New Roman" w:hAnsi="Times New Roman" w:cs="Times New Roman"/>
            <w:color w:val="000000"/>
            <w:kern w:val="0"/>
          </w:rPr>
          <w:delText>The</w:delText>
        </w:r>
        <w:r w:rsidR="00FE7B86" w:rsidRPr="009F0948" w:rsidDel="003C1009">
          <w:rPr>
            <w:rFonts w:ascii="Times New Roman" w:hAnsi="Times New Roman" w:cs="Times New Roman"/>
            <w:color w:val="000000"/>
            <w:kern w:val="0"/>
          </w:rPr>
          <w:delText xml:space="preserve"> extended period </w:delText>
        </w:r>
        <w:r w:rsidR="006D22A3" w:rsidRPr="009F0948" w:rsidDel="003C1009">
          <w:rPr>
            <w:rFonts w:ascii="Times New Roman" w:hAnsi="Times New Roman" w:cs="Times New Roman"/>
            <w:color w:val="000000"/>
            <w:kern w:val="0"/>
          </w:rPr>
          <w:delText>for the</w:delText>
        </w:r>
        <w:r w:rsidR="00FE7B86" w:rsidRPr="009F0948" w:rsidDel="003C1009">
          <w:rPr>
            <w:rFonts w:ascii="Times New Roman" w:hAnsi="Times New Roman" w:cs="Times New Roman"/>
            <w:color w:val="000000"/>
            <w:kern w:val="0"/>
          </w:rPr>
          <w:delText xml:space="preserve"> post-TD health check is much longer than </w:delText>
        </w:r>
        <w:r w:rsidR="006D22A3" w:rsidRPr="009F0948" w:rsidDel="003C1009">
          <w:rPr>
            <w:rFonts w:ascii="Times New Roman" w:hAnsi="Times New Roman" w:cs="Times New Roman"/>
            <w:color w:val="000000"/>
            <w:kern w:val="0"/>
          </w:rPr>
          <w:delText>a</w:delText>
        </w:r>
        <w:r w:rsidR="00FE7B86" w:rsidRPr="009F0948" w:rsidDel="003C1009">
          <w:rPr>
            <w:rFonts w:ascii="Times New Roman" w:hAnsi="Times New Roman" w:cs="Times New Roman"/>
            <w:color w:val="000000"/>
            <w:kern w:val="0"/>
          </w:rPr>
          <w:delText xml:space="preserve"> year, which our previous study</w:delText>
        </w:r>
        <w:r w:rsidR="00AE1633" w:rsidRPr="009F0948" w:rsidDel="003C1009">
          <w:rPr>
            <w:rFonts w:ascii="Times New Roman" w:hAnsi="Times New Roman" w:cs="Times New Roman"/>
            <w:color w:val="000000"/>
            <w:kern w:val="0"/>
          </w:rPr>
          <w:delText xml:space="preserve"> (Kouyama et al., 2021) </w:delText>
        </w:r>
        <w:r w:rsidR="005D0158" w:rsidRPr="009F0948" w:rsidDel="003C1009">
          <w:rPr>
            <w:rFonts w:ascii="Times New Roman" w:hAnsi="Times New Roman" w:cs="Times New Roman"/>
            <w:color w:val="000000"/>
            <w:kern w:val="0"/>
          </w:rPr>
          <w:delText>was</w:delText>
        </w:r>
        <w:r w:rsidR="00AE1633" w:rsidRPr="009F0948" w:rsidDel="003C1009">
          <w:rPr>
            <w:rFonts w:ascii="Times New Roman" w:hAnsi="Times New Roman" w:cs="Times New Roman"/>
            <w:color w:val="000000"/>
            <w:kern w:val="0"/>
          </w:rPr>
          <w:delText xml:space="preserve"> based on, </w:delText>
        </w:r>
        <w:r w:rsidR="006D22A3" w:rsidRPr="009F0948" w:rsidDel="003C1009">
          <w:rPr>
            <w:rFonts w:ascii="Times New Roman" w:hAnsi="Times New Roman" w:cs="Times New Roman"/>
            <w:color w:val="000000"/>
            <w:kern w:val="0"/>
          </w:rPr>
          <w:delText xml:space="preserve">so </w:delText>
        </w:r>
        <w:r w:rsidR="00AE1633" w:rsidRPr="009F0948" w:rsidDel="003C1009">
          <w:rPr>
            <w:rFonts w:ascii="Times New Roman" w:hAnsi="Times New Roman" w:cs="Times New Roman"/>
            <w:color w:val="000000"/>
            <w:kern w:val="0"/>
          </w:rPr>
          <w:delText xml:space="preserve">we expected to be able to obtain </w:delText>
        </w:r>
        <w:r w:rsidR="006D22A3" w:rsidRPr="009F0948" w:rsidDel="003C1009">
          <w:rPr>
            <w:rFonts w:ascii="Times New Roman" w:hAnsi="Times New Roman" w:cs="Times New Roman"/>
            <w:color w:val="000000"/>
            <w:kern w:val="0"/>
          </w:rPr>
          <w:delText xml:space="preserve">a </w:delText>
        </w:r>
        <w:r w:rsidR="00AE1633" w:rsidRPr="009F0948" w:rsidDel="003C1009">
          <w:rPr>
            <w:rFonts w:ascii="Times New Roman" w:hAnsi="Times New Roman" w:cs="Times New Roman"/>
            <w:color w:val="000000"/>
            <w:kern w:val="0"/>
          </w:rPr>
          <w:delText>significantly more reliable prediction of the optical degradation trend now.</w:delText>
        </w:r>
        <w:r w:rsidR="004F4185" w:rsidRPr="009F0948" w:rsidDel="003C1009">
          <w:rPr>
            <w:rFonts w:ascii="Times New Roman" w:hAnsi="Times New Roman" w:cs="Times New Roman"/>
            <w:color w:val="000000"/>
            <w:kern w:val="0"/>
          </w:rPr>
          <w:delText xml:space="preserve"> If the predicted sensitivity at the time of flyby and arrival is high enough, </w:delText>
        </w:r>
        <w:r w:rsidR="005D0158" w:rsidRPr="009F0948" w:rsidDel="003C1009">
          <w:rPr>
            <w:rFonts w:ascii="Times New Roman" w:hAnsi="Times New Roman" w:cs="Times New Roman"/>
            <w:color w:val="000000"/>
            <w:kern w:val="0"/>
          </w:rPr>
          <w:delText>then it will be</w:delText>
        </w:r>
        <w:r w:rsidR="004F4185" w:rsidRPr="009F0948" w:rsidDel="003C1009">
          <w:rPr>
            <w:rFonts w:ascii="Times New Roman" w:hAnsi="Times New Roman" w:cs="Times New Roman"/>
            <w:color w:val="000000"/>
            <w:kern w:val="0"/>
          </w:rPr>
          <w:delText xml:space="preserve"> needed for </w:delText>
        </w:r>
        <w:r w:rsidR="005D0158" w:rsidRPr="009F0948" w:rsidDel="003C1009">
          <w:rPr>
            <w:rFonts w:ascii="Times New Roman" w:hAnsi="Times New Roman" w:cs="Times New Roman"/>
            <w:color w:val="000000"/>
            <w:kern w:val="0"/>
          </w:rPr>
          <w:delText>determining</w:delText>
        </w:r>
        <w:r w:rsidR="004F4185" w:rsidRPr="009F0948" w:rsidDel="003C1009">
          <w:rPr>
            <w:rFonts w:ascii="Times New Roman" w:hAnsi="Times New Roman" w:cs="Times New Roman"/>
            <w:color w:val="000000"/>
            <w:kern w:val="0"/>
          </w:rPr>
          <w:delText xml:space="preserve"> the optimal exposure time for observing </w:delText>
        </w:r>
        <w:r w:rsidR="00502DBE" w:rsidRPr="009F0948" w:rsidDel="003C1009">
          <w:rPr>
            <w:rFonts w:ascii="Times New Roman" w:hAnsi="Times New Roman" w:cs="Times New Roman"/>
            <w:color w:val="000000"/>
            <w:kern w:val="0"/>
          </w:rPr>
          <w:delText xml:space="preserve">the </w:delText>
        </w:r>
        <w:r w:rsidR="004F4185" w:rsidRPr="009F0948" w:rsidDel="003C1009">
          <w:rPr>
            <w:rFonts w:ascii="Times New Roman" w:hAnsi="Times New Roman" w:cs="Times New Roman"/>
            <w:color w:val="000000"/>
            <w:kern w:val="0"/>
          </w:rPr>
          <w:delText xml:space="preserve">new target asteroids. The objective is also to present updated information on sensitivity changes that will be necessary for future data archiving and reduction. Although detailed calibration of ONC-W1 and W2 has not been performed during cruising after the departure from Ryugu, </w:delText>
        </w:r>
        <w:r w:rsidR="00AE1633" w:rsidRPr="009F0948" w:rsidDel="003C1009">
          <w:rPr>
            <w:rFonts w:ascii="Times New Roman" w:hAnsi="Times New Roman" w:cs="Times New Roman"/>
            <w:color w:val="000000"/>
            <w:kern w:val="0"/>
          </w:rPr>
          <w:delText xml:space="preserve">we </w:delText>
        </w:r>
        <w:r w:rsidR="00F01F94" w:rsidRPr="009F0948" w:rsidDel="003C1009">
          <w:rPr>
            <w:rFonts w:ascii="Times New Roman" w:hAnsi="Times New Roman" w:cs="Times New Roman"/>
            <w:color w:val="000000"/>
            <w:kern w:val="0"/>
          </w:rPr>
          <w:delText>took</w:delText>
        </w:r>
        <w:r w:rsidR="00AE1633" w:rsidRPr="009F0948" w:rsidDel="003C1009">
          <w:rPr>
            <w:rFonts w:ascii="Times New Roman" w:hAnsi="Times New Roman" w:cs="Times New Roman"/>
            <w:color w:val="000000"/>
            <w:kern w:val="0"/>
          </w:rPr>
          <w:delText xml:space="preserve"> a number of images using both W1 and W2 during</w:delText>
        </w:r>
        <w:r w:rsidR="00F01F94" w:rsidRPr="009F0948" w:rsidDel="003C1009">
          <w:rPr>
            <w:rFonts w:ascii="Times New Roman" w:hAnsi="Times New Roman" w:cs="Times New Roman"/>
            <w:color w:val="000000"/>
            <w:kern w:val="0"/>
          </w:rPr>
          <w:delText xml:space="preserve"> the</w:delText>
        </w:r>
        <w:r w:rsidR="00AE1633" w:rsidRPr="009F0948" w:rsidDel="003C1009">
          <w:rPr>
            <w:rFonts w:ascii="Times New Roman" w:hAnsi="Times New Roman" w:cs="Times New Roman"/>
            <w:color w:val="000000"/>
            <w:kern w:val="0"/>
          </w:rPr>
          <w:delText xml:space="preserve"> capsule delivery operation. </w:delText>
        </w:r>
        <w:r w:rsidR="004770F8" w:rsidRPr="009F0948" w:rsidDel="003C1009">
          <w:rPr>
            <w:rFonts w:ascii="Times New Roman" w:hAnsi="Times New Roman" w:cs="Times New Roman"/>
            <w:color w:val="000000"/>
            <w:kern w:val="0"/>
          </w:rPr>
          <w:delText>The</w:delText>
        </w:r>
        <w:r w:rsidR="004F4185" w:rsidRPr="009F0948" w:rsidDel="003C1009">
          <w:rPr>
            <w:rFonts w:ascii="Times New Roman" w:hAnsi="Times New Roman" w:cs="Times New Roman"/>
            <w:color w:val="000000"/>
            <w:kern w:val="0"/>
          </w:rPr>
          <w:delText xml:space="preserve"> current status of ONC-W1 and W2</w:delText>
        </w:r>
        <w:r w:rsidR="004770F8" w:rsidRPr="009F0948" w:rsidDel="003C1009">
          <w:rPr>
            <w:rFonts w:ascii="Times New Roman" w:hAnsi="Times New Roman" w:cs="Times New Roman"/>
            <w:color w:val="000000"/>
            <w:kern w:val="0"/>
          </w:rPr>
          <w:delText xml:space="preserve"> is inferred based on these images</w:delText>
        </w:r>
        <w:r w:rsidR="004F4185" w:rsidRPr="009F0948" w:rsidDel="003C1009">
          <w:rPr>
            <w:rFonts w:ascii="Times New Roman" w:hAnsi="Times New Roman" w:cs="Times New Roman"/>
            <w:color w:val="000000"/>
            <w:kern w:val="0"/>
          </w:rPr>
          <w:delText>.</w:delText>
        </w:r>
      </w:del>
    </w:p>
    <w:p w14:paraId="6FEA8AF2" w14:textId="05141791" w:rsidR="00A73799" w:rsidRPr="009F0948" w:rsidDel="003C1009" w:rsidRDefault="00A73799" w:rsidP="006F3041">
      <w:pPr>
        <w:spacing w:line="480" w:lineRule="auto"/>
        <w:rPr>
          <w:del w:id="81" w:author="Bhushan Tandale" w:date="2022-08-25T11:51:00Z"/>
          <w:rFonts w:ascii="Times New Roman" w:hAnsi="Times New Roman" w:cs="Times New Roman"/>
          <w:color w:val="000000"/>
          <w:kern w:val="0"/>
        </w:rPr>
      </w:pPr>
    </w:p>
    <w:p w14:paraId="0C9633B4" w14:textId="0E4AA79A" w:rsidR="007020C5" w:rsidRPr="009F0948" w:rsidDel="003C1009" w:rsidRDefault="006624D7" w:rsidP="006F3041">
      <w:pPr>
        <w:spacing w:line="480" w:lineRule="auto"/>
        <w:rPr>
          <w:del w:id="82" w:author="Bhushan Tandale" w:date="2022-08-25T11:51:00Z"/>
          <w:rFonts w:ascii="Times New Roman" w:hAnsi="Times New Roman" w:cs="Times New Roman"/>
          <w:b/>
          <w:bCs/>
          <w:color w:val="000000"/>
          <w:kern w:val="0"/>
          <w:sz w:val="32"/>
          <w:szCs w:val="32"/>
        </w:rPr>
      </w:pPr>
      <w:del w:id="83" w:author="Bhushan Tandale" w:date="2022-08-25T11:51:00Z">
        <w:r w:rsidRPr="009F0948" w:rsidDel="003C1009">
          <w:rPr>
            <w:rFonts w:ascii="Times New Roman" w:hAnsi="Times New Roman" w:cs="Times New Roman"/>
            <w:b/>
            <w:bCs/>
            <w:color w:val="000000"/>
            <w:kern w:val="0"/>
            <w:sz w:val="32"/>
            <w:szCs w:val="32"/>
          </w:rPr>
          <w:delText>Sensitivity change of ONC-T</w:delText>
        </w:r>
      </w:del>
    </w:p>
    <w:p w14:paraId="16F80B30" w14:textId="0D0A3325" w:rsidR="00847C3F" w:rsidRPr="009F0948" w:rsidDel="003C1009" w:rsidRDefault="00847C3F" w:rsidP="006F3041">
      <w:pPr>
        <w:spacing w:line="480" w:lineRule="auto"/>
        <w:rPr>
          <w:del w:id="84" w:author="Bhushan Tandale" w:date="2022-08-25T11:51:00Z"/>
          <w:rFonts w:ascii="Times New Roman" w:hAnsi="Times New Roman" w:cs="Times New Roman"/>
          <w:color w:val="000000"/>
          <w:kern w:val="0"/>
        </w:rPr>
      </w:pPr>
      <w:del w:id="85" w:author="Bhushan Tandale" w:date="2022-08-25T11:51:00Z">
        <w:r w:rsidRPr="009F0948" w:rsidDel="003C1009">
          <w:rPr>
            <w:rFonts w:ascii="Times New Roman" w:hAnsi="Times New Roman" w:cs="Times New Roman"/>
            <w:color w:val="000000"/>
            <w:kern w:val="0"/>
          </w:rPr>
          <w:delText>In the following</w:delText>
        </w:r>
        <w:r w:rsidR="00C3637A" w:rsidRPr="009F0948" w:rsidDel="003C1009">
          <w:rPr>
            <w:rFonts w:ascii="Times New Roman" w:hAnsi="Times New Roman" w:cs="Times New Roman"/>
            <w:color w:val="000000"/>
            <w:kern w:val="0"/>
          </w:rPr>
          <w:delText xml:space="preserve"> section</w:delText>
        </w:r>
        <w:r w:rsidRPr="009F0948" w:rsidDel="003C1009">
          <w:rPr>
            <w:rFonts w:ascii="Times New Roman" w:hAnsi="Times New Roman" w:cs="Times New Roman"/>
            <w:color w:val="000000"/>
            <w:kern w:val="0"/>
          </w:rPr>
          <w:delText xml:space="preserve">, we present a comparison </w:delText>
        </w:r>
        <w:r w:rsidR="003A6FFD" w:rsidRPr="009F0948" w:rsidDel="003C1009">
          <w:rPr>
            <w:rFonts w:ascii="Times New Roman" w:hAnsi="Times New Roman" w:cs="Times New Roman"/>
            <w:color w:val="000000"/>
            <w:kern w:val="0"/>
          </w:rPr>
          <w:delText xml:space="preserve">among </w:delText>
        </w:r>
        <w:r w:rsidRPr="009F0948" w:rsidDel="003C1009">
          <w:rPr>
            <w:rFonts w:ascii="Times New Roman" w:hAnsi="Times New Roman" w:cs="Times New Roman"/>
            <w:color w:val="000000"/>
            <w:kern w:val="0"/>
          </w:rPr>
          <w:delText>three</w:delText>
        </w:r>
        <w:r w:rsidR="003A6FFD" w:rsidRPr="009F0948" w:rsidDel="003C1009">
          <w:rPr>
            <w:rFonts w:ascii="Times New Roman" w:hAnsi="Times New Roman" w:cs="Times New Roman"/>
            <w:color w:val="000000"/>
            <w:kern w:val="0"/>
          </w:rPr>
          <w:delText xml:space="preserve"> independent</w:delText>
        </w:r>
        <w:r w:rsidRPr="009F0948" w:rsidDel="003C1009">
          <w:rPr>
            <w:rFonts w:ascii="Times New Roman" w:hAnsi="Times New Roman" w:cs="Times New Roman"/>
            <w:color w:val="000000"/>
            <w:kern w:val="0"/>
          </w:rPr>
          <w:delText xml:space="preserve"> results obtained from </w:delText>
        </w:r>
        <w:r w:rsidR="00337BBC" w:rsidRPr="009F0948" w:rsidDel="003C1009">
          <w:rPr>
            <w:rFonts w:ascii="Times New Roman" w:hAnsi="Times New Roman" w:cs="Times New Roman"/>
            <w:color w:val="000000"/>
            <w:kern w:val="0"/>
          </w:rPr>
          <w:delText>FF-lamp</w:delText>
        </w:r>
        <w:r w:rsidRPr="009F0948" w:rsidDel="003C1009">
          <w:rPr>
            <w:rFonts w:ascii="Times New Roman" w:hAnsi="Times New Roman" w:cs="Times New Roman"/>
            <w:color w:val="000000"/>
            <w:kern w:val="0"/>
          </w:rPr>
          <w:delText xml:space="preserve"> observations, </w:delText>
        </w:r>
        <w:r w:rsidR="00337BBC" w:rsidRPr="009F0948" w:rsidDel="003C1009">
          <w:rPr>
            <w:rFonts w:ascii="Times New Roman" w:hAnsi="Times New Roman" w:cs="Times New Roman"/>
            <w:color w:val="000000"/>
            <w:kern w:val="0"/>
          </w:rPr>
          <w:delText>stellar</w:delText>
        </w:r>
        <w:r w:rsidRPr="009F0948" w:rsidDel="003C1009">
          <w:rPr>
            <w:rFonts w:ascii="Times New Roman" w:hAnsi="Times New Roman" w:cs="Times New Roman"/>
            <w:color w:val="000000"/>
            <w:kern w:val="0"/>
          </w:rPr>
          <w:delText xml:space="preserve"> observations, and post-Earth </w:delText>
        </w:r>
        <w:r w:rsidR="00550977" w:rsidRPr="009F0948" w:rsidDel="003C1009">
          <w:rPr>
            <w:rFonts w:ascii="Times New Roman" w:hAnsi="Times New Roman" w:cs="Times New Roman"/>
            <w:color w:val="000000"/>
            <w:kern w:val="0"/>
          </w:rPr>
          <w:delText>swing</w:delText>
        </w:r>
        <w:r w:rsidR="00512745" w:rsidDel="003C1009">
          <w:rPr>
            <w:rFonts w:ascii="Times New Roman" w:hAnsi="Times New Roman" w:cs="Times New Roman"/>
            <w:color w:val="000000"/>
            <w:kern w:val="0"/>
          </w:rPr>
          <w:delText>-</w:delText>
        </w:r>
        <w:r w:rsidR="00550977" w:rsidRPr="009F0948" w:rsidDel="003C1009">
          <w:rPr>
            <w:rFonts w:ascii="Times New Roman" w:hAnsi="Times New Roman" w:cs="Times New Roman"/>
            <w:color w:val="000000"/>
            <w:kern w:val="0"/>
          </w:rPr>
          <w:delText>by</w:delText>
        </w:r>
        <w:r w:rsidRPr="009F0948" w:rsidDel="003C1009">
          <w:rPr>
            <w:rFonts w:ascii="Times New Roman" w:hAnsi="Times New Roman" w:cs="Times New Roman"/>
            <w:color w:val="000000"/>
            <w:kern w:val="0"/>
          </w:rPr>
          <w:delText xml:space="preserve"> lunar observations, as well as analyses of </w:delText>
        </w:r>
        <w:r w:rsidR="00F07419"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sensitivity degradation of ONC and related phenomena.</w:delText>
        </w:r>
        <w:r w:rsidR="00ED5B4A" w:rsidRPr="009F0948" w:rsidDel="003C1009">
          <w:rPr>
            <w:rFonts w:ascii="Times New Roman" w:hAnsi="Times New Roman" w:cs="Times New Roman"/>
            <w:color w:val="000000"/>
            <w:kern w:val="0"/>
          </w:rPr>
          <w:delText xml:space="preserve"> These three methods have their own pros and cons </w:delText>
        </w:r>
        <w:r w:rsidR="00F07419" w:rsidRPr="009F0948" w:rsidDel="003C1009">
          <w:rPr>
            <w:rFonts w:ascii="Times New Roman" w:hAnsi="Times New Roman" w:cs="Times New Roman"/>
            <w:color w:val="000000"/>
            <w:kern w:val="0"/>
          </w:rPr>
          <w:delText>but</w:delText>
        </w:r>
        <w:r w:rsidR="00ED5B4A" w:rsidRPr="009F0948" w:rsidDel="003C1009">
          <w:rPr>
            <w:rFonts w:ascii="Times New Roman" w:hAnsi="Times New Roman" w:cs="Times New Roman"/>
            <w:color w:val="000000"/>
            <w:kern w:val="0"/>
          </w:rPr>
          <w:delText xml:space="preserve"> are highly complementary to each other.</w:delText>
        </w:r>
        <w:r w:rsidRPr="009F0948" w:rsidDel="003C1009">
          <w:rPr>
            <w:rFonts w:ascii="Times New Roman" w:hAnsi="Times New Roman" w:cs="Times New Roman"/>
            <w:color w:val="000000"/>
            <w:kern w:val="0"/>
          </w:rPr>
          <w:delText xml:space="preserve"> Since the </w:delText>
        </w:r>
        <w:r w:rsidR="00337BBC" w:rsidRPr="009F0948" w:rsidDel="003C1009">
          <w:rPr>
            <w:rFonts w:ascii="Times New Roman" w:hAnsi="Times New Roman" w:cs="Times New Roman"/>
            <w:color w:val="000000"/>
            <w:kern w:val="0"/>
          </w:rPr>
          <w:delText>FF-lamp</w:delText>
        </w:r>
        <w:r w:rsidRPr="009F0948" w:rsidDel="003C1009">
          <w:rPr>
            <w:rFonts w:ascii="Times New Roman" w:hAnsi="Times New Roman" w:cs="Times New Roman"/>
            <w:color w:val="000000"/>
            <w:kern w:val="0"/>
          </w:rPr>
          <w:delText xml:space="preserve"> observation</w:delText>
        </w:r>
        <w:r w:rsidR="009853FF" w:rsidRPr="009F0948" w:rsidDel="003C1009">
          <w:rPr>
            <w:rFonts w:ascii="Times New Roman" w:hAnsi="Times New Roman" w:cs="Times New Roman"/>
            <w:color w:val="000000"/>
            <w:kern w:val="0"/>
          </w:rPr>
          <w:delText xml:space="preserve"> mode</w:delText>
        </w:r>
        <w:r w:rsidRPr="009F0948" w:rsidDel="003C1009">
          <w:rPr>
            <w:rFonts w:ascii="Times New Roman" w:hAnsi="Times New Roman" w:cs="Times New Roman"/>
            <w:color w:val="000000"/>
            <w:kern w:val="0"/>
          </w:rPr>
          <w:delText xml:space="preserve"> allows </w:delText>
        </w:r>
        <w:r w:rsidR="00F07419" w:rsidRPr="009F0948" w:rsidDel="003C1009">
          <w:rPr>
            <w:rFonts w:ascii="Times New Roman" w:hAnsi="Times New Roman" w:cs="Times New Roman"/>
            <w:color w:val="000000"/>
            <w:kern w:val="0"/>
          </w:rPr>
          <w:delText>for a single</w:delText>
        </w:r>
        <w:r w:rsidR="00D735D1" w:rsidRPr="009F0948" w:rsidDel="003C1009">
          <w:rPr>
            <w:rFonts w:ascii="Times New Roman" w:hAnsi="Times New Roman" w:cs="Times New Roman"/>
            <w:color w:val="000000"/>
            <w:kern w:val="0"/>
          </w:rPr>
          <w:delText xml:space="preserve"> light source </w:delText>
        </w:r>
        <w:r w:rsidRPr="009F0948" w:rsidDel="003C1009">
          <w:rPr>
            <w:rFonts w:ascii="Times New Roman" w:hAnsi="Times New Roman" w:cs="Times New Roman"/>
            <w:color w:val="000000"/>
            <w:kern w:val="0"/>
          </w:rPr>
          <w:delText>to illuminate the entire field of view, it is easy to compare sensitivity over time</w:delText>
        </w:r>
        <w:r w:rsidR="00D735D1"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w:delText>
        </w:r>
        <w:r w:rsidR="00D735D1" w:rsidRPr="009F0948" w:rsidDel="003C1009">
          <w:rPr>
            <w:rFonts w:ascii="Times New Roman" w:hAnsi="Times New Roman" w:cs="Times New Roman"/>
            <w:color w:val="000000"/>
            <w:kern w:val="0"/>
          </w:rPr>
          <w:delText>I</w:delText>
        </w:r>
        <w:r w:rsidRPr="009F0948" w:rsidDel="003C1009">
          <w:rPr>
            <w:rFonts w:ascii="Times New Roman" w:hAnsi="Times New Roman" w:cs="Times New Roman"/>
            <w:color w:val="000000"/>
            <w:kern w:val="0"/>
          </w:rPr>
          <w:delText>t is necessary</w:delText>
        </w:r>
        <w:r w:rsidR="00D735D1" w:rsidRPr="009F0948" w:rsidDel="003C1009">
          <w:rPr>
            <w:rFonts w:ascii="Times New Roman" w:hAnsi="Times New Roman" w:cs="Times New Roman"/>
            <w:color w:val="000000"/>
            <w:kern w:val="0"/>
          </w:rPr>
          <w:delText>, however,</w:delText>
        </w:r>
        <w:r w:rsidRPr="009F0948" w:rsidDel="003C1009">
          <w:rPr>
            <w:rFonts w:ascii="Times New Roman" w:hAnsi="Times New Roman" w:cs="Times New Roman"/>
            <w:color w:val="000000"/>
            <w:kern w:val="0"/>
          </w:rPr>
          <w:delText xml:space="preserve"> to take into account temperature changes and degradation of the lamp itself. </w:delText>
        </w:r>
        <w:r w:rsidR="003A6FFD" w:rsidRPr="009F0948" w:rsidDel="003C1009">
          <w:rPr>
            <w:rFonts w:ascii="Times New Roman" w:hAnsi="Times New Roman" w:cs="Times New Roman"/>
            <w:color w:val="000000"/>
            <w:kern w:val="0"/>
          </w:rPr>
          <w:delText xml:space="preserve">In </w:delText>
        </w:r>
        <w:r w:rsidR="00F07419" w:rsidRPr="009F0948" w:rsidDel="003C1009">
          <w:rPr>
            <w:rFonts w:ascii="Times New Roman" w:hAnsi="Times New Roman" w:cs="Times New Roman"/>
            <w:color w:val="000000"/>
            <w:kern w:val="0"/>
          </w:rPr>
          <w:delText>contrast</w:delText>
        </w:r>
        <w:r w:rsidR="003A6FFD" w:rsidRPr="009F0948" w:rsidDel="003C1009">
          <w:rPr>
            <w:rFonts w:ascii="Times New Roman" w:hAnsi="Times New Roman" w:cs="Times New Roman"/>
            <w:color w:val="000000"/>
            <w:kern w:val="0"/>
          </w:rPr>
          <w:delText xml:space="preserve">, </w:delText>
        </w:r>
        <w:r w:rsidR="00F07419" w:rsidRPr="009F0948" w:rsidDel="003C1009">
          <w:rPr>
            <w:rFonts w:ascii="Times New Roman" w:hAnsi="Times New Roman" w:cs="Times New Roman"/>
            <w:color w:val="000000"/>
            <w:kern w:val="0"/>
          </w:rPr>
          <w:delText>stellar</w:delText>
        </w:r>
        <w:r w:rsidRPr="009F0948" w:rsidDel="003C1009">
          <w:rPr>
            <w:rFonts w:ascii="Times New Roman" w:hAnsi="Times New Roman" w:cs="Times New Roman"/>
            <w:color w:val="000000"/>
            <w:kern w:val="0"/>
          </w:rPr>
          <w:delText xml:space="preserve"> observations are suitable for determining absolute sensitivity</w:delText>
        </w:r>
        <w:r w:rsidR="003A6FFD" w:rsidRPr="009F0948" w:rsidDel="003C1009">
          <w:rPr>
            <w:rFonts w:ascii="Times New Roman" w:hAnsi="Times New Roman" w:cs="Times New Roman"/>
            <w:color w:val="000000"/>
            <w:kern w:val="0"/>
          </w:rPr>
          <w:delText xml:space="preserve"> over time</w:delText>
        </w:r>
        <w:r w:rsidRPr="009F0948" w:rsidDel="003C1009">
          <w:rPr>
            <w:rFonts w:ascii="Times New Roman" w:hAnsi="Times New Roman" w:cs="Times New Roman"/>
            <w:color w:val="000000"/>
            <w:kern w:val="0"/>
          </w:rPr>
          <w:delText>, but measurements can be made for a</w:delText>
        </w:r>
        <w:r w:rsidR="00B84B7C" w:rsidDel="003C1009">
          <w:rPr>
            <w:rFonts w:ascii="Times New Roman" w:hAnsi="Times New Roman" w:cs="Times New Roman"/>
            <w:color w:val="000000"/>
            <w:kern w:val="0"/>
          </w:rPr>
          <w:delText>n</w:delText>
        </w:r>
        <w:r w:rsidRPr="009F0948" w:rsidDel="003C1009">
          <w:rPr>
            <w:rFonts w:ascii="Times New Roman" w:hAnsi="Times New Roman" w:cs="Times New Roman"/>
            <w:color w:val="000000"/>
            <w:kern w:val="0"/>
          </w:rPr>
          <w:delText xml:space="preserve"> </w:delText>
        </w:r>
        <w:r w:rsidR="000F4246" w:rsidRPr="009F0948" w:rsidDel="003C1009">
          <w:rPr>
            <w:rFonts w:ascii="Times New Roman" w:hAnsi="Times New Roman" w:cs="Times New Roman"/>
            <w:color w:val="000000"/>
            <w:kern w:val="0"/>
          </w:rPr>
          <w:delText xml:space="preserve">only </w:delText>
        </w:r>
        <w:r w:rsidRPr="009F0948" w:rsidDel="003C1009">
          <w:rPr>
            <w:rFonts w:ascii="Times New Roman" w:hAnsi="Times New Roman" w:cs="Times New Roman"/>
            <w:color w:val="000000"/>
            <w:kern w:val="0"/>
          </w:rPr>
          <w:delText>limited number of pixels, and opportunities to observe the same star are limited. Lunar observations</w:delText>
        </w:r>
        <w:r w:rsidR="003A6FFD" w:rsidRPr="009F0948" w:rsidDel="003C1009">
          <w:rPr>
            <w:rFonts w:ascii="Times New Roman" w:hAnsi="Times New Roman" w:cs="Times New Roman"/>
            <w:color w:val="000000"/>
            <w:kern w:val="0"/>
          </w:rPr>
          <w:delText xml:space="preserve"> </w:delText>
        </w:r>
        <w:r w:rsidR="000C4B0B" w:rsidRPr="009F0948" w:rsidDel="003C1009">
          <w:rPr>
            <w:rFonts w:ascii="Times New Roman" w:hAnsi="Times New Roman" w:cs="Times New Roman"/>
            <w:color w:val="000000"/>
            <w:kern w:val="0"/>
          </w:rPr>
          <w:delText>have</w:delText>
        </w:r>
        <w:r w:rsidR="003A6FFD" w:rsidRPr="009F0948" w:rsidDel="003C1009">
          <w:rPr>
            <w:rFonts w:ascii="Times New Roman" w:hAnsi="Times New Roman" w:cs="Times New Roman"/>
            <w:color w:val="000000"/>
            <w:kern w:val="0"/>
          </w:rPr>
          <w:delText xml:space="preserve"> </w:delText>
        </w:r>
        <w:r w:rsidR="000C4B0B" w:rsidRPr="009F0948" w:rsidDel="003C1009">
          <w:rPr>
            <w:rFonts w:ascii="Times New Roman" w:hAnsi="Times New Roman" w:cs="Times New Roman"/>
            <w:color w:val="000000"/>
            <w:kern w:val="0"/>
          </w:rPr>
          <w:delText>an</w:delText>
        </w:r>
        <w:r w:rsidR="003A6FFD" w:rsidRPr="009F0948" w:rsidDel="003C1009">
          <w:rPr>
            <w:rFonts w:ascii="Times New Roman" w:hAnsi="Times New Roman" w:cs="Times New Roman"/>
            <w:color w:val="000000"/>
            <w:kern w:val="0"/>
          </w:rPr>
          <w:delText xml:space="preserve"> advantage over </w:delText>
        </w:r>
        <w:r w:rsidR="000C4B0B" w:rsidRPr="009F0948" w:rsidDel="003C1009">
          <w:rPr>
            <w:rFonts w:ascii="Times New Roman" w:hAnsi="Times New Roman" w:cs="Times New Roman"/>
            <w:color w:val="000000"/>
            <w:kern w:val="0"/>
          </w:rPr>
          <w:delText>the other</w:delText>
        </w:r>
        <w:r w:rsidR="003A6FFD" w:rsidRPr="009F0948" w:rsidDel="003C1009">
          <w:rPr>
            <w:rFonts w:ascii="Times New Roman" w:hAnsi="Times New Roman" w:cs="Times New Roman"/>
            <w:color w:val="000000"/>
            <w:kern w:val="0"/>
          </w:rPr>
          <w:delText xml:space="preserve"> two</w:delText>
        </w:r>
        <w:r w:rsidRPr="009F0948" w:rsidDel="003C1009">
          <w:rPr>
            <w:rFonts w:ascii="Times New Roman" w:hAnsi="Times New Roman" w:cs="Times New Roman"/>
            <w:color w:val="000000"/>
            <w:kern w:val="0"/>
          </w:rPr>
          <w:delText xml:space="preserve"> </w:delText>
        </w:r>
        <w:r w:rsidR="003A6FFD" w:rsidRPr="009F0948" w:rsidDel="003C1009">
          <w:rPr>
            <w:rFonts w:ascii="Times New Roman" w:hAnsi="Times New Roman" w:cs="Times New Roman"/>
            <w:color w:val="000000"/>
            <w:kern w:val="0"/>
          </w:rPr>
          <w:delText xml:space="preserve">observation methods in that </w:delText>
        </w:r>
        <w:r w:rsidR="000C4B0B" w:rsidRPr="009F0948" w:rsidDel="003C1009">
          <w:rPr>
            <w:rFonts w:ascii="Times New Roman" w:hAnsi="Times New Roman" w:cs="Times New Roman"/>
            <w:color w:val="000000"/>
            <w:kern w:val="0"/>
          </w:rPr>
          <w:delText>they provide an</w:delText>
        </w:r>
        <w:r w:rsidR="00ED5B4A" w:rsidRPr="009F0948" w:rsidDel="003C1009">
          <w:rPr>
            <w:rFonts w:ascii="Times New Roman" w:hAnsi="Times New Roman" w:cs="Times New Roman"/>
            <w:color w:val="000000"/>
            <w:kern w:val="0"/>
          </w:rPr>
          <w:delText xml:space="preserve"> unchangeable</w:delText>
        </w:r>
        <w:r w:rsidR="003A6FFD" w:rsidRPr="009F0948" w:rsidDel="003C1009">
          <w:rPr>
            <w:rFonts w:ascii="Times New Roman" w:hAnsi="Times New Roman" w:cs="Times New Roman"/>
            <w:color w:val="000000"/>
            <w:kern w:val="0"/>
          </w:rPr>
          <w:delText xml:space="preserve"> and extended light source. Thus, the Moon </w:delText>
        </w:r>
        <w:r w:rsidRPr="009F0948" w:rsidDel="003C1009">
          <w:rPr>
            <w:rFonts w:ascii="Times New Roman" w:hAnsi="Times New Roman" w:cs="Times New Roman"/>
            <w:color w:val="000000"/>
            <w:kern w:val="0"/>
          </w:rPr>
          <w:delText xml:space="preserve">can </w:delText>
        </w:r>
        <w:r w:rsidR="00ED5B4A" w:rsidRPr="009F0948" w:rsidDel="003C1009">
          <w:rPr>
            <w:rFonts w:ascii="Times New Roman" w:hAnsi="Times New Roman" w:cs="Times New Roman"/>
            <w:color w:val="000000"/>
            <w:kern w:val="0"/>
          </w:rPr>
          <w:delText>provide absolute brightness over</w:delText>
        </w:r>
        <w:r w:rsidRPr="009F0948" w:rsidDel="003C1009">
          <w:rPr>
            <w:rFonts w:ascii="Times New Roman" w:hAnsi="Times New Roman" w:cs="Times New Roman"/>
            <w:color w:val="000000"/>
            <w:kern w:val="0"/>
          </w:rPr>
          <w:delText xml:space="preserve"> </w:delText>
        </w:r>
        <w:r w:rsidR="00407D73" w:rsidRPr="009F0948" w:rsidDel="003C1009">
          <w:rPr>
            <w:rFonts w:ascii="Times New Roman" w:hAnsi="Times New Roman" w:cs="Times New Roman"/>
            <w:color w:val="000000"/>
            <w:kern w:val="0"/>
          </w:rPr>
          <w:delText>many</w:delText>
        </w:r>
        <w:r w:rsidR="003A6FFD" w:rsidRPr="009F0948" w:rsidDel="003C1009">
          <w:rPr>
            <w:rFonts w:ascii="Times New Roman" w:hAnsi="Times New Roman" w:cs="Times New Roman"/>
            <w:color w:val="000000"/>
            <w:kern w:val="0"/>
          </w:rPr>
          <w:delText xml:space="preserve"> </w:delText>
        </w:r>
        <w:r w:rsidR="00D735D1" w:rsidRPr="009F0948" w:rsidDel="003C1009">
          <w:rPr>
            <w:rFonts w:ascii="Times New Roman" w:hAnsi="Times New Roman" w:cs="Times New Roman"/>
            <w:color w:val="000000"/>
            <w:kern w:val="0"/>
          </w:rPr>
          <w:delText xml:space="preserve">more </w:delText>
        </w:r>
        <w:r w:rsidRPr="009F0948" w:rsidDel="003C1009">
          <w:rPr>
            <w:rFonts w:ascii="Times New Roman" w:hAnsi="Times New Roman" w:cs="Times New Roman"/>
            <w:color w:val="000000"/>
            <w:kern w:val="0"/>
          </w:rPr>
          <w:delText>pixels</w:delText>
        </w:r>
        <w:r w:rsidR="00D735D1" w:rsidRPr="009F0948" w:rsidDel="003C1009">
          <w:rPr>
            <w:rFonts w:ascii="Times New Roman" w:hAnsi="Times New Roman" w:cs="Times New Roman"/>
            <w:color w:val="000000"/>
            <w:kern w:val="0"/>
          </w:rPr>
          <w:delText xml:space="preserve"> in the CCD</w:delText>
        </w:r>
        <w:r w:rsidRPr="009F0948" w:rsidDel="003C1009">
          <w:rPr>
            <w:rFonts w:ascii="Times New Roman" w:hAnsi="Times New Roman" w:cs="Times New Roman"/>
            <w:color w:val="000000"/>
            <w:kern w:val="0"/>
          </w:rPr>
          <w:delText xml:space="preserve"> than </w:delText>
        </w:r>
        <w:r w:rsidR="00376974" w:rsidRPr="009F0948" w:rsidDel="003C1009">
          <w:rPr>
            <w:rFonts w:ascii="Times New Roman" w:hAnsi="Times New Roman" w:cs="Times New Roman"/>
            <w:color w:val="000000"/>
            <w:kern w:val="0"/>
          </w:rPr>
          <w:delText>stellar</w:delText>
        </w:r>
        <w:r w:rsidRPr="009F0948" w:rsidDel="003C1009">
          <w:rPr>
            <w:rFonts w:ascii="Times New Roman" w:hAnsi="Times New Roman" w:cs="Times New Roman"/>
            <w:color w:val="000000"/>
            <w:kern w:val="0"/>
          </w:rPr>
          <w:delText xml:space="preserve"> observations</w:delText>
        </w:r>
        <w:r w:rsidR="00ED5B4A" w:rsidRPr="009F0948" w:rsidDel="003C1009">
          <w:rPr>
            <w:rFonts w:ascii="Times New Roman" w:hAnsi="Times New Roman" w:cs="Times New Roman"/>
            <w:color w:val="000000"/>
            <w:kern w:val="0"/>
          </w:rPr>
          <w:delText xml:space="preserve"> without </w:delText>
        </w:r>
        <w:r w:rsidR="00376974" w:rsidRPr="009F0948" w:rsidDel="003C1009">
          <w:rPr>
            <w:rFonts w:ascii="Times New Roman" w:hAnsi="Times New Roman" w:cs="Times New Roman"/>
            <w:color w:val="000000"/>
            <w:kern w:val="0"/>
          </w:rPr>
          <w:delText>affecting</w:delText>
        </w:r>
        <w:r w:rsidR="00ED5B4A" w:rsidRPr="009F0948" w:rsidDel="003C1009">
          <w:rPr>
            <w:rFonts w:ascii="Times New Roman" w:hAnsi="Times New Roman" w:cs="Times New Roman"/>
            <w:color w:val="000000"/>
            <w:kern w:val="0"/>
          </w:rPr>
          <w:delText xml:space="preserve"> its temporal change. However, this calibration requires </w:delText>
        </w:r>
        <w:r w:rsidRPr="009F0948" w:rsidDel="003C1009">
          <w:rPr>
            <w:rFonts w:ascii="Times New Roman" w:hAnsi="Times New Roman" w:cs="Times New Roman"/>
            <w:color w:val="000000"/>
            <w:kern w:val="0"/>
          </w:rPr>
          <w:delText>compari</w:delText>
        </w:r>
        <w:r w:rsidR="00ED5B4A" w:rsidRPr="009F0948" w:rsidDel="003C1009">
          <w:rPr>
            <w:rFonts w:ascii="Times New Roman" w:hAnsi="Times New Roman" w:cs="Times New Roman"/>
            <w:color w:val="000000"/>
            <w:kern w:val="0"/>
          </w:rPr>
          <w:delText>son with</w:delText>
        </w:r>
        <w:r w:rsidRPr="009F0948" w:rsidDel="003C1009">
          <w:rPr>
            <w:rFonts w:ascii="Times New Roman" w:hAnsi="Times New Roman" w:cs="Times New Roman"/>
            <w:color w:val="000000"/>
            <w:kern w:val="0"/>
          </w:rPr>
          <w:delText xml:space="preserve"> a lunar brightness model</w:delText>
        </w:r>
        <w:r w:rsidR="00ED5B4A" w:rsidRPr="009F0948" w:rsidDel="003C1009">
          <w:rPr>
            <w:rFonts w:ascii="Times New Roman" w:hAnsi="Times New Roman" w:cs="Times New Roman"/>
            <w:color w:val="000000"/>
            <w:kern w:val="0"/>
          </w:rPr>
          <w:delText xml:space="preserve">, which </w:delText>
        </w:r>
        <w:r w:rsidR="009D5961" w:rsidRPr="009F0948" w:rsidDel="003C1009">
          <w:rPr>
            <w:rFonts w:ascii="Times New Roman" w:hAnsi="Times New Roman" w:cs="Times New Roman"/>
            <w:color w:val="000000"/>
            <w:kern w:val="0"/>
          </w:rPr>
          <w:delText>is much more complex than standard star data and has room for improvements</w:delText>
        </w:r>
        <w:r w:rsidRPr="009F0948" w:rsidDel="003C1009">
          <w:rPr>
            <w:rFonts w:ascii="Times New Roman" w:hAnsi="Times New Roman" w:cs="Times New Roman"/>
            <w:color w:val="000000"/>
            <w:kern w:val="0"/>
          </w:rPr>
          <w:delText>.</w:delText>
        </w:r>
      </w:del>
    </w:p>
    <w:p w14:paraId="0A01515E" w14:textId="5B58C58B" w:rsidR="00847C3F" w:rsidRPr="009F0948" w:rsidDel="003C1009" w:rsidRDefault="00847C3F" w:rsidP="006F3041">
      <w:pPr>
        <w:spacing w:line="480" w:lineRule="auto"/>
        <w:rPr>
          <w:del w:id="86" w:author="Bhushan Tandale" w:date="2022-08-25T11:51:00Z"/>
          <w:rFonts w:ascii="Times New Roman" w:hAnsi="Times New Roman" w:cs="Times New Roman"/>
          <w:b/>
          <w:bCs/>
          <w:color w:val="000000"/>
          <w:kern w:val="0"/>
        </w:rPr>
      </w:pPr>
    </w:p>
    <w:p w14:paraId="47A6627E" w14:textId="669E7507" w:rsidR="007020C5" w:rsidRPr="009F0948" w:rsidDel="003C1009" w:rsidRDefault="007020C5" w:rsidP="006F3041">
      <w:pPr>
        <w:pStyle w:val="Heading1"/>
        <w:spacing w:line="480" w:lineRule="auto"/>
        <w:rPr>
          <w:del w:id="87" w:author="Bhushan Tandale" w:date="2022-08-25T11:51:00Z"/>
        </w:rPr>
      </w:pPr>
      <w:del w:id="88" w:author="Bhushan Tandale" w:date="2022-08-25T11:51:00Z">
        <w:r w:rsidRPr="009F0948" w:rsidDel="003C1009">
          <w:rPr>
            <w:sz w:val="28"/>
            <w:szCs w:val="28"/>
          </w:rPr>
          <w:delText xml:space="preserve">Sensitivity </w:delText>
        </w:r>
        <w:r w:rsidR="00637052" w:rsidRPr="009F0948" w:rsidDel="003C1009">
          <w:rPr>
            <w:sz w:val="28"/>
            <w:szCs w:val="28"/>
          </w:rPr>
          <w:delText xml:space="preserve">variation of ONC-T observed with </w:delText>
        </w:r>
        <w:r w:rsidR="00376974" w:rsidRPr="009F0948" w:rsidDel="003C1009">
          <w:rPr>
            <w:sz w:val="28"/>
            <w:szCs w:val="28"/>
          </w:rPr>
          <w:delText xml:space="preserve">the </w:delText>
        </w:r>
        <w:r w:rsidRPr="009F0948" w:rsidDel="003C1009">
          <w:rPr>
            <w:sz w:val="28"/>
            <w:szCs w:val="28"/>
          </w:rPr>
          <w:delText>FF lamp</w:delText>
        </w:r>
      </w:del>
    </w:p>
    <w:p w14:paraId="54597AE0" w14:textId="0501CBE7" w:rsidR="007020C5" w:rsidRPr="009F0948" w:rsidDel="003C1009" w:rsidRDefault="00EA33B8" w:rsidP="006F3041">
      <w:pPr>
        <w:spacing w:line="480" w:lineRule="auto"/>
        <w:rPr>
          <w:del w:id="89" w:author="Bhushan Tandale" w:date="2022-08-25T11:51:00Z"/>
          <w:rFonts w:ascii="Times New Roman" w:hAnsi="Times New Roman" w:cs="Times New Roman"/>
          <w:kern w:val="0"/>
        </w:rPr>
      </w:pPr>
      <w:del w:id="90" w:author="Bhushan Tandale" w:date="2022-08-25T11:51:00Z">
        <w:r w:rsidRPr="009F0948" w:rsidDel="003C1009">
          <w:rPr>
            <w:rFonts w:ascii="Times New Roman" w:hAnsi="Times New Roman" w:cs="Times New Roman"/>
            <w:kern w:val="0"/>
          </w:rPr>
          <w:delText xml:space="preserve">The FF lamp is mounted in front of the optical system of the ONC-T and allows almost constant light to enter the photosensitive area of </w:delText>
        </w:r>
        <w:r w:rsidR="00376974"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CCD sensor</w:delText>
        </w:r>
        <w:r w:rsidR="00407D73"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even in deep space. This </w:delText>
        </w:r>
        <w:r w:rsidR="00407D73" w:rsidRPr="009F0948" w:rsidDel="003C1009">
          <w:rPr>
            <w:rFonts w:ascii="Times New Roman" w:hAnsi="Times New Roman" w:cs="Times New Roman"/>
            <w:kern w:val="0"/>
          </w:rPr>
          <w:delText>health-check</w:delText>
        </w:r>
        <w:r w:rsidRPr="009F0948" w:rsidDel="003C1009">
          <w:rPr>
            <w:rFonts w:ascii="Times New Roman" w:hAnsi="Times New Roman" w:cs="Times New Roman"/>
            <w:kern w:val="0"/>
          </w:rPr>
          <w:delText xml:space="preserve"> imaging with the FF lamp has been consistently performed with exactly the same sequence and exposure time as </w:delText>
        </w:r>
        <w:r w:rsidR="00407D73" w:rsidRPr="009F0948" w:rsidDel="003C1009">
          <w:rPr>
            <w:rFonts w:ascii="Times New Roman" w:hAnsi="Times New Roman" w:cs="Times New Roman"/>
            <w:kern w:val="0"/>
          </w:rPr>
          <w:delText xml:space="preserve">imaging </w:delText>
        </w:r>
        <w:r w:rsidRPr="009F0948" w:rsidDel="003C1009">
          <w:rPr>
            <w:rFonts w:ascii="Times New Roman" w:hAnsi="Times New Roman" w:cs="Times New Roman"/>
            <w:kern w:val="0"/>
          </w:rPr>
          <w:delText xml:space="preserve">during the ground test and cruising. Table 1 summarizes the exposure times and </w:delText>
        </w:r>
        <w:r w:rsidR="00376974" w:rsidRPr="009F0948" w:rsidDel="003C1009">
          <w:rPr>
            <w:rFonts w:ascii="Times New Roman" w:hAnsi="Times New Roman" w:cs="Times New Roman"/>
            <w:kern w:val="0"/>
          </w:rPr>
          <w:delText>FF-lamp</w:delText>
        </w:r>
        <w:r w:rsidRPr="009F0948" w:rsidDel="003C1009">
          <w:rPr>
            <w:rFonts w:ascii="Times New Roman" w:hAnsi="Times New Roman" w:cs="Times New Roman"/>
            <w:kern w:val="0"/>
          </w:rPr>
          <w:delText xml:space="preserve"> voltage settings for the </w:delText>
        </w:r>
        <w:r w:rsidR="0065238C" w:rsidRPr="009F0948" w:rsidDel="003C1009">
          <w:rPr>
            <w:rFonts w:ascii="Times New Roman" w:hAnsi="Times New Roman" w:cs="Times New Roman"/>
            <w:kern w:val="0"/>
          </w:rPr>
          <w:delText>health-check</w:delText>
        </w:r>
        <w:r w:rsidRPr="009F0948" w:rsidDel="003C1009">
          <w:rPr>
            <w:rFonts w:ascii="Times New Roman" w:hAnsi="Times New Roman" w:cs="Times New Roman"/>
            <w:kern w:val="0"/>
          </w:rPr>
          <w:delText xml:space="preserve"> imaging for each band. By comparing the imaging data with this lamp turned on, we can estimate the sensitivity change of the entire CCD. Figure 1 shows the v-band </w:delText>
        </w:r>
        <w:r w:rsidR="00376974" w:rsidRPr="009F0948" w:rsidDel="003C1009">
          <w:rPr>
            <w:rFonts w:ascii="Times New Roman" w:hAnsi="Times New Roman" w:cs="Times New Roman"/>
            <w:kern w:val="0"/>
          </w:rPr>
          <w:delText>FF-lamp</w:delText>
        </w:r>
        <w:r w:rsidRPr="009F0948" w:rsidDel="003C1009">
          <w:rPr>
            <w:rFonts w:ascii="Times New Roman" w:hAnsi="Times New Roman" w:cs="Times New Roman"/>
            <w:kern w:val="0"/>
          </w:rPr>
          <w:delText xml:space="preserve"> image acquired in December 2014 immediately after launch. </w:delText>
        </w:r>
        <w:r w:rsidR="000F61CA" w:rsidRPr="009F0948" w:rsidDel="003C1009">
          <w:rPr>
            <w:rFonts w:ascii="Times New Roman" w:hAnsi="Times New Roman" w:cs="Times New Roman"/>
            <w:kern w:val="0"/>
          </w:rPr>
          <w:delText>Since</w:delText>
        </w:r>
        <w:r w:rsidRPr="009F0948" w:rsidDel="003C1009">
          <w:rPr>
            <w:rFonts w:ascii="Times New Roman" w:hAnsi="Times New Roman" w:cs="Times New Roman"/>
            <w:kern w:val="0"/>
          </w:rPr>
          <w:delText xml:space="preserve"> the two lamps are installed diagonally, there are two areas</w:delText>
        </w:r>
        <w:r w:rsidR="000F61CA" w:rsidRPr="009F0948" w:rsidDel="003C1009">
          <w:rPr>
            <w:rFonts w:ascii="Times New Roman" w:hAnsi="Times New Roman" w:cs="Times New Roman"/>
            <w:kern w:val="0"/>
          </w:rPr>
          <w:delText xml:space="preserve"> that are</w:delText>
        </w:r>
        <w:r w:rsidRPr="009F0948" w:rsidDel="003C1009">
          <w:rPr>
            <w:rFonts w:ascii="Times New Roman" w:hAnsi="Times New Roman" w:cs="Times New Roman"/>
            <w:kern w:val="0"/>
          </w:rPr>
          <w:delText xml:space="preserve"> brighter than the </w:delText>
        </w:r>
        <w:r w:rsidR="000F61CA" w:rsidRPr="009F0948" w:rsidDel="003C1009">
          <w:rPr>
            <w:rFonts w:ascii="Times New Roman" w:hAnsi="Times New Roman" w:cs="Times New Roman"/>
            <w:kern w:val="0"/>
          </w:rPr>
          <w:delText>others</w:delText>
        </w:r>
        <w:r w:rsidRPr="009F0948" w:rsidDel="003C1009">
          <w:rPr>
            <w:rFonts w:ascii="Times New Roman" w:hAnsi="Times New Roman" w:cs="Times New Roman"/>
            <w:kern w:val="0"/>
          </w:rPr>
          <w:delText xml:space="preserve"> in the field of view of ONC-T.</w:delText>
        </w:r>
      </w:del>
    </w:p>
    <w:p w14:paraId="120EC550" w14:textId="30F811D2" w:rsidR="00EA33B8" w:rsidRPr="009F0948" w:rsidDel="003C1009" w:rsidRDefault="00EA33B8" w:rsidP="006F3041">
      <w:pPr>
        <w:spacing w:line="480" w:lineRule="auto"/>
        <w:rPr>
          <w:del w:id="91" w:author="Bhushan Tandale" w:date="2022-08-25T11:51:00Z"/>
          <w:rFonts w:ascii="Times New Roman" w:hAnsi="Times New Roman" w:cs="Times New Roman"/>
          <w:kern w:val="0"/>
        </w:rPr>
      </w:pPr>
    </w:p>
    <w:p w14:paraId="375EDCCE" w14:textId="0DEF94E0" w:rsidR="007020C5" w:rsidRPr="009F0948" w:rsidDel="003C1009" w:rsidRDefault="009F7F5A" w:rsidP="006F3041">
      <w:pPr>
        <w:spacing w:line="480" w:lineRule="auto"/>
        <w:rPr>
          <w:del w:id="92" w:author="Bhushan Tandale" w:date="2022-08-25T11:51:00Z"/>
          <w:rFonts w:ascii="Times New Roman" w:hAnsi="Times New Roman" w:cs="Times New Roman"/>
          <w:kern w:val="0"/>
        </w:rPr>
      </w:pPr>
      <w:del w:id="93" w:author="Bhushan Tandale" w:date="2022-08-25T11:51:00Z">
        <w:r w:rsidRPr="009F0948" w:rsidDel="003C1009">
          <w:rPr>
            <w:rFonts w:ascii="Times New Roman" w:hAnsi="Times New Roman" w:cs="Times New Roman"/>
            <w:kern w:val="0"/>
          </w:rPr>
          <w:delText xml:space="preserve">The </w:delText>
        </w:r>
        <w:r w:rsidR="00376974" w:rsidRPr="009F0948" w:rsidDel="003C1009">
          <w:rPr>
            <w:rFonts w:ascii="Times New Roman" w:hAnsi="Times New Roman" w:cs="Times New Roman"/>
            <w:kern w:val="0"/>
          </w:rPr>
          <w:delText>FF-lamp</w:delText>
        </w:r>
        <w:r w:rsidRPr="009F0948" w:rsidDel="003C1009">
          <w:rPr>
            <w:rFonts w:ascii="Times New Roman" w:hAnsi="Times New Roman" w:cs="Times New Roman"/>
            <w:kern w:val="0"/>
          </w:rPr>
          <w:delText xml:space="preserve"> voltage can be set to High or Low, which can be used for short wavelengths (ul (0.4 µm), b (0.48 µm), v (0.55 µm), and Na (0.59 µm) bands) and long wavelengths (w (0.70 µm), x (0.86 µm), p (0.95 µm), and wide bands), respectively.</w:delText>
        </w:r>
        <w:r w:rsidR="0024784C" w:rsidRPr="009F0948" w:rsidDel="003C1009">
          <w:rPr>
            <w:rFonts w:ascii="Times New Roman" w:hAnsi="Times New Roman" w:cs="Times New Roman"/>
            <w:kern w:val="0"/>
          </w:rPr>
          <w:delText xml:space="preserve"> FF lamps</w:delText>
        </w:r>
        <w:r w:rsidR="0024784C" w:rsidRPr="009F0948" w:rsidDel="003C1009">
          <w:rPr>
            <w:rFonts w:ascii="Times New Roman" w:hAnsi="Times New Roman" w:cs="Times New Roman" w:hint="eastAsia"/>
            <w:kern w:val="0"/>
          </w:rPr>
          <w:delText xml:space="preserve"> </w:delText>
        </w:r>
        <w:r w:rsidR="0024784C" w:rsidRPr="009F0948" w:rsidDel="003C1009">
          <w:rPr>
            <w:rFonts w:ascii="Times New Roman" w:hAnsi="Times New Roman" w:cs="Times New Roman"/>
            <w:kern w:val="0"/>
          </w:rPr>
          <w:delText>at the High voltage setting are too bright for</w:delText>
        </w:r>
        <w:r w:rsidR="000F61CA" w:rsidRPr="009F0948" w:rsidDel="003C1009">
          <w:rPr>
            <w:rFonts w:ascii="Times New Roman" w:hAnsi="Times New Roman" w:cs="Times New Roman"/>
            <w:kern w:val="0"/>
          </w:rPr>
          <w:delText xml:space="preserve"> the</w:delText>
        </w:r>
        <w:r w:rsidR="0024784C" w:rsidRPr="009F0948" w:rsidDel="003C1009">
          <w:rPr>
            <w:rFonts w:ascii="Times New Roman" w:hAnsi="Times New Roman" w:cs="Times New Roman"/>
            <w:kern w:val="0"/>
          </w:rPr>
          <w:delText xml:space="preserve"> w, x, and p </w:delText>
        </w:r>
        <w:r w:rsidR="000F61CA" w:rsidRPr="009F0948" w:rsidDel="003C1009">
          <w:rPr>
            <w:rFonts w:ascii="Times New Roman" w:hAnsi="Times New Roman" w:cs="Times New Roman"/>
            <w:kern w:val="0"/>
          </w:rPr>
          <w:delText>bands</w:delText>
        </w:r>
        <w:r w:rsidR="0024784C" w:rsidRPr="009F0948" w:rsidDel="003C1009">
          <w:rPr>
            <w:rFonts w:ascii="Times New Roman" w:hAnsi="Times New Roman" w:cs="Times New Roman"/>
            <w:kern w:val="0"/>
          </w:rPr>
          <w:delText xml:space="preserve">, causing saturation, and </w:delText>
        </w:r>
        <w:r w:rsidR="000F61CA" w:rsidRPr="009F0948" w:rsidDel="003C1009">
          <w:rPr>
            <w:rFonts w:ascii="Times New Roman" w:hAnsi="Times New Roman" w:cs="Times New Roman"/>
            <w:kern w:val="0"/>
          </w:rPr>
          <w:delText>those</w:delText>
        </w:r>
        <w:r w:rsidR="0024784C" w:rsidRPr="009F0948" w:rsidDel="003C1009">
          <w:rPr>
            <w:rFonts w:ascii="Times New Roman" w:hAnsi="Times New Roman" w:cs="Times New Roman"/>
            <w:kern w:val="0"/>
          </w:rPr>
          <w:delText xml:space="preserve"> at the Low voltage setting </w:delText>
        </w:r>
        <w:r w:rsidR="000F61CA" w:rsidRPr="009F0948" w:rsidDel="003C1009">
          <w:rPr>
            <w:rFonts w:ascii="Times New Roman" w:hAnsi="Times New Roman" w:cs="Times New Roman"/>
            <w:kern w:val="0"/>
          </w:rPr>
          <w:delText>are</w:delText>
        </w:r>
        <w:r w:rsidR="0024784C" w:rsidRPr="009F0948" w:rsidDel="003C1009">
          <w:rPr>
            <w:rFonts w:ascii="Times New Roman" w:hAnsi="Times New Roman" w:cs="Times New Roman"/>
            <w:kern w:val="0"/>
          </w:rPr>
          <w:delText xml:space="preserve"> too dark for ul, b, v, and Na, leading to signal-to-noise ratios</w:delText>
        </w:r>
        <w:r w:rsidR="000F61CA" w:rsidRPr="009F0948" w:rsidDel="003C1009">
          <w:rPr>
            <w:rFonts w:ascii="Times New Roman" w:hAnsi="Times New Roman" w:cs="Times New Roman"/>
            <w:kern w:val="0"/>
          </w:rPr>
          <w:delText xml:space="preserve"> that are too low</w:delText>
        </w:r>
        <w:r w:rsidR="006716C1" w:rsidRPr="009F0948" w:rsidDel="003C1009">
          <w:rPr>
            <w:rFonts w:eastAsia="MS Mincho"/>
            <w:color w:val="FF0000"/>
            <w:sz w:val="20"/>
          </w:rPr>
          <w:delText>.</w:delText>
        </w:r>
        <w:r w:rsidRPr="009F0948" w:rsidDel="003C1009">
          <w:rPr>
            <w:rFonts w:ascii="Times New Roman" w:hAnsi="Times New Roman" w:cs="Times New Roman"/>
            <w:kern w:val="0"/>
          </w:rPr>
          <w:delText xml:space="preserve"> As discussed by Kameda et al. (2017) and Tatsumi et al. (2019), the bias level, which is the offset of the signal of the ONC CCD, depends on the temperatures of</w:delText>
        </w:r>
        <w:r w:rsidR="00D161F9" w:rsidRPr="009F0948" w:rsidDel="003C1009">
          <w:rPr>
            <w:rFonts w:ascii="Times New Roman" w:hAnsi="Times New Roman" w:cs="Times New Roman"/>
            <w:kern w:val="0"/>
          </w:rPr>
          <w:delText xml:space="preserve"> the</w:delText>
        </w:r>
        <w:r w:rsidRPr="009F0948" w:rsidDel="003C1009">
          <w:rPr>
            <w:rFonts w:ascii="Times New Roman" w:hAnsi="Times New Roman" w:cs="Times New Roman"/>
            <w:kern w:val="0"/>
          </w:rPr>
          <w:delText xml:space="preserve"> CCD, the electronic substrate of the camera head, and the </w:delText>
        </w:r>
        <w:r w:rsidR="007A3CA8" w:rsidRPr="009F0948" w:rsidDel="003C1009">
          <w:rPr>
            <w:rFonts w:ascii="Times New Roman" w:hAnsi="Times New Roman" w:cs="Times New Roman"/>
            <w:kern w:val="0"/>
          </w:rPr>
          <w:delText xml:space="preserve">ONC </w:delText>
        </w:r>
        <w:r w:rsidR="000F4246" w:rsidRPr="009F0948" w:rsidDel="003C1009">
          <w:rPr>
            <w:rFonts w:ascii="Times New Roman" w:hAnsi="Times New Roman" w:cs="Times New Roman"/>
            <w:kern w:val="0"/>
          </w:rPr>
          <w:delText xml:space="preserve">analog electric </w:delText>
        </w:r>
        <w:r w:rsidR="007A3CA8" w:rsidRPr="009F0948" w:rsidDel="003C1009">
          <w:rPr>
            <w:rFonts w:ascii="Times New Roman" w:hAnsi="Times New Roman" w:cs="Times New Roman"/>
            <w:kern w:val="0"/>
          </w:rPr>
          <w:delText>unit (</w:delText>
        </w:r>
        <w:r w:rsidRPr="009F0948" w:rsidDel="003C1009">
          <w:rPr>
            <w:rFonts w:ascii="Times New Roman" w:hAnsi="Times New Roman" w:cs="Times New Roman"/>
            <w:kern w:val="0"/>
          </w:rPr>
          <w:delText>ONC-AE</w:delText>
        </w:r>
        <w:r w:rsidR="007A3CA8"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w:delText>
        </w:r>
        <w:r w:rsidR="00C81A81" w:rsidRPr="009F0948" w:rsidDel="003C1009">
          <w:rPr>
            <w:rFonts w:ascii="Times New Roman" w:hAnsi="Times New Roman" w:cs="Times New Roman" w:hint="eastAsia"/>
            <w:kern w:val="0"/>
          </w:rPr>
          <w:delText xml:space="preserve"> </w:delText>
        </w:r>
        <w:r w:rsidRPr="009F0948" w:rsidDel="003C1009">
          <w:rPr>
            <w:rFonts w:ascii="Times New Roman" w:hAnsi="Times New Roman" w:cs="Times New Roman"/>
            <w:kern w:val="0"/>
          </w:rPr>
          <w:delText xml:space="preserve">This temperature dependence of the bias level </w:delText>
        </w:r>
        <w:r w:rsidR="00D161F9" w:rsidRPr="009F0948" w:rsidDel="003C1009">
          <w:rPr>
            <w:rFonts w:ascii="Times New Roman" w:hAnsi="Times New Roman" w:cs="Times New Roman"/>
            <w:kern w:val="0"/>
          </w:rPr>
          <w:delText>can</w:delText>
        </w:r>
        <w:r w:rsidRPr="009F0948" w:rsidDel="003C1009">
          <w:rPr>
            <w:rFonts w:ascii="Times New Roman" w:hAnsi="Times New Roman" w:cs="Times New Roman"/>
            <w:kern w:val="0"/>
          </w:rPr>
          <w:delText xml:space="preserve"> be approximately compensated for by smear correction, which subtracts data taken at the minimum exposure time (0 </w:delText>
        </w:r>
        <w:r w:rsidR="00376974" w:rsidRPr="009F0948" w:rsidDel="003C1009">
          <w:rPr>
            <w:rFonts w:ascii="Times New Roman" w:hAnsi="Times New Roman" w:cs="Times New Roman"/>
            <w:kern w:val="0"/>
          </w:rPr>
          <w:delText>s</w:delText>
        </w:r>
        <w:r w:rsidRPr="009F0948" w:rsidDel="003C1009">
          <w:rPr>
            <w:rFonts w:ascii="Times New Roman" w:hAnsi="Times New Roman" w:cs="Times New Roman"/>
            <w:kern w:val="0"/>
          </w:rPr>
          <w:delText>). The dark current noise caused by thermionic electrons, which depends highly on</w:delText>
        </w:r>
        <w:r w:rsidR="00D161F9" w:rsidRPr="009F0948" w:rsidDel="003C1009">
          <w:rPr>
            <w:rFonts w:ascii="Times New Roman" w:hAnsi="Times New Roman" w:cs="Times New Roman"/>
            <w:kern w:val="0"/>
          </w:rPr>
          <w:delText xml:space="preserve"> the</w:delText>
        </w:r>
        <w:r w:rsidRPr="009F0948" w:rsidDel="003C1009">
          <w:rPr>
            <w:rFonts w:ascii="Times New Roman" w:hAnsi="Times New Roman" w:cs="Times New Roman"/>
            <w:kern w:val="0"/>
          </w:rPr>
          <w:delText xml:space="preserve"> CCD temperature, was reduced by using images acquired at low CCD temperatures</w:delText>
        </w:r>
        <w:r w:rsidR="00D161F9" w:rsidRPr="009F0948" w:rsidDel="003C1009">
          <w:rPr>
            <w:rFonts w:ascii="Times New Roman" w:hAnsi="Times New Roman" w:cs="Times New Roman"/>
            <w:kern w:val="0"/>
          </w:rPr>
          <w:delText xml:space="preserve"> of</w:delText>
        </w:r>
        <w:r w:rsidRPr="009F0948" w:rsidDel="003C1009">
          <w:rPr>
            <w:rFonts w:ascii="Times New Roman" w:hAnsi="Times New Roman" w:cs="Times New Roman"/>
            <w:kern w:val="0"/>
          </w:rPr>
          <w:delText xml:space="preserve"> </w:delText>
        </w:r>
        <w:r w:rsidR="009F0948" w:rsidRPr="009F0948" w:rsidDel="003C1009">
          <w:rPr>
            <w:rFonts w:ascii="Times New Roman" w:hAnsi="Times New Roman" w:cs="Times New Roman"/>
            <w:kern w:val="0"/>
          </w:rPr>
          <w:delText xml:space="preserve">below </w:delText>
        </w:r>
        <w:r w:rsidRPr="009F0948" w:rsidDel="003C1009">
          <w:rPr>
            <w:rFonts w:ascii="Times New Roman" w:hAnsi="Times New Roman" w:cs="Times New Roman"/>
            <w:kern w:val="0"/>
          </w:rPr>
          <w:delText xml:space="preserve">-25 </w:delText>
        </w:r>
        <w:r w:rsidR="00DD29F5" w:rsidRPr="009F0948" w:rsidDel="003C1009">
          <w:rPr>
            <w:rFonts w:ascii="Times New Roman" w:hAnsi="Times New Roman" w:cs="Times New Roman"/>
            <w:kern w:val="0"/>
          </w:rPr>
          <w:delText>°C</w:delText>
        </w:r>
        <w:r w:rsidRPr="009F0948" w:rsidDel="003C1009">
          <w:rPr>
            <w:rFonts w:ascii="Times New Roman" w:hAnsi="Times New Roman" w:cs="Times New Roman"/>
            <w:kern w:val="0"/>
          </w:rPr>
          <w:delText>. Images with strong “radiator stray light”, whose intensities change greatly as a function of spacecraft attitude (Suzuki et al., 2018</w:delText>
        </w:r>
        <w:r w:rsidR="009D0271"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Tatsumi et al., 2019), were not used for calibration analysis. At</w:delText>
        </w:r>
        <w:r w:rsidR="005E76FE" w:rsidRPr="009F0948" w:rsidDel="003C1009">
          <w:rPr>
            <w:rFonts w:ascii="Times New Roman" w:hAnsi="Times New Roman" w:cs="Times New Roman"/>
            <w:kern w:val="0"/>
          </w:rPr>
          <w:delText xml:space="preserve"> the</w:delText>
        </w:r>
        <w:r w:rsidRPr="009F0948" w:rsidDel="003C1009">
          <w:rPr>
            <w:rFonts w:ascii="Times New Roman" w:hAnsi="Times New Roman" w:cs="Times New Roman"/>
            <w:kern w:val="0"/>
          </w:rPr>
          <w:delText xml:space="preserve"> Low voltage setting, </w:delText>
        </w:r>
        <w:r w:rsidR="00376974" w:rsidRPr="009F0948" w:rsidDel="003C1009">
          <w:rPr>
            <w:rFonts w:ascii="Times New Roman" w:hAnsi="Times New Roman" w:cs="Times New Roman"/>
            <w:kern w:val="0"/>
          </w:rPr>
          <w:delText>FF-lamp</w:delText>
        </w:r>
        <w:r w:rsidR="003312E7" w:rsidRPr="009F0948" w:rsidDel="003C1009">
          <w:rPr>
            <w:rFonts w:ascii="Times New Roman" w:hAnsi="Times New Roman" w:cs="Times New Roman"/>
            <w:kern w:val="0"/>
          </w:rPr>
          <w:delText xml:space="preserve"> brightness depends </w:delText>
        </w:r>
        <w:r w:rsidR="008A0B67" w:rsidRPr="009F0948" w:rsidDel="003C1009">
          <w:rPr>
            <w:rFonts w:ascii="Times New Roman" w:hAnsi="Times New Roman" w:cs="Times New Roman"/>
            <w:kern w:val="0"/>
          </w:rPr>
          <w:delText xml:space="preserve">linearly </w:delText>
        </w:r>
        <w:r w:rsidR="003312E7" w:rsidRPr="009F0948" w:rsidDel="003C1009">
          <w:rPr>
            <w:rFonts w:ascii="Times New Roman" w:hAnsi="Times New Roman" w:cs="Times New Roman"/>
            <w:kern w:val="0"/>
          </w:rPr>
          <w:delText xml:space="preserve">on the temperature of </w:delText>
        </w:r>
        <w:r w:rsidR="005E76FE" w:rsidRPr="009F0948" w:rsidDel="003C1009">
          <w:rPr>
            <w:rFonts w:ascii="Times New Roman" w:hAnsi="Times New Roman" w:cs="Times New Roman"/>
            <w:kern w:val="0"/>
          </w:rPr>
          <w:delText xml:space="preserve">the </w:delText>
        </w:r>
        <w:r w:rsidR="003312E7" w:rsidRPr="009F0948" w:rsidDel="003C1009">
          <w:rPr>
            <w:rFonts w:ascii="Times New Roman" w:hAnsi="Times New Roman" w:cs="Times New Roman"/>
            <w:kern w:val="0"/>
          </w:rPr>
          <w:delText>ONC-AE</w:delText>
        </w:r>
        <w:r w:rsidR="005E76FE" w:rsidRPr="009F0948" w:rsidDel="003C1009">
          <w:rPr>
            <w:rFonts w:ascii="Times New Roman" w:hAnsi="Times New Roman" w:cs="Times New Roman"/>
            <w:kern w:val="0"/>
          </w:rPr>
          <w:delText>,</w:delText>
        </w:r>
        <w:r w:rsidR="003312E7" w:rsidRPr="009F0948" w:rsidDel="003C1009">
          <w:rPr>
            <w:rFonts w:ascii="Times New Roman" w:hAnsi="Times New Roman" w:cs="Times New Roman"/>
            <w:kern w:val="0"/>
          </w:rPr>
          <w:delText xml:space="preserve"> as reported </w:delText>
        </w:r>
        <w:r w:rsidR="008A0B67" w:rsidRPr="009F0948" w:rsidDel="003C1009">
          <w:rPr>
            <w:rFonts w:ascii="Times New Roman" w:hAnsi="Times New Roman" w:cs="Times New Roman"/>
            <w:kern w:val="0"/>
          </w:rPr>
          <w:delText>by</w:delText>
        </w:r>
        <w:r w:rsidR="003312E7" w:rsidRPr="009F0948" w:rsidDel="003C1009">
          <w:rPr>
            <w:rFonts w:ascii="Times New Roman" w:hAnsi="Times New Roman" w:cs="Times New Roman"/>
            <w:kern w:val="0"/>
          </w:rPr>
          <w:delText xml:space="preserve"> Kouyama et al. (202</w:delText>
        </w:r>
        <w:r w:rsidR="003622FD" w:rsidRPr="009F0948" w:rsidDel="003C1009">
          <w:rPr>
            <w:rFonts w:ascii="Times New Roman" w:hAnsi="Times New Roman" w:cs="Times New Roman"/>
            <w:kern w:val="0"/>
          </w:rPr>
          <w:delText>1</w:delText>
        </w:r>
        <w:r w:rsidR="003312E7" w:rsidRPr="009F0948" w:rsidDel="003C1009">
          <w:rPr>
            <w:rFonts w:ascii="Times New Roman" w:hAnsi="Times New Roman" w:cs="Times New Roman"/>
            <w:kern w:val="0"/>
          </w:rPr>
          <w:delText>)</w:delText>
        </w:r>
        <w:r w:rsidR="003622FD" w:rsidRPr="009F0948" w:rsidDel="003C1009">
          <w:rPr>
            <w:rFonts w:ascii="Times New Roman" w:hAnsi="Times New Roman" w:cs="Times New Roman"/>
            <w:kern w:val="0"/>
          </w:rPr>
          <w:delText>.</w:delText>
        </w:r>
        <w:r w:rsidR="003312E7" w:rsidRPr="009F0948" w:rsidDel="003C1009">
          <w:rPr>
            <w:rFonts w:ascii="Times New Roman" w:hAnsi="Times New Roman" w:cs="Times New Roman"/>
            <w:kern w:val="0"/>
          </w:rPr>
          <w:delText xml:space="preserve"> The ONC-AE temperature was not constant during the </w:delText>
        </w:r>
        <w:r w:rsidR="00376974" w:rsidRPr="009F0948" w:rsidDel="003C1009">
          <w:rPr>
            <w:rFonts w:ascii="Times New Roman" w:hAnsi="Times New Roman" w:cs="Times New Roman"/>
            <w:kern w:val="0"/>
          </w:rPr>
          <w:delText>FF-lamp</w:delText>
        </w:r>
        <w:r w:rsidR="003312E7" w:rsidRPr="009F0948" w:rsidDel="003C1009">
          <w:rPr>
            <w:rFonts w:ascii="Times New Roman" w:hAnsi="Times New Roman" w:cs="Times New Roman"/>
            <w:kern w:val="0"/>
          </w:rPr>
          <w:delText xml:space="preserve"> observations because</w:delText>
        </w:r>
        <w:r w:rsidR="005E76FE" w:rsidRPr="009F0948" w:rsidDel="003C1009">
          <w:rPr>
            <w:rFonts w:ascii="Times New Roman" w:hAnsi="Times New Roman" w:cs="Times New Roman"/>
            <w:kern w:val="0"/>
          </w:rPr>
          <w:delText xml:space="preserve"> the</w:delText>
        </w:r>
        <w:r w:rsidR="003312E7" w:rsidRPr="009F0948" w:rsidDel="003C1009">
          <w:rPr>
            <w:rFonts w:ascii="Times New Roman" w:hAnsi="Times New Roman" w:cs="Times New Roman"/>
            <w:kern w:val="0"/>
          </w:rPr>
          <w:delText xml:space="preserve"> ONC-AE was under </w:delText>
        </w:r>
        <w:r w:rsidR="005E76FE" w:rsidRPr="009F0948" w:rsidDel="003C1009">
          <w:rPr>
            <w:rFonts w:ascii="Times New Roman" w:hAnsi="Times New Roman" w:cs="Times New Roman"/>
            <w:kern w:val="0"/>
          </w:rPr>
          <w:delText xml:space="preserve">a </w:delText>
        </w:r>
        <w:r w:rsidR="003312E7" w:rsidRPr="009F0948" w:rsidDel="003C1009">
          <w:rPr>
            <w:rFonts w:ascii="Times New Roman" w:hAnsi="Times New Roman" w:cs="Times New Roman"/>
            <w:kern w:val="0"/>
          </w:rPr>
          <w:delText xml:space="preserve">passive thermal control that depends on the temperature of the spacecraft. </w:delText>
        </w:r>
        <w:r w:rsidR="00E60903" w:rsidRPr="009F0948" w:rsidDel="003C1009">
          <w:rPr>
            <w:rFonts w:ascii="Times New Roman" w:hAnsi="Times New Roman" w:cs="Times New Roman"/>
            <w:kern w:val="0"/>
          </w:rPr>
          <w:delText xml:space="preserve">Thus, we linearly corrected the observed brightness to </w:delText>
        </w:r>
        <w:r w:rsidR="00F93EB0" w:rsidRPr="009F0948" w:rsidDel="003C1009">
          <w:rPr>
            <w:rFonts w:ascii="Times New Roman" w:hAnsi="Times New Roman" w:cs="Times New Roman"/>
            <w:kern w:val="0"/>
          </w:rPr>
          <w:delText xml:space="preserve">compensate for the effect of AE temperature deviation </w:delText>
        </w:r>
        <w:r w:rsidR="000261FA" w:rsidRPr="009F0948" w:rsidDel="003C1009">
          <w:rPr>
            <w:rFonts w:ascii="Times New Roman" w:hAnsi="Times New Roman" w:cs="Times New Roman"/>
            <w:kern w:val="0"/>
          </w:rPr>
          <w:delText>at</w:delText>
        </w:r>
        <w:r w:rsidR="00F93EB0" w:rsidRPr="009F0948" w:rsidDel="003C1009">
          <w:rPr>
            <w:rFonts w:ascii="Times New Roman" w:hAnsi="Times New Roman" w:cs="Times New Roman"/>
            <w:kern w:val="0"/>
          </w:rPr>
          <w:delText xml:space="preserve"> </w:delText>
        </w:r>
        <w:r w:rsidR="00907E21" w:rsidRPr="009F0948" w:rsidDel="003C1009">
          <w:rPr>
            <w:rFonts w:ascii="Times New Roman" w:hAnsi="Times New Roman" w:cs="Times New Roman"/>
            <w:kern w:val="0"/>
          </w:rPr>
          <w:delText>-6.8 °C</w:delText>
        </w:r>
        <w:r w:rsidR="00F93EB0" w:rsidRPr="009F0948" w:rsidDel="003C1009">
          <w:rPr>
            <w:rFonts w:ascii="Times New Roman" w:hAnsi="Times New Roman" w:cs="Times New Roman"/>
            <w:kern w:val="0"/>
          </w:rPr>
          <w:delText xml:space="preserve">, which </w:delText>
        </w:r>
        <w:r w:rsidR="000261FA" w:rsidRPr="009F0948" w:rsidDel="003C1009">
          <w:rPr>
            <w:rFonts w:ascii="Times New Roman" w:hAnsi="Times New Roman" w:cs="Times New Roman"/>
            <w:kern w:val="0"/>
          </w:rPr>
          <w:delText>was</w:delText>
        </w:r>
        <w:r w:rsidR="00E60903" w:rsidRPr="009F0948" w:rsidDel="003C1009">
          <w:rPr>
            <w:rFonts w:ascii="Times New Roman" w:hAnsi="Times New Roman" w:cs="Times New Roman" w:hint="eastAsia"/>
            <w:kern w:val="0"/>
          </w:rPr>
          <w:delText xml:space="preserve"> </w:delText>
        </w:r>
        <w:r w:rsidR="00E60903" w:rsidRPr="009F0948" w:rsidDel="003C1009">
          <w:rPr>
            <w:rFonts w:ascii="Times New Roman" w:hAnsi="Times New Roman" w:cs="Times New Roman"/>
            <w:kern w:val="0"/>
          </w:rPr>
          <w:delText xml:space="preserve">the ONC-AE temperature during the </w:delText>
        </w:r>
        <w:r w:rsidR="00F93EB0" w:rsidRPr="009F0948" w:rsidDel="003C1009">
          <w:rPr>
            <w:rFonts w:ascii="Times New Roman" w:hAnsi="Times New Roman" w:cs="Times New Roman"/>
            <w:kern w:val="0"/>
          </w:rPr>
          <w:delText xml:space="preserve">first </w:delText>
        </w:r>
        <w:r w:rsidR="00376974" w:rsidRPr="009F0948" w:rsidDel="003C1009">
          <w:rPr>
            <w:rFonts w:ascii="Times New Roman" w:hAnsi="Times New Roman" w:cs="Times New Roman"/>
            <w:kern w:val="0"/>
          </w:rPr>
          <w:delText>FF-lamp</w:delText>
        </w:r>
        <w:r w:rsidR="00E60903" w:rsidRPr="009F0948" w:rsidDel="003C1009">
          <w:rPr>
            <w:rFonts w:ascii="Times New Roman" w:hAnsi="Times New Roman" w:cs="Times New Roman"/>
            <w:kern w:val="0"/>
          </w:rPr>
          <w:delText xml:space="preserve"> observation </w:delText>
        </w:r>
        <w:r w:rsidR="00F93EB0" w:rsidRPr="007832C3" w:rsidDel="003C1009">
          <w:rPr>
            <w:rFonts w:ascii="Times New Roman" w:eastAsia="Hiragino Mincho ProN W3" w:hAnsi="Times New Roman" w:cs="Times New Roman"/>
            <w:color w:val="000000"/>
            <w:kern w:val="0"/>
          </w:rPr>
          <w:delText xml:space="preserve">conducted immediately after </w:delText>
        </w:r>
        <w:r w:rsidR="00E60903" w:rsidRPr="009F0948" w:rsidDel="003C1009">
          <w:rPr>
            <w:rFonts w:ascii="Times New Roman" w:hAnsi="Times New Roman" w:cs="Times New Roman"/>
            <w:kern w:val="0"/>
          </w:rPr>
          <w:delText>launch.</w:delText>
        </w:r>
      </w:del>
    </w:p>
    <w:p w14:paraId="5378BF6E" w14:textId="022FAFC2" w:rsidR="007020C5" w:rsidRPr="009F0948" w:rsidDel="003C1009" w:rsidRDefault="00F14B29" w:rsidP="006F3041">
      <w:pPr>
        <w:spacing w:line="480" w:lineRule="auto"/>
        <w:rPr>
          <w:del w:id="94" w:author="Bhushan Tandale" w:date="2022-08-25T11:51:00Z"/>
          <w:rFonts w:ascii="Times New Roman" w:hAnsi="Times New Roman" w:cs="Times New Roman"/>
          <w:kern w:val="0"/>
        </w:rPr>
      </w:pPr>
      <w:del w:id="95" w:author="Bhushan Tandale" w:date="2022-08-25T11:51:00Z">
        <w:r w:rsidRPr="009F0948" w:rsidDel="003C1009">
          <w:rPr>
            <w:rFonts w:ascii="Times New Roman" w:hAnsi="Times New Roman" w:cs="Times New Roman"/>
            <w:kern w:val="0"/>
          </w:rPr>
          <w:delText>Figure 2 shows the</w:delText>
        </w:r>
        <w:r w:rsidR="00F93EB0"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 xml:space="preserve">change </w:delText>
        </w:r>
        <w:r w:rsidR="00F93EB0" w:rsidRPr="009F0948" w:rsidDel="003C1009">
          <w:rPr>
            <w:rFonts w:ascii="Times New Roman" w:hAnsi="Times New Roman" w:cs="Times New Roman"/>
            <w:kern w:val="0"/>
          </w:rPr>
          <w:delText>in</w:delText>
        </w:r>
        <w:r w:rsidR="000B4ACF" w:rsidRPr="009F0948" w:rsidDel="003C1009">
          <w:rPr>
            <w:rFonts w:ascii="Times New Roman" w:hAnsi="Times New Roman" w:cs="Times New Roman"/>
            <w:kern w:val="0"/>
          </w:rPr>
          <w:delText xml:space="preserve"> the sensitivity of</w:delText>
        </w:r>
        <w:r w:rsidRPr="009F0948" w:rsidDel="003C1009">
          <w:rPr>
            <w:rFonts w:ascii="Times New Roman" w:hAnsi="Times New Roman" w:cs="Times New Roman"/>
            <w:kern w:val="0"/>
          </w:rPr>
          <w:delText xml:space="preserve"> the ONC-T </w:delText>
        </w:r>
        <w:r w:rsidR="000261FA" w:rsidRPr="009F0948" w:rsidDel="003C1009">
          <w:rPr>
            <w:rFonts w:ascii="Times New Roman" w:hAnsi="Times New Roman" w:cs="Times New Roman"/>
            <w:kern w:val="0"/>
          </w:rPr>
          <w:delText>determined using</w:delText>
        </w:r>
        <w:r w:rsidR="000B4ACF" w:rsidRPr="009F0948" w:rsidDel="003C1009">
          <w:rPr>
            <w:rFonts w:ascii="Times New Roman" w:hAnsi="Times New Roman" w:cs="Times New Roman"/>
            <w:kern w:val="0"/>
          </w:rPr>
          <w:delText xml:space="preserve"> </w:delText>
        </w:r>
        <w:r w:rsidR="005152EF" w:rsidRPr="009F0948" w:rsidDel="003C1009">
          <w:rPr>
            <w:rFonts w:ascii="Times New Roman" w:hAnsi="Times New Roman" w:cs="Times New Roman"/>
            <w:kern w:val="0"/>
          </w:rPr>
          <w:delText>FF-lamp</w:delText>
        </w:r>
        <w:r w:rsidRPr="009F0948" w:rsidDel="003C1009">
          <w:rPr>
            <w:rFonts w:ascii="Times New Roman" w:hAnsi="Times New Roman" w:cs="Times New Roman"/>
            <w:kern w:val="0"/>
          </w:rPr>
          <w:delText xml:space="preserve"> images acquired from launch to July 2021. The value on the vertical axis is the average of the count values in all pixels of the CCD divided by the value immediately after launch. </w:delText>
        </w:r>
        <w:r w:rsidR="005152EF" w:rsidRPr="009F0948" w:rsidDel="003C1009">
          <w:rPr>
            <w:rFonts w:ascii="Times New Roman" w:hAnsi="Times New Roman" w:cs="Times New Roman"/>
            <w:kern w:val="0"/>
          </w:rPr>
          <w:delText>FF-lamp</w:delText>
        </w:r>
        <w:r w:rsidR="00954BD5" w:rsidRPr="009F0948" w:rsidDel="003C1009">
          <w:rPr>
            <w:rFonts w:ascii="Times New Roman" w:hAnsi="Times New Roman" w:cs="Times New Roman"/>
            <w:kern w:val="0"/>
          </w:rPr>
          <w:delText xml:space="preserve"> images taken </w:delText>
        </w:r>
        <w:r w:rsidR="00086200" w:rsidRPr="009F0948" w:rsidDel="003C1009">
          <w:rPr>
            <w:rFonts w:ascii="Times New Roman" w:hAnsi="Times New Roman" w:cs="Times New Roman"/>
            <w:kern w:val="0"/>
          </w:rPr>
          <w:delText>around</w:delText>
        </w:r>
        <w:r w:rsidRPr="009F0948" w:rsidDel="003C1009">
          <w:rPr>
            <w:rFonts w:ascii="Times New Roman" w:hAnsi="Times New Roman" w:cs="Times New Roman"/>
            <w:kern w:val="0"/>
          </w:rPr>
          <w:delText xml:space="preserve"> a year </w:delText>
        </w:r>
        <w:r w:rsidR="005152EF" w:rsidRPr="009F0948" w:rsidDel="003C1009">
          <w:rPr>
            <w:rFonts w:ascii="Times New Roman" w:hAnsi="Times New Roman" w:cs="Times New Roman"/>
            <w:kern w:val="0"/>
          </w:rPr>
          <w:delText>after</w:delText>
        </w:r>
        <w:r w:rsidRPr="009F0948" w:rsidDel="003C1009">
          <w:rPr>
            <w:rFonts w:ascii="Times New Roman" w:hAnsi="Times New Roman" w:cs="Times New Roman"/>
            <w:kern w:val="0"/>
          </w:rPr>
          <w:delText xml:space="preserve"> launch</w:delText>
        </w:r>
        <w:r w:rsidR="00954BD5" w:rsidRPr="009F0948" w:rsidDel="003C1009">
          <w:rPr>
            <w:rFonts w:ascii="Times New Roman" w:hAnsi="Times New Roman" w:cs="Times New Roman"/>
            <w:kern w:val="0"/>
          </w:rPr>
          <w:delText xml:space="preserve"> </w:delText>
        </w:r>
        <w:r w:rsidR="00086200" w:rsidRPr="009F0948" w:rsidDel="003C1009">
          <w:rPr>
            <w:rFonts w:ascii="Times New Roman" w:hAnsi="Times New Roman" w:cs="Times New Roman"/>
            <w:kern w:val="0"/>
          </w:rPr>
          <w:delText>indicate</w:delText>
        </w:r>
        <w:r w:rsidR="00954BD5" w:rsidRPr="009F0948" w:rsidDel="003C1009">
          <w:rPr>
            <w:rFonts w:ascii="Times New Roman" w:hAnsi="Times New Roman" w:cs="Times New Roman"/>
            <w:kern w:val="0"/>
          </w:rPr>
          <w:delText xml:space="preserve"> that the ul band signal experienced </w:delText>
        </w:r>
        <w:r w:rsidRPr="009F0948" w:rsidDel="003C1009">
          <w:rPr>
            <w:rFonts w:ascii="Times New Roman" w:hAnsi="Times New Roman" w:cs="Times New Roman"/>
            <w:kern w:val="0"/>
          </w:rPr>
          <w:delText xml:space="preserve">a large </w:delText>
        </w:r>
        <w:r w:rsidR="009F3C9B" w:rsidRPr="009F0948" w:rsidDel="003C1009">
          <w:rPr>
            <w:rFonts w:ascii="Times New Roman" w:hAnsi="Times New Roman" w:cs="Times New Roman"/>
            <w:kern w:val="0"/>
          </w:rPr>
          <w:delText xml:space="preserve">(approx. </w:delText>
        </w:r>
        <w:r w:rsidR="00954BD5" w:rsidRPr="009F0948" w:rsidDel="003C1009">
          <w:rPr>
            <w:rFonts w:ascii="Times New Roman" w:hAnsi="Times New Roman" w:cs="Times New Roman"/>
            <w:kern w:val="0"/>
          </w:rPr>
          <w:delText xml:space="preserve">5%) </w:delText>
        </w:r>
        <w:r w:rsidRPr="009F0948" w:rsidDel="003C1009">
          <w:rPr>
            <w:rFonts w:ascii="Times New Roman" w:hAnsi="Times New Roman" w:cs="Times New Roman"/>
            <w:kern w:val="0"/>
          </w:rPr>
          <w:delText xml:space="preserve">drop. Subsequently, </w:delText>
        </w:r>
        <w:r w:rsidR="00086200" w:rsidRPr="009F0948" w:rsidDel="003C1009">
          <w:rPr>
            <w:rFonts w:ascii="Times New Roman" w:hAnsi="Times New Roman" w:cs="Times New Roman"/>
            <w:kern w:val="0"/>
          </w:rPr>
          <w:delText>there</w:delText>
        </w:r>
        <w:r w:rsidRPr="009F0948" w:rsidDel="003C1009">
          <w:rPr>
            <w:rFonts w:ascii="Times New Roman" w:hAnsi="Times New Roman" w:cs="Times New Roman"/>
            <w:kern w:val="0"/>
          </w:rPr>
          <w:delText xml:space="preserve"> was less than</w:delText>
        </w:r>
        <w:r w:rsidR="00086200" w:rsidRPr="009F0948" w:rsidDel="003C1009">
          <w:rPr>
            <w:rFonts w:ascii="Times New Roman" w:hAnsi="Times New Roman" w:cs="Times New Roman"/>
            <w:kern w:val="0"/>
          </w:rPr>
          <w:delText xml:space="preserve"> a</w:delText>
        </w:r>
        <w:r w:rsidRPr="009F0948" w:rsidDel="003C1009">
          <w:rPr>
            <w:rFonts w:ascii="Times New Roman" w:hAnsi="Times New Roman" w:cs="Times New Roman"/>
            <w:kern w:val="0"/>
          </w:rPr>
          <w:delText xml:space="preserve"> 2% </w:delText>
        </w:r>
        <w:r w:rsidR="00086200" w:rsidRPr="009F0948" w:rsidDel="003C1009">
          <w:rPr>
            <w:rFonts w:ascii="Times New Roman" w:hAnsi="Times New Roman" w:cs="Times New Roman"/>
            <w:kern w:val="0"/>
          </w:rPr>
          <w:delText xml:space="preserve">change </w:delText>
        </w:r>
        <w:r w:rsidRPr="009F0948" w:rsidDel="003C1009">
          <w:rPr>
            <w:rFonts w:ascii="Times New Roman" w:hAnsi="Times New Roman" w:cs="Times New Roman"/>
            <w:kern w:val="0"/>
          </w:rPr>
          <w:delText xml:space="preserve">at most in all bands until arrival at Ryugu in June 2018. </w:delText>
        </w:r>
        <w:r w:rsidR="00612370" w:rsidRPr="009F0948" w:rsidDel="003C1009">
          <w:rPr>
            <w:rFonts w:ascii="Times New Roman" w:hAnsi="Times New Roman" w:cs="Times New Roman"/>
            <w:kern w:val="0"/>
          </w:rPr>
          <w:delText>There</w:delText>
        </w:r>
        <w:r w:rsidRPr="009F0948" w:rsidDel="003C1009">
          <w:rPr>
            <w:rFonts w:ascii="Times New Roman" w:hAnsi="Times New Roman" w:cs="Times New Roman"/>
            <w:kern w:val="0"/>
          </w:rPr>
          <w:delText xml:space="preserve"> was</w:delText>
        </w:r>
        <w:r w:rsidR="00612370" w:rsidRPr="009F0948" w:rsidDel="003C1009">
          <w:rPr>
            <w:rFonts w:ascii="Times New Roman" w:hAnsi="Times New Roman" w:cs="Times New Roman"/>
            <w:kern w:val="0"/>
          </w:rPr>
          <w:delText xml:space="preserve"> a</w:delText>
        </w:r>
        <w:r w:rsidRPr="009F0948" w:rsidDel="003C1009">
          <w:rPr>
            <w:rFonts w:ascii="Times New Roman" w:hAnsi="Times New Roman" w:cs="Times New Roman"/>
            <w:kern w:val="0"/>
          </w:rPr>
          <w:delText xml:space="preserve"> </w:delText>
        </w:r>
        <w:r w:rsidR="00612370" w:rsidRPr="009F0948" w:rsidDel="003C1009">
          <w:rPr>
            <w:rFonts w:ascii="Times New Roman" w:hAnsi="Times New Roman" w:cs="Times New Roman"/>
            <w:kern w:val="0"/>
          </w:rPr>
          <w:delText>4-5%</w:delText>
        </w:r>
        <w:r w:rsidRPr="009F0948" w:rsidDel="003C1009">
          <w:rPr>
            <w:rFonts w:ascii="Times New Roman" w:hAnsi="Times New Roman" w:cs="Times New Roman"/>
            <w:kern w:val="0"/>
          </w:rPr>
          <w:delText xml:space="preserve"> drop</w:delText>
        </w:r>
        <w:r w:rsidR="00612370" w:rsidRPr="009F0948" w:rsidDel="003C1009">
          <w:rPr>
            <w:rFonts w:ascii="Times New Roman" w:hAnsi="Times New Roman" w:cs="Times New Roman"/>
            <w:kern w:val="0"/>
          </w:rPr>
          <w:delText xml:space="preserve"> after the first touchdown (TD</w:delText>
        </w:r>
        <w:r w:rsidR="000F4246" w:rsidRPr="009F0948" w:rsidDel="003C1009">
          <w:rPr>
            <w:rFonts w:ascii="Times New Roman" w:hAnsi="Times New Roman" w:cs="Times New Roman"/>
            <w:kern w:val="0"/>
          </w:rPr>
          <w:delText>1</w:delText>
        </w:r>
        <w:r w:rsidR="00612370" w:rsidRPr="009F0948" w:rsidDel="003C1009">
          <w:rPr>
            <w:rFonts w:ascii="Times New Roman" w:hAnsi="Times New Roman" w:cs="Times New Roman"/>
            <w:kern w:val="0"/>
          </w:rPr>
          <w:delText>) in February 2019,</w:delText>
        </w:r>
        <w:r w:rsidRPr="009F0948" w:rsidDel="003C1009">
          <w:rPr>
            <w:rFonts w:ascii="Times New Roman" w:hAnsi="Times New Roman" w:cs="Times New Roman"/>
            <w:kern w:val="0"/>
          </w:rPr>
          <w:delText xml:space="preserve"> </w:delText>
        </w:r>
        <w:r w:rsidR="00612370" w:rsidRPr="009F0948" w:rsidDel="003C1009">
          <w:rPr>
            <w:rFonts w:ascii="Times New Roman" w:hAnsi="Times New Roman" w:cs="Times New Roman"/>
            <w:kern w:val="0"/>
          </w:rPr>
          <w:delText>and a 6-7% drop after</w:delText>
        </w:r>
        <w:r w:rsidRPr="009F0948" w:rsidDel="003C1009">
          <w:rPr>
            <w:rFonts w:ascii="Times New Roman" w:hAnsi="Times New Roman" w:cs="Times New Roman"/>
            <w:kern w:val="0"/>
          </w:rPr>
          <w:delText xml:space="preserve"> </w:delText>
        </w:r>
        <w:r w:rsidR="000F4246" w:rsidRPr="009F0948" w:rsidDel="003C1009">
          <w:rPr>
            <w:rFonts w:ascii="Times New Roman" w:hAnsi="Times New Roman" w:cs="Times New Roman"/>
            <w:kern w:val="0"/>
          </w:rPr>
          <w:delText>TD2</w:delText>
        </w:r>
        <w:r w:rsidRPr="009F0948" w:rsidDel="003C1009">
          <w:rPr>
            <w:rFonts w:ascii="Times New Roman" w:hAnsi="Times New Roman" w:cs="Times New Roman"/>
            <w:kern w:val="0"/>
          </w:rPr>
          <w:delText xml:space="preserve"> in July 2019</w:delText>
        </w:r>
        <w:r w:rsidR="00612370"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delText>
        </w:r>
        <w:r w:rsidR="00CF59EE" w:rsidRPr="009F0948" w:rsidDel="003C1009">
          <w:rPr>
            <w:rFonts w:ascii="Times New Roman" w:hAnsi="Times New Roman" w:cs="Times New Roman"/>
            <w:kern w:val="0"/>
          </w:rPr>
          <w:delText>These post-TD decreases appear to be greater</w:delText>
        </w:r>
        <w:r w:rsidRPr="009F0948" w:rsidDel="003C1009">
          <w:rPr>
            <w:rFonts w:ascii="Times New Roman" w:hAnsi="Times New Roman" w:cs="Times New Roman"/>
            <w:kern w:val="0"/>
          </w:rPr>
          <w:delText xml:space="preserve"> </w:delText>
        </w:r>
        <w:r w:rsidR="00CF59EE" w:rsidRPr="009F0948" w:rsidDel="003C1009">
          <w:rPr>
            <w:rFonts w:ascii="Times New Roman" w:hAnsi="Times New Roman" w:cs="Times New Roman"/>
            <w:kern w:val="0"/>
          </w:rPr>
          <w:delText>for shorter</w:delText>
        </w:r>
        <w:r w:rsidRPr="009F0948" w:rsidDel="003C1009">
          <w:rPr>
            <w:rFonts w:ascii="Times New Roman" w:hAnsi="Times New Roman" w:cs="Times New Roman"/>
            <w:kern w:val="0"/>
          </w:rPr>
          <w:delText xml:space="preserve"> </w:delText>
        </w:r>
        <w:r w:rsidR="005761D5" w:rsidRPr="009F0948" w:rsidDel="003C1009">
          <w:rPr>
            <w:rFonts w:ascii="Times New Roman" w:hAnsi="Times New Roman" w:cs="Times New Roman"/>
            <w:kern w:val="0"/>
          </w:rPr>
          <w:delText>wavelength</w:delText>
        </w:r>
        <w:r w:rsidR="00CF59EE" w:rsidRPr="009F0948" w:rsidDel="003C1009">
          <w:rPr>
            <w:rFonts w:ascii="Times New Roman" w:hAnsi="Times New Roman" w:cs="Times New Roman"/>
            <w:kern w:val="0"/>
          </w:rPr>
          <w:delText xml:space="preserve"> bands</w:delText>
        </w:r>
        <w:r w:rsidRPr="009F0948" w:rsidDel="003C1009">
          <w:rPr>
            <w:rFonts w:ascii="Times New Roman" w:hAnsi="Times New Roman" w:cs="Times New Roman"/>
            <w:kern w:val="0"/>
          </w:rPr>
          <w:delText>. After departure from Ryugu</w:delText>
        </w:r>
        <w:r w:rsidR="00CF59EE" w:rsidRPr="009F0948" w:rsidDel="003C1009">
          <w:rPr>
            <w:rFonts w:ascii="Times New Roman" w:hAnsi="Times New Roman" w:cs="Times New Roman"/>
            <w:kern w:val="0"/>
          </w:rPr>
          <w:delText xml:space="preserve"> in Nov</w:delText>
        </w:r>
        <w:r w:rsidR="00976471" w:rsidRPr="009F0948" w:rsidDel="003C1009">
          <w:rPr>
            <w:rFonts w:ascii="Times New Roman" w:hAnsi="Times New Roman" w:cs="Times New Roman"/>
            <w:kern w:val="0"/>
          </w:rPr>
          <w:delText>ember</w:delText>
        </w:r>
        <w:r w:rsidR="00CF59EE" w:rsidRPr="009F0948" w:rsidDel="003C1009">
          <w:rPr>
            <w:rFonts w:ascii="Times New Roman" w:hAnsi="Times New Roman" w:cs="Times New Roman"/>
            <w:kern w:val="0"/>
          </w:rPr>
          <w:delText xml:space="preserve"> 2019</w:delText>
        </w:r>
        <w:r w:rsidRPr="009F0948" w:rsidDel="003C1009">
          <w:rPr>
            <w:rFonts w:ascii="Times New Roman" w:hAnsi="Times New Roman" w:cs="Times New Roman"/>
            <w:kern w:val="0"/>
          </w:rPr>
          <w:delText xml:space="preserve">, there </w:delText>
        </w:r>
        <w:r w:rsidR="005761D5" w:rsidRPr="009F0948" w:rsidDel="003C1009">
          <w:rPr>
            <w:rFonts w:ascii="Times New Roman" w:hAnsi="Times New Roman" w:cs="Times New Roman"/>
            <w:kern w:val="0"/>
          </w:rPr>
          <w:delText>was</w:delText>
        </w:r>
        <w:r w:rsidRPr="009F0948" w:rsidDel="003C1009">
          <w:rPr>
            <w:rFonts w:ascii="Times New Roman" w:hAnsi="Times New Roman" w:cs="Times New Roman"/>
            <w:kern w:val="0"/>
          </w:rPr>
          <w:delText xml:space="preserve"> no significant decrease, and there </w:delText>
        </w:r>
        <w:r w:rsidR="00CF59EE" w:rsidRPr="009F0948" w:rsidDel="003C1009">
          <w:rPr>
            <w:rFonts w:ascii="Times New Roman" w:hAnsi="Times New Roman" w:cs="Times New Roman"/>
            <w:kern w:val="0"/>
          </w:rPr>
          <w:delText xml:space="preserve">may </w:delText>
        </w:r>
        <w:r w:rsidR="005761D5" w:rsidRPr="009F0948" w:rsidDel="003C1009">
          <w:rPr>
            <w:rFonts w:ascii="Times New Roman" w:hAnsi="Times New Roman" w:cs="Times New Roman"/>
            <w:kern w:val="0"/>
          </w:rPr>
          <w:delText>even be a</w:delText>
        </w:r>
        <w:r w:rsidRPr="009F0948" w:rsidDel="003C1009">
          <w:rPr>
            <w:rFonts w:ascii="Times New Roman" w:hAnsi="Times New Roman" w:cs="Times New Roman"/>
            <w:kern w:val="0"/>
          </w:rPr>
          <w:delText xml:space="preserve"> small increase.</w:delText>
        </w:r>
      </w:del>
    </w:p>
    <w:p w14:paraId="008541C2" w14:textId="7A764B2A" w:rsidR="007020C5" w:rsidRPr="009F0948" w:rsidDel="003C1009" w:rsidRDefault="007020C5" w:rsidP="006F3041">
      <w:pPr>
        <w:spacing w:line="480" w:lineRule="auto"/>
        <w:rPr>
          <w:del w:id="96" w:author="Bhushan Tandale" w:date="2022-08-25T11:51:00Z"/>
          <w:rFonts w:ascii="Times New Roman" w:hAnsi="Times New Roman" w:cs="Times New Roman"/>
          <w:kern w:val="0"/>
        </w:rPr>
      </w:pPr>
    </w:p>
    <w:p w14:paraId="6F8297D9" w14:textId="3ED6211B" w:rsidR="008A6B20" w:rsidRPr="009F0948" w:rsidDel="003C1009" w:rsidRDefault="005761D5" w:rsidP="006F3041">
      <w:pPr>
        <w:spacing w:line="480" w:lineRule="auto"/>
        <w:rPr>
          <w:del w:id="97" w:author="Bhushan Tandale" w:date="2022-08-25T11:51:00Z"/>
          <w:rFonts w:ascii="Times New Roman" w:hAnsi="Times New Roman" w:cs="Times New Roman"/>
          <w:kern w:val="0"/>
        </w:rPr>
      </w:pPr>
      <w:del w:id="98" w:author="Bhushan Tandale" w:date="2022-08-25T11:51:00Z">
        <w:r w:rsidRPr="009F0948" w:rsidDel="003C1009">
          <w:rPr>
            <w:rFonts w:ascii="Times New Roman" w:hAnsi="Times New Roman" w:cs="Times New Roman"/>
            <w:kern w:val="0"/>
          </w:rPr>
          <w:delText>Health-check</w:delText>
        </w:r>
        <w:r w:rsidR="00587B2B" w:rsidRPr="009F0948" w:rsidDel="003C1009">
          <w:rPr>
            <w:rFonts w:ascii="Times New Roman" w:hAnsi="Times New Roman" w:cs="Times New Roman"/>
            <w:kern w:val="0"/>
          </w:rPr>
          <w:delText xml:space="preserve"> observations using FF lamps after TD operations also showed that </w:delText>
        </w:r>
        <w:r w:rsidR="008A6B20" w:rsidRPr="009F0948" w:rsidDel="003C1009">
          <w:rPr>
            <w:rFonts w:ascii="Times New Roman" w:hAnsi="Times New Roman" w:cs="Times New Roman"/>
            <w:kern w:val="0"/>
          </w:rPr>
          <w:delText>ONC-T</w:delText>
        </w:r>
        <w:r w:rsidR="00587B2B" w:rsidRPr="009F0948" w:rsidDel="003C1009">
          <w:rPr>
            <w:rFonts w:ascii="Times New Roman" w:hAnsi="Times New Roman" w:cs="Times New Roman"/>
            <w:kern w:val="0"/>
          </w:rPr>
          <w:delText xml:space="preserve"> had some change in lens contamination </w:delText>
        </w:r>
        <w:r w:rsidR="008A6B20" w:rsidRPr="009F0948" w:rsidDel="003C1009">
          <w:rPr>
            <w:rFonts w:ascii="Times New Roman" w:hAnsi="Times New Roman" w:cs="Times New Roman"/>
            <w:kern w:val="0"/>
          </w:rPr>
          <w:delText xml:space="preserve">that </w:delText>
        </w:r>
        <w:r w:rsidR="00F913ED" w:rsidRPr="009F0948" w:rsidDel="003C1009">
          <w:rPr>
            <w:rFonts w:ascii="Times New Roman" w:hAnsi="Times New Roman" w:cs="Times New Roman"/>
            <w:kern w:val="0"/>
          </w:rPr>
          <w:delText>we</w:delText>
        </w:r>
        <w:r w:rsidR="008A6B20" w:rsidRPr="009F0948" w:rsidDel="003C1009">
          <w:rPr>
            <w:rFonts w:ascii="Times New Roman" w:hAnsi="Times New Roman" w:cs="Times New Roman"/>
            <w:kern w:val="0"/>
          </w:rPr>
          <w:delText xml:space="preserve"> had not seen before. Figure 3a shows an image of the FF </w:delText>
        </w:r>
        <w:r w:rsidR="00E67F44" w:rsidRPr="009F0948" w:rsidDel="003C1009">
          <w:rPr>
            <w:rFonts w:ascii="Times New Roman" w:hAnsi="Times New Roman" w:cs="Times New Roman"/>
            <w:kern w:val="0"/>
          </w:rPr>
          <w:delText>lamp</w:delText>
        </w:r>
        <w:r w:rsidR="008A6B20" w:rsidRPr="009F0948" w:rsidDel="003C1009">
          <w:rPr>
            <w:rFonts w:ascii="Times New Roman" w:hAnsi="Times New Roman" w:cs="Times New Roman"/>
            <w:kern w:val="0"/>
          </w:rPr>
          <w:delText xml:space="preserve"> acquired prior to the departure from Ryugu in November 2019. Th</w:delText>
        </w:r>
        <w:r w:rsidR="00365057" w:rsidRPr="009F0948" w:rsidDel="003C1009">
          <w:rPr>
            <w:rFonts w:ascii="Times New Roman" w:hAnsi="Times New Roman" w:cs="Times New Roman"/>
            <w:kern w:val="0"/>
          </w:rPr>
          <w:delText xml:space="preserve">is </w:delText>
        </w:r>
        <w:r w:rsidR="008A6B20" w:rsidRPr="009F0948" w:rsidDel="003C1009">
          <w:rPr>
            <w:rFonts w:ascii="Times New Roman" w:hAnsi="Times New Roman" w:cs="Times New Roman"/>
            <w:kern w:val="0"/>
          </w:rPr>
          <w:delText xml:space="preserve">image </w:delText>
        </w:r>
        <w:r w:rsidR="00365057" w:rsidRPr="009F0948" w:rsidDel="003C1009">
          <w:rPr>
            <w:rFonts w:ascii="Times New Roman" w:hAnsi="Times New Roman" w:cs="Times New Roman"/>
            <w:kern w:val="0"/>
          </w:rPr>
          <w:delText>is not</w:delText>
        </w:r>
        <w:r w:rsidR="008A6B20" w:rsidRPr="009F0948" w:rsidDel="003C1009">
          <w:rPr>
            <w:rFonts w:ascii="Times New Roman" w:hAnsi="Times New Roman" w:cs="Times New Roman"/>
            <w:kern w:val="0"/>
          </w:rPr>
          <w:delText xml:space="preserve"> significantly different from </w:delText>
        </w:r>
        <w:r w:rsidRPr="009F0948" w:rsidDel="003C1009">
          <w:rPr>
            <w:rFonts w:ascii="Times New Roman" w:hAnsi="Times New Roman" w:cs="Times New Roman"/>
            <w:kern w:val="0"/>
          </w:rPr>
          <w:delText>the one</w:delText>
        </w:r>
        <w:r w:rsidR="008A6B20" w:rsidRPr="009F0948" w:rsidDel="003C1009">
          <w:rPr>
            <w:rFonts w:ascii="Times New Roman" w:hAnsi="Times New Roman" w:cs="Times New Roman"/>
            <w:kern w:val="0"/>
          </w:rPr>
          <w:delText xml:space="preserve"> </w:delText>
        </w:r>
        <w:r w:rsidR="00365057" w:rsidRPr="009F0948" w:rsidDel="003C1009">
          <w:rPr>
            <w:rFonts w:ascii="Times New Roman" w:hAnsi="Times New Roman" w:cs="Times New Roman"/>
            <w:kern w:val="0"/>
          </w:rPr>
          <w:delText xml:space="preserve">taken immediately </w:delText>
        </w:r>
        <w:r w:rsidR="008A6B20" w:rsidRPr="009F0948" w:rsidDel="003C1009">
          <w:rPr>
            <w:rFonts w:ascii="Times New Roman" w:hAnsi="Times New Roman" w:cs="Times New Roman"/>
            <w:kern w:val="0"/>
          </w:rPr>
          <w:delText xml:space="preserve">after launch (Figure 1). The next </w:delText>
        </w:r>
        <w:r w:rsidR="003F02E8" w:rsidRPr="009F0948" w:rsidDel="003C1009">
          <w:rPr>
            <w:rFonts w:ascii="Times New Roman" w:hAnsi="Times New Roman" w:cs="Times New Roman"/>
            <w:kern w:val="0"/>
          </w:rPr>
          <w:delText>FF-lamp</w:delText>
        </w:r>
        <w:r w:rsidR="00E67F44" w:rsidRPr="009F0948" w:rsidDel="003C1009">
          <w:rPr>
            <w:rFonts w:ascii="Times New Roman" w:hAnsi="Times New Roman" w:cs="Times New Roman"/>
            <w:kern w:val="0"/>
          </w:rPr>
          <w:delText xml:space="preserve"> </w:delText>
        </w:r>
        <w:r w:rsidR="008A6B20" w:rsidRPr="009F0948" w:rsidDel="003C1009">
          <w:rPr>
            <w:rFonts w:ascii="Times New Roman" w:hAnsi="Times New Roman" w:cs="Times New Roman"/>
            <w:kern w:val="0"/>
          </w:rPr>
          <w:delText xml:space="preserve">image acquired in February 2020 (Figure </w:delText>
        </w:r>
        <w:r w:rsidRPr="009F0948" w:rsidDel="003C1009">
          <w:rPr>
            <w:rFonts w:ascii="Times New Roman" w:hAnsi="Times New Roman" w:cs="Times New Roman"/>
            <w:kern w:val="0"/>
          </w:rPr>
          <w:delText>3b</w:delText>
        </w:r>
        <w:r w:rsidR="008A6B20" w:rsidRPr="009F0948" w:rsidDel="003C1009">
          <w:rPr>
            <w:rFonts w:ascii="Times New Roman" w:hAnsi="Times New Roman" w:cs="Times New Roman"/>
            <w:kern w:val="0"/>
          </w:rPr>
          <w:delText xml:space="preserve">) </w:delText>
        </w:r>
        <w:r w:rsidR="00FD40A8" w:rsidRPr="009F0948" w:rsidDel="003C1009">
          <w:rPr>
            <w:rFonts w:ascii="Times New Roman" w:hAnsi="Times New Roman" w:cs="Times New Roman"/>
            <w:kern w:val="0"/>
          </w:rPr>
          <w:delText xml:space="preserve">did not have </w:delText>
        </w:r>
        <w:r w:rsidRPr="009F0948" w:rsidDel="003C1009">
          <w:rPr>
            <w:rFonts w:ascii="Times New Roman" w:hAnsi="Times New Roman" w:cs="Times New Roman"/>
            <w:kern w:val="0"/>
          </w:rPr>
          <w:delText>any differences</w:delText>
        </w:r>
        <w:r w:rsidR="00FD40A8" w:rsidRPr="009F0948" w:rsidDel="003C1009">
          <w:rPr>
            <w:rFonts w:ascii="Times New Roman" w:hAnsi="Times New Roman" w:cs="Times New Roman"/>
            <w:kern w:val="0"/>
          </w:rPr>
          <w:delText xml:space="preserve"> either. In the image taken </w:delText>
        </w:r>
        <w:r w:rsidR="00937CE2" w:rsidRPr="009F0948" w:rsidDel="003C1009">
          <w:rPr>
            <w:rFonts w:ascii="Times New Roman" w:hAnsi="Times New Roman" w:cs="Times New Roman"/>
            <w:kern w:val="0"/>
          </w:rPr>
          <w:delText>in</w:delText>
        </w:r>
        <w:r w:rsidR="008A6B20" w:rsidRPr="009F0948" w:rsidDel="003C1009">
          <w:rPr>
            <w:rFonts w:ascii="Times New Roman" w:hAnsi="Times New Roman" w:cs="Times New Roman"/>
            <w:kern w:val="0"/>
          </w:rPr>
          <w:delText xml:space="preserve"> September 2020 (Figure </w:delText>
        </w:r>
        <w:r w:rsidRPr="009F0948" w:rsidDel="003C1009">
          <w:rPr>
            <w:rFonts w:ascii="Times New Roman" w:hAnsi="Times New Roman" w:cs="Times New Roman"/>
            <w:kern w:val="0"/>
          </w:rPr>
          <w:delText>3c</w:delText>
        </w:r>
        <w:r w:rsidR="008A6B20" w:rsidRPr="009F0948" w:rsidDel="003C1009">
          <w:rPr>
            <w:rFonts w:ascii="Times New Roman" w:hAnsi="Times New Roman" w:cs="Times New Roman"/>
            <w:kern w:val="0"/>
          </w:rPr>
          <w:delText>),</w:delText>
        </w:r>
        <w:r w:rsidR="00FD40A8" w:rsidRPr="009F0948" w:rsidDel="003C1009">
          <w:rPr>
            <w:rFonts w:ascii="Times New Roman" w:hAnsi="Times New Roman" w:cs="Times New Roman"/>
            <w:kern w:val="0"/>
          </w:rPr>
          <w:delText xml:space="preserve"> however,</w:delText>
        </w:r>
        <w:r w:rsidR="008A6B20" w:rsidRPr="009F0948" w:rsidDel="003C1009">
          <w:rPr>
            <w:rFonts w:ascii="Times New Roman" w:hAnsi="Times New Roman" w:cs="Times New Roman"/>
            <w:kern w:val="0"/>
          </w:rPr>
          <w:delText xml:space="preserve"> dark areas appeared near the center and lower right of the </w:delText>
        </w:r>
        <w:r w:rsidR="00FD40A8" w:rsidRPr="009F0948" w:rsidDel="003C1009">
          <w:rPr>
            <w:rFonts w:ascii="Times New Roman" w:hAnsi="Times New Roman" w:cs="Times New Roman"/>
            <w:kern w:val="0"/>
          </w:rPr>
          <w:delText>field of view</w:delText>
        </w:r>
        <w:r w:rsidR="008A6B20" w:rsidRPr="009F0948" w:rsidDel="003C1009">
          <w:rPr>
            <w:rFonts w:ascii="Times New Roman" w:hAnsi="Times New Roman" w:cs="Times New Roman"/>
            <w:kern w:val="0"/>
          </w:rPr>
          <w:delText>. Subsequ</w:delText>
        </w:r>
        <w:r w:rsidR="008A6B20" w:rsidRPr="009F0948" w:rsidDel="003C1009">
          <w:rPr>
            <w:rFonts w:ascii="Times New Roman" w:hAnsi="Times New Roman" w:cs="Times New Roman" w:hint="eastAsia"/>
            <w:kern w:val="0"/>
          </w:rPr>
          <w:delText>ently</w:delText>
        </w:r>
        <w:r w:rsidR="00FD40A8" w:rsidRPr="009F0948" w:rsidDel="003C1009">
          <w:rPr>
            <w:rFonts w:ascii="Times New Roman" w:hAnsi="Times New Roman" w:cs="Times New Roman"/>
            <w:kern w:val="0"/>
          </w:rPr>
          <w:delText xml:space="preserve"> in December 2020</w:delText>
        </w:r>
        <w:r w:rsidR="008A6B20" w:rsidRPr="009F0948" w:rsidDel="003C1009">
          <w:rPr>
            <w:rFonts w:ascii="Times New Roman" w:hAnsi="Times New Roman" w:cs="Times New Roman" w:hint="eastAsia"/>
            <w:kern w:val="0"/>
          </w:rPr>
          <w:delText xml:space="preserve">, these dark areas were no longer visible in the </w:delText>
        </w:r>
        <w:r w:rsidR="003F02E8" w:rsidRPr="009F0948" w:rsidDel="003C1009">
          <w:rPr>
            <w:rFonts w:ascii="Times New Roman" w:hAnsi="Times New Roman" w:cs="Times New Roman"/>
            <w:kern w:val="0"/>
          </w:rPr>
          <w:delText>FF-lamp</w:delText>
        </w:r>
        <w:r w:rsidR="008A6B20" w:rsidRPr="009F0948" w:rsidDel="003C1009">
          <w:rPr>
            <w:rFonts w:ascii="Times New Roman" w:hAnsi="Times New Roman" w:cs="Times New Roman" w:hint="eastAsia"/>
            <w:kern w:val="0"/>
          </w:rPr>
          <w:delText xml:space="preserve"> image after the return to Earth (Figure 3d). Figure 4 emphasizes these dark area</w:delText>
        </w:r>
        <w:r w:rsidR="000405DC" w:rsidRPr="009F0948" w:rsidDel="003C1009">
          <w:rPr>
            <w:rFonts w:ascii="Times New Roman" w:hAnsi="Times New Roman" w:cs="Times New Roman"/>
            <w:kern w:val="0"/>
          </w:rPr>
          <w:delText>s</w:delText>
        </w:r>
        <w:r w:rsidR="008A6B20" w:rsidRPr="009F0948" w:rsidDel="003C1009">
          <w:rPr>
            <w:rFonts w:ascii="Times New Roman" w:hAnsi="Times New Roman" w:cs="Times New Roman" w:hint="eastAsia"/>
            <w:kern w:val="0"/>
          </w:rPr>
          <w:delText xml:space="preserve"> by taking the ratio of the September 2020 </w:delText>
        </w:r>
        <w:r w:rsidR="003F02E8" w:rsidRPr="009F0948" w:rsidDel="003C1009">
          <w:rPr>
            <w:rFonts w:ascii="Times New Roman" w:hAnsi="Times New Roman" w:cs="Times New Roman"/>
            <w:kern w:val="0"/>
          </w:rPr>
          <w:delText>FF-lamp</w:delText>
        </w:r>
        <w:r w:rsidR="008A6B20" w:rsidRPr="009F0948" w:rsidDel="003C1009">
          <w:rPr>
            <w:rFonts w:ascii="Times New Roman" w:hAnsi="Times New Roman" w:cs="Times New Roman" w:hint="eastAsia"/>
            <w:kern w:val="0"/>
          </w:rPr>
          <w:delText xml:space="preserve"> image to</w:delText>
        </w:r>
        <w:r w:rsidR="00FD40A8" w:rsidRPr="009F0948" w:rsidDel="003C1009">
          <w:rPr>
            <w:rFonts w:ascii="Times New Roman" w:hAnsi="Times New Roman" w:cs="Times New Roman"/>
            <w:kern w:val="0"/>
          </w:rPr>
          <w:delText xml:space="preserve"> that</w:delText>
        </w:r>
        <w:r w:rsidR="00937CE2" w:rsidRPr="009F0948" w:rsidDel="003C1009">
          <w:rPr>
            <w:rFonts w:ascii="Times New Roman" w:hAnsi="Times New Roman" w:cs="Times New Roman"/>
            <w:kern w:val="0"/>
          </w:rPr>
          <w:delText xml:space="preserve"> taken</w:delText>
        </w:r>
        <w:r w:rsidR="00FD40A8" w:rsidRPr="009F0948" w:rsidDel="003C1009">
          <w:rPr>
            <w:rFonts w:ascii="Times New Roman" w:hAnsi="Times New Roman" w:cs="Times New Roman"/>
            <w:kern w:val="0"/>
          </w:rPr>
          <w:delText xml:space="preserve"> </w:delText>
        </w:r>
        <w:r w:rsidR="00937CE2" w:rsidRPr="009F0948" w:rsidDel="003C1009">
          <w:rPr>
            <w:rFonts w:ascii="Times New Roman" w:hAnsi="Times New Roman" w:cs="Times New Roman"/>
            <w:kern w:val="0"/>
          </w:rPr>
          <w:delText>in</w:delText>
        </w:r>
        <w:r w:rsidR="008A6B20" w:rsidRPr="009F0948" w:rsidDel="003C1009">
          <w:rPr>
            <w:rFonts w:ascii="Times New Roman" w:hAnsi="Times New Roman" w:cs="Times New Roman" w:hint="eastAsia"/>
            <w:kern w:val="0"/>
          </w:rPr>
          <w:delText xml:space="preserve"> November 2019. This black area was </w:delText>
        </w:r>
        <w:r w:rsidR="008A6B20" w:rsidRPr="009F0948" w:rsidDel="003C1009">
          <w:rPr>
            <w:rFonts w:ascii="Times New Roman" w:hAnsi="Times New Roman" w:cs="Times New Roman"/>
            <w:kern w:val="0"/>
          </w:rPr>
          <w:delText xml:space="preserve">about 5% lower than normal. Since these dark areas appeared in all bands of the image, it is </w:delText>
        </w:r>
        <w:r w:rsidR="00FD40A8" w:rsidRPr="009F0948" w:rsidDel="003C1009">
          <w:rPr>
            <w:rFonts w:ascii="Times New Roman" w:hAnsi="Times New Roman" w:cs="Times New Roman"/>
            <w:kern w:val="0"/>
          </w:rPr>
          <w:delText xml:space="preserve">suspected </w:delText>
        </w:r>
        <w:r w:rsidR="008A6B20" w:rsidRPr="009F0948" w:rsidDel="003C1009">
          <w:rPr>
            <w:rFonts w:ascii="Times New Roman" w:hAnsi="Times New Roman" w:cs="Times New Roman"/>
            <w:kern w:val="0"/>
          </w:rPr>
          <w:delText>that something</w:delText>
        </w:r>
        <w:r w:rsidR="00937CE2" w:rsidRPr="009F0948" w:rsidDel="003C1009">
          <w:rPr>
            <w:rFonts w:ascii="Times New Roman" w:hAnsi="Times New Roman" w:cs="Times New Roman"/>
            <w:kern w:val="0"/>
          </w:rPr>
          <w:delText xml:space="preserve"> other than the filter</w:delText>
        </w:r>
        <w:r w:rsidR="008A6B20" w:rsidRPr="009F0948" w:rsidDel="003C1009">
          <w:rPr>
            <w:rFonts w:ascii="Times New Roman" w:hAnsi="Times New Roman" w:cs="Times New Roman"/>
            <w:kern w:val="0"/>
          </w:rPr>
          <w:delText xml:space="preserve"> was deposited </w:delText>
        </w:r>
        <w:r w:rsidR="003F02E8" w:rsidRPr="009F0948" w:rsidDel="003C1009">
          <w:rPr>
            <w:rFonts w:ascii="Times New Roman" w:hAnsi="Times New Roman" w:cs="Times New Roman"/>
            <w:kern w:val="0"/>
          </w:rPr>
          <w:delText xml:space="preserve">either </w:delText>
        </w:r>
        <w:r w:rsidR="008A6B20" w:rsidRPr="009F0948" w:rsidDel="003C1009">
          <w:rPr>
            <w:rFonts w:ascii="Times New Roman" w:hAnsi="Times New Roman" w:cs="Times New Roman"/>
            <w:kern w:val="0"/>
          </w:rPr>
          <w:delText xml:space="preserve">on the optics or on the surface of the CCD sensor. This was the first time such a change had appeared in the </w:delText>
        </w:r>
        <w:r w:rsidR="003F02E8" w:rsidRPr="009F0948" w:rsidDel="003C1009">
          <w:rPr>
            <w:rFonts w:ascii="Times New Roman" w:hAnsi="Times New Roman" w:cs="Times New Roman"/>
            <w:kern w:val="0"/>
          </w:rPr>
          <w:delText>FF-lamp</w:delText>
        </w:r>
        <w:r w:rsidR="008A6B20" w:rsidRPr="009F0948" w:rsidDel="003C1009">
          <w:rPr>
            <w:rFonts w:ascii="Times New Roman" w:hAnsi="Times New Roman" w:cs="Times New Roman"/>
            <w:kern w:val="0"/>
          </w:rPr>
          <w:delText xml:space="preserve"> image since the launch of Hayabusa2 in 2014.</w:delText>
        </w:r>
      </w:del>
    </w:p>
    <w:p w14:paraId="00084417" w14:textId="37C0D5E9" w:rsidR="008A6B20" w:rsidRPr="009F0948" w:rsidDel="003C1009" w:rsidRDefault="008A6B20" w:rsidP="006F3041">
      <w:pPr>
        <w:spacing w:line="480" w:lineRule="auto"/>
        <w:rPr>
          <w:del w:id="99" w:author="Bhushan Tandale" w:date="2022-08-25T11:51:00Z"/>
          <w:rFonts w:ascii="Times New Roman" w:hAnsi="Times New Roman" w:cs="Times New Roman"/>
          <w:kern w:val="0"/>
        </w:rPr>
      </w:pPr>
    </w:p>
    <w:p w14:paraId="5828DB54" w14:textId="33B3C7DE" w:rsidR="008A6B20" w:rsidRPr="009F0948" w:rsidDel="003C1009" w:rsidRDefault="008A6B20" w:rsidP="006F3041">
      <w:pPr>
        <w:spacing w:line="480" w:lineRule="auto"/>
        <w:rPr>
          <w:del w:id="100" w:author="Bhushan Tandale" w:date="2022-08-25T11:51:00Z"/>
          <w:rFonts w:ascii="Times New Roman" w:hAnsi="Times New Roman" w:cs="Times New Roman"/>
          <w:kern w:val="0"/>
        </w:rPr>
      </w:pPr>
      <w:del w:id="101" w:author="Bhushan Tandale" w:date="2022-08-25T11:51:00Z">
        <w:r w:rsidRPr="009F0948" w:rsidDel="003C1009">
          <w:rPr>
            <w:rFonts w:ascii="Times New Roman" w:hAnsi="Times New Roman" w:cs="Times New Roman"/>
            <w:kern w:val="0"/>
          </w:rPr>
          <w:delText xml:space="preserve">Figures 5 and 6 show the temperature histories of the CCD sensor and </w:delText>
        </w:r>
        <w:r w:rsidR="006A1918" w:rsidRPr="009F0948" w:rsidDel="003C1009">
          <w:rPr>
            <w:rFonts w:ascii="Times New Roman" w:hAnsi="Times New Roman" w:cs="Times New Roman"/>
            <w:kern w:val="0"/>
          </w:rPr>
          <w:delText>the</w:delText>
        </w:r>
        <w:r w:rsidRPr="009F0948" w:rsidDel="003C1009">
          <w:rPr>
            <w:rFonts w:ascii="Times New Roman" w:hAnsi="Times New Roman" w:cs="Times New Roman"/>
            <w:kern w:val="0"/>
          </w:rPr>
          <w:delText xml:space="preserve"> ONC-T</w:delText>
        </w:r>
        <w:r w:rsidR="006A1918" w:rsidRPr="009F0948" w:rsidDel="003C1009">
          <w:rPr>
            <w:rFonts w:ascii="Times New Roman" w:hAnsi="Times New Roman" w:cs="Times New Roman"/>
            <w:kern w:val="0"/>
          </w:rPr>
          <w:delText xml:space="preserve"> optics</w:delText>
        </w:r>
        <w:r w:rsidRPr="009F0948" w:rsidDel="003C1009">
          <w:rPr>
            <w:rFonts w:ascii="Times New Roman" w:hAnsi="Times New Roman" w:cs="Times New Roman"/>
            <w:kern w:val="0"/>
          </w:rPr>
          <w:delText xml:space="preserve"> before and after these dark areas appeared. The CCD sensor </w:delText>
        </w:r>
        <w:r w:rsidR="00005DED" w:rsidRPr="009F0948" w:rsidDel="003C1009">
          <w:rPr>
            <w:rFonts w:ascii="Times New Roman" w:hAnsi="Times New Roman" w:cs="Times New Roman"/>
            <w:kern w:val="0"/>
          </w:rPr>
          <w:delText xml:space="preserve">is </w:delText>
        </w:r>
        <w:r w:rsidRPr="009F0948" w:rsidDel="003C1009">
          <w:rPr>
            <w:rFonts w:ascii="Times New Roman" w:hAnsi="Times New Roman" w:cs="Times New Roman"/>
            <w:kern w:val="0"/>
          </w:rPr>
          <w:delText xml:space="preserve">cooled by a radiator </w:delText>
        </w:r>
        <w:r w:rsidR="00ED1C70" w:rsidRPr="009F0948" w:rsidDel="003C1009">
          <w:rPr>
            <w:rFonts w:ascii="Times New Roman" w:hAnsi="Times New Roman" w:cs="Times New Roman"/>
            <w:kern w:val="0"/>
          </w:rPr>
          <w:delText>that keeps</w:delText>
        </w:r>
        <w:r w:rsidR="00005DED" w:rsidRPr="009F0948" w:rsidDel="003C1009">
          <w:rPr>
            <w:rFonts w:ascii="Times New Roman" w:hAnsi="Times New Roman" w:cs="Times New Roman"/>
            <w:kern w:val="0"/>
          </w:rPr>
          <w:delText xml:space="preserve"> its temperature</w:delText>
        </w:r>
        <w:r w:rsidRPr="009F0948" w:rsidDel="003C1009">
          <w:rPr>
            <w:rFonts w:ascii="Times New Roman" w:hAnsi="Times New Roman" w:cs="Times New Roman"/>
            <w:kern w:val="0"/>
          </w:rPr>
          <w:delText xml:space="preserve"> low </w:delText>
        </w:r>
        <w:r w:rsidR="00005DED"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-20 </w:delText>
        </w:r>
        <w:r w:rsidR="00261BF2" w:rsidRPr="009F0948" w:rsidDel="003C1009">
          <w:rPr>
            <w:rFonts w:ascii="Times New Roman" w:hAnsi="Times New Roman" w:cs="Times New Roman"/>
            <w:kern w:val="0"/>
          </w:rPr>
          <w:delText>°C</w:delText>
        </w:r>
        <w:r w:rsidRPr="009F0948" w:rsidDel="003C1009">
          <w:rPr>
            <w:rFonts w:ascii="Times New Roman" w:hAnsi="Times New Roman" w:cs="Times New Roman"/>
            <w:kern w:val="0"/>
          </w:rPr>
          <w:delText xml:space="preserve"> or lower</w:delText>
        </w:r>
        <w:r w:rsidR="000575D4"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except in special cases</w:delText>
        </w:r>
        <w:r w:rsidR="00005DED"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delText>
        </w:r>
        <w:r w:rsidR="00005DED" w:rsidRPr="009F0948" w:rsidDel="003C1009">
          <w:rPr>
            <w:rFonts w:ascii="Times New Roman" w:hAnsi="Times New Roman" w:cs="Times New Roman"/>
            <w:kern w:val="0"/>
          </w:rPr>
          <w:delText>T</w:delText>
        </w:r>
        <w:r w:rsidRPr="009F0948" w:rsidDel="003C1009">
          <w:rPr>
            <w:rFonts w:ascii="Times New Roman" w:hAnsi="Times New Roman" w:cs="Times New Roman"/>
            <w:kern w:val="0"/>
          </w:rPr>
          <w:delText xml:space="preserve">here is no </w:delText>
        </w:r>
        <w:r w:rsidR="00005DED" w:rsidRPr="009F0948" w:rsidDel="003C1009">
          <w:rPr>
            <w:rFonts w:ascii="Times New Roman" w:hAnsi="Times New Roman" w:cs="Times New Roman"/>
            <w:kern w:val="0"/>
          </w:rPr>
          <w:delText xml:space="preserve">significant </w:delText>
        </w:r>
        <w:r w:rsidRPr="009F0948" w:rsidDel="003C1009">
          <w:rPr>
            <w:rFonts w:ascii="Times New Roman" w:hAnsi="Times New Roman" w:cs="Times New Roman"/>
            <w:kern w:val="0"/>
          </w:rPr>
          <w:delText>difference</w:delText>
        </w:r>
        <w:r w:rsidR="00005DED" w:rsidRPr="009F0948" w:rsidDel="003C1009">
          <w:rPr>
            <w:rFonts w:ascii="Times New Roman" w:hAnsi="Times New Roman" w:cs="Times New Roman"/>
            <w:kern w:val="0"/>
          </w:rPr>
          <w:delText xml:space="preserve"> in the CCD temperature</w:delText>
        </w:r>
        <w:r w:rsidRPr="009F0948" w:rsidDel="003C1009">
          <w:rPr>
            <w:rFonts w:ascii="Times New Roman" w:hAnsi="Times New Roman" w:cs="Times New Roman"/>
            <w:kern w:val="0"/>
          </w:rPr>
          <w:delText xml:space="preserve"> before and after the dark areas appeared. On the other hand, the optical system</w:delText>
        </w:r>
        <w:r w:rsidR="00005DED" w:rsidRPr="009F0948" w:rsidDel="003C1009">
          <w:rPr>
            <w:rFonts w:ascii="Times New Roman" w:hAnsi="Times New Roman" w:cs="Times New Roman"/>
            <w:kern w:val="0"/>
          </w:rPr>
          <w:delText xml:space="preserve"> of</w:delText>
        </w:r>
        <w:r w:rsidR="00ED1C70" w:rsidRPr="009F0948" w:rsidDel="003C1009">
          <w:rPr>
            <w:rFonts w:ascii="Times New Roman" w:hAnsi="Times New Roman" w:cs="Times New Roman"/>
            <w:kern w:val="0"/>
          </w:rPr>
          <w:delText xml:space="preserve"> the</w:delText>
        </w:r>
        <w:r w:rsidR="00005DED" w:rsidRPr="009F0948" w:rsidDel="003C1009">
          <w:rPr>
            <w:rFonts w:ascii="Times New Roman" w:hAnsi="Times New Roman" w:cs="Times New Roman"/>
            <w:kern w:val="0"/>
          </w:rPr>
          <w:delText xml:space="preserve"> ONC-T</w:delText>
        </w:r>
        <w:r w:rsidRPr="009F0948" w:rsidDel="003C1009">
          <w:rPr>
            <w:rFonts w:ascii="Times New Roman" w:hAnsi="Times New Roman" w:cs="Times New Roman"/>
            <w:kern w:val="0"/>
          </w:rPr>
          <w:delText xml:space="preserve"> </w:delText>
        </w:r>
        <w:r w:rsidR="00ED1C70" w:rsidRPr="009F0948" w:rsidDel="003C1009">
          <w:rPr>
            <w:rFonts w:ascii="Times New Roman" w:hAnsi="Times New Roman" w:cs="Times New Roman"/>
            <w:kern w:val="0"/>
          </w:rPr>
          <w:delText>fluctuates</w:delText>
        </w:r>
        <w:r w:rsidR="0012161B" w:rsidRPr="009F0948" w:rsidDel="003C1009">
          <w:rPr>
            <w:rFonts w:ascii="Times New Roman" w:hAnsi="Times New Roman" w:cs="Times New Roman"/>
            <w:kern w:val="0"/>
          </w:rPr>
          <w:delText xml:space="preserve"> </w:delText>
        </w:r>
        <w:r w:rsidR="00624E04" w:rsidRPr="009F0948" w:rsidDel="003C1009">
          <w:rPr>
            <w:rFonts w:ascii="Times New Roman" w:hAnsi="Times New Roman" w:cs="Times New Roman"/>
            <w:kern w:val="0"/>
          </w:rPr>
          <w:delText xml:space="preserve">between </w:delText>
        </w:r>
        <w:r w:rsidR="0012161B" w:rsidRPr="009F0948" w:rsidDel="003C1009">
          <w:rPr>
            <w:rFonts w:ascii="Times New Roman" w:hAnsi="Times New Roman" w:cs="Times New Roman"/>
            <w:kern w:val="0"/>
          </w:rPr>
          <w:delText xml:space="preserve">low temperatures </w:delText>
        </w:r>
        <w:r w:rsidR="00976471" w:rsidRPr="009F0948" w:rsidDel="003C1009">
          <w:rPr>
            <w:rFonts w:ascii="Times New Roman" w:hAnsi="Times New Roman" w:cs="Times New Roman"/>
            <w:kern w:val="0"/>
          </w:rPr>
          <w:delText xml:space="preserve">(approx. </w:delText>
        </w:r>
        <w:r w:rsidR="00614FAF" w:rsidRPr="009F0948" w:rsidDel="003C1009">
          <w:rPr>
            <w:rFonts w:ascii="Times New Roman" w:hAnsi="Times New Roman" w:cs="Times New Roman"/>
            <w:kern w:val="0"/>
          </w:rPr>
          <w:delText>-20 °C</w:delText>
        </w:r>
        <w:r w:rsidR="0012161B" w:rsidRPr="009F0948" w:rsidDel="003C1009">
          <w:rPr>
            <w:rFonts w:ascii="Times New Roman" w:hAnsi="Times New Roman" w:cs="Times New Roman"/>
            <w:kern w:val="0"/>
          </w:rPr>
          <w:delText>)</w:delText>
        </w:r>
        <w:r w:rsidR="00624E04" w:rsidRPr="009F0948" w:rsidDel="003C1009">
          <w:rPr>
            <w:rFonts w:ascii="Times New Roman" w:hAnsi="Times New Roman" w:cs="Times New Roman"/>
            <w:kern w:val="0"/>
          </w:rPr>
          <w:delText xml:space="preserve">, which </w:delText>
        </w:r>
        <w:r w:rsidR="0012161B" w:rsidRPr="009F0948" w:rsidDel="003C1009">
          <w:rPr>
            <w:rFonts w:ascii="Times New Roman" w:hAnsi="Times New Roman" w:cs="Times New Roman"/>
            <w:kern w:val="0"/>
          </w:rPr>
          <w:delText>might</w:delText>
        </w:r>
        <w:r w:rsidR="00624E04" w:rsidRPr="009F0948" w:rsidDel="003C1009">
          <w:rPr>
            <w:rFonts w:ascii="Times New Roman" w:hAnsi="Times New Roman" w:cs="Times New Roman"/>
            <w:kern w:val="0"/>
          </w:rPr>
          <w:delText xml:space="preserve"> </w:delText>
        </w:r>
        <w:r w:rsidR="0012161B" w:rsidRPr="009F0948" w:rsidDel="003C1009">
          <w:rPr>
            <w:rFonts w:ascii="Times New Roman" w:hAnsi="Times New Roman" w:cs="Times New Roman"/>
            <w:kern w:val="0"/>
          </w:rPr>
          <w:delText>lead to</w:delText>
        </w:r>
        <w:r w:rsidR="00624E04" w:rsidRPr="009F0948" w:rsidDel="003C1009">
          <w:rPr>
            <w:rFonts w:ascii="Times New Roman" w:hAnsi="Times New Roman" w:cs="Times New Roman"/>
            <w:kern w:val="0"/>
          </w:rPr>
          <w:delText xml:space="preserve"> volatile condensation, </w:delText>
        </w:r>
        <w:r w:rsidR="000575D4" w:rsidRPr="009F0948" w:rsidDel="003C1009">
          <w:rPr>
            <w:rFonts w:ascii="Times New Roman" w:hAnsi="Times New Roman" w:cs="Times New Roman"/>
            <w:kern w:val="0"/>
          </w:rPr>
          <w:delText xml:space="preserve">during the </w:delText>
        </w:r>
        <w:r w:rsidRPr="009F0948" w:rsidDel="003C1009">
          <w:rPr>
            <w:rFonts w:ascii="Times New Roman" w:hAnsi="Times New Roman" w:cs="Times New Roman"/>
            <w:kern w:val="0"/>
          </w:rPr>
          <w:delText>storage</w:delText>
        </w:r>
        <w:r w:rsidR="000575D4" w:rsidRPr="009F0948" w:rsidDel="003C1009">
          <w:rPr>
            <w:rFonts w:ascii="Times New Roman" w:hAnsi="Times New Roman" w:cs="Times New Roman"/>
            <w:kern w:val="0"/>
          </w:rPr>
          <w:delText xml:space="preserve"> mode</w:delText>
        </w:r>
        <w:r w:rsidRPr="009F0948" w:rsidDel="003C1009">
          <w:rPr>
            <w:rFonts w:ascii="Times New Roman" w:hAnsi="Times New Roman" w:cs="Times New Roman"/>
            <w:kern w:val="0"/>
          </w:rPr>
          <w:delText xml:space="preserve"> and</w:delText>
        </w:r>
        <w:r w:rsidR="0012161B" w:rsidRPr="009F0948" w:rsidDel="003C1009">
          <w:rPr>
            <w:rFonts w:ascii="Times New Roman" w:hAnsi="Times New Roman" w:cs="Times New Roman"/>
            <w:kern w:val="0"/>
          </w:rPr>
          <w:delText xml:space="preserve"> high temperatures</w:delText>
        </w:r>
        <w:r w:rsidRPr="009F0948" w:rsidDel="003C1009">
          <w:rPr>
            <w:rFonts w:ascii="Times New Roman" w:hAnsi="Times New Roman" w:cs="Times New Roman"/>
            <w:kern w:val="0"/>
          </w:rPr>
          <w:delText xml:space="preserve"> </w:delText>
        </w:r>
        <w:r w:rsidR="0012161B" w:rsidRPr="009F0948" w:rsidDel="003C1009">
          <w:rPr>
            <w:rFonts w:ascii="Times New Roman" w:hAnsi="Times New Roman" w:cs="Times New Roman"/>
            <w:kern w:val="0"/>
          </w:rPr>
          <w:delText>(</w:delText>
        </w:r>
        <w:r w:rsidR="00976471" w:rsidRPr="009F0948" w:rsidDel="003C1009">
          <w:rPr>
            <w:rFonts w:ascii="Times New Roman" w:hAnsi="Times New Roman" w:cs="Times New Roman"/>
            <w:kern w:val="0"/>
          </w:rPr>
          <w:delText>approx.</w:delText>
        </w:r>
        <w:r w:rsidR="00614FAF" w:rsidRPr="009F0948" w:rsidDel="003C1009">
          <w:rPr>
            <w:rFonts w:ascii="Times New Roman" w:hAnsi="Times New Roman" w:cs="Times New Roman"/>
            <w:kern w:val="0"/>
          </w:rPr>
          <w:delText xml:space="preserve"> +20 °C</w:delText>
        </w:r>
        <w:r w:rsidR="0012161B" w:rsidRPr="009F0948" w:rsidDel="003C1009">
          <w:rPr>
            <w:rFonts w:ascii="Times New Roman" w:hAnsi="Times New Roman" w:cs="Times New Roman"/>
            <w:kern w:val="0"/>
          </w:rPr>
          <w:delText>), which might lead to evaporation,</w:delText>
        </w:r>
        <w:r w:rsidRPr="009F0948" w:rsidDel="003C1009">
          <w:rPr>
            <w:rFonts w:ascii="Times New Roman" w:hAnsi="Times New Roman" w:cs="Times New Roman"/>
            <w:kern w:val="0"/>
          </w:rPr>
          <w:delText xml:space="preserve"> during </w:delText>
        </w:r>
        <w:r w:rsidR="00624E04"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imaging</w:delText>
        </w:r>
        <w:r w:rsidR="00A711D7" w:rsidRPr="009F0948" w:rsidDel="003C1009">
          <w:rPr>
            <w:rFonts w:ascii="Times New Roman" w:hAnsi="Times New Roman" w:cs="Times New Roman"/>
            <w:kern w:val="0"/>
          </w:rPr>
          <w:delText xml:space="preserve"> </w:delText>
        </w:r>
        <w:r w:rsidR="00624E04" w:rsidRPr="009F0948" w:rsidDel="003C1009">
          <w:rPr>
            <w:rFonts w:ascii="Times New Roman" w:hAnsi="Times New Roman" w:cs="Times New Roman"/>
            <w:kern w:val="0"/>
          </w:rPr>
          <w:delText>mode</w:delText>
        </w:r>
        <w:r w:rsidRPr="009F0948" w:rsidDel="003C1009">
          <w:rPr>
            <w:rFonts w:ascii="Times New Roman" w:hAnsi="Times New Roman" w:cs="Times New Roman"/>
            <w:kern w:val="0"/>
          </w:rPr>
          <w:delText xml:space="preserve">. The temperature of the optical system </w:delText>
        </w:r>
        <w:r w:rsidR="0012161B" w:rsidRPr="009F0948" w:rsidDel="003C1009">
          <w:rPr>
            <w:rFonts w:ascii="Times New Roman" w:hAnsi="Times New Roman" w:cs="Times New Roman"/>
            <w:kern w:val="0"/>
          </w:rPr>
          <w:delText xml:space="preserve">was kept at </w:delText>
        </w:r>
        <w:r w:rsidR="00614FAF" w:rsidRPr="009F0948" w:rsidDel="003C1009">
          <w:rPr>
            <w:rFonts w:ascii="Times New Roman" w:hAnsi="Times New Roman" w:cs="Times New Roman"/>
            <w:kern w:val="0"/>
          </w:rPr>
          <w:delText>-20 °C</w:delText>
        </w:r>
        <w:r w:rsidRPr="009F0948" w:rsidDel="003C1009">
          <w:rPr>
            <w:rFonts w:ascii="Times New Roman" w:hAnsi="Times New Roman" w:cs="Times New Roman"/>
            <w:kern w:val="0"/>
          </w:rPr>
          <w:delText xml:space="preserve"> for </w:delText>
        </w:r>
        <w:r w:rsidR="00AE2876" w:rsidRPr="009F0948" w:rsidDel="003C1009">
          <w:rPr>
            <w:rFonts w:ascii="Times New Roman" w:hAnsi="Times New Roman" w:cs="Times New Roman"/>
            <w:kern w:val="0"/>
          </w:rPr>
          <w:delText>around</w:delText>
        </w:r>
        <w:r w:rsidRPr="009F0948" w:rsidDel="003C1009">
          <w:rPr>
            <w:rFonts w:ascii="Times New Roman" w:hAnsi="Times New Roman" w:cs="Times New Roman"/>
            <w:kern w:val="0"/>
          </w:rPr>
          <w:delText xml:space="preserve"> 5 months until just before imaging in September 2020, when the dark areas </w:delText>
        </w:r>
        <w:r w:rsidR="00AE2876" w:rsidRPr="009F0948" w:rsidDel="003C1009">
          <w:rPr>
            <w:rFonts w:ascii="Times New Roman" w:hAnsi="Times New Roman" w:cs="Times New Roman"/>
            <w:kern w:val="0"/>
          </w:rPr>
          <w:delText>were</w:delText>
        </w:r>
        <w:r w:rsidR="0012161B" w:rsidRPr="009F0948" w:rsidDel="003C1009">
          <w:rPr>
            <w:rFonts w:ascii="Times New Roman" w:hAnsi="Times New Roman" w:cs="Times New Roman"/>
            <w:kern w:val="0"/>
          </w:rPr>
          <w:delText xml:space="preserve"> observed</w:delText>
        </w:r>
        <w:r w:rsidR="004F7D42"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delText>
        </w:r>
        <w:r w:rsidR="004F7D42" w:rsidRPr="009F0948" w:rsidDel="003C1009">
          <w:rPr>
            <w:rFonts w:ascii="Times New Roman" w:hAnsi="Times New Roman" w:cs="Times New Roman"/>
            <w:kern w:val="0"/>
          </w:rPr>
          <w:delText>It was</w:delText>
        </w:r>
        <w:r w:rsidRPr="009F0948" w:rsidDel="003C1009">
          <w:rPr>
            <w:rFonts w:ascii="Times New Roman" w:hAnsi="Times New Roman" w:cs="Times New Roman"/>
            <w:kern w:val="0"/>
          </w:rPr>
          <w:delText xml:space="preserve"> </w:delText>
        </w:r>
        <w:r w:rsidR="0012161B" w:rsidRPr="009F0948" w:rsidDel="003C1009">
          <w:rPr>
            <w:rFonts w:ascii="Times New Roman" w:hAnsi="Times New Roman" w:cs="Times New Roman"/>
            <w:kern w:val="0"/>
          </w:rPr>
          <w:delText xml:space="preserve">then kept </w:delText>
        </w:r>
        <w:r w:rsidRPr="009F0948" w:rsidDel="003C1009">
          <w:rPr>
            <w:rFonts w:ascii="Times New Roman" w:hAnsi="Times New Roman" w:cs="Times New Roman"/>
            <w:kern w:val="0"/>
          </w:rPr>
          <w:delText xml:space="preserve">at </w:delText>
        </w:r>
        <w:r w:rsidR="0012161B" w:rsidRPr="009F0948" w:rsidDel="003C1009">
          <w:rPr>
            <w:rFonts w:ascii="Times New Roman" w:hAnsi="Times New Roman" w:cs="Times New Roman"/>
            <w:kern w:val="0"/>
          </w:rPr>
          <w:delText xml:space="preserve">higher </w:delText>
        </w:r>
        <w:r w:rsidRPr="009F0948" w:rsidDel="003C1009">
          <w:rPr>
            <w:rFonts w:ascii="Times New Roman" w:hAnsi="Times New Roman" w:cs="Times New Roman"/>
            <w:kern w:val="0"/>
          </w:rPr>
          <w:delText>temperature</w:delText>
        </w:r>
        <w:r w:rsidR="0012161B" w:rsidRPr="009F0948" w:rsidDel="003C1009">
          <w:rPr>
            <w:rFonts w:ascii="Times New Roman" w:hAnsi="Times New Roman" w:cs="Times New Roman"/>
            <w:kern w:val="0"/>
          </w:rPr>
          <w:delText>s (</w:delText>
        </w:r>
        <w:r w:rsidR="00976471" w:rsidRPr="009F0948" w:rsidDel="003C1009">
          <w:rPr>
            <w:rFonts w:ascii="Times New Roman" w:hAnsi="Times New Roman" w:cs="Times New Roman"/>
            <w:kern w:val="0"/>
          </w:rPr>
          <w:delText>approx.</w:delText>
        </w:r>
        <w:r w:rsidR="00614FAF" w:rsidRPr="009F0948" w:rsidDel="003C1009">
          <w:rPr>
            <w:rFonts w:ascii="Times New Roman" w:hAnsi="Times New Roman" w:cs="Times New Roman"/>
            <w:kern w:val="0"/>
          </w:rPr>
          <w:delText xml:space="preserve"> +20 °C</w:delText>
        </w:r>
        <w:r w:rsidR="0012161B"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until the next </w:delText>
        </w:r>
        <w:r w:rsidR="00614FAF" w:rsidRPr="009F0948" w:rsidDel="003C1009">
          <w:rPr>
            <w:rFonts w:ascii="Times New Roman" w:hAnsi="Times New Roman" w:cs="Times New Roman"/>
            <w:kern w:val="0"/>
          </w:rPr>
          <w:delText>FF-lamp</w:delText>
        </w:r>
        <w:r w:rsidRPr="009F0948" w:rsidDel="003C1009">
          <w:rPr>
            <w:rFonts w:ascii="Times New Roman" w:hAnsi="Times New Roman" w:cs="Times New Roman"/>
            <w:kern w:val="0"/>
          </w:rPr>
          <w:delText xml:space="preserve"> imaging</w:delText>
        </w:r>
        <w:r w:rsidR="000249D6" w:rsidRPr="009F0948" w:rsidDel="003C1009">
          <w:rPr>
            <w:rFonts w:ascii="Times New Roman" w:hAnsi="Times New Roman" w:cs="Times New Roman"/>
            <w:kern w:val="0"/>
          </w:rPr>
          <w:delText xml:space="preserve"> 3 months later</w:delText>
        </w:r>
        <w:r w:rsidRPr="009F0948" w:rsidDel="003C1009">
          <w:rPr>
            <w:rFonts w:ascii="Times New Roman" w:hAnsi="Times New Roman" w:cs="Times New Roman"/>
            <w:kern w:val="0"/>
          </w:rPr>
          <w:delText>.</w:delText>
        </w:r>
      </w:del>
    </w:p>
    <w:p w14:paraId="32730F77" w14:textId="13075988" w:rsidR="008A6B20" w:rsidRPr="009F0948" w:rsidDel="003C1009" w:rsidRDefault="008A6B20" w:rsidP="006F3041">
      <w:pPr>
        <w:spacing w:line="480" w:lineRule="auto"/>
        <w:rPr>
          <w:del w:id="102" w:author="Bhushan Tandale" w:date="2022-08-25T11:51:00Z"/>
          <w:rFonts w:ascii="Times New Roman" w:hAnsi="Times New Roman" w:cs="Times New Roman"/>
          <w:kern w:val="0"/>
        </w:rPr>
      </w:pPr>
    </w:p>
    <w:p w14:paraId="40A91A33" w14:textId="6DB76E83" w:rsidR="00026A89" w:rsidRPr="009F0948" w:rsidDel="003C1009" w:rsidRDefault="008A6B20" w:rsidP="006F3041">
      <w:pPr>
        <w:spacing w:line="480" w:lineRule="auto"/>
        <w:rPr>
          <w:del w:id="103" w:author="Bhushan Tandale" w:date="2022-08-25T11:51:00Z"/>
          <w:rFonts w:ascii="Times New Roman" w:hAnsi="Times New Roman" w:cs="Times New Roman"/>
          <w:kern w:val="0"/>
        </w:rPr>
      </w:pPr>
      <w:del w:id="104" w:author="Bhushan Tandale" w:date="2022-08-25T11:51:00Z">
        <w:r w:rsidRPr="009F0948" w:rsidDel="003C1009">
          <w:rPr>
            <w:rFonts w:ascii="Times New Roman" w:hAnsi="Times New Roman" w:cs="Times New Roman"/>
            <w:kern w:val="0"/>
          </w:rPr>
          <w:delText>Although the optics had been kept at low temperature</w:delText>
        </w:r>
        <w:r w:rsidR="008A0B67" w:rsidRPr="009F0948" w:rsidDel="003C1009">
          <w:rPr>
            <w:rFonts w:ascii="Times New Roman" w:hAnsi="Times New Roman" w:cs="Times New Roman"/>
            <w:kern w:val="0"/>
          </w:rPr>
          <w:delText>s</w:delText>
        </w:r>
        <w:r w:rsidRPr="009F0948" w:rsidDel="003C1009">
          <w:rPr>
            <w:rFonts w:ascii="Times New Roman" w:hAnsi="Times New Roman" w:cs="Times New Roman"/>
            <w:kern w:val="0"/>
          </w:rPr>
          <w:delText xml:space="preserve"> for more than five months during the period between launch and asteroid departure, these dark areas never appeared. </w:delText>
        </w:r>
        <w:r w:rsidR="00517545" w:rsidRPr="009F0948" w:rsidDel="003C1009">
          <w:rPr>
            <w:rFonts w:ascii="Times New Roman" w:hAnsi="Times New Roman" w:cs="Times New Roman"/>
            <w:kern w:val="0"/>
          </w:rPr>
          <w:delText xml:space="preserve">The fact that </w:delText>
        </w:r>
        <w:r w:rsidRPr="009F0948" w:rsidDel="003C1009">
          <w:rPr>
            <w:rFonts w:ascii="Times New Roman" w:hAnsi="Times New Roman" w:cs="Times New Roman"/>
            <w:kern w:val="0"/>
          </w:rPr>
          <w:delText xml:space="preserve">they appeared when the optical system was kept at low temperatures for a long period of time after </w:delText>
        </w:r>
        <w:r w:rsidR="001350D4" w:rsidRPr="009F0948" w:rsidDel="003C1009">
          <w:rPr>
            <w:rFonts w:ascii="Times New Roman" w:hAnsi="Times New Roman" w:cs="Times New Roman"/>
            <w:kern w:val="0"/>
          </w:rPr>
          <w:delText>departing</w:delText>
        </w:r>
        <w:r w:rsidRPr="009F0948" w:rsidDel="003C1009">
          <w:rPr>
            <w:rFonts w:ascii="Times New Roman" w:hAnsi="Times New Roman" w:cs="Times New Roman"/>
            <w:kern w:val="0"/>
          </w:rPr>
          <w:delText xml:space="preserve"> Ryugu</w:delText>
        </w:r>
        <w:r w:rsidR="00517545" w:rsidRPr="009F0948" w:rsidDel="003C1009">
          <w:rPr>
            <w:rFonts w:ascii="Times New Roman" w:hAnsi="Times New Roman" w:cs="Times New Roman"/>
            <w:kern w:val="0"/>
          </w:rPr>
          <w:delText xml:space="preserve"> suggests </w:delText>
        </w:r>
        <w:r w:rsidRPr="009F0948" w:rsidDel="003C1009">
          <w:rPr>
            <w:rFonts w:ascii="Times New Roman" w:hAnsi="Times New Roman" w:cs="Times New Roman"/>
            <w:kern w:val="0"/>
          </w:rPr>
          <w:delText xml:space="preserve">that outgas released from asteroid-derived materials adhered to the ONC-T and its surroundings during </w:delText>
        </w:r>
        <w:r w:rsidR="00976471" w:rsidRPr="009F0948" w:rsidDel="003C1009">
          <w:rPr>
            <w:rFonts w:ascii="Times New Roman" w:hAnsi="Times New Roman" w:cs="Times New Roman"/>
            <w:kern w:val="0"/>
          </w:rPr>
          <w:delText>TD</w:delText>
        </w:r>
        <w:r w:rsidR="001350D4"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No such spots appeared in the </w:delText>
        </w:r>
        <w:r w:rsidR="00074570" w:rsidRPr="009F0948" w:rsidDel="003C1009">
          <w:rPr>
            <w:rFonts w:ascii="Times New Roman" w:hAnsi="Times New Roman" w:cs="Times New Roman"/>
            <w:kern w:val="0"/>
          </w:rPr>
          <w:delText>FF-lamp</w:delText>
        </w:r>
        <w:r w:rsidRPr="009F0948" w:rsidDel="003C1009">
          <w:rPr>
            <w:rFonts w:ascii="Times New Roman" w:hAnsi="Times New Roman" w:cs="Times New Roman"/>
            <w:kern w:val="0"/>
          </w:rPr>
          <w:delText xml:space="preserve"> images taken after the Earth departure until July 2021. Even if similar dark areas appear again, they </w:delText>
        </w:r>
        <w:r w:rsidR="00105390" w:rsidRPr="009F0948" w:rsidDel="003C1009">
          <w:rPr>
            <w:rFonts w:ascii="Times New Roman" w:hAnsi="Times New Roman" w:cs="Times New Roman"/>
            <w:kern w:val="0"/>
          </w:rPr>
          <w:delText>will</w:delText>
        </w:r>
        <w:r w:rsidRPr="009F0948" w:rsidDel="003C1009">
          <w:rPr>
            <w:rFonts w:ascii="Times New Roman" w:hAnsi="Times New Roman" w:cs="Times New Roman"/>
            <w:kern w:val="0"/>
          </w:rPr>
          <w:delText xml:space="preserve"> likely be eliminated by warming up the optical system and will not interfere with future observations.</w:delText>
        </w:r>
      </w:del>
    </w:p>
    <w:p w14:paraId="527743B3" w14:textId="3117940C" w:rsidR="007020C5" w:rsidRPr="009F0948" w:rsidDel="003C1009" w:rsidRDefault="007020C5" w:rsidP="006F3041">
      <w:pPr>
        <w:spacing w:line="480" w:lineRule="auto"/>
        <w:rPr>
          <w:del w:id="105" w:author="Bhushan Tandale" w:date="2022-08-25T11:51:00Z"/>
          <w:rFonts w:ascii="Times New Roman" w:hAnsi="Times New Roman" w:cs="Times New Roman"/>
          <w:kern w:val="0"/>
        </w:rPr>
      </w:pPr>
    </w:p>
    <w:p w14:paraId="53B2F895" w14:textId="199233BC" w:rsidR="00026A89" w:rsidRPr="009F0948" w:rsidDel="003C1009" w:rsidRDefault="00637052" w:rsidP="00742BA6">
      <w:pPr>
        <w:pStyle w:val="Heading1"/>
        <w:spacing w:line="480" w:lineRule="auto"/>
        <w:rPr>
          <w:del w:id="106" w:author="Bhushan Tandale" w:date="2022-08-25T11:51:00Z"/>
        </w:rPr>
      </w:pPr>
      <w:del w:id="107" w:author="Bhushan Tandale" w:date="2022-08-25T11:51:00Z">
        <w:r w:rsidRPr="009F0948" w:rsidDel="003C1009">
          <w:rPr>
            <w:sz w:val="28"/>
            <w:szCs w:val="28"/>
          </w:rPr>
          <w:delText>S</w:delText>
        </w:r>
        <w:r w:rsidR="009034A1" w:rsidRPr="009F0948" w:rsidDel="003C1009">
          <w:rPr>
            <w:sz w:val="28"/>
            <w:szCs w:val="28"/>
          </w:rPr>
          <w:delText xml:space="preserve">ensitivity variations </w:delText>
        </w:r>
        <w:r w:rsidRPr="009F0948" w:rsidDel="003C1009">
          <w:rPr>
            <w:sz w:val="28"/>
            <w:szCs w:val="28"/>
          </w:rPr>
          <w:delText>of</w:delText>
        </w:r>
        <w:r w:rsidR="00BF11E3" w:rsidRPr="009F0948" w:rsidDel="003C1009">
          <w:rPr>
            <w:sz w:val="28"/>
            <w:szCs w:val="28"/>
          </w:rPr>
          <w:delText xml:space="preserve"> </w:delText>
        </w:r>
        <w:r w:rsidR="009034A1" w:rsidRPr="009F0948" w:rsidDel="003C1009">
          <w:rPr>
            <w:sz w:val="28"/>
            <w:szCs w:val="28"/>
          </w:rPr>
          <w:delText xml:space="preserve">ONC-T bands </w:delText>
        </w:r>
        <w:r w:rsidRPr="009F0948" w:rsidDel="003C1009">
          <w:rPr>
            <w:sz w:val="28"/>
            <w:szCs w:val="28"/>
          </w:rPr>
          <w:delText xml:space="preserve">based on </w:delText>
        </w:r>
        <w:r w:rsidR="00105390" w:rsidRPr="009F0948" w:rsidDel="003C1009">
          <w:rPr>
            <w:sz w:val="28"/>
            <w:szCs w:val="28"/>
          </w:rPr>
          <w:delText>stellar</w:delText>
        </w:r>
        <w:r w:rsidR="009034A1" w:rsidRPr="009F0948" w:rsidDel="003C1009">
          <w:rPr>
            <w:sz w:val="28"/>
            <w:szCs w:val="28"/>
          </w:rPr>
          <w:delText xml:space="preserve"> observations</w:delText>
        </w:r>
      </w:del>
    </w:p>
    <w:p w14:paraId="516B400A" w14:textId="014EBBCF" w:rsidR="009034A1" w:rsidRPr="009F0948" w:rsidDel="003C1009" w:rsidRDefault="005F0660" w:rsidP="006F3041">
      <w:pPr>
        <w:spacing w:line="480" w:lineRule="auto"/>
        <w:rPr>
          <w:del w:id="108" w:author="Bhushan Tandale" w:date="2022-08-25T11:51:00Z"/>
          <w:rFonts w:ascii="Times New Roman" w:hAnsi="Times New Roman" w:cs="Times New Roman"/>
          <w:kern w:val="0"/>
        </w:rPr>
      </w:pPr>
      <w:del w:id="109" w:author="Bhushan Tandale" w:date="2022-08-25T11:51:00Z">
        <w:r w:rsidRPr="009F0948" w:rsidDel="003C1009">
          <w:rPr>
            <w:rFonts w:ascii="Times New Roman" w:hAnsi="Times New Roman" w:cs="Times New Roman"/>
            <w:kern w:val="0"/>
          </w:rPr>
          <w:delText>Our</w:delText>
        </w:r>
        <w:r w:rsidR="009034A1" w:rsidRPr="009F0948" w:rsidDel="003C1009">
          <w:rPr>
            <w:rFonts w:ascii="Times New Roman" w:hAnsi="Times New Roman" w:cs="Times New Roman"/>
            <w:kern w:val="0"/>
          </w:rPr>
          <w:delText xml:space="preserve"> previous efforts </w:delText>
        </w:r>
        <w:r w:rsidRPr="009F0948" w:rsidDel="003C1009">
          <w:rPr>
            <w:rFonts w:ascii="Times New Roman" w:hAnsi="Times New Roman" w:cs="Times New Roman"/>
            <w:kern w:val="0"/>
          </w:rPr>
          <w:delText>focused on evaluating the</w:delText>
        </w:r>
        <w:r w:rsidR="009034A1" w:rsidRPr="009F0948" w:rsidDel="003C1009">
          <w:rPr>
            <w:rFonts w:ascii="Times New Roman" w:hAnsi="Times New Roman" w:cs="Times New Roman"/>
            <w:kern w:val="0"/>
          </w:rPr>
          <w:delText xml:space="preserve"> absolute sensitivities of ONC-T bands (Tatsumi et al., 2019) and variations in the</w:delText>
        </w:r>
        <w:r w:rsidR="005C0AAD" w:rsidRPr="009F0948" w:rsidDel="003C1009">
          <w:rPr>
            <w:rFonts w:ascii="Times New Roman" w:hAnsi="Times New Roman" w:cs="Times New Roman"/>
            <w:kern w:val="0"/>
          </w:rPr>
          <w:delText xml:space="preserve"> color</w:delText>
        </w:r>
        <w:r w:rsidR="009034A1" w:rsidRPr="009F0948" w:rsidDel="003C1009">
          <w:rPr>
            <w:rFonts w:ascii="Times New Roman" w:hAnsi="Times New Roman" w:cs="Times New Roman"/>
            <w:kern w:val="0"/>
          </w:rPr>
          <w:delText xml:space="preserve"> sensitivities </w:delText>
        </w:r>
        <w:r w:rsidR="005C0AAD" w:rsidRPr="009F0948" w:rsidDel="003C1009">
          <w:rPr>
            <w:rFonts w:ascii="Times New Roman" w:hAnsi="Times New Roman" w:cs="Times New Roman"/>
            <w:kern w:val="0"/>
          </w:rPr>
          <w:delText xml:space="preserve">relative to the </w:delText>
        </w:r>
        <w:r w:rsidR="00AC2A9B" w:rsidRPr="009F0948" w:rsidDel="003C1009">
          <w:rPr>
            <w:rFonts w:ascii="Times New Roman" w:hAnsi="Times New Roman" w:cs="Times New Roman"/>
            <w:kern w:val="0"/>
          </w:rPr>
          <w:delText>v band</w:delText>
        </w:r>
        <w:r w:rsidR="005C0AAD" w:rsidRPr="009F0948" w:rsidDel="003C1009">
          <w:rPr>
            <w:rFonts w:ascii="Times New Roman" w:hAnsi="Times New Roman" w:cs="Times New Roman"/>
            <w:kern w:val="0"/>
          </w:rPr>
          <w:delText xml:space="preserve"> (0.55 µm)</w:delText>
        </w:r>
        <w:r w:rsidR="005C0AAD" w:rsidRPr="009F0948" w:rsidDel="003C1009">
          <w:rPr>
            <w:rFonts w:ascii="Times New Roman" w:hAnsi="Times New Roman" w:cs="Times New Roman" w:hint="eastAsia"/>
            <w:kern w:val="0"/>
          </w:rPr>
          <w:delText xml:space="preserve"> </w:delText>
        </w:r>
        <w:r w:rsidR="009034A1" w:rsidRPr="009F0948" w:rsidDel="003C1009">
          <w:rPr>
            <w:rFonts w:ascii="Times New Roman" w:hAnsi="Times New Roman" w:cs="Times New Roman"/>
            <w:kern w:val="0"/>
          </w:rPr>
          <w:delText xml:space="preserve">(Kouayama et al., 2021) based on </w:delText>
        </w:r>
        <w:r w:rsidRPr="009F0948" w:rsidDel="003C1009">
          <w:rPr>
            <w:rFonts w:ascii="Times New Roman" w:hAnsi="Times New Roman" w:cs="Times New Roman"/>
            <w:kern w:val="0"/>
          </w:rPr>
          <w:delText>stellar</w:delText>
        </w:r>
        <w:r w:rsidR="009034A1" w:rsidRPr="009F0948" w:rsidDel="003C1009">
          <w:rPr>
            <w:rFonts w:ascii="Times New Roman" w:hAnsi="Times New Roman" w:cs="Times New Roman"/>
            <w:kern w:val="0"/>
          </w:rPr>
          <w:delText xml:space="preserve"> observations</w:delText>
        </w:r>
        <w:r w:rsidRPr="009F0948" w:rsidDel="003C1009">
          <w:rPr>
            <w:rFonts w:ascii="Times New Roman" w:hAnsi="Times New Roman" w:cs="Times New Roman"/>
            <w:kern w:val="0"/>
          </w:rPr>
          <w:delText>.</w:delText>
        </w:r>
        <w:r w:rsidR="009034A1"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 xml:space="preserve">In line with this work, </w:delText>
        </w:r>
        <w:r w:rsidR="009034A1" w:rsidRPr="009F0948" w:rsidDel="003C1009">
          <w:rPr>
            <w:rFonts w:ascii="Times New Roman" w:hAnsi="Times New Roman" w:cs="Times New Roman"/>
            <w:kern w:val="0"/>
          </w:rPr>
          <w:delText xml:space="preserve">we have added more </w:delText>
        </w:r>
        <w:r w:rsidRPr="009F0948" w:rsidDel="003C1009">
          <w:rPr>
            <w:rFonts w:ascii="Times New Roman" w:hAnsi="Times New Roman" w:cs="Times New Roman"/>
            <w:kern w:val="0"/>
          </w:rPr>
          <w:delText>stellar</w:delText>
        </w:r>
        <w:r w:rsidR="009034A1" w:rsidRPr="009F0948" w:rsidDel="003C1009">
          <w:rPr>
            <w:rFonts w:ascii="Times New Roman" w:hAnsi="Times New Roman" w:cs="Times New Roman"/>
            <w:kern w:val="0"/>
          </w:rPr>
          <w:delText xml:space="preserve"> observations to monitor the sensitivities of ONC-T bands (Figure </w:delText>
        </w:r>
        <w:r w:rsidR="003E49CA" w:rsidRPr="009F0948" w:rsidDel="003C1009">
          <w:rPr>
            <w:rFonts w:ascii="Times New Roman" w:hAnsi="Times New Roman" w:cs="Times New Roman"/>
            <w:kern w:val="0"/>
          </w:rPr>
          <w:delText>7</w:delText>
        </w:r>
        <w:r w:rsidR="009034A1" w:rsidRPr="009F0948" w:rsidDel="003C1009">
          <w:rPr>
            <w:rFonts w:ascii="Times New Roman" w:hAnsi="Times New Roman" w:cs="Times New Roman"/>
            <w:kern w:val="0"/>
          </w:rPr>
          <w:delText xml:space="preserve">) after the capsule re-entry operation on December 5, 2020. The list of </w:delText>
        </w:r>
        <w:r w:rsidR="000E7F0F" w:rsidRPr="009F0948" w:rsidDel="003C1009">
          <w:rPr>
            <w:rFonts w:ascii="Times New Roman" w:hAnsi="Times New Roman" w:cs="Times New Roman"/>
            <w:kern w:val="0"/>
          </w:rPr>
          <w:delText>stellar</w:delText>
        </w:r>
        <w:r w:rsidR="009034A1" w:rsidRPr="009F0948" w:rsidDel="003C1009">
          <w:rPr>
            <w:rFonts w:ascii="Times New Roman" w:hAnsi="Times New Roman" w:cs="Times New Roman"/>
            <w:kern w:val="0"/>
          </w:rPr>
          <w:delText xml:space="preserve"> observations </w:delText>
        </w:r>
        <w:r w:rsidR="000E7F0F" w:rsidRPr="009F0948" w:rsidDel="003C1009">
          <w:rPr>
            <w:rFonts w:ascii="Times New Roman" w:hAnsi="Times New Roman" w:cs="Times New Roman"/>
            <w:kern w:val="0"/>
          </w:rPr>
          <w:delText>is</w:delText>
        </w:r>
        <w:r w:rsidR="009034A1" w:rsidRPr="009F0948" w:rsidDel="003C1009">
          <w:rPr>
            <w:rFonts w:ascii="Times New Roman" w:hAnsi="Times New Roman" w:cs="Times New Roman"/>
            <w:kern w:val="0"/>
          </w:rPr>
          <w:delText xml:space="preserve"> summarized in Table </w:delText>
        </w:r>
        <w:r w:rsidR="009D1E9E" w:rsidRPr="009F0948" w:rsidDel="003C1009">
          <w:rPr>
            <w:rFonts w:ascii="Times New Roman" w:hAnsi="Times New Roman" w:cs="Times New Roman"/>
            <w:kern w:val="0"/>
          </w:rPr>
          <w:delText>2</w:delText>
        </w:r>
        <w:r w:rsidR="009034A1" w:rsidRPr="009F0948" w:rsidDel="003C1009">
          <w:rPr>
            <w:rFonts w:ascii="Times New Roman" w:hAnsi="Times New Roman" w:cs="Times New Roman"/>
            <w:kern w:val="0"/>
          </w:rPr>
          <w:delText xml:space="preserve">. </w:delText>
        </w:r>
        <w:r w:rsidR="00763207" w:rsidRPr="009F0948" w:rsidDel="003C1009">
          <w:rPr>
            <w:rFonts w:ascii="Times New Roman" w:hAnsi="Times New Roman" w:cs="Times New Roman"/>
            <w:kern w:val="0"/>
          </w:rPr>
          <w:delText xml:space="preserve">As reported in Kouyama et al. (2021), </w:delText>
        </w:r>
        <w:r w:rsidR="000E7F0F" w:rsidRPr="009F0948" w:rsidDel="003C1009">
          <w:rPr>
            <w:rFonts w:ascii="Times New Roman" w:hAnsi="Times New Roman" w:cs="Times New Roman"/>
            <w:kern w:val="0"/>
          </w:rPr>
          <w:delText>a 15%</w:delText>
        </w:r>
        <w:r w:rsidR="00763207" w:rsidRPr="009F0948" w:rsidDel="003C1009">
          <w:rPr>
            <w:rFonts w:ascii="Times New Roman" w:hAnsi="Times New Roman" w:cs="Times New Roman"/>
            <w:kern w:val="0"/>
          </w:rPr>
          <w:delText xml:space="preserve"> degradation in absolute sensitivity had been confirmed in the </w:delText>
        </w:r>
        <w:r w:rsidR="000E7F0F" w:rsidRPr="009F0948" w:rsidDel="003C1009">
          <w:rPr>
            <w:rFonts w:ascii="Times New Roman" w:hAnsi="Times New Roman" w:cs="Times New Roman"/>
            <w:kern w:val="0"/>
          </w:rPr>
          <w:delText>stellar</w:delText>
        </w:r>
        <w:r w:rsidR="00763207" w:rsidRPr="009F0948" w:rsidDel="003C1009">
          <w:rPr>
            <w:rFonts w:ascii="Times New Roman" w:hAnsi="Times New Roman" w:cs="Times New Roman"/>
            <w:kern w:val="0"/>
          </w:rPr>
          <w:delText xml:space="preserve"> observations after departure by comparing</w:delText>
        </w:r>
        <w:r w:rsidR="000E7F0F" w:rsidRPr="009F0948" w:rsidDel="003C1009">
          <w:rPr>
            <w:rFonts w:ascii="Times New Roman" w:hAnsi="Times New Roman" w:cs="Times New Roman"/>
            <w:kern w:val="0"/>
          </w:rPr>
          <w:delText xml:space="preserve"> them</w:delText>
        </w:r>
        <w:r w:rsidR="00763207" w:rsidRPr="009F0948" w:rsidDel="003C1009">
          <w:rPr>
            <w:rFonts w:ascii="Times New Roman" w:hAnsi="Times New Roman" w:cs="Times New Roman"/>
            <w:kern w:val="0"/>
          </w:rPr>
          <w:delText xml:space="preserve"> to the sensitivity before arrival.</w:delText>
        </w:r>
        <w:r w:rsidR="00763207" w:rsidRPr="009F0948" w:rsidDel="003C1009">
          <w:rPr>
            <w:rFonts w:ascii="Times New Roman" w:hAnsi="Times New Roman" w:cs="Times New Roman" w:hint="eastAsia"/>
            <w:kern w:val="0"/>
          </w:rPr>
          <w:delText xml:space="preserve"> </w:delText>
        </w:r>
        <w:r w:rsidR="00763207" w:rsidRPr="009F0948" w:rsidDel="003C1009">
          <w:rPr>
            <w:rFonts w:ascii="Times New Roman" w:hAnsi="Times New Roman" w:cs="Times New Roman"/>
            <w:kern w:val="0"/>
          </w:rPr>
          <w:delText xml:space="preserve">On the other hand, only a small variation (up to </w:delText>
        </w:r>
        <w:r w:rsidR="000E7F0F" w:rsidRPr="009F0948" w:rsidDel="003C1009">
          <w:rPr>
            <w:rFonts w:ascii="Times New Roman" w:hAnsi="Times New Roman" w:cs="Times New Roman"/>
            <w:kern w:val="0"/>
          </w:rPr>
          <w:delText>2%</w:delText>
        </w:r>
        <w:r w:rsidR="00763207" w:rsidRPr="009F0948" w:rsidDel="003C1009">
          <w:rPr>
            <w:rFonts w:ascii="Times New Roman" w:hAnsi="Times New Roman" w:cs="Times New Roman"/>
            <w:kern w:val="0"/>
          </w:rPr>
          <w:delText>) in</w:delText>
        </w:r>
        <w:r w:rsidR="000E7F0F" w:rsidRPr="009F0948" w:rsidDel="003C1009">
          <w:rPr>
            <w:rFonts w:ascii="Times New Roman" w:hAnsi="Times New Roman" w:cs="Times New Roman"/>
            <w:kern w:val="0"/>
          </w:rPr>
          <w:delText xml:space="preserve"> the</w:delText>
        </w:r>
        <w:r w:rsidR="00763207" w:rsidRPr="009F0948" w:rsidDel="003C1009">
          <w:rPr>
            <w:rFonts w:ascii="Times New Roman" w:hAnsi="Times New Roman" w:cs="Times New Roman"/>
            <w:kern w:val="0"/>
          </w:rPr>
          <w:delText xml:space="preserve"> </w:delText>
        </w:r>
        <w:r w:rsidR="000E7F0F" w:rsidRPr="009F0948" w:rsidDel="003C1009">
          <w:rPr>
            <w:rFonts w:ascii="Times New Roman" w:hAnsi="Times New Roman" w:cs="Times New Roman"/>
            <w:kern w:val="0"/>
          </w:rPr>
          <w:delText>v-band normalized</w:delText>
        </w:r>
        <w:r w:rsidR="00763207" w:rsidRPr="009F0948" w:rsidDel="003C1009">
          <w:rPr>
            <w:rFonts w:ascii="Times New Roman" w:hAnsi="Times New Roman" w:cs="Times New Roman"/>
            <w:kern w:val="0"/>
          </w:rPr>
          <w:delText xml:space="preserve"> sensitivity (i.e.</w:delText>
        </w:r>
        <w:r w:rsidR="00976471" w:rsidRPr="009F0948" w:rsidDel="003C1009">
          <w:rPr>
            <w:rFonts w:ascii="Times New Roman" w:hAnsi="Times New Roman" w:cs="Times New Roman"/>
            <w:kern w:val="0"/>
          </w:rPr>
          <w:delText>,</w:delText>
        </w:r>
        <w:r w:rsidR="00763207" w:rsidRPr="009F0948" w:rsidDel="003C1009">
          <w:rPr>
            <w:rFonts w:ascii="Times New Roman" w:hAnsi="Times New Roman" w:cs="Times New Roman"/>
            <w:kern w:val="0"/>
          </w:rPr>
          <w:delText xml:space="preserve"> sensitivity for </w:delText>
        </w:r>
        <w:r w:rsidR="000E7F0F" w:rsidRPr="009F0948" w:rsidDel="003C1009">
          <w:rPr>
            <w:rFonts w:ascii="Times New Roman" w:hAnsi="Times New Roman" w:cs="Times New Roman"/>
            <w:kern w:val="0"/>
          </w:rPr>
          <w:delText xml:space="preserve">the </w:delText>
        </w:r>
        <w:r w:rsidR="00763207" w:rsidRPr="009F0948" w:rsidDel="003C1009">
          <w:rPr>
            <w:rFonts w:ascii="Times New Roman" w:hAnsi="Times New Roman" w:cs="Times New Roman"/>
            <w:kern w:val="0"/>
          </w:rPr>
          <w:delText xml:space="preserve">color ratio) was confirmed for any band </w:delText>
        </w:r>
        <w:r w:rsidR="000E7F0F" w:rsidRPr="009F0948" w:rsidDel="003C1009">
          <w:rPr>
            <w:rFonts w:ascii="Times New Roman" w:hAnsi="Times New Roman" w:cs="Times New Roman"/>
            <w:kern w:val="0"/>
          </w:rPr>
          <w:delText>during</w:delText>
        </w:r>
        <w:r w:rsidR="00763207" w:rsidRPr="009F0948" w:rsidDel="003C1009">
          <w:rPr>
            <w:rFonts w:ascii="Times New Roman" w:hAnsi="Times New Roman" w:cs="Times New Roman"/>
            <w:kern w:val="0"/>
          </w:rPr>
          <w:delText xml:space="preserve"> the </w:delText>
        </w:r>
        <w:r w:rsidR="00976471" w:rsidRPr="009F0948" w:rsidDel="003C1009">
          <w:rPr>
            <w:rFonts w:ascii="Times New Roman" w:hAnsi="Times New Roman" w:cs="Times New Roman"/>
            <w:kern w:val="0"/>
          </w:rPr>
          <w:delText xml:space="preserve">TD </w:delText>
        </w:r>
        <w:r w:rsidR="00763207" w:rsidRPr="009F0948" w:rsidDel="003C1009">
          <w:rPr>
            <w:rFonts w:ascii="Times New Roman" w:hAnsi="Times New Roman" w:cs="Times New Roman"/>
            <w:kern w:val="0"/>
          </w:rPr>
          <w:delText xml:space="preserve">operations of Hayabusa2, and the stability of the color ratio had been confirmed in the period </w:delText>
        </w:r>
        <w:r w:rsidR="000E7F0F" w:rsidRPr="009F0948" w:rsidDel="003C1009">
          <w:rPr>
            <w:rFonts w:ascii="Times New Roman" w:hAnsi="Times New Roman" w:cs="Times New Roman"/>
            <w:kern w:val="0"/>
          </w:rPr>
          <w:delText>during the</w:delText>
        </w:r>
        <w:r w:rsidR="00763207" w:rsidRPr="009F0948" w:rsidDel="003C1009">
          <w:rPr>
            <w:rFonts w:ascii="Times New Roman" w:hAnsi="Times New Roman" w:cs="Times New Roman"/>
            <w:kern w:val="0"/>
          </w:rPr>
          <w:delText xml:space="preserve"> return phase.</w:delText>
        </w:r>
      </w:del>
    </w:p>
    <w:p w14:paraId="4D94317E" w14:textId="4487AE58" w:rsidR="0019094F" w:rsidRPr="009F0948" w:rsidDel="003C1009" w:rsidRDefault="0019094F" w:rsidP="006F3041">
      <w:pPr>
        <w:spacing w:line="480" w:lineRule="auto"/>
        <w:rPr>
          <w:del w:id="110" w:author="Bhushan Tandale" w:date="2022-08-25T11:51:00Z"/>
          <w:rFonts w:ascii="Times New Roman" w:hAnsi="Times New Roman" w:cs="Times New Roman"/>
          <w:kern w:val="0"/>
        </w:rPr>
      </w:pPr>
    </w:p>
    <w:p w14:paraId="1A84925B" w14:textId="15A3C6BE" w:rsidR="009034A1" w:rsidRPr="009F0948" w:rsidDel="003C1009" w:rsidRDefault="009034A1" w:rsidP="006F3041">
      <w:pPr>
        <w:spacing w:line="480" w:lineRule="auto"/>
        <w:rPr>
          <w:del w:id="111" w:author="Bhushan Tandale" w:date="2022-08-25T11:51:00Z"/>
          <w:rFonts w:ascii="Times New Roman" w:hAnsi="Times New Roman" w:cs="Times New Roman"/>
          <w:kern w:val="0"/>
        </w:rPr>
      </w:pPr>
      <w:del w:id="112" w:author="Bhushan Tandale" w:date="2022-08-25T11:51:00Z">
        <w:r w:rsidRPr="009F0948" w:rsidDel="003C1009">
          <w:rPr>
            <w:rFonts w:ascii="Times New Roman" w:hAnsi="Times New Roman" w:cs="Times New Roman"/>
            <w:kern w:val="0"/>
          </w:rPr>
          <w:delText>Th</w:delText>
        </w:r>
        <w:r w:rsidR="003F12BD" w:rsidRPr="009F0948" w:rsidDel="003C1009">
          <w:rPr>
            <w:rFonts w:ascii="Times New Roman" w:hAnsi="Times New Roman" w:cs="Times New Roman"/>
            <w:kern w:val="0"/>
          </w:rPr>
          <w:delText>ese</w:delText>
        </w:r>
        <w:r w:rsidRPr="009F0948" w:rsidDel="003C1009">
          <w:rPr>
            <w:rFonts w:ascii="Times New Roman" w:hAnsi="Times New Roman" w:cs="Times New Roman"/>
            <w:kern w:val="0"/>
          </w:rPr>
          <w:delText xml:space="preserve"> trend</w:delText>
        </w:r>
        <w:r w:rsidR="003F12BD" w:rsidRPr="009F0948" w:rsidDel="003C1009">
          <w:rPr>
            <w:rFonts w:ascii="Times New Roman" w:hAnsi="Times New Roman" w:cs="Times New Roman"/>
            <w:kern w:val="0"/>
          </w:rPr>
          <w:delText>s</w:delText>
        </w:r>
        <w:r w:rsidRPr="009F0948" w:rsidDel="003C1009">
          <w:rPr>
            <w:rFonts w:ascii="Times New Roman" w:hAnsi="Times New Roman" w:cs="Times New Roman"/>
            <w:kern w:val="0"/>
          </w:rPr>
          <w:delText xml:space="preserve"> w</w:delText>
        </w:r>
        <w:r w:rsidR="003F12BD" w:rsidRPr="009F0948" w:rsidDel="003C1009">
          <w:rPr>
            <w:rFonts w:ascii="Times New Roman" w:hAnsi="Times New Roman" w:cs="Times New Roman"/>
            <w:kern w:val="0"/>
          </w:rPr>
          <w:delText>ere</w:delText>
        </w:r>
        <w:r w:rsidRPr="009F0948" w:rsidDel="003C1009">
          <w:rPr>
            <w:rFonts w:ascii="Times New Roman" w:hAnsi="Times New Roman" w:cs="Times New Roman"/>
            <w:kern w:val="0"/>
          </w:rPr>
          <w:delText xml:space="preserve"> also confirmed from</w:delText>
        </w:r>
        <w:r w:rsidR="000E7F0F" w:rsidRPr="009F0948" w:rsidDel="003C1009">
          <w:rPr>
            <w:rFonts w:ascii="Times New Roman" w:hAnsi="Times New Roman" w:cs="Times New Roman"/>
            <w:kern w:val="0"/>
          </w:rPr>
          <w:delText xml:space="preserve"> observations of</w:delText>
        </w:r>
        <w:r w:rsidRPr="009F0948" w:rsidDel="003C1009">
          <w:rPr>
            <w:rFonts w:ascii="Times New Roman" w:hAnsi="Times New Roman" w:cs="Times New Roman"/>
            <w:kern w:val="0"/>
          </w:rPr>
          <w:delText xml:space="preserve"> β</w:delText>
        </w:r>
        <w:r w:rsidR="00522CD2"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Sco and σ</w:delText>
        </w:r>
        <w:r w:rsidR="00522CD2"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Sgr</w:delText>
        </w:r>
        <w:r w:rsidR="000E7F0F"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both </w:delText>
        </w:r>
        <w:r w:rsidR="000E7F0F" w:rsidRPr="009F0948" w:rsidDel="003C1009">
          <w:rPr>
            <w:rFonts w:ascii="Times New Roman" w:hAnsi="Times New Roman" w:cs="Times New Roman"/>
            <w:kern w:val="0"/>
          </w:rPr>
          <w:delText>of which</w:delText>
        </w:r>
        <w:r w:rsidRPr="009F0948" w:rsidDel="003C1009">
          <w:rPr>
            <w:rFonts w:ascii="Times New Roman" w:hAnsi="Times New Roman" w:cs="Times New Roman"/>
            <w:kern w:val="0"/>
          </w:rPr>
          <w:delText xml:space="preserve"> were observed before TD1 and after departure from Ryugu (Figure </w:delText>
        </w:r>
        <w:r w:rsidR="003820B3" w:rsidRPr="009F0948" w:rsidDel="003C1009">
          <w:rPr>
            <w:rFonts w:ascii="Times New Roman" w:hAnsi="Times New Roman" w:cs="Times New Roman"/>
            <w:kern w:val="0"/>
          </w:rPr>
          <w:delText>8</w:delText>
        </w:r>
        <w:r w:rsidRPr="009F0948" w:rsidDel="003C1009">
          <w:rPr>
            <w:rFonts w:ascii="Times New Roman" w:hAnsi="Times New Roman" w:cs="Times New Roman"/>
            <w:kern w:val="0"/>
          </w:rPr>
          <w:delText>)</w:delText>
        </w:r>
        <w:r w:rsidR="00871953"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delText>
        </w:r>
        <w:r w:rsidR="00871953" w:rsidRPr="009F0948" w:rsidDel="003C1009">
          <w:rPr>
            <w:rFonts w:ascii="Times New Roman" w:hAnsi="Times New Roman" w:cs="Times New Roman"/>
            <w:kern w:val="0"/>
          </w:rPr>
          <w:delText>In them,</w:delText>
        </w:r>
        <w:r w:rsidRPr="009F0948" w:rsidDel="003C1009">
          <w:rPr>
            <w:rFonts w:ascii="Times New Roman" w:hAnsi="Times New Roman" w:cs="Times New Roman"/>
            <w:kern w:val="0"/>
          </w:rPr>
          <w:delText xml:space="preserve"> we can ignore the uncertainty in </w:delText>
        </w:r>
        <w:r w:rsidR="00871953"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reference spectra</w:delText>
        </w:r>
        <w:r w:rsidR="00871953" w:rsidRPr="009F0948" w:rsidDel="003C1009">
          <w:rPr>
            <w:rFonts w:ascii="Times New Roman" w:hAnsi="Times New Roman" w:cs="Times New Roman"/>
            <w:kern w:val="0"/>
          </w:rPr>
          <w:delText xml:space="preserve"> used</w:delText>
        </w:r>
        <w:r w:rsidRPr="009F0948" w:rsidDel="003C1009">
          <w:rPr>
            <w:rFonts w:ascii="Times New Roman" w:hAnsi="Times New Roman" w:cs="Times New Roman"/>
            <w:kern w:val="0"/>
          </w:rPr>
          <w:delText xml:space="preserve"> for measuring sensitivity degradation </w:delText>
        </w:r>
        <w:r w:rsidR="00871953" w:rsidRPr="009F0948" w:rsidDel="003C1009">
          <w:rPr>
            <w:rFonts w:ascii="Times New Roman" w:hAnsi="Times New Roman" w:cs="Times New Roman"/>
            <w:kern w:val="0"/>
          </w:rPr>
          <w:delText>by comparing observations of</w:delText>
        </w:r>
        <w:r w:rsidRPr="009F0948" w:rsidDel="003C1009">
          <w:rPr>
            <w:rFonts w:ascii="Times New Roman" w:hAnsi="Times New Roman" w:cs="Times New Roman"/>
            <w:kern w:val="0"/>
          </w:rPr>
          <w:delText xml:space="preserve"> </w:delText>
        </w:r>
        <w:r w:rsidR="00522CD2" w:rsidRPr="009F0948" w:rsidDel="003C1009">
          <w:rPr>
            <w:rFonts w:ascii="Times New Roman" w:hAnsi="Times New Roman" w:cs="Times New Roman"/>
            <w:kern w:val="0"/>
          </w:rPr>
          <w:delText xml:space="preserve">the </w:delText>
        </w:r>
        <w:r w:rsidR="00F651DF" w:rsidRPr="009F0948" w:rsidDel="003C1009">
          <w:rPr>
            <w:rFonts w:ascii="Times New Roman" w:hAnsi="Times New Roman" w:cs="Times New Roman"/>
            <w:kern w:val="0"/>
          </w:rPr>
          <w:delText xml:space="preserve">same </w:delText>
        </w:r>
        <w:r w:rsidR="00871953" w:rsidRPr="009F0948" w:rsidDel="003C1009">
          <w:rPr>
            <w:rFonts w:ascii="Times New Roman" w:hAnsi="Times New Roman" w:cs="Times New Roman"/>
            <w:kern w:val="0"/>
          </w:rPr>
          <w:delText>stellar</w:delText>
        </w:r>
        <w:r w:rsidRPr="009F0948" w:rsidDel="003C1009">
          <w:rPr>
            <w:rFonts w:ascii="Times New Roman" w:hAnsi="Times New Roman" w:cs="Times New Roman"/>
            <w:kern w:val="0"/>
          </w:rPr>
          <w:delText xml:space="preserve"> brightness </w:delText>
        </w:r>
        <w:r w:rsidR="00871953" w:rsidRPr="009F0948" w:rsidDel="003C1009">
          <w:rPr>
            <w:rFonts w:ascii="Times New Roman" w:hAnsi="Times New Roman" w:cs="Times New Roman"/>
            <w:kern w:val="0"/>
          </w:rPr>
          <w:delText>over</w:delText>
        </w:r>
        <w:r w:rsidR="00537498" w:rsidRPr="009F0948" w:rsidDel="003C1009">
          <w:rPr>
            <w:rFonts w:ascii="Times New Roman" w:hAnsi="Times New Roman" w:cs="Times New Roman"/>
            <w:kern w:val="0"/>
          </w:rPr>
          <w:delText xml:space="preserve"> different days</w:delText>
        </w:r>
        <w:r w:rsidRPr="009F0948" w:rsidDel="003C1009">
          <w:rPr>
            <w:rFonts w:ascii="Times New Roman" w:hAnsi="Times New Roman" w:cs="Times New Roman"/>
            <w:kern w:val="0"/>
          </w:rPr>
          <w:delText>. For</w:delText>
        </w:r>
        <w:r w:rsidR="00871953" w:rsidRPr="009F0948" w:rsidDel="003C1009">
          <w:rPr>
            <w:rFonts w:ascii="Times New Roman" w:hAnsi="Times New Roman" w:cs="Times New Roman"/>
            <w:kern w:val="0"/>
          </w:rPr>
          <w:delText xml:space="preserve"> the</w:delText>
        </w:r>
        <w:r w:rsidRPr="009F0948" w:rsidDel="003C1009">
          <w:rPr>
            <w:rFonts w:ascii="Times New Roman" w:hAnsi="Times New Roman" w:cs="Times New Roman"/>
            <w:kern w:val="0"/>
          </w:rPr>
          <w:delText xml:space="preserve"> u</w:delText>
        </w:r>
        <w:r w:rsidR="00C7748B" w:rsidRPr="009F0948" w:rsidDel="003C1009">
          <w:rPr>
            <w:rFonts w:ascii="Times New Roman" w:hAnsi="Times New Roman" w:cs="Times New Roman" w:hint="eastAsia"/>
            <w:kern w:val="0"/>
          </w:rPr>
          <w:delText>l</w:delText>
        </w:r>
        <w:r w:rsidRPr="009F0948" w:rsidDel="003C1009">
          <w:rPr>
            <w:rFonts w:ascii="Times New Roman" w:hAnsi="Times New Roman" w:cs="Times New Roman" w:hint="eastAsia"/>
            <w:kern w:val="0"/>
          </w:rPr>
          <w:delText>,</w:delText>
        </w:r>
        <w:r w:rsidRPr="009F0948" w:rsidDel="003C1009">
          <w:rPr>
            <w:rFonts w:ascii="Times New Roman" w:hAnsi="Times New Roman" w:cs="Times New Roman"/>
            <w:kern w:val="0"/>
          </w:rPr>
          <w:delText xml:space="preserve"> b, and </w:delText>
        </w:r>
        <w:r w:rsidR="00AC2A9B" w:rsidRPr="009F0948" w:rsidDel="003C1009">
          <w:rPr>
            <w:rFonts w:ascii="Times New Roman" w:hAnsi="Times New Roman" w:cs="Times New Roman"/>
            <w:kern w:val="0"/>
          </w:rPr>
          <w:delText>v bands</w:delText>
        </w:r>
        <w:r w:rsidRPr="009F0948" w:rsidDel="003C1009">
          <w:rPr>
            <w:rFonts w:ascii="Times New Roman" w:hAnsi="Times New Roman" w:cs="Times New Roman"/>
            <w:kern w:val="0"/>
          </w:rPr>
          <w:delText xml:space="preserve">, the degradation was </w:delText>
        </w:r>
        <w:r w:rsidR="00871953" w:rsidRPr="009F0948" w:rsidDel="003C1009">
          <w:rPr>
            <w:rFonts w:ascii="Times New Roman" w:hAnsi="Times New Roman" w:cs="Times New Roman"/>
            <w:kern w:val="0"/>
          </w:rPr>
          <w:delText>stable and</w:delText>
        </w:r>
        <w:r w:rsidRPr="009F0948" w:rsidDel="003C1009">
          <w:rPr>
            <w:rFonts w:ascii="Times New Roman" w:hAnsi="Times New Roman" w:cs="Times New Roman"/>
            <w:kern w:val="0"/>
          </w:rPr>
          <w:delText xml:space="preserve"> evaluated to be </w:delText>
        </w:r>
        <w:r w:rsidR="00AA1192" w:rsidDel="003C1009">
          <w:rPr>
            <w:rFonts w:ascii="Times New Roman" w:hAnsi="Times New Roman" w:cs="Times New Roman" w:hint="eastAsia"/>
            <w:kern w:val="0"/>
          </w:rPr>
          <w:delText>1</w:delText>
        </w:r>
        <w:r w:rsidR="00AA1192" w:rsidDel="003C1009">
          <w:rPr>
            <w:rFonts w:ascii="Times New Roman" w:hAnsi="Times New Roman" w:cs="Times New Roman"/>
            <w:kern w:val="0"/>
          </w:rPr>
          <w:delText xml:space="preserve">5.8 </w:delText>
        </w:r>
        <w:r w:rsidR="00AA1192" w:rsidDel="003C1009">
          <w:rPr>
            <w:rFonts w:ascii="Times New Roman" w:hAnsi="Times New Roman" w:cs="Times New Roman" w:hint="eastAsia"/>
            <w:kern w:val="0"/>
          </w:rPr>
          <w:delText>±</w:delText>
        </w:r>
        <w:r w:rsidR="00AA1192" w:rsidDel="003C1009">
          <w:rPr>
            <w:rFonts w:ascii="Times New Roman" w:hAnsi="Times New Roman" w:cs="Times New Roman" w:hint="eastAsia"/>
            <w:kern w:val="0"/>
          </w:rPr>
          <w:delText xml:space="preserve"> </w:delText>
        </w:r>
        <w:r w:rsidR="00AA1192" w:rsidDel="003C1009">
          <w:rPr>
            <w:rFonts w:ascii="Times New Roman" w:hAnsi="Times New Roman" w:cs="Times New Roman"/>
            <w:kern w:val="0"/>
          </w:rPr>
          <w:delText xml:space="preserve">0.4 %, 15.3 </w:delText>
        </w:r>
        <w:r w:rsidR="00AA1192" w:rsidDel="003C1009">
          <w:rPr>
            <w:rFonts w:ascii="Times New Roman" w:hAnsi="Times New Roman" w:cs="Times New Roman" w:hint="eastAsia"/>
            <w:kern w:val="0"/>
          </w:rPr>
          <w:delText>±</w:delText>
        </w:r>
        <w:r w:rsidR="00AA1192" w:rsidDel="003C1009">
          <w:rPr>
            <w:rFonts w:ascii="Times New Roman" w:hAnsi="Times New Roman" w:cs="Times New Roman"/>
            <w:kern w:val="0"/>
          </w:rPr>
          <w:delText xml:space="preserve"> 0.3 %, and 15.8 </w:delText>
        </w:r>
        <w:r w:rsidR="00AA1192" w:rsidDel="003C1009">
          <w:rPr>
            <w:rFonts w:ascii="Times New Roman" w:hAnsi="Times New Roman" w:cs="Times New Roman" w:hint="eastAsia"/>
            <w:kern w:val="0"/>
          </w:rPr>
          <w:delText>±</w:delText>
        </w:r>
        <w:r w:rsidR="00AA1192" w:rsidDel="003C1009">
          <w:rPr>
            <w:rFonts w:ascii="Times New Roman" w:hAnsi="Times New Roman" w:cs="Times New Roman"/>
            <w:kern w:val="0"/>
          </w:rPr>
          <w:delText xml:space="preserve"> 0.3 %, respectively</w:delText>
        </w:r>
        <w:r w:rsidR="00AA1192" w:rsidRPr="009F0948" w:rsidDel="003C1009">
          <w:rPr>
            <w:rFonts w:ascii="Times New Roman" w:hAnsi="Times New Roman" w:cs="Times New Roman"/>
            <w:kern w:val="0"/>
          </w:rPr>
          <w:delText xml:space="preserve">. </w:delText>
        </w:r>
        <w:r w:rsidR="00AA1192" w:rsidDel="003C1009">
          <w:rPr>
            <w:rFonts w:ascii="Times New Roman" w:hAnsi="Times New Roman" w:cs="Times New Roman"/>
            <w:kern w:val="0"/>
          </w:rPr>
          <w:delText>The error ranges were evaluated from standard deviations of measured sensitivity degradations in Figure 8.</w:delText>
        </w:r>
        <w:r w:rsidRPr="009F0948" w:rsidDel="003C1009">
          <w:rPr>
            <w:rFonts w:ascii="Times New Roman" w:hAnsi="Times New Roman" w:cs="Times New Roman"/>
            <w:kern w:val="0"/>
          </w:rPr>
          <w:delText xml:space="preserve"> For the bands </w:delText>
        </w:r>
        <w:r w:rsidR="00522CD2" w:rsidRPr="009F0948" w:rsidDel="003C1009">
          <w:rPr>
            <w:rFonts w:ascii="Times New Roman" w:hAnsi="Times New Roman" w:cs="Times New Roman"/>
            <w:kern w:val="0"/>
          </w:rPr>
          <w:delText xml:space="preserve">at </w:delText>
        </w:r>
        <w:r w:rsidRPr="009F0948" w:rsidDel="003C1009">
          <w:rPr>
            <w:rFonts w:ascii="Times New Roman" w:hAnsi="Times New Roman" w:cs="Times New Roman"/>
            <w:kern w:val="0"/>
          </w:rPr>
          <w:delText>longer wavelengths, the degradation was also 15</w:delText>
        </w:r>
        <w:r w:rsidR="00196A9C" w:rsidDel="003C1009">
          <w:rPr>
            <w:rFonts w:ascii="Times New Roman" w:hAnsi="Times New Roman" w:cs="Times New Roman"/>
            <w:kern w:val="0"/>
          </w:rPr>
          <w:delText xml:space="preserve"> – 16</w:delText>
        </w:r>
        <w:r w:rsidRPr="009F0948" w:rsidDel="003C1009">
          <w:rPr>
            <w:rFonts w:ascii="Times New Roman" w:hAnsi="Times New Roman" w:cs="Times New Roman"/>
            <w:kern w:val="0"/>
          </w:rPr>
          <w:delText xml:space="preserve">%, </w:delText>
        </w:r>
        <w:r w:rsidR="00F72809" w:rsidRPr="009F0948" w:rsidDel="003C1009">
          <w:rPr>
            <w:rFonts w:ascii="Times New Roman" w:hAnsi="Times New Roman" w:cs="Times New Roman"/>
            <w:kern w:val="0"/>
          </w:rPr>
          <w:delText xml:space="preserve">but </w:delText>
        </w:r>
        <w:r w:rsidR="00A87273" w:rsidRPr="009F0948" w:rsidDel="003C1009">
          <w:rPr>
            <w:rFonts w:ascii="Times New Roman" w:hAnsi="Times New Roman" w:cs="Times New Roman"/>
            <w:kern w:val="0"/>
          </w:rPr>
          <w:delText xml:space="preserve">there were </w:delText>
        </w:r>
        <w:r w:rsidR="00F72809" w:rsidRPr="009F0948" w:rsidDel="003C1009">
          <w:rPr>
            <w:rFonts w:ascii="Times New Roman" w:hAnsi="Times New Roman" w:cs="Times New Roman"/>
            <w:kern w:val="0"/>
          </w:rPr>
          <w:delText>greater</w:delText>
        </w:r>
        <w:r w:rsidRPr="009F0948" w:rsidDel="003C1009">
          <w:rPr>
            <w:rFonts w:ascii="Times New Roman" w:hAnsi="Times New Roman" w:cs="Times New Roman"/>
            <w:kern w:val="0"/>
          </w:rPr>
          <w:delText xml:space="preserve"> fluctuations (</w:delText>
        </w:r>
        <w:r w:rsidR="009F3C9B" w:rsidRPr="009F0948" w:rsidDel="003C1009">
          <w:rPr>
            <w:rFonts w:ascii="Times New Roman" w:hAnsi="Times New Roman" w:cs="Times New Roman"/>
            <w:kern w:val="0"/>
          </w:rPr>
          <w:delText xml:space="preserve">approx. </w:delText>
        </w:r>
        <w:r w:rsidR="00BD379D" w:rsidDel="003C1009">
          <w:rPr>
            <w:rFonts w:ascii="Times New Roman" w:hAnsi="Times New Roman" w:cs="Times New Roman"/>
            <w:kern w:val="0"/>
          </w:rPr>
          <w:delText>1.5</w:delText>
        </w:r>
        <w:r w:rsidRPr="009F0948" w:rsidDel="003C1009">
          <w:rPr>
            <w:rFonts w:ascii="Times New Roman" w:hAnsi="Times New Roman" w:cs="Times New Roman"/>
            <w:kern w:val="0"/>
          </w:rPr>
          <w:delText>%</w:delText>
        </w:r>
        <w:r w:rsidR="00F72809" w:rsidRPr="009F0948" w:rsidDel="003C1009">
          <w:rPr>
            <w:rFonts w:ascii="Times New Roman" w:hAnsi="Times New Roman" w:cs="Times New Roman"/>
            <w:kern w:val="0"/>
          </w:rPr>
          <w:delText xml:space="preserve"> </w:delText>
        </w:r>
        <w:r w:rsidR="009C5461" w:rsidRPr="009F0948" w:rsidDel="003C1009">
          <w:rPr>
            <w:rFonts w:ascii="Times New Roman" w:hAnsi="Times New Roman" w:cs="Times New Roman"/>
            <w:kern w:val="0"/>
          </w:rPr>
          <w:delText>for Na, w, and x</w:delText>
        </w:r>
        <w:r w:rsidR="00A87273" w:rsidRPr="009F0948" w:rsidDel="003C1009">
          <w:rPr>
            <w:rFonts w:ascii="Times New Roman" w:hAnsi="Times New Roman" w:cs="Times New Roman"/>
            <w:kern w:val="0"/>
          </w:rPr>
          <w:delText>,</w:delText>
        </w:r>
        <w:r w:rsidR="009C5461" w:rsidRPr="009F0948" w:rsidDel="003C1009">
          <w:rPr>
            <w:rFonts w:ascii="Times New Roman" w:hAnsi="Times New Roman" w:cs="Times New Roman"/>
            <w:kern w:val="0"/>
          </w:rPr>
          <w:delText xml:space="preserve"> and</w:delText>
        </w:r>
        <w:r w:rsidR="00B861A6" w:rsidRPr="009F0948" w:rsidDel="003C1009">
          <w:rPr>
            <w:rFonts w:ascii="Times New Roman" w:hAnsi="Times New Roman" w:cs="Times New Roman"/>
            <w:kern w:val="0"/>
          </w:rPr>
          <w:delText xml:space="preserve"> </w:delText>
        </w:r>
        <w:r w:rsidR="00BD379D" w:rsidDel="003C1009">
          <w:rPr>
            <w:rFonts w:ascii="Times New Roman" w:hAnsi="Times New Roman" w:cs="Times New Roman"/>
            <w:kern w:val="0"/>
          </w:rPr>
          <w:delText>4</w:delText>
        </w:r>
        <w:r w:rsidR="00B861A6" w:rsidRPr="009F0948" w:rsidDel="003C1009">
          <w:rPr>
            <w:rFonts w:ascii="Times New Roman" w:hAnsi="Times New Roman" w:cs="Times New Roman"/>
            <w:kern w:val="0"/>
          </w:rPr>
          <w:delText>% for p</w:delText>
        </w:r>
        <w:r w:rsidRPr="009F0948" w:rsidDel="003C1009">
          <w:rPr>
            <w:rFonts w:ascii="Times New Roman" w:hAnsi="Times New Roman" w:cs="Times New Roman"/>
            <w:kern w:val="0"/>
          </w:rPr>
          <w:delText xml:space="preserve">) in the measurements. </w:delText>
        </w:r>
        <w:r w:rsidR="00A87273" w:rsidRPr="009F0948" w:rsidDel="003C1009">
          <w:rPr>
            <w:rFonts w:ascii="Times New Roman" w:hAnsi="Times New Roman" w:cs="Times New Roman"/>
            <w:kern w:val="0"/>
          </w:rPr>
          <w:delText>We</w:delText>
        </w:r>
        <w:r w:rsidR="00476F7A" w:rsidRPr="009F0948" w:rsidDel="003C1009">
          <w:rPr>
            <w:rFonts w:ascii="Times New Roman" w:hAnsi="Times New Roman" w:cs="Times New Roman"/>
            <w:kern w:val="0"/>
          </w:rPr>
          <w:delText xml:space="preserve"> could</w:delText>
        </w:r>
        <w:r w:rsidR="00A87273" w:rsidRPr="009F0948" w:rsidDel="003C1009">
          <w:rPr>
            <w:rFonts w:ascii="Times New Roman" w:hAnsi="Times New Roman" w:cs="Times New Roman"/>
            <w:kern w:val="0"/>
          </w:rPr>
          <w:delText xml:space="preserve"> only</w:delText>
        </w:r>
        <w:r w:rsidR="00476F7A" w:rsidRPr="009F0948" w:rsidDel="003C1009">
          <w:rPr>
            <w:rFonts w:ascii="Times New Roman" w:hAnsi="Times New Roman" w:cs="Times New Roman"/>
            <w:kern w:val="0"/>
          </w:rPr>
          <w:delText xml:space="preserve"> obtain calibration observations for </w:delText>
        </w:r>
        <w:r w:rsidR="00376A7B" w:rsidRPr="009F0948" w:rsidDel="003C1009">
          <w:rPr>
            <w:rFonts w:ascii="Times New Roman" w:hAnsi="Times New Roman" w:cs="Times New Roman"/>
            <w:kern w:val="0"/>
          </w:rPr>
          <w:delText>ε</w:delText>
        </w:r>
        <w:r w:rsidR="002F27D7" w:rsidRPr="009F0948" w:rsidDel="003C1009">
          <w:rPr>
            <w:rFonts w:ascii="Times New Roman" w:hAnsi="Times New Roman" w:cs="Times New Roman"/>
            <w:kern w:val="0"/>
          </w:rPr>
          <w:delText xml:space="preserve"> </w:delText>
        </w:r>
        <w:r w:rsidR="00476F7A" w:rsidRPr="009F0948" w:rsidDel="003C1009">
          <w:rPr>
            <w:rFonts w:ascii="Times New Roman" w:hAnsi="Times New Roman" w:cs="Times New Roman"/>
            <w:kern w:val="0"/>
          </w:rPr>
          <w:delText xml:space="preserve">Aqr before and after TD1, </w:delText>
        </w:r>
        <w:r w:rsidR="00922929" w:rsidRPr="009F0948" w:rsidDel="003C1009">
          <w:rPr>
            <w:rFonts w:ascii="Times New Roman" w:hAnsi="Times New Roman" w:cs="Times New Roman"/>
            <w:kern w:val="0"/>
          </w:rPr>
          <w:delText xml:space="preserve">and </w:delText>
        </w:r>
        <w:r w:rsidR="00476F7A" w:rsidRPr="009F0948" w:rsidDel="003C1009">
          <w:rPr>
            <w:rFonts w:ascii="Times New Roman" w:hAnsi="Times New Roman" w:cs="Times New Roman"/>
            <w:kern w:val="0"/>
          </w:rPr>
          <w:delText xml:space="preserve">we could </w:delText>
        </w:r>
        <w:r w:rsidR="00922929" w:rsidRPr="009F0948" w:rsidDel="003C1009">
          <w:rPr>
            <w:rFonts w:ascii="Times New Roman" w:hAnsi="Times New Roman" w:cs="Times New Roman"/>
            <w:kern w:val="0"/>
          </w:rPr>
          <w:delText xml:space="preserve">only </w:delText>
        </w:r>
        <w:r w:rsidR="00476F7A" w:rsidRPr="009F0948" w:rsidDel="003C1009">
          <w:rPr>
            <w:rFonts w:ascii="Times New Roman" w:hAnsi="Times New Roman" w:cs="Times New Roman"/>
            <w:kern w:val="0"/>
          </w:rPr>
          <w:delText>evaluate the effect of TD1 using this star</w:delText>
        </w:r>
        <w:r w:rsidR="00476F7A" w:rsidRPr="009F0948" w:rsidDel="003C1009">
          <w:rPr>
            <w:rFonts w:ascii="Times New Roman" w:hAnsi="Times New Roman" w:cs="Times New Roman" w:hint="eastAsia"/>
            <w:kern w:val="0"/>
          </w:rPr>
          <w:delText>.</w:delText>
        </w:r>
        <w:r w:rsidR="00476F7A" w:rsidRPr="009F0948" w:rsidDel="003C1009">
          <w:rPr>
            <w:rFonts w:ascii="Times New Roman" w:hAnsi="Times New Roman" w:cs="Times New Roman"/>
            <w:kern w:val="0"/>
          </w:rPr>
          <w:delText xml:space="preserve"> However, the </w:delText>
        </w:r>
        <w:r w:rsidR="00922929" w:rsidRPr="009F0948" w:rsidDel="003C1009">
          <w:rPr>
            <w:rFonts w:ascii="Times New Roman" w:hAnsi="Times New Roman" w:cs="Times New Roman"/>
            <w:kern w:val="0"/>
          </w:rPr>
          <w:delText>observation</w:delText>
        </w:r>
        <w:r w:rsidR="00476F7A" w:rsidRPr="009F0948" w:rsidDel="003C1009">
          <w:rPr>
            <w:rFonts w:ascii="Times New Roman" w:hAnsi="Times New Roman" w:cs="Times New Roman"/>
            <w:kern w:val="0"/>
          </w:rPr>
          <w:delText xml:space="preserve"> that the sensitivities of all seven bands are similar to each other is also found </w:delText>
        </w:r>
        <w:r w:rsidR="00922929" w:rsidRPr="009F0948" w:rsidDel="003C1009">
          <w:rPr>
            <w:rFonts w:ascii="Times New Roman" w:hAnsi="Times New Roman" w:cs="Times New Roman"/>
            <w:kern w:val="0"/>
          </w:rPr>
          <w:delText>in the</w:delText>
        </w:r>
        <w:r w:rsidR="00476F7A" w:rsidRPr="009F0948" w:rsidDel="003C1009">
          <w:rPr>
            <w:rFonts w:ascii="Times New Roman" w:hAnsi="Times New Roman" w:cs="Times New Roman"/>
            <w:kern w:val="0"/>
          </w:rPr>
          <w:delText xml:space="preserve"> pre-TD1/post-TD1 comparison. </w:delText>
        </w:r>
        <w:r w:rsidRPr="009F0948" w:rsidDel="003C1009">
          <w:rPr>
            <w:rFonts w:ascii="Times New Roman" w:hAnsi="Times New Roman" w:cs="Times New Roman"/>
            <w:kern w:val="0"/>
          </w:rPr>
          <w:delText xml:space="preserve">Careful monitoring for possible sensitivity variations in those bands should be required in future </w:delText>
        </w:r>
        <w:r w:rsidR="00922929" w:rsidRPr="009F0948" w:rsidDel="003C1009">
          <w:rPr>
            <w:rFonts w:ascii="Times New Roman" w:hAnsi="Times New Roman" w:cs="Times New Roman"/>
            <w:kern w:val="0"/>
          </w:rPr>
          <w:delText>work</w:delText>
        </w:r>
        <w:r w:rsidRPr="009F0948" w:rsidDel="003C1009">
          <w:rPr>
            <w:rFonts w:ascii="Times New Roman" w:hAnsi="Times New Roman" w:cs="Times New Roman"/>
            <w:kern w:val="0"/>
          </w:rPr>
          <w:delText>.</w:delText>
        </w:r>
      </w:del>
    </w:p>
    <w:p w14:paraId="2131C13E" w14:textId="4C1F1A4C" w:rsidR="00026A89" w:rsidRPr="009F0948" w:rsidDel="003C1009" w:rsidRDefault="009034A1" w:rsidP="006F3041">
      <w:pPr>
        <w:spacing w:line="480" w:lineRule="auto"/>
        <w:rPr>
          <w:del w:id="113" w:author="Bhushan Tandale" w:date="2022-08-25T11:51:00Z"/>
          <w:rFonts w:ascii="Times New Roman" w:hAnsi="Times New Roman" w:cs="Times New Roman"/>
          <w:kern w:val="0"/>
        </w:rPr>
      </w:pPr>
      <w:del w:id="114" w:author="Bhushan Tandale" w:date="2022-08-25T11:51:00Z">
        <w:r w:rsidRPr="009F0948" w:rsidDel="003C1009">
          <w:rPr>
            <w:rFonts w:ascii="Times New Roman" w:hAnsi="Times New Roman" w:cs="Times New Roman"/>
            <w:kern w:val="0"/>
          </w:rPr>
          <w:delText xml:space="preserve">It should be noted that after the </w:delText>
        </w:r>
        <w:r w:rsidR="00B861A6" w:rsidRPr="009F0948" w:rsidDel="003C1009">
          <w:rPr>
            <w:rFonts w:ascii="Times New Roman" w:hAnsi="Times New Roman" w:cs="Times New Roman"/>
            <w:kern w:val="0"/>
          </w:rPr>
          <w:delText xml:space="preserve">TD2 </w:delText>
        </w:r>
        <w:r w:rsidRPr="009F0948" w:rsidDel="003C1009">
          <w:rPr>
            <w:rFonts w:ascii="Times New Roman" w:hAnsi="Times New Roman" w:cs="Times New Roman"/>
            <w:kern w:val="0"/>
          </w:rPr>
          <w:delText xml:space="preserve">operation, the measured sensitives from </w:delText>
        </w:r>
        <w:r w:rsidR="00922929" w:rsidRPr="009F0948" w:rsidDel="003C1009">
          <w:rPr>
            <w:rFonts w:ascii="Times New Roman" w:hAnsi="Times New Roman" w:cs="Times New Roman"/>
            <w:kern w:val="0"/>
          </w:rPr>
          <w:delText>stellar</w:delText>
        </w:r>
        <w:r w:rsidRPr="009F0948" w:rsidDel="003C1009">
          <w:rPr>
            <w:rFonts w:ascii="Times New Roman" w:hAnsi="Times New Roman" w:cs="Times New Roman"/>
            <w:kern w:val="0"/>
          </w:rPr>
          <w:delText xml:space="preserve"> observations showed a gradual decreasing trend corresponding to </w:delText>
        </w:r>
        <w:r w:rsidR="00922929" w:rsidRPr="009F0948" w:rsidDel="003C1009">
          <w:rPr>
            <w:rFonts w:ascii="Times New Roman" w:hAnsi="Times New Roman" w:cs="Times New Roman"/>
            <w:kern w:val="0"/>
          </w:rPr>
          <w:delText>2.5%</w:delText>
        </w:r>
        <w:r w:rsidRPr="009F0948" w:rsidDel="003C1009">
          <w:rPr>
            <w:rFonts w:ascii="Times New Roman" w:hAnsi="Times New Roman" w:cs="Times New Roman"/>
            <w:kern w:val="0"/>
          </w:rPr>
          <w:delText xml:space="preserve"> per 100 days</w:delText>
        </w:r>
        <w:r w:rsidR="00922929"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delText>
        </w:r>
        <w:r w:rsidR="00922929" w:rsidRPr="009F0948" w:rsidDel="003C1009">
          <w:rPr>
            <w:rFonts w:ascii="Times New Roman" w:hAnsi="Times New Roman" w:cs="Times New Roman"/>
            <w:kern w:val="0"/>
          </w:rPr>
          <w:delText>which</w:delText>
        </w:r>
        <w:r w:rsidRPr="009F0948" w:rsidDel="003C1009">
          <w:rPr>
            <w:rFonts w:ascii="Times New Roman" w:hAnsi="Times New Roman" w:cs="Times New Roman"/>
            <w:kern w:val="0"/>
          </w:rPr>
          <w:delText xml:space="preserve"> continued after </w:delText>
        </w:r>
        <w:r w:rsidR="00B861A6" w:rsidRPr="009F0948" w:rsidDel="003C1009">
          <w:rPr>
            <w:rFonts w:ascii="Times New Roman" w:hAnsi="Times New Roman" w:cs="Times New Roman"/>
            <w:kern w:val="0"/>
          </w:rPr>
          <w:delText xml:space="preserve">departure from </w:delText>
        </w:r>
        <w:r w:rsidRPr="009F0948" w:rsidDel="003C1009">
          <w:rPr>
            <w:rFonts w:ascii="Times New Roman" w:hAnsi="Times New Roman" w:cs="Times New Roman"/>
            <w:kern w:val="0"/>
          </w:rPr>
          <w:delText xml:space="preserve">Ryugu. </w:delText>
        </w:r>
        <w:r w:rsidR="00B861A6" w:rsidRPr="009F0948" w:rsidDel="003C1009">
          <w:rPr>
            <w:rFonts w:ascii="Times New Roman" w:hAnsi="Times New Roman" w:cs="Times New Roman"/>
            <w:kern w:val="0"/>
          </w:rPr>
          <w:delText>Kouyama et al. (2021) concluded that</w:delText>
        </w:r>
        <w:r w:rsidR="000E5BD9" w:rsidRPr="009F0948" w:rsidDel="003C1009">
          <w:rPr>
            <w:rFonts w:ascii="Times New Roman" w:hAnsi="Times New Roman" w:cs="Times New Roman"/>
            <w:kern w:val="0"/>
          </w:rPr>
          <w:delText xml:space="preserve"> </w:delText>
        </w:r>
        <w:r w:rsidR="00B861A6" w:rsidRPr="009F0948" w:rsidDel="003C1009">
          <w:rPr>
            <w:rFonts w:ascii="Times New Roman" w:hAnsi="Times New Roman" w:cs="Times New Roman"/>
            <w:kern w:val="0"/>
          </w:rPr>
          <w:delText xml:space="preserve">it </w:delText>
        </w:r>
        <w:r w:rsidR="000E5BD9" w:rsidRPr="009F0948" w:rsidDel="003C1009">
          <w:rPr>
            <w:rFonts w:ascii="Times New Roman" w:hAnsi="Times New Roman" w:cs="Times New Roman"/>
            <w:kern w:val="0"/>
          </w:rPr>
          <w:delText xml:space="preserve">was </w:delText>
        </w:r>
        <w:r w:rsidR="00B861A6" w:rsidRPr="009F0948" w:rsidDel="003C1009">
          <w:rPr>
            <w:rFonts w:ascii="Times New Roman" w:hAnsi="Times New Roman" w:cs="Times New Roman"/>
            <w:kern w:val="0"/>
          </w:rPr>
          <w:delText xml:space="preserve">difficult </w:delText>
        </w:r>
        <w:r w:rsidR="000E5BD9" w:rsidRPr="009F0948" w:rsidDel="003C1009">
          <w:rPr>
            <w:rFonts w:ascii="Times New Roman" w:hAnsi="Times New Roman" w:cs="Times New Roman"/>
            <w:kern w:val="0"/>
          </w:rPr>
          <w:delText>to judge whether the degradation trend converge</w:delText>
        </w:r>
        <w:r w:rsidR="00B861A6" w:rsidRPr="009F0948" w:rsidDel="003C1009">
          <w:rPr>
            <w:rFonts w:ascii="Times New Roman" w:hAnsi="Times New Roman" w:cs="Times New Roman"/>
            <w:kern w:val="0"/>
          </w:rPr>
          <w:delText>d</w:delText>
        </w:r>
        <w:r w:rsidR="00976471" w:rsidRPr="009F0948" w:rsidDel="003C1009">
          <w:rPr>
            <w:rFonts w:ascii="Times New Roman" w:hAnsi="Times New Roman" w:cs="Times New Roman"/>
            <w:kern w:val="0"/>
          </w:rPr>
          <w:delText xml:space="preserve"> because of the</w:delText>
        </w:r>
        <w:r w:rsidR="00922929" w:rsidRPr="009F0948" w:rsidDel="003C1009">
          <w:rPr>
            <w:rFonts w:ascii="Times New Roman" w:hAnsi="Times New Roman" w:cs="Times New Roman"/>
            <w:kern w:val="0"/>
          </w:rPr>
          <w:delText xml:space="preserve"> insufficient number of stellar observations</w:delText>
        </w:r>
        <w:r w:rsidR="00B861A6" w:rsidRPr="009F0948" w:rsidDel="003C1009">
          <w:rPr>
            <w:rFonts w:ascii="Times New Roman" w:hAnsi="Times New Roman" w:cs="Times New Roman"/>
            <w:kern w:val="0"/>
          </w:rPr>
          <w:delText>.</w:delText>
        </w:r>
        <w:r w:rsidR="000E5BD9" w:rsidRPr="009F0948" w:rsidDel="003C1009">
          <w:rPr>
            <w:rFonts w:ascii="Times New Roman" w:hAnsi="Times New Roman" w:cs="Times New Roman"/>
            <w:kern w:val="0"/>
          </w:rPr>
          <w:delText xml:space="preserve"> </w:delText>
        </w:r>
        <w:r w:rsidR="00B861A6" w:rsidRPr="009F0948" w:rsidDel="003C1009">
          <w:rPr>
            <w:rFonts w:ascii="Times New Roman" w:hAnsi="Times New Roman" w:cs="Times New Roman"/>
            <w:kern w:val="0"/>
          </w:rPr>
          <w:delText xml:space="preserve">With added </w:delText>
        </w:r>
        <w:r w:rsidR="00922929" w:rsidRPr="009F0948" w:rsidDel="003C1009">
          <w:rPr>
            <w:rFonts w:ascii="Times New Roman" w:hAnsi="Times New Roman" w:cs="Times New Roman"/>
            <w:kern w:val="0"/>
          </w:rPr>
          <w:delText>stellar</w:delText>
        </w:r>
        <w:r w:rsidR="00B861A6" w:rsidRPr="009F0948" w:rsidDel="003C1009">
          <w:rPr>
            <w:rFonts w:ascii="Times New Roman" w:hAnsi="Times New Roman" w:cs="Times New Roman"/>
            <w:kern w:val="0"/>
          </w:rPr>
          <w:delText xml:space="preserve"> observations, however</w:delText>
        </w:r>
        <w:r w:rsidR="000E5BD9" w:rsidRPr="009F0948" w:rsidDel="003C1009">
          <w:rPr>
            <w:rFonts w:ascii="Times New Roman" w:hAnsi="Times New Roman" w:cs="Times New Roman"/>
            <w:kern w:val="0"/>
          </w:rPr>
          <w:delText xml:space="preserve">, </w:delText>
        </w:r>
        <w:r w:rsidR="00DF638E" w:rsidRPr="009F0948" w:rsidDel="003C1009">
          <w:rPr>
            <w:rFonts w:ascii="Times New Roman" w:hAnsi="Times New Roman" w:cs="Times New Roman"/>
            <w:kern w:val="0"/>
          </w:rPr>
          <w:delText xml:space="preserve">we can </w:delText>
        </w:r>
        <w:r w:rsidR="00476F7A" w:rsidRPr="009F0948" w:rsidDel="003C1009">
          <w:rPr>
            <w:rFonts w:ascii="Times New Roman" w:hAnsi="Times New Roman" w:cs="Times New Roman"/>
            <w:kern w:val="0"/>
          </w:rPr>
          <w:delText>conclude</w:delText>
        </w:r>
        <w:r w:rsidR="00DF638E" w:rsidRPr="009F0948" w:rsidDel="003C1009">
          <w:rPr>
            <w:rFonts w:ascii="Times New Roman" w:hAnsi="Times New Roman" w:cs="Times New Roman"/>
            <w:kern w:val="0"/>
          </w:rPr>
          <w:delText xml:space="preserve"> that </w:delText>
        </w:r>
        <w:r w:rsidR="000E5BD9" w:rsidRPr="009F0948" w:rsidDel="003C1009">
          <w:rPr>
            <w:rFonts w:ascii="Times New Roman" w:hAnsi="Times New Roman" w:cs="Times New Roman"/>
            <w:kern w:val="0"/>
          </w:rPr>
          <w:delText>the sensitivity degradation</w:delText>
        </w:r>
        <w:r w:rsidR="00DF638E" w:rsidRPr="009F0948" w:rsidDel="003C1009">
          <w:rPr>
            <w:rFonts w:ascii="Times New Roman" w:hAnsi="Times New Roman" w:cs="Times New Roman"/>
            <w:kern w:val="0"/>
          </w:rPr>
          <w:delText xml:space="preserve"> in ONC-T</w:delText>
        </w:r>
        <w:r w:rsidR="000E5BD9" w:rsidRPr="009F0948" w:rsidDel="003C1009">
          <w:rPr>
            <w:rFonts w:ascii="Times New Roman" w:hAnsi="Times New Roman" w:cs="Times New Roman"/>
            <w:kern w:val="0"/>
          </w:rPr>
          <w:delText xml:space="preserve"> </w:delText>
        </w:r>
        <w:r w:rsidR="00DF638E" w:rsidRPr="009F0948" w:rsidDel="003C1009">
          <w:rPr>
            <w:rFonts w:ascii="Times New Roman" w:hAnsi="Times New Roman" w:cs="Times New Roman"/>
            <w:kern w:val="0"/>
          </w:rPr>
          <w:delText xml:space="preserve">likely </w:delText>
        </w:r>
        <w:r w:rsidR="000E5BD9" w:rsidRPr="009F0948" w:rsidDel="003C1009">
          <w:rPr>
            <w:rFonts w:ascii="Times New Roman" w:hAnsi="Times New Roman" w:cs="Times New Roman"/>
            <w:kern w:val="0"/>
          </w:rPr>
          <w:delText>reach</w:delText>
        </w:r>
        <w:r w:rsidR="00DF638E" w:rsidRPr="009F0948" w:rsidDel="003C1009">
          <w:rPr>
            <w:rFonts w:ascii="Times New Roman" w:hAnsi="Times New Roman" w:cs="Times New Roman"/>
            <w:kern w:val="0"/>
          </w:rPr>
          <w:delText>ed</w:delText>
        </w:r>
        <w:r w:rsidR="000E5BD9" w:rsidRPr="009F0948" w:rsidDel="003C1009">
          <w:rPr>
            <w:rFonts w:ascii="Times New Roman" w:hAnsi="Times New Roman" w:cs="Times New Roman"/>
            <w:kern w:val="0"/>
          </w:rPr>
          <w:delText xml:space="preserve"> the convergence state for all bands in May 202</w:delText>
        </w:r>
        <w:r w:rsidR="00792C35" w:rsidRPr="009F0948" w:rsidDel="003C1009">
          <w:rPr>
            <w:rFonts w:ascii="Times New Roman" w:hAnsi="Times New Roman" w:cs="Times New Roman"/>
            <w:kern w:val="0"/>
          </w:rPr>
          <w:delText>0</w:delText>
        </w:r>
        <w:r w:rsidR="000E5BD9" w:rsidRPr="009F0948" w:rsidDel="003C1009">
          <w:rPr>
            <w:rFonts w:ascii="Times New Roman" w:hAnsi="Times New Roman" w:cs="Times New Roman"/>
            <w:kern w:val="0"/>
          </w:rPr>
          <w:delText xml:space="preserve">, which was before the capsule re-entry operation. The magnitude of the degradation at the convergence state was almost </w:delText>
        </w:r>
        <w:r w:rsidR="00ED5343" w:rsidRPr="009F0948" w:rsidDel="003C1009">
          <w:rPr>
            <w:rFonts w:ascii="Times New Roman" w:hAnsi="Times New Roman" w:cs="Times New Roman"/>
            <w:kern w:val="0"/>
          </w:rPr>
          <w:delText>15%</w:delText>
        </w:r>
        <w:r w:rsidR="000E5BD9" w:rsidRPr="009F0948" w:rsidDel="003C1009">
          <w:rPr>
            <w:rFonts w:ascii="Times New Roman" w:hAnsi="Times New Roman" w:cs="Times New Roman"/>
            <w:kern w:val="0"/>
          </w:rPr>
          <w:delText xml:space="preserve"> for all bands. The updated sensitivity correction coefficients are summarized</w:delText>
        </w:r>
        <w:r w:rsidRPr="009F0948" w:rsidDel="003C1009">
          <w:rPr>
            <w:rFonts w:ascii="Times New Roman" w:hAnsi="Times New Roman" w:cs="Times New Roman"/>
            <w:kern w:val="0"/>
          </w:rPr>
          <w:delText xml:space="preserve"> in Table </w:delText>
        </w:r>
        <w:r w:rsidR="00582D1A" w:rsidRPr="009F0948" w:rsidDel="003C1009">
          <w:rPr>
            <w:rFonts w:ascii="Times New Roman" w:hAnsi="Times New Roman" w:cs="Times New Roman"/>
            <w:kern w:val="0"/>
          </w:rPr>
          <w:delText>3</w:delText>
        </w:r>
        <w:r w:rsidRPr="009F0948" w:rsidDel="003C1009">
          <w:rPr>
            <w:rFonts w:ascii="Times New Roman" w:hAnsi="Times New Roman" w:cs="Times New Roman"/>
            <w:kern w:val="0"/>
          </w:rPr>
          <w:delText>.</w:delText>
        </w:r>
      </w:del>
    </w:p>
    <w:p w14:paraId="73C73C51" w14:textId="6040ADB9" w:rsidR="004A3F23" w:rsidRPr="009F0948" w:rsidDel="003C1009" w:rsidRDefault="004A3F23" w:rsidP="006F3041">
      <w:pPr>
        <w:spacing w:line="480" w:lineRule="auto"/>
        <w:rPr>
          <w:del w:id="115" w:author="Bhushan Tandale" w:date="2022-08-25T11:51:00Z"/>
          <w:rFonts w:ascii="Times New Roman" w:hAnsi="Times New Roman" w:cs="Times New Roman"/>
          <w:kern w:val="0"/>
        </w:rPr>
      </w:pPr>
    </w:p>
    <w:p w14:paraId="4444ED68" w14:textId="5C9356EC" w:rsidR="004A3F23" w:rsidRPr="009F0948" w:rsidDel="003C1009" w:rsidRDefault="00637052" w:rsidP="00545A32">
      <w:pPr>
        <w:pStyle w:val="Heading1"/>
        <w:spacing w:line="480" w:lineRule="auto"/>
        <w:rPr>
          <w:del w:id="116" w:author="Bhushan Tandale" w:date="2022-08-25T11:51:00Z"/>
        </w:rPr>
      </w:pPr>
      <w:del w:id="117" w:author="Bhushan Tandale" w:date="2022-08-25T11:51:00Z">
        <w:r w:rsidRPr="009F0948" w:rsidDel="003C1009">
          <w:rPr>
            <w:sz w:val="28"/>
            <w:szCs w:val="28"/>
          </w:rPr>
          <w:delText>S</w:delText>
        </w:r>
        <w:r w:rsidR="001644D8" w:rsidRPr="009F0948" w:rsidDel="003C1009">
          <w:rPr>
            <w:sz w:val="28"/>
            <w:szCs w:val="28"/>
          </w:rPr>
          <w:delText xml:space="preserve">ensitivity variations of ONC-T bands </w:delText>
        </w:r>
        <w:r w:rsidRPr="009F0948" w:rsidDel="003C1009">
          <w:rPr>
            <w:sz w:val="28"/>
            <w:szCs w:val="28"/>
          </w:rPr>
          <w:delText xml:space="preserve">based on </w:delText>
        </w:r>
        <w:r w:rsidR="00AC2A9B" w:rsidRPr="009F0948" w:rsidDel="003C1009">
          <w:rPr>
            <w:sz w:val="28"/>
            <w:szCs w:val="28"/>
          </w:rPr>
          <w:delText>lunar</w:delText>
        </w:r>
        <w:r w:rsidR="001644D8" w:rsidRPr="009F0948" w:rsidDel="003C1009">
          <w:rPr>
            <w:sz w:val="28"/>
            <w:szCs w:val="28"/>
          </w:rPr>
          <w:delText xml:space="preserve"> observations</w:delText>
        </w:r>
      </w:del>
    </w:p>
    <w:p w14:paraId="4E8604D9" w14:textId="28848F7E" w:rsidR="003F7167" w:rsidRPr="009F0948" w:rsidDel="003C1009" w:rsidRDefault="003F7167" w:rsidP="006F3041">
      <w:pPr>
        <w:spacing w:line="480" w:lineRule="auto"/>
        <w:rPr>
          <w:del w:id="118" w:author="Bhushan Tandale" w:date="2022-08-25T11:51:00Z"/>
          <w:rFonts w:ascii="Times New Roman" w:hAnsi="Times New Roman" w:cs="Times New Roman"/>
          <w:kern w:val="0"/>
        </w:rPr>
      </w:pPr>
      <w:del w:id="119" w:author="Bhushan Tandale" w:date="2022-08-25T11:51:00Z">
        <w:r w:rsidRPr="009F0948" w:rsidDel="003C1009">
          <w:rPr>
            <w:rFonts w:ascii="Times New Roman" w:hAnsi="Times New Roman" w:cs="Times New Roman"/>
            <w:kern w:val="0"/>
          </w:rPr>
          <w:delText>Figure</w:delText>
        </w:r>
        <w:r w:rsidR="00031E59" w:rsidRPr="009F0948" w:rsidDel="003C1009">
          <w:rPr>
            <w:rFonts w:ascii="Times New Roman" w:hAnsi="Times New Roman" w:cs="Times New Roman"/>
            <w:kern w:val="0"/>
          </w:rPr>
          <w:delText>s</w:delText>
        </w:r>
        <w:r w:rsidRPr="009F0948" w:rsidDel="003C1009">
          <w:rPr>
            <w:rFonts w:ascii="Times New Roman" w:hAnsi="Times New Roman" w:cs="Times New Roman"/>
            <w:kern w:val="0"/>
          </w:rPr>
          <w:delText xml:space="preserve"> </w:delText>
        </w:r>
        <w:r w:rsidR="00CA6388" w:rsidRPr="009F0948" w:rsidDel="003C1009">
          <w:rPr>
            <w:rFonts w:ascii="Times New Roman" w:hAnsi="Times New Roman" w:cs="Times New Roman"/>
            <w:kern w:val="0"/>
          </w:rPr>
          <w:delText>9</w:delText>
        </w:r>
        <w:r w:rsidRPr="009F0948" w:rsidDel="003C1009">
          <w:rPr>
            <w:rFonts w:ascii="Times New Roman" w:hAnsi="Times New Roman" w:cs="Times New Roman"/>
            <w:kern w:val="0"/>
          </w:rPr>
          <w:delText xml:space="preserve"> and </w:delText>
        </w:r>
        <w:r w:rsidR="00CA6388" w:rsidRPr="009F0948" w:rsidDel="003C1009">
          <w:rPr>
            <w:rFonts w:ascii="Times New Roman" w:hAnsi="Times New Roman" w:cs="Times New Roman"/>
            <w:kern w:val="0"/>
          </w:rPr>
          <w:delText>10</w:delText>
        </w:r>
        <w:r w:rsidRPr="009F0948" w:rsidDel="003C1009">
          <w:rPr>
            <w:rFonts w:ascii="Times New Roman" w:hAnsi="Times New Roman" w:cs="Times New Roman"/>
            <w:kern w:val="0"/>
          </w:rPr>
          <w:delText xml:space="preserve"> show observed lunar irradiance by ONC-T bands at 08:05</w:delText>
        </w:r>
        <w:r w:rsidR="008362FC" w:rsidRPr="009F0948" w:rsidDel="003C1009">
          <w:rPr>
            <w:rFonts w:ascii="Times New Roman" w:hAnsi="Times New Roman" w:cs="Times New Roman"/>
            <w:kern w:val="0"/>
          </w:rPr>
          <w:delText xml:space="preserve"> a.m.</w:delText>
        </w:r>
        <w:r w:rsidR="009F3C9B" w:rsidRPr="009F0948" w:rsidDel="003C1009">
          <w:rPr>
            <w:rFonts w:ascii="Times New Roman" w:hAnsi="Times New Roman" w:cs="Times New Roman"/>
            <w:kern w:val="0"/>
          </w:rPr>
          <w:delText xml:space="preserve"> on December 6, 2020</w:delText>
        </w:r>
        <w:r w:rsidRPr="009F0948" w:rsidDel="003C1009">
          <w:rPr>
            <w:rFonts w:ascii="Times New Roman" w:hAnsi="Times New Roman" w:cs="Times New Roman"/>
            <w:kern w:val="0"/>
          </w:rPr>
          <w:delText xml:space="preserve"> and modeled irradiance estimated from a lunar reflectance model based on SELENE/SP observations (SP model</w:delText>
        </w:r>
        <w:r w:rsidR="00976471" w:rsidRPr="009F0948" w:rsidDel="003C1009">
          <w:rPr>
            <w:rFonts w:ascii="Times New Roman" w:hAnsi="Times New Roman" w:cs="Times New Roman"/>
            <w:kern w:val="0"/>
          </w:rPr>
          <w:delText>)</w:delText>
        </w:r>
        <w:r w:rsidR="00CA6388" w:rsidRPr="009F0948" w:rsidDel="003C1009">
          <w:rPr>
            <w:rFonts w:ascii="Times New Roman" w:hAnsi="Times New Roman" w:cs="Times New Roman"/>
            <w:kern w:val="0"/>
          </w:rPr>
          <w:delText xml:space="preserve"> </w:delText>
        </w:r>
        <w:r w:rsidR="00976471" w:rsidRPr="009F0948" w:rsidDel="003C1009">
          <w:rPr>
            <w:rFonts w:ascii="Times New Roman" w:hAnsi="Times New Roman" w:cs="Times New Roman"/>
            <w:kern w:val="0"/>
          </w:rPr>
          <w:delText>(</w:delText>
        </w:r>
        <w:r w:rsidR="00CA6388" w:rsidRPr="009F0948" w:rsidDel="003C1009">
          <w:rPr>
            <w:rFonts w:ascii="Times New Roman" w:hAnsi="Times New Roman" w:cs="Times New Roman"/>
            <w:kern w:val="0"/>
          </w:rPr>
          <w:delText>Yokota et al.</w:delText>
        </w:r>
        <w:r w:rsidR="00976471" w:rsidRPr="009F0948" w:rsidDel="003C1009">
          <w:rPr>
            <w:rFonts w:ascii="Times New Roman" w:hAnsi="Times New Roman" w:cs="Times New Roman"/>
            <w:kern w:val="0"/>
          </w:rPr>
          <w:delText>,</w:delText>
        </w:r>
        <w:r w:rsidR="00CA6388" w:rsidRPr="009F0948" w:rsidDel="003C1009">
          <w:rPr>
            <w:rFonts w:ascii="Times New Roman" w:hAnsi="Times New Roman" w:cs="Times New Roman"/>
            <w:kern w:val="0"/>
          </w:rPr>
          <w:delText xml:space="preserve"> 2011</w:delText>
        </w:r>
        <w:r w:rsidRPr="009F0948" w:rsidDel="003C1009">
          <w:rPr>
            <w:rFonts w:ascii="Times New Roman" w:hAnsi="Times New Roman" w:cs="Times New Roman"/>
            <w:kern w:val="0"/>
          </w:rPr>
          <w:delText xml:space="preserve">). Similar to the </w:delText>
        </w:r>
        <w:r w:rsidR="00AC2A9B" w:rsidRPr="009F0948" w:rsidDel="003C1009">
          <w:rPr>
            <w:rFonts w:ascii="Times New Roman" w:hAnsi="Times New Roman" w:cs="Times New Roman"/>
            <w:kern w:val="0"/>
          </w:rPr>
          <w:delText>lunar</w:delText>
        </w:r>
        <w:r w:rsidRPr="009F0948" w:rsidDel="003C1009">
          <w:rPr>
            <w:rFonts w:ascii="Times New Roman" w:hAnsi="Times New Roman" w:cs="Times New Roman"/>
            <w:kern w:val="0"/>
          </w:rPr>
          <w:delText xml:space="preserve"> observations in 2015</w:delText>
        </w:r>
        <w:r w:rsidR="000C5003" w:rsidRPr="009F0948" w:rsidDel="003C1009">
          <w:rPr>
            <w:rFonts w:ascii="Times New Roman" w:hAnsi="Times New Roman" w:cs="Times New Roman"/>
            <w:kern w:val="0"/>
          </w:rPr>
          <w:delText xml:space="preserve"> (Suzuki et al.</w:delText>
        </w:r>
        <w:r w:rsidR="00976471" w:rsidRPr="009F0948" w:rsidDel="003C1009">
          <w:rPr>
            <w:rFonts w:ascii="Times New Roman" w:hAnsi="Times New Roman" w:cs="Times New Roman"/>
            <w:kern w:val="0"/>
          </w:rPr>
          <w:delText>,</w:delText>
        </w:r>
        <w:r w:rsidR="000C5003" w:rsidRPr="009F0948" w:rsidDel="003C1009">
          <w:rPr>
            <w:rFonts w:ascii="Times New Roman" w:hAnsi="Times New Roman" w:cs="Times New Roman"/>
            <w:kern w:val="0"/>
          </w:rPr>
          <w:delText xml:space="preserve"> 2018)</w:delText>
        </w:r>
        <w:r w:rsidRPr="009F0948" w:rsidDel="003C1009">
          <w:rPr>
            <w:rFonts w:ascii="Times New Roman" w:hAnsi="Times New Roman" w:cs="Times New Roman"/>
            <w:kern w:val="0"/>
          </w:rPr>
          <w:delText xml:space="preserve">, the band ratios between </w:delText>
        </w:r>
        <w:r w:rsidR="009F6F63" w:rsidRPr="009F0948" w:rsidDel="003C1009">
          <w:rPr>
            <w:rFonts w:ascii="Times New Roman" w:hAnsi="Times New Roman" w:cs="Times New Roman"/>
            <w:kern w:val="0"/>
          </w:rPr>
          <w:delText>the observations and the model</w:delText>
        </w:r>
        <w:r w:rsidRPr="009F0948" w:rsidDel="003C1009">
          <w:rPr>
            <w:rFonts w:ascii="Times New Roman" w:hAnsi="Times New Roman" w:cs="Times New Roman"/>
            <w:kern w:val="0"/>
          </w:rPr>
          <w:delText xml:space="preserve"> are well consistent</w:delText>
        </w:r>
        <w:r w:rsidR="009F6F63"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within </w:delText>
        </w:r>
        <w:r w:rsidR="009F6F63" w:rsidRPr="009F0948" w:rsidDel="003C1009">
          <w:rPr>
            <w:rFonts w:ascii="Times New Roman" w:hAnsi="Times New Roman" w:cs="Times New Roman"/>
            <w:kern w:val="0"/>
          </w:rPr>
          <w:delText>5%</w:delText>
        </w:r>
        <w:r w:rsidRPr="009F0948" w:rsidDel="003C1009">
          <w:rPr>
            <w:rFonts w:ascii="Times New Roman" w:hAnsi="Times New Roman" w:cs="Times New Roman"/>
            <w:kern w:val="0"/>
          </w:rPr>
          <w:delText>.</w:delText>
        </w:r>
      </w:del>
    </w:p>
    <w:p w14:paraId="0674C6E9" w14:textId="0081A148" w:rsidR="003F7167" w:rsidRPr="009F0948" w:rsidDel="003C1009" w:rsidRDefault="003F7167" w:rsidP="006F3041">
      <w:pPr>
        <w:spacing w:line="480" w:lineRule="auto"/>
        <w:rPr>
          <w:del w:id="120" w:author="Bhushan Tandale" w:date="2022-08-25T11:51:00Z"/>
          <w:rFonts w:ascii="Times New Roman" w:hAnsi="Times New Roman" w:cs="Times New Roman"/>
          <w:kern w:val="0"/>
        </w:rPr>
      </w:pPr>
    </w:p>
    <w:p w14:paraId="48FF9676" w14:textId="4C592589" w:rsidR="003F7167" w:rsidRPr="009F0948" w:rsidDel="003C1009" w:rsidRDefault="003F7167" w:rsidP="006F3041">
      <w:pPr>
        <w:spacing w:line="480" w:lineRule="auto"/>
        <w:rPr>
          <w:del w:id="121" w:author="Bhushan Tandale" w:date="2022-08-25T11:51:00Z"/>
          <w:rFonts w:ascii="Times New Roman" w:hAnsi="Times New Roman" w:cs="Times New Roman"/>
          <w:kern w:val="0"/>
        </w:rPr>
      </w:pPr>
      <w:del w:id="122" w:author="Bhushan Tandale" w:date="2022-08-25T11:51:00Z">
        <w:r w:rsidRPr="009F0948" w:rsidDel="003C1009">
          <w:rPr>
            <w:rFonts w:ascii="Times New Roman" w:hAnsi="Times New Roman" w:cs="Times New Roman"/>
            <w:kern w:val="0"/>
          </w:rPr>
          <w:delText xml:space="preserve">Since the brightness of </w:delText>
        </w:r>
        <w:r w:rsidR="009F6F63"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Moon has been well studied and modeled (cf.</w:delText>
        </w:r>
        <w:r w:rsidR="00B51328" w:rsidRPr="009F0948" w:rsidDel="003C1009">
          <w:rPr>
            <w:rFonts w:ascii="Times New Roman" w:hAnsi="Times New Roman" w:cs="Times New Roman"/>
            <w:kern w:val="0"/>
          </w:rPr>
          <w:delText xml:space="preserve"> </w:delText>
        </w:r>
        <w:r w:rsidR="002B693D" w:rsidRPr="009F0948" w:rsidDel="003C1009">
          <w:rPr>
            <w:rFonts w:ascii="Times New Roman" w:hAnsi="Times New Roman" w:cs="Times New Roman"/>
            <w:kern w:val="0"/>
          </w:rPr>
          <w:delText>Kieffer and Stone</w:delText>
        </w:r>
        <w:r w:rsidR="003562AE" w:rsidRPr="009F0948" w:rsidDel="003C1009">
          <w:rPr>
            <w:rFonts w:ascii="Times New Roman" w:hAnsi="Times New Roman" w:cs="Times New Roman"/>
            <w:kern w:val="0"/>
          </w:rPr>
          <w:delText>,</w:delText>
        </w:r>
        <w:r w:rsidR="002B693D" w:rsidRPr="009F0948" w:rsidDel="003C1009">
          <w:rPr>
            <w:rFonts w:ascii="Times New Roman" w:hAnsi="Times New Roman" w:cs="Times New Roman"/>
            <w:kern w:val="0"/>
          </w:rPr>
          <w:delText xml:space="preserve"> 2005; </w:delText>
        </w:r>
        <w:r w:rsidR="00B51328" w:rsidRPr="009F0948" w:rsidDel="003C1009">
          <w:rPr>
            <w:rFonts w:ascii="Times New Roman" w:hAnsi="Times New Roman" w:cs="Times New Roman"/>
            <w:kern w:val="0"/>
          </w:rPr>
          <w:delText>Kouyama et al.</w:delText>
        </w:r>
        <w:r w:rsidR="003562AE" w:rsidRPr="009F0948" w:rsidDel="003C1009">
          <w:rPr>
            <w:rFonts w:ascii="Times New Roman" w:hAnsi="Times New Roman" w:cs="Times New Roman"/>
            <w:kern w:val="0"/>
          </w:rPr>
          <w:delText>,</w:delText>
        </w:r>
        <w:r w:rsidR="00B51328" w:rsidRPr="009F0948" w:rsidDel="003C1009">
          <w:rPr>
            <w:rFonts w:ascii="Times New Roman" w:hAnsi="Times New Roman" w:cs="Times New Roman"/>
            <w:kern w:val="0"/>
          </w:rPr>
          <w:delText xml:space="preserve"> 20</w:delText>
        </w:r>
        <w:r w:rsidR="0017030C" w:rsidRPr="009F0948" w:rsidDel="003C1009">
          <w:rPr>
            <w:rFonts w:ascii="Times New Roman" w:hAnsi="Times New Roman" w:cs="Times New Roman"/>
            <w:kern w:val="0"/>
          </w:rPr>
          <w:delText>16</w:delText>
        </w:r>
        <w:r w:rsidRPr="009F0948" w:rsidDel="003C1009">
          <w:rPr>
            <w:rFonts w:ascii="Times New Roman" w:hAnsi="Times New Roman" w:cs="Times New Roman"/>
            <w:kern w:val="0"/>
          </w:rPr>
          <w:delText xml:space="preserve">), </w:delText>
        </w:r>
        <w:r w:rsidR="009F6F63"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 xml:space="preserve">sensitivity of a sensor can be evaluated </w:delText>
        </w:r>
        <w:r w:rsidR="00AC06F1" w:rsidRPr="009F0948" w:rsidDel="003C1009">
          <w:rPr>
            <w:rFonts w:ascii="Times New Roman" w:hAnsi="Times New Roman" w:cs="Times New Roman"/>
            <w:kern w:val="0"/>
          </w:rPr>
          <w:delText>through a</w:delText>
        </w:r>
        <w:r w:rsidRPr="009F0948" w:rsidDel="003C1009">
          <w:rPr>
            <w:rFonts w:ascii="Times New Roman" w:hAnsi="Times New Roman" w:cs="Times New Roman"/>
            <w:kern w:val="0"/>
          </w:rPr>
          <w:delText xml:space="preserve"> comparison between observed and modeled Moon brightness, which is called </w:delText>
        </w:r>
        <w:r w:rsidR="009F6F63" w:rsidRPr="009F0948" w:rsidDel="003C1009">
          <w:rPr>
            <w:rFonts w:ascii="Times New Roman" w:hAnsi="Times New Roman" w:cs="Times New Roman"/>
            <w:kern w:val="0"/>
          </w:rPr>
          <w:delText>a</w:delText>
        </w:r>
        <w:r w:rsidRPr="009F0948" w:rsidDel="003C1009">
          <w:rPr>
            <w:rFonts w:ascii="Times New Roman" w:hAnsi="Times New Roman" w:cs="Times New Roman"/>
            <w:kern w:val="0"/>
          </w:rPr>
          <w:delText xml:space="preserve"> lunar calibration. While the uncertainty in absolute accuracy from the lunar calibration </w:delText>
        </w:r>
        <w:r w:rsidR="00676044" w:rsidRPr="009F0948" w:rsidDel="003C1009">
          <w:rPr>
            <w:rFonts w:ascii="Times New Roman" w:hAnsi="Times New Roman" w:cs="Times New Roman"/>
            <w:kern w:val="0"/>
          </w:rPr>
          <w:delText>is</w:delText>
        </w:r>
        <w:r w:rsidRPr="009F0948" w:rsidDel="003C1009">
          <w:rPr>
            <w:rFonts w:ascii="Times New Roman" w:hAnsi="Times New Roman" w:cs="Times New Roman"/>
            <w:kern w:val="0"/>
          </w:rPr>
          <w:delText xml:space="preserve"> still under discussion (larger than </w:delText>
        </w:r>
        <w:r w:rsidR="00676044" w:rsidRPr="009F0948" w:rsidDel="003C1009">
          <w:rPr>
            <w:rFonts w:ascii="Times New Roman" w:hAnsi="Times New Roman" w:cs="Times New Roman"/>
            <w:kern w:val="0"/>
          </w:rPr>
          <w:delText>5%</w:delText>
        </w:r>
        <w:r w:rsidRPr="009F0948" w:rsidDel="003C1009">
          <w:rPr>
            <w:rFonts w:ascii="Times New Roman" w:hAnsi="Times New Roman" w:cs="Times New Roman"/>
            <w:kern w:val="0"/>
          </w:rPr>
          <w:delText xml:space="preserve">), the uncertainty for evaluating </w:delText>
        </w:r>
        <w:r w:rsidR="00BD3F76"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relative variation in sensor sensitivity</w:delText>
        </w:r>
        <w:r w:rsidR="00CE2052" w:rsidRPr="009F0948" w:rsidDel="003C1009">
          <w:rPr>
            <w:rFonts w:ascii="Times New Roman" w:hAnsi="Times New Roman" w:cs="Times New Roman"/>
            <w:kern w:val="0"/>
          </w:rPr>
          <w:delText xml:space="preserve"> between different wavelength bands</w:delText>
        </w:r>
        <w:r w:rsidRPr="009F0948" w:rsidDel="003C1009">
          <w:rPr>
            <w:rFonts w:ascii="Times New Roman" w:hAnsi="Times New Roman" w:cs="Times New Roman"/>
            <w:kern w:val="0"/>
          </w:rPr>
          <w:delText xml:space="preserve"> is sufficient</w:delText>
        </w:r>
        <w:r w:rsidR="00CE2052" w:rsidRPr="009F0948" w:rsidDel="003C1009">
          <w:rPr>
            <w:rFonts w:ascii="Times New Roman" w:hAnsi="Times New Roman" w:cs="Times New Roman"/>
            <w:kern w:val="0"/>
          </w:rPr>
          <w:delText>ly</w:delText>
        </w:r>
        <w:r w:rsidRPr="009F0948" w:rsidDel="003C1009">
          <w:rPr>
            <w:rFonts w:ascii="Times New Roman" w:hAnsi="Times New Roman" w:cs="Times New Roman"/>
            <w:kern w:val="0"/>
          </w:rPr>
          <w:delText xml:space="preserve"> small (less than </w:delText>
        </w:r>
        <w:r w:rsidR="002F1BB8" w:rsidRPr="009F0948" w:rsidDel="003C1009">
          <w:rPr>
            <w:rFonts w:ascii="Times New Roman" w:hAnsi="Times New Roman" w:cs="Times New Roman"/>
            <w:kern w:val="0"/>
          </w:rPr>
          <w:delText>1%</w:delText>
        </w:r>
        <w:r w:rsidRPr="009F0948" w:rsidDel="003C1009">
          <w:rPr>
            <w:rFonts w:ascii="Times New Roman" w:hAnsi="Times New Roman" w:cs="Times New Roman"/>
            <w:kern w:val="0"/>
          </w:rPr>
          <w:delText>).</w:delText>
        </w:r>
      </w:del>
    </w:p>
    <w:p w14:paraId="6902891F" w14:textId="1663148D" w:rsidR="003F7167" w:rsidRPr="009F0948" w:rsidDel="003C1009" w:rsidRDefault="003F7167" w:rsidP="006F3041">
      <w:pPr>
        <w:spacing w:line="480" w:lineRule="auto"/>
        <w:rPr>
          <w:del w:id="123" w:author="Bhushan Tandale" w:date="2022-08-25T11:51:00Z"/>
          <w:rFonts w:ascii="Times New Roman" w:hAnsi="Times New Roman" w:cs="Times New Roman"/>
          <w:kern w:val="0"/>
        </w:rPr>
      </w:pPr>
      <w:del w:id="124" w:author="Bhushan Tandale" w:date="2022-08-25T11:51:00Z">
        <w:r w:rsidRPr="009F0948" w:rsidDel="003C1009">
          <w:rPr>
            <w:rFonts w:ascii="Times New Roman" w:hAnsi="Times New Roman" w:cs="Times New Roman"/>
            <w:kern w:val="0"/>
          </w:rPr>
          <w:delText xml:space="preserve">In Figure </w:delText>
        </w:r>
        <w:r w:rsidR="00EB51EA" w:rsidRPr="009F0948" w:rsidDel="003C1009">
          <w:rPr>
            <w:rFonts w:ascii="Times New Roman" w:hAnsi="Times New Roman" w:cs="Times New Roman"/>
            <w:kern w:val="0"/>
          </w:rPr>
          <w:delText>11</w:delText>
        </w:r>
        <w:r w:rsidRPr="009F0948" w:rsidDel="003C1009">
          <w:rPr>
            <w:rFonts w:ascii="Times New Roman" w:hAnsi="Times New Roman" w:cs="Times New Roman"/>
            <w:kern w:val="0"/>
          </w:rPr>
          <w:delText xml:space="preserve">a, </w:delText>
        </w:r>
        <w:r w:rsidR="009A552B"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ratios of observed and modeled lunar brightness in 2015 and 2020 are plotted for</w:delText>
        </w:r>
        <w:r w:rsidR="002F1BB8" w:rsidRPr="009F0948" w:rsidDel="003C1009">
          <w:rPr>
            <w:rFonts w:ascii="Times New Roman" w:hAnsi="Times New Roman" w:cs="Times New Roman"/>
            <w:kern w:val="0"/>
          </w:rPr>
          <w:delText xml:space="preserve"> the</w:delText>
        </w:r>
        <w:r w:rsidRPr="009F0948" w:rsidDel="003C1009">
          <w:rPr>
            <w:rFonts w:ascii="Times New Roman" w:hAnsi="Times New Roman" w:cs="Times New Roman"/>
            <w:kern w:val="0"/>
          </w:rPr>
          <w:delText xml:space="preserve"> v, Na, w, x, and </w:delText>
        </w:r>
        <w:r w:rsidR="00BD3F76" w:rsidRPr="009F0948" w:rsidDel="003C1009">
          <w:rPr>
            <w:rFonts w:ascii="Times New Roman" w:hAnsi="Times New Roman" w:cs="Times New Roman"/>
            <w:kern w:val="0"/>
          </w:rPr>
          <w:delText>p bands</w:delText>
        </w:r>
        <w:r w:rsidRPr="009F0948" w:rsidDel="003C1009">
          <w:rPr>
            <w:rFonts w:ascii="Times New Roman" w:hAnsi="Times New Roman" w:cs="Times New Roman"/>
            <w:kern w:val="0"/>
          </w:rPr>
          <w:delText xml:space="preserve">. </w:delText>
        </w:r>
        <w:r w:rsidR="002F1BB8" w:rsidRPr="009F0948" w:rsidDel="003C1009">
          <w:rPr>
            <w:rFonts w:ascii="Times New Roman" w:hAnsi="Times New Roman" w:cs="Times New Roman"/>
            <w:kern w:val="0"/>
          </w:rPr>
          <w:delText>Compared</w:delText>
        </w:r>
        <w:r w:rsidRPr="009F0948" w:rsidDel="003C1009">
          <w:rPr>
            <w:rFonts w:ascii="Times New Roman" w:hAnsi="Times New Roman" w:cs="Times New Roman"/>
            <w:kern w:val="0"/>
          </w:rPr>
          <w:delText xml:space="preserve"> to </w:delText>
        </w:r>
        <w:r w:rsidR="002F1BB8"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 xml:space="preserve">results </w:delText>
        </w:r>
        <w:r w:rsidR="002F1BB8" w:rsidRPr="009F0948" w:rsidDel="003C1009">
          <w:rPr>
            <w:rFonts w:ascii="Times New Roman" w:hAnsi="Times New Roman" w:cs="Times New Roman"/>
            <w:kern w:val="0"/>
          </w:rPr>
          <w:delText>from</w:delText>
        </w:r>
        <w:r w:rsidRPr="009F0948" w:rsidDel="003C1009">
          <w:rPr>
            <w:rFonts w:ascii="Times New Roman" w:hAnsi="Times New Roman" w:cs="Times New Roman"/>
            <w:kern w:val="0"/>
          </w:rPr>
          <w:delText xml:space="preserve"> 2015, </w:delText>
        </w:r>
        <w:r w:rsidR="002F1BB8" w:rsidRPr="009F0948" w:rsidDel="003C1009">
          <w:rPr>
            <w:rFonts w:ascii="Times New Roman" w:hAnsi="Times New Roman" w:cs="Times New Roman"/>
            <w:kern w:val="0"/>
          </w:rPr>
          <w:delText>those from</w:delText>
        </w:r>
        <w:r w:rsidRPr="009F0948" w:rsidDel="003C1009">
          <w:rPr>
            <w:rFonts w:ascii="Times New Roman" w:hAnsi="Times New Roman" w:cs="Times New Roman"/>
            <w:kern w:val="0"/>
          </w:rPr>
          <w:delText xml:space="preserve"> 2020 indicate clear sensitivity degradation in all bands. </w:delText>
        </w:r>
      </w:del>
    </w:p>
    <w:p w14:paraId="3D674F34" w14:textId="43D336D6" w:rsidR="004A3F23" w:rsidRPr="009F0948" w:rsidDel="003C1009" w:rsidRDefault="003F7167" w:rsidP="006F3041">
      <w:pPr>
        <w:spacing w:line="480" w:lineRule="auto"/>
        <w:rPr>
          <w:del w:id="125" w:author="Bhushan Tandale" w:date="2022-08-25T11:51:00Z"/>
          <w:rFonts w:ascii="Times New Roman" w:hAnsi="Times New Roman" w:cs="Times New Roman"/>
          <w:kern w:val="0"/>
        </w:rPr>
      </w:pPr>
      <w:del w:id="126" w:author="Bhushan Tandale" w:date="2022-08-25T11:51:00Z">
        <w:r w:rsidRPr="009F0948" w:rsidDel="003C1009">
          <w:rPr>
            <w:rFonts w:ascii="Times New Roman" w:hAnsi="Times New Roman" w:cs="Times New Roman"/>
            <w:kern w:val="0"/>
          </w:rPr>
          <w:delText xml:space="preserve">Figure </w:delText>
        </w:r>
        <w:r w:rsidR="00C614BF" w:rsidRPr="009F0948" w:rsidDel="003C1009">
          <w:rPr>
            <w:rFonts w:ascii="Times New Roman" w:hAnsi="Times New Roman" w:cs="Times New Roman"/>
            <w:kern w:val="0"/>
          </w:rPr>
          <w:delText>11</w:delText>
        </w:r>
        <w:r w:rsidRPr="009F0948" w:rsidDel="003C1009">
          <w:rPr>
            <w:rFonts w:ascii="Times New Roman" w:hAnsi="Times New Roman" w:cs="Times New Roman"/>
            <w:kern w:val="0"/>
          </w:rPr>
          <w:delText xml:space="preserve">b shows quantitative evaluations of the sensitivity degradation between 2015 and 2020. </w:delText>
        </w:r>
        <w:r w:rsidR="002F1BB8" w:rsidRPr="009F0948" w:rsidDel="003C1009">
          <w:rPr>
            <w:rFonts w:ascii="Times New Roman" w:hAnsi="Times New Roman" w:cs="Times New Roman"/>
            <w:kern w:val="0"/>
          </w:rPr>
          <w:delText xml:space="preserve">The results </w:delText>
        </w:r>
        <w:r w:rsidR="00BD3F76" w:rsidRPr="009F0948" w:rsidDel="003C1009">
          <w:rPr>
            <w:rFonts w:ascii="Times New Roman" w:hAnsi="Times New Roman" w:cs="Times New Roman"/>
            <w:kern w:val="0"/>
          </w:rPr>
          <w:delText>indicate</w:delText>
        </w:r>
        <w:r w:rsidR="002F1BB8" w:rsidRPr="009F0948" w:rsidDel="003C1009">
          <w:rPr>
            <w:rFonts w:ascii="Times New Roman" w:hAnsi="Times New Roman" w:cs="Times New Roman"/>
            <w:kern w:val="0"/>
          </w:rPr>
          <w:delText xml:space="preserve"> a 10%</w:delText>
        </w:r>
        <w:r w:rsidRPr="009F0948" w:rsidDel="003C1009">
          <w:rPr>
            <w:rFonts w:ascii="Times New Roman" w:hAnsi="Times New Roman" w:cs="Times New Roman"/>
            <w:kern w:val="0"/>
          </w:rPr>
          <w:delText xml:space="preserve"> degradation </w:delText>
        </w:r>
        <w:r w:rsidR="002F1BB8" w:rsidRPr="009F0948" w:rsidDel="003C1009">
          <w:rPr>
            <w:rFonts w:ascii="Times New Roman" w:hAnsi="Times New Roman" w:cs="Times New Roman"/>
            <w:kern w:val="0"/>
          </w:rPr>
          <w:delText>for all bands</w:delText>
        </w:r>
        <w:r w:rsidRPr="009F0948" w:rsidDel="003C1009">
          <w:rPr>
            <w:rFonts w:ascii="Times New Roman" w:hAnsi="Times New Roman" w:cs="Times New Roman"/>
            <w:kern w:val="0"/>
          </w:rPr>
          <w:delText xml:space="preserve">. The </w:delText>
        </w:r>
        <w:r w:rsidR="002F1BB8" w:rsidRPr="009F0948" w:rsidDel="003C1009">
          <w:rPr>
            <w:rFonts w:ascii="Times New Roman" w:hAnsi="Times New Roman" w:cs="Times New Roman"/>
            <w:kern w:val="0"/>
          </w:rPr>
          <w:delText>10%</w:delText>
        </w:r>
        <w:r w:rsidRPr="009F0948" w:rsidDel="003C1009">
          <w:rPr>
            <w:rFonts w:ascii="Times New Roman" w:hAnsi="Times New Roman" w:cs="Times New Roman"/>
            <w:kern w:val="0"/>
          </w:rPr>
          <w:delText xml:space="preserve"> degradation from the lunar calibration is somewhat smaller than degradation estimations from</w:delText>
        </w:r>
        <w:r w:rsidR="009A552B" w:rsidRPr="009F0948" w:rsidDel="003C1009">
          <w:rPr>
            <w:rFonts w:ascii="Times New Roman" w:hAnsi="Times New Roman" w:cs="Times New Roman"/>
            <w:kern w:val="0"/>
          </w:rPr>
          <w:delText xml:space="preserve"> the</w:delText>
        </w:r>
        <w:r w:rsidRPr="009F0948" w:rsidDel="003C1009">
          <w:rPr>
            <w:rFonts w:ascii="Times New Roman" w:hAnsi="Times New Roman" w:cs="Times New Roman"/>
            <w:kern w:val="0"/>
          </w:rPr>
          <w:delText xml:space="preserve"> </w:delText>
        </w:r>
        <w:r w:rsidR="009A552B" w:rsidRPr="009F0948" w:rsidDel="003C1009">
          <w:rPr>
            <w:rFonts w:ascii="Times New Roman" w:hAnsi="Times New Roman" w:cs="Times New Roman"/>
            <w:kern w:val="0"/>
          </w:rPr>
          <w:delText>stellar</w:delText>
        </w:r>
        <w:r w:rsidRPr="009F0948" w:rsidDel="003C1009">
          <w:rPr>
            <w:rFonts w:ascii="Times New Roman" w:hAnsi="Times New Roman" w:cs="Times New Roman"/>
            <w:kern w:val="0"/>
          </w:rPr>
          <w:delText xml:space="preserve"> and Ryugu observations </w:delText>
        </w:r>
        <w:r w:rsidR="00976471" w:rsidRPr="009F0948" w:rsidDel="003C1009">
          <w:rPr>
            <w:rFonts w:ascii="Times New Roman" w:hAnsi="Times New Roman" w:cs="Times New Roman"/>
            <w:kern w:val="0"/>
          </w:rPr>
          <w:delText>(approx.</w:delText>
        </w:r>
        <w:r w:rsidR="003562AE"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15%</w:delText>
        </w:r>
        <w:r w:rsidR="00976471" w:rsidRPr="009F0948" w:rsidDel="003C1009">
          <w:rPr>
            <w:rFonts w:ascii="Times New Roman" w:hAnsi="Times New Roman" w:cs="Times New Roman"/>
            <w:kern w:val="0"/>
          </w:rPr>
          <w:delText>; Figure 8)</w:delText>
        </w:r>
        <w:r w:rsidRPr="009F0948" w:rsidDel="003C1009">
          <w:rPr>
            <w:rFonts w:ascii="Times New Roman" w:hAnsi="Times New Roman" w:cs="Times New Roman"/>
            <w:kern w:val="0"/>
          </w:rPr>
          <w:delText xml:space="preserve"> </w:delText>
        </w:r>
        <w:r w:rsidR="00976471"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Kouyama et al.</w:delText>
        </w:r>
        <w:r w:rsidR="003562AE" w:rsidRPr="009F0948" w:rsidDel="003C1009">
          <w:rPr>
            <w:rFonts w:ascii="Times New Roman" w:hAnsi="Times New Roman" w:cs="Times New Roman"/>
            <w:kern w:val="0"/>
          </w:rPr>
          <w:delText>,</w:delText>
        </w:r>
        <w:r w:rsidR="00976471" w:rsidRPr="009F0948" w:rsidDel="003C1009">
          <w:rPr>
            <w:rFonts w:ascii="Times New Roman" w:hAnsi="Times New Roman" w:cs="Times New Roman"/>
            <w:kern w:val="0"/>
          </w:rPr>
          <w:delText xml:space="preserve"> </w:delText>
        </w:r>
        <w:r w:rsidR="00F52BA6" w:rsidRPr="009F0948" w:rsidDel="003C1009">
          <w:rPr>
            <w:rFonts w:ascii="Times New Roman" w:hAnsi="Times New Roman" w:cs="Times New Roman"/>
            <w:kern w:val="0"/>
          </w:rPr>
          <w:delText>2021</w:delText>
        </w:r>
        <w:r w:rsidRPr="009F0948" w:rsidDel="003C1009">
          <w:rPr>
            <w:rFonts w:ascii="Times New Roman" w:hAnsi="Times New Roman" w:cs="Times New Roman"/>
            <w:kern w:val="0"/>
          </w:rPr>
          <w:delText xml:space="preserve">). </w:delText>
        </w:r>
        <w:r w:rsidR="00833352" w:rsidRPr="009F0948" w:rsidDel="003C1009">
          <w:rPr>
            <w:rFonts w:ascii="Times New Roman" w:hAnsi="Times New Roman" w:cs="Times New Roman"/>
            <w:kern w:val="0"/>
          </w:rPr>
          <w:delText xml:space="preserve">This </w:delText>
        </w:r>
        <w:r w:rsidR="003562AE" w:rsidRPr="009F0948" w:rsidDel="003C1009">
          <w:rPr>
            <w:rFonts w:ascii="Times New Roman" w:hAnsi="Times New Roman" w:cs="Times New Roman"/>
            <w:kern w:val="0"/>
          </w:rPr>
          <w:delText xml:space="preserve">approximately </w:delText>
        </w:r>
        <w:r w:rsidR="00833352" w:rsidRPr="009F0948" w:rsidDel="003C1009">
          <w:rPr>
            <w:rFonts w:ascii="Times New Roman" w:hAnsi="Times New Roman" w:cs="Times New Roman"/>
            <w:kern w:val="0"/>
          </w:rPr>
          <w:delText>5% discrepancy in sensitivity degradation is consistent with the uncertainty in the accuracy of</w:delText>
        </w:r>
        <w:r w:rsidR="009A552B" w:rsidRPr="009F0948" w:rsidDel="003C1009">
          <w:rPr>
            <w:rFonts w:ascii="Times New Roman" w:hAnsi="Times New Roman" w:cs="Times New Roman"/>
            <w:kern w:val="0"/>
          </w:rPr>
          <w:delText xml:space="preserve"> the</w:delText>
        </w:r>
        <w:r w:rsidR="00833352" w:rsidRPr="009F0948" w:rsidDel="003C1009">
          <w:rPr>
            <w:rFonts w:ascii="Times New Roman" w:hAnsi="Times New Roman" w:cs="Times New Roman"/>
            <w:kern w:val="0"/>
          </w:rPr>
          <w:delText xml:space="preserve"> lunar calibration. </w:delText>
        </w:r>
        <w:r w:rsidR="009A552B" w:rsidRPr="009F0948" w:rsidDel="003C1009">
          <w:rPr>
            <w:rFonts w:ascii="Times New Roman" w:hAnsi="Times New Roman" w:cs="Times New Roman"/>
            <w:kern w:val="0"/>
          </w:rPr>
          <w:delText>The</w:delText>
        </w:r>
        <w:r w:rsidRPr="009F0948" w:rsidDel="003C1009">
          <w:rPr>
            <w:rFonts w:ascii="Times New Roman" w:hAnsi="Times New Roman" w:cs="Times New Roman"/>
            <w:kern w:val="0"/>
          </w:rPr>
          <w:delText xml:space="preserve"> </w:delText>
        </w:r>
        <w:r w:rsidR="009A552B" w:rsidRPr="009F0948" w:rsidDel="003C1009">
          <w:rPr>
            <w:rFonts w:ascii="Times New Roman" w:hAnsi="Times New Roman" w:cs="Times New Roman"/>
            <w:kern w:val="0"/>
          </w:rPr>
          <w:delText>inconsistencies</w:delText>
        </w:r>
        <w:r w:rsidRPr="009F0948" w:rsidDel="003C1009">
          <w:rPr>
            <w:rFonts w:ascii="Times New Roman" w:hAnsi="Times New Roman" w:cs="Times New Roman"/>
            <w:kern w:val="0"/>
          </w:rPr>
          <w:delText xml:space="preserve"> among different calibration sources </w:delText>
        </w:r>
        <w:r w:rsidR="00FD2441" w:rsidRPr="009F0948" w:rsidDel="003C1009">
          <w:rPr>
            <w:rFonts w:ascii="Times New Roman" w:hAnsi="Times New Roman" w:cs="Times New Roman"/>
            <w:kern w:val="0"/>
          </w:rPr>
          <w:delText xml:space="preserve">should </w:delText>
        </w:r>
        <w:r w:rsidRPr="009F0948" w:rsidDel="003C1009">
          <w:rPr>
            <w:rFonts w:ascii="Times New Roman" w:hAnsi="Times New Roman" w:cs="Times New Roman"/>
            <w:kern w:val="0"/>
          </w:rPr>
          <w:delText>be studied in future work.</w:delText>
        </w:r>
      </w:del>
    </w:p>
    <w:p w14:paraId="0A9FB2A3" w14:textId="18EB91E7" w:rsidR="001644D8" w:rsidRPr="009F0948" w:rsidDel="003C1009" w:rsidRDefault="001644D8" w:rsidP="006F3041">
      <w:pPr>
        <w:spacing w:line="480" w:lineRule="auto"/>
        <w:rPr>
          <w:del w:id="127" w:author="Bhushan Tandale" w:date="2022-08-25T11:51:00Z"/>
          <w:rFonts w:ascii="Times New Roman" w:hAnsi="Times New Roman" w:cs="Times New Roman"/>
          <w:kern w:val="0"/>
        </w:rPr>
      </w:pPr>
    </w:p>
    <w:p w14:paraId="1178685C" w14:textId="2048FC73" w:rsidR="001644D8" w:rsidRPr="009F0948" w:rsidDel="003C1009" w:rsidRDefault="001644D8" w:rsidP="006F3041">
      <w:pPr>
        <w:spacing w:line="480" w:lineRule="auto"/>
        <w:rPr>
          <w:del w:id="128" w:author="Bhushan Tandale" w:date="2022-08-25T11:51:00Z"/>
          <w:rFonts w:ascii="Times New Roman" w:hAnsi="Times New Roman" w:cs="Times New Roman"/>
          <w:kern w:val="0"/>
        </w:rPr>
      </w:pPr>
    </w:p>
    <w:p w14:paraId="6C4C0CD3" w14:textId="4656A6B1" w:rsidR="001644D8" w:rsidRPr="009F0948" w:rsidDel="003C1009" w:rsidRDefault="0029433B" w:rsidP="00145FF4">
      <w:pPr>
        <w:pStyle w:val="Heading1"/>
        <w:spacing w:line="480" w:lineRule="auto"/>
        <w:rPr>
          <w:del w:id="129" w:author="Bhushan Tandale" w:date="2022-08-25T11:51:00Z"/>
          <w:rFonts w:ascii="Times New Roman" w:hAnsi="Times New Roman" w:cs="Times New Roman"/>
          <w:b/>
          <w:bCs/>
          <w:kern w:val="0"/>
          <w:sz w:val="28"/>
          <w:szCs w:val="28"/>
        </w:rPr>
      </w:pPr>
      <w:del w:id="130" w:author="Bhushan Tandale" w:date="2022-08-25T11:51:00Z">
        <w:r w:rsidRPr="009F0948" w:rsidDel="003C1009">
          <w:rPr>
            <w:sz w:val="28"/>
            <w:szCs w:val="28"/>
          </w:rPr>
          <w:delText xml:space="preserve">Low </w:delText>
        </w:r>
        <w:r w:rsidR="00C82CDA" w:rsidRPr="009F0948" w:rsidDel="003C1009">
          <w:rPr>
            <w:sz w:val="28"/>
            <w:szCs w:val="28"/>
          </w:rPr>
          <w:delText>stray light</w:delText>
        </w:r>
        <w:r w:rsidR="002C5B0A" w:rsidRPr="009F0948" w:rsidDel="003C1009">
          <w:rPr>
            <w:sz w:val="28"/>
            <w:szCs w:val="28"/>
          </w:rPr>
          <w:delText xml:space="preserve"> </w:delText>
        </w:r>
        <w:r w:rsidRPr="009F0948" w:rsidDel="003C1009">
          <w:rPr>
            <w:sz w:val="28"/>
            <w:szCs w:val="28"/>
          </w:rPr>
          <w:delText xml:space="preserve">attitude </w:delText>
        </w:r>
        <w:r w:rsidR="002C5B0A" w:rsidRPr="009F0948" w:rsidDel="003C1009">
          <w:rPr>
            <w:sz w:val="28"/>
            <w:szCs w:val="28"/>
          </w:rPr>
          <w:delText xml:space="preserve">and noise evaluation </w:delText>
        </w:r>
        <w:r w:rsidRPr="009F0948" w:rsidDel="003C1009">
          <w:rPr>
            <w:sz w:val="28"/>
            <w:szCs w:val="28"/>
          </w:rPr>
          <w:delText>in extended missions</w:delText>
        </w:r>
      </w:del>
    </w:p>
    <w:p w14:paraId="6CED8F34" w14:textId="49DE40E0" w:rsidR="00B36A38" w:rsidRPr="009F0948" w:rsidDel="003C1009" w:rsidRDefault="00C82CDA" w:rsidP="006F3041">
      <w:pPr>
        <w:spacing w:line="480" w:lineRule="auto"/>
        <w:rPr>
          <w:del w:id="131" w:author="Bhushan Tandale" w:date="2022-08-25T11:51:00Z"/>
          <w:rFonts w:ascii="Times New Roman" w:hAnsi="Times New Roman" w:cs="Times New Roman"/>
          <w:kern w:val="0"/>
        </w:rPr>
      </w:pPr>
      <w:del w:id="132" w:author="Bhushan Tandale" w:date="2022-08-25T11:51:00Z">
        <w:r w:rsidRPr="009F0948" w:rsidDel="003C1009">
          <w:rPr>
            <w:rFonts w:ascii="Times New Roman" w:hAnsi="Times New Roman" w:cs="Times New Roman"/>
            <w:kern w:val="0"/>
          </w:rPr>
          <w:delText>To</w:delText>
        </w:r>
        <w:r w:rsidR="00EF60C9" w:rsidRPr="009F0948" w:rsidDel="003C1009">
          <w:rPr>
            <w:rFonts w:ascii="Times New Roman" w:hAnsi="Times New Roman" w:cs="Times New Roman"/>
            <w:kern w:val="0"/>
          </w:rPr>
          <w:delText xml:space="preserve"> expand the range of possible targets for ONC-T observations</w:delText>
        </w:r>
        <w:r w:rsidR="00833352" w:rsidRPr="009F0948" w:rsidDel="003C1009">
          <w:rPr>
            <w:rFonts w:ascii="Times New Roman" w:hAnsi="Times New Roman" w:cs="Times New Roman"/>
            <w:kern w:val="0"/>
          </w:rPr>
          <w:delText>,</w:delText>
        </w:r>
        <w:r w:rsidR="00EF60C9" w:rsidRPr="009F0948" w:rsidDel="003C1009">
          <w:rPr>
            <w:rFonts w:ascii="Times New Roman" w:hAnsi="Times New Roman" w:cs="Times New Roman"/>
            <w:kern w:val="0"/>
          </w:rPr>
          <w:delText xml:space="preserve"> such as</w:delText>
        </w:r>
        <w:r w:rsidRPr="009F0948" w:rsidDel="003C1009">
          <w:rPr>
            <w:rFonts w:ascii="Times New Roman" w:hAnsi="Times New Roman" w:cs="Times New Roman"/>
            <w:kern w:val="0"/>
          </w:rPr>
          <w:delText xml:space="preserve"> to</w:delText>
        </w:r>
        <w:r w:rsidR="00EF60C9" w:rsidRPr="009F0948" w:rsidDel="003C1009">
          <w:rPr>
            <w:rFonts w:ascii="Times New Roman" w:hAnsi="Times New Roman" w:cs="Times New Roman"/>
            <w:kern w:val="0"/>
          </w:rPr>
          <w:delText xml:space="preserve"> </w:delText>
        </w:r>
        <w:r w:rsidR="00E15895" w:rsidRPr="009F0948" w:rsidDel="003C1009">
          <w:rPr>
            <w:rFonts w:ascii="Times New Roman" w:hAnsi="Times New Roman" w:cs="Times New Roman"/>
            <w:kern w:val="0"/>
          </w:rPr>
          <w:delText>zodiacal</w:delText>
        </w:r>
        <w:r w:rsidR="00EF60C9" w:rsidRPr="009F0948" w:rsidDel="003C1009">
          <w:rPr>
            <w:rFonts w:ascii="Times New Roman" w:hAnsi="Times New Roman" w:cs="Times New Roman"/>
            <w:kern w:val="0"/>
          </w:rPr>
          <w:delText xml:space="preserve"> light observations and observations of </w:delText>
        </w:r>
        <w:r w:rsidRPr="009F0948" w:rsidDel="003C1009">
          <w:rPr>
            <w:rFonts w:ascii="Times New Roman" w:hAnsi="Times New Roman" w:cs="Times New Roman"/>
            <w:kern w:val="0"/>
          </w:rPr>
          <w:delText xml:space="preserve">transiting </w:delText>
        </w:r>
        <w:r w:rsidR="00EF60C9" w:rsidRPr="009F0948" w:rsidDel="003C1009">
          <w:rPr>
            <w:rFonts w:ascii="Times New Roman" w:hAnsi="Times New Roman" w:cs="Times New Roman"/>
            <w:kern w:val="0"/>
          </w:rPr>
          <w:delText>exoplanets</w:delText>
        </w:r>
        <w:r w:rsidR="00833352" w:rsidRPr="009F0948" w:rsidDel="003C1009">
          <w:rPr>
            <w:rFonts w:ascii="Times New Roman" w:hAnsi="Times New Roman" w:cs="Times New Roman"/>
            <w:kern w:val="0"/>
          </w:rPr>
          <w:delText>,</w:delText>
        </w:r>
        <w:r w:rsidR="00EF60C9" w:rsidRPr="009F0948" w:rsidDel="003C1009">
          <w:rPr>
            <w:rFonts w:ascii="Times New Roman" w:hAnsi="Times New Roman" w:cs="Times New Roman"/>
            <w:kern w:val="0"/>
          </w:rPr>
          <w:delText xml:space="preserve"> before arrival </w:delText>
        </w:r>
        <w:r w:rsidRPr="009F0948" w:rsidDel="003C1009">
          <w:rPr>
            <w:rFonts w:ascii="Times New Roman" w:hAnsi="Times New Roman" w:cs="Times New Roman"/>
            <w:kern w:val="0"/>
          </w:rPr>
          <w:delText>at</w:delText>
        </w:r>
        <w:r w:rsidR="00EF60C9" w:rsidRPr="009F0948" w:rsidDel="003C1009">
          <w:rPr>
            <w:rFonts w:ascii="Times New Roman" w:hAnsi="Times New Roman" w:cs="Times New Roman"/>
            <w:kern w:val="0"/>
          </w:rPr>
          <w:delText xml:space="preserve"> the next asteroid in the extended mission, a method </w:delText>
        </w:r>
        <w:r w:rsidRPr="009F0948" w:rsidDel="003C1009">
          <w:rPr>
            <w:rFonts w:ascii="Times New Roman" w:hAnsi="Times New Roman" w:cs="Times New Roman"/>
            <w:kern w:val="0"/>
          </w:rPr>
          <w:delText>for reducing</w:delText>
        </w:r>
        <w:r w:rsidR="00EF60C9" w:rsidRPr="009F0948" w:rsidDel="003C1009">
          <w:rPr>
            <w:rFonts w:ascii="Times New Roman" w:hAnsi="Times New Roman" w:cs="Times New Roman"/>
            <w:kern w:val="0"/>
          </w:rPr>
          <w:delText xml:space="preserve"> stray light was investigated. It </w:delText>
        </w:r>
        <w:r w:rsidRPr="009F0948" w:rsidDel="003C1009">
          <w:rPr>
            <w:rFonts w:ascii="Times New Roman" w:hAnsi="Times New Roman" w:cs="Times New Roman"/>
            <w:kern w:val="0"/>
          </w:rPr>
          <w:delText>was</w:delText>
        </w:r>
        <w:r w:rsidR="00EF60C9" w:rsidRPr="009F0948" w:rsidDel="003C1009">
          <w:rPr>
            <w:rFonts w:ascii="Times New Roman" w:hAnsi="Times New Roman" w:cs="Times New Roman"/>
            <w:kern w:val="0"/>
          </w:rPr>
          <w:delText xml:space="preserve"> reported in Suzuki et al. (2018) and Tatsumi et al. (2019) that </w:delText>
        </w:r>
        <w:r w:rsidRPr="009F0948" w:rsidDel="003C1009">
          <w:rPr>
            <w:rFonts w:ascii="Times New Roman" w:hAnsi="Times New Roman" w:cs="Times New Roman"/>
            <w:kern w:val="0"/>
          </w:rPr>
          <w:delText>sunlight</w:delText>
        </w:r>
        <w:r w:rsidR="00EF60C9" w:rsidRPr="009F0948" w:rsidDel="003C1009">
          <w:rPr>
            <w:rFonts w:ascii="Times New Roman" w:hAnsi="Times New Roman" w:cs="Times New Roman"/>
            <w:kern w:val="0"/>
          </w:rPr>
          <w:delText xml:space="preserve"> reaches the CCD </w:delText>
        </w:r>
        <w:r w:rsidR="00833352" w:rsidRPr="009F0948" w:rsidDel="003C1009">
          <w:rPr>
            <w:rFonts w:ascii="Times New Roman" w:hAnsi="Times New Roman" w:cs="Times New Roman"/>
            <w:kern w:val="0"/>
          </w:rPr>
          <w:delText xml:space="preserve">through a small gap near the </w:delText>
        </w:r>
        <w:r w:rsidR="000E3002" w:rsidRPr="009F0948" w:rsidDel="003C1009">
          <w:rPr>
            <w:rFonts w:ascii="Times New Roman" w:hAnsi="Times New Roman" w:cs="Times New Roman"/>
            <w:kern w:val="0"/>
          </w:rPr>
          <w:delText xml:space="preserve">ONC-T </w:delText>
        </w:r>
        <w:r w:rsidR="00833352" w:rsidRPr="009F0948" w:rsidDel="003C1009">
          <w:rPr>
            <w:rFonts w:ascii="Times New Roman" w:hAnsi="Times New Roman" w:cs="Times New Roman"/>
            <w:kern w:val="0"/>
          </w:rPr>
          <w:delText>radiator when</w:delText>
        </w:r>
        <w:r w:rsidR="00EF60C9" w:rsidRPr="009F0948" w:rsidDel="003C1009">
          <w:rPr>
            <w:rFonts w:ascii="Times New Roman" w:hAnsi="Times New Roman" w:cs="Times New Roman"/>
            <w:kern w:val="0"/>
          </w:rPr>
          <w:delText xml:space="preserve"> the spacecraft </w:delText>
        </w:r>
        <w:r w:rsidR="00BD3F76" w:rsidRPr="009F0948" w:rsidDel="003C1009">
          <w:rPr>
            <w:rFonts w:ascii="Times New Roman" w:hAnsi="Times New Roman" w:cs="Times New Roman"/>
            <w:kern w:val="0"/>
          </w:rPr>
          <w:delText xml:space="preserve">is </w:delText>
        </w:r>
        <w:r w:rsidR="003B772B" w:rsidRPr="009F0948" w:rsidDel="003C1009">
          <w:rPr>
            <w:rFonts w:ascii="Times New Roman" w:hAnsi="Times New Roman" w:cs="Times New Roman"/>
            <w:kern w:val="0"/>
          </w:rPr>
          <w:delText>oriented in</w:delText>
        </w:r>
        <w:r w:rsidR="009D0FDC" w:rsidRPr="009F0948" w:rsidDel="003C1009">
          <w:rPr>
            <w:rFonts w:ascii="Times New Roman" w:hAnsi="Times New Roman" w:cs="Times New Roman"/>
            <w:kern w:val="0"/>
          </w:rPr>
          <w:delText xml:space="preserve"> </w:delText>
        </w:r>
        <w:r w:rsidR="00EF60C9" w:rsidRPr="009F0948" w:rsidDel="003C1009">
          <w:rPr>
            <w:rFonts w:ascii="Times New Roman" w:hAnsi="Times New Roman" w:cs="Times New Roman"/>
            <w:kern w:val="0"/>
          </w:rPr>
          <w:delText>attitude</w:delText>
        </w:r>
        <w:r w:rsidR="009D0FDC" w:rsidRPr="009F0948" w:rsidDel="003C1009">
          <w:rPr>
            <w:rFonts w:ascii="Times New Roman" w:hAnsi="Times New Roman" w:cs="Times New Roman"/>
            <w:kern w:val="0"/>
          </w:rPr>
          <w:delText>s</w:delText>
        </w:r>
        <w:r w:rsidR="00EF60C9" w:rsidRPr="009F0948" w:rsidDel="003C1009">
          <w:rPr>
            <w:rFonts w:ascii="Times New Roman" w:hAnsi="Times New Roman" w:cs="Times New Roman"/>
            <w:kern w:val="0"/>
          </w:rPr>
          <w:delText xml:space="preserve"> </w:delText>
        </w:r>
        <w:r w:rsidR="003B772B" w:rsidRPr="009F0948" w:rsidDel="003C1009">
          <w:rPr>
            <w:rFonts w:ascii="Times New Roman" w:hAnsi="Times New Roman" w:cs="Times New Roman"/>
            <w:kern w:val="0"/>
          </w:rPr>
          <w:delText>that allow</w:delText>
        </w:r>
        <w:r w:rsidR="00EF60C9" w:rsidRPr="009F0948" w:rsidDel="003C1009">
          <w:rPr>
            <w:rFonts w:ascii="Times New Roman" w:hAnsi="Times New Roman" w:cs="Times New Roman"/>
            <w:kern w:val="0"/>
          </w:rPr>
          <w:delText xml:space="preserve"> sunlight </w:delText>
        </w:r>
        <w:r w:rsidR="003B772B" w:rsidRPr="009F0948" w:rsidDel="003C1009">
          <w:rPr>
            <w:rFonts w:ascii="Times New Roman" w:hAnsi="Times New Roman" w:cs="Times New Roman"/>
            <w:kern w:val="0"/>
          </w:rPr>
          <w:delText>to be incident on</w:delText>
        </w:r>
        <w:r w:rsidR="00EF60C9" w:rsidRPr="009F0948" w:rsidDel="003C1009">
          <w:rPr>
            <w:rFonts w:ascii="Times New Roman" w:hAnsi="Times New Roman" w:cs="Times New Roman"/>
            <w:kern w:val="0"/>
          </w:rPr>
          <w:delText xml:space="preserve"> </w:delText>
        </w:r>
        <w:r w:rsidR="000E3002" w:rsidRPr="009F0948" w:rsidDel="003C1009">
          <w:rPr>
            <w:rFonts w:ascii="Times New Roman" w:hAnsi="Times New Roman" w:cs="Times New Roman"/>
            <w:kern w:val="0"/>
          </w:rPr>
          <w:delText>it</w:delText>
        </w:r>
        <w:r w:rsidR="00EF60C9" w:rsidRPr="009F0948" w:rsidDel="003C1009">
          <w:rPr>
            <w:rFonts w:ascii="Times New Roman" w:hAnsi="Times New Roman" w:cs="Times New Roman"/>
            <w:kern w:val="0"/>
          </w:rPr>
          <w:delText xml:space="preserve">. The ONC radiator is mounted on the -Y panel </w:delText>
        </w:r>
        <w:r w:rsidR="00E0618B" w:rsidRPr="009F0948" w:rsidDel="003C1009">
          <w:rPr>
            <w:rFonts w:ascii="Times New Roman" w:hAnsi="Times New Roman" w:cs="Times New Roman"/>
            <w:kern w:val="0"/>
          </w:rPr>
          <w:delText>of</w:delText>
        </w:r>
        <w:r w:rsidR="00EF60C9" w:rsidRPr="009F0948" w:rsidDel="003C1009">
          <w:rPr>
            <w:rFonts w:ascii="Times New Roman" w:hAnsi="Times New Roman" w:cs="Times New Roman"/>
            <w:kern w:val="0"/>
          </w:rPr>
          <w:delText xml:space="preserve"> the spacecraft and is also close to the +X side</w:delText>
        </w:r>
        <w:r w:rsidR="00E0618B" w:rsidRPr="009F0948" w:rsidDel="003C1009">
          <w:rPr>
            <w:rFonts w:ascii="Times New Roman" w:hAnsi="Times New Roman" w:cs="Times New Roman"/>
            <w:kern w:val="0"/>
          </w:rPr>
          <w:delText>.</w:delText>
        </w:r>
        <w:r w:rsidR="00EF60C9" w:rsidRPr="009F0948" w:rsidDel="003C1009">
          <w:rPr>
            <w:rFonts w:ascii="Times New Roman" w:hAnsi="Times New Roman" w:cs="Times New Roman"/>
            <w:kern w:val="0"/>
          </w:rPr>
          <w:delText xml:space="preserve"> Therefore, if the spacecraft is oriented </w:delText>
        </w:r>
        <w:r w:rsidR="00E0618B" w:rsidRPr="009F0948" w:rsidDel="003C1009">
          <w:rPr>
            <w:rFonts w:ascii="Times New Roman" w:hAnsi="Times New Roman" w:cs="Times New Roman"/>
            <w:kern w:val="0"/>
          </w:rPr>
          <w:delText>so that</w:delText>
        </w:r>
        <w:r w:rsidR="00EF60C9" w:rsidRPr="009F0948" w:rsidDel="003C1009">
          <w:rPr>
            <w:rFonts w:ascii="Times New Roman" w:hAnsi="Times New Roman" w:cs="Times New Roman"/>
            <w:kern w:val="0"/>
          </w:rPr>
          <w:delText xml:space="preserve"> </w:delText>
        </w:r>
        <w:r w:rsidR="00322937" w:rsidRPr="009F0948" w:rsidDel="003C1009">
          <w:rPr>
            <w:rFonts w:ascii="Times New Roman" w:hAnsi="Times New Roman" w:cs="Times New Roman"/>
            <w:kern w:val="0"/>
          </w:rPr>
          <w:delText xml:space="preserve">the </w:delText>
        </w:r>
        <w:r w:rsidR="00BD3F76" w:rsidRPr="009F0948" w:rsidDel="003C1009">
          <w:rPr>
            <w:rFonts w:ascii="Times New Roman" w:hAnsi="Times New Roman" w:cs="Times New Roman"/>
            <w:kern w:val="0"/>
          </w:rPr>
          <w:delText>Sun</w:delText>
        </w:r>
        <w:r w:rsidR="00EF60C9" w:rsidRPr="009F0948" w:rsidDel="003C1009">
          <w:rPr>
            <w:rFonts w:ascii="Times New Roman" w:hAnsi="Times New Roman" w:cs="Times New Roman"/>
            <w:kern w:val="0"/>
          </w:rPr>
          <w:delText xml:space="preserve"> </w:delText>
        </w:r>
        <w:r w:rsidR="00E0618B" w:rsidRPr="009F0948" w:rsidDel="003C1009">
          <w:rPr>
            <w:rFonts w:ascii="Times New Roman" w:hAnsi="Times New Roman" w:cs="Times New Roman"/>
            <w:kern w:val="0"/>
          </w:rPr>
          <w:delText>shines</w:delText>
        </w:r>
        <w:r w:rsidR="00EF60C9" w:rsidRPr="009F0948" w:rsidDel="003C1009">
          <w:rPr>
            <w:rFonts w:ascii="Times New Roman" w:hAnsi="Times New Roman" w:cs="Times New Roman"/>
            <w:kern w:val="0"/>
          </w:rPr>
          <w:delText xml:space="preserve"> on the -X and +Y sides of the spacecraft, </w:delText>
        </w:r>
        <w:r w:rsidR="00E0618B" w:rsidRPr="009F0948" w:rsidDel="003C1009">
          <w:rPr>
            <w:rFonts w:ascii="Times New Roman" w:hAnsi="Times New Roman" w:cs="Times New Roman"/>
            <w:kern w:val="0"/>
          </w:rPr>
          <w:delText xml:space="preserve">then </w:delText>
        </w:r>
        <w:r w:rsidR="00EF60C9" w:rsidRPr="009F0948" w:rsidDel="003C1009">
          <w:rPr>
            <w:rFonts w:ascii="Times New Roman" w:hAnsi="Times New Roman" w:cs="Times New Roman"/>
            <w:kern w:val="0"/>
          </w:rPr>
          <w:delText>sunlight will not shine directly on the radiator.</w:delText>
        </w:r>
      </w:del>
    </w:p>
    <w:p w14:paraId="74484D72" w14:textId="6E6BB57A" w:rsidR="00EF60C9" w:rsidRPr="009F0948" w:rsidDel="003C1009" w:rsidRDefault="00EF60C9" w:rsidP="006F3041">
      <w:pPr>
        <w:spacing w:line="480" w:lineRule="auto"/>
        <w:rPr>
          <w:del w:id="133" w:author="Bhushan Tandale" w:date="2022-08-25T11:51:00Z"/>
          <w:rFonts w:ascii="Times New Roman" w:hAnsi="Times New Roman" w:cs="Times New Roman"/>
          <w:kern w:val="0"/>
        </w:rPr>
      </w:pPr>
    </w:p>
    <w:p w14:paraId="53D4DCE7" w14:textId="31D4B37F" w:rsidR="00EF60C9" w:rsidRPr="009F0948" w:rsidDel="003C1009" w:rsidRDefault="00EF60C9" w:rsidP="006F3041">
      <w:pPr>
        <w:spacing w:line="480" w:lineRule="auto"/>
        <w:rPr>
          <w:del w:id="134" w:author="Bhushan Tandale" w:date="2022-08-25T11:51:00Z"/>
          <w:rFonts w:ascii="Times New Roman" w:hAnsi="Times New Roman" w:cs="Times New Roman"/>
          <w:kern w:val="0"/>
        </w:rPr>
      </w:pPr>
      <w:del w:id="135" w:author="Bhushan Tandale" w:date="2022-08-25T11:51:00Z">
        <w:r w:rsidRPr="009F0948" w:rsidDel="003C1009">
          <w:rPr>
            <w:rFonts w:ascii="Times New Roman" w:hAnsi="Times New Roman" w:cs="Times New Roman"/>
            <w:kern w:val="0"/>
          </w:rPr>
          <w:delText xml:space="preserve">Until the capsule was </w:delText>
        </w:r>
        <w:r w:rsidR="009D0FDC" w:rsidRPr="009F0948" w:rsidDel="003C1009">
          <w:rPr>
            <w:rFonts w:ascii="Times New Roman" w:hAnsi="Times New Roman" w:cs="Times New Roman"/>
            <w:kern w:val="0"/>
          </w:rPr>
          <w:delText>released to</w:delText>
        </w:r>
        <w:r w:rsidRPr="009F0948" w:rsidDel="003C1009">
          <w:rPr>
            <w:rFonts w:ascii="Times New Roman" w:hAnsi="Times New Roman" w:cs="Times New Roman"/>
            <w:kern w:val="0"/>
          </w:rPr>
          <w:delText xml:space="preserve"> </w:delText>
        </w:r>
        <w:r w:rsidR="009D0FDC" w:rsidRPr="009F0948" w:rsidDel="003C1009">
          <w:rPr>
            <w:rFonts w:ascii="Times New Roman" w:hAnsi="Times New Roman" w:cs="Times New Roman"/>
            <w:kern w:val="0"/>
          </w:rPr>
          <w:delText>E</w:delText>
        </w:r>
        <w:r w:rsidRPr="009F0948" w:rsidDel="003C1009">
          <w:rPr>
            <w:rFonts w:ascii="Times New Roman" w:hAnsi="Times New Roman" w:cs="Times New Roman"/>
            <w:kern w:val="0"/>
          </w:rPr>
          <w:delText xml:space="preserve">arth in December 2020, the spacecraft was operated in such a way that the -X side of </w:delText>
        </w:r>
        <w:r w:rsidR="00E0618B" w:rsidRPr="009F0948" w:rsidDel="003C1009">
          <w:rPr>
            <w:rFonts w:ascii="Times New Roman" w:hAnsi="Times New Roman" w:cs="Times New Roman"/>
            <w:kern w:val="0"/>
          </w:rPr>
          <w:delText>it</w:delText>
        </w:r>
        <w:r w:rsidRPr="009F0948" w:rsidDel="003C1009">
          <w:rPr>
            <w:rFonts w:ascii="Times New Roman" w:hAnsi="Times New Roman" w:cs="Times New Roman"/>
            <w:kern w:val="0"/>
          </w:rPr>
          <w:delText xml:space="preserve"> was not exposed to sunlight</w:delText>
        </w:r>
        <w:r w:rsidR="00E0618B"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delText>
        </w:r>
        <w:r w:rsidR="00E0618B" w:rsidRPr="009F0948" w:rsidDel="003C1009">
          <w:rPr>
            <w:rFonts w:ascii="Times New Roman" w:hAnsi="Times New Roman" w:cs="Times New Roman"/>
            <w:kern w:val="0"/>
          </w:rPr>
          <w:delText>This was done</w:delText>
        </w:r>
        <w:r w:rsidRPr="009F0948" w:rsidDel="003C1009">
          <w:rPr>
            <w:rFonts w:ascii="Times New Roman" w:hAnsi="Times New Roman" w:cs="Times New Roman"/>
            <w:kern w:val="0"/>
          </w:rPr>
          <w:delText xml:space="preserve"> to protect the capsule, which was placed on </w:delText>
        </w:r>
        <w:r w:rsidR="00E0618B" w:rsidRPr="009F0948" w:rsidDel="003C1009">
          <w:rPr>
            <w:rFonts w:ascii="Times New Roman" w:hAnsi="Times New Roman" w:cs="Times New Roman"/>
            <w:kern w:val="0"/>
          </w:rPr>
          <w:delText>that</w:delText>
        </w:r>
        <w:r w:rsidRPr="009F0948" w:rsidDel="003C1009">
          <w:rPr>
            <w:rFonts w:ascii="Times New Roman" w:hAnsi="Times New Roman" w:cs="Times New Roman"/>
            <w:kern w:val="0"/>
          </w:rPr>
          <w:delText xml:space="preserve"> side. </w:delText>
        </w:r>
        <w:r w:rsidR="003B772B" w:rsidRPr="009F0948" w:rsidDel="003C1009">
          <w:rPr>
            <w:rFonts w:ascii="Times New Roman" w:hAnsi="Times New Roman" w:cs="Times New Roman"/>
            <w:kern w:val="0"/>
          </w:rPr>
          <w:delText>This</w:delText>
        </w:r>
        <w:r w:rsidRPr="009F0948" w:rsidDel="003C1009">
          <w:rPr>
            <w:rFonts w:ascii="Times New Roman" w:hAnsi="Times New Roman" w:cs="Times New Roman"/>
            <w:kern w:val="0"/>
          </w:rPr>
          <w:delText xml:space="preserve"> restriction was removed</w:delText>
        </w:r>
        <w:r w:rsidR="003B772B" w:rsidRPr="009F0948" w:rsidDel="003C1009">
          <w:rPr>
            <w:rFonts w:ascii="Times New Roman" w:hAnsi="Times New Roman" w:cs="Times New Roman"/>
            <w:kern w:val="0"/>
          </w:rPr>
          <w:delText xml:space="preserve"> after capsule separation</w:delText>
        </w:r>
        <w:r w:rsidRPr="009F0948" w:rsidDel="003C1009">
          <w:rPr>
            <w:rFonts w:ascii="Times New Roman" w:hAnsi="Times New Roman" w:cs="Times New Roman"/>
            <w:kern w:val="0"/>
          </w:rPr>
          <w:delText xml:space="preserve">. The </w:delText>
        </w:r>
        <w:r w:rsidR="003B772B"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stray light</w:delText>
        </w:r>
        <w:r w:rsidR="001C5212" w:rsidRPr="009F0948" w:rsidDel="003C1009">
          <w:rPr>
            <w:rFonts w:ascii="Times New Roman" w:hAnsi="Times New Roman" w:cs="Times New Roman"/>
            <w:kern w:val="0"/>
          </w:rPr>
          <w:delText xml:space="preserve"> from </w:delText>
        </w:r>
        <w:r w:rsidR="003B772B" w:rsidRPr="009F0948" w:rsidDel="003C1009">
          <w:rPr>
            <w:rFonts w:ascii="Times New Roman" w:hAnsi="Times New Roman" w:cs="Times New Roman"/>
            <w:kern w:val="0"/>
          </w:rPr>
          <w:delText>the</w:delText>
        </w:r>
        <w:r w:rsidR="000E3002" w:rsidRPr="009F0948" w:rsidDel="003C1009">
          <w:rPr>
            <w:rFonts w:ascii="Times New Roman" w:hAnsi="Times New Roman" w:cs="Times New Roman"/>
            <w:kern w:val="0"/>
          </w:rPr>
          <w:delText xml:space="preserve"> ONC-T</w:delText>
        </w:r>
        <w:r w:rsidR="003B772B" w:rsidRPr="009F0948" w:rsidDel="003C1009">
          <w:rPr>
            <w:rFonts w:ascii="Times New Roman" w:hAnsi="Times New Roman" w:cs="Times New Roman"/>
            <w:kern w:val="0"/>
          </w:rPr>
          <w:delText xml:space="preserve"> </w:delText>
        </w:r>
        <w:r w:rsidR="001C5212" w:rsidRPr="009F0948" w:rsidDel="003C1009">
          <w:rPr>
            <w:rFonts w:ascii="Times New Roman" w:hAnsi="Times New Roman" w:cs="Times New Roman"/>
            <w:kern w:val="0"/>
          </w:rPr>
          <w:delText>radiator</w:delText>
        </w:r>
        <w:r w:rsidRPr="009F0948" w:rsidDel="003C1009">
          <w:rPr>
            <w:rFonts w:ascii="Times New Roman" w:hAnsi="Times New Roman" w:cs="Times New Roman"/>
            <w:kern w:val="0"/>
          </w:rPr>
          <w:delText xml:space="preserve">" should be reduced by </w:delText>
        </w:r>
        <w:r w:rsidR="006B781B" w:rsidRPr="009F0948" w:rsidDel="003C1009">
          <w:rPr>
            <w:rFonts w:ascii="Times New Roman" w:hAnsi="Times New Roman" w:cs="Times New Roman"/>
            <w:kern w:val="0"/>
          </w:rPr>
          <w:delText>keeping the Sun on the -X and +Y sides of the spacecraft.</w:delText>
        </w:r>
      </w:del>
    </w:p>
    <w:p w14:paraId="184F02DE" w14:textId="142CC2C4" w:rsidR="00EF60C9" w:rsidRPr="009F0948" w:rsidDel="003C1009" w:rsidRDefault="00EF60C9" w:rsidP="006F3041">
      <w:pPr>
        <w:spacing w:line="480" w:lineRule="auto"/>
        <w:rPr>
          <w:del w:id="136" w:author="Bhushan Tandale" w:date="2022-08-25T11:51:00Z"/>
        </w:rPr>
      </w:pPr>
      <w:del w:id="137" w:author="Bhushan Tandale" w:date="2022-08-25T11:51:00Z">
        <w:r w:rsidRPr="009F0948" w:rsidDel="003C1009">
          <w:delText>Figure 12 shows the ONC-T stray light intensity (log[DN/s]</w:delText>
        </w:r>
        <w:r w:rsidR="00191D61" w:rsidRPr="009F0948" w:rsidDel="003C1009">
          <w:delText>, where DN is the digital number</w:delText>
        </w:r>
        <w:r w:rsidRPr="009F0948" w:rsidDel="003C1009">
          <w:delText xml:space="preserve">) for the spacecraft attitude from the arrival </w:delText>
        </w:r>
        <w:r w:rsidR="009D0FDC" w:rsidRPr="009F0948" w:rsidDel="003C1009">
          <w:delText xml:space="preserve">in </w:delText>
        </w:r>
        <w:r w:rsidRPr="009F0948" w:rsidDel="003C1009">
          <w:delText xml:space="preserve">June 2018 to departure </w:delText>
        </w:r>
        <w:r w:rsidR="000E3002" w:rsidRPr="009F0948" w:rsidDel="003C1009">
          <w:delText>in</w:delText>
        </w:r>
        <w:r w:rsidRPr="009F0948" w:rsidDel="003C1009">
          <w:delText xml:space="preserve"> December 2020, using the same method as Tatsumi et al. (2019). Observations indicated by </w:delText>
        </w:r>
        <w:r w:rsidR="000E3002" w:rsidRPr="009F0948" w:rsidDel="003C1009">
          <w:delText xml:space="preserve">the </w:delText>
        </w:r>
        <w:r w:rsidRPr="009F0948" w:rsidDel="003C1009">
          <w:delText xml:space="preserve">gray circles were taken with long exposures of 100 s or more. </w:delText>
        </w:r>
        <w:r w:rsidR="00E672E0" w:rsidRPr="009F0948" w:rsidDel="003C1009">
          <w:delText>The</w:delText>
        </w:r>
        <w:r w:rsidRPr="009F0948" w:rsidDel="003C1009">
          <w:delText xml:space="preserve"> amount of stray light is small in the region where sunlight </w:delText>
        </w:r>
        <w:r w:rsidR="00E672E0" w:rsidRPr="009F0948" w:rsidDel="003C1009">
          <w:delText>is incident</w:delText>
        </w:r>
        <w:r w:rsidRPr="009F0948" w:rsidDel="003C1009">
          <w:delText xml:space="preserve"> </w:delText>
        </w:r>
        <w:r w:rsidR="00E672E0" w:rsidRPr="009F0948" w:rsidDel="003C1009">
          <w:delText>on</w:delText>
        </w:r>
        <w:r w:rsidRPr="009F0948" w:rsidDel="003C1009">
          <w:delText xml:space="preserve"> the </w:delText>
        </w:r>
        <w:r w:rsidR="00E672E0" w:rsidRPr="009F0948" w:rsidDel="003C1009">
          <w:delText>spacecraft’s</w:delText>
        </w:r>
        <w:r w:rsidR="006772C1" w:rsidRPr="009F0948" w:rsidDel="003C1009">
          <w:delText xml:space="preserve"> </w:delText>
        </w:r>
        <w:r w:rsidRPr="009F0948" w:rsidDel="003C1009">
          <w:delText xml:space="preserve">-X </w:delText>
        </w:r>
        <w:r w:rsidR="006772C1" w:rsidRPr="009F0948" w:rsidDel="003C1009">
          <w:delText>panel</w:delText>
        </w:r>
        <w:r w:rsidRPr="009F0948" w:rsidDel="003C1009">
          <w:delText xml:space="preserve"> (XPNL &lt; 0) and </w:delText>
        </w:r>
        <w:r w:rsidR="006772C1" w:rsidRPr="009F0948" w:rsidDel="003C1009">
          <w:delText>+</w:delText>
        </w:r>
        <w:r w:rsidRPr="009F0948" w:rsidDel="003C1009">
          <w:delText xml:space="preserve">Y </w:delText>
        </w:r>
        <w:r w:rsidR="006772C1" w:rsidRPr="009F0948" w:rsidDel="003C1009">
          <w:delText>panel</w:delText>
        </w:r>
        <w:r w:rsidRPr="009F0948" w:rsidDel="003C1009">
          <w:delText xml:space="preserve"> (YPNL &gt;</w:delText>
        </w:r>
        <w:r w:rsidR="00E672E0" w:rsidRPr="009F0948" w:rsidDel="003C1009">
          <w:delText xml:space="preserve"> </w:delText>
        </w:r>
        <w:r w:rsidRPr="009F0948" w:rsidDel="003C1009">
          <w:delText>0).</w:delText>
        </w:r>
      </w:del>
    </w:p>
    <w:p w14:paraId="27F08618" w14:textId="143888DC" w:rsidR="00EF60C9" w:rsidRPr="009F0948" w:rsidDel="003C1009" w:rsidRDefault="00EF60C9" w:rsidP="006F3041">
      <w:pPr>
        <w:spacing w:line="480" w:lineRule="auto"/>
        <w:rPr>
          <w:del w:id="138" w:author="Bhushan Tandale" w:date="2022-08-25T11:51:00Z"/>
        </w:rPr>
      </w:pPr>
    </w:p>
    <w:p w14:paraId="75B3CE26" w14:textId="20913862" w:rsidR="00EF60C9" w:rsidRPr="009F0948" w:rsidDel="003C1009" w:rsidRDefault="00EF60C9" w:rsidP="006F3041">
      <w:pPr>
        <w:spacing w:line="480" w:lineRule="auto"/>
        <w:rPr>
          <w:del w:id="139" w:author="Bhushan Tandale" w:date="2022-08-25T11:51:00Z"/>
          <w:rFonts w:ascii="Times New Roman" w:hAnsi="Times New Roman" w:cs="Times New Roman"/>
          <w:kern w:val="0"/>
        </w:rPr>
      </w:pPr>
      <w:del w:id="140" w:author="Bhushan Tandale" w:date="2022-08-25T11:51:00Z">
        <w:r w:rsidRPr="009F0948" w:rsidDel="003C1009">
          <w:rPr>
            <w:rFonts w:ascii="Times New Roman" w:hAnsi="Times New Roman" w:cs="Times New Roman" w:hint="eastAsia"/>
            <w:kern w:val="0"/>
          </w:rPr>
          <w:delText xml:space="preserve">After capsule separation on December 5, 2020, we attempted observations with long exposures of more than 100 s with the </w:delText>
        </w:r>
        <w:r w:rsidR="00BD3F76" w:rsidRPr="009F0948" w:rsidDel="003C1009">
          <w:rPr>
            <w:rFonts w:ascii="Times New Roman" w:hAnsi="Times New Roman" w:cs="Times New Roman"/>
            <w:kern w:val="0"/>
          </w:rPr>
          <w:delText>Sun</w:delText>
        </w:r>
        <w:r w:rsidRPr="009F0948" w:rsidDel="003C1009">
          <w:rPr>
            <w:rFonts w:ascii="Times New Roman" w:hAnsi="Times New Roman" w:cs="Times New Roman" w:hint="eastAsia"/>
            <w:kern w:val="0"/>
          </w:rPr>
          <w:delText xml:space="preserve"> on the -X side of the </w:delText>
        </w:r>
        <w:r w:rsidR="00C2327F" w:rsidRPr="009F0948" w:rsidDel="003C1009">
          <w:rPr>
            <w:rFonts w:ascii="Times New Roman" w:hAnsi="Times New Roman" w:cs="Times New Roman"/>
            <w:kern w:val="0"/>
          </w:rPr>
          <w:delText>spacecraft</w:delText>
        </w:r>
        <w:r w:rsidRPr="009F0948" w:rsidDel="003C1009">
          <w:rPr>
            <w:rFonts w:ascii="Times New Roman" w:hAnsi="Times New Roman" w:cs="Times New Roman" w:hint="eastAsia"/>
            <w:kern w:val="0"/>
          </w:rPr>
          <w:delText xml:space="preserve">, and </w:delText>
        </w:r>
        <w:r w:rsidR="0078103C" w:rsidRPr="009F0948" w:rsidDel="003C1009">
          <w:rPr>
            <w:rFonts w:ascii="Times New Roman" w:hAnsi="Times New Roman" w:cs="Times New Roman"/>
            <w:kern w:val="0"/>
          </w:rPr>
          <w:delText xml:space="preserve">we </w:delText>
        </w:r>
        <w:r w:rsidRPr="009F0948" w:rsidDel="003C1009">
          <w:rPr>
            <w:rFonts w:ascii="Times New Roman" w:hAnsi="Times New Roman" w:cs="Times New Roman" w:hint="eastAsia"/>
            <w:kern w:val="0"/>
          </w:rPr>
          <w:delText>confirmed that the signal due to stray light or noise was less than 0.2 DN/s.</w:delText>
        </w:r>
        <w:r w:rsidR="00AA6831" w:rsidRPr="009F0948" w:rsidDel="003C1009">
          <w:rPr>
            <w:rFonts w:ascii="Times New Roman" w:hAnsi="Times New Roman" w:cs="Times New Roman" w:hint="eastAsia"/>
            <w:kern w:val="0"/>
          </w:rPr>
          <w:delText xml:space="preserve"> </w:delText>
        </w:r>
        <w:r w:rsidRPr="009F0948" w:rsidDel="003C1009">
          <w:rPr>
            <w:rFonts w:ascii="Times New Roman" w:hAnsi="Times New Roman" w:cs="Times New Roman" w:hint="eastAsia"/>
            <w:kern w:val="0"/>
          </w:rPr>
          <w:delText>According to</w:delText>
        </w:r>
        <w:r w:rsidRPr="009F0948" w:rsidDel="003C1009">
          <w:rPr>
            <w:rFonts w:ascii="Times New Roman" w:hAnsi="Times New Roman" w:cs="Times New Roman"/>
            <w:kern w:val="0"/>
          </w:rPr>
          <w:delText xml:space="preserve"> Kameda et al. (2017), the dark current noise of ONC-T at a CCD temperature of </w:delText>
        </w:r>
        <w:r w:rsidR="00BD3F76" w:rsidRPr="009F0948" w:rsidDel="003C1009">
          <w:rPr>
            <w:rFonts w:ascii="Times New Roman" w:hAnsi="Times New Roman" w:cs="Times New Roman"/>
            <w:kern w:val="0"/>
          </w:rPr>
          <w:delText>-20 °C</w:delText>
        </w:r>
        <w:r w:rsidRPr="009F0948" w:rsidDel="003C1009">
          <w:rPr>
            <w:rFonts w:ascii="Times New Roman" w:hAnsi="Times New Roman" w:cs="Times New Roman"/>
            <w:kern w:val="0"/>
          </w:rPr>
          <w:delText xml:space="preserve"> is </w:delText>
        </w:r>
        <w:r w:rsidR="00191D61" w:rsidRPr="009F0948" w:rsidDel="003C1009">
          <w:rPr>
            <w:rFonts w:ascii="Times New Roman" w:hAnsi="Times New Roman" w:cs="Times New Roman"/>
            <w:kern w:val="0"/>
          </w:rPr>
          <w:delText xml:space="preserve">approximately </w:delText>
        </w:r>
        <w:r w:rsidRPr="009F0948" w:rsidDel="003C1009">
          <w:rPr>
            <w:rFonts w:ascii="Times New Roman" w:hAnsi="Times New Roman" w:cs="Times New Roman"/>
            <w:kern w:val="0"/>
          </w:rPr>
          <w:delText>0.1 DN/s, and</w:delText>
        </w:r>
        <w:r w:rsidR="0078103C" w:rsidRPr="009F0948" w:rsidDel="003C1009">
          <w:rPr>
            <w:rFonts w:ascii="Times New Roman" w:hAnsi="Times New Roman" w:cs="Times New Roman"/>
            <w:kern w:val="0"/>
          </w:rPr>
          <w:delText xml:space="preserve"> the</w:delText>
        </w:r>
        <w:r w:rsidRPr="009F0948" w:rsidDel="003C1009">
          <w:rPr>
            <w:rFonts w:ascii="Times New Roman" w:hAnsi="Times New Roman" w:cs="Times New Roman"/>
            <w:kern w:val="0"/>
          </w:rPr>
          <w:delText xml:space="preserve"> &lt;0.2 DN/s </w:delText>
        </w:r>
        <w:r w:rsidR="0078103C" w:rsidRPr="009F0948" w:rsidDel="003C1009">
          <w:rPr>
            <w:rFonts w:ascii="Times New Roman" w:hAnsi="Times New Roman" w:cs="Times New Roman"/>
            <w:kern w:val="0"/>
          </w:rPr>
          <w:delText xml:space="preserve">result </w:delText>
        </w:r>
        <w:r w:rsidRPr="009F0948" w:rsidDel="003C1009">
          <w:rPr>
            <w:rFonts w:ascii="Times New Roman" w:hAnsi="Times New Roman" w:cs="Times New Roman"/>
            <w:kern w:val="0"/>
          </w:rPr>
          <w:delText xml:space="preserve">obtained in this trial is comparable to this value. The maximum exposure time of the ONC-T is about 178 </w:delText>
        </w:r>
        <w:r w:rsidR="0078103C" w:rsidRPr="009F0948" w:rsidDel="003C1009">
          <w:rPr>
            <w:rFonts w:ascii="Times New Roman" w:hAnsi="Times New Roman" w:cs="Times New Roman"/>
            <w:kern w:val="0"/>
          </w:rPr>
          <w:delText>s</w:delText>
        </w:r>
        <w:r w:rsidRPr="009F0948" w:rsidDel="003C1009">
          <w:rPr>
            <w:rFonts w:ascii="Times New Roman" w:hAnsi="Times New Roman" w:cs="Times New Roman"/>
            <w:kern w:val="0"/>
          </w:rPr>
          <w:delText xml:space="preserve">, and even for a target with a very small signal, if 36 counts or more can be expected in </w:delText>
        </w:r>
        <w:r w:rsidR="001A5345" w:rsidRPr="009F0948" w:rsidDel="003C1009">
          <w:rPr>
            <w:rFonts w:ascii="Times New Roman" w:hAnsi="Times New Roman" w:cs="Times New Roman"/>
            <w:kern w:val="0"/>
          </w:rPr>
          <w:delText>that time</w:delText>
        </w:r>
        <w:r w:rsidRPr="009F0948" w:rsidDel="003C1009">
          <w:rPr>
            <w:rFonts w:ascii="Times New Roman" w:hAnsi="Times New Roman" w:cs="Times New Roman"/>
            <w:kern w:val="0"/>
          </w:rPr>
          <w:delText>,</w:delText>
        </w:r>
        <w:r w:rsidR="001A5345" w:rsidRPr="009F0948" w:rsidDel="003C1009">
          <w:rPr>
            <w:rFonts w:ascii="Times New Roman" w:hAnsi="Times New Roman" w:cs="Times New Roman"/>
            <w:kern w:val="0"/>
          </w:rPr>
          <w:delText xml:space="preserve"> then</w:delText>
        </w:r>
        <w:r w:rsidRPr="009F0948" w:rsidDel="003C1009">
          <w:rPr>
            <w:rFonts w:ascii="Times New Roman" w:hAnsi="Times New Roman" w:cs="Times New Roman"/>
            <w:kern w:val="0"/>
          </w:rPr>
          <w:delText xml:space="preserve"> it is possible to image with a signal-to-noise ratio of 1 or better.</w:delText>
        </w:r>
      </w:del>
    </w:p>
    <w:p w14:paraId="7736873B" w14:textId="7E2CC8F0" w:rsidR="00B36A38" w:rsidRPr="009F0948" w:rsidDel="003C1009" w:rsidRDefault="00B36A38" w:rsidP="006F3041">
      <w:pPr>
        <w:spacing w:line="480" w:lineRule="auto"/>
        <w:rPr>
          <w:del w:id="141" w:author="Bhushan Tandale" w:date="2022-08-25T11:51:00Z"/>
          <w:rFonts w:ascii="Times New Roman" w:hAnsi="Times New Roman" w:cs="Times New Roman"/>
          <w:kern w:val="0"/>
        </w:rPr>
      </w:pPr>
    </w:p>
    <w:p w14:paraId="6E8D6F87" w14:textId="17258804" w:rsidR="001644D8" w:rsidRPr="009F0948" w:rsidDel="003C1009" w:rsidRDefault="001644D8" w:rsidP="006F3041">
      <w:pPr>
        <w:spacing w:line="480" w:lineRule="auto"/>
        <w:rPr>
          <w:del w:id="142" w:author="Bhushan Tandale" w:date="2022-08-25T11:51:00Z"/>
          <w:rFonts w:ascii="Times New Roman" w:hAnsi="Times New Roman" w:cs="Times New Roman"/>
          <w:kern w:val="0"/>
        </w:rPr>
      </w:pPr>
    </w:p>
    <w:p w14:paraId="5F0094AD" w14:textId="5AD1BE0E" w:rsidR="00D123CD" w:rsidRPr="009F0948" w:rsidDel="003C1009" w:rsidRDefault="006C6A98" w:rsidP="00145FF4">
      <w:pPr>
        <w:pStyle w:val="Heading1"/>
        <w:spacing w:line="480" w:lineRule="auto"/>
        <w:rPr>
          <w:del w:id="143" w:author="Bhushan Tandale" w:date="2022-08-25T11:51:00Z"/>
        </w:rPr>
      </w:pPr>
      <w:del w:id="144" w:author="Bhushan Tandale" w:date="2022-08-25T11:51:00Z">
        <w:r w:rsidRPr="009F0948" w:rsidDel="003C1009">
          <w:rPr>
            <w:rFonts w:hint="eastAsia"/>
            <w:sz w:val="28"/>
            <w:szCs w:val="28"/>
          </w:rPr>
          <w:delText>Predict</w:delText>
        </w:r>
        <w:r w:rsidR="002C5B0A" w:rsidRPr="009F0948" w:rsidDel="003C1009">
          <w:rPr>
            <w:sz w:val="28"/>
            <w:szCs w:val="28"/>
          </w:rPr>
          <w:delText>ion of</w:delText>
        </w:r>
        <w:r w:rsidRPr="009F0948" w:rsidDel="003C1009">
          <w:rPr>
            <w:rFonts w:hint="eastAsia"/>
            <w:sz w:val="28"/>
            <w:szCs w:val="28"/>
          </w:rPr>
          <w:delText xml:space="preserve"> </w:delText>
        </w:r>
        <w:r w:rsidR="001A5345" w:rsidRPr="009F0948" w:rsidDel="003C1009">
          <w:rPr>
            <w:sz w:val="28"/>
            <w:szCs w:val="28"/>
          </w:rPr>
          <w:delText xml:space="preserve">the </w:delText>
        </w:r>
        <w:r w:rsidRPr="009F0948" w:rsidDel="003C1009">
          <w:rPr>
            <w:rFonts w:hint="eastAsia"/>
            <w:sz w:val="28"/>
            <w:szCs w:val="28"/>
          </w:rPr>
          <w:delText xml:space="preserve">sensitivity change and exposure time for </w:delText>
        </w:r>
        <w:r w:rsidR="001A5345" w:rsidRPr="009F0948" w:rsidDel="003C1009">
          <w:rPr>
            <w:sz w:val="28"/>
            <w:szCs w:val="28"/>
          </w:rPr>
          <w:delText xml:space="preserve">the </w:delText>
        </w:r>
        <w:r w:rsidRPr="009F0948" w:rsidDel="003C1009">
          <w:rPr>
            <w:rFonts w:hint="eastAsia"/>
            <w:sz w:val="28"/>
            <w:szCs w:val="28"/>
          </w:rPr>
          <w:delText>extended mission</w:delText>
        </w:r>
      </w:del>
    </w:p>
    <w:p w14:paraId="633DDDC5" w14:textId="3B750DC1" w:rsidR="00D123CD" w:rsidRPr="009F0948" w:rsidDel="003C1009" w:rsidRDefault="00D123CD" w:rsidP="006F3041">
      <w:pPr>
        <w:spacing w:line="480" w:lineRule="auto"/>
        <w:rPr>
          <w:del w:id="145" w:author="Bhushan Tandale" w:date="2022-08-25T11:51:00Z"/>
          <w:rFonts w:ascii="Times New Roman" w:hAnsi="Times New Roman" w:cs="Times New Roman"/>
          <w:b/>
          <w:bCs/>
          <w:kern w:val="0"/>
        </w:rPr>
      </w:pPr>
    </w:p>
    <w:p w14:paraId="7BD48997" w14:textId="689C82BF" w:rsidR="00EF67C2" w:rsidRPr="009F0948" w:rsidDel="003C1009" w:rsidRDefault="001A5345" w:rsidP="006F3041">
      <w:pPr>
        <w:spacing w:line="480" w:lineRule="auto"/>
        <w:rPr>
          <w:del w:id="146" w:author="Bhushan Tandale" w:date="2022-08-25T11:51:00Z"/>
          <w:rFonts w:ascii="Times New Roman" w:hAnsi="Times New Roman" w:cs="Times New Roman"/>
          <w:kern w:val="0"/>
        </w:rPr>
      </w:pPr>
      <w:del w:id="147" w:author="Bhushan Tandale" w:date="2022-08-25T11:51:00Z">
        <w:r w:rsidRPr="009F0948" w:rsidDel="003C1009">
          <w:rPr>
            <w:rFonts w:ascii="Times New Roman" w:hAnsi="Times New Roman" w:cs="Times New Roman"/>
            <w:kern w:val="0"/>
          </w:rPr>
          <w:delText>A comparison</w:delText>
        </w:r>
        <w:r w:rsidR="00C23B71" w:rsidRPr="009F0948" w:rsidDel="003C1009">
          <w:rPr>
            <w:rFonts w:ascii="Times New Roman" w:hAnsi="Times New Roman" w:cs="Times New Roman"/>
            <w:kern w:val="0"/>
          </w:rPr>
          <w:delText xml:space="preserve"> of ONC-T sensitivity changes </w:delText>
        </w:r>
        <w:r w:rsidR="001E3849" w:rsidRPr="009F0948" w:rsidDel="003C1009">
          <w:rPr>
            <w:rFonts w:ascii="Times New Roman" w:hAnsi="Times New Roman" w:cs="Times New Roman"/>
            <w:kern w:val="0"/>
          </w:rPr>
          <w:delText>for</w:delText>
        </w:r>
        <w:r w:rsidR="00C23B71" w:rsidRPr="009F0948" w:rsidDel="003C1009">
          <w:rPr>
            <w:rFonts w:ascii="Times New Roman" w:hAnsi="Times New Roman" w:cs="Times New Roman"/>
            <w:kern w:val="0"/>
          </w:rPr>
          <w:delText xml:space="preserve"> the </w:delText>
        </w:r>
        <w:r w:rsidR="00E67F44" w:rsidRPr="009F0948" w:rsidDel="003C1009">
          <w:rPr>
            <w:rFonts w:ascii="Times New Roman" w:hAnsi="Times New Roman" w:cs="Times New Roman"/>
            <w:kern w:val="0"/>
          </w:rPr>
          <w:delText>FF lamp</w:delText>
        </w:r>
        <w:r w:rsidR="00C23B71" w:rsidRPr="009F0948" w:rsidDel="003C1009">
          <w:rPr>
            <w:rFonts w:ascii="Times New Roman" w:hAnsi="Times New Roman" w:cs="Times New Roman"/>
            <w:kern w:val="0"/>
          </w:rPr>
          <w:delText xml:space="preserve"> and </w:delText>
        </w:r>
        <w:r w:rsidRPr="009F0948" w:rsidDel="003C1009">
          <w:rPr>
            <w:rFonts w:ascii="Times New Roman" w:hAnsi="Times New Roman" w:cs="Times New Roman"/>
            <w:kern w:val="0"/>
          </w:rPr>
          <w:delText>stellar</w:delText>
        </w:r>
        <w:r w:rsidR="00C23B71" w:rsidRPr="009F0948" w:rsidDel="003C1009">
          <w:rPr>
            <w:rFonts w:ascii="Times New Roman" w:hAnsi="Times New Roman" w:cs="Times New Roman"/>
            <w:kern w:val="0"/>
          </w:rPr>
          <w:delText xml:space="preserve"> observations shows good agreement, except that no </w:delText>
        </w:r>
        <w:r w:rsidRPr="009F0948" w:rsidDel="003C1009">
          <w:rPr>
            <w:rFonts w:ascii="Times New Roman" w:hAnsi="Times New Roman" w:cs="Times New Roman"/>
            <w:kern w:val="0"/>
          </w:rPr>
          <w:delText>stellar</w:delText>
        </w:r>
        <w:r w:rsidR="00C23B71" w:rsidRPr="009F0948" w:rsidDel="003C1009">
          <w:rPr>
            <w:rFonts w:ascii="Times New Roman" w:hAnsi="Times New Roman" w:cs="Times New Roman"/>
            <w:kern w:val="0"/>
          </w:rPr>
          <w:delText xml:space="preserve"> observations were made immediately after launch</w:delText>
        </w:r>
        <w:r w:rsidR="00F72C0C" w:rsidRPr="009F0948" w:rsidDel="003C1009">
          <w:rPr>
            <w:rFonts w:ascii="Times New Roman" w:hAnsi="Times New Roman" w:cs="Times New Roman"/>
            <w:kern w:val="0"/>
          </w:rPr>
          <w:delText>.</w:delText>
        </w:r>
        <w:r w:rsidR="00C23B71" w:rsidRPr="009F0948" w:rsidDel="003C1009">
          <w:rPr>
            <w:rFonts w:ascii="Times New Roman" w:hAnsi="Times New Roman" w:cs="Times New Roman"/>
            <w:kern w:val="0"/>
          </w:rPr>
          <w:delText xml:space="preserve"> </w:delText>
        </w:r>
        <w:r w:rsidR="00F72C0C" w:rsidRPr="009F0948" w:rsidDel="003C1009">
          <w:rPr>
            <w:rFonts w:ascii="Times New Roman" w:hAnsi="Times New Roman" w:cs="Times New Roman"/>
            <w:kern w:val="0"/>
          </w:rPr>
          <w:delText xml:space="preserve">Thus, </w:delText>
        </w:r>
        <w:r w:rsidR="00C23B71" w:rsidRPr="009F0948" w:rsidDel="003C1009">
          <w:rPr>
            <w:rFonts w:ascii="Times New Roman" w:hAnsi="Times New Roman" w:cs="Times New Roman"/>
            <w:kern w:val="0"/>
          </w:rPr>
          <w:delText xml:space="preserve">the rapid initial decrease in the </w:delText>
        </w:r>
        <w:r w:rsidR="00460C89" w:rsidRPr="009F0948" w:rsidDel="003C1009">
          <w:rPr>
            <w:rFonts w:ascii="Times New Roman" w:hAnsi="Times New Roman" w:cs="Times New Roman"/>
            <w:kern w:val="0"/>
          </w:rPr>
          <w:delText>ul</w:delText>
        </w:r>
        <w:r w:rsidR="00C23B71" w:rsidRPr="009F0948" w:rsidDel="003C1009">
          <w:rPr>
            <w:rFonts w:ascii="Times New Roman" w:hAnsi="Times New Roman" w:cs="Times New Roman"/>
            <w:kern w:val="0"/>
          </w:rPr>
          <w:delText xml:space="preserve"> band</w:delText>
        </w:r>
        <w:r w:rsidR="00F72C0C" w:rsidRPr="009F0948" w:rsidDel="003C1009">
          <w:rPr>
            <w:rFonts w:ascii="Times New Roman" w:hAnsi="Times New Roman" w:cs="Times New Roman"/>
            <w:kern w:val="0"/>
          </w:rPr>
          <w:delText xml:space="preserve"> observed in the </w:delText>
        </w:r>
        <w:r w:rsidR="001E3849" w:rsidRPr="009F0948" w:rsidDel="003C1009">
          <w:rPr>
            <w:rFonts w:ascii="Times New Roman" w:hAnsi="Times New Roman" w:cs="Times New Roman"/>
            <w:kern w:val="0"/>
          </w:rPr>
          <w:delText>FF-lamp</w:delText>
        </w:r>
        <w:r w:rsidR="00F72C0C" w:rsidRPr="009F0948" w:rsidDel="003C1009">
          <w:rPr>
            <w:rFonts w:ascii="Times New Roman" w:hAnsi="Times New Roman" w:cs="Times New Roman"/>
            <w:kern w:val="0"/>
          </w:rPr>
          <w:delText xml:space="preserve"> observation</w:delText>
        </w:r>
        <w:r w:rsidR="00C23B71" w:rsidRPr="009F0948" w:rsidDel="003C1009">
          <w:rPr>
            <w:rFonts w:ascii="Times New Roman" w:hAnsi="Times New Roman" w:cs="Times New Roman"/>
            <w:kern w:val="0"/>
          </w:rPr>
          <w:delText xml:space="preserve"> cannot be </w:delText>
        </w:r>
        <w:r w:rsidRPr="009F0948" w:rsidDel="003C1009">
          <w:rPr>
            <w:rFonts w:ascii="Times New Roman" w:hAnsi="Times New Roman" w:cs="Times New Roman"/>
            <w:kern w:val="0"/>
          </w:rPr>
          <w:delText>supported</w:delText>
        </w:r>
        <w:r w:rsidR="00F72C0C" w:rsidRPr="009F0948" w:rsidDel="003C1009">
          <w:rPr>
            <w:rFonts w:ascii="Times New Roman" w:hAnsi="Times New Roman" w:cs="Times New Roman"/>
            <w:kern w:val="0"/>
          </w:rPr>
          <w:delText xml:space="preserve"> with </w:delText>
        </w:r>
        <w:r w:rsidRPr="009F0948" w:rsidDel="003C1009">
          <w:rPr>
            <w:rFonts w:ascii="Times New Roman" w:hAnsi="Times New Roman" w:cs="Times New Roman"/>
            <w:kern w:val="0"/>
          </w:rPr>
          <w:delText>stellar</w:delText>
        </w:r>
        <w:r w:rsidR="00F72C0C" w:rsidRPr="009F0948" w:rsidDel="003C1009">
          <w:rPr>
            <w:rFonts w:ascii="Times New Roman" w:hAnsi="Times New Roman" w:cs="Times New Roman"/>
            <w:kern w:val="0"/>
          </w:rPr>
          <w:delText xml:space="preserve"> </w:delText>
        </w:r>
        <w:r w:rsidR="00476F7A" w:rsidRPr="009F0948" w:rsidDel="003C1009">
          <w:rPr>
            <w:rFonts w:ascii="Times New Roman" w:hAnsi="Times New Roman" w:cs="Times New Roman"/>
            <w:kern w:val="0"/>
          </w:rPr>
          <w:delText>observation</w:delText>
        </w:r>
        <w:r w:rsidR="00C23B71" w:rsidRPr="009F0948" w:rsidDel="003C1009">
          <w:rPr>
            <w:rFonts w:ascii="Times New Roman" w:hAnsi="Times New Roman" w:cs="Times New Roman"/>
            <w:kern w:val="0"/>
          </w:rPr>
          <w:delText>. In both observation results, no significant decrease in sensitivity occurred after the return to Earth (capsule re-entry) in December 2020.</w:delText>
        </w:r>
      </w:del>
    </w:p>
    <w:p w14:paraId="16304C39" w14:textId="5750CCDA" w:rsidR="00EF67C2" w:rsidRPr="009F0948" w:rsidDel="003C1009" w:rsidRDefault="00EF67C2" w:rsidP="006F3041">
      <w:pPr>
        <w:spacing w:line="480" w:lineRule="auto"/>
        <w:rPr>
          <w:del w:id="148" w:author="Bhushan Tandale" w:date="2022-08-25T11:51:00Z"/>
          <w:rFonts w:ascii="Times New Roman" w:hAnsi="Times New Roman" w:cs="Times New Roman"/>
          <w:b/>
          <w:bCs/>
          <w:kern w:val="0"/>
        </w:rPr>
      </w:pPr>
    </w:p>
    <w:p w14:paraId="308B5DFB" w14:textId="089E0B96" w:rsidR="00EF67C2" w:rsidRPr="009F0948" w:rsidDel="003C1009" w:rsidRDefault="005B29DD" w:rsidP="006F3041">
      <w:pPr>
        <w:spacing w:line="480" w:lineRule="auto"/>
        <w:rPr>
          <w:del w:id="149" w:author="Bhushan Tandale" w:date="2022-08-25T11:51:00Z"/>
          <w:rFonts w:ascii="Times New Roman" w:hAnsi="Times New Roman" w:cs="Times New Roman"/>
          <w:b/>
          <w:bCs/>
          <w:kern w:val="0"/>
        </w:rPr>
      </w:pPr>
      <w:del w:id="150" w:author="Bhushan Tandale" w:date="2022-08-25T11:51:00Z">
        <w:r w:rsidRPr="009F0948" w:rsidDel="003C1009">
          <w:rPr>
            <w:rFonts w:ascii="Times New Roman" w:hAnsi="Times New Roman" w:cs="Times New Roman"/>
            <w:color w:val="000000" w:themeColor="text1"/>
          </w:rPr>
          <w:delText xml:space="preserve">We made </w:delText>
        </w:r>
        <w:r w:rsidR="0015489E" w:rsidRPr="009F0948" w:rsidDel="003C1009">
          <w:rPr>
            <w:rFonts w:ascii="Times New Roman" w:hAnsi="Times New Roman" w:cs="Times New Roman"/>
            <w:color w:val="000000" w:themeColor="text1"/>
          </w:rPr>
          <w:delText>simple model</w:delText>
        </w:r>
        <w:r w:rsidR="00525446" w:rsidRPr="009F0948" w:rsidDel="003C1009">
          <w:rPr>
            <w:rFonts w:ascii="Times New Roman" w:hAnsi="Times New Roman" w:cs="Times New Roman"/>
            <w:color w:val="000000" w:themeColor="text1"/>
          </w:rPr>
          <w:delText>s</w:delText>
        </w:r>
        <w:r w:rsidR="0015489E" w:rsidRPr="009F0948" w:rsidDel="003C1009">
          <w:rPr>
            <w:rFonts w:ascii="Times New Roman" w:hAnsi="Times New Roman" w:cs="Times New Roman"/>
            <w:color w:val="000000" w:themeColor="text1"/>
          </w:rPr>
          <w:delText xml:space="preserve"> </w:delText>
        </w:r>
        <w:r w:rsidR="00535ACC" w:rsidRPr="009F0948" w:rsidDel="003C1009">
          <w:rPr>
            <w:rFonts w:ascii="Times New Roman" w:hAnsi="Times New Roman" w:cs="Times New Roman"/>
            <w:color w:val="000000" w:themeColor="text1"/>
          </w:rPr>
          <w:delText>for predicting</w:delText>
        </w:r>
        <w:r w:rsidRPr="009F0948" w:rsidDel="003C1009">
          <w:rPr>
            <w:rFonts w:ascii="Times New Roman" w:hAnsi="Times New Roman" w:cs="Times New Roman"/>
            <w:color w:val="000000" w:themeColor="text1"/>
          </w:rPr>
          <w:delText xml:space="preserve"> </w:delText>
        </w:r>
        <w:r w:rsidR="0015489E" w:rsidRPr="009F0948" w:rsidDel="003C1009">
          <w:rPr>
            <w:rFonts w:ascii="Times New Roman" w:hAnsi="Times New Roman" w:cs="Times New Roman"/>
            <w:color w:val="000000" w:themeColor="text1"/>
          </w:rPr>
          <w:delText>future changes in the sensitivity of ONC-T</w:delText>
        </w:r>
        <w:r w:rsidR="00C816BE" w:rsidRPr="009F0948" w:rsidDel="003C1009">
          <w:rPr>
            <w:rFonts w:ascii="Times New Roman" w:hAnsi="Times New Roman" w:cs="Times New Roman"/>
            <w:color w:val="000000" w:themeColor="text1"/>
          </w:rPr>
          <w:delText>,</w:delText>
        </w:r>
        <w:r w:rsidR="0015489E" w:rsidRPr="009F0948" w:rsidDel="003C1009">
          <w:rPr>
            <w:rFonts w:ascii="Times New Roman" w:hAnsi="Times New Roman" w:cs="Times New Roman"/>
            <w:color w:val="000000" w:themeColor="text1"/>
          </w:rPr>
          <w:delText xml:space="preserve"> </w:delText>
        </w:r>
        <w:r w:rsidR="00C816BE" w:rsidRPr="009F0948" w:rsidDel="003C1009">
          <w:rPr>
            <w:rFonts w:ascii="Times New Roman" w:hAnsi="Times New Roman" w:cs="Times New Roman"/>
            <w:color w:val="000000" w:themeColor="text1"/>
          </w:rPr>
          <w:delText>whose</w:delText>
        </w:r>
        <w:r w:rsidR="0015489E" w:rsidRPr="009F0948" w:rsidDel="003C1009">
          <w:rPr>
            <w:rFonts w:ascii="Times New Roman" w:hAnsi="Times New Roman" w:cs="Times New Roman"/>
            <w:color w:val="000000" w:themeColor="text1"/>
          </w:rPr>
          <w:delText xml:space="preserve"> purpose </w:delText>
        </w:r>
        <w:r w:rsidR="00C816BE" w:rsidRPr="009F0948" w:rsidDel="003C1009">
          <w:rPr>
            <w:rFonts w:ascii="Times New Roman" w:hAnsi="Times New Roman" w:cs="Times New Roman"/>
            <w:color w:val="000000" w:themeColor="text1"/>
          </w:rPr>
          <w:delText>is to evaluate</w:delText>
        </w:r>
        <w:r w:rsidR="0015489E" w:rsidRPr="009F0948" w:rsidDel="003C1009">
          <w:rPr>
            <w:rFonts w:ascii="Times New Roman" w:hAnsi="Times New Roman" w:cs="Times New Roman"/>
            <w:color w:val="000000" w:themeColor="text1"/>
          </w:rPr>
          <w:delText xml:space="preserve"> the feasibility of observing the asteroids 2001</w:delText>
        </w:r>
        <w:r w:rsidR="002F6F2F" w:rsidRPr="009F0948" w:rsidDel="003C1009">
          <w:rPr>
            <w:rFonts w:ascii="Times New Roman" w:hAnsi="Times New Roman" w:cs="Times New Roman"/>
            <w:color w:val="000000" w:themeColor="text1"/>
          </w:rPr>
          <w:delText xml:space="preserve"> </w:delText>
        </w:r>
        <w:r w:rsidR="0015489E" w:rsidRPr="009F0948" w:rsidDel="003C1009">
          <w:rPr>
            <w:rFonts w:ascii="Times New Roman" w:hAnsi="Times New Roman" w:cs="Times New Roman"/>
            <w:color w:val="000000" w:themeColor="text1"/>
          </w:rPr>
          <w:delText>CC</w:delText>
        </w:r>
        <w:r w:rsidR="0015489E" w:rsidRPr="009F0948" w:rsidDel="003C1009">
          <w:rPr>
            <w:rFonts w:ascii="Times New Roman" w:hAnsi="Times New Roman" w:cs="Times New Roman"/>
            <w:color w:val="000000" w:themeColor="text1"/>
            <w:vertAlign w:val="subscript"/>
          </w:rPr>
          <w:delText>21</w:delText>
        </w:r>
        <w:r w:rsidR="0015489E" w:rsidRPr="009F0948" w:rsidDel="003C1009">
          <w:rPr>
            <w:rFonts w:ascii="Times New Roman" w:hAnsi="Times New Roman" w:cs="Times New Roman"/>
            <w:color w:val="000000" w:themeColor="text1"/>
          </w:rPr>
          <w:delText xml:space="preserve"> and 1998</w:delText>
        </w:r>
        <w:r w:rsidR="00085506" w:rsidRPr="009F0948" w:rsidDel="003C1009">
          <w:rPr>
            <w:rFonts w:ascii="Times New Roman" w:hAnsi="Times New Roman" w:cs="Times New Roman"/>
            <w:color w:val="000000" w:themeColor="text1"/>
          </w:rPr>
          <w:delText xml:space="preserve"> </w:delText>
        </w:r>
        <w:r w:rsidR="0015489E" w:rsidRPr="009F0948" w:rsidDel="003C1009">
          <w:rPr>
            <w:rFonts w:ascii="Times New Roman" w:hAnsi="Times New Roman" w:cs="Times New Roman"/>
            <w:color w:val="000000" w:themeColor="text1"/>
          </w:rPr>
          <w:delText>KY</w:delText>
        </w:r>
        <w:r w:rsidR="0015489E" w:rsidRPr="009F0948" w:rsidDel="003C1009">
          <w:rPr>
            <w:rFonts w:ascii="Times New Roman" w:hAnsi="Times New Roman" w:cs="Times New Roman"/>
            <w:color w:val="000000" w:themeColor="text1"/>
            <w:vertAlign w:val="subscript"/>
          </w:rPr>
          <w:delText>26</w:delText>
        </w:r>
        <w:r w:rsidR="0015489E" w:rsidRPr="009F0948" w:rsidDel="003C1009">
          <w:rPr>
            <w:rFonts w:ascii="Times New Roman" w:hAnsi="Times New Roman" w:cs="Times New Roman"/>
            <w:color w:val="000000" w:themeColor="text1"/>
          </w:rPr>
          <w:delText xml:space="preserve"> </w:delText>
        </w:r>
        <w:r w:rsidR="00C816BE" w:rsidRPr="009F0948" w:rsidDel="003C1009">
          <w:rPr>
            <w:rFonts w:ascii="Times New Roman" w:hAnsi="Times New Roman" w:cs="Times New Roman"/>
            <w:color w:val="000000" w:themeColor="text1"/>
          </w:rPr>
          <w:delText>during</w:delText>
        </w:r>
        <w:r w:rsidR="0015489E" w:rsidRPr="009F0948" w:rsidDel="003C1009">
          <w:rPr>
            <w:rFonts w:ascii="Times New Roman" w:hAnsi="Times New Roman" w:cs="Times New Roman"/>
            <w:color w:val="000000" w:themeColor="text1"/>
          </w:rPr>
          <w:delText xml:space="preserve"> the extended mission. Figure 13 shows two </w:delText>
        </w:r>
        <w:r w:rsidR="000F7481" w:rsidRPr="009F0948" w:rsidDel="003C1009">
          <w:rPr>
            <w:rFonts w:ascii="Times New Roman" w:hAnsi="Times New Roman" w:cs="Times New Roman"/>
            <w:color w:val="000000" w:themeColor="text1"/>
          </w:rPr>
          <w:delText xml:space="preserve">potential </w:delText>
        </w:r>
        <w:r w:rsidR="0015489E" w:rsidRPr="009F0948" w:rsidDel="003C1009">
          <w:rPr>
            <w:rFonts w:ascii="Times New Roman" w:hAnsi="Times New Roman" w:cs="Times New Roman"/>
            <w:color w:val="000000" w:themeColor="text1"/>
          </w:rPr>
          <w:delText xml:space="preserve">cases </w:delText>
        </w:r>
        <w:r w:rsidR="000F7481" w:rsidRPr="009F0948" w:rsidDel="003C1009">
          <w:rPr>
            <w:rFonts w:ascii="Times New Roman" w:hAnsi="Times New Roman" w:cs="Times New Roman"/>
            <w:color w:val="000000" w:themeColor="text1"/>
          </w:rPr>
          <w:delText>for</w:delText>
        </w:r>
        <w:r w:rsidR="0015489E" w:rsidRPr="009F0948" w:rsidDel="003C1009">
          <w:rPr>
            <w:rFonts w:ascii="Times New Roman" w:hAnsi="Times New Roman" w:cs="Times New Roman"/>
            <w:color w:val="000000" w:themeColor="text1"/>
          </w:rPr>
          <w:delText xml:space="preserve"> the sensitivity change (Table 3) of </w:delText>
        </w:r>
        <w:r w:rsidR="00B81AEB" w:rsidRPr="009F0948" w:rsidDel="003C1009">
          <w:rPr>
            <w:rFonts w:ascii="Times New Roman" w:hAnsi="Times New Roman" w:cs="Times New Roman"/>
            <w:color w:val="000000" w:themeColor="text1"/>
          </w:rPr>
          <w:delText xml:space="preserve">the </w:delText>
        </w:r>
        <w:r w:rsidR="0015489E" w:rsidRPr="009F0948" w:rsidDel="003C1009">
          <w:rPr>
            <w:rFonts w:ascii="Times New Roman" w:hAnsi="Times New Roman" w:cs="Times New Roman"/>
            <w:color w:val="000000" w:themeColor="text1"/>
          </w:rPr>
          <w:delText>v</w:delText>
        </w:r>
        <w:r w:rsidR="00002345" w:rsidRPr="009F0948" w:rsidDel="003C1009">
          <w:rPr>
            <w:rFonts w:ascii="Times New Roman" w:hAnsi="Times New Roman" w:cs="Times New Roman"/>
            <w:color w:val="000000" w:themeColor="text1"/>
          </w:rPr>
          <w:delText xml:space="preserve"> </w:delText>
        </w:r>
        <w:r w:rsidR="0015489E" w:rsidRPr="009F0948" w:rsidDel="003C1009">
          <w:rPr>
            <w:rFonts w:ascii="Times New Roman" w:hAnsi="Times New Roman" w:cs="Times New Roman"/>
            <w:color w:val="000000" w:themeColor="text1"/>
          </w:rPr>
          <w:delText xml:space="preserve">band </w:delText>
        </w:r>
        <w:r w:rsidR="000F7481" w:rsidRPr="009F0948" w:rsidDel="003C1009">
          <w:rPr>
            <w:rFonts w:ascii="Times New Roman" w:hAnsi="Times New Roman" w:cs="Times New Roman"/>
            <w:color w:val="000000" w:themeColor="text1"/>
          </w:rPr>
          <w:delText xml:space="preserve">that are </w:delText>
        </w:r>
        <w:r w:rsidR="0015489E" w:rsidRPr="009F0948" w:rsidDel="003C1009">
          <w:rPr>
            <w:rFonts w:ascii="Times New Roman" w:hAnsi="Times New Roman" w:cs="Times New Roman"/>
            <w:color w:val="000000" w:themeColor="text1"/>
          </w:rPr>
          <w:delText xml:space="preserve">obtained from </w:delText>
        </w:r>
        <w:r w:rsidR="00B81AEB" w:rsidRPr="009F0948" w:rsidDel="003C1009">
          <w:rPr>
            <w:rFonts w:ascii="Times New Roman" w:hAnsi="Times New Roman" w:cs="Times New Roman"/>
            <w:color w:val="000000" w:themeColor="text1"/>
          </w:rPr>
          <w:delText>stellar</w:delText>
        </w:r>
        <w:r w:rsidR="0015489E" w:rsidRPr="009F0948" w:rsidDel="003C1009">
          <w:rPr>
            <w:rFonts w:ascii="Times New Roman" w:hAnsi="Times New Roman" w:cs="Times New Roman"/>
            <w:color w:val="000000" w:themeColor="text1"/>
          </w:rPr>
          <w:delText xml:space="preserve"> observations: </w:delText>
        </w:r>
        <w:r w:rsidR="00B81AEB" w:rsidRPr="009F0948" w:rsidDel="003C1009">
          <w:rPr>
            <w:rFonts w:ascii="Times New Roman" w:hAnsi="Times New Roman" w:cs="Times New Roman"/>
            <w:color w:val="000000" w:themeColor="text1"/>
          </w:rPr>
          <w:delText>(</w:delText>
        </w:r>
        <w:r w:rsidR="0015489E" w:rsidRPr="009F0948" w:rsidDel="003C1009">
          <w:rPr>
            <w:rFonts w:ascii="Times New Roman" w:hAnsi="Times New Roman" w:cs="Times New Roman"/>
            <w:color w:val="000000" w:themeColor="text1"/>
          </w:rPr>
          <w:delText>1) no sensitivity decrease and</w:delText>
        </w:r>
        <w:r w:rsidR="00B81AEB" w:rsidRPr="009F0948" w:rsidDel="003C1009">
          <w:rPr>
            <w:rFonts w:ascii="Times New Roman" w:hAnsi="Times New Roman" w:cs="Times New Roman"/>
            <w:color w:val="000000" w:themeColor="text1"/>
          </w:rPr>
          <w:delText>, as the worst case,</w:delText>
        </w:r>
        <w:r w:rsidR="0015489E" w:rsidRPr="009F0948" w:rsidDel="003C1009">
          <w:rPr>
            <w:rFonts w:ascii="Times New Roman" w:hAnsi="Times New Roman" w:cs="Times New Roman"/>
            <w:color w:val="000000" w:themeColor="text1"/>
          </w:rPr>
          <w:delText xml:space="preserve"> </w:delText>
        </w:r>
        <w:r w:rsidR="00B81AEB" w:rsidRPr="009F0948" w:rsidDel="003C1009">
          <w:rPr>
            <w:rFonts w:ascii="Times New Roman" w:hAnsi="Times New Roman" w:cs="Times New Roman"/>
            <w:color w:val="000000" w:themeColor="text1"/>
          </w:rPr>
          <w:delText>(</w:delText>
        </w:r>
        <w:r w:rsidR="0015489E" w:rsidRPr="009F0948" w:rsidDel="003C1009">
          <w:rPr>
            <w:rFonts w:ascii="Times New Roman" w:hAnsi="Times New Roman" w:cs="Times New Roman"/>
            <w:color w:val="000000" w:themeColor="text1"/>
          </w:rPr>
          <w:delText>2)</w:delText>
        </w:r>
        <w:r w:rsidR="00B81AEB" w:rsidRPr="009F0948" w:rsidDel="003C1009">
          <w:rPr>
            <w:rFonts w:ascii="Times New Roman" w:hAnsi="Times New Roman" w:cs="Times New Roman"/>
            <w:color w:val="000000" w:themeColor="text1"/>
          </w:rPr>
          <w:delText xml:space="preserve"> a decrease rate of</w:delText>
        </w:r>
        <w:r w:rsidR="0015489E" w:rsidRPr="009F0948" w:rsidDel="003C1009">
          <w:rPr>
            <w:rFonts w:ascii="Times New Roman" w:hAnsi="Times New Roman" w:cs="Times New Roman"/>
            <w:color w:val="000000" w:themeColor="text1"/>
          </w:rPr>
          <w:delText xml:space="preserve"> 2%/1302 days seen in the early days of </w:delText>
        </w:r>
        <w:r w:rsidR="001E3849" w:rsidRPr="009F0948" w:rsidDel="003C1009">
          <w:rPr>
            <w:rFonts w:ascii="Times New Roman" w:hAnsi="Times New Roman" w:cs="Times New Roman"/>
            <w:color w:val="000000" w:themeColor="text1"/>
          </w:rPr>
          <w:delText>FF-lamp</w:delText>
        </w:r>
        <w:r w:rsidR="0015489E" w:rsidRPr="009F0948" w:rsidDel="003C1009">
          <w:rPr>
            <w:rFonts w:ascii="Times New Roman" w:hAnsi="Times New Roman" w:cs="Times New Roman"/>
            <w:color w:val="000000" w:themeColor="text1"/>
          </w:rPr>
          <w:delText xml:space="preserve"> observations</w:delText>
        </w:r>
        <w:r w:rsidR="00B81AEB" w:rsidRPr="009F0948" w:rsidDel="003C1009">
          <w:rPr>
            <w:rFonts w:ascii="Times New Roman" w:hAnsi="Times New Roman" w:cs="Times New Roman"/>
            <w:color w:val="000000" w:themeColor="text1"/>
          </w:rPr>
          <w:delText>.</w:delText>
        </w:r>
        <w:r w:rsidR="0015489E" w:rsidRPr="009F0948" w:rsidDel="003C1009">
          <w:rPr>
            <w:rFonts w:ascii="Times New Roman" w:hAnsi="Times New Roman" w:cs="Times New Roman"/>
          </w:rPr>
          <w:delText xml:space="preserve"> </w:delText>
        </w:r>
        <w:r w:rsidR="0015489E" w:rsidRPr="009F0948" w:rsidDel="003C1009">
          <w:rPr>
            <w:rFonts w:ascii="Times New Roman" w:hAnsi="Times New Roman" w:cs="Times New Roman"/>
            <w:color w:val="000000" w:themeColor="text1"/>
          </w:rPr>
          <w:delText xml:space="preserve">In the </w:delText>
        </w:r>
        <w:r w:rsidR="00B81AEB" w:rsidRPr="009F0948" w:rsidDel="003C1009">
          <w:rPr>
            <w:rFonts w:ascii="Times New Roman" w:hAnsi="Times New Roman" w:cs="Times New Roman"/>
            <w:color w:val="000000" w:themeColor="text1"/>
          </w:rPr>
          <w:delText>first</w:delText>
        </w:r>
        <w:r w:rsidR="0015489E" w:rsidRPr="009F0948" w:rsidDel="003C1009">
          <w:rPr>
            <w:rFonts w:ascii="Times New Roman" w:hAnsi="Times New Roman" w:cs="Times New Roman"/>
            <w:color w:val="000000" w:themeColor="text1"/>
          </w:rPr>
          <w:delText xml:space="preserve"> case, the relative sensitivity remains 84.1% after </w:delText>
        </w:r>
        <w:r w:rsidR="00CB14E3" w:rsidRPr="009F0948" w:rsidDel="003C1009">
          <w:rPr>
            <w:rFonts w:ascii="Times New Roman" w:hAnsi="Times New Roman" w:cs="Times New Roman"/>
            <w:color w:val="000000" w:themeColor="text1"/>
          </w:rPr>
          <w:delText>April</w:delText>
        </w:r>
        <w:r w:rsidR="0015489E" w:rsidRPr="009F0948" w:rsidDel="003C1009">
          <w:rPr>
            <w:rFonts w:ascii="Times New Roman" w:hAnsi="Times New Roman" w:cs="Times New Roman"/>
            <w:color w:val="000000" w:themeColor="text1"/>
          </w:rPr>
          <w:delText xml:space="preserve"> 1</w:delText>
        </w:r>
        <w:r w:rsidR="00CB14E3" w:rsidRPr="009F0948" w:rsidDel="003C1009">
          <w:rPr>
            <w:rFonts w:ascii="Times New Roman" w:hAnsi="Times New Roman" w:cs="Times New Roman"/>
            <w:color w:val="000000" w:themeColor="text1"/>
          </w:rPr>
          <w:delText>5</w:delText>
        </w:r>
        <w:r w:rsidR="0015489E" w:rsidRPr="009F0948" w:rsidDel="003C1009">
          <w:rPr>
            <w:rFonts w:ascii="Times New Roman" w:hAnsi="Times New Roman" w:cs="Times New Roman"/>
            <w:color w:val="000000" w:themeColor="text1"/>
          </w:rPr>
          <w:delText>, 20</w:delText>
        </w:r>
        <w:r w:rsidR="00CB14E3" w:rsidRPr="009F0948" w:rsidDel="003C1009">
          <w:rPr>
            <w:rFonts w:ascii="Times New Roman" w:hAnsi="Times New Roman" w:cs="Times New Roman"/>
            <w:color w:val="000000" w:themeColor="text1"/>
          </w:rPr>
          <w:delText>20</w:delText>
        </w:r>
        <w:r w:rsidR="0015489E" w:rsidRPr="009F0948" w:rsidDel="003C1009">
          <w:rPr>
            <w:rFonts w:ascii="Times New Roman" w:hAnsi="Times New Roman" w:cs="Times New Roman"/>
            <w:color w:val="000000" w:themeColor="text1"/>
          </w:rPr>
          <w:delText>.</w:delText>
        </w:r>
        <w:r w:rsidR="0015489E" w:rsidRPr="009F0948" w:rsidDel="003C1009">
          <w:rPr>
            <w:rFonts w:ascii="Times New Roman" w:hAnsi="Times New Roman" w:cs="Times New Roman"/>
          </w:rPr>
          <w:delText xml:space="preserve"> </w:delText>
        </w:r>
        <w:r w:rsidR="0015489E" w:rsidRPr="009F0948" w:rsidDel="003C1009">
          <w:rPr>
            <w:rFonts w:ascii="Times New Roman" w:hAnsi="Times New Roman" w:cs="Times New Roman"/>
            <w:color w:val="000000" w:themeColor="text1"/>
          </w:rPr>
          <w:delText xml:space="preserve">In the </w:delText>
        </w:r>
        <w:r w:rsidR="00B81AEB" w:rsidRPr="009F0948" w:rsidDel="003C1009">
          <w:rPr>
            <w:rFonts w:ascii="Times New Roman" w:hAnsi="Times New Roman" w:cs="Times New Roman"/>
            <w:color w:val="000000" w:themeColor="text1"/>
          </w:rPr>
          <w:delText>other</w:delText>
        </w:r>
        <w:r w:rsidR="0015489E" w:rsidRPr="009F0948" w:rsidDel="003C1009">
          <w:rPr>
            <w:rFonts w:ascii="Times New Roman" w:hAnsi="Times New Roman" w:cs="Times New Roman"/>
            <w:color w:val="000000" w:themeColor="text1"/>
          </w:rPr>
          <w:delText xml:space="preserve"> case, the relative sensitivities </w:delText>
        </w:r>
        <w:r w:rsidR="00B81AEB" w:rsidRPr="009F0948" w:rsidDel="003C1009">
          <w:rPr>
            <w:rFonts w:ascii="Times New Roman" w:hAnsi="Times New Roman" w:cs="Times New Roman"/>
            <w:color w:val="000000" w:themeColor="text1"/>
          </w:rPr>
          <w:delText>during</w:delText>
        </w:r>
        <w:r w:rsidR="0015489E" w:rsidRPr="009F0948" w:rsidDel="003C1009">
          <w:rPr>
            <w:rFonts w:ascii="Times New Roman" w:hAnsi="Times New Roman" w:cs="Times New Roman"/>
            <w:color w:val="000000" w:themeColor="text1"/>
          </w:rPr>
          <w:delText xml:space="preserve"> the approach of asteroids 2001</w:delText>
        </w:r>
        <w:r w:rsidR="000D6BEE" w:rsidRPr="009F0948" w:rsidDel="003C1009">
          <w:rPr>
            <w:rFonts w:ascii="Times New Roman" w:hAnsi="Times New Roman" w:cs="Times New Roman"/>
            <w:color w:val="000000" w:themeColor="text1"/>
          </w:rPr>
          <w:delText xml:space="preserve"> </w:delText>
        </w:r>
        <w:r w:rsidR="0015489E" w:rsidRPr="009F0948" w:rsidDel="003C1009">
          <w:rPr>
            <w:rFonts w:ascii="Times New Roman" w:hAnsi="Times New Roman" w:cs="Times New Roman"/>
            <w:color w:val="000000" w:themeColor="text1"/>
          </w:rPr>
          <w:delText>CC</w:delText>
        </w:r>
        <w:r w:rsidR="0015489E" w:rsidRPr="009F0948" w:rsidDel="003C1009">
          <w:rPr>
            <w:rFonts w:ascii="Times New Roman" w:hAnsi="Times New Roman" w:cs="Times New Roman"/>
            <w:color w:val="000000" w:themeColor="text1"/>
            <w:vertAlign w:val="subscript"/>
          </w:rPr>
          <w:delText>21</w:delText>
        </w:r>
        <w:r w:rsidR="0015489E" w:rsidRPr="009F0948" w:rsidDel="003C1009">
          <w:rPr>
            <w:rFonts w:ascii="Times New Roman" w:hAnsi="Times New Roman" w:cs="Times New Roman"/>
            <w:color w:val="000000" w:themeColor="text1"/>
          </w:rPr>
          <w:delText xml:space="preserve"> and 1998</w:delText>
        </w:r>
        <w:r w:rsidR="000D6BEE" w:rsidRPr="009F0948" w:rsidDel="003C1009">
          <w:rPr>
            <w:rFonts w:ascii="Times New Roman" w:hAnsi="Times New Roman" w:cs="Times New Roman"/>
            <w:color w:val="000000" w:themeColor="text1"/>
          </w:rPr>
          <w:delText xml:space="preserve"> </w:delText>
        </w:r>
        <w:r w:rsidR="0015489E" w:rsidRPr="009F0948" w:rsidDel="003C1009">
          <w:rPr>
            <w:rFonts w:ascii="Times New Roman" w:hAnsi="Times New Roman" w:cs="Times New Roman"/>
            <w:color w:val="000000" w:themeColor="text1"/>
          </w:rPr>
          <w:delText>KY</w:delText>
        </w:r>
        <w:r w:rsidR="0015489E" w:rsidRPr="009F0948" w:rsidDel="003C1009">
          <w:rPr>
            <w:rFonts w:ascii="Times New Roman" w:hAnsi="Times New Roman" w:cs="Times New Roman"/>
            <w:color w:val="000000" w:themeColor="text1"/>
            <w:vertAlign w:val="subscript"/>
          </w:rPr>
          <w:delText>26</w:delText>
        </w:r>
        <w:r w:rsidR="0015489E" w:rsidRPr="009F0948" w:rsidDel="003C1009">
          <w:rPr>
            <w:rFonts w:ascii="Times New Roman" w:hAnsi="Times New Roman" w:cs="Times New Roman"/>
            <w:color w:val="000000" w:themeColor="text1"/>
          </w:rPr>
          <w:delText xml:space="preserve"> are estimated to be 80.</w:delText>
        </w:r>
        <w:r w:rsidR="003C7AEB" w:rsidRPr="009F0948" w:rsidDel="003C1009">
          <w:rPr>
            <w:rFonts w:ascii="Times New Roman" w:hAnsi="Times New Roman" w:cs="Times New Roman"/>
            <w:color w:val="000000" w:themeColor="text1"/>
          </w:rPr>
          <w:delText>6</w:delText>
        </w:r>
        <w:r w:rsidR="0015489E" w:rsidRPr="009F0948" w:rsidDel="003C1009">
          <w:rPr>
            <w:rFonts w:ascii="Times New Roman" w:hAnsi="Times New Roman" w:cs="Times New Roman"/>
            <w:color w:val="000000" w:themeColor="text1"/>
          </w:rPr>
          <w:delText>% and 77.</w:delText>
        </w:r>
        <w:r w:rsidR="00821A8B" w:rsidRPr="009F0948" w:rsidDel="003C1009">
          <w:rPr>
            <w:rFonts w:ascii="Times New Roman" w:hAnsi="Times New Roman" w:cs="Times New Roman"/>
            <w:color w:val="000000" w:themeColor="text1"/>
          </w:rPr>
          <w:delText>8</w:delText>
        </w:r>
        <w:r w:rsidR="0015489E" w:rsidRPr="009F0948" w:rsidDel="003C1009">
          <w:rPr>
            <w:rFonts w:ascii="Times New Roman" w:hAnsi="Times New Roman" w:cs="Times New Roman"/>
            <w:color w:val="000000" w:themeColor="text1"/>
          </w:rPr>
          <w:delText>%, respectively.</w:delText>
        </w:r>
      </w:del>
    </w:p>
    <w:p w14:paraId="6EA7C8CE" w14:textId="322F2148" w:rsidR="00EF67C2" w:rsidRPr="009F0948" w:rsidDel="003C1009" w:rsidRDefault="00EF67C2" w:rsidP="006F3041">
      <w:pPr>
        <w:spacing w:line="480" w:lineRule="auto"/>
        <w:rPr>
          <w:del w:id="151" w:author="Bhushan Tandale" w:date="2022-08-25T11:51:00Z"/>
          <w:rFonts w:ascii="Times New Roman" w:hAnsi="Times New Roman" w:cs="Times New Roman"/>
          <w:kern w:val="0"/>
        </w:rPr>
      </w:pPr>
    </w:p>
    <w:p w14:paraId="6709318A" w14:textId="74A70818" w:rsidR="00D123CD" w:rsidRPr="009F0948" w:rsidDel="003C1009" w:rsidRDefault="001D2E44" w:rsidP="006F3041">
      <w:pPr>
        <w:spacing w:line="480" w:lineRule="auto"/>
        <w:rPr>
          <w:del w:id="152" w:author="Bhushan Tandale" w:date="2022-08-25T11:51:00Z"/>
          <w:rFonts w:ascii="Times New Roman" w:hAnsi="Times New Roman" w:cs="Times New Roman"/>
          <w:kern w:val="0"/>
        </w:rPr>
      </w:pPr>
      <w:del w:id="153" w:author="Bhushan Tandale" w:date="2022-08-25T11:51:00Z">
        <w:r w:rsidRPr="009F0948" w:rsidDel="003C1009">
          <w:rPr>
            <w:rFonts w:ascii="Times New Roman" w:hAnsi="Times New Roman" w:cs="Times New Roman"/>
            <w:color w:val="000000" w:themeColor="text1"/>
          </w:rPr>
          <w:delText>The</w:delText>
        </w:r>
        <w:r w:rsidR="000F300C" w:rsidRPr="009F0948" w:rsidDel="003C1009">
          <w:rPr>
            <w:rFonts w:ascii="Times New Roman" w:hAnsi="Times New Roman" w:cs="Times New Roman"/>
            <w:color w:val="000000" w:themeColor="text1"/>
          </w:rPr>
          <w:delText xml:space="preserve"> brightness and albedo of asteroids 2001</w:delText>
        </w:r>
        <w:r w:rsidR="00651AD9" w:rsidRPr="009F0948" w:rsidDel="003C1009">
          <w:rPr>
            <w:rFonts w:ascii="Times New Roman" w:hAnsi="Times New Roman" w:cs="Times New Roman"/>
            <w:color w:val="000000" w:themeColor="text1"/>
          </w:rPr>
          <w:delText xml:space="preserve"> </w:delText>
        </w:r>
        <w:r w:rsidR="000F300C" w:rsidRPr="009F0948" w:rsidDel="003C1009">
          <w:rPr>
            <w:rFonts w:ascii="Times New Roman" w:hAnsi="Times New Roman" w:cs="Times New Roman"/>
            <w:color w:val="000000" w:themeColor="text1"/>
          </w:rPr>
          <w:delText>CC</w:delText>
        </w:r>
        <w:r w:rsidR="000F300C" w:rsidRPr="009F0948" w:rsidDel="003C1009">
          <w:rPr>
            <w:rFonts w:ascii="Times New Roman" w:hAnsi="Times New Roman" w:cs="Times New Roman"/>
            <w:color w:val="000000" w:themeColor="text1"/>
            <w:vertAlign w:val="subscript"/>
          </w:rPr>
          <w:delText>21</w:delText>
        </w:r>
        <w:r w:rsidR="000F300C" w:rsidRPr="009F0948" w:rsidDel="003C1009">
          <w:rPr>
            <w:rFonts w:ascii="Times New Roman" w:hAnsi="Times New Roman" w:cs="Times New Roman"/>
            <w:color w:val="000000" w:themeColor="text1"/>
          </w:rPr>
          <w:delText xml:space="preserve"> (Binzel et al.</w:delText>
        </w:r>
        <w:r w:rsidR="003562AE" w:rsidRPr="009F0948" w:rsidDel="003C1009">
          <w:rPr>
            <w:rFonts w:ascii="Times New Roman" w:hAnsi="Times New Roman" w:cs="Times New Roman"/>
            <w:color w:val="000000" w:themeColor="text1"/>
          </w:rPr>
          <w:delText>,</w:delText>
        </w:r>
        <w:r w:rsidR="000F300C" w:rsidRPr="009F0948" w:rsidDel="003C1009">
          <w:rPr>
            <w:rFonts w:ascii="Times New Roman" w:hAnsi="Times New Roman" w:cs="Times New Roman"/>
            <w:color w:val="000000" w:themeColor="text1"/>
          </w:rPr>
          <w:delText xml:space="preserve"> 2004) and 1998</w:delText>
        </w:r>
        <w:r w:rsidR="00651AD9" w:rsidRPr="009F0948" w:rsidDel="003C1009">
          <w:rPr>
            <w:rFonts w:ascii="Times New Roman" w:hAnsi="Times New Roman" w:cs="Times New Roman"/>
            <w:color w:val="000000" w:themeColor="text1"/>
          </w:rPr>
          <w:delText xml:space="preserve"> </w:delText>
        </w:r>
        <w:r w:rsidR="000F300C" w:rsidRPr="009F0948" w:rsidDel="003C1009">
          <w:rPr>
            <w:rFonts w:ascii="Times New Roman" w:hAnsi="Times New Roman" w:cs="Times New Roman"/>
            <w:color w:val="000000" w:themeColor="text1"/>
          </w:rPr>
          <w:delText>KY</w:delText>
        </w:r>
        <w:r w:rsidR="000F300C" w:rsidRPr="009F0948" w:rsidDel="003C1009">
          <w:rPr>
            <w:rFonts w:ascii="Times New Roman" w:hAnsi="Times New Roman" w:cs="Times New Roman"/>
            <w:color w:val="000000" w:themeColor="text1"/>
            <w:vertAlign w:val="subscript"/>
          </w:rPr>
          <w:delText>26</w:delText>
        </w:r>
        <w:r w:rsidR="000F300C" w:rsidRPr="009F0948" w:rsidDel="003C1009">
          <w:rPr>
            <w:rFonts w:ascii="Times New Roman" w:hAnsi="Times New Roman" w:cs="Times New Roman"/>
            <w:color w:val="000000" w:themeColor="text1"/>
          </w:rPr>
          <w:delText xml:space="preserve"> (Ostro et al.</w:delText>
        </w:r>
        <w:r w:rsidR="003562AE" w:rsidRPr="009F0948" w:rsidDel="003C1009">
          <w:rPr>
            <w:rFonts w:ascii="Times New Roman" w:hAnsi="Times New Roman" w:cs="Times New Roman"/>
            <w:color w:val="000000" w:themeColor="text1"/>
          </w:rPr>
          <w:delText>,</w:delText>
        </w:r>
        <w:r w:rsidR="000F300C" w:rsidRPr="009F0948" w:rsidDel="003C1009">
          <w:rPr>
            <w:rFonts w:ascii="Times New Roman" w:hAnsi="Times New Roman" w:cs="Times New Roman"/>
            <w:color w:val="000000" w:themeColor="text1"/>
          </w:rPr>
          <w:delText xml:space="preserve"> 1999) have been reported, </w:delText>
        </w:r>
        <w:r w:rsidRPr="009F0948" w:rsidDel="003C1009">
          <w:rPr>
            <w:rFonts w:ascii="Times New Roman" w:hAnsi="Times New Roman" w:cs="Times New Roman"/>
            <w:color w:val="000000" w:themeColor="text1"/>
          </w:rPr>
          <w:delText xml:space="preserve">but </w:delText>
        </w:r>
        <w:r w:rsidR="000F300C" w:rsidRPr="009F0948" w:rsidDel="003C1009">
          <w:rPr>
            <w:rFonts w:ascii="Times New Roman" w:hAnsi="Times New Roman" w:cs="Times New Roman"/>
            <w:color w:val="000000" w:themeColor="text1"/>
          </w:rPr>
          <w:delText xml:space="preserve">the albedo values of </w:delText>
        </w:r>
        <w:r w:rsidRPr="009F0948" w:rsidDel="003C1009">
          <w:rPr>
            <w:rFonts w:ascii="Times New Roman" w:hAnsi="Times New Roman" w:cs="Times New Roman"/>
            <w:color w:val="000000" w:themeColor="text1"/>
          </w:rPr>
          <w:delText>them</w:delText>
        </w:r>
        <w:r w:rsidR="000F300C" w:rsidRPr="009F0948" w:rsidDel="003C1009">
          <w:rPr>
            <w:rFonts w:ascii="Times New Roman" w:hAnsi="Times New Roman" w:cs="Times New Roman"/>
            <w:color w:val="000000" w:themeColor="text1"/>
          </w:rPr>
          <w:delText xml:space="preserve"> are highly uncertain at this time.</w:delText>
        </w:r>
        <w:r w:rsidR="00651AD9"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Here, we consider a range of albedo values for the target asteroids with a lower limit of 4%, the same as Ryugu, and an upper limit of 20%. The brightness of asteroids 2001</w:delText>
        </w:r>
        <w:r w:rsidR="005C1CC2"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CC</w:delText>
        </w:r>
        <w:r w:rsidR="00BE5986" w:rsidRPr="009F0948" w:rsidDel="003C1009">
          <w:rPr>
            <w:rFonts w:ascii="Times New Roman" w:hAnsi="Times New Roman" w:cs="Times New Roman"/>
            <w:kern w:val="0"/>
            <w:vertAlign w:val="subscript"/>
          </w:rPr>
          <w:delText>21</w:delText>
        </w:r>
        <w:r w:rsidR="00BE5986" w:rsidRPr="009F0948" w:rsidDel="003C1009">
          <w:rPr>
            <w:rFonts w:ascii="Times New Roman" w:hAnsi="Times New Roman" w:cs="Times New Roman"/>
            <w:kern w:val="0"/>
          </w:rPr>
          <w:delText xml:space="preserve"> and 1998</w:delText>
        </w:r>
        <w:r w:rsidR="005C1CC2"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KY</w:delText>
        </w:r>
        <w:r w:rsidR="00BE5986" w:rsidRPr="009F0948" w:rsidDel="003C1009">
          <w:rPr>
            <w:rFonts w:ascii="Times New Roman" w:hAnsi="Times New Roman" w:cs="Times New Roman"/>
            <w:kern w:val="0"/>
            <w:vertAlign w:val="subscript"/>
          </w:rPr>
          <w:delText>26</w:delText>
        </w:r>
        <w:r w:rsidR="00BE5986" w:rsidRPr="009F0948" w:rsidDel="003C1009">
          <w:rPr>
            <w:rFonts w:ascii="Times New Roman" w:hAnsi="Times New Roman" w:cs="Times New Roman"/>
            <w:kern w:val="0"/>
          </w:rPr>
          <w:delText xml:space="preserve"> was compared to that of Ryugu, taking into account the distance between the asteroids and the Sun. This brightness ratio is, in other words, the ratio of the exposure time required to image </w:delText>
        </w:r>
        <w:r w:rsidR="00B94711" w:rsidRPr="009F0948" w:rsidDel="003C1009">
          <w:rPr>
            <w:rFonts w:ascii="Times New Roman" w:hAnsi="Times New Roman" w:cs="Times New Roman"/>
            <w:kern w:val="0"/>
          </w:rPr>
          <w:delText>Ryugu</w:delText>
        </w:r>
        <w:r w:rsidR="00BE5986" w:rsidRPr="009F0948" w:rsidDel="003C1009">
          <w:rPr>
            <w:rFonts w:ascii="Times New Roman" w:hAnsi="Times New Roman" w:cs="Times New Roman"/>
            <w:kern w:val="0"/>
          </w:rPr>
          <w:delText xml:space="preserve"> with ONC-T to the exposure time required to image the asteroids 2001</w:delText>
        </w:r>
        <w:r w:rsidR="001539F3"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CC</w:delText>
        </w:r>
        <w:r w:rsidR="00BE5986" w:rsidRPr="009F0948" w:rsidDel="003C1009">
          <w:rPr>
            <w:rFonts w:ascii="Times New Roman" w:hAnsi="Times New Roman" w:cs="Times New Roman"/>
            <w:kern w:val="0"/>
            <w:vertAlign w:val="subscript"/>
          </w:rPr>
          <w:delText>21</w:delText>
        </w:r>
        <w:r w:rsidR="00BE5986" w:rsidRPr="009F0948" w:rsidDel="003C1009">
          <w:rPr>
            <w:rFonts w:ascii="Times New Roman" w:hAnsi="Times New Roman" w:cs="Times New Roman"/>
            <w:kern w:val="0"/>
          </w:rPr>
          <w:delText xml:space="preserve"> and 1998</w:delText>
        </w:r>
        <w:r w:rsidR="001539F3"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KY</w:delText>
        </w:r>
        <w:r w:rsidR="00BE5986" w:rsidRPr="009F0948" w:rsidDel="003C1009">
          <w:rPr>
            <w:rFonts w:ascii="Times New Roman" w:hAnsi="Times New Roman" w:cs="Times New Roman"/>
            <w:kern w:val="0"/>
            <w:vertAlign w:val="subscript"/>
          </w:rPr>
          <w:delText>26</w:delText>
        </w:r>
        <w:r w:rsidR="00BE5986" w:rsidRPr="009F0948" w:rsidDel="003C1009">
          <w:rPr>
            <w:rFonts w:ascii="Times New Roman" w:hAnsi="Times New Roman" w:cs="Times New Roman"/>
            <w:kern w:val="0"/>
          </w:rPr>
          <w:delText xml:space="preserve"> (Table 4). 2001</w:delText>
        </w:r>
        <w:r w:rsidR="00DA703D"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CC</w:delText>
        </w:r>
        <w:r w:rsidR="00BE5986" w:rsidRPr="009F0948" w:rsidDel="003C1009">
          <w:rPr>
            <w:rFonts w:ascii="Times New Roman" w:hAnsi="Times New Roman" w:cs="Times New Roman"/>
            <w:kern w:val="0"/>
            <w:vertAlign w:val="subscript"/>
          </w:rPr>
          <w:delText>21</w:delText>
        </w:r>
        <w:r w:rsidR="00BE5986" w:rsidRPr="009F0948" w:rsidDel="003C1009">
          <w:rPr>
            <w:rFonts w:ascii="Times New Roman" w:hAnsi="Times New Roman" w:cs="Times New Roman"/>
            <w:kern w:val="0"/>
          </w:rPr>
          <w:delText xml:space="preserve"> requires a shorter exposure time</w:delText>
        </w:r>
        <w:r w:rsidR="00B94711" w:rsidRPr="009F0948" w:rsidDel="003C1009">
          <w:rPr>
            <w:rFonts w:ascii="Times New Roman" w:hAnsi="Times New Roman" w:cs="Times New Roman"/>
            <w:kern w:val="0"/>
          </w:rPr>
          <w:delText xml:space="preserve"> than Ryugu</w:delText>
        </w:r>
        <w:r w:rsidR="00BE5986" w:rsidRPr="009F0948" w:rsidDel="003C1009">
          <w:rPr>
            <w:rFonts w:ascii="Times New Roman" w:hAnsi="Times New Roman" w:cs="Times New Roman"/>
            <w:kern w:val="0"/>
          </w:rPr>
          <w:delText xml:space="preserve"> </w:delText>
        </w:r>
        <w:r w:rsidR="00B94711" w:rsidRPr="009F0948" w:rsidDel="003C1009">
          <w:rPr>
            <w:rFonts w:ascii="Times New Roman" w:hAnsi="Times New Roman" w:cs="Times New Roman"/>
            <w:kern w:val="0"/>
          </w:rPr>
          <w:delText>due</w:delText>
        </w:r>
        <w:r w:rsidR="00525446"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to its smaller solar distance</w:delText>
        </w:r>
        <w:r w:rsidR="00B94711" w:rsidRPr="009F0948" w:rsidDel="003C1009">
          <w:rPr>
            <w:rFonts w:ascii="Times New Roman" w:hAnsi="Times New Roman" w:cs="Times New Roman"/>
            <w:kern w:val="0"/>
          </w:rPr>
          <w:delText>,</w:delText>
        </w:r>
        <w:r w:rsidR="00BE5986" w:rsidRPr="009F0948" w:rsidDel="003C1009">
          <w:rPr>
            <w:rFonts w:ascii="Times New Roman" w:hAnsi="Times New Roman" w:cs="Times New Roman"/>
            <w:kern w:val="0"/>
          </w:rPr>
          <w:delText xml:space="preserve"> while 1998</w:delText>
        </w:r>
        <w:r w:rsidR="00342176" w:rsidRPr="009F0948" w:rsidDel="003C1009">
          <w:rPr>
            <w:rFonts w:ascii="Times New Roman" w:hAnsi="Times New Roman" w:cs="Times New Roman"/>
            <w:kern w:val="0"/>
          </w:rPr>
          <w:delText xml:space="preserve"> </w:delText>
        </w:r>
        <w:r w:rsidR="00BE5986" w:rsidRPr="009F0948" w:rsidDel="003C1009">
          <w:rPr>
            <w:rFonts w:ascii="Times New Roman" w:hAnsi="Times New Roman" w:cs="Times New Roman"/>
            <w:kern w:val="0"/>
          </w:rPr>
          <w:delText>KY</w:delText>
        </w:r>
        <w:r w:rsidR="00BE5986" w:rsidRPr="009F0948" w:rsidDel="003C1009">
          <w:rPr>
            <w:rFonts w:ascii="Times New Roman" w:hAnsi="Times New Roman" w:cs="Times New Roman"/>
            <w:kern w:val="0"/>
            <w:vertAlign w:val="subscript"/>
          </w:rPr>
          <w:delText>26</w:delText>
        </w:r>
        <w:r w:rsidR="00BE5986" w:rsidRPr="009F0948" w:rsidDel="003C1009">
          <w:rPr>
            <w:rFonts w:ascii="Times New Roman" w:hAnsi="Times New Roman" w:cs="Times New Roman"/>
            <w:kern w:val="0"/>
          </w:rPr>
          <w:delText xml:space="preserve"> requires a longer exposure time </w:delText>
        </w:r>
        <w:r w:rsidR="00525446" w:rsidRPr="009F0948" w:rsidDel="003C1009">
          <w:rPr>
            <w:rFonts w:ascii="Times New Roman" w:hAnsi="Times New Roman" w:cs="Times New Roman"/>
            <w:kern w:val="0"/>
          </w:rPr>
          <w:delText xml:space="preserve">owing </w:delText>
        </w:r>
        <w:r w:rsidR="00BE5986" w:rsidRPr="009F0948" w:rsidDel="003C1009">
          <w:rPr>
            <w:rFonts w:ascii="Times New Roman" w:hAnsi="Times New Roman" w:cs="Times New Roman"/>
            <w:kern w:val="0"/>
          </w:rPr>
          <w:delText>to its larger solar distance.</w:delText>
        </w:r>
        <w:r w:rsidR="003C642B" w:rsidRPr="009F0948" w:rsidDel="003C1009">
          <w:rPr>
            <w:rFonts w:ascii="Times New Roman" w:hAnsi="Times New Roman" w:cs="Times New Roman"/>
            <w:color w:val="000000" w:themeColor="text1"/>
          </w:rPr>
          <w:delText xml:space="preserve"> Exposure times for imaging Ryugu ranged from 65 </w:delText>
        </w:r>
        <w:r w:rsidR="00F54BC2" w:rsidRPr="009F0948" w:rsidDel="003C1009">
          <w:rPr>
            <w:rFonts w:ascii="Times New Roman" w:hAnsi="Times New Roman" w:cs="Times New Roman"/>
            <w:color w:val="000000" w:themeColor="text1"/>
          </w:rPr>
          <w:delText>–</w:delText>
        </w:r>
        <w:r w:rsidR="003C642B" w:rsidRPr="009F0948" w:rsidDel="003C1009">
          <w:rPr>
            <w:rFonts w:ascii="Times New Roman" w:hAnsi="Times New Roman" w:cs="Times New Roman"/>
            <w:color w:val="000000" w:themeColor="text1"/>
          </w:rPr>
          <w:delText xml:space="preserve"> 131 </w:delText>
        </w:r>
        <w:r w:rsidR="00FF27E6" w:rsidRPr="009F0948" w:rsidDel="003C1009">
          <w:rPr>
            <w:rFonts w:ascii="Times New Roman" w:hAnsi="Times New Roman" w:cs="Times New Roman"/>
            <w:color w:val="000000" w:themeColor="text1"/>
          </w:rPr>
          <w:delText>ms</w:delText>
        </w:r>
        <w:r w:rsidR="003C642B" w:rsidRPr="009F0948" w:rsidDel="003C1009">
          <w:rPr>
            <w:rFonts w:ascii="Times New Roman" w:hAnsi="Times New Roman" w:cs="Times New Roman"/>
            <w:color w:val="000000" w:themeColor="text1"/>
          </w:rPr>
          <w:delText xml:space="preserve"> in</w:delText>
        </w:r>
        <w:r w:rsidR="00FF27E6" w:rsidRPr="009F0948" w:rsidDel="003C1009">
          <w:rPr>
            <w:rFonts w:ascii="Times New Roman" w:hAnsi="Times New Roman" w:cs="Times New Roman"/>
            <w:color w:val="000000" w:themeColor="text1"/>
          </w:rPr>
          <w:delText xml:space="preserve"> the</w:delText>
        </w:r>
        <w:r w:rsidR="003C642B" w:rsidRPr="009F0948" w:rsidDel="003C1009">
          <w:rPr>
            <w:rFonts w:ascii="Times New Roman" w:hAnsi="Times New Roman" w:cs="Times New Roman"/>
            <w:color w:val="000000" w:themeColor="text1"/>
          </w:rPr>
          <w:delText xml:space="preserve"> v</w:delText>
        </w:r>
        <w:r w:rsidR="00501581" w:rsidRPr="009F0948" w:rsidDel="003C1009">
          <w:rPr>
            <w:rFonts w:ascii="Times New Roman" w:hAnsi="Times New Roman" w:cs="Times New Roman"/>
            <w:color w:val="000000" w:themeColor="text1"/>
          </w:rPr>
          <w:delText xml:space="preserve"> </w:delText>
        </w:r>
        <w:r w:rsidR="003C642B" w:rsidRPr="009F0948" w:rsidDel="003C1009">
          <w:rPr>
            <w:rFonts w:ascii="Times New Roman" w:hAnsi="Times New Roman" w:cs="Times New Roman"/>
            <w:color w:val="000000" w:themeColor="text1"/>
          </w:rPr>
          <w:delText>band.</w:delText>
        </w:r>
        <w:r w:rsidR="003C642B" w:rsidRPr="009F0948" w:rsidDel="003C1009">
          <w:rPr>
            <w:rFonts w:ascii="Times New Roman" w:hAnsi="Times New Roman" w:cs="Times New Roman"/>
          </w:rPr>
          <w:delText xml:space="preserve"> </w:delText>
        </w:r>
        <w:r w:rsidR="003C642B" w:rsidRPr="009F0948" w:rsidDel="003C1009">
          <w:rPr>
            <w:rFonts w:ascii="Times New Roman" w:hAnsi="Times New Roman" w:cs="Times New Roman"/>
            <w:color w:val="000000" w:themeColor="text1"/>
          </w:rPr>
          <w:delText>By multiplying this range</w:delText>
        </w:r>
        <w:r w:rsidR="00FF27E6" w:rsidRPr="009F0948" w:rsidDel="003C1009">
          <w:rPr>
            <w:rFonts w:ascii="Times New Roman" w:hAnsi="Times New Roman" w:cs="Times New Roman"/>
            <w:color w:val="000000" w:themeColor="text1"/>
          </w:rPr>
          <w:delText xml:space="preserve"> of exposure times</w:delText>
        </w:r>
        <w:r w:rsidR="003C642B" w:rsidRPr="009F0948" w:rsidDel="003C1009">
          <w:rPr>
            <w:rFonts w:ascii="Times New Roman" w:hAnsi="Times New Roman" w:cs="Times New Roman"/>
            <w:color w:val="000000" w:themeColor="text1"/>
          </w:rPr>
          <w:delText xml:space="preserve"> by the exposure time ratios in Table 4, </w:delText>
        </w:r>
        <w:r w:rsidR="00F54BC2" w:rsidRPr="009F0948" w:rsidDel="003C1009">
          <w:rPr>
            <w:rFonts w:ascii="Times New Roman" w:hAnsi="Times New Roman" w:cs="Times New Roman"/>
            <w:color w:val="000000" w:themeColor="text1"/>
          </w:rPr>
          <w:delText>we can</w:delText>
        </w:r>
        <w:r w:rsidR="003C642B" w:rsidRPr="009F0948" w:rsidDel="003C1009">
          <w:rPr>
            <w:rFonts w:ascii="Times New Roman" w:hAnsi="Times New Roman" w:cs="Times New Roman"/>
            <w:color w:val="000000" w:themeColor="text1"/>
          </w:rPr>
          <w:delText xml:space="preserve"> estimate that asteroid </w:delText>
        </w:r>
        <w:r w:rsidR="00FF27E6" w:rsidRPr="009F0948" w:rsidDel="003C1009">
          <w:rPr>
            <w:rFonts w:ascii="Times New Roman" w:hAnsi="Times New Roman" w:cs="Times New Roman"/>
            <w:color w:val="000000" w:themeColor="text1"/>
          </w:rPr>
          <w:delText>2001 CC21</w:delText>
        </w:r>
        <w:r w:rsidR="003C642B" w:rsidRPr="009F0948" w:rsidDel="003C1009">
          <w:rPr>
            <w:rFonts w:ascii="Times New Roman" w:hAnsi="Times New Roman" w:cs="Times New Roman"/>
            <w:color w:val="000000" w:themeColor="text1"/>
          </w:rPr>
          <w:delText xml:space="preserve"> can be imaged with exposure times </w:delText>
        </w:r>
        <w:r w:rsidR="00FF27E6" w:rsidRPr="009F0948" w:rsidDel="003C1009">
          <w:rPr>
            <w:rFonts w:ascii="Times New Roman" w:hAnsi="Times New Roman" w:cs="Times New Roman"/>
            <w:color w:val="000000" w:themeColor="text1"/>
          </w:rPr>
          <w:delText xml:space="preserve">ranging </w:delText>
        </w:r>
        <w:r w:rsidR="003C642B" w:rsidRPr="009F0948" w:rsidDel="003C1009">
          <w:rPr>
            <w:rFonts w:ascii="Times New Roman" w:hAnsi="Times New Roman" w:cs="Times New Roman"/>
            <w:color w:val="000000" w:themeColor="text1"/>
          </w:rPr>
          <w:delText>from 11</w:delText>
        </w:r>
        <w:r w:rsidR="00F54BC2" w:rsidRPr="009F0948" w:rsidDel="003C1009">
          <w:rPr>
            <w:rFonts w:ascii="Times New Roman" w:hAnsi="Times New Roman" w:cs="Times New Roman"/>
            <w:color w:val="000000" w:themeColor="text1"/>
          </w:rPr>
          <w:delText>–</w:delText>
        </w:r>
        <w:r w:rsidR="003C642B" w:rsidRPr="009F0948" w:rsidDel="003C1009">
          <w:rPr>
            <w:rFonts w:ascii="Times New Roman" w:hAnsi="Times New Roman" w:cs="Times New Roman"/>
            <w:color w:val="000000" w:themeColor="text1"/>
          </w:rPr>
          <w:delText xml:space="preserve">110 </w:delText>
        </w:r>
        <w:r w:rsidR="00FF27E6" w:rsidRPr="009F0948" w:rsidDel="003C1009">
          <w:rPr>
            <w:rFonts w:ascii="Times New Roman" w:hAnsi="Times New Roman" w:cs="Times New Roman"/>
            <w:color w:val="000000" w:themeColor="text1"/>
          </w:rPr>
          <w:delText>ms,</w:delText>
        </w:r>
        <w:r w:rsidR="003C642B" w:rsidRPr="009F0948" w:rsidDel="003C1009">
          <w:rPr>
            <w:rFonts w:ascii="Times New Roman" w:hAnsi="Times New Roman" w:cs="Times New Roman"/>
            <w:color w:val="000000" w:themeColor="text1"/>
          </w:rPr>
          <w:delText xml:space="preserve"> and asteroid </w:delText>
        </w:r>
        <w:r w:rsidR="00FF27E6" w:rsidRPr="009F0948" w:rsidDel="003C1009">
          <w:rPr>
            <w:rFonts w:ascii="Times New Roman" w:hAnsi="Times New Roman" w:cs="Times New Roman"/>
            <w:color w:val="000000" w:themeColor="text1"/>
          </w:rPr>
          <w:delText>1998 KY26 with exposure times ranging</w:delText>
        </w:r>
        <w:r w:rsidR="003C642B" w:rsidRPr="009F0948" w:rsidDel="003C1009">
          <w:rPr>
            <w:rFonts w:ascii="Times New Roman" w:hAnsi="Times New Roman" w:cs="Times New Roman"/>
            <w:color w:val="000000" w:themeColor="text1"/>
          </w:rPr>
          <w:delText xml:space="preserve"> from 22</w:delText>
        </w:r>
        <w:r w:rsidR="00F54BC2" w:rsidRPr="009F0948" w:rsidDel="003C1009">
          <w:rPr>
            <w:rFonts w:ascii="Times New Roman" w:hAnsi="Times New Roman" w:cs="Times New Roman"/>
            <w:color w:val="000000" w:themeColor="text1"/>
          </w:rPr>
          <w:delText>–</w:delText>
        </w:r>
        <w:r w:rsidR="003C642B" w:rsidRPr="009F0948" w:rsidDel="003C1009">
          <w:rPr>
            <w:rFonts w:ascii="Times New Roman" w:hAnsi="Times New Roman" w:cs="Times New Roman"/>
            <w:color w:val="000000" w:themeColor="text1"/>
          </w:rPr>
          <w:delText xml:space="preserve">219 </w:delText>
        </w:r>
        <w:r w:rsidR="00FF27E6" w:rsidRPr="009F0948" w:rsidDel="003C1009">
          <w:rPr>
            <w:rFonts w:ascii="Times New Roman" w:hAnsi="Times New Roman" w:cs="Times New Roman"/>
            <w:color w:val="000000" w:themeColor="text1"/>
          </w:rPr>
          <w:delText>ms</w:delText>
        </w:r>
        <w:r w:rsidR="003C642B" w:rsidRPr="009F0948" w:rsidDel="003C1009">
          <w:rPr>
            <w:rFonts w:ascii="Times New Roman" w:hAnsi="Times New Roman" w:cs="Times New Roman"/>
            <w:color w:val="000000" w:themeColor="text1"/>
          </w:rPr>
          <w:delText xml:space="preserve">. </w:delText>
        </w:r>
        <w:r w:rsidR="00FF27E6" w:rsidRPr="009F0948" w:rsidDel="003C1009">
          <w:rPr>
            <w:rFonts w:ascii="Times New Roman" w:hAnsi="Times New Roman" w:cs="Times New Roman"/>
            <w:color w:val="000000" w:themeColor="text1"/>
          </w:rPr>
          <w:delText>These ranges are</w:delText>
        </w:r>
        <w:r w:rsidR="003C642B" w:rsidRPr="009F0948" w:rsidDel="003C1009">
          <w:rPr>
            <w:rFonts w:ascii="Times New Roman" w:hAnsi="Times New Roman" w:cs="Times New Roman"/>
            <w:color w:val="000000" w:themeColor="text1"/>
          </w:rPr>
          <w:delText xml:space="preserve"> within the range of the</w:delText>
        </w:r>
        <w:r w:rsidR="00FF27E6" w:rsidRPr="009F0948" w:rsidDel="003C1009">
          <w:rPr>
            <w:rFonts w:ascii="Times New Roman" w:hAnsi="Times New Roman" w:cs="Times New Roman"/>
            <w:color w:val="000000" w:themeColor="text1"/>
          </w:rPr>
          <w:delText xml:space="preserve"> possible</w:delText>
        </w:r>
        <w:r w:rsidR="003C642B" w:rsidRPr="009F0948" w:rsidDel="003C1009">
          <w:rPr>
            <w:rFonts w:ascii="Times New Roman" w:hAnsi="Times New Roman" w:cs="Times New Roman"/>
            <w:color w:val="000000" w:themeColor="text1"/>
          </w:rPr>
          <w:delText xml:space="preserve"> ONC-T exposure time settings. With the exception of the </w:delText>
        </w:r>
        <w:r w:rsidR="00FF27E6" w:rsidRPr="009F0948" w:rsidDel="003C1009">
          <w:rPr>
            <w:rFonts w:ascii="Times New Roman" w:hAnsi="Times New Roman" w:cs="Times New Roman"/>
            <w:color w:val="000000" w:themeColor="text1"/>
          </w:rPr>
          <w:delText>wide</w:delText>
        </w:r>
        <w:r w:rsidR="003C642B" w:rsidRPr="009F0948" w:rsidDel="003C1009">
          <w:rPr>
            <w:rFonts w:ascii="Times New Roman" w:hAnsi="Times New Roman" w:cs="Times New Roman"/>
            <w:color w:val="000000" w:themeColor="text1"/>
          </w:rPr>
          <w:delText xml:space="preserve"> band, </w:delText>
        </w:r>
        <w:r w:rsidR="00FF27E6" w:rsidRPr="009F0948" w:rsidDel="003C1009">
          <w:rPr>
            <w:rFonts w:ascii="Times New Roman" w:hAnsi="Times New Roman" w:cs="Times New Roman"/>
            <w:color w:val="000000" w:themeColor="text1"/>
          </w:rPr>
          <w:delText>all</w:delText>
        </w:r>
        <w:r w:rsidR="003C642B" w:rsidRPr="009F0948" w:rsidDel="003C1009">
          <w:rPr>
            <w:rFonts w:ascii="Times New Roman" w:hAnsi="Times New Roman" w:cs="Times New Roman"/>
            <w:color w:val="000000" w:themeColor="text1"/>
          </w:rPr>
          <w:delText xml:space="preserve"> bands were within the settable exposure time range, and it was confirmed that ONC-T could observe asteroids 2001</w:delText>
        </w:r>
        <w:r w:rsidR="0068778F" w:rsidRPr="009F0948" w:rsidDel="003C1009">
          <w:rPr>
            <w:rFonts w:ascii="Times New Roman" w:hAnsi="Times New Roman" w:cs="Times New Roman"/>
            <w:color w:val="000000" w:themeColor="text1"/>
          </w:rPr>
          <w:delText xml:space="preserve"> </w:delText>
        </w:r>
        <w:r w:rsidR="003C642B" w:rsidRPr="009F0948" w:rsidDel="003C1009">
          <w:rPr>
            <w:rFonts w:ascii="Times New Roman" w:hAnsi="Times New Roman" w:cs="Times New Roman"/>
            <w:color w:val="000000" w:themeColor="text1"/>
          </w:rPr>
          <w:delText>CC</w:delText>
        </w:r>
        <w:r w:rsidR="003C642B" w:rsidRPr="009F0948" w:rsidDel="003C1009">
          <w:rPr>
            <w:rFonts w:ascii="Times New Roman" w:hAnsi="Times New Roman" w:cs="Times New Roman"/>
            <w:color w:val="000000" w:themeColor="text1"/>
            <w:vertAlign w:val="subscript"/>
          </w:rPr>
          <w:delText>21</w:delText>
        </w:r>
        <w:r w:rsidR="003C642B" w:rsidRPr="009F0948" w:rsidDel="003C1009">
          <w:rPr>
            <w:rFonts w:ascii="Times New Roman" w:hAnsi="Times New Roman" w:cs="Times New Roman"/>
            <w:color w:val="000000" w:themeColor="text1"/>
          </w:rPr>
          <w:delText xml:space="preserve"> and 1998</w:delText>
        </w:r>
        <w:r w:rsidR="0068778F" w:rsidRPr="009F0948" w:rsidDel="003C1009">
          <w:rPr>
            <w:rFonts w:ascii="Times New Roman" w:hAnsi="Times New Roman" w:cs="Times New Roman"/>
            <w:color w:val="000000" w:themeColor="text1"/>
          </w:rPr>
          <w:delText xml:space="preserve"> </w:delText>
        </w:r>
        <w:r w:rsidR="003C642B" w:rsidRPr="009F0948" w:rsidDel="003C1009">
          <w:rPr>
            <w:rFonts w:ascii="Times New Roman" w:hAnsi="Times New Roman" w:cs="Times New Roman"/>
            <w:color w:val="000000" w:themeColor="text1"/>
          </w:rPr>
          <w:delText>KY</w:delText>
        </w:r>
        <w:r w:rsidR="003C642B" w:rsidRPr="009F0948" w:rsidDel="003C1009">
          <w:rPr>
            <w:rFonts w:ascii="Times New Roman" w:hAnsi="Times New Roman" w:cs="Times New Roman"/>
            <w:color w:val="000000" w:themeColor="text1"/>
            <w:vertAlign w:val="subscript"/>
          </w:rPr>
          <w:delText>26</w:delText>
        </w:r>
        <w:r w:rsidR="003C642B" w:rsidRPr="009F0948" w:rsidDel="003C1009">
          <w:rPr>
            <w:rFonts w:ascii="Times New Roman" w:hAnsi="Times New Roman" w:cs="Times New Roman"/>
            <w:color w:val="000000" w:themeColor="text1"/>
          </w:rPr>
          <w:delText xml:space="preserve">. </w:delText>
        </w:r>
        <w:r w:rsidR="00C52FCD" w:rsidRPr="009F0948" w:rsidDel="003C1009">
          <w:rPr>
            <w:rFonts w:ascii="Times New Roman" w:hAnsi="Times New Roman" w:cs="Times New Roman"/>
            <w:color w:val="000000" w:themeColor="text1"/>
          </w:rPr>
          <w:delText>The wide</w:delText>
        </w:r>
        <w:r w:rsidR="003C642B" w:rsidRPr="009F0948" w:rsidDel="003C1009">
          <w:rPr>
            <w:rFonts w:ascii="Times New Roman" w:hAnsi="Times New Roman" w:cs="Times New Roman"/>
            <w:color w:val="000000" w:themeColor="text1"/>
          </w:rPr>
          <w:delText xml:space="preserve"> band used for Ryugu imaging had an exposure time of 8 </w:delText>
        </w:r>
        <w:r w:rsidR="00C52FCD" w:rsidRPr="009F0948" w:rsidDel="003C1009">
          <w:rPr>
            <w:rFonts w:ascii="Times New Roman" w:hAnsi="Times New Roman" w:cs="Times New Roman"/>
            <w:color w:val="000000" w:themeColor="text1"/>
          </w:rPr>
          <w:delText>ms</w:delText>
        </w:r>
        <w:r w:rsidR="003C642B" w:rsidRPr="009F0948" w:rsidDel="003C1009">
          <w:rPr>
            <w:rFonts w:ascii="Times New Roman" w:hAnsi="Times New Roman" w:cs="Times New Roman"/>
            <w:color w:val="000000" w:themeColor="text1"/>
          </w:rPr>
          <w:delText xml:space="preserve">, two steps higher than the minimum settable setting, </w:delText>
        </w:r>
        <w:r w:rsidR="00C52FCD" w:rsidRPr="009F0948" w:rsidDel="003C1009">
          <w:rPr>
            <w:rFonts w:ascii="Times New Roman" w:hAnsi="Times New Roman" w:cs="Times New Roman"/>
            <w:color w:val="000000" w:themeColor="text1"/>
          </w:rPr>
          <w:delText xml:space="preserve">so </w:delText>
        </w:r>
        <w:r w:rsidR="003C642B" w:rsidRPr="009F0948" w:rsidDel="003C1009">
          <w:rPr>
            <w:rFonts w:ascii="Times New Roman" w:hAnsi="Times New Roman" w:cs="Times New Roman"/>
            <w:color w:val="000000" w:themeColor="text1"/>
          </w:rPr>
          <w:delText xml:space="preserve">the exposure time could not be </w:delText>
        </w:r>
        <w:r w:rsidR="00C52FCD" w:rsidRPr="009F0948" w:rsidDel="003C1009">
          <w:rPr>
            <w:rFonts w:ascii="Times New Roman" w:hAnsi="Times New Roman" w:cs="Times New Roman"/>
            <w:color w:val="000000" w:themeColor="text1"/>
          </w:rPr>
          <w:delText xml:space="preserve">set </w:delText>
        </w:r>
        <w:r w:rsidR="003C642B" w:rsidRPr="009F0948" w:rsidDel="003C1009">
          <w:rPr>
            <w:rFonts w:ascii="Times New Roman" w:hAnsi="Times New Roman" w:cs="Times New Roman"/>
            <w:color w:val="000000" w:themeColor="text1"/>
          </w:rPr>
          <w:delText xml:space="preserve">sufficiently short </w:delText>
        </w:r>
        <w:r w:rsidR="00C52FCD" w:rsidRPr="009F0948" w:rsidDel="003C1009">
          <w:rPr>
            <w:rFonts w:ascii="Times New Roman" w:hAnsi="Times New Roman" w:cs="Times New Roman"/>
            <w:color w:val="000000" w:themeColor="text1"/>
          </w:rPr>
          <w:delText>to cope with the</w:delText>
        </w:r>
        <w:r w:rsidR="003C642B" w:rsidRPr="009F0948" w:rsidDel="003C1009">
          <w:rPr>
            <w:rFonts w:ascii="Times New Roman" w:hAnsi="Times New Roman" w:cs="Times New Roman"/>
            <w:color w:val="000000" w:themeColor="text1"/>
          </w:rPr>
          <w:delText xml:space="preserve"> high</w:delText>
        </w:r>
        <w:r w:rsidR="00C52FCD" w:rsidRPr="009F0948" w:rsidDel="003C1009">
          <w:rPr>
            <w:rFonts w:ascii="Times New Roman" w:hAnsi="Times New Roman" w:cs="Times New Roman"/>
            <w:color w:val="000000" w:themeColor="text1"/>
          </w:rPr>
          <w:delText xml:space="preserve"> albedo of</w:delText>
        </w:r>
        <w:r w:rsidR="003C642B" w:rsidRPr="009F0948" w:rsidDel="003C1009">
          <w:rPr>
            <w:rFonts w:ascii="Times New Roman" w:hAnsi="Times New Roman" w:cs="Times New Roman"/>
            <w:color w:val="000000" w:themeColor="text1"/>
          </w:rPr>
          <w:delText xml:space="preserve"> </w:delText>
        </w:r>
        <w:r w:rsidR="00C52FCD" w:rsidRPr="009F0948" w:rsidDel="003C1009">
          <w:rPr>
            <w:rFonts w:ascii="Times New Roman" w:hAnsi="Times New Roman" w:cs="Times New Roman"/>
            <w:color w:val="000000" w:themeColor="text1"/>
          </w:rPr>
          <w:delText>2001 CC21,</w:delText>
        </w:r>
        <w:r w:rsidR="003C642B" w:rsidRPr="009F0948" w:rsidDel="003C1009">
          <w:rPr>
            <w:rFonts w:ascii="Times New Roman" w:hAnsi="Times New Roman" w:cs="Times New Roman"/>
            <w:color w:val="000000" w:themeColor="text1"/>
          </w:rPr>
          <w:delText xml:space="preserve"> </w:delText>
        </w:r>
        <w:r w:rsidR="00C52FCD" w:rsidRPr="009F0948" w:rsidDel="003C1009">
          <w:rPr>
            <w:rFonts w:ascii="Times New Roman" w:hAnsi="Times New Roman" w:cs="Times New Roman"/>
            <w:color w:val="000000" w:themeColor="text1"/>
          </w:rPr>
          <w:delText>indicating that</w:delText>
        </w:r>
        <w:r w:rsidR="003C642B" w:rsidRPr="009F0948" w:rsidDel="003C1009">
          <w:rPr>
            <w:rFonts w:ascii="Times New Roman" w:hAnsi="Times New Roman" w:cs="Times New Roman"/>
            <w:color w:val="000000" w:themeColor="text1"/>
          </w:rPr>
          <w:delText xml:space="preserve"> the signal </w:delText>
        </w:r>
        <w:r w:rsidR="00C52FCD" w:rsidRPr="009F0948" w:rsidDel="003C1009">
          <w:rPr>
            <w:rFonts w:ascii="Times New Roman" w:hAnsi="Times New Roman" w:cs="Times New Roman"/>
            <w:color w:val="000000" w:themeColor="text1"/>
          </w:rPr>
          <w:delText>would</w:delText>
        </w:r>
        <w:r w:rsidR="003C642B" w:rsidRPr="009F0948" w:rsidDel="003C1009">
          <w:rPr>
            <w:rFonts w:ascii="Times New Roman" w:hAnsi="Times New Roman" w:cs="Times New Roman"/>
            <w:color w:val="000000" w:themeColor="text1"/>
          </w:rPr>
          <w:delText xml:space="preserve"> saturate</w:delText>
        </w:r>
        <w:r w:rsidR="009937F7" w:rsidRPr="009F0948" w:rsidDel="003C1009">
          <w:rPr>
            <w:rFonts w:ascii="Times New Roman" w:hAnsi="Times New Roman" w:cs="Times New Roman"/>
            <w:color w:val="000000" w:themeColor="text1"/>
          </w:rPr>
          <w:delText>.</w:delText>
        </w:r>
      </w:del>
    </w:p>
    <w:p w14:paraId="7CAE4D75" w14:textId="46EE7322" w:rsidR="0015489E" w:rsidRPr="009F0948" w:rsidDel="003C1009" w:rsidRDefault="0015489E" w:rsidP="006F3041">
      <w:pPr>
        <w:spacing w:line="480" w:lineRule="auto"/>
        <w:rPr>
          <w:del w:id="154" w:author="Bhushan Tandale" w:date="2022-08-25T11:51:00Z"/>
          <w:rFonts w:ascii="Times New Roman" w:hAnsi="Times New Roman" w:cs="Times New Roman"/>
          <w:b/>
          <w:bCs/>
          <w:kern w:val="0"/>
        </w:rPr>
      </w:pPr>
    </w:p>
    <w:p w14:paraId="4B2D2877" w14:textId="0F1CEAF1" w:rsidR="00673B75" w:rsidRPr="009F0948" w:rsidDel="003C1009" w:rsidRDefault="00105ECD" w:rsidP="006F3041">
      <w:pPr>
        <w:spacing w:line="480" w:lineRule="auto"/>
        <w:rPr>
          <w:del w:id="155" w:author="Bhushan Tandale" w:date="2022-08-25T11:51:00Z"/>
          <w:rFonts w:asciiTheme="majorHAnsi" w:hAnsiTheme="majorHAnsi" w:cstheme="majorHAnsi"/>
          <w:b/>
          <w:bCs/>
          <w:kern w:val="0"/>
          <w:sz w:val="32"/>
          <w:szCs w:val="32"/>
        </w:rPr>
      </w:pPr>
      <w:del w:id="156" w:author="Bhushan Tandale" w:date="2022-08-25T11:51:00Z">
        <w:r w:rsidRPr="009F0948" w:rsidDel="003C1009">
          <w:rPr>
            <w:rFonts w:asciiTheme="majorHAnsi" w:hAnsiTheme="majorHAnsi" w:cstheme="majorHAnsi"/>
            <w:b/>
            <w:bCs/>
            <w:kern w:val="0"/>
            <w:sz w:val="32"/>
            <w:szCs w:val="32"/>
          </w:rPr>
          <w:delText>ONC-W1 and W2</w:delText>
        </w:r>
        <w:r w:rsidR="00B54A23" w:rsidRPr="009F0948" w:rsidDel="003C1009">
          <w:rPr>
            <w:rFonts w:asciiTheme="majorHAnsi" w:hAnsiTheme="majorHAnsi" w:cstheme="majorHAnsi"/>
            <w:b/>
            <w:bCs/>
            <w:kern w:val="0"/>
            <w:sz w:val="32"/>
            <w:szCs w:val="32"/>
          </w:rPr>
          <w:delText xml:space="preserve"> sensitivit</w:delText>
        </w:r>
        <w:r w:rsidR="002C5B0A" w:rsidRPr="009F0948" w:rsidDel="003C1009">
          <w:rPr>
            <w:rFonts w:asciiTheme="majorHAnsi" w:hAnsiTheme="majorHAnsi" w:cstheme="majorHAnsi"/>
            <w:b/>
            <w:bCs/>
            <w:kern w:val="0"/>
            <w:sz w:val="32"/>
            <w:szCs w:val="32"/>
          </w:rPr>
          <w:delText>i</w:delText>
        </w:r>
        <w:r w:rsidR="00B54A23" w:rsidRPr="009F0948" w:rsidDel="003C1009">
          <w:rPr>
            <w:rFonts w:asciiTheme="majorHAnsi" w:hAnsiTheme="majorHAnsi" w:cstheme="majorHAnsi"/>
            <w:b/>
            <w:bCs/>
            <w:kern w:val="0"/>
            <w:sz w:val="32"/>
            <w:szCs w:val="32"/>
          </w:rPr>
          <w:delText>es since depa</w:delText>
        </w:r>
        <w:r w:rsidR="002C5B0A" w:rsidRPr="009F0948" w:rsidDel="003C1009">
          <w:rPr>
            <w:rFonts w:asciiTheme="majorHAnsi" w:hAnsiTheme="majorHAnsi" w:cstheme="majorHAnsi"/>
            <w:b/>
            <w:bCs/>
            <w:kern w:val="0"/>
            <w:sz w:val="32"/>
            <w:szCs w:val="32"/>
          </w:rPr>
          <w:delText>r</w:delText>
        </w:r>
        <w:r w:rsidR="00B54A23" w:rsidRPr="009F0948" w:rsidDel="003C1009">
          <w:rPr>
            <w:rFonts w:asciiTheme="majorHAnsi" w:hAnsiTheme="majorHAnsi" w:cstheme="majorHAnsi"/>
            <w:b/>
            <w:bCs/>
            <w:kern w:val="0"/>
            <w:sz w:val="32"/>
            <w:szCs w:val="32"/>
          </w:rPr>
          <w:delText>ture from Ryugu.</w:delText>
        </w:r>
      </w:del>
    </w:p>
    <w:p w14:paraId="3BE2BFC6" w14:textId="71ECF40E" w:rsidR="004B546D" w:rsidRPr="009F0948" w:rsidDel="003C1009" w:rsidRDefault="004B546D" w:rsidP="006F3041">
      <w:pPr>
        <w:spacing w:line="480" w:lineRule="auto"/>
        <w:rPr>
          <w:del w:id="157" w:author="Bhushan Tandale" w:date="2022-08-25T11:51:00Z"/>
          <w:rFonts w:ascii="Times New Roman" w:hAnsi="Times New Roman" w:cs="Times New Roman"/>
          <w:kern w:val="0"/>
        </w:rPr>
      </w:pPr>
      <w:del w:id="158" w:author="Bhushan Tandale" w:date="2022-08-25T11:51:00Z">
        <w:r w:rsidRPr="009F0948" w:rsidDel="003C1009">
          <w:rPr>
            <w:rFonts w:ascii="Times New Roman" w:hAnsi="Times New Roman" w:cs="Times New Roman" w:hint="eastAsia"/>
            <w:kern w:val="0"/>
          </w:rPr>
          <w:delText>The ONC</w:delText>
        </w:r>
        <w:r w:rsidRPr="009F0948" w:rsidDel="003C1009">
          <w:rPr>
            <w:rFonts w:ascii="Times New Roman" w:hAnsi="Times New Roman" w:cs="Times New Roman"/>
            <w:kern w:val="0"/>
          </w:rPr>
          <w:delText xml:space="preserve"> onboard Hayabusa2 has</w:delText>
        </w:r>
        <w:r w:rsidR="00C52FCD" w:rsidRPr="009F0948" w:rsidDel="003C1009">
          <w:rPr>
            <w:rFonts w:ascii="Times New Roman" w:hAnsi="Times New Roman" w:cs="Times New Roman"/>
            <w:kern w:val="0"/>
          </w:rPr>
          <w:delText xml:space="preserve"> two</w:delText>
        </w:r>
        <w:r w:rsidRPr="009F0948" w:rsidDel="003C1009">
          <w:rPr>
            <w:rFonts w:ascii="Times New Roman" w:hAnsi="Times New Roman" w:cs="Times New Roman"/>
            <w:kern w:val="0"/>
          </w:rPr>
          <w:delText xml:space="preserve"> </w:delText>
        </w:r>
        <w:r w:rsidR="00C52FCD" w:rsidRPr="009F0948" w:rsidDel="003C1009">
          <w:rPr>
            <w:rFonts w:ascii="Times New Roman" w:hAnsi="Times New Roman" w:cs="Times New Roman"/>
            <w:kern w:val="0"/>
          </w:rPr>
          <w:delText>wide-angle</w:delText>
        </w:r>
        <w:r w:rsidRPr="009F0948" w:rsidDel="003C1009">
          <w:rPr>
            <w:rFonts w:ascii="Times New Roman" w:hAnsi="Times New Roman" w:cs="Times New Roman"/>
            <w:kern w:val="0"/>
          </w:rPr>
          <w:delText xml:space="preserve"> cameras</w:delText>
        </w:r>
        <w:r w:rsidR="00C52FCD"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W1 (nadir view) and W2 (</w:delText>
        </w:r>
        <w:r w:rsidR="0041437A" w:rsidRPr="009F0948" w:rsidDel="003C1009">
          <w:rPr>
            <w:rFonts w:ascii="Times New Roman" w:hAnsi="Times New Roman" w:cs="Times New Roman"/>
            <w:kern w:val="0"/>
          </w:rPr>
          <w:delText xml:space="preserve">oblique </w:delText>
        </w:r>
        <w:r w:rsidRPr="009F0948" w:rsidDel="003C1009">
          <w:rPr>
            <w:rFonts w:ascii="Times New Roman" w:hAnsi="Times New Roman" w:cs="Times New Roman"/>
            <w:kern w:val="0"/>
          </w:rPr>
          <w:delText xml:space="preserve">view) (Suzuki et al., 2018). </w:delText>
        </w:r>
        <w:r w:rsidR="00CB1EED" w:rsidRPr="009F0948" w:rsidDel="003C1009">
          <w:rPr>
            <w:rFonts w:ascii="Times New Roman" w:hAnsi="Times New Roman" w:cs="Times New Roman"/>
            <w:kern w:val="0"/>
          </w:rPr>
          <w:delText>These</w:delText>
        </w:r>
        <w:r w:rsidRPr="009F0948" w:rsidDel="003C1009">
          <w:rPr>
            <w:rFonts w:ascii="Times New Roman" w:hAnsi="Times New Roman" w:cs="Times New Roman"/>
            <w:kern w:val="0"/>
          </w:rPr>
          <w:delText xml:space="preserve"> cameras do not have FF lamps or high enough sensitives to observe most stars, </w:delText>
        </w:r>
        <w:r w:rsidR="00CB1EED" w:rsidRPr="009F0948" w:rsidDel="003C1009">
          <w:rPr>
            <w:rFonts w:ascii="Times New Roman" w:hAnsi="Times New Roman" w:cs="Times New Roman"/>
            <w:kern w:val="0"/>
          </w:rPr>
          <w:delText xml:space="preserve">so </w:delText>
        </w:r>
        <w:r w:rsidRPr="009F0948" w:rsidDel="003C1009">
          <w:rPr>
            <w:rFonts w:ascii="Times New Roman" w:hAnsi="Times New Roman" w:cs="Times New Roman"/>
            <w:kern w:val="0"/>
          </w:rPr>
          <w:delText xml:space="preserve">we did not have </w:delText>
        </w:r>
        <w:r w:rsidR="00CB1EED" w:rsidRPr="009F0948" w:rsidDel="003C1009">
          <w:rPr>
            <w:rFonts w:ascii="Times New Roman" w:hAnsi="Times New Roman" w:cs="Times New Roman"/>
            <w:kern w:val="0"/>
          </w:rPr>
          <w:delText xml:space="preserve">a </w:delText>
        </w:r>
        <w:r w:rsidRPr="009F0948" w:rsidDel="003C1009">
          <w:rPr>
            <w:rFonts w:ascii="Times New Roman" w:hAnsi="Times New Roman" w:cs="Times New Roman"/>
            <w:kern w:val="0"/>
          </w:rPr>
          <w:delText xml:space="preserve">chance to </w:delText>
        </w:r>
        <w:r w:rsidR="00CB1EED" w:rsidRPr="009F0948" w:rsidDel="003C1009">
          <w:rPr>
            <w:rFonts w:ascii="Times New Roman" w:hAnsi="Times New Roman" w:cs="Times New Roman"/>
            <w:kern w:val="0"/>
          </w:rPr>
          <w:delText>perform a</w:delText>
        </w:r>
        <w:r w:rsidR="00155ACB" w:rsidRPr="009F0948" w:rsidDel="003C1009">
          <w:rPr>
            <w:rFonts w:ascii="Times New Roman" w:hAnsi="Times New Roman" w:cs="Times New Roman"/>
            <w:kern w:val="0"/>
          </w:rPr>
          <w:delText xml:space="preserve"> quantitative </w:delText>
        </w:r>
        <w:r w:rsidRPr="009F0948" w:rsidDel="003C1009">
          <w:rPr>
            <w:rFonts w:ascii="Times New Roman" w:hAnsi="Times New Roman" w:cs="Times New Roman" w:hint="eastAsia"/>
            <w:kern w:val="0"/>
          </w:rPr>
          <w:delText>h</w:delText>
        </w:r>
        <w:r w:rsidRPr="009F0948" w:rsidDel="003C1009">
          <w:rPr>
            <w:rFonts w:ascii="Times New Roman" w:hAnsi="Times New Roman" w:cs="Times New Roman"/>
            <w:kern w:val="0"/>
          </w:rPr>
          <w:delText xml:space="preserve">ealth check </w:delText>
        </w:r>
        <w:r w:rsidR="00CB1EED" w:rsidRPr="009F0948" w:rsidDel="003C1009">
          <w:rPr>
            <w:rFonts w:ascii="Times New Roman" w:hAnsi="Times New Roman" w:cs="Times New Roman"/>
            <w:kern w:val="0"/>
          </w:rPr>
          <w:delText>after</w:delText>
        </w:r>
        <w:r w:rsidRPr="009F0948" w:rsidDel="003C1009">
          <w:rPr>
            <w:rFonts w:ascii="Times New Roman" w:hAnsi="Times New Roman" w:cs="Times New Roman"/>
            <w:kern w:val="0"/>
          </w:rPr>
          <w:delText xml:space="preserve"> the departure from Ryugu. Thus, </w:delText>
        </w:r>
        <w:r w:rsidR="00F44E84"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 xml:space="preserve">Earth return </w:delText>
        </w:r>
        <w:r w:rsidR="00F44E84" w:rsidRPr="009F0948" w:rsidDel="003C1009">
          <w:rPr>
            <w:rFonts w:ascii="Times New Roman" w:hAnsi="Times New Roman" w:cs="Times New Roman"/>
            <w:kern w:val="0"/>
          </w:rPr>
          <w:delText xml:space="preserve">was one of the few opportunities to examine the health of W1 and W2. Furthermore, </w:delText>
        </w:r>
        <w:r w:rsidR="00CB1EED" w:rsidRPr="009F0948" w:rsidDel="003C1009">
          <w:rPr>
            <w:rFonts w:ascii="Times New Roman" w:hAnsi="Times New Roman" w:cs="Times New Roman"/>
            <w:kern w:val="0"/>
          </w:rPr>
          <w:delText>since</w:delText>
        </w:r>
        <w:r w:rsidR="00F44E84" w:rsidRPr="009F0948" w:rsidDel="003C1009">
          <w:rPr>
            <w:rFonts w:ascii="Times New Roman" w:hAnsi="Times New Roman" w:cs="Times New Roman"/>
            <w:kern w:val="0"/>
          </w:rPr>
          <w:delText xml:space="preserve"> the spacecraft reached very close</w:delText>
        </w:r>
        <w:r w:rsidR="007252A7" w:rsidRPr="009F0948" w:rsidDel="003C1009">
          <w:rPr>
            <w:rFonts w:ascii="Times New Roman" w:hAnsi="Times New Roman" w:cs="Times New Roman"/>
            <w:kern w:val="0"/>
          </w:rPr>
          <w:delText xml:space="preserve"> to Earth</w:delText>
        </w:r>
        <w:r w:rsidR="00F44E84" w:rsidRPr="009F0948" w:rsidDel="003C1009">
          <w:rPr>
            <w:rFonts w:ascii="Times New Roman" w:hAnsi="Times New Roman" w:cs="Times New Roman"/>
            <w:kern w:val="0"/>
          </w:rPr>
          <w:delText xml:space="preserve"> </w:delText>
        </w:r>
        <w:r w:rsidR="009F3C9B" w:rsidRPr="009F0948" w:rsidDel="003C1009">
          <w:rPr>
            <w:rFonts w:ascii="Times New Roman" w:hAnsi="Times New Roman" w:cs="Times New Roman"/>
            <w:kern w:val="0"/>
          </w:rPr>
          <w:delText xml:space="preserve">(approx. </w:delText>
        </w:r>
        <w:r w:rsidR="00AF45F2" w:rsidRPr="009F0948" w:rsidDel="003C1009">
          <w:rPr>
            <w:rFonts w:ascii="Times New Roman" w:hAnsi="Times New Roman" w:cs="Times New Roman"/>
            <w:kern w:val="0"/>
          </w:rPr>
          <w:delText>3</w:delText>
        </w:r>
        <w:r w:rsidR="0023235B" w:rsidRPr="009F0948" w:rsidDel="003C1009">
          <w:rPr>
            <w:rFonts w:ascii="Times New Roman" w:hAnsi="Times New Roman" w:cs="Times New Roman"/>
            <w:kern w:val="0"/>
          </w:rPr>
          <w:delText>00</w:delText>
        </w:r>
        <w:r w:rsidR="00F44E84" w:rsidRPr="009F0948" w:rsidDel="003C1009">
          <w:rPr>
            <w:rFonts w:ascii="Times New Roman" w:hAnsi="Times New Roman" w:cs="Times New Roman"/>
            <w:kern w:val="0"/>
          </w:rPr>
          <w:delText xml:space="preserve"> km from the </w:delText>
        </w:r>
        <w:r w:rsidR="007252A7" w:rsidRPr="009F0948" w:rsidDel="003C1009">
          <w:rPr>
            <w:rFonts w:ascii="Times New Roman" w:hAnsi="Times New Roman" w:cs="Times New Roman"/>
            <w:kern w:val="0"/>
          </w:rPr>
          <w:delText xml:space="preserve">surface) </w:delText>
        </w:r>
        <w:r w:rsidR="00F44E84" w:rsidRPr="009F0948" w:rsidDel="003C1009">
          <w:rPr>
            <w:rFonts w:ascii="Times New Roman" w:hAnsi="Times New Roman" w:cs="Times New Roman"/>
            <w:kern w:val="0"/>
          </w:rPr>
          <w:delText>when the capsule re-entered the atmosphere,</w:delText>
        </w:r>
        <w:r w:rsidR="007252A7" w:rsidRPr="009F0948" w:rsidDel="003C1009">
          <w:rPr>
            <w:rFonts w:ascii="Times New Roman" w:hAnsi="Times New Roman" w:cs="Times New Roman"/>
            <w:kern w:val="0"/>
          </w:rPr>
          <w:delText xml:space="preserve"> this provided </w:delText>
        </w:r>
        <w:r w:rsidR="005B5C58" w:rsidRPr="009F0948" w:rsidDel="003C1009">
          <w:rPr>
            <w:rFonts w:ascii="Times New Roman" w:hAnsi="Times New Roman" w:cs="Times New Roman"/>
            <w:kern w:val="0"/>
          </w:rPr>
          <w:delText xml:space="preserve">a </w:delText>
        </w:r>
        <w:r w:rsidR="007252A7" w:rsidRPr="009F0948" w:rsidDel="003C1009">
          <w:rPr>
            <w:rFonts w:ascii="Times New Roman" w:hAnsi="Times New Roman" w:cs="Times New Roman"/>
            <w:kern w:val="0"/>
          </w:rPr>
          <w:delText xml:space="preserve">unique opportunity </w:delText>
        </w:r>
        <w:r w:rsidR="00CB1EED" w:rsidRPr="009F0948" w:rsidDel="003C1009">
          <w:rPr>
            <w:rFonts w:ascii="Times New Roman" w:hAnsi="Times New Roman" w:cs="Times New Roman"/>
            <w:kern w:val="0"/>
          </w:rPr>
          <w:delText>for observing a</w:delText>
        </w:r>
        <w:r w:rsidR="007252A7" w:rsidRPr="009F0948" w:rsidDel="003C1009">
          <w:rPr>
            <w:rFonts w:ascii="Times New Roman" w:hAnsi="Times New Roman" w:cs="Times New Roman"/>
            <w:kern w:val="0"/>
          </w:rPr>
          <w:delText xml:space="preserve"> </w:delText>
        </w:r>
        <w:r w:rsidR="005B5C58" w:rsidRPr="009F0948" w:rsidDel="003C1009">
          <w:rPr>
            <w:rFonts w:ascii="Times New Roman" w:hAnsi="Times New Roman" w:cs="Times New Roman"/>
            <w:kern w:val="0"/>
          </w:rPr>
          <w:delText>fast-moving object relative to the spacecraft.</w:delText>
        </w:r>
        <w:r w:rsidR="00F44E84" w:rsidRPr="009F0948" w:rsidDel="003C1009">
          <w:rPr>
            <w:rFonts w:ascii="Times New Roman" w:hAnsi="Times New Roman" w:cs="Times New Roman"/>
            <w:kern w:val="0"/>
          </w:rPr>
          <w:delText xml:space="preserve"> In this section, we discuss the </w:delText>
        </w:r>
        <w:r w:rsidR="005B5C58" w:rsidRPr="009F0948" w:rsidDel="003C1009">
          <w:rPr>
            <w:rFonts w:ascii="Times New Roman" w:hAnsi="Times New Roman" w:cs="Times New Roman"/>
            <w:kern w:val="0"/>
          </w:rPr>
          <w:delText>results of</w:delText>
        </w:r>
        <w:r w:rsidR="000706E6" w:rsidRPr="009F0948" w:rsidDel="003C1009">
          <w:rPr>
            <w:rFonts w:ascii="Times New Roman" w:hAnsi="Times New Roman" w:cs="Times New Roman"/>
            <w:kern w:val="0"/>
          </w:rPr>
          <w:delText xml:space="preserve"> the</w:delText>
        </w:r>
        <w:r w:rsidR="005B5C58" w:rsidRPr="009F0948" w:rsidDel="003C1009">
          <w:rPr>
            <w:rFonts w:ascii="Times New Roman" w:hAnsi="Times New Roman" w:cs="Times New Roman"/>
            <w:kern w:val="0"/>
          </w:rPr>
          <w:delText xml:space="preserve"> Earth observations </w:delText>
        </w:r>
        <w:r w:rsidR="00F44E84" w:rsidRPr="009F0948" w:rsidDel="003C1009">
          <w:rPr>
            <w:rFonts w:ascii="Times New Roman" w:hAnsi="Times New Roman" w:cs="Times New Roman"/>
            <w:kern w:val="0"/>
          </w:rPr>
          <w:delText>and infer the health conditions</w:delText>
        </w:r>
        <w:r w:rsidR="005B5C58" w:rsidRPr="009F0948" w:rsidDel="003C1009">
          <w:rPr>
            <w:rFonts w:ascii="Times New Roman" w:hAnsi="Times New Roman" w:cs="Times New Roman"/>
            <w:kern w:val="0"/>
          </w:rPr>
          <w:delText xml:space="preserve"> of the cameras</w:delText>
        </w:r>
        <w:r w:rsidR="00F44E84" w:rsidRPr="009F0948" w:rsidDel="003C1009">
          <w:rPr>
            <w:rFonts w:ascii="Times New Roman" w:hAnsi="Times New Roman" w:cs="Times New Roman"/>
            <w:kern w:val="0"/>
          </w:rPr>
          <w:delText xml:space="preserve">. </w:delText>
        </w:r>
      </w:del>
    </w:p>
    <w:p w14:paraId="0067A3CA" w14:textId="2A5BBE1D" w:rsidR="005B5C58" w:rsidRPr="009F0948" w:rsidDel="003C1009" w:rsidRDefault="005B5C58" w:rsidP="006F3041">
      <w:pPr>
        <w:spacing w:line="480" w:lineRule="auto"/>
        <w:rPr>
          <w:del w:id="159" w:author="Bhushan Tandale" w:date="2022-08-25T11:51:00Z"/>
          <w:rFonts w:ascii="Times New Roman" w:hAnsi="Times New Roman" w:cs="Times New Roman"/>
          <w:kern w:val="0"/>
        </w:rPr>
      </w:pPr>
    </w:p>
    <w:p w14:paraId="059D9A4F" w14:textId="0F3F1939" w:rsidR="00673B75" w:rsidRPr="009F0948" w:rsidDel="003C1009" w:rsidRDefault="00F721D8" w:rsidP="006F3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del w:id="160" w:author="Bhushan Tandale" w:date="2022-08-25T11:51:00Z"/>
          <w:rFonts w:asciiTheme="majorHAnsi" w:eastAsia="MS Gothic" w:hAnsiTheme="majorHAnsi" w:cstheme="majorHAnsi"/>
          <w:b/>
          <w:bCs/>
          <w:kern w:val="0"/>
          <w:sz w:val="28"/>
          <w:szCs w:val="28"/>
        </w:rPr>
      </w:pPr>
      <w:del w:id="161" w:author="Bhushan Tandale" w:date="2022-08-25T11:51:00Z">
        <w:r w:rsidRPr="009F0948" w:rsidDel="003C1009">
          <w:rPr>
            <w:rFonts w:asciiTheme="majorHAnsi" w:eastAsia="MS Gothic" w:hAnsiTheme="majorHAnsi" w:cstheme="majorHAnsi"/>
            <w:b/>
            <w:bCs/>
            <w:kern w:val="0"/>
            <w:sz w:val="28"/>
            <w:szCs w:val="28"/>
          </w:rPr>
          <w:delText xml:space="preserve"> </w:delText>
        </w:r>
        <w:r w:rsidR="00673B75" w:rsidRPr="009F0948" w:rsidDel="003C1009">
          <w:rPr>
            <w:rFonts w:asciiTheme="majorHAnsi" w:eastAsia="MS Gothic" w:hAnsiTheme="majorHAnsi" w:cstheme="majorHAnsi"/>
            <w:b/>
            <w:bCs/>
            <w:kern w:val="0"/>
            <w:sz w:val="28"/>
            <w:szCs w:val="28"/>
          </w:rPr>
          <w:delText>Statu</w:delText>
        </w:r>
        <w:r w:rsidR="000379D3" w:rsidRPr="009F0948" w:rsidDel="003C1009">
          <w:rPr>
            <w:rFonts w:asciiTheme="majorHAnsi" w:eastAsia="MS Gothic" w:hAnsiTheme="majorHAnsi" w:cstheme="majorHAnsi"/>
            <w:b/>
            <w:bCs/>
            <w:kern w:val="0"/>
            <w:sz w:val="28"/>
            <w:szCs w:val="28"/>
          </w:rPr>
          <w:delText>s</w:delText>
        </w:r>
        <w:r w:rsidR="00673B75" w:rsidRPr="009F0948" w:rsidDel="003C1009">
          <w:rPr>
            <w:rFonts w:asciiTheme="majorHAnsi" w:eastAsia="MS Gothic" w:hAnsiTheme="majorHAnsi" w:cstheme="majorHAnsi"/>
            <w:b/>
            <w:bCs/>
            <w:kern w:val="0"/>
            <w:sz w:val="28"/>
            <w:szCs w:val="28"/>
          </w:rPr>
          <w:delText xml:space="preserve"> of ONC-W1</w:delText>
        </w:r>
      </w:del>
    </w:p>
    <w:p w14:paraId="6F0808C9" w14:textId="6D7F6D96" w:rsidR="00673B75" w:rsidRPr="009F0948" w:rsidDel="003C1009" w:rsidRDefault="00673B75" w:rsidP="006F3041">
      <w:pPr>
        <w:spacing w:line="480" w:lineRule="auto"/>
        <w:rPr>
          <w:del w:id="162" w:author="Bhushan Tandale" w:date="2022-08-25T11:51:00Z"/>
          <w:rFonts w:ascii="Times New Roman" w:hAnsi="Times New Roman" w:cs="Times New Roman"/>
          <w:kern w:val="0"/>
        </w:rPr>
      </w:pPr>
      <w:del w:id="163" w:author="Bhushan Tandale" w:date="2022-08-25T11:51:00Z">
        <w:r w:rsidRPr="009F0948" w:rsidDel="003C1009">
          <w:rPr>
            <w:rFonts w:ascii="Times New Roman" w:hAnsi="Times New Roman" w:cs="Times New Roman"/>
            <w:kern w:val="0"/>
          </w:rPr>
          <w:delText xml:space="preserve">Earth imaging using ONC-W1 was successfully performed during the return to Earth in December 2020. The exposure time used was 8.2 </w:delText>
        </w:r>
        <w:r w:rsidR="00CB1EED" w:rsidRPr="009F0948" w:rsidDel="003C1009">
          <w:rPr>
            <w:rFonts w:ascii="Times New Roman" w:hAnsi="Times New Roman" w:cs="Times New Roman"/>
            <w:kern w:val="0"/>
          </w:rPr>
          <w:delText>ms</w:delText>
        </w:r>
        <w:r w:rsidRPr="009F0948" w:rsidDel="003C1009">
          <w:rPr>
            <w:rFonts w:ascii="Times New Roman" w:hAnsi="Times New Roman" w:cs="Times New Roman"/>
            <w:kern w:val="0"/>
          </w:rPr>
          <w:delText xml:space="preserve">, </w:delText>
        </w:r>
        <w:r w:rsidR="00580CBA" w:rsidRPr="009F0948" w:rsidDel="003C1009">
          <w:rPr>
            <w:rFonts w:ascii="Times New Roman" w:hAnsi="Times New Roman" w:cs="Times New Roman"/>
            <w:kern w:val="0"/>
          </w:rPr>
          <w:delText xml:space="preserve">which is </w:delText>
        </w:r>
        <w:r w:rsidRPr="009F0948" w:rsidDel="003C1009">
          <w:rPr>
            <w:rFonts w:ascii="Times New Roman" w:hAnsi="Times New Roman" w:cs="Times New Roman"/>
            <w:kern w:val="0"/>
          </w:rPr>
          <w:delText xml:space="preserve">the same as that used in 2015. </w:delText>
        </w:r>
        <w:r w:rsidR="008B0C05" w:rsidRPr="009F0948" w:rsidDel="003C1009">
          <w:rPr>
            <w:rFonts w:ascii="Times New Roman" w:hAnsi="Times New Roman" w:cs="Times New Roman"/>
            <w:kern w:val="0"/>
          </w:rPr>
          <w:delText xml:space="preserve">While </w:delText>
        </w:r>
        <w:r w:rsidRPr="009F0948" w:rsidDel="003C1009">
          <w:rPr>
            <w:rFonts w:ascii="Times New Roman" w:hAnsi="Times New Roman" w:cs="Times New Roman"/>
            <w:kern w:val="0"/>
          </w:rPr>
          <w:delText>the counts of the oceans in 2015 were about 500 to 600</w:delText>
        </w:r>
        <w:r w:rsidR="004657A5"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those in 2020 were about 300 to 400</w:delText>
        </w:r>
        <w:r w:rsidR="004657A5" w:rsidRPr="009F0948" w:rsidDel="003C1009">
          <w:rPr>
            <w:rFonts w:ascii="Times New Roman" w:hAnsi="Times New Roman" w:cs="Times New Roman"/>
            <w:kern w:val="0"/>
          </w:rPr>
          <w:delText>.</w:delText>
        </w:r>
        <w:r w:rsidRPr="009F0948" w:rsidDel="003C1009">
          <w:rPr>
            <w:rFonts w:ascii="Times New Roman" w:hAnsi="Times New Roman" w:cs="Times New Roman"/>
            <w:kern w:val="0"/>
          </w:rPr>
          <w:delText xml:space="preserve"> </w:delText>
        </w:r>
        <w:r w:rsidR="00CD6944" w:rsidRPr="009F0948" w:rsidDel="003C1009">
          <w:rPr>
            <w:rFonts w:ascii="Times New Roman" w:hAnsi="Times New Roman" w:cs="Times New Roman"/>
            <w:kern w:val="0"/>
          </w:rPr>
          <w:delText xml:space="preserve">This </w:delText>
        </w:r>
        <w:r w:rsidR="005B5C58" w:rsidRPr="009F0948" w:rsidDel="003C1009">
          <w:rPr>
            <w:rFonts w:ascii="Times New Roman" w:hAnsi="Times New Roman" w:cs="Times New Roman"/>
            <w:kern w:val="0"/>
          </w:rPr>
          <w:delText xml:space="preserve">level </w:delText>
        </w:r>
        <w:r w:rsidR="009F3C9B" w:rsidRPr="009F0948" w:rsidDel="003C1009">
          <w:rPr>
            <w:rFonts w:ascii="Times New Roman" w:hAnsi="Times New Roman" w:cs="Times New Roman"/>
            <w:kern w:val="0"/>
          </w:rPr>
          <w:delText xml:space="preserve">(approx. </w:delText>
        </w:r>
        <w:r w:rsidR="005B5C58" w:rsidRPr="009F0948" w:rsidDel="003C1009">
          <w:rPr>
            <w:rFonts w:ascii="Times New Roman" w:hAnsi="Times New Roman" w:cs="Times New Roman"/>
            <w:kern w:val="0"/>
          </w:rPr>
          <w:delText xml:space="preserve">60%) of </w:delText>
        </w:r>
        <w:r w:rsidRPr="009F0948" w:rsidDel="003C1009">
          <w:rPr>
            <w:rFonts w:ascii="Times New Roman" w:hAnsi="Times New Roman" w:cs="Times New Roman"/>
            <w:kern w:val="0"/>
          </w:rPr>
          <w:delText xml:space="preserve">sensitivity degradation </w:delText>
        </w:r>
        <w:r w:rsidR="00CD6944" w:rsidRPr="009F0948" w:rsidDel="003C1009">
          <w:rPr>
            <w:rFonts w:ascii="Times New Roman" w:hAnsi="Times New Roman" w:cs="Times New Roman"/>
            <w:kern w:val="0"/>
          </w:rPr>
          <w:delText xml:space="preserve">is </w:delText>
        </w:r>
        <w:r w:rsidR="005B5C58" w:rsidRPr="009F0948" w:rsidDel="003C1009">
          <w:rPr>
            <w:rFonts w:ascii="Times New Roman" w:hAnsi="Times New Roman" w:cs="Times New Roman"/>
            <w:kern w:val="0"/>
          </w:rPr>
          <w:delText xml:space="preserve">approximately </w:delText>
        </w:r>
        <w:r w:rsidR="00CD6944" w:rsidRPr="009F0948" w:rsidDel="003C1009">
          <w:rPr>
            <w:rFonts w:ascii="Times New Roman" w:hAnsi="Times New Roman" w:cs="Times New Roman"/>
            <w:kern w:val="0"/>
          </w:rPr>
          <w:delText xml:space="preserve">the </w:delText>
        </w:r>
        <w:r w:rsidR="006535B8" w:rsidRPr="009F0948" w:rsidDel="003C1009">
          <w:rPr>
            <w:rFonts w:ascii="Times New Roman" w:hAnsi="Times New Roman" w:cs="Times New Roman"/>
            <w:kern w:val="0"/>
          </w:rPr>
          <w:delText xml:space="preserve">same </w:delText>
        </w:r>
        <w:r w:rsidR="00ED532F" w:rsidRPr="009F0948" w:rsidDel="003C1009">
          <w:rPr>
            <w:rFonts w:ascii="Times New Roman" w:hAnsi="Times New Roman" w:cs="Times New Roman"/>
            <w:kern w:val="0"/>
          </w:rPr>
          <w:delText xml:space="preserve">as </w:delText>
        </w:r>
        <w:r w:rsidR="004657A5" w:rsidRPr="009F0948" w:rsidDel="003C1009">
          <w:rPr>
            <w:rFonts w:ascii="Times New Roman" w:hAnsi="Times New Roman" w:cs="Times New Roman"/>
            <w:kern w:val="0"/>
          </w:rPr>
          <w:delText xml:space="preserve">that </w:delText>
        </w:r>
        <w:r w:rsidRPr="009F0948" w:rsidDel="003C1009">
          <w:rPr>
            <w:rFonts w:ascii="Times New Roman" w:hAnsi="Times New Roman" w:cs="Times New Roman"/>
            <w:kern w:val="0"/>
          </w:rPr>
          <w:delText xml:space="preserve">reported </w:delText>
        </w:r>
        <w:r w:rsidR="00C0081C" w:rsidRPr="009F0948" w:rsidDel="003C1009">
          <w:rPr>
            <w:rFonts w:ascii="Times New Roman" w:hAnsi="Times New Roman" w:cs="Times New Roman"/>
            <w:kern w:val="0"/>
          </w:rPr>
          <w:delText xml:space="preserve">in </w:delText>
        </w:r>
        <w:r w:rsidRPr="009F0948" w:rsidDel="003C1009">
          <w:rPr>
            <w:rFonts w:ascii="Times New Roman" w:hAnsi="Times New Roman" w:cs="Times New Roman"/>
            <w:kern w:val="0"/>
          </w:rPr>
          <w:delText>Kouyama et al. (2021).</w:delText>
        </w:r>
      </w:del>
    </w:p>
    <w:p w14:paraId="07442131" w14:textId="4C9C0AA1" w:rsidR="00673B75" w:rsidRPr="009F0948" w:rsidDel="003C1009" w:rsidRDefault="00673B75" w:rsidP="006F3041">
      <w:pPr>
        <w:spacing w:line="480" w:lineRule="auto"/>
        <w:rPr>
          <w:del w:id="164" w:author="Bhushan Tandale" w:date="2022-08-25T11:51:00Z"/>
          <w:rFonts w:ascii="Times New Roman" w:hAnsi="Times New Roman" w:cs="Times New Roman"/>
          <w:kern w:val="0"/>
        </w:rPr>
      </w:pPr>
    </w:p>
    <w:p w14:paraId="71383D74" w14:textId="152AE9BA" w:rsidR="00A33A4E" w:rsidRPr="009F0948" w:rsidDel="003C1009" w:rsidRDefault="00673B75" w:rsidP="006F3041">
      <w:pPr>
        <w:spacing w:line="480" w:lineRule="auto"/>
        <w:rPr>
          <w:del w:id="165" w:author="Bhushan Tandale" w:date="2022-08-25T11:51:00Z"/>
          <w:rFonts w:ascii="Times New Roman" w:hAnsi="Times New Roman" w:cs="Times New Roman"/>
          <w:kern w:val="0"/>
        </w:rPr>
      </w:pPr>
      <w:del w:id="166" w:author="Bhushan Tandale" w:date="2022-08-25T11:51:00Z">
        <w:r w:rsidRPr="009F0948" w:rsidDel="003C1009">
          <w:rPr>
            <w:rFonts w:ascii="Times New Roman" w:hAnsi="Times New Roman" w:cs="Times New Roman"/>
            <w:kern w:val="0"/>
          </w:rPr>
          <w:delText xml:space="preserve">ONC-W1 </w:delText>
        </w:r>
        <w:r w:rsidR="006914FF" w:rsidRPr="009F0948" w:rsidDel="003C1009">
          <w:rPr>
            <w:rFonts w:ascii="Times New Roman" w:hAnsi="Times New Roman" w:cs="Times New Roman"/>
            <w:kern w:val="0"/>
          </w:rPr>
          <w:delText>was</w:delText>
        </w:r>
        <w:r w:rsidRPr="009F0948" w:rsidDel="003C1009">
          <w:rPr>
            <w:rFonts w:ascii="Times New Roman" w:hAnsi="Times New Roman" w:cs="Times New Roman"/>
            <w:kern w:val="0"/>
          </w:rPr>
          <w:delText xml:space="preserve"> designed to capture Ryugu images with approximately the same exposure time as the ONC-T. </w:delText>
        </w:r>
        <w:r w:rsidR="00145B6D" w:rsidRPr="009F0948" w:rsidDel="003C1009">
          <w:rPr>
            <w:rFonts w:ascii="Times New Roman" w:hAnsi="Times New Roman" w:cs="Times New Roman"/>
            <w:kern w:val="0"/>
          </w:rPr>
          <w:delText>On the other hand</w:delText>
        </w:r>
        <w:r w:rsidRPr="009F0948" w:rsidDel="003C1009">
          <w:rPr>
            <w:rFonts w:ascii="Times New Roman" w:hAnsi="Times New Roman" w:cs="Times New Roman"/>
            <w:kern w:val="0"/>
          </w:rPr>
          <w:delText xml:space="preserve">, </w:delText>
        </w:r>
        <w:r w:rsidR="00A33A4E" w:rsidRPr="009F0948" w:rsidDel="003C1009">
          <w:rPr>
            <w:rFonts w:ascii="Times New Roman" w:hAnsi="Times New Roman" w:cs="Times New Roman"/>
            <w:kern w:val="0"/>
          </w:rPr>
          <w:delText xml:space="preserve">ONC-W1 was also designed </w:delText>
        </w:r>
        <w:r w:rsidRPr="009F0948" w:rsidDel="003C1009">
          <w:rPr>
            <w:rFonts w:ascii="Times New Roman" w:hAnsi="Times New Roman" w:cs="Times New Roman"/>
            <w:kern w:val="0"/>
          </w:rPr>
          <w:delText xml:space="preserve">to enable target marker imaging using the flash lamp during </w:delText>
        </w:r>
        <w:r w:rsidR="00976471" w:rsidRPr="009F0948" w:rsidDel="003C1009">
          <w:rPr>
            <w:rFonts w:ascii="Times New Roman" w:hAnsi="Times New Roman" w:cs="Times New Roman"/>
            <w:kern w:val="0"/>
          </w:rPr>
          <w:delText>TD</w:delText>
        </w:r>
        <w:r w:rsidR="00A33A4E" w:rsidRPr="009F0948" w:rsidDel="003C1009">
          <w:rPr>
            <w:rFonts w:ascii="Times New Roman" w:hAnsi="Times New Roman" w:cs="Times New Roman"/>
            <w:kern w:val="0"/>
          </w:rPr>
          <w:delText xml:space="preserve">, which was expected to be much brighter than Ryugu. To cover both requirements, ONC-W1 has shorter minimum (170 </w:delText>
        </w:r>
        <w:r w:rsidR="00303EF8" w:rsidRPr="009F0948" w:rsidDel="003C1009">
          <w:rPr>
            <w:rFonts w:ascii="Times New Roman" w:hAnsi="Times New Roman" w:cs="Times New Roman"/>
          </w:rPr>
          <w:delText>μ</w:delText>
        </w:r>
        <w:r w:rsidR="00A33A4E" w:rsidRPr="009F0948" w:rsidDel="003C1009">
          <w:rPr>
            <w:rFonts w:ascii="Times New Roman" w:hAnsi="Times New Roman" w:cs="Times New Roman"/>
            <w:kern w:val="0"/>
          </w:rPr>
          <w:delText>s) and maximum (</w:delText>
        </w:r>
        <w:r w:rsidR="00A50277" w:rsidRPr="009F0948" w:rsidDel="003C1009">
          <w:rPr>
            <w:rFonts w:ascii="Times New Roman" w:hAnsi="Times New Roman" w:cs="Times New Roman"/>
            <w:kern w:val="0"/>
          </w:rPr>
          <w:delText xml:space="preserve">5.6 </w:delText>
        </w:r>
        <w:r w:rsidR="004657A5" w:rsidRPr="009F0948" w:rsidDel="003C1009">
          <w:rPr>
            <w:rFonts w:ascii="Times New Roman" w:hAnsi="Times New Roman" w:cs="Times New Roman"/>
            <w:kern w:val="0"/>
          </w:rPr>
          <w:delText>s</w:delText>
        </w:r>
        <w:r w:rsidR="00A33A4E" w:rsidRPr="009F0948" w:rsidDel="003C1009">
          <w:rPr>
            <w:rFonts w:ascii="Times New Roman" w:hAnsi="Times New Roman" w:cs="Times New Roman"/>
            <w:kern w:val="0"/>
          </w:rPr>
          <w:delText>)</w:delText>
        </w:r>
        <w:r w:rsidR="000C55B8" w:rsidRPr="009F0948" w:rsidDel="003C1009">
          <w:rPr>
            <w:rFonts w:ascii="Times New Roman" w:hAnsi="Times New Roman" w:cs="Times New Roman"/>
            <w:kern w:val="0"/>
          </w:rPr>
          <w:delText xml:space="preserve"> exposure times</w:delText>
        </w:r>
        <w:r w:rsidR="00A33A4E" w:rsidRPr="009F0948" w:rsidDel="003C1009">
          <w:rPr>
            <w:rFonts w:ascii="Times New Roman" w:hAnsi="Times New Roman" w:cs="Times New Roman"/>
            <w:kern w:val="0"/>
          </w:rPr>
          <w:delText xml:space="preserve"> than those for ONC-T.</w:delText>
        </w:r>
        <w:r w:rsidR="00A50277"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 xml:space="preserve">If ONC-W1 had no sensitivity degradation, </w:delText>
        </w:r>
        <w:r w:rsidR="004657A5" w:rsidRPr="009F0948" w:rsidDel="003C1009">
          <w:rPr>
            <w:rFonts w:ascii="Times New Roman" w:hAnsi="Times New Roman" w:cs="Times New Roman"/>
            <w:kern w:val="0"/>
          </w:rPr>
          <w:delText xml:space="preserve">then </w:delText>
        </w:r>
        <w:r w:rsidRPr="009F0948" w:rsidDel="003C1009">
          <w:rPr>
            <w:rFonts w:ascii="Times New Roman" w:hAnsi="Times New Roman" w:cs="Times New Roman"/>
            <w:kern w:val="0"/>
          </w:rPr>
          <w:delText xml:space="preserve">stars brighter than magnitude 1.2 could be observed with the </w:delText>
        </w:r>
        <w:r w:rsidR="009F2056" w:rsidRPr="009F0948" w:rsidDel="003C1009">
          <w:rPr>
            <w:rFonts w:ascii="Times New Roman" w:hAnsi="Times New Roman" w:cs="Times New Roman"/>
            <w:kern w:val="0"/>
          </w:rPr>
          <w:delText>max</w:delText>
        </w:r>
        <w:r w:rsidR="00A50277" w:rsidRPr="009F0948" w:rsidDel="003C1009">
          <w:rPr>
            <w:rFonts w:ascii="Times New Roman" w:hAnsi="Times New Roman" w:cs="Times New Roman"/>
            <w:kern w:val="0"/>
          </w:rPr>
          <w:delText>i</w:delText>
        </w:r>
        <w:r w:rsidR="009F2056" w:rsidRPr="009F0948" w:rsidDel="003C1009">
          <w:rPr>
            <w:rFonts w:ascii="Times New Roman" w:hAnsi="Times New Roman" w:cs="Times New Roman"/>
            <w:kern w:val="0"/>
          </w:rPr>
          <w:delText>mum</w:delText>
        </w:r>
        <w:r w:rsidRPr="009F0948" w:rsidDel="003C1009">
          <w:rPr>
            <w:rFonts w:ascii="Times New Roman" w:hAnsi="Times New Roman" w:cs="Times New Roman"/>
            <w:kern w:val="0"/>
          </w:rPr>
          <w:delText xml:space="preserve"> exposure</w:delText>
        </w:r>
        <w:r w:rsidR="009F2056" w:rsidRPr="009F0948" w:rsidDel="003C1009">
          <w:rPr>
            <w:rFonts w:ascii="Times New Roman" w:hAnsi="Times New Roman" w:cs="Times New Roman"/>
            <w:kern w:val="0"/>
          </w:rPr>
          <w:delText xml:space="preserve"> time</w:delText>
        </w:r>
        <w:r w:rsidRPr="009F0948" w:rsidDel="003C1009">
          <w:rPr>
            <w:rFonts w:ascii="Times New Roman" w:hAnsi="Times New Roman" w:cs="Times New Roman"/>
            <w:kern w:val="0"/>
          </w:rPr>
          <w:delText xml:space="preserve">. </w:delText>
        </w:r>
      </w:del>
    </w:p>
    <w:p w14:paraId="781E0F2F" w14:textId="2CFBC806" w:rsidR="00105ECD" w:rsidRPr="009F0948" w:rsidDel="003C1009" w:rsidRDefault="009F4CAB" w:rsidP="006F3041">
      <w:pPr>
        <w:spacing w:line="480" w:lineRule="auto"/>
        <w:ind w:firstLineChars="100" w:firstLine="240"/>
        <w:rPr>
          <w:del w:id="167" w:author="Bhushan Tandale" w:date="2022-08-25T11:51:00Z"/>
          <w:rFonts w:ascii="Times New Roman" w:hAnsi="Times New Roman" w:cs="Times New Roman"/>
          <w:kern w:val="0"/>
        </w:rPr>
      </w:pPr>
      <w:del w:id="168" w:author="Bhushan Tandale" w:date="2022-08-25T11:51:00Z">
        <w:r w:rsidRPr="009F0948" w:rsidDel="003C1009">
          <w:rPr>
            <w:rFonts w:ascii="Times New Roman" w:hAnsi="Times New Roman" w:cs="Times New Roman"/>
            <w:kern w:val="0"/>
          </w:rPr>
          <w:delText>Jupiter o</w:delText>
        </w:r>
        <w:r w:rsidR="00A50277" w:rsidRPr="009F0948" w:rsidDel="003C1009">
          <w:rPr>
            <w:rFonts w:ascii="Times New Roman" w:hAnsi="Times New Roman" w:cs="Times New Roman"/>
            <w:kern w:val="0"/>
          </w:rPr>
          <w:delText xml:space="preserve">bservations </w:delText>
        </w:r>
        <w:r w:rsidRPr="009F0948" w:rsidDel="003C1009">
          <w:rPr>
            <w:rFonts w:ascii="Times New Roman" w:hAnsi="Times New Roman" w:cs="Times New Roman"/>
            <w:kern w:val="0"/>
          </w:rPr>
          <w:delText xml:space="preserve">in April 2020, which was brighter than </w:delText>
        </w:r>
        <w:r w:rsidR="004657A5" w:rsidRPr="009F0948" w:rsidDel="003C1009">
          <w:rPr>
            <w:rFonts w:ascii="Times New Roman" w:hAnsi="Times New Roman" w:cs="Times New Roman"/>
            <w:kern w:val="0"/>
          </w:rPr>
          <w:delText xml:space="preserve">a </w:delText>
        </w:r>
        <w:r w:rsidR="0023235B" w:rsidRPr="009F0948" w:rsidDel="003C1009">
          <w:rPr>
            <w:rFonts w:ascii="Times New Roman" w:hAnsi="Times New Roman" w:cs="Times New Roman"/>
            <w:kern w:val="0"/>
          </w:rPr>
          <w:delText xml:space="preserve">visual </w:delText>
        </w:r>
        <w:r w:rsidRPr="009F0948" w:rsidDel="003C1009">
          <w:rPr>
            <w:rFonts w:ascii="Times New Roman" w:hAnsi="Times New Roman" w:cs="Times New Roman"/>
            <w:kern w:val="0"/>
          </w:rPr>
          <w:delText xml:space="preserve">magnitude of 0, </w:delText>
        </w:r>
        <w:r w:rsidR="004657A5" w:rsidRPr="009F0948" w:rsidDel="003C1009">
          <w:rPr>
            <w:rFonts w:ascii="Times New Roman" w:hAnsi="Times New Roman" w:cs="Times New Roman"/>
            <w:kern w:val="0"/>
          </w:rPr>
          <w:delText xml:space="preserve">produced </w:delText>
        </w:r>
        <w:r w:rsidRPr="009F0948" w:rsidDel="003C1009">
          <w:rPr>
            <w:rFonts w:ascii="Times New Roman" w:hAnsi="Times New Roman" w:cs="Times New Roman"/>
            <w:kern w:val="0"/>
          </w:rPr>
          <w:delText xml:space="preserve">a bright </w:delText>
        </w:r>
        <w:r w:rsidR="00155ACB" w:rsidRPr="009F0948" w:rsidDel="003C1009">
          <w:rPr>
            <w:rFonts w:ascii="Times New Roman" w:hAnsi="Times New Roman" w:cs="Times New Roman"/>
            <w:kern w:val="0"/>
          </w:rPr>
          <w:delText xml:space="preserve">image of Jupiter </w:delText>
        </w:r>
        <w:r w:rsidR="004657A5" w:rsidRPr="009F0948" w:rsidDel="003C1009">
          <w:rPr>
            <w:rFonts w:ascii="Times New Roman" w:hAnsi="Times New Roman" w:cs="Times New Roman"/>
            <w:kern w:val="0"/>
          </w:rPr>
          <w:delText xml:space="preserve">that </w:delText>
        </w:r>
        <w:r w:rsidRPr="009F0948" w:rsidDel="003C1009">
          <w:rPr>
            <w:rFonts w:ascii="Times New Roman" w:hAnsi="Times New Roman" w:cs="Times New Roman"/>
            <w:kern w:val="0"/>
          </w:rPr>
          <w:delText>was clearly confirmed</w:delText>
        </w:r>
        <w:r w:rsidR="00155ACB" w:rsidRPr="009F0948" w:rsidDel="003C1009">
          <w:rPr>
            <w:rFonts w:ascii="Times New Roman" w:hAnsi="Times New Roman" w:cs="Times New Roman"/>
            <w:kern w:val="0"/>
          </w:rPr>
          <w:delText xml:space="preserve"> in the W1 image</w:delText>
        </w:r>
        <w:r w:rsidRPr="009F0948" w:rsidDel="003C1009">
          <w:rPr>
            <w:rFonts w:ascii="Times New Roman" w:hAnsi="Times New Roman" w:cs="Times New Roman"/>
            <w:kern w:val="0"/>
          </w:rPr>
          <w:delText xml:space="preserve">. </w:delText>
        </w:r>
        <w:r w:rsidR="004657A5" w:rsidRPr="009F0948" w:rsidDel="003C1009">
          <w:rPr>
            <w:rFonts w:ascii="Times New Roman" w:hAnsi="Times New Roman" w:cs="Times New Roman"/>
            <w:kern w:val="0"/>
          </w:rPr>
          <w:delText>Observations</w:delText>
        </w:r>
        <w:r w:rsidR="00673B75" w:rsidRPr="009F0948" w:rsidDel="003C1009">
          <w:rPr>
            <w:rFonts w:ascii="Times New Roman" w:hAnsi="Times New Roman" w:cs="Times New Roman"/>
            <w:kern w:val="0"/>
          </w:rPr>
          <w:delText xml:space="preserve"> of </w:delText>
        </w:r>
        <w:r w:rsidR="004657A5" w:rsidRPr="009F0948" w:rsidDel="003C1009">
          <w:rPr>
            <w:rFonts w:ascii="Times New Roman" w:hAnsi="Times New Roman" w:cs="Times New Roman"/>
            <w:kern w:val="0"/>
          </w:rPr>
          <w:delText>Formalhaut</w:delText>
        </w:r>
        <w:r w:rsidR="00673B75" w:rsidRPr="009F0948" w:rsidDel="003C1009">
          <w:rPr>
            <w:rFonts w:ascii="Times New Roman" w:hAnsi="Times New Roman" w:cs="Times New Roman"/>
            <w:kern w:val="0"/>
          </w:rPr>
          <w:delText xml:space="preserve"> </w:delText>
        </w:r>
        <w:r w:rsidR="00155ACB" w:rsidRPr="009F0948" w:rsidDel="003C1009">
          <w:rPr>
            <w:rFonts w:ascii="Times New Roman" w:hAnsi="Times New Roman" w:cs="Times New Roman"/>
            <w:kern w:val="0"/>
          </w:rPr>
          <w:delText>(visual magnitude of 1.2)</w:delText>
        </w:r>
        <w:r w:rsidR="009F3C9B" w:rsidRPr="009F0948" w:rsidDel="003C1009">
          <w:rPr>
            <w:rFonts w:ascii="Times New Roman" w:hAnsi="Times New Roman" w:cs="Times New Roman" w:hint="eastAsia"/>
            <w:kern w:val="0"/>
          </w:rPr>
          <w:delText xml:space="preserve"> </w:delText>
        </w:r>
        <w:r w:rsidR="00673B75" w:rsidRPr="009F0948" w:rsidDel="003C1009">
          <w:rPr>
            <w:rFonts w:ascii="Times New Roman" w:hAnsi="Times New Roman" w:cs="Times New Roman"/>
            <w:kern w:val="0"/>
          </w:rPr>
          <w:delText xml:space="preserve">in May 2022, </w:delText>
        </w:r>
        <w:r w:rsidR="00155ACB" w:rsidRPr="009F0948" w:rsidDel="003C1009">
          <w:rPr>
            <w:rFonts w:ascii="Times New Roman" w:hAnsi="Times New Roman" w:cs="Times New Roman"/>
            <w:kern w:val="0"/>
          </w:rPr>
          <w:delText>however,</w:delText>
        </w:r>
        <w:r w:rsidR="004657A5" w:rsidRPr="009F0948" w:rsidDel="003C1009">
          <w:rPr>
            <w:rFonts w:ascii="Times New Roman" w:hAnsi="Times New Roman" w:cs="Times New Roman"/>
            <w:kern w:val="0"/>
          </w:rPr>
          <w:delText xml:space="preserve"> produced</w:delText>
        </w:r>
        <w:r w:rsidR="00155ACB" w:rsidRPr="009F0948" w:rsidDel="003C1009">
          <w:rPr>
            <w:rFonts w:ascii="Times New Roman" w:hAnsi="Times New Roman" w:cs="Times New Roman"/>
            <w:kern w:val="0"/>
          </w:rPr>
          <w:delText xml:space="preserve"> </w:delText>
        </w:r>
        <w:r w:rsidR="00673B75" w:rsidRPr="009F0948" w:rsidDel="003C1009">
          <w:rPr>
            <w:rFonts w:ascii="Times New Roman" w:hAnsi="Times New Roman" w:cs="Times New Roman"/>
            <w:kern w:val="0"/>
          </w:rPr>
          <w:delText>no stellar image because it was just at the limiting magnitude. The sensitivity of ONC-W1 should be monitored periodically until the arrival of the target asteroid in the future</w:delText>
        </w:r>
        <w:r w:rsidR="00B94F45" w:rsidRPr="009F0948" w:rsidDel="003C1009">
          <w:rPr>
            <w:rFonts w:ascii="Times New Roman" w:hAnsi="Times New Roman" w:cs="Times New Roman"/>
            <w:kern w:val="0"/>
          </w:rPr>
          <w:delText xml:space="preserve"> by</w:delText>
        </w:r>
        <w:r w:rsidR="00673B75" w:rsidRPr="009F0948" w:rsidDel="003C1009">
          <w:rPr>
            <w:rFonts w:ascii="Times New Roman" w:hAnsi="Times New Roman" w:cs="Times New Roman"/>
            <w:kern w:val="0"/>
          </w:rPr>
          <w:delText xml:space="preserve"> using opportunities when brighter stars are observable and when the spacecraft </w:delText>
        </w:r>
        <w:r w:rsidR="00B94F45" w:rsidRPr="009F0948" w:rsidDel="003C1009">
          <w:rPr>
            <w:rFonts w:ascii="Times New Roman" w:hAnsi="Times New Roman" w:cs="Times New Roman"/>
            <w:kern w:val="0"/>
          </w:rPr>
          <w:delText>performs</w:delText>
        </w:r>
        <w:r w:rsidR="00673B75" w:rsidRPr="009F0948" w:rsidDel="003C1009">
          <w:rPr>
            <w:rFonts w:ascii="Times New Roman" w:hAnsi="Times New Roman" w:cs="Times New Roman"/>
            <w:kern w:val="0"/>
          </w:rPr>
          <w:delText xml:space="preserve"> another flyby of Earth.</w:delText>
        </w:r>
      </w:del>
    </w:p>
    <w:p w14:paraId="00054BD4" w14:textId="52355A3B" w:rsidR="00105ECD" w:rsidRPr="009F0948" w:rsidDel="003C1009" w:rsidRDefault="00105ECD" w:rsidP="006F3041">
      <w:pPr>
        <w:spacing w:line="480" w:lineRule="auto"/>
        <w:rPr>
          <w:del w:id="169" w:author="Bhushan Tandale" w:date="2022-08-25T11:51:00Z"/>
          <w:rFonts w:ascii="Times New Roman" w:hAnsi="Times New Roman" w:cs="Times New Roman"/>
          <w:b/>
          <w:bCs/>
          <w:kern w:val="0"/>
        </w:rPr>
      </w:pPr>
    </w:p>
    <w:p w14:paraId="5C40C725" w14:textId="2016D6DA" w:rsidR="00673B75" w:rsidRPr="009F0948" w:rsidDel="003C1009" w:rsidRDefault="00673B75" w:rsidP="006F3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del w:id="170" w:author="Bhushan Tandale" w:date="2022-08-25T11:51:00Z"/>
          <w:rFonts w:asciiTheme="majorHAnsi" w:eastAsia="MS Gothic" w:hAnsiTheme="majorHAnsi" w:cstheme="majorHAnsi"/>
          <w:b/>
          <w:bCs/>
          <w:kern w:val="0"/>
          <w:sz w:val="28"/>
          <w:szCs w:val="28"/>
        </w:rPr>
      </w:pPr>
      <w:del w:id="171" w:author="Bhushan Tandale" w:date="2022-08-25T11:51:00Z">
        <w:r w:rsidRPr="009F0948" w:rsidDel="003C1009">
          <w:rPr>
            <w:rFonts w:asciiTheme="majorHAnsi" w:eastAsia="MS Gothic" w:hAnsiTheme="majorHAnsi" w:cstheme="majorHAnsi"/>
            <w:b/>
            <w:bCs/>
            <w:kern w:val="0"/>
            <w:sz w:val="28"/>
            <w:szCs w:val="28"/>
          </w:rPr>
          <w:delText>Statu</w:delText>
        </w:r>
        <w:r w:rsidR="000379D3" w:rsidRPr="009F0948" w:rsidDel="003C1009">
          <w:rPr>
            <w:rFonts w:asciiTheme="majorHAnsi" w:eastAsia="MS Gothic" w:hAnsiTheme="majorHAnsi" w:cstheme="majorHAnsi"/>
            <w:b/>
            <w:bCs/>
            <w:kern w:val="0"/>
            <w:sz w:val="28"/>
            <w:szCs w:val="28"/>
          </w:rPr>
          <w:delText>s</w:delText>
        </w:r>
        <w:r w:rsidRPr="009F0948" w:rsidDel="003C1009">
          <w:rPr>
            <w:rFonts w:asciiTheme="majorHAnsi" w:eastAsia="MS Gothic" w:hAnsiTheme="majorHAnsi" w:cstheme="majorHAnsi"/>
            <w:b/>
            <w:bCs/>
            <w:kern w:val="0"/>
            <w:sz w:val="28"/>
            <w:szCs w:val="28"/>
          </w:rPr>
          <w:delText xml:space="preserve"> of ONC-W</w:delText>
        </w:r>
        <w:r w:rsidRPr="009F0948" w:rsidDel="003C1009">
          <w:rPr>
            <w:rFonts w:asciiTheme="majorHAnsi" w:eastAsia="MS Gothic" w:hAnsiTheme="majorHAnsi" w:cstheme="majorHAnsi" w:hint="eastAsia"/>
            <w:b/>
            <w:bCs/>
            <w:kern w:val="0"/>
            <w:sz w:val="28"/>
            <w:szCs w:val="28"/>
          </w:rPr>
          <w:delText>2</w:delText>
        </w:r>
      </w:del>
    </w:p>
    <w:p w14:paraId="512A2B47" w14:textId="32412811" w:rsidR="00105ECD" w:rsidRPr="009F0948" w:rsidDel="003C1009" w:rsidRDefault="006D24A8" w:rsidP="006F3041">
      <w:pPr>
        <w:spacing w:line="480" w:lineRule="auto"/>
        <w:rPr>
          <w:del w:id="172" w:author="Bhushan Tandale" w:date="2022-08-25T11:51:00Z"/>
          <w:rFonts w:ascii="Times New Roman" w:hAnsi="Times New Roman" w:cs="Times New Roman"/>
          <w:kern w:val="0"/>
        </w:rPr>
      </w:pPr>
      <w:del w:id="173" w:author="Bhushan Tandale" w:date="2022-08-25T11:51:00Z">
        <w:r w:rsidRPr="009F0948" w:rsidDel="003C1009">
          <w:rPr>
            <w:rFonts w:ascii="Times New Roman" w:hAnsi="Times New Roman" w:cs="Times New Roman"/>
            <w:kern w:val="0"/>
          </w:rPr>
          <w:delText xml:space="preserve">ONC-W2 </w:delText>
        </w:r>
        <w:r w:rsidR="00B94F45" w:rsidRPr="009F0948" w:rsidDel="003C1009">
          <w:rPr>
            <w:rFonts w:ascii="Times New Roman" w:hAnsi="Times New Roman" w:cs="Times New Roman"/>
            <w:kern w:val="0"/>
          </w:rPr>
          <w:delText>was</w:delText>
        </w:r>
        <w:r w:rsidRPr="009F0948" w:rsidDel="003C1009">
          <w:rPr>
            <w:rFonts w:ascii="Times New Roman" w:hAnsi="Times New Roman" w:cs="Times New Roman"/>
            <w:kern w:val="0"/>
          </w:rPr>
          <w:delText xml:space="preserve"> designed to image Ryugu with </w:delText>
        </w:r>
        <w:r w:rsidR="00B94F45" w:rsidRPr="009F0948" w:rsidDel="003C1009">
          <w:rPr>
            <w:rFonts w:ascii="Times New Roman" w:hAnsi="Times New Roman" w:cs="Times New Roman"/>
            <w:kern w:val="0"/>
          </w:rPr>
          <w:delText>about 1/6 the</w:delText>
        </w:r>
        <w:r w:rsidRPr="009F0948" w:rsidDel="003C1009">
          <w:rPr>
            <w:rFonts w:ascii="Times New Roman" w:hAnsi="Times New Roman" w:cs="Times New Roman"/>
            <w:kern w:val="0"/>
          </w:rPr>
          <w:delText xml:space="preserve"> exposure time of ONC-T. The maximum exposure time for ONC-W2 </w:delText>
        </w:r>
        <w:r w:rsidR="00B94F45" w:rsidRPr="009F0948" w:rsidDel="003C1009">
          <w:rPr>
            <w:rFonts w:ascii="Times New Roman" w:hAnsi="Times New Roman" w:cs="Times New Roman"/>
            <w:kern w:val="0"/>
          </w:rPr>
          <w:delText>was</w:delText>
        </w:r>
        <w:r w:rsidRPr="009F0948" w:rsidDel="003C1009">
          <w:rPr>
            <w:rFonts w:ascii="Times New Roman" w:hAnsi="Times New Roman" w:cs="Times New Roman"/>
            <w:kern w:val="0"/>
          </w:rPr>
          <w:delText xml:space="preserve"> 45 </w:delText>
        </w:r>
        <w:r w:rsidR="00B94F45" w:rsidRPr="009F0948" w:rsidDel="003C1009">
          <w:rPr>
            <w:rFonts w:ascii="Times New Roman" w:hAnsi="Times New Roman" w:cs="Times New Roman"/>
            <w:kern w:val="0"/>
          </w:rPr>
          <w:delText>s</w:delText>
        </w:r>
        <w:r w:rsidRPr="009F0948" w:rsidDel="003C1009">
          <w:rPr>
            <w:rFonts w:ascii="Times New Roman" w:hAnsi="Times New Roman" w:cs="Times New Roman"/>
            <w:kern w:val="0"/>
          </w:rPr>
          <w:delText>.</w:delText>
        </w:r>
        <w:r w:rsidR="008B0C05"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 xml:space="preserve">If ONC-W2 had no sensitivity degradation, </w:delText>
        </w:r>
        <w:r w:rsidR="00B94F45" w:rsidRPr="009F0948" w:rsidDel="003C1009">
          <w:rPr>
            <w:rFonts w:ascii="Times New Roman" w:hAnsi="Times New Roman" w:cs="Times New Roman"/>
            <w:kern w:val="0"/>
          </w:rPr>
          <w:delText xml:space="preserve">then </w:delText>
        </w:r>
        <w:r w:rsidRPr="009F0948" w:rsidDel="003C1009">
          <w:rPr>
            <w:rFonts w:ascii="Times New Roman" w:hAnsi="Times New Roman" w:cs="Times New Roman"/>
            <w:kern w:val="0"/>
          </w:rPr>
          <w:delText xml:space="preserve">stars brighter than magnitude 4.6 could be observed with the maximum exposure time. </w:delText>
        </w:r>
        <w:r w:rsidR="00B94F45" w:rsidRPr="009F0948" w:rsidDel="003C1009">
          <w:rPr>
            <w:rFonts w:ascii="Times New Roman" w:hAnsi="Times New Roman" w:cs="Times New Roman"/>
            <w:kern w:val="0"/>
          </w:rPr>
          <w:delText>During</w:delText>
        </w:r>
        <w:r w:rsidR="004F56A2" w:rsidRPr="009F0948" w:rsidDel="003C1009">
          <w:rPr>
            <w:rFonts w:ascii="Times New Roman" w:hAnsi="Times New Roman" w:cs="Times New Roman"/>
            <w:kern w:val="0"/>
          </w:rPr>
          <w:delText xml:space="preserve"> the return phase, ONC-W2 observed Vega with the maximum exposure time on Feb</w:delText>
        </w:r>
        <w:r w:rsidR="00191D61" w:rsidRPr="009F0948" w:rsidDel="003C1009">
          <w:rPr>
            <w:rFonts w:ascii="Times New Roman" w:hAnsi="Times New Roman" w:cs="Times New Roman"/>
            <w:kern w:val="0"/>
          </w:rPr>
          <w:delText>ruary</w:delText>
        </w:r>
        <w:r w:rsidR="004F56A2" w:rsidRPr="009F0948" w:rsidDel="003C1009">
          <w:rPr>
            <w:rFonts w:ascii="Times New Roman" w:hAnsi="Times New Roman" w:cs="Times New Roman"/>
            <w:kern w:val="0"/>
          </w:rPr>
          <w:delText xml:space="preserve"> 28, 2020. Vega was successfully captured with sufficient DN </w:delText>
        </w:r>
        <w:r w:rsidR="00191D61" w:rsidRPr="009F0948" w:rsidDel="003C1009">
          <w:rPr>
            <w:rFonts w:ascii="Times New Roman" w:hAnsi="Times New Roman" w:cs="Times New Roman"/>
            <w:kern w:val="0"/>
          </w:rPr>
          <w:delText xml:space="preserve">(approx. </w:delText>
        </w:r>
        <w:r w:rsidR="004F56A2" w:rsidRPr="009F0948" w:rsidDel="003C1009">
          <w:rPr>
            <w:rFonts w:ascii="Times New Roman" w:hAnsi="Times New Roman" w:cs="Times New Roman"/>
            <w:kern w:val="0"/>
          </w:rPr>
          <w:delText xml:space="preserve">1200 DN, or </w:delText>
        </w:r>
        <w:r w:rsidR="00191D61" w:rsidRPr="009F0948" w:rsidDel="003C1009">
          <w:rPr>
            <w:rFonts w:ascii="Times New Roman" w:hAnsi="Times New Roman" w:cs="Times New Roman"/>
            <w:kern w:val="0"/>
          </w:rPr>
          <w:delText>a signal-to-noise [</w:delText>
        </w:r>
        <w:r w:rsidR="004F56A2" w:rsidRPr="009F0948" w:rsidDel="003C1009">
          <w:rPr>
            <w:rFonts w:ascii="Times New Roman" w:hAnsi="Times New Roman" w:cs="Times New Roman"/>
            <w:kern w:val="0"/>
          </w:rPr>
          <w:delText>S/N</w:delText>
        </w:r>
        <w:r w:rsidR="00191D61" w:rsidRPr="009F0948" w:rsidDel="003C1009">
          <w:rPr>
            <w:rFonts w:ascii="Times New Roman" w:hAnsi="Times New Roman" w:cs="Times New Roman"/>
            <w:kern w:val="0"/>
          </w:rPr>
          <w:delText>] ratio of 200</w:delText>
        </w:r>
        <w:r w:rsidR="004F56A2" w:rsidRPr="009F0948" w:rsidDel="003C1009">
          <w:rPr>
            <w:rFonts w:ascii="Times New Roman" w:hAnsi="Times New Roman" w:cs="Times New Roman"/>
            <w:kern w:val="0"/>
          </w:rPr>
          <w:delText xml:space="preserve">), although </w:delText>
        </w:r>
        <w:r w:rsidR="00B94F45" w:rsidRPr="009F0948" w:rsidDel="003C1009">
          <w:rPr>
            <w:rFonts w:ascii="Times New Roman" w:hAnsi="Times New Roman" w:cs="Times New Roman"/>
            <w:kern w:val="0"/>
          </w:rPr>
          <w:delText>its</w:delText>
        </w:r>
        <w:r w:rsidR="004F56A2" w:rsidRPr="009F0948" w:rsidDel="003C1009">
          <w:rPr>
            <w:rFonts w:ascii="Times New Roman" w:hAnsi="Times New Roman" w:cs="Times New Roman"/>
            <w:kern w:val="0"/>
          </w:rPr>
          <w:delText xml:space="preserve"> position in</w:delText>
        </w:r>
        <w:r w:rsidR="00B94F45" w:rsidRPr="009F0948" w:rsidDel="003C1009">
          <w:rPr>
            <w:rFonts w:ascii="Times New Roman" w:hAnsi="Times New Roman" w:cs="Times New Roman"/>
            <w:kern w:val="0"/>
          </w:rPr>
          <w:delText xml:space="preserve"> the</w:delText>
        </w:r>
        <w:r w:rsidR="004F56A2" w:rsidRPr="009F0948" w:rsidDel="003C1009">
          <w:rPr>
            <w:rFonts w:ascii="Times New Roman" w:hAnsi="Times New Roman" w:cs="Times New Roman"/>
            <w:kern w:val="0"/>
          </w:rPr>
          <w:delText xml:space="preserve"> ONC-W2 </w:delText>
        </w:r>
        <w:r w:rsidR="00191D61" w:rsidRPr="009F0948" w:rsidDel="003C1009">
          <w:rPr>
            <w:rFonts w:ascii="Times New Roman" w:hAnsi="Times New Roman" w:cs="Times New Roman"/>
            <w:kern w:val="0"/>
          </w:rPr>
          <w:delText>field of view (</w:delText>
        </w:r>
        <w:r w:rsidR="004F56A2" w:rsidRPr="009F0948" w:rsidDel="003C1009">
          <w:rPr>
            <w:rFonts w:ascii="Times New Roman" w:hAnsi="Times New Roman" w:cs="Times New Roman"/>
            <w:kern w:val="0"/>
          </w:rPr>
          <w:delText>FOV</w:delText>
        </w:r>
        <w:r w:rsidR="00191D61" w:rsidRPr="009F0948" w:rsidDel="003C1009">
          <w:rPr>
            <w:rFonts w:ascii="Times New Roman" w:hAnsi="Times New Roman" w:cs="Times New Roman"/>
            <w:kern w:val="0"/>
          </w:rPr>
          <w:delText>)</w:delText>
        </w:r>
        <w:r w:rsidR="004F56A2" w:rsidRPr="009F0948" w:rsidDel="003C1009">
          <w:rPr>
            <w:rFonts w:ascii="Times New Roman" w:hAnsi="Times New Roman" w:cs="Times New Roman"/>
            <w:kern w:val="0"/>
          </w:rPr>
          <w:delText xml:space="preserve"> was far from center</w:delText>
        </w:r>
        <w:r w:rsidR="00B94F45" w:rsidRPr="009F0948" w:rsidDel="003C1009">
          <w:rPr>
            <w:rFonts w:ascii="Times New Roman" w:hAnsi="Times New Roman" w:cs="Times New Roman"/>
            <w:kern w:val="0"/>
          </w:rPr>
          <w:delText>,</w:delText>
        </w:r>
        <w:r w:rsidR="004F56A2" w:rsidRPr="009F0948" w:rsidDel="003C1009">
          <w:rPr>
            <w:rFonts w:ascii="Times New Roman" w:hAnsi="Times New Roman" w:cs="Times New Roman"/>
            <w:kern w:val="0"/>
          </w:rPr>
          <w:delText xml:space="preserve"> and it was hard to </w:delText>
        </w:r>
        <w:r w:rsidR="00B94F45" w:rsidRPr="009F0948" w:rsidDel="003C1009">
          <w:rPr>
            <w:rFonts w:ascii="Times New Roman" w:hAnsi="Times New Roman" w:cs="Times New Roman"/>
            <w:kern w:val="0"/>
          </w:rPr>
          <w:delText xml:space="preserve">quantitatively </w:delText>
        </w:r>
        <w:r w:rsidR="004F56A2" w:rsidRPr="009F0948" w:rsidDel="003C1009">
          <w:rPr>
            <w:rFonts w:ascii="Times New Roman" w:hAnsi="Times New Roman" w:cs="Times New Roman"/>
            <w:kern w:val="0"/>
          </w:rPr>
          <w:delText xml:space="preserve">evaluate its sensitivity variation due to uncertainty in </w:delText>
        </w:r>
        <w:r w:rsidR="005030EC" w:rsidRPr="009F0948" w:rsidDel="003C1009">
          <w:rPr>
            <w:rFonts w:ascii="Times New Roman" w:hAnsi="Times New Roman" w:cs="Times New Roman"/>
            <w:kern w:val="0"/>
          </w:rPr>
          <w:delText xml:space="preserve">the </w:delText>
        </w:r>
        <w:r w:rsidR="004F56A2" w:rsidRPr="009F0948" w:rsidDel="003C1009">
          <w:rPr>
            <w:rFonts w:ascii="Times New Roman" w:hAnsi="Times New Roman" w:cs="Times New Roman"/>
            <w:kern w:val="0"/>
          </w:rPr>
          <w:delText>flat field correction for such a region.</w:delText>
        </w:r>
        <w:r w:rsidR="00191D61" w:rsidRPr="009F0948" w:rsidDel="003C1009">
          <w:rPr>
            <w:rFonts w:ascii="Times New Roman" w:hAnsi="Times New Roman" w:cs="Times New Roman" w:hint="eastAsia"/>
            <w:kern w:val="0"/>
          </w:rPr>
          <w:delText xml:space="preserve"> </w:delText>
        </w:r>
        <w:r w:rsidRPr="009F0948" w:rsidDel="003C1009">
          <w:rPr>
            <w:rFonts w:ascii="Times New Roman" w:hAnsi="Times New Roman" w:cs="Times New Roman"/>
            <w:kern w:val="0"/>
          </w:rPr>
          <w:delText xml:space="preserve">The sensitivity of ONC-W2 was approximately </w:delText>
        </w:r>
        <w:r w:rsidR="00A33A4E" w:rsidRPr="009F0948" w:rsidDel="003C1009">
          <w:rPr>
            <w:rFonts w:ascii="Times New Roman" w:hAnsi="Times New Roman" w:cs="Times New Roman"/>
            <w:kern w:val="0"/>
          </w:rPr>
          <w:delText>3.8</w:delText>
        </w:r>
        <w:r w:rsidR="005030EC" w:rsidRPr="009F0948" w:rsidDel="003C1009">
          <w:rPr>
            <w:rFonts w:ascii="Times New Roman" w:hAnsi="Times New Roman" w:cs="Times New Roman"/>
            <w:kern w:val="0"/>
          </w:rPr>
          <w:delText xml:space="preserve"> </w:delText>
        </w:r>
        <w:r w:rsidR="00A33A4E" w:rsidRPr="009F0948" w:rsidDel="003C1009">
          <w:rPr>
            <w:rFonts w:ascii="Times New Roman" w:hAnsi="Times New Roman" w:cs="Times New Roman"/>
            <w:kern w:val="0"/>
          </w:rPr>
          <w:delText>×</w:delText>
        </w:r>
        <w:r w:rsidR="005030EC" w:rsidRPr="009F0948" w:rsidDel="003C1009">
          <w:rPr>
            <w:rFonts w:ascii="Times New Roman" w:hAnsi="Times New Roman" w:cs="Times New Roman"/>
            <w:kern w:val="0"/>
          </w:rPr>
          <w:delText xml:space="preserve"> </w:delText>
        </w:r>
        <w:r w:rsidR="00A33A4E" w:rsidRPr="009F0948" w:rsidDel="003C1009">
          <w:rPr>
            <w:rFonts w:ascii="Times New Roman" w:hAnsi="Times New Roman" w:cs="Times New Roman"/>
            <w:kern w:val="0"/>
          </w:rPr>
          <w:delText>10</w:delText>
        </w:r>
        <w:r w:rsidR="00A33A4E" w:rsidRPr="009F0948" w:rsidDel="003C1009">
          <w:rPr>
            <w:rFonts w:ascii="Times New Roman" w:hAnsi="Times New Roman" w:cs="Times New Roman"/>
            <w:kern w:val="0"/>
            <w:vertAlign w:val="superscript"/>
          </w:rPr>
          <w:delText>3</w:delText>
        </w:r>
        <w:r w:rsidR="00A33A4E" w:rsidRPr="009F0948" w:rsidDel="003C1009">
          <w:rPr>
            <w:rFonts w:ascii="Times New Roman" w:hAnsi="Times New Roman" w:cs="Times New Roman"/>
            <w:kern w:val="0"/>
          </w:rPr>
          <w:delText xml:space="preserve"> (DN/s)/(W/m</w:delText>
        </w:r>
        <w:r w:rsidR="00A33A4E" w:rsidRPr="007832C3" w:rsidDel="003C1009">
          <w:rPr>
            <w:rFonts w:ascii="Times New Roman" w:hAnsi="Times New Roman" w:cs="Times New Roman"/>
            <w:kern w:val="0"/>
            <w:vertAlign w:val="superscript"/>
          </w:rPr>
          <w:delText>2</w:delText>
        </w:r>
        <w:r w:rsidR="00A33A4E" w:rsidRPr="009F0948" w:rsidDel="003C1009">
          <w:rPr>
            <w:rFonts w:ascii="Times New Roman" w:hAnsi="Times New Roman" w:cs="Times New Roman"/>
            <w:kern w:val="0"/>
          </w:rPr>
          <w:delText>/sr/</w:delText>
        </w:r>
        <w:r w:rsidR="009762F3" w:rsidRPr="009F0948" w:rsidDel="003C1009">
          <w:rPr>
            <w:rFonts w:ascii="Times New Roman" w:hAnsi="Times New Roman" w:cs="Times New Roman"/>
          </w:rPr>
          <w:delText>μ</w:delText>
        </w:r>
        <w:r w:rsidR="00A33A4E" w:rsidRPr="009F0948" w:rsidDel="003C1009">
          <w:rPr>
            <w:rFonts w:ascii="Times New Roman" w:hAnsi="Times New Roman" w:cs="Times New Roman"/>
            <w:kern w:val="0"/>
          </w:rPr>
          <w:delText>m)</w:delText>
        </w:r>
        <w:r w:rsidR="00EE7140" w:rsidRPr="009F0948" w:rsidDel="003C1009">
          <w:rPr>
            <w:rFonts w:ascii="Times New Roman" w:hAnsi="Times New Roman" w:cs="Times New Roman"/>
            <w:kern w:val="0"/>
          </w:rPr>
          <w:delText xml:space="preserve"> (Tatsumi et al., 2019).</w:delText>
        </w:r>
      </w:del>
    </w:p>
    <w:p w14:paraId="13D9FC8D" w14:textId="08AAD511" w:rsidR="00673B75" w:rsidRPr="009F0948" w:rsidDel="003C1009" w:rsidRDefault="00673B75" w:rsidP="006F3041">
      <w:pPr>
        <w:spacing w:line="480" w:lineRule="auto"/>
        <w:rPr>
          <w:del w:id="174" w:author="Bhushan Tandale" w:date="2022-08-25T11:51:00Z"/>
          <w:rFonts w:ascii="Times New Roman" w:hAnsi="Times New Roman" w:cs="Times New Roman"/>
          <w:b/>
          <w:bCs/>
          <w:kern w:val="0"/>
        </w:rPr>
      </w:pPr>
    </w:p>
    <w:p w14:paraId="471A6E53" w14:textId="293FEE33" w:rsidR="00673B75" w:rsidRPr="009F0948" w:rsidDel="003C1009" w:rsidRDefault="009F4CAB" w:rsidP="006F3041">
      <w:pPr>
        <w:spacing w:line="480" w:lineRule="auto"/>
        <w:rPr>
          <w:del w:id="175" w:author="Bhushan Tandale" w:date="2022-08-25T11:51:00Z"/>
          <w:rFonts w:ascii="Times New Roman" w:hAnsi="Times New Roman" w:cs="Times New Roman"/>
          <w:kern w:val="0"/>
        </w:rPr>
      </w:pPr>
      <w:del w:id="176" w:author="Bhushan Tandale" w:date="2022-08-25T11:51:00Z">
        <w:r w:rsidRPr="009F0948" w:rsidDel="003C1009">
          <w:rPr>
            <w:rFonts w:ascii="Times New Roman" w:hAnsi="Times New Roman" w:cs="Times New Roman"/>
            <w:kern w:val="0"/>
          </w:rPr>
          <w:delText xml:space="preserve"> The boresight direction of ONC-W2 is</w:delText>
        </w:r>
        <w:r w:rsidR="005030EC" w:rsidRPr="009F0948" w:rsidDel="003C1009">
          <w:rPr>
            <w:rFonts w:ascii="Times New Roman" w:hAnsi="Times New Roman" w:cs="Times New Roman"/>
            <w:kern w:val="0"/>
          </w:rPr>
          <w:delText xml:space="preserve"> tilted</w:delText>
        </w:r>
        <w:r w:rsidRPr="009F0948" w:rsidDel="003C1009">
          <w:rPr>
            <w:rFonts w:ascii="Times New Roman" w:hAnsi="Times New Roman" w:cs="Times New Roman"/>
            <w:kern w:val="0"/>
          </w:rPr>
          <w:delText xml:space="preserve"> </w:delText>
        </w:r>
        <w:r w:rsidR="009F3C9B" w:rsidRPr="009F0948" w:rsidDel="003C1009">
          <w:rPr>
            <w:rFonts w:ascii="Times New Roman" w:hAnsi="Times New Roman" w:cs="Times New Roman"/>
            <w:kern w:val="0"/>
          </w:rPr>
          <w:delText xml:space="preserve">approximately </w:delText>
        </w:r>
        <w:r w:rsidRPr="009F0948" w:rsidDel="003C1009">
          <w:rPr>
            <w:rFonts w:ascii="Times New Roman" w:hAnsi="Times New Roman" w:cs="Times New Roman"/>
            <w:kern w:val="0"/>
          </w:rPr>
          <w:delText>60 degrees from that of ONC-T. T</w:delText>
        </w:r>
        <w:r w:rsidR="00C12612" w:rsidRPr="009F0948" w:rsidDel="003C1009">
          <w:rPr>
            <w:rFonts w:ascii="Times New Roman" w:hAnsi="Times New Roman" w:cs="Times New Roman"/>
            <w:kern w:val="0"/>
          </w:rPr>
          <w:delText xml:space="preserve">he unique installation angle of this camera was used to attempt </w:delText>
        </w:r>
        <w:r w:rsidR="005030EC" w:rsidRPr="009F0948" w:rsidDel="003C1009">
          <w:rPr>
            <w:rFonts w:ascii="Times New Roman" w:hAnsi="Times New Roman" w:cs="Times New Roman"/>
            <w:kern w:val="0"/>
          </w:rPr>
          <w:delText xml:space="preserve">imaging of </w:delText>
        </w:r>
        <w:r w:rsidR="00C12612" w:rsidRPr="009F0948" w:rsidDel="003C1009">
          <w:rPr>
            <w:rFonts w:ascii="Times New Roman" w:hAnsi="Times New Roman" w:cs="Times New Roman"/>
            <w:kern w:val="0"/>
          </w:rPr>
          <w:delText xml:space="preserve">Earth and the capsule during the Earth </w:delText>
        </w:r>
        <w:r w:rsidR="005030EC" w:rsidRPr="009F0948" w:rsidDel="003C1009">
          <w:rPr>
            <w:rFonts w:ascii="Times New Roman" w:hAnsi="Times New Roman" w:cs="Times New Roman"/>
            <w:kern w:val="0"/>
          </w:rPr>
          <w:delText>swing</w:delText>
        </w:r>
        <w:r w:rsidR="00766CDF" w:rsidDel="003C1009">
          <w:rPr>
            <w:rFonts w:ascii="Times New Roman" w:hAnsi="Times New Roman" w:cs="Times New Roman"/>
            <w:kern w:val="0"/>
          </w:rPr>
          <w:delText>-</w:delText>
        </w:r>
        <w:r w:rsidR="005030EC" w:rsidRPr="009F0948" w:rsidDel="003C1009">
          <w:rPr>
            <w:rFonts w:ascii="Times New Roman" w:hAnsi="Times New Roman" w:cs="Times New Roman"/>
            <w:kern w:val="0"/>
          </w:rPr>
          <w:delText>by</w:delText>
        </w:r>
        <w:r w:rsidR="00C12612" w:rsidRPr="009F0948" w:rsidDel="003C1009">
          <w:rPr>
            <w:rFonts w:ascii="Times New Roman" w:hAnsi="Times New Roman" w:cs="Times New Roman"/>
            <w:kern w:val="0"/>
          </w:rPr>
          <w:delText xml:space="preserve"> on December 6, 2020. Continuous imaging with </w:delText>
        </w:r>
        <w:r w:rsidR="008362FC" w:rsidRPr="009F0948" w:rsidDel="003C1009">
          <w:rPr>
            <w:rFonts w:ascii="Times New Roman" w:hAnsi="Times New Roman" w:cs="Times New Roman"/>
            <w:kern w:val="0"/>
          </w:rPr>
          <w:delText>1-s</w:delText>
        </w:r>
        <w:r w:rsidR="00C12612" w:rsidRPr="009F0948" w:rsidDel="003C1009">
          <w:rPr>
            <w:rFonts w:ascii="Times New Roman" w:hAnsi="Times New Roman" w:cs="Times New Roman"/>
            <w:kern w:val="0"/>
          </w:rPr>
          <w:delText xml:space="preserve"> exposures was performed, but the capsule could not be detected (see Appendix for details). </w:delText>
        </w:r>
        <w:r w:rsidR="00E57985" w:rsidRPr="009F0948" w:rsidDel="003C1009">
          <w:rPr>
            <w:rFonts w:ascii="Times New Roman" w:hAnsi="Times New Roman" w:cs="Times New Roman"/>
            <w:kern w:val="0"/>
          </w:rPr>
          <w:delText>On the other hand</w:delText>
        </w:r>
        <w:r w:rsidR="00C12612" w:rsidRPr="009F0948" w:rsidDel="003C1009">
          <w:rPr>
            <w:rFonts w:ascii="Times New Roman" w:hAnsi="Times New Roman" w:cs="Times New Roman"/>
            <w:kern w:val="0"/>
          </w:rPr>
          <w:delText>, it successfully observed the city lights of Adelaide and cloud-like patterns over Australia</w:delText>
        </w:r>
        <w:r w:rsidR="001A566F" w:rsidRPr="009F0948" w:rsidDel="003C1009">
          <w:rPr>
            <w:rFonts w:ascii="Times New Roman" w:hAnsi="Times New Roman" w:cs="Times New Roman"/>
            <w:kern w:val="0"/>
          </w:rPr>
          <w:delText xml:space="preserve"> (Figure </w:delText>
        </w:r>
        <w:r w:rsidR="008E7AC6" w:rsidRPr="009F0948" w:rsidDel="003C1009">
          <w:rPr>
            <w:rFonts w:ascii="Times New Roman" w:hAnsi="Times New Roman" w:cs="Times New Roman"/>
            <w:kern w:val="0"/>
          </w:rPr>
          <w:delText>14</w:delText>
        </w:r>
        <w:r w:rsidR="001A566F" w:rsidRPr="009F0948" w:rsidDel="003C1009">
          <w:rPr>
            <w:rFonts w:ascii="Times New Roman" w:hAnsi="Times New Roman" w:cs="Times New Roman"/>
            <w:kern w:val="0"/>
          </w:rPr>
          <w:delText>)</w:delText>
        </w:r>
        <w:r w:rsidR="00C12612" w:rsidRPr="009F0948" w:rsidDel="003C1009">
          <w:rPr>
            <w:rFonts w:ascii="Times New Roman" w:hAnsi="Times New Roman" w:cs="Times New Roman"/>
            <w:kern w:val="0"/>
          </w:rPr>
          <w:delText xml:space="preserve">. These </w:delText>
        </w:r>
        <w:r w:rsidR="00EC70C3" w:rsidRPr="009F0948" w:rsidDel="003C1009">
          <w:rPr>
            <w:rFonts w:ascii="Times New Roman" w:hAnsi="Times New Roman" w:cs="Times New Roman"/>
            <w:kern w:val="0"/>
          </w:rPr>
          <w:delText xml:space="preserve">results </w:delText>
        </w:r>
        <w:r w:rsidR="00C12612" w:rsidRPr="009F0948" w:rsidDel="003C1009">
          <w:rPr>
            <w:rFonts w:ascii="Times New Roman" w:hAnsi="Times New Roman" w:cs="Times New Roman"/>
            <w:kern w:val="0"/>
          </w:rPr>
          <w:delText>indicate that W2 is still functional and has not experienced sever deterioration in sensitivity</w:delText>
        </w:r>
        <w:r w:rsidR="00DF72BB" w:rsidRPr="009F0948" w:rsidDel="003C1009">
          <w:rPr>
            <w:rFonts w:ascii="Times New Roman" w:hAnsi="Times New Roman" w:cs="Times New Roman"/>
            <w:kern w:val="0"/>
          </w:rPr>
          <w:delText>.</w:delText>
        </w:r>
      </w:del>
    </w:p>
    <w:p w14:paraId="7C104CB6" w14:textId="14A1D99F" w:rsidR="0015489E" w:rsidRPr="009F0948" w:rsidDel="003C1009" w:rsidRDefault="0015489E" w:rsidP="006F3041">
      <w:pPr>
        <w:spacing w:line="480" w:lineRule="auto"/>
        <w:rPr>
          <w:del w:id="177" w:author="Bhushan Tandale" w:date="2022-08-25T11:51:00Z"/>
          <w:rFonts w:ascii="Times New Roman" w:hAnsi="Times New Roman" w:cs="Times New Roman"/>
          <w:b/>
          <w:bCs/>
          <w:kern w:val="0"/>
        </w:rPr>
      </w:pPr>
    </w:p>
    <w:p w14:paraId="00440230" w14:textId="202659FE" w:rsidR="0015489E" w:rsidRPr="009F0948" w:rsidDel="003C1009" w:rsidRDefault="0015489E" w:rsidP="006F3041">
      <w:pPr>
        <w:spacing w:line="480" w:lineRule="auto"/>
        <w:rPr>
          <w:del w:id="178" w:author="Bhushan Tandale" w:date="2022-08-25T11:51:00Z"/>
          <w:rFonts w:ascii="Times New Roman" w:hAnsi="Times New Roman" w:cs="Times New Roman"/>
          <w:b/>
          <w:bCs/>
          <w:kern w:val="0"/>
        </w:rPr>
      </w:pPr>
    </w:p>
    <w:p w14:paraId="04E150A1" w14:textId="7C4E990C" w:rsidR="003D6629" w:rsidRPr="009F0948" w:rsidDel="003C1009" w:rsidRDefault="003D6629" w:rsidP="006F3041">
      <w:pPr>
        <w:spacing w:line="480" w:lineRule="auto"/>
        <w:rPr>
          <w:del w:id="179" w:author="Bhushan Tandale" w:date="2022-08-25T11:51:00Z"/>
          <w:rFonts w:asciiTheme="majorHAnsi" w:hAnsiTheme="majorHAnsi" w:cstheme="majorHAnsi"/>
          <w:b/>
          <w:bCs/>
          <w:color w:val="000000"/>
          <w:kern w:val="0"/>
          <w:sz w:val="32"/>
        </w:rPr>
      </w:pPr>
      <w:del w:id="180" w:author="Bhushan Tandale" w:date="2022-08-25T11:51:00Z">
        <w:r w:rsidRPr="009F0948" w:rsidDel="003C1009">
          <w:rPr>
            <w:rFonts w:asciiTheme="majorHAnsi" w:hAnsiTheme="majorHAnsi" w:cstheme="majorHAnsi"/>
            <w:b/>
            <w:bCs/>
            <w:color w:val="000000"/>
            <w:kern w:val="0"/>
            <w:sz w:val="32"/>
          </w:rPr>
          <w:delText>Conclusion</w:delText>
        </w:r>
      </w:del>
    </w:p>
    <w:p w14:paraId="09F11979" w14:textId="2D1E017D" w:rsidR="001F6DBF" w:rsidRPr="009F0948" w:rsidDel="003C1009" w:rsidRDefault="00D04B56" w:rsidP="006F3041">
      <w:pPr>
        <w:spacing w:line="480" w:lineRule="auto"/>
        <w:rPr>
          <w:del w:id="181" w:author="Bhushan Tandale" w:date="2022-08-25T11:51:00Z"/>
        </w:rPr>
      </w:pPr>
      <w:del w:id="182" w:author="Bhushan Tandale" w:date="2022-08-25T11:51:00Z">
        <w:r w:rsidRPr="009F0948" w:rsidDel="003C1009">
          <w:rPr>
            <w:rFonts w:ascii="Times New Roman" w:hAnsi="Times New Roman" w:cs="Times New Roman"/>
            <w:kern w:val="0"/>
          </w:rPr>
          <w:delText>The data obtained after departure from asteroid Ryugu suggest that ONC-T optical sensitivity degradation may have settled down. Although continued calibration activi</w:delText>
        </w:r>
        <w:r w:rsidR="00FF2537" w:rsidRPr="009F0948" w:rsidDel="003C1009">
          <w:rPr>
            <w:rFonts w:ascii="Times New Roman" w:hAnsi="Times New Roman" w:cs="Times New Roman"/>
            <w:kern w:val="0"/>
          </w:rPr>
          <w:delText>ti</w:delText>
        </w:r>
        <w:r w:rsidRPr="009F0948" w:rsidDel="003C1009">
          <w:rPr>
            <w:rFonts w:ascii="Times New Roman" w:hAnsi="Times New Roman" w:cs="Times New Roman" w:hint="eastAsia"/>
            <w:kern w:val="0"/>
          </w:rPr>
          <w:delText>e</w:delText>
        </w:r>
        <w:r w:rsidRPr="009F0948" w:rsidDel="003C1009">
          <w:rPr>
            <w:rFonts w:ascii="Times New Roman" w:hAnsi="Times New Roman" w:cs="Times New Roman"/>
            <w:kern w:val="0"/>
          </w:rPr>
          <w:delText xml:space="preserve">s are necessary for </w:delText>
        </w:r>
        <w:r w:rsidR="000B6E74" w:rsidRPr="009F0948" w:rsidDel="003C1009">
          <w:rPr>
            <w:rFonts w:ascii="Times New Roman" w:hAnsi="Times New Roman" w:cs="Times New Roman"/>
            <w:kern w:val="0"/>
          </w:rPr>
          <w:delText xml:space="preserve">performing an </w:delText>
        </w:r>
        <w:r w:rsidRPr="009F0948" w:rsidDel="003C1009">
          <w:rPr>
            <w:rFonts w:ascii="Times New Roman" w:hAnsi="Times New Roman" w:cs="Times New Roman"/>
            <w:kern w:val="0"/>
          </w:rPr>
          <w:delText xml:space="preserve">accurate prediction of sensitivity change, the data we have obtained so far </w:delText>
        </w:r>
        <w:r w:rsidR="000B6E74" w:rsidRPr="009F0948" w:rsidDel="003C1009">
          <w:rPr>
            <w:rFonts w:ascii="Times New Roman" w:hAnsi="Times New Roman" w:cs="Times New Roman"/>
            <w:kern w:val="0"/>
          </w:rPr>
          <w:delText>indicate</w:delText>
        </w:r>
        <w:r w:rsidRPr="009F0948" w:rsidDel="003C1009">
          <w:rPr>
            <w:rFonts w:ascii="Times New Roman" w:hAnsi="Times New Roman" w:cs="Times New Roman"/>
            <w:kern w:val="0"/>
          </w:rPr>
          <w:delText xml:space="preserve"> a long-term linear sensitivity change. This </w:delText>
        </w:r>
        <w:r w:rsidR="000B6E74" w:rsidRPr="009F0948" w:rsidDel="003C1009">
          <w:rPr>
            <w:rFonts w:ascii="Times New Roman" w:hAnsi="Times New Roman" w:cs="Times New Roman"/>
            <w:kern w:val="0"/>
          </w:rPr>
          <w:delText>suggests</w:delText>
        </w:r>
        <w:r w:rsidRPr="009F0948" w:rsidDel="003C1009">
          <w:rPr>
            <w:rFonts w:ascii="Times New Roman" w:hAnsi="Times New Roman" w:cs="Times New Roman"/>
            <w:kern w:val="0"/>
          </w:rPr>
          <w:delText xml:space="preserve"> that </w:delText>
        </w:r>
        <w:r w:rsidR="000B6E74" w:rsidRPr="009F0948" w:rsidDel="003C1009">
          <w:rPr>
            <w:rFonts w:ascii="Times New Roman" w:hAnsi="Times New Roman" w:cs="Times New Roman"/>
            <w:kern w:val="0"/>
          </w:rPr>
          <w:delText xml:space="preserve">the </w:delText>
        </w:r>
        <w:r w:rsidRPr="009F0948" w:rsidDel="003C1009">
          <w:rPr>
            <w:rFonts w:ascii="Times New Roman" w:hAnsi="Times New Roman" w:cs="Times New Roman"/>
            <w:kern w:val="0"/>
          </w:rPr>
          <w:delText>ONC-T sensitivity should be between 80.</w:delText>
        </w:r>
        <w:r w:rsidR="0084202A" w:rsidRPr="009F0948" w:rsidDel="003C1009">
          <w:rPr>
            <w:rFonts w:ascii="Times New Roman" w:hAnsi="Times New Roman" w:cs="Times New Roman"/>
            <w:kern w:val="0"/>
          </w:rPr>
          <w:delText>6</w:delText>
        </w:r>
        <w:r w:rsidRPr="009F0948" w:rsidDel="003C1009">
          <w:rPr>
            <w:rFonts w:ascii="Times New Roman" w:hAnsi="Times New Roman" w:cs="Times New Roman"/>
            <w:kern w:val="0"/>
          </w:rPr>
          <w:delText xml:space="preserve">% and 84.1% </w:delText>
        </w:r>
        <w:r w:rsidR="000B6E74" w:rsidRPr="009F0948" w:rsidDel="003C1009">
          <w:rPr>
            <w:rFonts w:ascii="Times New Roman" w:hAnsi="Times New Roman" w:cs="Times New Roman"/>
            <w:kern w:val="0"/>
          </w:rPr>
          <w:delText>during</w:delText>
        </w:r>
        <w:r w:rsidRPr="009F0948" w:rsidDel="003C1009">
          <w:rPr>
            <w:rFonts w:ascii="Times New Roman" w:hAnsi="Times New Roman" w:cs="Times New Roman"/>
            <w:kern w:val="0"/>
          </w:rPr>
          <w:delText xml:space="preserve"> the 2001</w:delText>
        </w:r>
        <w:r w:rsidR="007E58BA"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CC</w:delText>
        </w:r>
        <w:r w:rsidRPr="009F0948" w:rsidDel="003C1009">
          <w:rPr>
            <w:rFonts w:ascii="Times New Roman" w:hAnsi="Times New Roman" w:cs="Times New Roman"/>
            <w:kern w:val="0"/>
            <w:vertAlign w:val="subscript"/>
          </w:rPr>
          <w:delText>21</w:delText>
        </w:r>
        <w:r w:rsidRPr="009F0948" w:rsidDel="003C1009">
          <w:rPr>
            <w:rFonts w:ascii="Times New Roman" w:hAnsi="Times New Roman" w:cs="Times New Roman"/>
            <w:kern w:val="0"/>
          </w:rPr>
          <w:delText xml:space="preserve"> </w:delText>
        </w:r>
        <w:r w:rsidR="000B6E74" w:rsidRPr="009F0948" w:rsidDel="003C1009">
          <w:rPr>
            <w:rFonts w:ascii="Times New Roman" w:hAnsi="Times New Roman" w:cs="Times New Roman"/>
            <w:kern w:val="0"/>
          </w:rPr>
          <w:delText>flyby</w:delText>
        </w:r>
        <w:r w:rsidRPr="009F0948" w:rsidDel="003C1009">
          <w:rPr>
            <w:rFonts w:ascii="Times New Roman" w:hAnsi="Times New Roman" w:cs="Times New Roman"/>
            <w:kern w:val="0"/>
          </w:rPr>
          <w:delText xml:space="preserve"> and 77.</w:delText>
        </w:r>
        <w:r w:rsidR="0084202A" w:rsidRPr="009F0948" w:rsidDel="003C1009">
          <w:rPr>
            <w:rFonts w:ascii="Times New Roman" w:hAnsi="Times New Roman" w:cs="Times New Roman"/>
            <w:kern w:val="0"/>
          </w:rPr>
          <w:delText>8</w:delText>
        </w:r>
        <w:r w:rsidRPr="009F0948" w:rsidDel="003C1009">
          <w:rPr>
            <w:rFonts w:ascii="Times New Roman" w:hAnsi="Times New Roman" w:cs="Times New Roman"/>
            <w:kern w:val="0"/>
          </w:rPr>
          <w:delText xml:space="preserve">% and 84.1% </w:delText>
        </w:r>
        <w:r w:rsidR="000B280D" w:rsidRPr="009F0948" w:rsidDel="003C1009">
          <w:rPr>
            <w:rFonts w:ascii="Times New Roman" w:hAnsi="Times New Roman" w:cs="Times New Roman"/>
            <w:kern w:val="0"/>
          </w:rPr>
          <w:delText>during the</w:delText>
        </w:r>
        <w:r w:rsidRPr="009F0948" w:rsidDel="003C1009">
          <w:rPr>
            <w:rFonts w:ascii="Times New Roman" w:hAnsi="Times New Roman" w:cs="Times New Roman"/>
            <w:kern w:val="0"/>
          </w:rPr>
          <w:delText xml:space="preserve"> 1998</w:delText>
        </w:r>
        <w:r w:rsidR="007E58BA"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KY</w:delText>
        </w:r>
        <w:r w:rsidRPr="009F0948" w:rsidDel="003C1009">
          <w:rPr>
            <w:rFonts w:ascii="Times New Roman" w:hAnsi="Times New Roman" w:cs="Times New Roman"/>
            <w:kern w:val="0"/>
            <w:vertAlign w:val="subscript"/>
          </w:rPr>
          <w:delText>26</w:delText>
        </w:r>
        <w:r w:rsidR="000B280D" w:rsidRPr="009F0948" w:rsidDel="003C1009">
          <w:rPr>
            <w:rFonts w:ascii="Times New Roman" w:hAnsi="Times New Roman" w:cs="Times New Roman"/>
            <w:kern w:val="0"/>
          </w:rPr>
          <w:delText xml:space="preserve"> flyby</w:delText>
        </w:r>
        <w:r w:rsidR="00E6236D" w:rsidRPr="009F0948" w:rsidDel="003C1009">
          <w:delText>, respectively</w:delText>
        </w:r>
        <w:r w:rsidR="00F721D8" w:rsidRPr="009F0948" w:rsidDel="003C1009">
          <w:delText>.</w:delText>
        </w:r>
        <w:r w:rsidR="00E6236D" w:rsidRPr="009F0948" w:rsidDel="003C1009">
          <w:delText xml:space="preserve"> These </w:delText>
        </w:r>
        <w:r w:rsidR="000B280D" w:rsidRPr="009F0948" w:rsidDel="003C1009">
          <w:delText xml:space="preserve">sensitivity </w:delText>
        </w:r>
        <w:r w:rsidR="00E6236D" w:rsidRPr="009F0948" w:rsidDel="003C1009">
          <w:delText xml:space="preserve">levels are expected to be sufficient for </w:delText>
        </w:r>
        <w:r w:rsidR="000B280D" w:rsidRPr="009F0948" w:rsidDel="003C1009">
          <w:delText>performing the</w:delText>
        </w:r>
        <w:r w:rsidR="00E6236D" w:rsidRPr="009F0948" w:rsidDel="003C1009">
          <w:delText xml:space="preserve"> necessary observations of these asteroids. </w:delText>
        </w:r>
      </w:del>
    </w:p>
    <w:p w14:paraId="382494B6" w14:textId="732BD16E" w:rsidR="001F6DBF" w:rsidRPr="009F0948" w:rsidDel="003C1009" w:rsidRDefault="001F6DBF" w:rsidP="006F3041">
      <w:pPr>
        <w:spacing w:line="480" w:lineRule="auto"/>
        <w:rPr>
          <w:del w:id="183" w:author="Bhushan Tandale" w:date="2022-08-25T11:51:00Z"/>
        </w:rPr>
      </w:pPr>
    </w:p>
    <w:p w14:paraId="046BB71B" w14:textId="7F119CEC" w:rsidR="00D123CD" w:rsidRPr="009F0948" w:rsidDel="003C1009" w:rsidRDefault="001F6DBF" w:rsidP="006F3041">
      <w:pPr>
        <w:spacing w:line="480" w:lineRule="auto"/>
        <w:rPr>
          <w:del w:id="184" w:author="Bhushan Tandale" w:date="2022-08-25T11:51:00Z"/>
          <w:rFonts w:ascii="Times New Roman" w:hAnsi="Times New Roman" w:cs="Times New Roman"/>
          <w:b/>
          <w:bCs/>
          <w:kern w:val="0"/>
        </w:rPr>
      </w:pPr>
      <w:del w:id="185" w:author="Bhushan Tandale" w:date="2022-08-25T11:51:00Z">
        <w:r w:rsidRPr="009F0948" w:rsidDel="003C1009">
          <w:rPr>
            <w:rFonts w:ascii="Times New Roman" w:hAnsi="Times New Roman" w:cs="Times New Roman"/>
            <w:kern w:val="0"/>
          </w:rPr>
          <w:delText xml:space="preserve">During the cruise </w:delText>
        </w:r>
        <w:r w:rsidR="00FE5B01" w:rsidRPr="009F0948" w:rsidDel="003C1009">
          <w:rPr>
            <w:rFonts w:ascii="Times New Roman" w:hAnsi="Times New Roman" w:cs="Times New Roman"/>
            <w:kern w:val="0"/>
          </w:rPr>
          <w:delText>preceding</w:delText>
        </w:r>
        <w:r w:rsidRPr="009F0948" w:rsidDel="003C1009">
          <w:rPr>
            <w:rFonts w:ascii="Times New Roman" w:hAnsi="Times New Roman" w:cs="Times New Roman"/>
            <w:kern w:val="0"/>
          </w:rPr>
          <w:delText xml:space="preserve"> </w:delText>
        </w:r>
        <w:r w:rsidR="00FE5B01" w:rsidRPr="009F0948" w:rsidDel="003C1009">
          <w:rPr>
            <w:rFonts w:ascii="Times New Roman" w:hAnsi="Times New Roman" w:cs="Times New Roman"/>
            <w:kern w:val="0"/>
          </w:rPr>
          <w:delText>Hayabusa2’s</w:delText>
        </w:r>
        <w:r w:rsidR="00E6236D" w:rsidRPr="009F0948" w:rsidDel="003C1009">
          <w:rPr>
            <w:rFonts w:ascii="Times New Roman" w:hAnsi="Times New Roman" w:cs="Times New Roman"/>
            <w:kern w:val="0"/>
          </w:rPr>
          <w:delText xml:space="preserve"> </w:delText>
        </w:r>
        <w:r w:rsidRPr="009F0948" w:rsidDel="003C1009">
          <w:rPr>
            <w:rFonts w:ascii="Times New Roman" w:hAnsi="Times New Roman" w:cs="Times New Roman"/>
            <w:kern w:val="0"/>
          </w:rPr>
          <w:delText xml:space="preserve">arrival at the target </w:delText>
        </w:r>
        <w:r w:rsidR="00FE5B01" w:rsidRPr="009F0948" w:rsidDel="003C1009">
          <w:rPr>
            <w:rFonts w:ascii="Times New Roman" w:hAnsi="Times New Roman" w:cs="Times New Roman"/>
            <w:kern w:val="0"/>
          </w:rPr>
          <w:delText>asteroids</w:delText>
        </w:r>
        <w:r w:rsidRPr="009F0948" w:rsidDel="003C1009">
          <w:rPr>
            <w:rFonts w:ascii="Times New Roman" w:hAnsi="Times New Roman" w:cs="Times New Roman"/>
            <w:kern w:val="0"/>
          </w:rPr>
          <w:delText xml:space="preserve"> in the extended mission, opportunities for ecliptic light observations and exoplanet observations can be increased by reducing noise </w:delText>
        </w:r>
        <w:r w:rsidR="00FE5B01" w:rsidRPr="009F0948" w:rsidDel="003C1009">
          <w:rPr>
            <w:rFonts w:ascii="Times New Roman" w:hAnsi="Times New Roman" w:cs="Times New Roman"/>
            <w:kern w:val="0"/>
          </w:rPr>
          <w:delText>from</w:delText>
        </w:r>
        <w:r w:rsidRPr="009F0948" w:rsidDel="003C1009">
          <w:rPr>
            <w:rFonts w:ascii="Times New Roman" w:hAnsi="Times New Roman" w:cs="Times New Roman"/>
            <w:kern w:val="0"/>
          </w:rPr>
          <w:delText xml:space="preserve"> </w:delText>
        </w:r>
        <w:r w:rsidR="00FE5B01" w:rsidRPr="009F0948" w:rsidDel="003C1009">
          <w:rPr>
            <w:rFonts w:ascii="Times New Roman" w:hAnsi="Times New Roman" w:cs="Times New Roman"/>
            <w:kern w:val="0"/>
          </w:rPr>
          <w:delText>attitudes</w:delText>
        </w:r>
        <w:r w:rsidRPr="009F0948" w:rsidDel="003C1009">
          <w:rPr>
            <w:rFonts w:ascii="Times New Roman" w:hAnsi="Times New Roman" w:cs="Times New Roman"/>
            <w:kern w:val="0"/>
          </w:rPr>
          <w:delText xml:space="preserve"> in which the </w:delText>
        </w:r>
        <w:r w:rsidR="00BA4B68" w:rsidRPr="009F0948" w:rsidDel="003C1009">
          <w:rPr>
            <w:rFonts w:ascii="Times New Roman" w:hAnsi="Times New Roman" w:cs="Times New Roman"/>
            <w:kern w:val="0"/>
          </w:rPr>
          <w:delText>Sun</w:delText>
        </w:r>
        <w:r w:rsidRPr="009F0948" w:rsidDel="003C1009">
          <w:rPr>
            <w:rFonts w:ascii="Times New Roman" w:hAnsi="Times New Roman" w:cs="Times New Roman"/>
            <w:kern w:val="0"/>
          </w:rPr>
          <w:delText xml:space="preserve"> shines on the -X and +Y </w:delText>
        </w:r>
        <w:r w:rsidR="00ED3DD6" w:rsidRPr="009F0948" w:rsidDel="003C1009">
          <w:rPr>
            <w:rFonts w:ascii="Times New Roman" w:hAnsi="Times New Roman" w:cs="Times New Roman"/>
            <w:kern w:val="0"/>
          </w:rPr>
          <w:delText>panels</w:delText>
        </w:r>
        <w:r w:rsidRPr="009F0948" w:rsidDel="003C1009">
          <w:rPr>
            <w:rFonts w:ascii="Times New Roman" w:hAnsi="Times New Roman" w:cs="Times New Roman"/>
            <w:kern w:val="0"/>
          </w:rPr>
          <w:delText xml:space="preserve"> of the spacecraft.</w:delText>
        </w:r>
      </w:del>
    </w:p>
    <w:p w14:paraId="4E353A3E" w14:textId="7A895151" w:rsidR="001F6DBF" w:rsidRPr="009F0948" w:rsidRDefault="001F6DBF" w:rsidP="006F3041">
      <w:pPr>
        <w:spacing w:line="480" w:lineRule="auto"/>
        <w:rPr>
          <w:rFonts w:ascii="Times New Roman" w:hAnsi="Times New Roman" w:cs="Times New Roman"/>
          <w:kern w:val="0"/>
        </w:rPr>
      </w:pPr>
    </w:p>
    <w:p w14:paraId="010193EE" w14:textId="4DA0D379" w:rsidR="005B730D" w:rsidRPr="003877AA" w:rsidRDefault="00B81296" w:rsidP="006F3041">
      <w:pPr>
        <w:spacing w:line="480" w:lineRule="auto"/>
        <w:rPr>
          <w:rFonts w:ascii="Times New Roman" w:hAnsi="Times New Roman" w:cs="Times New Roman"/>
          <w:b/>
          <w:bCs/>
          <w:kern w:val="0"/>
          <w:sz w:val="32"/>
          <w:szCs w:val="32"/>
        </w:rPr>
      </w:pPr>
      <w:r w:rsidRPr="003877AA">
        <w:rPr>
          <w:rFonts w:ascii="Times New Roman" w:hAnsi="Times New Roman" w:cs="Times New Roman"/>
          <w:b/>
          <w:bCs/>
          <w:kern w:val="0"/>
          <w:sz w:val="32"/>
          <w:szCs w:val="32"/>
        </w:rPr>
        <w:t xml:space="preserve">Appendix A. Observation </w:t>
      </w:r>
      <w:r w:rsidR="00D84DDE" w:rsidRPr="003877AA">
        <w:rPr>
          <w:rFonts w:ascii="Times New Roman" w:hAnsi="Times New Roman" w:cs="Times New Roman"/>
          <w:b/>
          <w:bCs/>
          <w:kern w:val="0"/>
          <w:sz w:val="32"/>
          <w:szCs w:val="32"/>
        </w:rPr>
        <w:t xml:space="preserve">with ONC-W2 </w:t>
      </w:r>
      <w:r w:rsidR="00CC6FA1" w:rsidRPr="003877AA">
        <w:rPr>
          <w:rFonts w:ascii="Times New Roman" w:hAnsi="Times New Roman" w:cs="Times New Roman"/>
          <w:b/>
          <w:bCs/>
          <w:kern w:val="0"/>
          <w:sz w:val="32"/>
          <w:szCs w:val="32"/>
        </w:rPr>
        <w:t>during</w:t>
      </w:r>
      <w:r w:rsidRPr="003877AA">
        <w:rPr>
          <w:rFonts w:ascii="Times New Roman" w:hAnsi="Times New Roman" w:cs="Times New Roman"/>
          <w:b/>
          <w:bCs/>
          <w:kern w:val="0"/>
          <w:sz w:val="32"/>
          <w:szCs w:val="32"/>
        </w:rPr>
        <w:t xml:space="preserve"> </w:t>
      </w:r>
      <w:r w:rsidR="00D84DDE" w:rsidRPr="003877AA">
        <w:rPr>
          <w:rFonts w:ascii="Times New Roman" w:hAnsi="Times New Roman" w:cs="Times New Roman"/>
          <w:b/>
          <w:bCs/>
          <w:kern w:val="0"/>
          <w:sz w:val="32"/>
          <w:szCs w:val="32"/>
        </w:rPr>
        <w:t xml:space="preserve">the </w:t>
      </w:r>
      <w:r w:rsidRPr="003877AA">
        <w:rPr>
          <w:rFonts w:ascii="Times New Roman" w:hAnsi="Times New Roman" w:cs="Times New Roman"/>
          <w:b/>
          <w:bCs/>
          <w:kern w:val="0"/>
          <w:sz w:val="32"/>
          <w:szCs w:val="32"/>
        </w:rPr>
        <w:t xml:space="preserve">re-entry phase of </w:t>
      </w:r>
      <w:r w:rsidR="00FE5B01" w:rsidRPr="003877AA">
        <w:rPr>
          <w:rFonts w:ascii="Times New Roman" w:hAnsi="Times New Roman" w:cs="Times New Roman"/>
          <w:b/>
          <w:bCs/>
          <w:kern w:val="0"/>
          <w:sz w:val="32"/>
          <w:szCs w:val="32"/>
        </w:rPr>
        <w:t>the return capsule</w:t>
      </w:r>
    </w:p>
    <w:p w14:paraId="68186130" w14:textId="3387003F" w:rsidR="005B730D" w:rsidRPr="009F0948" w:rsidRDefault="005B730D" w:rsidP="006F3041">
      <w:pPr>
        <w:spacing w:line="480" w:lineRule="auto"/>
        <w:rPr>
          <w:rFonts w:ascii="Times New Roman" w:hAnsi="Times New Roman" w:cs="Times New Roman"/>
          <w:kern w:val="0"/>
        </w:rPr>
      </w:pPr>
    </w:p>
    <w:p w14:paraId="54ACF326" w14:textId="61FE4407" w:rsidR="00B81296" w:rsidRPr="009F0948" w:rsidRDefault="00B81296" w:rsidP="006F3041">
      <w:pPr>
        <w:spacing w:line="480" w:lineRule="auto"/>
        <w:rPr>
          <w:rFonts w:ascii="Times New Roman" w:hAnsi="Times New Roman" w:cs="Times New Roman"/>
          <w:kern w:val="0"/>
        </w:rPr>
      </w:pPr>
      <w:r w:rsidRPr="009F0948">
        <w:rPr>
          <w:rFonts w:ascii="Times New Roman" w:hAnsi="Times New Roman" w:cs="Times New Roman"/>
          <w:kern w:val="0"/>
        </w:rPr>
        <w:t xml:space="preserve">Since ONC-W2 was rarely used during the return cruise, even during the proximity phase after TD2, it has not been confirmed </w:t>
      </w:r>
      <w:r w:rsidR="00E840C5" w:rsidRPr="009F0948">
        <w:rPr>
          <w:rFonts w:ascii="Times New Roman" w:hAnsi="Times New Roman" w:cs="Times New Roman"/>
          <w:kern w:val="0"/>
        </w:rPr>
        <w:t xml:space="preserve">that </w:t>
      </w:r>
      <w:r w:rsidRPr="009F0948">
        <w:rPr>
          <w:rFonts w:ascii="Times New Roman" w:hAnsi="Times New Roman" w:cs="Times New Roman"/>
          <w:kern w:val="0"/>
        </w:rPr>
        <w:t xml:space="preserve">any </w:t>
      </w:r>
      <w:r w:rsidR="00E840C5" w:rsidRPr="009F0948">
        <w:rPr>
          <w:rFonts w:ascii="Times New Roman" w:hAnsi="Times New Roman" w:cs="Times New Roman"/>
          <w:kern w:val="0"/>
        </w:rPr>
        <w:t xml:space="preserve">significant </w:t>
      </w:r>
      <w:r w:rsidRPr="009F0948">
        <w:rPr>
          <w:rFonts w:ascii="Times New Roman" w:hAnsi="Times New Roman" w:cs="Times New Roman"/>
          <w:kern w:val="0"/>
        </w:rPr>
        <w:t xml:space="preserve">optical degradation occurred. We attempted to use the unique installation angle of this camera </w:t>
      </w:r>
      <w:r w:rsidR="00384A1B" w:rsidRPr="009F0948">
        <w:rPr>
          <w:rFonts w:ascii="Times New Roman" w:hAnsi="Times New Roman" w:cs="Times New Roman"/>
          <w:kern w:val="0"/>
        </w:rPr>
        <w:t>to image</w:t>
      </w:r>
      <w:r w:rsidRPr="009F0948">
        <w:rPr>
          <w:rFonts w:ascii="Times New Roman" w:hAnsi="Times New Roman" w:cs="Times New Roman"/>
          <w:kern w:val="0"/>
        </w:rPr>
        <w:t xml:space="preserve"> Earth and</w:t>
      </w:r>
      <w:r w:rsidR="00384A1B" w:rsidRPr="009F0948">
        <w:rPr>
          <w:rFonts w:ascii="Times New Roman" w:hAnsi="Times New Roman" w:cs="Times New Roman"/>
          <w:kern w:val="0"/>
        </w:rPr>
        <w:t xml:space="preserve"> the</w:t>
      </w:r>
      <w:r w:rsidRPr="009F0948">
        <w:rPr>
          <w:rFonts w:ascii="Times New Roman" w:hAnsi="Times New Roman" w:cs="Times New Roman"/>
          <w:kern w:val="0"/>
        </w:rPr>
        <w:t xml:space="preserve"> capsule during the Earth </w:t>
      </w:r>
      <w:r w:rsidR="00384A1B" w:rsidRPr="009F0948">
        <w:rPr>
          <w:rFonts w:ascii="Times New Roman" w:hAnsi="Times New Roman" w:cs="Times New Roman"/>
          <w:kern w:val="0"/>
        </w:rPr>
        <w:t>swing</w:t>
      </w:r>
      <w:r w:rsidR="00766CDF">
        <w:rPr>
          <w:rFonts w:ascii="Times New Roman" w:hAnsi="Times New Roman" w:cs="Times New Roman"/>
          <w:kern w:val="0"/>
        </w:rPr>
        <w:t>-</w:t>
      </w:r>
      <w:r w:rsidR="00384A1B" w:rsidRPr="009F0948">
        <w:rPr>
          <w:rFonts w:ascii="Times New Roman" w:hAnsi="Times New Roman" w:cs="Times New Roman"/>
          <w:kern w:val="0"/>
        </w:rPr>
        <w:t>by</w:t>
      </w:r>
      <w:r w:rsidRPr="009F0948">
        <w:rPr>
          <w:rFonts w:ascii="Times New Roman" w:hAnsi="Times New Roman" w:cs="Times New Roman"/>
          <w:kern w:val="0"/>
        </w:rPr>
        <w:t xml:space="preserve"> operation. We decided to include it in this study as part of a qualitative optical degradation assessment.</w:t>
      </w:r>
    </w:p>
    <w:p w14:paraId="2C304741" w14:textId="167D0284" w:rsidR="00B81296" w:rsidRPr="009F0948" w:rsidRDefault="00B81296" w:rsidP="006F3041">
      <w:pPr>
        <w:spacing w:line="480" w:lineRule="auto"/>
        <w:rPr>
          <w:rFonts w:ascii="Times New Roman" w:hAnsi="Times New Roman" w:cs="Times New Roman"/>
          <w:kern w:val="0"/>
        </w:rPr>
      </w:pPr>
      <w:r w:rsidRPr="009F0948">
        <w:rPr>
          <w:rFonts w:ascii="Times New Roman" w:hAnsi="Times New Roman" w:cs="Times New Roman" w:hint="eastAsia"/>
          <w:kern w:val="0"/>
        </w:rPr>
        <w:t xml:space="preserve">Based on the observational result of </w:t>
      </w:r>
      <w:r w:rsidR="00761986" w:rsidRPr="009F0948">
        <w:rPr>
          <w:rFonts w:ascii="Times New Roman" w:hAnsi="Times New Roman" w:cs="Times New Roman"/>
          <w:kern w:val="0"/>
        </w:rPr>
        <w:t xml:space="preserve">the </w:t>
      </w:r>
      <w:r w:rsidRPr="009F0948">
        <w:rPr>
          <w:rFonts w:ascii="Times New Roman" w:hAnsi="Times New Roman" w:cs="Times New Roman" w:hint="eastAsia"/>
          <w:kern w:val="0"/>
        </w:rPr>
        <w:t>maximum brightness of</w:t>
      </w:r>
      <w:r w:rsidR="00761986" w:rsidRPr="009F0948">
        <w:rPr>
          <w:rFonts w:ascii="Times New Roman" w:hAnsi="Times New Roman" w:cs="Times New Roman"/>
          <w:kern w:val="0"/>
        </w:rPr>
        <w:t xml:space="preserve"> Hayabusa’s</w:t>
      </w:r>
      <w:r w:rsidRPr="009F0948">
        <w:rPr>
          <w:rFonts w:ascii="Times New Roman" w:hAnsi="Times New Roman" w:cs="Times New Roman" w:hint="eastAsia"/>
          <w:kern w:val="0"/>
        </w:rPr>
        <w:t xml:space="preserve"> </w:t>
      </w:r>
      <w:r w:rsidR="00761986" w:rsidRPr="009F0948">
        <w:rPr>
          <w:rFonts w:ascii="Times New Roman" w:hAnsi="Times New Roman" w:cs="Times New Roman"/>
          <w:kern w:val="0"/>
        </w:rPr>
        <w:t>return capsule</w:t>
      </w:r>
      <w:r w:rsidRPr="009F0948">
        <w:rPr>
          <w:rFonts w:ascii="Times New Roman" w:hAnsi="Times New Roman" w:cs="Times New Roman" w:hint="eastAsia"/>
          <w:kern w:val="0"/>
        </w:rPr>
        <w:t xml:space="preserve"> </w:t>
      </w:r>
      <w:r w:rsidR="00761986" w:rsidRPr="009F0948">
        <w:rPr>
          <w:rFonts w:ascii="Times New Roman" w:hAnsi="Times New Roman" w:cs="Times New Roman"/>
          <w:kern w:val="0"/>
        </w:rPr>
        <w:t>during the re-entry phase of its</w:t>
      </w:r>
      <w:r w:rsidRPr="009F0948">
        <w:rPr>
          <w:rFonts w:ascii="Times New Roman" w:hAnsi="Times New Roman" w:cs="Times New Roman" w:hint="eastAsia"/>
          <w:kern w:val="0"/>
        </w:rPr>
        <w:t xml:space="preserve"> 2010</w:t>
      </w:r>
      <w:r w:rsidR="00761986" w:rsidRPr="009F0948">
        <w:rPr>
          <w:rFonts w:ascii="Times New Roman" w:hAnsi="Times New Roman" w:cs="Times New Roman"/>
          <w:kern w:val="0"/>
        </w:rPr>
        <w:t xml:space="preserve"> mission,</w:t>
      </w:r>
      <w:r w:rsidRPr="009F0948">
        <w:rPr>
          <w:rFonts w:ascii="Times New Roman" w:hAnsi="Times New Roman" w:cs="Times New Roman" w:hint="eastAsia"/>
          <w:kern w:val="0"/>
        </w:rPr>
        <w:t xml:space="preserve"> the maximum temperature of the </w:t>
      </w:r>
      <w:r w:rsidR="00761986" w:rsidRPr="009F0948">
        <w:rPr>
          <w:rFonts w:ascii="Times New Roman" w:hAnsi="Times New Roman" w:cs="Times New Roman"/>
          <w:kern w:val="0"/>
        </w:rPr>
        <w:t>return capsule</w:t>
      </w:r>
      <w:r w:rsidRPr="009F0948">
        <w:rPr>
          <w:rFonts w:ascii="Times New Roman" w:hAnsi="Times New Roman" w:cs="Times New Roman" w:hint="eastAsia"/>
          <w:kern w:val="0"/>
        </w:rPr>
        <w:t xml:space="preserve"> was expected </w:t>
      </w:r>
      <w:r w:rsidR="00E840C5" w:rsidRPr="009F0948">
        <w:rPr>
          <w:rFonts w:ascii="Times New Roman" w:hAnsi="Times New Roman" w:cs="Times New Roman"/>
          <w:kern w:val="0"/>
        </w:rPr>
        <w:t xml:space="preserve">to be </w:t>
      </w:r>
      <w:r w:rsidR="00761986" w:rsidRPr="009F0948">
        <w:rPr>
          <w:rFonts w:ascii="Times New Roman" w:hAnsi="Times New Roman" w:cs="Times New Roman"/>
          <w:kern w:val="0"/>
        </w:rPr>
        <w:t>around</w:t>
      </w:r>
      <w:r w:rsidRPr="009F0948">
        <w:rPr>
          <w:rFonts w:ascii="Times New Roman" w:hAnsi="Times New Roman" w:cs="Times New Roman" w:hint="eastAsia"/>
          <w:kern w:val="0"/>
        </w:rPr>
        <w:t xml:space="preserve"> 3000 </w:t>
      </w:r>
      <w:r w:rsidR="008362FC" w:rsidRPr="009F0948">
        <w:rPr>
          <w:rFonts w:ascii="Times New Roman" w:hAnsi="Times New Roman" w:cs="Times New Roman"/>
          <w:kern w:val="0"/>
        </w:rPr>
        <w:t>°C</w:t>
      </w:r>
      <w:r w:rsidRPr="009F0948">
        <w:rPr>
          <w:rFonts w:ascii="Times New Roman" w:hAnsi="Times New Roman" w:cs="Times New Roman" w:hint="eastAsia"/>
          <w:kern w:val="0"/>
        </w:rPr>
        <w:t xml:space="preserve"> </w:t>
      </w:r>
      <w:r w:rsidR="00761986" w:rsidRPr="009F0948">
        <w:rPr>
          <w:rFonts w:ascii="Times New Roman" w:hAnsi="Times New Roman" w:cs="Times New Roman"/>
          <w:kern w:val="0"/>
        </w:rPr>
        <w:t>from considerations of</w:t>
      </w:r>
      <w:r w:rsidRPr="009F0948">
        <w:rPr>
          <w:rFonts w:ascii="Times New Roman" w:hAnsi="Times New Roman" w:cs="Times New Roman" w:hint="eastAsia"/>
          <w:kern w:val="0"/>
        </w:rPr>
        <w:t xml:space="preserve"> blackbody emission, and the altitude </w:t>
      </w:r>
      <w:r w:rsidR="00761986" w:rsidRPr="009F0948">
        <w:rPr>
          <w:rFonts w:ascii="Times New Roman" w:hAnsi="Times New Roman" w:cs="Times New Roman"/>
          <w:kern w:val="0"/>
        </w:rPr>
        <w:t>during</w:t>
      </w:r>
      <w:r w:rsidRPr="009F0948">
        <w:rPr>
          <w:rFonts w:ascii="Times New Roman" w:hAnsi="Times New Roman" w:cs="Times New Roman"/>
          <w:kern w:val="0"/>
        </w:rPr>
        <w:t xml:space="preserve"> maximum brightness was 55 – 60 km (Sato et al., 2012). </w:t>
      </w:r>
      <w:r w:rsidR="0023235B" w:rsidRPr="009F0948">
        <w:rPr>
          <w:rFonts w:ascii="Times New Roman" w:hAnsi="Times New Roman" w:cs="Times New Roman" w:hint="eastAsia"/>
          <w:kern w:val="0"/>
        </w:rPr>
        <w:t>We a</w:t>
      </w:r>
      <w:r w:rsidR="0023235B" w:rsidRPr="009F0948">
        <w:rPr>
          <w:rFonts w:ascii="Times New Roman" w:hAnsi="Times New Roman" w:cs="Times New Roman"/>
          <w:kern w:val="0"/>
        </w:rPr>
        <w:t xml:space="preserve">ssumed that the return capsule of Hayabusa2 would also </w:t>
      </w:r>
      <w:r w:rsidR="009F08C8" w:rsidRPr="009F0948">
        <w:rPr>
          <w:rFonts w:ascii="Times New Roman" w:hAnsi="Times New Roman" w:cs="Times New Roman"/>
          <w:kern w:val="0"/>
        </w:rPr>
        <w:t>use the</w:t>
      </w:r>
      <w:r w:rsidR="0023235B" w:rsidRPr="009F0948">
        <w:rPr>
          <w:rFonts w:ascii="Times New Roman" w:hAnsi="Times New Roman" w:cs="Times New Roman"/>
          <w:kern w:val="0"/>
        </w:rPr>
        <w:t xml:space="preserve"> brightness at 55 – 60 km</w:t>
      </w:r>
      <w:r w:rsidR="009F08C8" w:rsidRPr="009F0948">
        <w:rPr>
          <w:rFonts w:ascii="Times New Roman" w:hAnsi="Times New Roman" w:cs="Times New Roman"/>
          <w:kern w:val="0"/>
        </w:rPr>
        <w:t xml:space="preserve"> to determine its temperature</w:t>
      </w:r>
      <w:r w:rsidR="0023235B" w:rsidRPr="009F0948">
        <w:rPr>
          <w:rFonts w:ascii="Times New Roman" w:hAnsi="Times New Roman" w:cs="Times New Roman"/>
          <w:kern w:val="0"/>
        </w:rPr>
        <w:t xml:space="preserve">. </w:t>
      </w:r>
      <w:r w:rsidR="009F08C8" w:rsidRPr="009F0948">
        <w:rPr>
          <w:rFonts w:ascii="Times New Roman" w:hAnsi="Times New Roman" w:cs="Times New Roman"/>
          <w:kern w:val="0"/>
        </w:rPr>
        <w:t>The estimated</w:t>
      </w:r>
      <w:r w:rsidRPr="009F0948">
        <w:rPr>
          <w:rFonts w:ascii="Times New Roman" w:hAnsi="Times New Roman" w:cs="Times New Roman"/>
          <w:kern w:val="0"/>
        </w:rPr>
        <w:t xml:space="preserve"> distance between the capsule and </w:t>
      </w:r>
      <w:r w:rsidR="009F08C8" w:rsidRPr="009F0948">
        <w:rPr>
          <w:rFonts w:ascii="Times New Roman" w:hAnsi="Times New Roman" w:cs="Times New Roman"/>
          <w:kern w:val="0"/>
        </w:rPr>
        <w:t xml:space="preserve">the </w:t>
      </w:r>
      <w:r w:rsidRPr="009F0948">
        <w:rPr>
          <w:rFonts w:ascii="Times New Roman" w:hAnsi="Times New Roman" w:cs="Times New Roman"/>
          <w:kern w:val="0"/>
        </w:rPr>
        <w:t xml:space="preserve">Hayabusa2 spacecraft would be </w:t>
      </w:r>
      <w:r w:rsidR="009F08C8" w:rsidRPr="009F0948">
        <w:rPr>
          <w:rFonts w:ascii="Times New Roman" w:hAnsi="Times New Roman" w:cs="Times New Roman"/>
          <w:kern w:val="0"/>
        </w:rPr>
        <w:t xml:space="preserve">around </w:t>
      </w:r>
      <w:r w:rsidRPr="009F0948">
        <w:rPr>
          <w:rFonts w:ascii="Times New Roman" w:hAnsi="Times New Roman" w:cs="Times New Roman"/>
          <w:kern w:val="0"/>
        </w:rPr>
        <w:t xml:space="preserve">350–400 km at the </w:t>
      </w:r>
      <w:r w:rsidR="009F08C8" w:rsidRPr="009F0948">
        <w:rPr>
          <w:rFonts w:ascii="Times New Roman" w:hAnsi="Times New Roman" w:cs="Times New Roman"/>
          <w:kern w:val="0"/>
        </w:rPr>
        <w:t>time</w:t>
      </w:r>
      <w:r w:rsidRPr="009F0948">
        <w:rPr>
          <w:rFonts w:ascii="Times New Roman" w:hAnsi="Times New Roman" w:cs="Times New Roman"/>
          <w:kern w:val="0"/>
        </w:rPr>
        <w:t xml:space="preserve"> of maximum brightness.</w:t>
      </w:r>
    </w:p>
    <w:p w14:paraId="532A49BA" w14:textId="0D328A4B" w:rsidR="00B81296" w:rsidRPr="009F0948" w:rsidRDefault="00B81296" w:rsidP="006F3041">
      <w:pPr>
        <w:spacing w:line="480" w:lineRule="auto"/>
        <w:rPr>
          <w:rFonts w:ascii="Times New Roman" w:hAnsi="Times New Roman" w:cs="Times New Roman"/>
          <w:kern w:val="0"/>
        </w:rPr>
      </w:pPr>
      <w:r w:rsidRPr="009F0948">
        <w:rPr>
          <w:rFonts w:ascii="Times New Roman" w:hAnsi="Times New Roman" w:cs="Times New Roman"/>
          <w:kern w:val="0"/>
        </w:rPr>
        <w:lastRenderedPageBreak/>
        <w:t xml:space="preserve">Although the size of the capsule (40 cm diameter) was much smaller than </w:t>
      </w:r>
      <w:r w:rsidR="009F08C8" w:rsidRPr="009F0948">
        <w:rPr>
          <w:rFonts w:ascii="Times New Roman" w:hAnsi="Times New Roman" w:cs="Times New Roman"/>
          <w:kern w:val="0"/>
        </w:rPr>
        <w:t>the</w:t>
      </w:r>
      <w:r w:rsidRPr="009F0948">
        <w:rPr>
          <w:rFonts w:ascii="Times New Roman" w:hAnsi="Times New Roman" w:cs="Times New Roman"/>
          <w:kern w:val="0"/>
        </w:rPr>
        <w:t xml:space="preserve"> corresponding spatial scale of </w:t>
      </w:r>
      <w:r w:rsidR="009F08C8" w:rsidRPr="009F0948">
        <w:rPr>
          <w:rFonts w:ascii="Times New Roman" w:hAnsi="Times New Roman" w:cs="Times New Roman"/>
          <w:kern w:val="0"/>
        </w:rPr>
        <w:t xml:space="preserve">a </w:t>
      </w:r>
      <w:r w:rsidRPr="009F0948">
        <w:rPr>
          <w:rFonts w:ascii="Times New Roman" w:hAnsi="Times New Roman" w:cs="Times New Roman"/>
          <w:kern w:val="0"/>
        </w:rPr>
        <w:t xml:space="preserve">ONC-W2 pixel </w:t>
      </w:r>
      <w:r w:rsidR="00E840C5" w:rsidRPr="009F0948">
        <w:rPr>
          <w:rFonts w:ascii="Times New Roman" w:hAnsi="Times New Roman" w:cs="Times New Roman"/>
          <w:kern w:val="0"/>
        </w:rPr>
        <w:t>(400 m)</w:t>
      </w:r>
      <w:r w:rsidR="009F08C8" w:rsidRPr="009F0948">
        <w:rPr>
          <w:rFonts w:ascii="Times New Roman" w:hAnsi="Times New Roman" w:cs="Times New Roman"/>
          <w:kern w:val="0"/>
        </w:rPr>
        <w:t>,</w:t>
      </w:r>
      <w:r w:rsidR="00E840C5" w:rsidRPr="009F0948">
        <w:rPr>
          <w:rFonts w:ascii="Times New Roman" w:hAnsi="Times New Roman" w:cs="Times New Roman"/>
          <w:kern w:val="0"/>
        </w:rPr>
        <w:t xml:space="preserve"> </w:t>
      </w:r>
      <w:r w:rsidRPr="009F0948">
        <w:rPr>
          <w:rFonts w:ascii="Times New Roman" w:hAnsi="Times New Roman" w:cs="Times New Roman"/>
          <w:kern w:val="0"/>
        </w:rPr>
        <w:t xml:space="preserve">even from </w:t>
      </w:r>
      <w:r w:rsidR="00E840C5" w:rsidRPr="009F0948">
        <w:rPr>
          <w:rFonts w:ascii="Times New Roman" w:hAnsi="Times New Roman" w:cs="Times New Roman"/>
          <w:kern w:val="0"/>
        </w:rPr>
        <w:t xml:space="preserve">the minimum distance of </w:t>
      </w:r>
      <w:r w:rsidRPr="009F0948">
        <w:rPr>
          <w:rFonts w:ascii="Times New Roman" w:hAnsi="Times New Roman" w:cs="Times New Roman"/>
          <w:kern w:val="0"/>
        </w:rPr>
        <w:t xml:space="preserve">350 km, we confirmed that the capsule </w:t>
      </w:r>
      <w:r w:rsidR="009F08C8" w:rsidRPr="009F0948">
        <w:rPr>
          <w:rFonts w:ascii="Times New Roman" w:hAnsi="Times New Roman" w:cs="Times New Roman"/>
          <w:kern w:val="0"/>
        </w:rPr>
        <w:t>would</w:t>
      </w:r>
      <w:r w:rsidR="00F46C01" w:rsidRPr="009F0948">
        <w:rPr>
          <w:rFonts w:ascii="Times New Roman" w:hAnsi="Times New Roman" w:cs="Times New Roman"/>
          <w:kern w:val="0"/>
        </w:rPr>
        <w:t xml:space="preserve"> be </w:t>
      </w:r>
      <w:r w:rsidRPr="009F0948">
        <w:rPr>
          <w:rFonts w:ascii="Times New Roman" w:hAnsi="Times New Roman" w:cs="Times New Roman"/>
          <w:kern w:val="0"/>
        </w:rPr>
        <w:t>bright</w:t>
      </w:r>
      <w:r w:rsidR="009F08C8" w:rsidRPr="009F0948">
        <w:rPr>
          <w:rFonts w:ascii="Times New Roman" w:hAnsi="Times New Roman" w:cs="Times New Roman"/>
          <w:kern w:val="0"/>
        </w:rPr>
        <w:t xml:space="preserve"> enough</w:t>
      </w:r>
      <w:r w:rsidRPr="009F0948">
        <w:rPr>
          <w:rFonts w:ascii="Times New Roman" w:hAnsi="Times New Roman" w:cs="Times New Roman"/>
          <w:kern w:val="0"/>
        </w:rPr>
        <w:t xml:space="preserve"> to be observed (</w:t>
      </w:r>
      <w:r w:rsidR="00AF07CE" w:rsidRPr="009F0948">
        <w:rPr>
          <w:rFonts w:ascii="Times New Roman" w:hAnsi="Times New Roman" w:cs="Times New Roman"/>
          <w:kern w:val="0"/>
        </w:rPr>
        <w:t>i</w:t>
      </w:r>
      <w:r w:rsidR="002975E9" w:rsidRPr="009F0948">
        <w:rPr>
          <w:rFonts w:ascii="Times New Roman" w:hAnsi="Times New Roman" w:cs="Times New Roman"/>
          <w:kern w:val="0"/>
        </w:rPr>
        <w:t>.</w:t>
      </w:r>
      <w:r w:rsidR="00AF07CE" w:rsidRPr="009F0948">
        <w:rPr>
          <w:rFonts w:ascii="Times New Roman" w:hAnsi="Times New Roman" w:cs="Times New Roman"/>
          <w:kern w:val="0"/>
        </w:rPr>
        <w:t>e</w:t>
      </w:r>
      <w:r w:rsidR="002975E9" w:rsidRPr="009F0948">
        <w:rPr>
          <w:rFonts w:ascii="Times New Roman" w:hAnsi="Times New Roman" w:cs="Times New Roman"/>
          <w:kern w:val="0"/>
        </w:rPr>
        <w:t>.</w:t>
      </w:r>
      <w:r w:rsidR="00AF07CE" w:rsidRPr="009F0948">
        <w:rPr>
          <w:rFonts w:ascii="Times New Roman" w:hAnsi="Times New Roman" w:cs="Times New Roman"/>
          <w:kern w:val="0"/>
        </w:rPr>
        <w:t xml:space="preserve">, </w:t>
      </w:r>
      <w:r w:rsidR="009F08C8" w:rsidRPr="009F0948">
        <w:rPr>
          <w:rFonts w:ascii="Times New Roman" w:hAnsi="Times New Roman" w:cs="Times New Roman"/>
          <w:kern w:val="0"/>
        </w:rPr>
        <w:t xml:space="preserve">the </w:t>
      </w:r>
      <w:r w:rsidRPr="009F0948">
        <w:rPr>
          <w:rFonts w:ascii="Times New Roman" w:hAnsi="Times New Roman" w:cs="Times New Roman"/>
          <w:kern w:val="0"/>
        </w:rPr>
        <w:t xml:space="preserve">S/N ratio </w:t>
      </w:r>
      <w:r w:rsidR="009F08C8" w:rsidRPr="009F0948">
        <w:rPr>
          <w:rFonts w:ascii="Times New Roman" w:hAnsi="Times New Roman" w:cs="Times New Roman"/>
          <w:kern w:val="0"/>
        </w:rPr>
        <w:t>would</w:t>
      </w:r>
      <w:r w:rsidR="00AF07CE" w:rsidRPr="009F0948">
        <w:rPr>
          <w:rFonts w:ascii="Times New Roman" w:hAnsi="Times New Roman" w:cs="Times New Roman"/>
          <w:kern w:val="0"/>
        </w:rPr>
        <w:t xml:space="preserve"> be</w:t>
      </w:r>
      <w:r w:rsidRPr="009F0948">
        <w:rPr>
          <w:rFonts w:ascii="Times New Roman" w:hAnsi="Times New Roman" w:cs="Times New Roman"/>
          <w:kern w:val="0"/>
        </w:rPr>
        <w:t xml:space="preserve"> </w:t>
      </w:r>
      <w:r w:rsidRPr="009F0948">
        <w:rPr>
          <w:rFonts w:ascii="Times New Roman" w:hAnsi="Times New Roman" w:cs="Times New Roman" w:hint="eastAsia"/>
          <w:kern w:val="0"/>
        </w:rPr>
        <w:t>10) within</w:t>
      </w:r>
      <w:r w:rsidR="009F08C8" w:rsidRPr="009F0948">
        <w:rPr>
          <w:rFonts w:ascii="Times New Roman" w:hAnsi="Times New Roman" w:cs="Times New Roman"/>
          <w:kern w:val="0"/>
        </w:rPr>
        <w:t xml:space="preserve"> the</w:t>
      </w:r>
      <w:r w:rsidRPr="009F0948">
        <w:rPr>
          <w:rFonts w:ascii="Times New Roman" w:hAnsi="Times New Roman" w:cs="Times New Roman" w:hint="eastAsia"/>
          <w:kern w:val="0"/>
        </w:rPr>
        <w:t xml:space="preserve"> possible exposure times, assuming</w:t>
      </w:r>
      <w:r w:rsidR="009F08C8" w:rsidRPr="009F0948">
        <w:rPr>
          <w:rFonts w:ascii="Times New Roman" w:hAnsi="Times New Roman" w:cs="Times New Roman"/>
          <w:kern w:val="0"/>
        </w:rPr>
        <w:t xml:space="preserve"> a</w:t>
      </w:r>
      <w:r w:rsidRPr="009F0948">
        <w:rPr>
          <w:rFonts w:ascii="Times New Roman" w:hAnsi="Times New Roman" w:cs="Times New Roman" w:hint="eastAsia"/>
          <w:kern w:val="0"/>
        </w:rPr>
        <w:t xml:space="preserve"> </w:t>
      </w:r>
      <w:r w:rsidR="009F08C8" w:rsidRPr="009F0948">
        <w:rPr>
          <w:rFonts w:ascii="Times New Roman" w:hAnsi="Times New Roman" w:cs="Times New Roman" w:hint="eastAsia"/>
          <w:kern w:val="0"/>
        </w:rPr>
        <w:t>3,000</w:t>
      </w:r>
      <w:r w:rsidR="009F08C8" w:rsidRPr="009F0948">
        <w:rPr>
          <w:rFonts w:ascii="Times New Roman" w:hAnsi="Times New Roman" w:cs="Times New Roman"/>
          <w:kern w:val="0"/>
        </w:rPr>
        <w:t xml:space="preserve"> </w:t>
      </w:r>
      <w:r w:rsidR="008362FC" w:rsidRPr="009F0948">
        <w:rPr>
          <w:rFonts w:ascii="Times New Roman" w:hAnsi="Times New Roman" w:cs="Times New Roman"/>
          <w:kern w:val="0"/>
        </w:rPr>
        <w:t>°C</w:t>
      </w:r>
      <w:r w:rsidRPr="009F0948">
        <w:rPr>
          <w:rFonts w:ascii="Times New Roman" w:hAnsi="Times New Roman" w:cs="Times New Roman" w:hint="eastAsia"/>
          <w:kern w:val="0"/>
        </w:rPr>
        <w:t xml:space="preserve"> capsule temperature (Figure A.1). If W2 observes the capsule from</w:t>
      </w:r>
      <w:r w:rsidR="009F08C8" w:rsidRPr="009F0948">
        <w:rPr>
          <w:rFonts w:ascii="Times New Roman" w:hAnsi="Times New Roman" w:cs="Times New Roman"/>
          <w:kern w:val="0"/>
        </w:rPr>
        <w:t xml:space="preserve"> a distance of</w:t>
      </w:r>
      <w:r w:rsidRPr="009F0948">
        <w:rPr>
          <w:rFonts w:ascii="Times New Roman" w:hAnsi="Times New Roman" w:cs="Times New Roman" w:hint="eastAsia"/>
          <w:kern w:val="0"/>
        </w:rPr>
        <w:t xml:space="preserve"> 350 km</w:t>
      </w:r>
      <w:r w:rsidR="009F08C8" w:rsidRPr="009F0948">
        <w:rPr>
          <w:rFonts w:ascii="Times New Roman" w:hAnsi="Times New Roman" w:cs="Times New Roman"/>
          <w:kern w:val="0"/>
        </w:rPr>
        <w:t>, then</w:t>
      </w:r>
      <w:r w:rsidRPr="009F0948">
        <w:rPr>
          <w:rFonts w:ascii="Times New Roman" w:hAnsi="Times New Roman" w:cs="Times New Roman" w:hint="eastAsia"/>
          <w:kern w:val="0"/>
        </w:rPr>
        <w:t xml:space="preserve"> </w:t>
      </w:r>
      <w:r w:rsidR="008362FC" w:rsidRPr="009F0948">
        <w:rPr>
          <w:rFonts w:ascii="Times New Roman" w:hAnsi="Times New Roman" w:cs="Times New Roman"/>
          <w:kern w:val="0"/>
        </w:rPr>
        <w:t>1 s</w:t>
      </w:r>
      <w:r w:rsidR="002975E9" w:rsidRPr="009F0948">
        <w:rPr>
          <w:rFonts w:ascii="Times New Roman" w:hAnsi="Times New Roman" w:cs="Times New Roman"/>
          <w:kern w:val="0"/>
        </w:rPr>
        <w:t xml:space="preserve"> of</w:t>
      </w:r>
      <w:r w:rsidRPr="009F0948">
        <w:rPr>
          <w:rFonts w:ascii="Times New Roman" w:hAnsi="Times New Roman" w:cs="Times New Roman" w:hint="eastAsia"/>
          <w:kern w:val="0"/>
        </w:rPr>
        <w:t xml:space="preserve"> exposure </w:t>
      </w:r>
      <w:r w:rsidR="002975E9" w:rsidRPr="009F0948">
        <w:rPr>
          <w:rFonts w:ascii="Times New Roman" w:hAnsi="Times New Roman" w:cs="Times New Roman"/>
          <w:kern w:val="0"/>
        </w:rPr>
        <w:t>would be</w:t>
      </w:r>
      <w:r w:rsidR="002975E9" w:rsidRPr="009F0948">
        <w:rPr>
          <w:rFonts w:ascii="Times New Roman" w:hAnsi="Times New Roman" w:cs="Times New Roman" w:hint="eastAsia"/>
          <w:kern w:val="0"/>
        </w:rPr>
        <w:t xml:space="preserve"> </w:t>
      </w:r>
      <w:r w:rsidRPr="009F0948">
        <w:rPr>
          <w:rFonts w:ascii="Times New Roman" w:hAnsi="Times New Roman" w:cs="Times New Roman" w:hint="eastAsia"/>
          <w:kern w:val="0"/>
        </w:rPr>
        <w:t>enough</w:t>
      </w:r>
      <w:r w:rsidR="002975E9" w:rsidRPr="009F0948">
        <w:rPr>
          <w:rFonts w:ascii="Times New Roman" w:hAnsi="Times New Roman" w:cs="Times New Roman"/>
          <w:kern w:val="0"/>
        </w:rPr>
        <w:t xml:space="preserve"> for</w:t>
      </w:r>
      <w:r w:rsidR="0066471D" w:rsidRPr="009F0948">
        <w:rPr>
          <w:rFonts w:ascii="Times New Roman" w:hAnsi="Times New Roman" w:cs="Times New Roman"/>
          <w:kern w:val="0"/>
        </w:rPr>
        <w:t xml:space="preserve"> unambiguous detection if the </w:t>
      </w:r>
      <w:r w:rsidR="002975E9" w:rsidRPr="009F0948">
        <w:rPr>
          <w:rFonts w:ascii="Times New Roman" w:hAnsi="Times New Roman" w:cs="Times New Roman"/>
          <w:kern w:val="0"/>
        </w:rPr>
        <w:t xml:space="preserve">object </w:t>
      </w:r>
      <w:r w:rsidR="009F08C8" w:rsidRPr="009F0948">
        <w:rPr>
          <w:rFonts w:ascii="Times New Roman" w:hAnsi="Times New Roman" w:cs="Times New Roman"/>
          <w:kern w:val="0"/>
        </w:rPr>
        <w:t>were</w:t>
      </w:r>
      <w:r w:rsidR="0066471D" w:rsidRPr="009F0948">
        <w:rPr>
          <w:rFonts w:ascii="Times New Roman" w:hAnsi="Times New Roman" w:cs="Times New Roman"/>
          <w:kern w:val="0"/>
        </w:rPr>
        <w:t xml:space="preserve"> moving with respect</w:t>
      </w:r>
      <w:r w:rsidR="002975E9" w:rsidRPr="009F0948">
        <w:rPr>
          <w:rFonts w:ascii="Times New Roman" w:hAnsi="Times New Roman" w:cs="Times New Roman"/>
          <w:kern w:val="0"/>
        </w:rPr>
        <w:t xml:space="preserve"> to </w:t>
      </w:r>
      <w:r w:rsidR="00C82272" w:rsidRPr="009F0948">
        <w:rPr>
          <w:rFonts w:ascii="Times New Roman" w:hAnsi="Times New Roman" w:cs="Times New Roman"/>
          <w:kern w:val="0"/>
        </w:rPr>
        <w:t>Hayabusa2</w:t>
      </w:r>
      <w:r w:rsidRPr="009F0948">
        <w:rPr>
          <w:rFonts w:ascii="Times New Roman" w:hAnsi="Times New Roman" w:cs="Times New Roman" w:hint="eastAsia"/>
          <w:kern w:val="0"/>
        </w:rPr>
        <w:t>.</w:t>
      </w:r>
    </w:p>
    <w:p w14:paraId="185B387E" w14:textId="241FFAF7" w:rsidR="00B81296" w:rsidRPr="009F0948" w:rsidRDefault="00B81296" w:rsidP="006F3041">
      <w:pPr>
        <w:spacing w:line="480" w:lineRule="auto"/>
        <w:rPr>
          <w:rFonts w:ascii="Times New Roman" w:hAnsi="Times New Roman" w:cs="Times New Roman"/>
          <w:kern w:val="0"/>
        </w:rPr>
      </w:pPr>
      <w:r w:rsidRPr="009F0948">
        <w:rPr>
          <w:rFonts w:ascii="Times New Roman" w:hAnsi="Times New Roman" w:cs="Times New Roman"/>
          <w:kern w:val="0"/>
        </w:rPr>
        <w:t xml:space="preserve">However, it was also expected that </w:t>
      </w:r>
      <w:r w:rsidR="006E1667" w:rsidRPr="009F0948">
        <w:rPr>
          <w:rFonts w:ascii="Times New Roman" w:hAnsi="Times New Roman" w:cs="Times New Roman"/>
          <w:kern w:val="0"/>
        </w:rPr>
        <w:t xml:space="preserve">the </w:t>
      </w:r>
      <w:r w:rsidRPr="009F0948">
        <w:rPr>
          <w:rFonts w:ascii="Times New Roman" w:hAnsi="Times New Roman" w:cs="Times New Roman"/>
          <w:kern w:val="0"/>
        </w:rPr>
        <w:t>motion of the capsule in</w:t>
      </w:r>
      <w:r w:rsidR="006E1667" w:rsidRPr="009F0948">
        <w:rPr>
          <w:rFonts w:ascii="Times New Roman" w:hAnsi="Times New Roman" w:cs="Times New Roman"/>
          <w:kern w:val="0"/>
        </w:rPr>
        <w:t xml:space="preserve"> the</w:t>
      </w:r>
      <w:r w:rsidRPr="009F0948">
        <w:rPr>
          <w:rFonts w:ascii="Times New Roman" w:hAnsi="Times New Roman" w:cs="Times New Roman"/>
          <w:kern w:val="0"/>
        </w:rPr>
        <w:t xml:space="preserve"> W2 FOV </w:t>
      </w:r>
      <w:r w:rsidR="006E1667" w:rsidRPr="009F0948">
        <w:rPr>
          <w:rFonts w:ascii="Times New Roman" w:hAnsi="Times New Roman" w:cs="Times New Roman"/>
          <w:kern w:val="0"/>
        </w:rPr>
        <w:t>would be</w:t>
      </w:r>
      <w:r w:rsidRPr="009F0948">
        <w:rPr>
          <w:rFonts w:ascii="Times New Roman" w:hAnsi="Times New Roman" w:cs="Times New Roman"/>
          <w:kern w:val="0"/>
        </w:rPr>
        <w:t xml:space="preserve"> </w:t>
      </w:r>
      <w:r w:rsidR="008362FC" w:rsidRPr="009F0948">
        <w:rPr>
          <w:rFonts w:ascii="Times New Roman" w:hAnsi="Times New Roman" w:cs="Times New Roman"/>
          <w:kern w:val="0"/>
        </w:rPr>
        <w:t xml:space="preserve">approximately </w:t>
      </w:r>
      <w:r w:rsidRPr="009F0948">
        <w:rPr>
          <w:rFonts w:ascii="Times New Roman" w:hAnsi="Times New Roman" w:cs="Times New Roman"/>
          <w:kern w:val="0"/>
        </w:rPr>
        <w:t>10 pixels within</w:t>
      </w:r>
      <w:r w:rsidR="006E1667" w:rsidRPr="009F0948">
        <w:rPr>
          <w:rFonts w:ascii="Times New Roman" w:hAnsi="Times New Roman" w:cs="Times New Roman"/>
          <w:kern w:val="0"/>
        </w:rPr>
        <w:t xml:space="preserve"> the</w:t>
      </w:r>
      <w:r w:rsidRPr="009F0948">
        <w:rPr>
          <w:rFonts w:ascii="Times New Roman" w:hAnsi="Times New Roman" w:cs="Times New Roman"/>
          <w:kern w:val="0"/>
        </w:rPr>
        <w:t xml:space="preserve"> 1</w:t>
      </w:r>
      <w:r w:rsidR="008362FC" w:rsidRPr="009F0948">
        <w:rPr>
          <w:rFonts w:ascii="Times New Roman" w:hAnsi="Times New Roman" w:cs="Times New Roman"/>
          <w:kern w:val="0"/>
        </w:rPr>
        <w:t>-</w:t>
      </w:r>
      <w:r w:rsidRPr="009F0948">
        <w:rPr>
          <w:rFonts w:ascii="Times New Roman" w:hAnsi="Times New Roman" w:cs="Times New Roman"/>
          <w:kern w:val="0"/>
        </w:rPr>
        <w:t xml:space="preserve">s exposure </w:t>
      </w:r>
      <w:r w:rsidR="008362FC" w:rsidRPr="009F0948">
        <w:rPr>
          <w:rFonts w:ascii="Times New Roman" w:hAnsi="Times New Roman" w:cs="Times New Roman"/>
          <w:kern w:val="0"/>
        </w:rPr>
        <w:t xml:space="preserve">owing </w:t>
      </w:r>
      <w:r w:rsidRPr="009F0948">
        <w:rPr>
          <w:rFonts w:ascii="Times New Roman" w:hAnsi="Times New Roman" w:cs="Times New Roman"/>
          <w:kern w:val="0"/>
        </w:rPr>
        <w:t xml:space="preserve">to the </w:t>
      </w:r>
      <w:r w:rsidR="002975E9" w:rsidRPr="009F0948">
        <w:rPr>
          <w:rFonts w:ascii="Times New Roman" w:hAnsi="Times New Roman" w:cs="Times New Roman"/>
          <w:kern w:val="0"/>
        </w:rPr>
        <w:t>velocity difference between</w:t>
      </w:r>
      <w:r w:rsidRPr="009F0948">
        <w:rPr>
          <w:rFonts w:ascii="Times New Roman" w:hAnsi="Times New Roman" w:cs="Times New Roman"/>
          <w:kern w:val="0"/>
        </w:rPr>
        <w:t xml:space="preserve"> Hayabusa2 and the capsule. Therefore, </w:t>
      </w:r>
      <w:r w:rsidR="006E1667" w:rsidRPr="009F0948">
        <w:rPr>
          <w:rFonts w:ascii="Times New Roman" w:hAnsi="Times New Roman" w:cs="Times New Roman"/>
          <w:kern w:val="0"/>
        </w:rPr>
        <w:t xml:space="preserve">an </w:t>
      </w:r>
      <w:r w:rsidR="002E3C7B" w:rsidRPr="009F0948">
        <w:rPr>
          <w:rFonts w:ascii="Times New Roman" w:hAnsi="Times New Roman" w:cs="Times New Roman"/>
          <w:kern w:val="0"/>
        </w:rPr>
        <w:t xml:space="preserve">effective </w:t>
      </w:r>
      <w:r w:rsidRPr="009F0948">
        <w:rPr>
          <w:rFonts w:ascii="Times New Roman" w:hAnsi="Times New Roman" w:cs="Times New Roman"/>
          <w:kern w:val="0"/>
        </w:rPr>
        <w:t xml:space="preserve">exposure time </w:t>
      </w:r>
      <w:r w:rsidR="002E3C7B" w:rsidRPr="009F0948">
        <w:rPr>
          <w:rFonts w:ascii="Times New Roman" w:hAnsi="Times New Roman" w:cs="Times New Roman"/>
          <w:kern w:val="0"/>
        </w:rPr>
        <w:t xml:space="preserve">for the capsule observation </w:t>
      </w:r>
      <w:r w:rsidR="006E1667" w:rsidRPr="009F0948">
        <w:rPr>
          <w:rFonts w:ascii="Times New Roman" w:hAnsi="Times New Roman" w:cs="Times New Roman"/>
          <w:kern w:val="0"/>
        </w:rPr>
        <w:t>would</w:t>
      </w:r>
      <w:r w:rsidRPr="009F0948">
        <w:rPr>
          <w:rFonts w:ascii="Times New Roman" w:hAnsi="Times New Roman" w:cs="Times New Roman"/>
          <w:kern w:val="0"/>
        </w:rPr>
        <w:t xml:space="preserve"> be 0.1 </w:t>
      </w:r>
      <w:r w:rsidR="006E1667" w:rsidRPr="009F0948">
        <w:rPr>
          <w:rFonts w:ascii="Times New Roman" w:hAnsi="Times New Roman" w:cs="Times New Roman"/>
          <w:kern w:val="0"/>
        </w:rPr>
        <w:t>s,</w:t>
      </w:r>
      <w:r w:rsidRPr="009F0948">
        <w:rPr>
          <w:rFonts w:ascii="Times New Roman" w:hAnsi="Times New Roman" w:cs="Times New Roman"/>
          <w:kern w:val="0"/>
        </w:rPr>
        <w:t xml:space="preserve"> </w:t>
      </w:r>
      <w:r w:rsidR="006E1667" w:rsidRPr="009F0948">
        <w:rPr>
          <w:rFonts w:ascii="Times New Roman" w:hAnsi="Times New Roman" w:cs="Times New Roman"/>
          <w:kern w:val="0"/>
        </w:rPr>
        <w:t>and</w:t>
      </w:r>
      <w:r w:rsidR="0066471D" w:rsidRPr="009F0948">
        <w:rPr>
          <w:rFonts w:ascii="Times New Roman" w:hAnsi="Times New Roman" w:cs="Times New Roman"/>
          <w:kern w:val="0"/>
        </w:rPr>
        <w:t xml:space="preserve"> </w:t>
      </w:r>
      <w:r w:rsidRPr="009F0948">
        <w:rPr>
          <w:rFonts w:ascii="Times New Roman" w:hAnsi="Times New Roman" w:cs="Times New Roman"/>
          <w:kern w:val="0"/>
        </w:rPr>
        <w:t xml:space="preserve">the possible S/N ratio </w:t>
      </w:r>
      <w:r w:rsidR="0066471D" w:rsidRPr="009F0948">
        <w:rPr>
          <w:rFonts w:ascii="Times New Roman" w:hAnsi="Times New Roman" w:cs="Times New Roman"/>
          <w:kern w:val="0"/>
        </w:rPr>
        <w:t>would be</w:t>
      </w:r>
      <w:r w:rsidRPr="009F0948">
        <w:rPr>
          <w:rFonts w:ascii="Times New Roman" w:hAnsi="Times New Roman" w:cs="Times New Roman"/>
          <w:kern w:val="0"/>
        </w:rPr>
        <w:t xml:space="preserve"> </w:t>
      </w:r>
      <w:r w:rsidR="006E1667" w:rsidRPr="009F0948">
        <w:rPr>
          <w:rFonts w:ascii="Times New Roman" w:hAnsi="Times New Roman" w:cs="Times New Roman"/>
          <w:kern w:val="0"/>
        </w:rPr>
        <w:t>around</w:t>
      </w:r>
      <w:r w:rsidR="00231672" w:rsidRPr="009F0948">
        <w:rPr>
          <w:rFonts w:ascii="Times New Roman" w:hAnsi="Times New Roman" w:cs="Times New Roman"/>
          <w:kern w:val="0"/>
        </w:rPr>
        <w:t xml:space="preserve"> </w:t>
      </w:r>
      <w:r w:rsidRPr="009F0948">
        <w:rPr>
          <w:rFonts w:ascii="Times New Roman" w:hAnsi="Times New Roman" w:cs="Times New Roman"/>
          <w:kern w:val="0"/>
        </w:rPr>
        <w:t xml:space="preserve">5. Although the expected S/N ratio could be marginal, we conducted observations </w:t>
      </w:r>
      <w:r w:rsidR="001A1AF6" w:rsidRPr="009F0948">
        <w:rPr>
          <w:rFonts w:ascii="Times New Roman" w:hAnsi="Times New Roman" w:cs="Times New Roman"/>
          <w:kern w:val="0"/>
        </w:rPr>
        <w:t>using</w:t>
      </w:r>
      <w:r w:rsidRPr="009F0948">
        <w:rPr>
          <w:rFonts w:ascii="Times New Roman" w:hAnsi="Times New Roman" w:cs="Times New Roman"/>
          <w:kern w:val="0"/>
        </w:rPr>
        <w:t xml:space="preserve"> 1</w:t>
      </w:r>
      <w:r w:rsidR="008362FC" w:rsidRPr="009F0948">
        <w:rPr>
          <w:rFonts w:ascii="Times New Roman" w:hAnsi="Times New Roman" w:cs="Times New Roman"/>
          <w:kern w:val="0"/>
        </w:rPr>
        <w:t>-</w:t>
      </w:r>
      <w:r w:rsidR="006E1667" w:rsidRPr="009F0948">
        <w:rPr>
          <w:rFonts w:ascii="Times New Roman" w:hAnsi="Times New Roman" w:cs="Times New Roman"/>
          <w:kern w:val="0"/>
        </w:rPr>
        <w:t>s</w:t>
      </w:r>
      <w:r w:rsidRPr="009F0948">
        <w:rPr>
          <w:rFonts w:ascii="Times New Roman" w:hAnsi="Times New Roman" w:cs="Times New Roman"/>
          <w:kern w:val="0"/>
        </w:rPr>
        <w:t xml:space="preserve"> </w:t>
      </w:r>
      <w:r w:rsidR="006E1667" w:rsidRPr="009F0948">
        <w:rPr>
          <w:rFonts w:ascii="Times New Roman" w:hAnsi="Times New Roman" w:cs="Times New Roman"/>
          <w:kern w:val="0"/>
        </w:rPr>
        <w:t>exposures</w:t>
      </w:r>
      <w:r w:rsidRPr="009F0948">
        <w:rPr>
          <w:rFonts w:ascii="Times New Roman" w:hAnsi="Times New Roman" w:cs="Times New Roman"/>
          <w:kern w:val="0"/>
        </w:rPr>
        <w:t xml:space="preserve"> with an interval of </w:t>
      </w:r>
      <w:r w:rsidR="008362FC" w:rsidRPr="009F0948">
        <w:rPr>
          <w:rFonts w:ascii="Times New Roman" w:hAnsi="Times New Roman" w:cs="Times New Roman"/>
          <w:kern w:val="0"/>
        </w:rPr>
        <w:t>2 s</w:t>
      </w:r>
      <w:r w:rsidRPr="009F0948">
        <w:rPr>
          <w:rFonts w:ascii="Times New Roman" w:hAnsi="Times New Roman" w:cs="Times New Roman"/>
          <w:kern w:val="0"/>
        </w:rPr>
        <w:t xml:space="preserve"> during the re-entry phase of the return capsule.</w:t>
      </w:r>
    </w:p>
    <w:p w14:paraId="655FCDD2" w14:textId="4EC1B282" w:rsidR="00B81296" w:rsidRPr="009F0948" w:rsidRDefault="00B81296" w:rsidP="006F3041">
      <w:pPr>
        <w:spacing w:line="480" w:lineRule="auto"/>
        <w:rPr>
          <w:rFonts w:ascii="Times New Roman" w:hAnsi="Times New Roman" w:cs="Times New Roman"/>
          <w:kern w:val="0"/>
        </w:rPr>
      </w:pPr>
      <w:r w:rsidRPr="009F0948">
        <w:rPr>
          <w:rFonts w:ascii="Times New Roman" w:hAnsi="Times New Roman" w:cs="Times New Roman"/>
          <w:kern w:val="0"/>
        </w:rPr>
        <w:t xml:space="preserve">Figure A.2a shows an example of </w:t>
      </w:r>
      <w:r w:rsidR="001A1AF6" w:rsidRPr="009F0948">
        <w:rPr>
          <w:rFonts w:ascii="Times New Roman" w:hAnsi="Times New Roman" w:cs="Times New Roman"/>
          <w:kern w:val="0"/>
        </w:rPr>
        <w:t xml:space="preserve">the </w:t>
      </w:r>
      <w:r w:rsidRPr="009F0948">
        <w:rPr>
          <w:rFonts w:ascii="Times New Roman" w:hAnsi="Times New Roman" w:cs="Times New Roman"/>
          <w:kern w:val="0"/>
        </w:rPr>
        <w:t xml:space="preserve">images obtained </w:t>
      </w:r>
      <w:r w:rsidR="001A1AF6" w:rsidRPr="009F0948">
        <w:rPr>
          <w:rFonts w:ascii="Times New Roman" w:hAnsi="Times New Roman" w:cs="Times New Roman"/>
          <w:kern w:val="0"/>
        </w:rPr>
        <w:t xml:space="preserve">on December 5, 2020 </w:t>
      </w:r>
      <w:r w:rsidRPr="009F0948">
        <w:rPr>
          <w:rFonts w:ascii="Times New Roman" w:hAnsi="Times New Roman" w:cs="Times New Roman"/>
          <w:kern w:val="0"/>
        </w:rPr>
        <w:t xml:space="preserve">during </w:t>
      </w:r>
      <w:r w:rsidR="001A1AF6" w:rsidRPr="009F0948">
        <w:rPr>
          <w:rFonts w:ascii="Times New Roman" w:hAnsi="Times New Roman" w:cs="Times New Roman"/>
          <w:kern w:val="0"/>
        </w:rPr>
        <w:t>this</w:t>
      </w:r>
      <w:r w:rsidRPr="009F0948">
        <w:rPr>
          <w:rFonts w:ascii="Times New Roman" w:hAnsi="Times New Roman" w:cs="Times New Roman"/>
          <w:kern w:val="0"/>
        </w:rPr>
        <w:t xml:space="preserve"> phase</w:t>
      </w:r>
      <w:r w:rsidR="001A1AF6" w:rsidRPr="009F0948">
        <w:rPr>
          <w:rFonts w:ascii="Times New Roman" w:hAnsi="Times New Roman" w:cs="Times New Roman"/>
          <w:kern w:val="0"/>
        </w:rPr>
        <w:t>.</w:t>
      </w:r>
      <w:r w:rsidRPr="009F0948">
        <w:rPr>
          <w:rFonts w:ascii="Times New Roman" w:hAnsi="Times New Roman" w:cs="Times New Roman"/>
          <w:kern w:val="0"/>
        </w:rPr>
        <w:t xml:space="preserve"> Since there were clear </w:t>
      </w:r>
      <w:r w:rsidR="001A1AF6" w:rsidRPr="009F0948">
        <w:rPr>
          <w:rFonts w:ascii="Times New Roman" w:hAnsi="Times New Roman" w:cs="Times New Roman"/>
          <w:kern w:val="0"/>
        </w:rPr>
        <w:t>periodic</w:t>
      </w:r>
      <w:r w:rsidRPr="009F0948">
        <w:rPr>
          <w:rFonts w:ascii="Times New Roman" w:hAnsi="Times New Roman" w:cs="Times New Roman"/>
          <w:kern w:val="0"/>
        </w:rPr>
        <w:t xml:space="preserve"> noise patterns (due to </w:t>
      </w:r>
      <w:r w:rsidR="000710ED" w:rsidRPr="009F0948">
        <w:rPr>
          <w:rFonts w:ascii="Times New Roman" w:hAnsi="Times New Roman" w:cs="Times New Roman"/>
          <w:kern w:val="0"/>
        </w:rPr>
        <w:t>electromagnetic noise</w:t>
      </w:r>
      <w:r w:rsidRPr="009F0948">
        <w:rPr>
          <w:rFonts w:ascii="Times New Roman" w:hAnsi="Times New Roman" w:cs="Times New Roman"/>
          <w:kern w:val="0"/>
        </w:rPr>
        <w:t>), we performed Fourier analysis for each image (Figure A.2b) and reduce</w:t>
      </w:r>
      <w:r w:rsidR="008D200F" w:rsidRPr="009F0948">
        <w:rPr>
          <w:rFonts w:ascii="Times New Roman" w:hAnsi="Times New Roman" w:cs="Times New Roman"/>
          <w:kern w:val="0"/>
        </w:rPr>
        <w:t>d</w:t>
      </w:r>
      <w:r w:rsidRPr="009F0948">
        <w:rPr>
          <w:rFonts w:ascii="Times New Roman" w:hAnsi="Times New Roman" w:cs="Times New Roman"/>
          <w:kern w:val="0"/>
        </w:rPr>
        <w:t xml:space="preserve"> the noise by </w:t>
      </w:r>
      <w:r w:rsidRPr="009F0948">
        <w:rPr>
          <w:rFonts w:ascii="Times New Roman" w:hAnsi="Times New Roman" w:cs="Times New Roman"/>
          <w:kern w:val="0"/>
        </w:rPr>
        <w:lastRenderedPageBreak/>
        <w:t xml:space="preserve">subtracting </w:t>
      </w:r>
      <w:r w:rsidR="008D200F" w:rsidRPr="009F0948">
        <w:rPr>
          <w:rFonts w:ascii="Times New Roman" w:hAnsi="Times New Roman" w:cs="Times New Roman"/>
          <w:kern w:val="0"/>
        </w:rPr>
        <w:t xml:space="preserve">the </w:t>
      </w:r>
      <w:r w:rsidRPr="009F0948">
        <w:rPr>
          <w:rFonts w:ascii="Times New Roman" w:hAnsi="Times New Roman" w:cs="Times New Roman"/>
          <w:kern w:val="0"/>
        </w:rPr>
        <w:t>top-10 Fourier components for each line</w:t>
      </w:r>
      <w:r w:rsidR="001A1AF6" w:rsidRPr="009F0948">
        <w:rPr>
          <w:rFonts w:ascii="Times New Roman" w:hAnsi="Times New Roman" w:cs="Times New Roman"/>
          <w:kern w:val="0"/>
        </w:rPr>
        <w:t>,</w:t>
      </w:r>
      <w:r w:rsidRPr="009F0948">
        <w:rPr>
          <w:rFonts w:ascii="Times New Roman" w:hAnsi="Times New Roman" w:cs="Times New Roman"/>
          <w:kern w:val="0"/>
        </w:rPr>
        <w:t xml:space="preserve"> </w:t>
      </w:r>
      <w:r w:rsidR="001A1AF6" w:rsidRPr="009F0948">
        <w:rPr>
          <w:rFonts w:ascii="Times New Roman" w:hAnsi="Times New Roman" w:cs="Times New Roman"/>
          <w:kern w:val="0"/>
        </w:rPr>
        <w:t>thus enhancing their</w:t>
      </w:r>
      <w:r w:rsidRPr="009F0948">
        <w:rPr>
          <w:rFonts w:ascii="Times New Roman" w:hAnsi="Times New Roman" w:cs="Times New Roman"/>
          <w:kern w:val="0"/>
        </w:rPr>
        <w:t xml:space="preserve"> visibility (Figure A.2c)</w:t>
      </w:r>
      <w:r w:rsidR="001A1AF6" w:rsidRPr="009F0948">
        <w:rPr>
          <w:rFonts w:ascii="Times New Roman" w:hAnsi="Times New Roman" w:cs="Times New Roman"/>
          <w:kern w:val="0"/>
        </w:rPr>
        <w:t>.</w:t>
      </w:r>
      <w:r w:rsidRPr="009F0948">
        <w:rPr>
          <w:rFonts w:ascii="Times New Roman" w:hAnsi="Times New Roman" w:cs="Times New Roman"/>
          <w:kern w:val="0"/>
        </w:rPr>
        <w:t xml:space="preserve"> </w:t>
      </w:r>
      <w:r w:rsidR="001A1AF6" w:rsidRPr="009F0948">
        <w:rPr>
          <w:rFonts w:ascii="Times New Roman" w:hAnsi="Times New Roman" w:cs="Times New Roman"/>
          <w:kern w:val="0"/>
        </w:rPr>
        <w:t>The formula for doing this</w:t>
      </w:r>
      <w:r w:rsidRPr="009F0948">
        <w:rPr>
          <w:rFonts w:ascii="Times New Roman" w:hAnsi="Times New Roman" w:cs="Times New Roman"/>
          <w:kern w:val="0"/>
        </w:rPr>
        <w:t xml:space="preserve"> can be </w:t>
      </w:r>
      <w:r w:rsidR="001A1AF6" w:rsidRPr="009F0948">
        <w:rPr>
          <w:rFonts w:ascii="Times New Roman" w:hAnsi="Times New Roman" w:cs="Times New Roman"/>
          <w:kern w:val="0"/>
        </w:rPr>
        <w:t>given by</w:t>
      </w:r>
    </w:p>
    <w:p w14:paraId="6E2BD9A1" w14:textId="77777777" w:rsidR="00B81296" w:rsidRPr="009F0948" w:rsidRDefault="00B81296" w:rsidP="006F3041">
      <w:pPr>
        <w:rPr>
          <w:rFonts w:ascii="Yu Mincho" w:eastAsia="Yu Mincho" w:hAnsi="Yu Mincho" w:cs="Times New Roman"/>
          <w:sz w:val="20"/>
        </w:rPr>
      </w:pPr>
    </w:p>
    <w:p w14:paraId="2348FA7D" w14:textId="54BF4F42" w:rsidR="00B81296" w:rsidRPr="009F0948" w:rsidRDefault="00E33D1E" w:rsidP="006F3041">
      <w:pPr>
        <w:rPr>
          <w:rFonts w:ascii="Yu Mincho" w:eastAsia="Yu Mincho" w:hAnsi="Yu Mincho" w:cs="Times New Roman"/>
          <w:iCs/>
          <w:sz w:val="20"/>
        </w:rPr>
      </w:pPr>
      <m:oMathPara>
        <m:oMath>
          <m:sSub>
            <m:sSubPr>
              <m:ctrlPr>
                <w:rPr>
                  <w:rFonts w:ascii="Cambria Math" w:eastAsia="Yu Mincho" w:hAnsi="Cambria Math" w:cs="Times New Roman"/>
                  <w:i/>
                  <w:sz w:val="20"/>
                </w:rPr>
              </m:ctrlPr>
            </m:sSubPr>
            <m:e>
              <m:r>
                <w:rPr>
                  <w:rFonts w:ascii="Cambria Math" w:eastAsia="Yu Mincho" w:hAnsi="Cambria Math" w:cs="Times New Roman"/>
                  <w:sz w:val="20"/>
                </w:rPr>
                <m:t>g</m:t>
              </m:r>
            </m:e>
            <m:sub>
              <m:r>
                <w:rPr>
                  <w:rFonts w:ascii="Cambria Math" w:eastAsia="Yu Mincho" w:hAnsi="Cambria Math" w:cs="Times New Roman"/>
                  <w:sz w:val="20"/>
                </w:rPr>
                <m:t>i</m:t>
              </m:r>
            </m:sub>
          </m:sSub>
          <m:d>
            <m:dPr>
              <m:ctrlPr>
                <w:rPr>
                  <w:rFonts w:ascii="Cambria Math" w:eastAsia="Yu Mincho" w:hAnsi="Cambria Math" w:cs="Times New Roman"/>
                  <w:i/>
                  <w:sz w:val="20"/>
                </w:rPr>
              </m:ctrlPr>
            </m:dPr>
            <m:e>
              <m:r>
                <w:rPr>
                  <w:rFonts w:ascii="Cambria Math" w:eastAsia="Yu Mincho" w:hAnsi="Cambria Math" w:cs="Times New Roman"/>
                  <w:sz w:val="20"/>
                </w:rPr>
                <m:t>x</m:t>
              </m:r>
            </m:e>
          </m:d>
          <m:r>
            <w:rPr>
              <w:rFonts w:ascii="Cambria Math" w:eastAsia="Yu Mincho" w:hAnsi="Cambria Math" w:cs="Times New Roman"/>
              <w:sz w:val="20"/>
            </w:rPr>
            <m:t>=</m:t>
          </m:r>
          <m:nary>
            <m:naryPr>
              <m:chr m:val="∑"/>
              <m:limLoc m:val="undOvr"/>
              <m:ctrlPr>
                <w:rPr>
                  <w:rFonts w:ascii="Cambria Math" w:eastAsia="Yu Mincho" w:hAnsi="Cambria Math" w:cs="Times New Roman"/>
                  <w:i/>
                  <w:sz w:val="20"/>
                </w:rPr>
              </m:ctrlPr>
            </m:naryPr>
            <m:sub>
              <m:r>
                <w:rPr>
                  <w:rFonts w:ascii="Cambria Math" w:eastAsia="Yu Mincho" w:hAnsi="Cambria Math" w:cs="Times New Roman"/>
                  <w:sz w:val="20"/>
                </w:rPr>
                <m:t>j</m:t>
              </m:r>
              <m:r>
                <w:rPr>
                  <w:rFonts w:ascii="Cambria Math" w:eastAsia="Yu Mincho" w:hAnsi="Cambria Math" w:cs="Times New Roman"/>
                  <w:sz w:val="20"/>
                </w:rPr>
                <m:t>=1</m:t>
              </m:r>
            </m:sub>
            <m:sup>
              <m:r>
                <w:rPr>
                  <w:rFonts w:ascii="Cambria Math" w:eastAsia="Yu Mincho" w:hAnsi="Cambria Math" w:cs="Times New Roman"/>
                  <w:sz w:val="20"/>
                </w:rPr>
                <m:t>10</m:t>
              </m:r>
            </m:sup>
            <m:e>
              <m:sSub>
                <m:sSubPr>
                  <m:ctrlPr>
                    <w:rPr>
                      <w:rFonts w:ascii="Cambria Math" w:eastAsia="Yu Mincho" w:hAnsi="Cambria Math" w:cs="Times New Roman"/>
                      <w:i/>
                      <w:sz w:val="20"/>
                    </w:rPr>
                  </m:ctrlPr>
                </m:sSubPr>
                <m:e>
                  <m:r>
                    <w:rPr>
                      <w:rFonts w:ascii="Cambria Math" w:eastAsia="Yu Mincho" w:hAnsi="Cambria Math" w:cs="Times New Roman"/>
                      <w:sz w:val="20"/>
                    </w:rPr>
                    <m:t>a</m:t>
                  </m:r>
                </m:e>
                <m:sub>
                  <m:r>
                    <w:rPr>
                      <w:rFonts w:ascii="Cambria Math" w:eastAsia="Yu Mincho" w:hAnsi="Cambria Math" w:cs="Times New Roman"/>
                      <w:sz w:val="20"/>
                    </w:rPr>
                    <m:t>j</m:t>
                  </m:r>
                </m:sub>
              </m:sSub>
              <m:func>
                <m:funcPr>
                  <m:ctrlPr>
                    <w:rPr>
                      <w:rFonts w:ascii="Cambria Math" w:eastAsia="Yu Mincho" w:hAnsi="Cambria Math" w:cs="Times New Roman"/>
                      <w:i/>
                      <w:sz w:val="20"/>
                    </w:rPr>
                  </m:ctrlPr>
                </m:funcPr>
                <m:fName>
                  <m:r>
                    <m:rPr>
                      <m:sty m:val="p"/>
                    </m:rPr>
                    <w:rPr>
                      <w:rFonts w:ascii="Cambria Math" w:eastAsia="Yu Mincho" w:hAnsi="Cambria Math" w:cs="Times New Roman"/>
                      <w:sz w:val="20"/>
                    </w:rPr>
                    <m:t>sin</m:t>
                  </m:r>
                </m:fName>
                <m:e>
                  <m:r>
                    <w:rPr>
                      <w:rFonts w:ascii="Cambria Math" w:eastAsia="Yu Mincho" w:hAnsi="Cambria Math" w:cs="Times New Roman"/>
                      <w:sz w:val="20"/>
                    </w:rPr>
                    <m:t>(2</m:t>
                  </m:r>
                  <m:r>
                    <w:rPr>
                      <w:rFonts w:ascii="Cambria Math" w:eastAsia="Yu Mincho" w:hAnsi="Cambria Math" w:cs="Times New Roman"/>
                      <w:sz w:val="20"/>
                    </w:rPr>
                    <m:t>π</m:t>
                  </m:r>
                  <m:sSub>
                    <m:sSubPr>
                      <m:ctrlPr>
                        <w:rPr>
                          <w:rFonts w:ascii="Cambria Math" w:eastAsia="Yu Mincho" w:hAnsi="Cambria Math" w:cs="Times New Roman"/>
                          <w:i/>
                          <w:sz w:val="20"/>
                        </w:rPr>
                      </m:ctrlPr>
                    </m:sSubPr>
                    <m:e>
                      <m:r>
                        <w:rPr>
                          <w:rFonts w:ascii="Cambria Math" w:eastAsia="Yu Mincho" w:hAnsi="Cambria Math" w:cs="Times New Roman"/>
                          <w:sz w:val="20"/>
                        </w:rPr>
                        <m:t>f</m:t>
                      </m:r>
                    </m:e>
                    <m:sub>
                      <m:r>
                        <w:rPr>
                          <w:rFonts w:ascii="Cambria Math" w:eastAsia="Yu Mincho" w:hAnsi="Cambria Math" w:cs="Times New Roman"/>
                          <w:sz w:val="20"/>
                        </w:rPr>
                        <m:t>j</m:t>
                      </m:r>
                    </m:sub>
                  </m:sSub>
                  <m:r>
                    <w:rPr>
                      <w:rFonts w:ascii="Cambria Math" w:eastAsia="Yu Mincho" w:hAnsi="Cambria Math" w:cs="Times New Roman"/>
                      <w:sz w:val="20"/>
                    </w:rPr>
                    <m:t>x</m:t>
                  </m:r>
                  <m:r>
                    <w:rPr>
                      <w:rFonts w:ascii="Cambria Math" w:eastAsia="Yu Mincho" w:hAnsi="Cambria Math" w:cs="Times New Roman"/>
                      <w:sz w:val="20"/>
                    </w:rPr>
                    <m:t>-</m:t>
                  </m:r>
                  <m:sSub>
                    <m:sSubPr>
                      <m:ctrlPr>
                        <w:rPr>
                          <w:rFonts w:ascii="Cambria Math" w:eastAsia="Yu Mincho" w:hAnsi="Cambria Math" w:cs="Times New Roman"/>
                          <w:i/>
                          <w:sz w:val="20"/>
                        </w:rPr>
                      </m:ctrlPr>
                    </m:sSubPr>
                    <m:e>
                      <m:r>
                        <w:rPr>
                          <w:rFonts w:ascii="Cambria Math" w:eastAsia="Yu Mincho" w:hAnsi="Cambria Math" w:cs="Times New Roman"/>
                          <w:sz w:val="20"/>
                        </w:rPr>
                        <m:t>b</m:t>
                      </m:r>
                    </m:e>
                    <m:sub>
                      <m:r>
                        <w:rPr>
                          <w:rFonts w:ascii="Cambria Math" w:eastAsia="Yu Mincho" w:hAnsi="Cambria Math" w:cs="Times New Roman"/>
                          <w:sz w:val="20"/>
                        </w:rPr>
                        <m:t>j</m:t>
                      </m:r>
                    </m:sub>
                  </m:sSub>
                  <m:r>
                    <w:rPr>
                      <w:rFonts w:ascii="Cambria Math" w:eastAsia="Yu Mincho" w:hAnsi="Cambria Math" w:cs="Times New Roman"/>
                      <w:sz w:val="20"/>
                    </w:rPr>
                    <m:t>)</m:t>
                  </m:r>
                </m:e>
              </m:func>
            </m:e>
          </m:nary>
          <m:r>
            <w:rPr>
              <w:rFonts w:ascii="Cambria Math" w:eastAsia="Yu Mincho" w:hAnsi="Cambria Math" w:cs="Times New Roman"/>
              <w:sz w:val="20"/>
            </w:rPr>
            <m:t>,</m:t>
          </m:r>
        </m:oMath>
      </m:oMathPara>
    </w:p>
    <w:p w14:paraId="41BE50C5" w14:textId="77777777" w:rsidR="00B81296" w:rsidRPr="009F0948" w:rsidRDefault="00B81296" w:rsidP="006F3041">
      <w:pPr>
        <w:rPr>
          <w:rFonts w:ascii="Yu Mincho" w:eastAsia="Yu Mincho" w:hAnsi="Yu Mincho" w:cs="Times New Roman"/>
          <w:b/>
          <w:bCs/>
          <w:sz w:val="20"/>
        </w:rPr>
      </w:pPr>
    </w:p>
    <w:p w14:paraId="7B2127D5" w14:textId="6FF093A8" w:rsidR="00B81296" w:rsidRPr="009F0948" w:rsidRDefault="00B81296" w:rsidP="006F3041">
      <w:pPr>
        <w:spacing w:line="480" w:lineRule="auto"/>
        <w:rPr>
          <w:rFonts w:ascii="Times New Roman" w:hAnsi="Times New Roman" w:cs="Times New Roman"/>
          <w:kern w:val="0"/>
        </w:rPr>
      </w:pPr>
      <w:r w:rsidRPr="009F0948">
        <w:rPr>
          <w:rFonts w:ascii="Times New Roman" w:hAnsi="Times New Roman" w:cs="Times New Roman"/>
          <w:kern w:val="0"/>
        </w:rPr>
        <w:t>where a</w:t>
      </w:r>
      <w:r w:rsidRPr="007832C3">
        <w:rPr>
          <w:rFonts w:ascii="Times New Roman" w:hAnsi="Times New Roman" w:cs="Times New Roman"/>
          <w:kern w:val="0"/>
          <w:vertAlign w:val="subscript"/>
        </w:rPr>
        <w:t>j</w:t>
      </w:r>
      <w:r w:rsidRPr="009F0948">
        <w:rPr>
          <w:rFonts w:ascii="Times New Roman" w:hAnsi="Times New Roman" w:cs="Times New Roman"/>
          <w:kern w:val="0"/>
        </w:rPr>
        <w:t xml:space="preserve"> indicates the amplitude of</w:t>
      </w:r>
      <w:r w:rsidR="00B62112" w:rsidRPr="009F0948">
        <w:rPr>
          <w:rFonts w:ascii="Times New Roman" w:hAnsi="Times New Roman" w:cs="Times New Roman"/>
          <w:kern w:val="0"/>
        </w:rPr>
        <w:t xml:space="preserve"> the</w:t>
      </w:r>
      <w:r w:rsidRPr="009F0948">
        <w:rPr>
          <w:rFonts w:ascii="Times New Roman" w:hAnsi="Times New Roman" w:cs="Times New Roman"/>
          <w:kern w:val="0"/>
        </w:rPr>
        <w:t xml:space="preserve"> j-th largest Fourier component,</w:t>
      </w:r>
      <w:r w:rsidR="001A1AF6" w:rsidRPr="009F0948">
        <w:rPr>
          <w:rFonts w:ascii="Times New Roman" w:hAnsi="Times New Roman" w:cs="Times New Roman"/>
          <w:kern w:val="0"/>
        </w:rPr>
        <w:t xml:space="preserve"> and</w:t>
      </w:r>
      <w:r w:rsidRPr="009F0948">
        <w:rPr>
          <w:rFonts w:ascii="Times New Roman" w:hAnsi="Times New Roman" w:cs="Times New Roman"/>
          <w:kern w:val="0"/>
        </w:rPr>
        <w:t xml:space="preserve"> b</w:t>
      </w:r>
      <w:r w:rsidRPr="007832C3">
        <w:rPr>
          <w:rFonts w:ascii="Times New Roman" w:hAnsi="Times New Roman" w:cs="Times New Roman"/>
          <w:kern w:val="0"/>
          <w:vertAlign w:val="subscript"/>
        </w:rPr>
        <w:t>j</w:t>
      </w:r>
      <w:r w:rsidRPr="009F0948">
        <w:rPr>
          <w:rFonts w:ascii="Times New Roman" w:hAnsi="Times New Roman" w:cs="Times New Roman"/>
          <w:kern w:val="0"/>
        </w:rPr>
        <w:t xml:space="preserve"> and f</w:t>
      </w:r>
      <w:r w:rsidRPr="007832C3">
        <w:rPr>
          <w:rFonts w:ascii="Times New Roman" w:hAnsi="Times New Roman" w:cs="Times New Roman"/>
          <w:kern w:val="0"/>
          <w:vertAlign w:val="subscript"/>
        </w:rPr>
        <w:t>j</w:t>
      </w:r>
      <w:r w:rsidRPr="009F0948">
        <w:rPr>
          <w:rFonts w:ascii="Times New Roman" w:hAnsi="Times New Roman" w:cs="Times New Roman"/>
          <w:kern w:val="0"/>
        </w:rPr>
        <w:t xml:space="preserve"> are its phase and wavenumber, respectively.</w:t>
      </w:r>
    </w:p>
    <w:p w14:paraId="4FE171C4" w14:textId="66EABA0F" w:rsidR="00243274" w:rsidRPr="009F0948" w:rsidRDefault="00243274" w:rsidP="006F3041">
      <w:pPr>
        <w:spacing w:line="480" w:lineRule="auto"/>
        <w:rPr>
          <w:rFonts w:ascii="Times New Roman" w:hAnsi="Times New Roman" w:cs="Times New Roman"/>
          <w:kern w:val="0"/>
        </w:rPr>
      </w:pPr>
    </w:p>
    <w:p w14:paraId="7F03891E" w14:textId="16253CFA" w:rsidR="00243274" w:rsidRPr="009F0948" w:rsidRDefault="00243274" w:rsidP="006F3041">
      <w:pPr>
        <w:spacing w:line="480" w:lineRule="auto"/>
        <w:rPr>
          <w:rFonts w:ascii="Times New Roman" w:hAnsi="Times New Roman" w:cs="Times New Roman"/>
          <w:kern w:val="0"/>
        </w:rPr>
      </w:pPr>
      <w:r w:rsidRPr="009F0948">
        <w:rPr>
          <w:rFonts w:ascii="Times New Roman" w:hAnsi="Times New Roman" w:cs="Times New Roman"/>
          <w:kern w:val="0"/>
        </w:rPr>
        <w:t xml:space="preserve">Figure A.3 shows a close-up image </w:t>
      </w:r>
      <w:r w:rsidR="00B62112" w:rsidRPr="009F0948">
        <w:rPr>
          <w:rFonts w:ascii="Times New Roman" w:hAnsi="Times New Roman" w:cs="Times New Roman"/>
          <w:kern w:val="0"/>
        </w:rPr>
        <w:t>that</w:t>
      </w:r>
      <w:r w:rsidRPr="009F0948">
        <w:rPr>
          <w:rFonts w:ascii="Times New Roman" w:hAnsi="Times New Roman" w:cs="Times New Roman"/>
          <w:kern w:val="0"/>
        </w:rPr>
        <w:t xml:space="preserve"> includes the region where the capsule was expected to be observed. </w:t>
      </w:r>
      <w:r w:rsidR="0001587F" w:rsidRPr="009F0948">
        <w:rPr>
          <w:rFonts w:ascii="Times New Roman" w:hAnsi="Times New Roman" w:cs="Times New Roman"/>
          <w:kern w:val="0"/>
        </w:rPr>
        <w:t xml:space="preserve">In </w:t>
      </w:r>
      <w:r w:rsidR="00B62112" w:rsidRPr="009F0948">
        <w:rPr>
          <w:rFonts w:ascii="Times New Roman" w:hAnsi="Times New Roman" w:cs="Times New Roman"/>
          <w:kern w:val="0"/>
        </w:rPr>
        <w:t>this</w:t>
      </w:r>
      <w:r w:rsidR="0001587F" w:rsidRPr="009F0948">
        <w:rPr>
          <w:rFonts w:ascii="Times New Roman" w:hAnsi="Times New Roman" w:cs="Times New Roman"/>
          <w:kern w:val="0"/>
        </w:rPr>
        <w:t xml:space="preserve"> </w:t>
      </w:r>
      <w:r w:rsidRPr="009F0948">
        <w:rPr>
          <w:rFonts w:ascii="Times New Roman" w:hAnsi="Times New Roman" w:cs="Times New Roman"/>
          <w:kern w:val="0"/>
        </w:rPr>
        <w:t>region</w:t>
      </w:r>
      <w:r w:rsidR="0001587F" w:rsidRPr="009F0948">
        <w:rPr>
          <w:rFonts w:ascii="Times New Roman" w:hAnsi="Times New Roman" w:cs="Times New Roman"/>
          <w:kern w:val="0"/>
        </w:rPr>
        <w:t>, there was no clear bright spot</w:t>
      </w:r>
      <w:r w:rsidR="00A73EE4" w:rsidRPr="009F0948">
        <w:rPr>
          <w:rFonts w:ascii="Times New Roman" w:hAnsi="Times New Roman" w:cs="Times New Roman"/>
          <w:kern w:val="0"/>
        </w:rPr>
        <w:t xml:space="preserve"> that </w:t>
      </w:r>
      <w:r w:rsidR="00B62112" w:rsidRPr="009F0948">
        <w:rPr>
          <w:rFonts w:ascii="Times New Roman" w:hAnsi="Times New Roman" w:cs="Times New Roman"/>
          <w:kern w:val="0"/>
        </w:rPr>
        <w:t>exceeded</w:t>
      </w:r>
      <w:r w:rsidR="00A73EE4" w:rsidRPr="009F0948">
        <w:rPr>
          <w:rFonts w:ascii="Times New Roman" w:hAnsi="Times New Roman" w:cs="Times New Roman"/>
          <w:kern w:val="0"/>
        </w:rPr>
        <w:t xml:space="preserve"> a S/N level of 3 or 5,</w:t>
      </w:r>
      <w:r w:rsidRPr="009F0948">
        <w:rPr>
          <w:rFonts w:ascii="Times New Roman" w:hAnsi="Times New Roman" w:cs="Times New Roman"/>
          <w:kern w:val="0"/>
        </w:rPr>
        <w:t xml:space="preserve"> </w:t>
      </w:r>
      <w:r w:rsidR="00B62112" w:rsidRPr="009F0948">
        <w:rPr>
          <w:rFonts w:ascii="Times New Roman" w:hAnsi="Times New Roman" w:cs="Times New Roman"/>
          <w:kern w:val="0"/>
        </w:rPr>
        <w:t>compared</w:t>
      </w:r>
      <w:r w:rsidRPr="009F0948">
        <w:rPr>
          <w:rFonts w:ascii="Times New Roman" w:hAnsi="Times New Roman" w:cs="Times New Roman"/>
          <w:kern w:val="0"/>
        </w:rPr>
        <w:t xml:space="preserve"> </w:t>
      </w:r>
      <w:r w:rsidR="00191D61" w:rsidRPr="009F0948">
        <w:rPr>
          <w:rFonts w:ascii="Times New Roman" w:hAnsi="Times New Roman" w:cs="Times New Roman"/>
          <w:kern w:val="0"/>
        </w:rPr>
        <w:t xml:space="preserve">with </w:t>
      </w:r>
      <w:r w:rsidR="00B62112" w:rsidRPr="009F0948">
        <w:rPr>
          <w:rFonts w:ascii="Times New Roman" w:hAnsi="Times New Roman" w:cs="Times New Roman"/>
          <w:kern w:val="0"/>
        </w:rPr>
        <w:t>the</w:t>
      </w:r>
      <w:r w:rsidRPr="009F0948">
        <w:rPr>
          <w:rFonts w:ascii="Times New Roman" w:hAnsi="Times New Roman" w:cs="Times New Roman"/>
          <w:kern w:val="0"/>
        </w:rPr>
        <w:t xml:space="preserve"> surrounding region. </w:t>
      </w:r>
      <w:r w:rsidR="000710ED" w:rsidRPr="009F0948">
        <w:rPr>
          <w:rFonts w:ascii="Times New Roman" w:hAnsi="Times New Roman" w:cs="Times New Roman"/>
          <w:kern w:val="0"/>
        </w:rPr>
        <w:t>The s</w:t>
      </w:r>
      <w:r w:rsidRPr="009F0948">
        <w:rPr>
          <w:rFonts w:ascii="Times New Roman" w:hAnsi="Times New Roman" w:cs="Times New Roman"/>
          <w:kern w:val="0"/>
        </w:rPr>
        <w:t>tandard deviation of counts in the image was 1.7 DN</w:t>
      </w:r>
      <w:r w:rsidR="000710ED" w:rsidRPr="009F0948">
        <w:rPr>
          <w:rFonts w:ascii="Times New Roman" w:hAnsi="Times New Roman" w:cs="Times New Roman"/>
          <w:kern w:val="0"/>
        </w:rPr>
        <w:t>;</w:t>
      </w:r>
      <w:r w:rsidRPr="009F0948">
        <w:rPr>
          <w:rFonts w:ascii="Times New Roman" w:hAnsi="Times New Roman" w:cs="Times New Roman"/>
          <w:kern w:val="0"/>
        </w:rPr>
        <w:t xml:space="preserve"> </w:t>
      </w:r>
      <w:r w:rsidR="00B62112" w:rsidRPr="009F0948">
        <w:rPr>
          <w:rFonts w:ascii="Times New Roman" w:hAnsi="Times New Roman" w:cs="Times New Roman"/>
          <w:kern w:val="0"/>
        </w:rPr>
        <w:t xml:space="preserve">the </w:t>
      </w:r>
      <w:r w:rsidRPr="009F0948">
        <w:rPr>
          <w:rFonts w:ascii="Times New Roman" w:hAnsi="Times New Roman" w:cs="Times New Roman"/>
          <w:kern w:val="0"/>
        </w:rPr>
        <w:t xml:space="preserve">S/N levels of 3 and 5 </w:t>
      </w:r>
      <w:r w:rsidR="00B62112" w:rsidRPr="009F0948">
        <w:rPr>
          <w:rFonts w:ascii="Times New Roman" w:hAnsi="Times New Roman" w:cs="Times New Roman"/>
          <w:kern w:val="0"/>
        </w:rPr>
        <w:t>corresponded</w:t>
      </w:r>
      <w:r w:rsidRPr="009F0948">
        <w:rPr>
          <w:rFonts w:ascii="Times New Roman" w:hAnsi="Times New Roman" w:cs="Times New Roman"/>
          <w:kern w:val="0"/>
        </w:rPr>
        <w:t xml:space="preserve"> to 5.1 DN and 8.5 DN, respectively.</w:t>
      </w:r>
    </w:p>
    <w:p w14:paraId="7365E674" w14:textId="77777777" w:rsidR="006B02CD" w:rsidRPr="009F0948" w:rsidRDefault="006B02CD" w:rsidP="006F3041">
      <w:pPr>
        <w:spacing w:line="480" w:lineRule="auto"/>
        <w:rPr>
          <w:rFonts w:ascii="Times New Roman" w:hAnsi="Times New Roman" w:cs="Times New Roman"/>
          <w:kern w:val="0"/>
        </w:rPr>
      </w:pPr>
    </w:p>
    <w:p w14:paraId="4EF39414" w14:textId="096BD711" w:rsidR="00243274" w:rsidRPr="009F0948" w:rsidRDefault="00DD4426" w:rsidP="006F3041">
      <w:pPr>
        <w:spacing w:line="480" w:lineRule="auto"/>
        <w:rPr>
          <w:rFonts w:ascii="Times New Roman" w:hAnsi="Times New Roman" w:cs="Times New Roman"/>
          <w:kern w:val="0"/>
        </w:rPr>
      </w:pPr>
      <w:r w:rsidRPr="009F0948">
        <w:rPr>
          <w:rFonts w:ascii="Times New Roman" w:hAnsi="Times New Roman" w:cs="Times New Roman"/>
          <w:kern w:val="0"/>
        </w:rPr>
        <w:t xml:space="preserve">It is difficult to discuss </w:t>
      </w:r>
      <w:r w:rsidR="00F5299E" w:rsidRPr="009F0948">
        <w:rPr>
          <w:rFonts w:ascii="Times New Roman" w:hAnsi="Times New Roman" w:cs="Times New Roman"/>
          <w:kern w:val="0"/>
        </w:rPr>
        <w:t>the</w:t>
      </w:r>
      <w:r w:rsidRPr="009F0948">
        <w:rPr>
          <w:rFonts w:ascii="Times New Roman" w:hAnsi="Times New Roman" w:cs="Times New Roman"/>
          <w:kern w:val="0"/>
        </w:rPr>
        <w:t xml:space="preserve"> implications of an observation result in which no significant signal was detected. However, the unique nature of this particular observation </w:t>
      </w:r>
      <w:r w:rsidR="00F5299E" w:rsidRPr="009F0948">
        <w:rPr>
          <w:rFonts w:ascii="Times New Roman" w:hAnsi="Times New Roman" w:cs="Times New Roman"/>
          <w:kern w:val="0"/>
        </w:rPr>
        <w:t>allows us to</w:t>
      </w:r>
      <w:r w:rsidRPr="009F0948">
        <w:rPr>
          <w:rFonts w:ascii="Times New Roman" w:hAnsi="Times New Roman" w:cs="Times New Roman"/>
          <w:kern w:val="0"/>
        </w:rPr>
        <w:t xml:space="preserve"> infer the significance of the fact that ONC-W2 did not detect light from</w:t>
      </w:r>
      <w:r w:rsidR="00F5299E" w:rsidRPr="009F0948">
        <w:rPr>
          <w:rFonts w:ascii="Times New Roman" w:hAnsi="Times New Roman" w:cs="Times New Roman"/>
          <w:kern w:val="0"/>
        </w:rPr>
        <w:t xml:space="preserve"> the</w:t>
      </w:r>
      <w:r w:rsidRPr="009F0948">
        <w:rPr>
          <w:rFonts w:ascii="Times New Roman" w:hAnsi="Times New Roman" w:cs="Times New Roman"/>
          <w:kern w:val="0"/>
        </w:rPr>
        <w:t xml:space="preserve"> </w:t>
      </w:r>
      <w:r w:rsidRPr="009F0948">
        <w:rPr>
          <w:rFonts w:ascii="Times New Roman" w:hAnsi="Times New Roman" w:cs="Times New Roman"/>
          <w:kern w:val="0"/>
        </w:rPr>
        <w:lastRenderedPageBreak/>
        <w:t xml:space="preserve">aerodynamically heated side of the capsule. </w:t>
      </w:r>
      <w:r w:rsidR="00243274" w:rsidRPr="009F0948">
        <w:rPr>
          <w:rFonts w:ascii="Times New Roman" w:hAnsi="Times New Roman" w:cs="Times New Roman"/>
          <w:kern w:val="0"/>
        </w:rPr>
        <w:t xml:space="preserve">From the sensitivity and spectral response performance of ONC-W2 (Suzuki et al., 2019; Kouyama et al., 2021), the brightness </w:t>
      </w:r>
      <w:r w:rsidR="00F5299E" w:rsidRPr="009F0948">
        <w:rPr>
          <w:rFonts w:ascii="Times New Roman" w:hAnsi="Times New Roman" w:cs="Times New Roman"/>
          <w:kern w:val="0"/>
        </w:rPr>
        <w:t>temperatures</w:t>
      </w:r>
      <w:r w:rsidR="00243274" w:rsidRPr="009F0948">
        <w:rPr>
          <w:rFonts w:ascii="Times New Roman" w:hAnsi="Times New Roman" w:cs="Times New Roman"/>
          <w:kern w:val="0"/>
        </w:rPr>
        <w:t xml:space="preserve"> </w:t>
      </w:r>
      <w:r w:rsidR="000710ED" w:rsidRPr="009F0948">
        <w:rPr>
          <w:rFonts w:ascii="Times New Roman" w:hAnsi="Times New Roman" w:cs="Times New Roman"/>
          <w:kern w:val="0"/>
        </w:rPr>
        <w:t xml:space="preserve">that </w:t>
      </w:r>
      <w:r w:rsidR="008C3E26" w:rsidRPr="009F0948">
        <w:rPr>
          <w:rFonts w:ascii="Times New Roman" w:hAnsi="Times New Roman" w:cs="Times New Roman"/>
          <w:kern w:val="0"/>
        </w:rPr>
        <w:t>provide</w:t>
      </w:r>
      <w:r w:rsidR="00243274" w:rsidRPr="009F0948">
        <w:rPr>
          <w:rFonts w:ascii="Times New Roman" w:hAnsi="Times New Roman" w:cs="Times New Roman"/>
          <w:kern w:val="0"/>
        </w:rPr>
        <w:t xml:space="preserve"> 5.1 DN and 8.5 DN for ONC-W2 from</w:t>
      </w:r>
      <w:r w:rsidR="00F5299E" w:rsidRPr="009F0948">
        <w:rPr>
          <w:rFonts w:ascii="Times New Roman" w:hAnsi="Times New Roman" w:cs="Times New Roman"/>
          <w:kern w:val="0"/>
        </w:rPr>
        <w:t xml:space="preserve"> a</w:t>
      </w:r>
      <w:r w:rsidR="00243274" w:rsidRPr="009F0948">
        <w:rPr>
          <w:rFonts w:ascii="Times New Roman" w:hAnsi="Times New Roman" w:cs="Times New Roman"/>
          <w:kern w:val="0"/>
        </w:rPr>
        <w:t xml:space="preserve"> 350 km distance </w:t>
      </w:r>
      <w:r w:rsidR="00F5299E" w:rsidRPr="009F0948">
        <w:rPr>
          <w:rFonts w:ascii="Times New Roman" w:hAnsi="Times New Roman" w:cs="Times New Roman"/>
          <w:kern w:val="0"/>
        </w:rPr>
        <w:t>are</w:t>
      </w:r>
      <w:r w:rsidR="00243274" w:rsidRPr="009F0948">
        <w:rPr>
          <w:rFonts w:ascii="Times New Roman" w:hAnsi="Times New Roman" w:cs="Times New Roman"/>
          <w:kern w:val="0"/>
        </w:rPr>
        <w:t xml:space="preserve"> 2,125 K and 2,224 K, respectively (Figure A.4). Thi</w:t>
      </w:r>
      <w:r w:rsidR="00243274" w:rsidRPr="009F0948">
        <w:rPr>
          <w:rFonts w:ascii="Times New Roman" w:hAnsi="Times New Roman" w:cs="Times New Roman" w:hint="eastAsia"/>
          <w:kern w:val="0"/>
        </w:rPr>
        <w:t xml:space="preserve">s means that the apparent brightness temperature from ONC-W2 might not reach </w:t>
      </w:r>
      <w:r w:rsidR="00F5299E" w:rsidRPr="009F0948">
        <w:rPr>
          <w:rFonts w:ascii="Times New Roman" w:hAnsi="Times New Roman" w:cs="Times New Roman" w:hint="eastAsia"/>
          <w:kern w:val="0"/>
        </w:rPr>
        <w:t>3,000</w:t>
      </w:r>
      <w:r w:rsidR="00F5299E" w:rsidRPr="009F0948">
        <w:rPr>
          <w:rFonts w:ascii="Times New Roman" w:hAnsi="Times New Roman" w:cs="Times New Roman"/>
          <w:kern w:val="0"/>
        </w:rPr>
        <w:t xml:space="preserve"> </w:t>
      </w:r>
      <w:r w:rsidR="008362FC" w:rsidRPr="009F0948">
        <w:rPr>
          <w:rFonts w:ascii="Times New Roman" w:hAnsi="Times New Roman" w:cs="Times New Roman"/>
          <w:kern w:val="0"/>
        </w:rPr>
        <w:t>°C</w:t>
      </w:r>
      <w:r w:rsidR="00243274" w:rsidRPr="009F0948">
        <w:rPr>
          <w:rFonts w:ascii="Times New Roman" w:hAnsi="Times New Roman" w:cs="Times New Roman" w:hint="eastAsia"/>
          <w:kern w:val="0"/>
        </w:rPr>
        <w:t>.</w:t>
      </w:r>
    </w:p>
    <w:p w14:paraId="1281FE42" w14:textId="397D46B8" w:rsidR="00243274" w:rsidRPr="009F0948" w:rsidRDefault="00243274" w:rsidP="006F3041">
      <w:pPr>
        <w:spacing w:line="480" w:lineRule="auto"/>
        <w:rPr>
          <w:rFonts w:ascii="Times New Roman" w:hAnsi="Times New Roman" w:cs="Times New Roman"/>
          <w:kern w:val="0"/>
        </w:rPr>
      </w:pPr>
    </w:p>
    <w:p w14:paraId="6A232C37" w14:textId="79B7F145" w:rsidR="00424575" w:rsidRPr="009F0948" w:rsidRDefault="00424575" w:rsidP="006F3041">
      <w:pPr>
        <w:spacing w:line="480" w:lineRule="auto"/>
        <w:rPr>
          <w:rFonts w:ascii="Times New Roman" w:hAnsi="Times New Roman" w:cs="Times New Roman"/>
          <w:kern w:val="0"/>
        </w:rPr>
      </w:pPr>
      <w:r w:rsidRPr="009F0948">
        <w:rPr>
          <w:rFonts w:ascii="Times New Roman" w:hAnsi="Times New Roman" w:cs="Times New Roman" w:hint="eastAsia"/>
          <w:kern w:val="0"/>
        </w:rPr>
        <w:t>It should be noted from the investigation of the return capsule of the first mission</w:t>
      </w:r>
      <w:r w:rsidR="00F5299E" w:rsidRPr="009F0948">
        <w:rPr>
          <w:rFonts w:ascii="Times New Roman" w:hAnsi="Times New Roman" w:cs="Times New Roman"/>
          <w:kern w:val="0"/>
        </w:rPr>
        <w:t xml:space="preserve"> that</w:t>
      </w:r>
      <w:r w:rsidRPr="009F0948">
        <w:rPr>
          <w:rFonts w:ascii="Times New Roman" w:hAnsi="Times New Roman" w:cs="Times New Roman" w:hint="eastAsia"/>
          <w:kern w:val="0"/>
        </w:rPr>
        <w:t xml:space="preserve"> the back side of the capsule experienced only </w:t>
      </w:r>
      <w:r w:rsidR="00191D61" w:rsidRPr="009F0948">
        <w:rPr>
          <w:rFonts w:ascii="Times New Roman" w:hAnsi="Times New Roman" w:cs="Times New Roman"/>
          <w:kern w:val="0"/>
        </w:rPr>
        <w:t xml:space="preserve">approximately </w:t>
      </w:r>
      <w:r w:rsidRPr="009F0948">
        <w:rPr>
          <w:rFonts w:ascii="Times New Roman" w:hAnsi="Times New Roman" w:cs="Times New Roman" w:hint="eastAsia"/>
          <w:kern w:val="0"/>
        </w:rPr>
        <w:t>650 K</w:t>
      </w:r>
      <w:r w:rsidR="008C3E26" w:rsidRPr="009F0948">
        <w:rPr>
          <w:rFonts w:ascii="Times New Roman" w:hAnsi="Times New Roman" w:cs="Times New Roman"/>
          <w:kern w:val="0"/>
        </w:rPr>
        <w:t xml:space="preserve"> heating</w:t>
      </w:r>
      <w:r w:rsidRPr="009F0948">
        <w:rPr>
          <w:rFonts w:ascii="Times New Roman" w:hAnsi="Times New Roman" w:cs="Times New Roman" w:hint="eastAsia"/>
          <w:kern w:val="0"/>
        </w:rPr>
        <w:t xml:space="preserve"> (Sato et al., 2012), while the front side of the capsule experienced </w:t>
      </w:r>
      <w:r w:rsidR="00F5299E" w:rsidRPr="009F0948">
        <w:rPr>
          <w:rFonts w:ascii="Times New Roman" w:hAnsi="Times New Roman" w:cs="Times New Roman" w:hint="eastAsia"/>
          <w:kern w:val="0"/>
        </w:rPr>
        <w:t>3,000</w:t>
      </w:r>
      <w:r w:rsidR="00F5299E" w:rsidRPr="009F0948">
        <w:rPr>
          <w:rFonts w:ascii="Times New Roman" w:hAnsi="Times New Roman" w:cs="Times New Roman"/>
          <w:kern w:val="0"/>
        </w:rPr>
        <w:t xml:space="preserve"> </w:t>
      </w:r>
      <w:r w:rsidR="008362FC" w:rsidRPr="009F0948">
        <w:rPr>
          <w:rFonts w:ascii="Times New Roman" w:hAnsi="Times New Roman" w:cs="Times New Roman"/>
          <w:kern w:val="0"/>
        </w:rPr>
        <w:t>°C</w:t>
      </w:r>
      <w:r w:rsidR="008C3E26" w:rsidRPr="009F0948">
        <w:rPr>
          <w:rFonts w:ascii="Times New Roman" w:hAnsi="Times New Roman" w:cs="Times New Roman"/>
          <w:kern w:val="0"/>
        </w:rPr>
        <w:t>.</w:t>
      </w:r>
      <w:r w:rsidRPr="009F0948">
        <w:rPr>
          <w:rFonts w:ascii="Times New Roman" w:hAnsi="Times New Roman" w:cs="Times New Roman" w:hint="eastAsia"/>
          <w:kern w:val="0"/>
        </w:rPr>
        <w:t xml:space="preserve"> Therefore, if ONC-W2 observed both</w:t>
      </w:r>
      <w:r w:rsidR="006413CC" w:rsidRPr="009F0948">
        <w:rPr>
          <w:rFonts w:ascii="Times New Roman" w:hAnsi="Times New Roman" w:cs="Times New Roman"/>
          <w:kern w:val="0"/>
        </w:rPr>
        <w:t xml:space="preserve"> the</w:t>
      </w:r>
      <w:r w:rsidRPr="009F0948">
        <w:rPr>
          <w:rFonts w:ascii="Times New Roman" w:hAnsi="Times New Roman" w:cs="Times New Roman" w:hint="eastAsia"/>
          <w:kern w:val="0"/>
        </w:rPr>
        <w:t xml:space="preserve"> front and back sides of the capsule,</w:t>
      </w:r>
      <w:r w:rsidR="006413CC" w:rsidRPr="009F0948">
        <w:rPr>
          <w:rFonts w:ascii="Times New Roman" w:hAnsi="Times New Roman" w:cs="Times New Roman"/>
          <w:kern w:val="0"/>
        </w:rPr>
        <w:t xml:space="preserve"> then</w:t>
      </w:r>
      <w:r w:rsidRPr="009F0948">
        <w:rPr>
          <w:rFonts w:ascii="Times New Roman" w:hAnsi="Times New Roman" w:cs="Times New Roman" w:hint="eastAsia"/>
          <w:kern w:val="0"/>
        </w:rPr>
        <w:t xml:space="preserve"> the apparent brightness of </w:t>
      </w:r>
      <w:r w:rsidR="006413CC" w:rsidRPr="009F0948">
        <w:rPr>
          <w:rFonts w:ascii="Times New Roman" w:hAnsi="Times New Roman" w:cs="Times New Roman"/>
          <w:kern w:val="0"/>
        </w:rPr>
        <w:t>it</w:t>
      </w:r>
      <w:r w:rsidRPr="009F0948">
        <w:rPr>
          <w:rFonts w:ascii="Times New Roman" w:hAnsi="Times New Roman" w:cs="Times New Roman" w:hint="eastAsia"/>
          <w:kern w:val="0"/>
        </w:rPr>
        <w:t xml:space="preserve"> </w:t>
      </w:r>
      <w:r w:rsidR="008D200F" w:rsidRPr="009F0948">
        <w:rPr>
          <w:rFonts w:ascii="Times New Roman" w:hAnsi="Times New Roman" w:cs="Times New Roman"/>
          <w:kern w:val="0"/>
        </w:rPr>
        <w:t>should</w:t>
      </w:r>
      <w:r w:rsidR="008D200F" w:rsidRPr="009F0948">
        <w:rPr>
          <w:rFonts w:ascii="Times New Roman" w:hAnsi="Times New Roman" w:cs="Times New Roman" w:hint="eastAsia"/>
          <w:kern w:val="0"/>
        </w:rPr>
        <w:t xml:space="preserve"> </w:t>
      </w:r>
      <w:r w:rsidRPr="009F0948">
        <w:rPr>
          <w:rFonts w:ascii="Times New Roman" w:hAnsi="Times New Roman" w:cs="Times New Roman" w:hint="eastAsia"/>
          <w:kern w:val="0"/>
        </w:rPr>
        <w:t xml:space="preserve">be much darker than the brightness </w:t>
      </w:r>
      <w:r w:rsidR="006413CC" w:rsidRPr="009F0948">
        <w:rPr>
          <w:rFonts w:ascii="Times New Roman" w:hAnsi="Times New Roman" w:cs="Times New Roman"/>
          <w:kern w:val="0"/>
        </w:rPr>
        <w:t>for</w:t>
      </w:r>
      <w:r w:rsidRPr="009F0948">
        <w:rPr>
          <w:rFonts w:ascii="Times New Roman" w:hAnsi="Times New Roman" w:cs="Times New Roman" w:hint="eastAsia"/>
          <w:kern w:val="0"/>
        </w:rPr>
        <w:t xml:space="preserve"> </w:t>
      </w:r>
      <w:r w:rsidR="006413CC" w:rsidRPr="009F0948">
        <w:rPr>
          <w:rFonts w:ascii="Times New Roman" w:hAnsi="Times New Roman" w:cs="Times New Roman" w:hint="eastAsia"/>
          <w:kern w:val="0"/>
        </w:rPr>
        <w:t>3,000</w:t>
      </w:r>
      <w:r w:rsidR="006413CC" w:rsidRPr="009F0948">
        <w:rPr>
          <w:rFonts w:ascii="Times New Roman" w:hAnsi="Times New Roman" w:cs="Times New Roman"/>
          <w:kern w:val="0"/>
        </w:rPr>
        <w:t xml:space="preserve"> </w:t>
      </w:r>
      <w:r w:rsidR="008362FC" w:rsidRPr="009F0948">
        <w:rPr>
          <w:rFonts w:ascii="Times New Roman" w:hAnsi="Times New Roman" w:cs="Times New Roman"/>
          <w:kern w:val="0"/>
        </w:rPr>
        <w:t>°C</w:t>
      </w:r>
      <w:r w:rsidRPr="009F0948">
        <w:rPr>
          <w:rFonts w:ascii="Times New Roman" w:hAnsi="Times New Roman" w:cs="Times New Roman" w:hint="eastAsia"/>
          <w:kern w:val="0"/>
        </w:rPr>
        <w:t>.</w:t>
      </w:r>
    </w:p>
    <w:p w14:paraId="160EC8B4" w14:textId="7820F3D1" w:rsidR="00243274" w:rsidRPr="009F0948" w:rsidRDefault="00424575" w:rsidP="006F3041">
      <w:pPr>
        <w:spacing w:line="480" w:lineRule="auto"/>
        <w:rPr>
          <w:rFonts w:ascii="Times New Roman" w:hAnsi="Times New Roman" w:cs="Times New Roman"/>
          <w:kern w:val="0"/>
        </w:rPr>
      </w:pPr>
      <w:r w:rsidRPr="009F0948">
        <w:rPr>
          <w:rFonts w:ascii="Times New Roman" w:hAnsi="Times New Roman" w:cs="Times New Roman"/>
          <w:kern w:val="0"/>
        </w:rPr>
        <w:t xml:space="preserve">Figure A.5 shows a </w:t>
      </w:r>
      <w:r w:rsidR="00A73EE4" w:rsidRPr="009F0948">
        <w:rPr>
          <w:rFonts w:ascii="Times New Roman" w:hAnsi="Times New Roman" w:cs="Times New Roman"/>
          <w:kern w:val="0"/>
        </w:rPr>
        <w:t xml:space="preserve">schematic view of a </w:t>
      </w:r>
      <w:r w:rsidRPr="009F0948">
        <w:rPr>
          <w:rFonts w:ascii="Times New Roman" w:hAnsi="Times New Roman" w:cs="Times New Roman"/>
          <w:kern w:val="0"/>
        </w:rPr>
        <w:t xml:space="preserve">geometric configuration </w:t>
      </w:r>
      <w:r w:rsidR="00A92F98" w:rsidRPr="009F0948">
        <w:rPr>
          <w:rFonts w:ascii="Times New Roman" w:hAnsi="Times New Roman" w:cs="Times New Roman"/>
          <w:kern w:val="0"/>
        </w:rPr>
        <w:t>for</w:t>
      </w:r>
      <w:r w:rsidRPr="009F0948">
        <w:rPr>
          <w:rFonts w:ascii="Times New Roman" w:hAnsi="Times New Roman" w:cs="Times New Roman"/>
          <w:kern w:val="0"/>
        </w:rPr>
        <w:t xml:space="preserve"> the capsule observation by ONC-W2 based on the planned </w:t>
      </w:r>
      <w:r w:rsidR="00A92F98" w:rsidRPr="009F0948">
        <w:rPr>
          <w:rFonts w:ascii="Times New Roman" w:hAnsi="Times New Roman" w:cs="Times New Roman"/>
          <w:kern w:val="0"/>
        </w:rPr>
        <w:t>trajectories</w:t>
      </w:r>
      <w:r w:rsidRPr="009F0948">
        <w:rPr>
          <w:rFonts w:ascii="Times New Roman" w:hAnsi="Times New Roman" w:cs="Times New Roman"/>
          <w:kern w:val="0"/>
        </w:rPr>
        <w:t xml:space="preserve"> of the capsule and Hayabusa2 </w:t>
      </w:r>
      <w:r w:rsidR="00A92F98" w:rsidRPr="009F0948">
        <w:rPr>
          <w:rFonts w:ascii="Times New Roman" w:hAnsi="Times New Roman" w:cs="Times New Roman"/>
          <w:kern w:val="0"/>
        </w:rPr>
        <w:t>during</w:t>
      </w:r>
      <w:r w:rsidRPr="009F0948">
        <w:rPr>
          <w:rFonts w:ascii="Times New Roman" w:hAnsi="Times New Roman" w:cs="Times New Roman"/>
          <w:kern w:val="0"/>
        </w:rPr>
        <w:t xml:space="preserve"> the re-entry phase. Assuming the shape of the capsule </w:t>
      </w:r>
      <w:r w:rsidR="00A92F98" w:rsidRPr="009F0948">
        <w:rPr>
          <w:rFonts w:ascii="Times New Roman" w:hAnsi="Times New Roman" w:cs="Times New Roman"/>
          <w:kern w:val="0"/>
        </w:rPr>
        <w:t>to be a</w:t>
      </w:r>
      <w:r w:rsidRPr="009F0948">
        <w:rPr>
          <w:rFonts w:ascii="Times New Roman" w:hAnsi="Times New Roman" w:cs="Times New Roman"/>
          <w:kern w:val="0"/>
        </w:rPr>
        <w:t xml:space="preserve"> sphere for </w:t>
      </w:r>
      <w:r w:rsidR="00A92F98" w:rsidRPr="009F0948">
        <w:rPr>
          <w:rFonts w:ascii="Times New Roman" w:hAnsi="Times New Roman" w:cs="Times New Roman"/>
          <w:kern w:val="0"/>
        </w:rPr>
        <w:t>simplicity</w:t>
      </w:r>
      <w:r w:rsidRPr="009F0948">
        <w:rPr>
          <w:rFonts w:ascii="Times New Roman" w:hAnsi="Times New Roman" w:cs="Times New Roman"/>
          <w:kern w:val="0"/>
        </w:rPr>
        <w:t xml:space="preserve">, the front side of </w:t>
      </w:r>
      <w:r w:rsidR="00A92F98" w:rsidRPr="009F0948">
        <w:rPr>
          <w:rFonts w:ascii="Times New Roman" w:hAnsi="Times New Roman" w:cs="Times New Roman"/>
          <w:kern w:val="0"/>
        </w:rPr>
        <w:t>it</w:t>
      </w:r>
      <w:r w:rsidRPr="009F0948">
        <w:rPr>
          <w:rFonts w:ascii="Times New Roman" w:hAnsi="Times New Roman" w:cs="Times New Roman"/>
          <w:kern w:val="0"/>
        </w:rPr>
        <w:t xml:space="preserve"> (hig</w:t>
      </w:r>
      <w:r w:rsidRPr="009F0948">
        <w:rPr>
          <w:rFonts w:ascii="Times New Roman" w:hAnsi="Times New Roman" w:cs="Times New Roman" w:hint="eastAsia"/>
          <w:kern w:val="0"/>
        </w:rPr>
        <w:t xml:space="preserve">her temperature) </w:t>
      </w:r>
      <w:r w:rsidR="00A92F98" w:rsidRPr="009F0948">
        <w:rPr>
          <w:rFonts w:ascii="Times New Roman" w:hAnsi="Times New Roman" w:cs="Times New Roman"/>
          <w:kern w:val="0"/>
        </w:rPr>
        <w:t>occupies</w:t>
      </w:r>
      <w:r w:rsidRPr="009F0948">
        <w:rPr>
          <w:rFonts w:ascii="Times New Roman" w:hAnsi="Times New Roman" w:cs="Times New Roman" w:hint="eastAsia"/>
          <w:kern w:val="0"/>
        </w:rPr>
        <w:t xml:space="preserve"> only </w:t>
      </w:r>
      <w:r w:rsidR="00A92F98" w:rsidRPr="009F0948">
        <w:rPr>
          <w:rFonts w:ascii="Times New Roman" w:hAnsi="Times New Roman" w:cs="Times New Roman"/>
          <w:kern w:val="0"/>
        </w:rPr>
        <w:t>6.7%</w:t>
      </w:r>
      <w:r w:rsidRPr="009F0948">
        <w:rPr>
          <w:rFonts w:ascii="Times New Roman" w:hAnsi="Times New Roman" w:cs="Times New Roman" w:hint="eastAsia"/>
          <w:kern w:val="0"/>
        </w:rPr>
        <w:t xml:space="preserve"> of the </w:t>
      </w:r>
      <w:r w:rsidR="00A92F98" w:rsidRPr="009F0948">
        <w:rPr>
          <w:rFonts w:ascii="Times New Roman" w:hAnsi="Times New Roman" w:cs="Times New Roman"/>
          <w:kern w:val="0"/>
        </w:rPr>
        <w:t>capsule’s</w:t>
      </w:r>
      <w:r w:rsidRPr="009F0948">
        <w:rPr>
          <w:rFonts w:ascii="Times New Roman" w:hAnsi="Times New Roman" w:cs="Times New Roman" w:hint="eastAsia"/>
          <w:kern w:val="0"/>
        </w:rPr>
        <w:t xml:space="preserve"> silhouette seen from ONC-W2. In this case, the apparent brightness of the capsule </w:t>
      </w:r>
      <w:r w:rsidR="00D50D64" w:rsidRPr="009F0948">
        <w:rPr>
          <w:rFonts w:ascii="Times New Roman" w:hAnsi="Times New Roman" w:cs="Times New Roman"/>
          <w:kern w:val="0"/>
        </w:rPr>
        <w:t>corresponds</w:t>
      </w:r>
      <w:r w:rsidRPr="009F0948">
        <w:rPr>
          <w:rFonts w:ascii="Times New Roman" w:hAnsi="Times New Roman" w:cs="Times New Roman" w:hint="eastAsia"/>
          <w:kern w:val="0"/>
        </w:rPr>
        <w:t xml:space="preserve"> to </w:t>
      </w:r>
      <w:r w:rsidRPr="009F0948">
        <w:rPr>
          <w:rFonts w:ascii="Times New Roman" w:hAnsi="Times New Roman" w:cs="Times New Roman" w:hint="eastAsia"/>
          <w:kern w:val="0"/>
        </w:rPr>
        <w:lastRenderedPageBreak/>
        <w:t>2,150 K</w:t>
      </w:r>
      <w:r w:rsidR="00D50D64" w:rsidRPr="009F0948">
        <w:rPr>
          <w:rFonts w:ascii="Times New Roman" w:hAnsi="Times New Roman" w:cs="Times New Roman"/>
          <w:kern w:val="0"/>
        </w:rPr>
        <w:t>,</w:t>
      </w:r>
      <w:r w:rsidRPr="009F0948">
        <w:rPr>
          <w:rFonts w:ascii="Times New Roman" w:hAnsi="Times New Roman" w:cs="Times New Roman" w:hint="eastAsia"/>
          <w:kern w:val="0"/>
        </w:rPr>
        <w:t xml:space="preserve"> even if the front side of the capsule reached </w:t>
      </w:r>
      <w:r w:rsidR="00D50D64" w:rsidRPr="009F0948">
        <w:rPr>
          <w:rFonts w:ascii="Times New Roman" w:hAnsi="Times New Roman" w:cs="Times New Roman" w:hint="eastAsia"/>
          <w:kern w:val="0"/>
        </w:rPr>
        <w:t>3,000</w:t>
      </w:r>
      <w:r w:rsidR="00D50D64" w:rsidRPr="009F0948">
        <w:rPr>
          <w:rFonts w:ascii="Times New Roman" w:hAnsi="Times New Roman" w:cs="Times New Roman"/>
          <w:kern w:val="0"/>
        </w:rPr>
        <w:t xml:space="preserve"> </w:t>
      </w:r>
      <w:r w:rsidR="008362FC" w:rsidRPr="009F0948">
        <w:rPr>
          <w:rFonts w:ascii="Times New Roman" w:hAnsi="Times New Roman" w:cs="Times New Roman"/>
          <w:kern w:val="0"/>
        </w:rPr>
        <w:t>°C</w:t>
      </w:r>
      <w:r w:rsidRPr="009F0948">
        <w:rPr>
          <w:rFonts w:ascii="Times New Roman" w:hAnsi="Times New Roman" w:cs="Times New Roman" w:hint="eastAsia"/>
          <w:kern w:val="0"/>
        </w:rPr>
        <w:t xml:space="preserve">. </w:t>
      </w:r>
      <w:r w:rsidR="00B609AB" w:rsidRPr="009F0948">
        <w:rPr>
          <w:rFonts w:ascii="Times New Roman" w:hAnsi="Times New Roman" w:cs="Times New Roman"/>
          <w:kern w:val="0"/>
        </w:rPr>
        <w:t>A</w:t>
      </w:r>
      <w:r w:rsidRPr="009F0948">
        <w:rPr>
          <w:rFonts w:ascii="Times New Roman" w:hAnsi="Times New Roman" w:cs="Times New Roman" w:hint="eastAsia"/>
          <w:kern w:val="0"/>
        </w:rPr>
        <w:t xml:space="preserve"> temperature of 2,150 K is almost </w:t>
      </w:r>
      <w:r w:rsidR="00B609AB" w:rsidRPr="009F0948">
        <w:rPr>
          <w:rFonts w:ascii="Times New Roman" w:hAnsi="Times New Roman" w:cs="Times New Roman"/>
          <w:kern w:val="0"/>
        </w:rPr>
        <w:t xml:space="preserve">the </w:t>
      </w:r>
      <w:r w:rsidRPr="009F0948">
        <w:rPr>
          <w:rFonts w:ascii="Times New Roman" w:hAnsi="Times New Roman" w:cs="Times New Roman" w:hint="eastAsia"/>
          <w:kern w:val="0"/>
        </w:rPr>
        <w:t>same as</w:t>
      </w:r>
      <w:r w:rsidRPr="009F0948">
        <w:rPr>
          <w:rFonts w:ascii="Times New Roman" w:hAnsi="Times New Roman" w:cs="Times New Roman"/>
          <w:kern w:val="0"/>
        </w:rPr>
        <w:t xml:space="preserve"> </w:t>
      </w:r>
      <w:r w:rsidR="00B609AB" w:rsidRPr="009F0948">
        <w:rPr>
          <w:rFonts w:ascii="Times New Roman" w:hAnsi="Times New Roman" w:cs="Times New Roman"/>
          <w:kern w:val="0"/>
        </w:rPr>
        <w:t>that</w:t>
      </w:r>
      <w:r w:rsidRPr="009F0948">
        <w:rPr>
          <w:rFonts w:ascii="Times New Roman" w:hAnsi="Times New Roman" w:cs="Times New Roman"/>
          <w:kern w:val="0"/>
        </w:rPr>
        <w:t xml:space="preserve"> for</w:t>
      </w:r>
      <w:r w:rsidR="00B609AB" w:rsidRPr="009F0948">
        <w:rPr>
          <w:rFonts w:ascii="Times New Roman" w:hAnsi="Times New Roman" w:cs="Times New Roman"/>
          <w:kern w:val="0"/>
        </w:rPr>
        <w:t xml:space="preserve"> a</w:t>
      </w:r>
      <w:r w:rsidRPr="009F0948">
        <w:rPr>
          <w:rFonts w:ascii="Times New Roman" w:hAnsi="Times New Roman" w:cs="Times New Roman"/>
          <w:kern w:val="0"/>
        </w:rPr>
        <w:t xml:space="preserve"> S/N level of 3, and thus</w:t>
      </w:r>
      <w:r w:rsidR="00B609AB" w:rsidRPr="009F0948">
        <w:rPr>
          <w:rFonts w:ascii="Times New Roman" w:hAnsi="Times New Roman" w:cs="Times New Roman"/>
          <w:kern w:val="0"/>
        </w:rPr>
        <w:t>,</w:t>
      </w:r>
      <w:r w:rsidRPr="009F0948">
        <w:rPr>
          <w:rFonts w:ascii="Times New Roman" w:hAnsi="Times New Roman" w:cs="Times New Roman"/>
          <w:kern w:val="0"/>
        </w:rPr>
        <w:t xml:space="preserve"> the geometric configuration and relatively low temperature of the </w:t>
      </w:r>
      <w:r w:rsidR="00B609AB" w:rsidRPr="009F0948">
        <w:rPr>
          <w:rFonts w:ascii="Times New Roman" w:hAnsi="Times New Roman" w:cs="Times New Roman"/>
          <w:kern w:val="0"/>
        </w:rPr>
        <w:t xml:space="preserve">capsule’s </w:t>
      </w:r>
      <w:r w:rsidRPr="009F0948">
        <w:rPr>
          <w:rFonts w:ascii="Times New Roman" w:hAnsi="Times New Roman" w:cs="Times New Roman"/>
          <w:kern w:val="0"/>
        </w:rPr>
        <w:t xml:space="preserve">backside </w:t>
      </w:r>
      <w:r w:rsidR="00040E72" w:rsidRPr="009F0948">
        <w:rPr>
          <w:rFonts w:ascii="Times New Roman" w:hAnsi="Times New Roman" w:cs="Times New Roman"/>
          <w:kern w:val="0"/>
        </w:rPr>
        <w:t xml:space="preserve">can </w:t>
      </w:r>
      <w:r w:rsidRPr="009F0948">
        <w:rPr>
          <w:rFonts w:ascii="Times New Roman" w:hAnsi="Times New Roman" w:cs="Times New Roman"/>
          <w:kern w:val="0"/>
        </w:rPr>
        <w:t>be reason</w:t>
      </w:r>
      <w:r w:rsidR="00DA2AF5" w:rsidRPr="009F0948">
        <w:rPr>
          <w:rFonts w:ascii="Times New Roman" w:hAnsi="Times New Roman" w:cs="Times New Roman"/>
          <w:kern w:val="0"/>
        </w:rPr>
        <w:t>s</w:t>
      </w:r>
      <w:r w:rsidRPr="009F0948">
        <w:rPr>
          <w:rFonts w:ascii="Times New Roman" w:hAnsi="Times New Roman" w:cs="Times New Roman"/>
          <w:kern w:val="0"/>
        </w:rPr>
        <w:t xml:space="preserve"> why ONC-W2 could not capture a clear signal from the capsule.</w:t>
      </w:r>
    </w:p>
    <w:p w14:paraId="6586D0F8" w14:textId="24266D2F" w:rsidR="0027786B" w:rsidRPr="009F0948" w:rsidRDefault="0027786B" w:rsidP="006F3041">
      <w:pPr>
        <w:spacing w:line="480" w:lineRule="auto"/>
        <w:rPr>
          <w:rFonts w:ascii="Times New Roman" w:hAnsi="Times New Roman" w:cs="Times New Roman"/>
          <w:kern w:val="0"/>
        </w:rPr>
      </w:pPr>
    </w:p>
    <w:p w14:paraId="71377957" w14:textId="34197F0C" w:rsidR="0027786B" w:rsidRPr="0065788B" w:rsidRDefault="00424575" w:rsidP="006F3041">
      <w:pPr>
        <w:spacing w:line="480" w:lineRule="auto"/>
        <w:rPr>
          <w:rFonts w:ascii="Times New Roman" w:hAnsi="Times New Roman" w:cs="Times New Roman"/>
          <w:kern w:val="0"/>
        </w:rPr>
      </w:pPr>
      <w:r w:rsidRPr="003877AA">
        <w:rPr>
          <w:rFonts w:ascii="Times New Roman" w:hAnsi="Times New Roman" w:cs="Times New Roman"/>
        </w:rPr>
        <w:t xml:space="preserve">It </w:t>
      </w:r>
      <w:r w:rsidR="00B609AB" w:rsidRPr="003877AA">
        <w:rPr>
          <w:rFonts w:ascii="Times New Roman" w:hAnsi="Times New Roman" w:cs="Times New Roman"/>
        </w:rPr>
        <w:t>has been</w:t>
      </w:r>
      <w:r w:rsidRPr="003877AA">
        <w:rPr>
          <w:rFonts w:ascii="Times New Roman" w:hAnsi="Times New Roman" w:cs="Times New Roman"/>
        </w:rPr>
        <w:t xml:space="preserve"> noted that post-flight analysis of the onboard accelerometers indicates that the attitude of the return capsule was very stable at high altitudes, where high aerodynamic heating took place. </w:t>
      </w:r>
      <w:r w:rsidR="00B609AB" w:rsidRPr="003877AA">
        <w:rPr>
          <w:rFonts w:ascii="Times New Roman" w:hAnsi="Times New Roman" w:cs="Times New Roman"/>
        </w:rPr>
        <w:t>A large-amplitude</w:t>
      </w:r>
      <w:r w:rsidRPr="003877AA">
        <w:rPr>
          <w:rFonts w:ascii="Times New Roman" w:hAnsi="Times New Roman" w:cs="Times New Roman"/>
        </w:rPr>
        <w:t xml:space="preserve"> rotation </w:t>
      </w:r>
      <w:r w:rsidR="00B609AB" w:rsidRPr="003877AA">
        <w:rPr>
          <w:rFonts w:ascii="Times New Roman" w:hAnsi="Times New Roman" w:cs="Times New Roman"/>
        </w:rPr>
        <w:t xml:space="preserve">only </w:t>
      </w:r>
      <w:r w:rsidRPr="003877AA">
        <w:rPr>
          <w:rFonts w:ascii="Times New Roman" w:hAnsi="Times New Roman" w:cs="Times New Roman"/>
        </w:rPr>
        <w:t xml:space="preserve">took place at low altitudes </w:t>
      </w:r>
      <w:r w:rsidRPr="0065788B">
        <w:rPr>
          <w:rFonts w:ascii="MS Mincho" w:eastAsia="MS Mincho" w:hAnsi="MS Mincho" w:cs="MS Mincho" w:hint="eastAsia"/>
        </w:rPr>
        <w:t>≲</w:t>
      </w:r>
      <w:r w:rsidR="00B609AB" w:rsidRPr="003877AA">
        <w:rPr>
          <w:rFonts w:ascii="Times New Roman" w:eastAsia="MS Mincho" w:hAnsi="Times New Roman" w:cs="Times New Roman"/>
        </w:rPr>
        <w:t xml:space="preserve"> </w:t>
      </w:r>
      <w:r w:rsidR="00B609AB" w:rsidRPr="003877AA">
        <w:rPr>
          <w:rFonts w:ascii="Times New Roman" w:hAnsi="Times New Roman" w:cs="Times New Roman"/>
        </w:rPr>
        <w:t>20 km</w:t>
      </w:r>
      <w:r w:rsidRPr="003877AA">
        <w:rPr>
          <w:rFonts w:ascii="Times New Roman" w:hAnsi="Times New Roman" w:cs="Times New Roman"/>
        </w:rPr>
        <w:t xml:space="preserve"> (Yamada and Yoshihara, 2022). This is consistent with our result that ONC-W2 did not detect significant light during the atmospheric </w:t>
      </w:r>
      <w:r w:rsidR="008E1A9C" w:rsidRPr="003877AA">
        <w:rPr>
          <w:rFonts w:ascii="Times New Roman" w:hAnsi="Times New Roman" w:cs="Times New Roman"/>
        </w:rPr>
        <w:t>re-entry</w:t>
      </w:r>
      <w:r w:rsidRPr="003877AA">
        <w:rPr>
          <w:rFonts w:ascii="Times New Roman" w:hAnsi="Times New Roman" w:cs="Times New Roman"/>
        </w:rPr>
        <w:t xml:space="preserve"> of the capsule.</w:t>
      </w:r>
    </w:p>
    <w:p w14:paraId="452D5C5C" w14:textId="77777777" w:rsidR="0027786B" w:rsidRPr="009F0948" w:rsidRDefault="0027786B" w:rsidP="006F3041">
      <w:pPr>
        <w:spacing w:line="480" w:lineRule="auto"/>
        <w:rPr>
          <w:rFonts w:ascii="Times New Roman" w:hAnsi="Times New Roman" w:cs="Times New Roman"/>
          <w:kern w:val="0"/>
        </w:rPr>
      </w:pPr>
    </w:p>
    <w:p w14:paraId="20DDEA39" w14:textId="77777777" w:rsidR="00D97498" w:rsidRPr="009F0948" w:rsidRDefault="00D97498" w:rsidP="006F3041">
      <w:pPr>
        <w:spacing w:line="480" w:lineRule="auto"/>
        <w:rPr>
          <w:rFonts w:ascii="Times New Roman" w:hAnsi="Times New Roman" w:cs="Times New Roman"/>
          <w:b/>
          <w:bCs/>
          <w:color w:val="000000"/>
          <w:kern w:val="0"/>
        </w:rPr>
      </w:pPr>
    </w:p>
    <w:p w14:paraId="11E7E6D6" w14:textId="4A8E1F79" w:rsidR="00943565" w:rsidRPr="009F0948" w:rsidDel="003C1009" w:rsidRDefault="00943565" w:rsidP="006F3041">
      <w:pPr>
        <w:spacing w:line="480" w:lineRule="auto"/>
        <w:rPr>
          <w:del w:id="186" w:author="Bhushan Tandale" w:date="2022-08-25T11:52:00Z"/>
          <w:rFonts w:ascii="Times New Roman" w:hAnsi="Times New Roman" w:cs="Times New Roman"/>
          <w:b/>
          <w:bCs/>
          <w:color w:val="000000"/>
          <w:kern w:val="0"/>
          <w:sz w:val="32"/>
        </w:rPr>
      </w:pPr>
      <w:del w:id="187" w:author="Bhushan Tandale" w:date="2022-08-25T11:52:00Z">
        <w:r w:rsidRPr="009F0948" w:rsidDel="003C1009">
          <w:rPr>
            <w:rFonts w:ascii="Times New Roman" w:hAnsi="Times New Roman" w:cs="Times New Roman"/>
            <w:b/>
            <w:bCs/>
            <w:color w:val="000000"/>
            <w:kern w:val="0"/>
            <w:sz w:val="32"/>
          </w:rPr>
          <w:delText>Declarations</w:delText>
        </w:r>
      </w:del>
    </w:p>
    <w:p w14:paraId="4FB28289" w14:textId="563B113B" w:rsidR="00943565" w:rsidRPr="009F0948" w:rsidDel="003C1009" w:rsidRDefault="00943565" w:rsidP="006F3041">
      <w:pPr>
        <w:spacing w:line="480" w:lineRule="auto"/>
        <w:rPr>
          <w:del w:id="188" w:author="Bhushan Tandale" w:date="2022-08-25T11:52:00Z"/>
          <w:rFonts w:ascii="Times New Roman" w:hAnsi="Times New Roman" w:cs="Times New Roman"/>
          <w:b/>
          <w:bCs/>
          <w:color w:val="000000"/>
          <w:kern w:val="0"/>
          <w:u w:val="single"/>
        </w:rPr>
      </w:pPr>
      <w:del w:id="189" w:author="Bhushan Tandale" w:date="2022-08-25T11:52:00Z">
        <w:r w:rsidRPr="009F0948" w:rsidDel="003C1009">
          <w:rPr>
            <w:rFonts w:ascii="Times New Roman" w:hAnsi="Times New Roman" w:cs="Times New Roman"/>
            <w:b/>
            <w:bCs/>
            <w:color w:val="000000"/>
            <w:kern w:val="0"/>
            <w:u w:val="single"/>
          </w:rPr>
          <w:delText xml:space="preserve">The authors </w:delText>
        </w:r>
        <w:r w:rsidR="00A232CC" w:rsidRPr="009F0948" w:rsidDel="003C1009">
          <w:rPr>
            <w:rFonts w:ascii="Times New Roman" w:hAnsi="Times New Roman" w:cs="Times New Roman"/>
            <w:b/>
            <w:bCs/>
            <w:i/>
            <w:color w:val="000000"/>
            <w:kern w:val="0"/>
            <w:u w:val="single"/>
          </w:rPr>
          <w:delText>must</w:delText>
        </w:r>
        <w:r w:rsidRPr="009F0948" w:rsidDel="003C1009">
          <w:rPr>
            <w:rFonts w:ascii="Times New Roman" w:hAnsi="Times New Roman" w:cs="Times New Roman"/>
            <w:b/>
            <w:bCs/>
            <w:color w:val="000000"/>
            <w:kern w:val="0"/>
            <w:u w:val="single"/>
          </w:rPr>
          <w:delText xml:space="preserve"> provide the following</w:delText>
        </w:r>
        <w:r w:rsidR="00D03222" w:rsidRPr="009F0948" w:rsidDel="003C1009">
          <w:rPr>
            <w:rFonts w:ascii="Times New Roman" w:hAnsi="Times New Roman" w:cs="Times New Roman"/>
            <w:b/>
            <w:bCs/>
            <w:color w:val="000000"/>
            <w:kern w:val="0"/>
            <w:u w:val="single"/>
          </w:rPr>
          <w:delText xml:space="preserve"> sections</w:delText>
        </w:r>
        <w:r w:rsidR="00A232CC" w:rsidRPr="009F0948" w:rsidDel="003C1009">
          <w:rPr>
            <w:rFonts w:ascii="Times New Roman" w:hAnsi="Times New Roman" w:cs="Times New Roman"/>
            <w:b/>
            <w:bCs/>
            <w:color w:val="000000"/>
            <w:kern w:val="0"/>
            <w:u w:val="single"/>
          </w:rPr>
          <w:delText xml:space="preserve"> under</w:delText>
        </w:r>
        <w:r w:rsidRPr="009F0948" w:rsidDel="003C1009">
          <w:rPr>
            <w:rFonts w:ascii="Times New Roman" w:hAnsi="Times New Roman" w:cs="Times New Roman"/>
            <w:b/>
            <w:bCs/>
            <w:color w:val="000000"/>
            <w:kern w:val="0"/>
            <w:u w:val="single"/>
          </w:rPr>
          <w:delText xml:space="preserve"> </w:delText>
        </w:r>
        <w:r w:rsidR="00A232CC" w:rsidRPr="009F0948" w:rsidDel="003C1009">
          <w:rPr>
            <w:rFonts w:ascii="Times New Roman" w:hAnsi="Times New Roman" w:cs="Times New Roman"/>
            <w:b/>
            <w:bCs/>
            <w:color w:val="000000"/>
            <w:kern w:val="0"/>
            <w:u w:val="single"/>
          </w:rPr>
          <w:delText>the heading “D</w:delText>
        </w:r>
        <w:r w:rsidRPr="009F0948" w:rsidDel="003C1009">
          <w:rPr>
            <w:rFonts w:ascii="Times New Roman" w:hAnsi="Times New Roman" w:cs="Times New Roman"/>
            <w:b/>
            <w:bCs/>
            <w:color w:val="000000"/>
            <w:kern w:val="0"/>
            <w:u w:val="single"/>
          </w:rPr>
          <w:delText>eclarations</w:delText>
        </w:r>
        <w:r w:rsidR="00A232CC" w:rsidRPr="009F0948" w:rsidDel="003C1009">
          <w:rPr>
            <w:rFonts w:ascii="Times New Roman" w:hAnsi="Times New Roman" w:cs="Times New Roman"/>
            <w:b/>
            <w:bCs/>
            <w:color w:val="000000"/>
            <w:kern w:val="0"/>
            <w:u w:val="single"/>
          </w:rPr>
          <w:delText>”</w:delText>
        </w:r>
        <w:r w:rsidRPr="009F0948" w:rsidDel="003C1009">
          <w:rPr>
            <w:rFonts w:ascii="Times New Roman" w:hAnsi="Times New Roman" w:cs="Times New Roman"/>
            <w:b/>
            <w:bCs/>
            <w:color w:val="000000"/>
            <w:kern w:val="0"/>
            <w:u w:val="single"/>
          </w:rPr>
          <w:delText>.</w:delText>
        </w:r>
      </w:del>
    </w:p>
    <w:p w14:paraId="28A54EE1" w14:textId="2AAD23C6" w:rsidR="00665AAD" w:rsidRPr="009F0948" w:rsidDel="003C1009" w:rsidRDefault="00665AAD" w:rsidP="006F3041">
      <w:pPr>
        <w:pStyle w:val="NormalWeb"/>
        <w:shd w:val="clear" w:color="auto" w:fill="FFFFFF"/>
        <w:spacing w:before="0" w:beforeAutospacing="0" w:after="360" w:afterAutospacing="0"/>
        <w:ind w:leftChars="488" w:left="1171"/>
        <w:jc w:val="both"/>
        <w:rPr>
          <w:del w:id="190" w:author="Bhushan Tandale" w:date="2022-08-25T11:52:00Z"/>
          <w:rFonts w:ascii="Times New Roman" w:hAnsi="Times New Roman"/>
          <w:color w:val="333333"/>
          <w:sz w:val="27"/>
          <w:szCs w:val="27"/>
        </w:rPr>
      </w:pPr>
      <w:del w:id="191" w:author="Bhushan Tandale" w:date="2022-08-25T11:52:00Z">
        <w:r w:rsidRPr="009F0948" w:rsidDel="003C1009">
          <w:rPr>
            <w:rStyle w:val="Strong"/>
            <w:rFonts w:ascii="Times New Roman" w:hAnsi="Times New Roman"/>
            <w:color w:val="333333"/>
            <w:sz w:val="27"/>
            <w:szCs w:val="27"/>
          </w:rPr>
          <w:delText>Ethics approval and consent to participate</w:delText>
        </w:r>
      </w:del>
    </w:p>
    <w:p w14:paraId="19CEA0DC" w14:textId="38CC3E24" w:rsidR="00665AAD" w:rsidRPr="009F0948" w:rsidDel="003C1009" w:rsidRDefault="003679B9" w:rsidP="006F3041">
      <w:pPr>
        <w:pStyle w:val="NormalWeb"/>
        <w:shd w:val="clear" w:color="auto" w:fill="FFFFFF"/>
        <w:spacing w:before="0" w:beforeAutospacing="0" w:after="360" w:afterAutospacing="0"/>
        <w:ind w:leftChars="600" w:left="1440"/>
        <w:jc w:val="both"/>
        <w:rPr>
          <w:del w:id="192" w:author="Bhushan Tandale" w:date="2022-08-25T11:52:00Z"/>
          <w:rFonts w:ascii="Times New Roman" w:hAnsi="Times New Roman"/>
          <w:i/>
          <w:color w:val="333333"/>
          <w:sz w:val="27"/>
          <w:szCs w:val="27"/>
        </w:rPr>
      </w:pPr>
      <w:del w:id="193" w:author="Bhushan Tandale" w:date="2022-08-25T11:52:00Z">
        <w:r w:rsidRPr="009F0948" w:rsidDel="003C1009">
          <w:rPr>
            <w:rFonts w:ascii="Times New Roman" w:hAnsi="Times New Roman"/>
            <w:color w:val="333333"/>
            <w:sz w:val="24"/>
            <w:szCs w:val="24"/>
          </w:rPr>
          <w:delText>Not applicable.</w:delText>
        </w:r>
      </w:del>
    </w:p>
    <w:p w14:paraId="26FDC51B" w14:textId="0C4C31C8" w:rsidR="00665AAD" w:rsidRPr="009F0948" w:rsidDel="003C1009" w:rsidRDefault="00665AAD" w:rsidP="006F3041">
      <w:pPr>
        <w:pStyle w:val="NormalWeb"/>
        <w:shd w:val="clear" w:color="auto" w:fill="FFFFFF"/>
        <w:spacing w:before="0" w:beforeAutospacing="0" w:after="360" w:afterAutospacing="0"/>
        <w:ind w:leftChars="488" w:left="1171"/>
        <w:jc w:val="both"/>
        <w:rPr>
          <w:del w:id="194" w:author="Bhushan Tandale" w:date="2022-08-25T11:52:00Z"/>
          <w:rFonts w:ascii="Times New Roman" w:hAnsi="Times New Roman"/>
          <w:color w:val="333333"/>
          <w:sz w:val="27"/>
          <w:szCs w:val="27"/>
        </w:rPr>
      </w:pPr>
      <w:del w:id="195" w:author="Bhushan Tandale" w:date="2022-08-25T11:52:00Z">
        <w:r w:rsidRPr="009F0948" w:rsidDel="003C1009">
          <w:rPr>
            <w:rStyle w:val="Strong"/>
            <w:rFonts w:ascii="Times New Roman" w:hAnsi="Times New Roman"/>
            <w:color w:val="333333"/>
            <w:sz w:val="27"/>
            <w:szCs w:val="27"/>
          </w:rPr>
          <w:delText>Consent for publication</w:delText>
        </w:r>
      </w:del>
    </w:p>
    <w:p w14:paraId="3D1BDC56" w14:textId="3DE37490" w:rsidR="0023438E" w:rsidRPr="009F0948" w:rsidDel="003C1009" w:rsidRDefault="0023438E" w:rsidP="006F3041">
      <w:pPr>
        <w:spacing w:line="480" w:lineRule="auto"/>
        <w:ind w:leftChars="588" w:left="1411"/>
        <w:rPr>
          <w:del w:id="196" w:author="Bhushan Tandale" w:date="2022-08-25T11:52:00Z"/>
          <w:rFonts w:ascii="Times New Roman" w:hAnsi="Times New Roman" w:cs="Times New Roman"/>
          <w:color w:val="000000"/>
          <w:kern w:val="0"/>
          <w:sz w:val="22"/>
          <w:szCs w:val="22"/>
          <w:highlight w:val="lightGray"/>
        </w:rPr>
      </w:pPr>
      <w:del w:id="197" w:author="Bhushan Tandale" w:date="2022-08-25T11:52:00Z">
        <w:r w:rsidRPr="009F0948" w:rsidDel="003C1009">
          <w:rPr>
            <w:rFonts w:ascii="Times New Roman" w:hAnsi="Times New Roman" w:cs="Times New Roman"/>
          </w:rPr>
          <w:delText>Not applicable</w:delText>
        </w:r>
        <w:r w:rsidRPr="009F0948" w:rsidDel="003C1009">
          <w:delText>.</w:delText>
        </w:r>
      </w:del>
    </w:p>
    <w:p w14:paraId="1ED390D4" w14:textId="4CBCE55C" w:rsidR="0067327D" w:rsidRPr="009F0948" w:rsidDel="003C1009" w:rsidRDefault="0067327D" w:rsidP="006F3041">
      <w:pPr>
        <w:spacing w:line="480" w:lineRule="auto"/>
        <w:ind w:leftChars="488" w:left="1171"/>
        <w:rPr>
          <w:del w:id="198" w:author="Bhushan Tandale" w:date="2022-08-25T11:52:00Z"/>
          <w:rFonts w:ascii="Times New Roman" w:hAnsi="Times New Roman" w:cs="Times New Roman"/>
          <w:b/>
          <w:bCs/>
          <w:color w:val="000000"/>
          <w:kern w:val="0"/>
        </w:rPr>
      </w:pPr>
      <w:del w:id="199" w:author="Bhushan Tandale" w:date="2022-08-25T11:52:00Z">
        <w:r w:rsidRPr="009F0948" w:rsidDel="003C1009">
          <w:rPr>
            <w:rFonts w:ascii="Times New Roman" w:hAnsi="Times New Roman" w:cs="Times New Roman"/>
            <w:b/>
            <w:bCs/>
            <w:color w:val="000000"/>
            <w:kern w:val="0"/>
          </w:rPr>
          <w:delText>List of abbreviations</w:delText>
        </w:r>
        <w:r w:rsidR="00943565" w:rsidRPr="009F0948" w:rsidDel="003C1009">
          <w:rPr>
            <w:rFonts w:ascii="Georgia" w:eastAsia="Times New Roman" w:hAnsi="Georgia" w:cs="Times New Roman"/>
            <w:color w:val="333333"/>
            <w:kern w:val="0"/>
            <w:sz w:val="36"/>
            <w:szCs w:val="36"/>
          </w:rPr>
          <w:delText xml:space="preserve"> </w:delText>
        </w:r>
      </w:del>
    </w:p>
    <w:p w14:paraId="08E1AD2F" w14:textId="7906381F" w:rsidR="001411C5" w:rsidRPr="009F0948" w:rsidDel="003C1009" w:rsidRDefault="001411C5" w:rsidP="006F3041">
      <w:pPr>
        <w:spacing w:line="480" w:lineRule="auto"/>
        <w:ind w:leftChars="588" w:left="1411"/>
        <w:rPr>
          <w:del w:id="200" w:author="Bhushan Tandale" w:date="2022-08-25T11:52:00Z"/>
          <w:rFonts w:ascii="Times New Roman" w:hAnsi="Times New Roman" w:cs="Times New Roman"/>
          <w:color w:val="000000"/>
          <w:kern w:val="0"/>
        </w:rPr>
      </w:pPr>
      <w:del w:id="201" w:author="Bhushan Tandale" w:date="2022-08-25T11:52:00Z">
        <w:r w:rsidRPr="009F0948" w:rsidDel="003C1009">
          <w:rPr>
            <w:rFonts w:ascii="Times New Roman" w:hAnsi="Times New Roman" w:cs="Times New Roman"/>
            <w:color w:val="000000"/>
            <w:kern w:val="0"/>
          </w:rPr>
          <w:delText>ONC:</w:delText>
        </w:r>
        <w:r w:rsidRPr="009F0948" w:rsidDel="003C1009">
          <w:rPr>
            <w:rFonts w:ascii="Times New Roman" w:hAnsi="Times New Roman" w:cs="Times New Roman"/>
            <w:color w:val="000000"/>
            <w:kern w:val="0"/>
          </w:rPr>
          <w:tab/>
          <w:delText>Optical Navigation Camera</w:delText>
        </w:r>
      </w:del>
    </w:p>
    <w:p w14:paraId="54BD9C1F" w14:textId="7100D56D" w:rsidR="001411C5" w:rsidRPr="009F0948" w:rsidDel="003C1009" w:rsidRDefault="001411C5" w:rsidP="006F3041">
      <w:pPr>
        <w:spacing w:line="480" w:lineRule="auto"/>
        <w:ind w:leftChars="588" w:left="1411"/>
        <w:rPr>
          <w:del w:id="202" w:author="Bhushan Tandale" w:date="2022-08-25T11:52:00Z"/>
          <w:rFonts w:ascii="Times New Roman" w:hAnsi="Times New Roman" w:cs="Times New Roman"/>
          <w:color w:val="000000"/>
          <w:kern w:val="0"/>
        </w:rPr>
      </w:pPr>
      <w:del w:id="203" w:author="Bhushan Tandale" w:date="2022-08-25T11:52:00Z">
        <w:r w:rsidRPr="009F0948" w:rsidDel="003C1009">
          <w:rPr>
            <w:rFonts w:ascii="Times New Roman" w:hAnsi="Times New Roman" w:cs="Times New Roman"/>
            <w:color w:val="000000"/>
            <w:kern w:val="0"/>
          </w:rPr>
          <w:delText>JAXA:</w:delText>
        </w:r>
        <w:r w:rsidRPr="009F0948" w:rsidDel="003C1009">
          <w:rPr>
            <w:rFonts w:ascii="Times New Roman" w:hAnsi="Times New Roman" w:cs="Times New Roman"/>
            <w:color w:val="000000"/>
            <w:kern w:val="0"/>
          </w:rPr>
          <w:tab/>
          <w:delText>Japan Aerospace Exploration Agency</w:delText>
        </w:r>
      </w:del>
    </w:p>
    <w:p w14:paraId="091B2602" w14:textId="0DE4500E" w:rsidR="001411C5" w:rsidRPr="009F0948" w:rsidDel="003C1009" w:rsidRDefault="001411C5" w:rsidP="006F3041">
      <w:pPr>
        <w:spacing w:line="480" w:lineRule="auto"/>
        <w:ind w:leftChars="588" w:left="1411"/>
        <w:rPr>
          <w:del w:id="204" w:author="Bhushan Tandale" w:date="2022-08-25T11:52:00Z"/>
          <w:rFonts w:ascii="Times New Roman" w:hAnsi="Times New Roman" w:cs="Times New Roman"/>
          <w:color w:val="000000"/>
          <w:kern w:val="0"/>
        </w:rPr>
      </w:pPr>
      <w:del w:id="205" w:author="Bhushan Tandale" w:date="2022-08-25T11:52:00Z">
        <w:r w:rsidRPr="009F0948" w:rsidDel="003C1009">
          <w:rPr>
            <w:rFonts w:ascii="Times New Roman" w:hAnsi="Times New Roman" w:cs="Times New Roman"/>
            <w:color w:val="000000"/>
            <w:kern w:val="0"/>
          </w:rPr>
          <w:delText>CCD:</w:delText>
        </w:r>
        <w:r w:rsidRPr="009F0948" w:rsidDel="003C1009">
          <w:rPr>
            <w:rFonts w:ascii="Times New Roman" w:hAnsi="Times New Roman" w:cs="Times New Roman"/>
            <w:color w:val="000000"/>
            <w:kern w:val="0"/>
          </w:rPr>
          <w:tab/>
          <w:delText>Charge-Coupled Device</w:delText>
        </w:r>
      </w:del>
    </w:p>
    <w:p w14:paraId="718DDEE9" w14:textId="4A95E10B" w:rsidR="001411C5" w:rsidRPr="009F0948" w:rsidDel="003C1009" w:rsidRDefault="001411C5" w:rsidP="006F3041">
      <w:pPr>
        <w:spacing w:line="480" w:lineRule="auto"/>
        <w:ind w:leftChars="588" w:left="1411"/>
        <w:rPr>
          <w:del w:id="206" w:author="Bhushan Tandale" w:date="2022-08-25T11:52:00Z"/>
          <w:rFonts w:ascii="Times New Roman" w:hAnsi="Times New Roman" w:cs="Times New Roman"/>
          <w:color w:val="000000"/>
          <w:kern w:val="0"/>
        </w:rPr>
      </w:pPr>
      <w:del w:id="207" w:author="Bhushan Tandale" w:date="2022-08-25T11:52:00Z">
        <w:r w:rsidRPr="009F0948" w:rsidDel="003C1009">
          <w:rPr>
            <w:rFonts w:ascii="Times New Roman" w:hAnsi="Times New Roman" w:cs="Times New Roman"/>
            <w:color w:val="000000"/>
            <w:kern w:val="0"/>
          </w:rPr>
          <w:delText>ONC-T:</w:delText>
        </w:r>
        <w:r w:rsidRPr="009F0948" w:rsidDel="003C1009">
          <w:rPr>
            <w:rFonts w:ascii="Times New Roman" w:hAnsi="Times New Roman" w:cs="Times New Roman"/>
            <w:color w:val="000000"/>
            <w:kern w:val="0"/>
          </w:rPr>
          <w:tab/>
          <w:delText>Optical Navigation Camera Telescope</w:delText>
        </w:r>
      </w:del>
    </w:p>
    <w:p w14:paraId="6AAD75B8" w14:textId="512385AC" w:rsidR="001411C5" w:rsidRPr="009F0948" w:rsidDel="003C1009" w:rsidRDefault="001411C5" w:rsidP="006F3041">
      <w:pPr>
        <w:spacing w:line="480" w:lineRule="auto"/>
        <w:ind w:leftChars="588" w:left="1411"/>
        <w:rPr>
          <w:del w:id="208" w:author="Bhushan Tandale" w:date="2022-08-25T11:52:00Z"/>
          <w:rFonts w:ascii="Times New Roman" w:hAnsi="Times New Roman" w:cs="Times New Roman"/>
          <w:color w:val="000000"/>
          <w:kern w:val="0"/>
        </w:rPr>
      </w:pPr>
      <w:del w:id="209" w:author="Bhushan Tandale" w:date="2022-08-25T11:52:00Z">
        <w:r w:rsidRPr="009F0948" w:rsidDel="003C1009">
          <w:rPr>
            <w:rFonts w:ascii="Times New Roman" w:hAnsi="Times New Roman" w:cs="Times New Roman"/>
            <w:color w:val="000000"/>
            <w:kern w:val="0"/>
          </w:rPr>
          <w:delText>ONC-W1:</w:delText>
        </w:r>
        <w:r w:rsidRPr="009F0948" w:rsidDel="003C1009">
          <w:rPr>
            <w:rFonts w:ascii="Times New Roman" w:hAnsi="Times New Roman" w:cs="Times New Roman"/>
            <w:color w:val="000000"/>
            <w:kern w:val="0"/>
          </w:rPr>
          <w:tab/>
          <w:delText>Optical Navigation Camera Telescope Wide-angle 1 (nadir view)</w:delText>
        </w:r>
      </w:del>
    </w:p>
    <w:p w14:paraId="1B8A1566" w14:textId="5F99506E" w:rsidR="001411C5" w:rsidRPr="009F0948" w:rsidDel="003C1009" w:rsidRDefault="001411C5" w:rsidP="006F3041">
      <w:pPr>
        <w:spacing w:line="480" w:lineRule="auto"/>
        <w:ind w:leftChars="588" w:left="1411"/>
        <w:rPr>
          <w:del w:id="210" w:author="Bhushan Tandale" w:date="2022-08-25T11:52:00Z"/>
          <w:rFonts w:ascii="Times New Roman" w:hAnsi="Times New Roman" w:cs="Times New Roman"/>
          <w:color w:val="000000"/>
          <w:kern w:val="0"/>
        </w:rPr>
      </w:pPr>
      <w:del w:id="211" w:author="Bhushan Tandale" w:date="2022-08-25T11:52:00Z">
        <w:r w:rsidRPr="009F0948" w:rsidDel="003C1009">
          <w:rPr>
            <w:rFonts w:ascii="Times New Roman" w:hAnsi="Times New Roman" w:cs="Times New Roman"/>
            <w:color w:val="000000"/>
            <w:kern w:val="0"/>
          </w:rPr>
          <w:delText>ONC-W2:</w:delText>
        </w:r>
        <w:r w:rsidRPr="009F0948" w:rsidDel="003C1009">
          <w:rPr>
            <w:rFonts w:ascii="Times New Roman" w:hAnsi="Times New Roman" w:cs="Times New Roman"/>
            <w:color w:val="000000"/>
            <w:kern w:val="0"/>
          </w:rPr>
          <w:tab/>
          <w:delText>Optical Navigation Camera Telescope Wide-angle 2 (slant view)</w:delText>
        </w:r>
      </w:del>
    </w:p>
    <w:p w14:paraId="1B639FB5" w14:textId="00726C2D" w:rsidR="001411C5" w:rsidDel="003C1009" w:rsidRDefault="001411C5" w:rsidP="006F3041">
      <w:pPr>
        <w:spacing w:line="480" w:lineRule="auto"/>
        <w:ind w:leftChars="588" w:left="1411"/>
        <w:rPr>
          <w:del w:id="212" w:author="Bhushan Tandale" w:date="2022-08-25T11:52:00Z"/>
          <w:rFonts w:ascii="Times New Roman" w:hAnsi="Times New Roman" w:cs="Times New Roman"/>
          <w:color w:val="000000"/>
          <w:kern w:val="0"/>
        </w:rPr>
      </w:pPr>
      <w:del w:id="213" w:author="Bhushan Tandale" w:date="2022-08-25T11:52:00Z">
        <w:r w:rsidRPr="009F0948" w:rsidDel="003C1009">
          <w:rPr>
            <w:rFonts w:ascii="Times New Roman" w:hAnsi="Times New Roman" w:cs="Times New Roman"/>
            <w:color w:val="000000"/>
            <w:kern w:val="0"/>
          </w:rPr>
          <w:delText>FF:</w:delText>
        </w:r>
        <w:r w:rsidRPr="009F0948" w:rsidDel="003C1009">
          <w:rPr>
            <w:rFonts w:ascii="Times New Roman" w:hAnsi="Times New Roman" w:cs="Times New Roman"/>
            <w:color w:val="000000"/>
            <w:kern w:val="0"/>
          </w:rPr>
          <w:tab/>
        </w:r>
        <w:r w:rsidRPr="009F0948" w:rsidDel="003C1009">
          <w:rPr>
            <w:rFonts w:ascii="Times New Roman" w:hAnsi="Times New Roman" w:cs="Times New Roman"/>
            <w:color w:val="000000"/>
            <w:kern w:val="0"/>
          </w:rPr>
          <w:tab/>
        </w:r>
        <w:r w:rsidR="00016CF2" w:rsidRPr="009F0948" w:rsidDel="003C1009">
          <w:rPr>
            <w:rFonts w:ascii="Times New Roman" w:hAnsi="Times New Roman" w:cs="Times New Roman"/>
            <w:color w:val="000000"/>
            <w:kern w:val="0"/>
          </w:rPr>
          <w:delText>Flat Field</w:delText>
        </w:r>
      </w:del>
    </w:p>
    <w:p w14:paraId="3767F516" w14:textId="18075E9C" w:rsidR="009B3854" w:rsidRPr="009F0948" w:rsidDel="003C1009" w:rsidRDefault="009B3854" w:rsidP="006F3041">
      <w:pPr>
        <w:spacing w:line="480" w:lineRule="auto"/>
        <w:ind w:leftChars="588" w:left="1411"/>
        <w:rPr>
          <w:del w:id="214" w:author="Bhushan Tandale" w:date="2022-08-25T11:52:00Z"/>
          <w:rFonts w:ascii="Times New Roman" w:hAnsi="Times New Roman" w:cs="Times New Roman"/>
          <w:color w:val="000000"/>
          <w:kern w:val="0"/>
        </w:rPr>
      </w:pPr>
      <w:del w:id="215" w:author="Bhushan Tandale" w:date="2022-08-25T11:52:00Z">
        <w:r w:rsidDel="003C1009">
          <w:rPr>
            <w:rFonts w:ascii="Times New Roman" w:hAnsi="Times New Roman" w:cs="Times New Roman" w:hint="eastAsia"/>
            <w:color w:val="000000"/>
            <w:kern w:val="0"/>
          </w:rPr>
          <w:delText>T</w:delText>
        </w:r>
        <w:r w:rsidDel="003C1009">
          <w:rPr>
            <w:rFonts w:ascii="Times New Roman" w:hAnsi="Times New Roman" w:cs="Times New Roman"/>
            <w:color w:val="000000"/>
            <w:kern w:val="0"/>
          </w:rPr>
          <w:delText>D:         Touchdown</w:delText>
        </w:r>
      </w:del>
    </w:p>
    <w:p w14:paraId="1ACFB742" w14:textId="7E527269" w:rsidR="00C96FEC" w:rsidRPr="009F0948" w:rsidDel="003C1009" w:rsidRDefault="00C96FEC" w:rsidP="006F3041">
      <w:pPr>
        <w:spacing w:line="480" w:lineRule="auto"/>
        <w:ind w:leftChars="588" w:left="1411"/>
        <w:rPr>
          <w:del w:id="216" w:author="Bhushan Tandale" w:date="2022-08-25T11:52:00Z"/>
          <w:rFonts w:ascii="Times New Roman" w:hAnsi="Times New Roman" w:cs="Times New Roman"/>
          <w:color w:val="000000"/>
          <w:kern w:val="0"/>
        </w:rPr>
      </w:pPr>
      <w:del w:id="217" w:author="Bhushan Tandale" w:date="2022-08-25T11:52:00Z">
        <w:r w:rsidRPr="009F0948" w:rsidDel="003C1009">
          <w:rPr>
            <w:rFonts w:ascii="Times New Roman" w:hAnsi="Times New Roman" w:cs="Times New Roman" w:hint="eastAsia"/>
            <w:color w:val="000000"/>
            <w:kern w:val="0"/>
          </w:rPr>
          <w:delText>T</w:delText>
        </w:r>
        <w:r w:rsidRPr="009F0948" w:rsidDel="003C1009">
          <w:rPr>
            <w:rFonts w:ascii="Times New Roman" w:hAnsi="Times New Roman" w:cs="Times New Roman"/>
            <w:color w:val="000000"/>
            <w:kern w:val="0"/>
          </w:rPr>
          <w:delText>D1:</w:delText>
        </w:r>
        <w:r w:rsidRPr="009F0948" w:rsidDel="003C1009">
          <w:rPr>
            <w:rFonts w:ascii="Times New Roman" w:hAnsi="Times New Roman" w:cs="Times New Roman"/>
            <w:color w:val="000000"/>
            <w:kern w:val="0"/>
          </w:rPr>
          <w:tab/>
        </w:r>
        <w:r w:rsidRPr="009F0948" w:rsidDel="003C1009">
          <w:rPr>
            <w:rFonts w:ascii="Times New Roman" w:hAnsi="Times New Roman" w:cs="Times New Roman"/>
            <w:color w:val="000000"/>
            <w:kern w:val="0"/>
          </w:rPr>
          <w:tab/>
        </w:r>
        <w:r w:rsidR="00016CF2" w:rsidRPr="009F0948" w:rsidDel="003C1009">
          <w:rPr>
            <w:rFonts w:ascii="Times New Roman" w:hAnsi="Times New Roman" w:cs="Times New Roman"/>
            <w:color w:val="000000"/>
            <w:kern w:val="0"/>
          </w:rPr>
          <w:delText>First</w:delText>
        </w:r>
        <w:r w:rsidRPr="009F0948" w:rsidDel="003C1009">
          <w:rPr>
            <w:rFonts w:ascii="Times New Roman" w:hAnsi="Times New Roman" w:cs="Times New Roman"/>
            <w:color w:val="000000"/>
            <w:kern w:val="0"/>
          </w:rPr>
          <w:delText xml:space="preserve"> Touch</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own</w:delText>
        </w:r>
      </w:del>
    </w:p>
    <w:p w14:paraId="57F29854" w14:textId="51ECE2FC" w:rsidR="001411C5" w:rsidRPr="009F0948" w:rsidDel="003C1009" w:rsidRDefault="001411C5" w:rsidP="006F3041">
      <w:pPr>
        <w:spacing w:line="480" w:lineRule="auto"/>
        <w:ind w:leftChars="588" w:left="1411"/>
        <w:rPr>
          <w:del w:id="218" w:author="Bhushan Tandale" w:date="2022-08-25T11:52:00Z"/>
          <w:rFonts w:ascii="Times New Roman" w:hAnsi="Times New Roman" w:cs="Times New Roman"/>
          <w:color w:val="000000"/>
          <w:kern w:val="0"/>
        </w:rPr>
      </w:pPr>
      <w:del w:id="219" w:author="Bhushan Tandale" w:date="2022-08-25T11:52:00Z">
        <w:r w:rsidRPr="009F0948" w:rsidDel="003C1009">
          <w:rPr>
            <w:rFonts w:ascii="Times New Roman" w:hAnsi="Times New Roman" w:cs="Times New Roman"/>
            <w:color w:val="000000"/>
            <w:kern w:val="0"/>
          </w:rPr>
          <w:delText>TD2:</w:delText>
        </w:r>
        <w:r w:rsidRPr="009F0948" w:rsidDel="003C1009">
          <w:rPr>
            <w:rFonts w:ascii="Times New Roman" w:hAnsi="Times New Roman" w:cs="Times New Roman"/>
            <w:color w:val="000000"/>
            <w:kern w:val="0"/>
          </w:rPr>
          <w:tab/>
        </w:r>
        <w:r w:rsidRPr="009F0948" w:rsidDel="003C1009">
          <w:rPr>
            <w:rFonts w:ascii="Times New Roman" w:hAnsi="Times New Roman" w:cs="Times New Roman"/>
            <w:color w:val="000000"/>
            <w:kern w:val="0"/>
          </w:rPr>
          <w:tab/>
        </w:r>
        <w:r w:rsidR="00016CF2" w:rsidRPr="009F0948" w:rsidDel="003C1009">
          <w:rPr>
            <w:rFonts w:ascii="Times New Roman" w:hAnsi="Times New Roman" w:cs="Times New Roman"/>
            <w:color w:val="000000"/>
            <w:kern w:val="0"/>
          </w:rPr>
          <w:delText>Second</w:delText>
        </w:r>
        <w:r w:rsidRPr="009F0948" w:rsidDel="003C1009">
          <w:rPr>
            <w:rFonts w:ascii="Times New Roman" w:hAnsi="Times New Roman" w:cs="Times New Roman"/>
            <w:color w:val="000000"/>
            <w:kern w:val="0"/>
          </w:rPr>
          <w:delText xml:space="preserve"> Touch</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 xml:space="preserve">own </w:delText>
        </w:r>
      </w:del>
    </w:p>
    <w:p w14:paraId="10CAA37D" w14:textId="6677FB30" w:rsidR="001411C5" w:rsidRPr="009F0948" w:rsidDel="003C1009" w:rsidRDefault="001411C5" w:rsidP="006F3041">
      <w:pPr>
        <w:spacing w:line="480" w:lineRule="auto"/>
        <w:ind w:leftChars="588" w:left="1411"/>
        <w:rPr>
          <w:del w:id="220" w:author="Bhushan Tandale" w:date="2022-08-25T11:52:00Z"/>
          <w:rFonts w:ascii="Times New Roman" w:hAnsi="Times New Roman" w:cs="Times New Roman"/>
          <w:color w:val="000000"/>
          <w:kern w:val="0"/>
        </w:rPr>
      </w:pPr>
      <w:del w:id="221" w:author="Bhushan Tandale" w:date="2022-08-25T11:52:00Z">
        <w:r w:rsidRPr="009F0948" w:rsidDel="003C1009">
          <w:rPr>
            <w:rFonts w:ascii="Times New Roman" w:hAnsi="Times New Roman" w:cs="Times New Roman"/>
            <w:color w:val="000000"/>
            <w:kern w:val="0"/>
          </w:rPr>
          <w:delText>ONC-AE:</w:delText>
        </w:r>
        <w:r w:rsidRPr="009F0948" w:rsidDel="003C1009">
          <w:rPr>
            <w:rFonts w:ascii="Times New Roman" w:hAnsi="Times New Roman" w:cs="Times New Roman"/>
            <w:color w:val="000000"/>
            <w:kern w:val="0"/>
          </w:rPr>
          <w:tab/>
          <w:delText xml:space="preserve">ONC Analog Electric </w:delText>
        </w:r>
        <w:r w:rsidR="00191D61" w:rsidRPr="009F0948" w:rsidDel="003C1009">
          <w:rPr>
            <w:rFonts w:ascii="Times New Roman" w:hAnsi="Times New Roman" w:cs="Times New Roman"/>
            <w:color w:val="000000"/>
            <w:kern w:val="0"/>
          </w:rPr>
          <w:delText>U</w:delText>
        </w:r>
        <w:r w:rsidRPr="009F0948" w:rsidDel="003C1009">
          <w:rPr>
            <w:rFonts w:ascii="Times New Roman" w:hAnsi="Times New Roman" w:cs="Times New Roman"/>
            <w:color w:val="000000"/>
            <w:kern w:val="0"/>
          </w:rPr>
          <w:delText>nit</w:delText>
        </w:r>
      </w:del>
    </w:p>
    <w:p w14:paraId="48EEA523" w14:textId="39987B0D" w:rsidR="001411C5" w:rsidRPr="009F0948" w:rsidDel="003C1009" w:rsidRDefault="001411C5" w:rsidP="006F3041">
      <w:pPr>
        <w:spacing w:line="480" w:lineRule="auto"/>
        <w:ind w:leftChars="588" w:left="1411"/>
        <w:rPr>
          <w:del w:id="222" w:author="Bhushan Tandale" w:date="2022-08-25T11:52:00Z"/>
          <w:rFonts w:ascii="Times New Roman" w:hAnsi="Times New Roman" w:cs="Times New Roman"/>
          <w:color w:val="000000"/>
          <w:kern w:val="0"/>
        </w:rPr>
      </w:pPr>
      <w:del w:id="223" w:author="Bhushan Tandale" w:date="2022-08-25T11:52:00Z">
        <w:r w:rsidRPr="009F0948" w:rsidDel="003C1009">
          <w:rPr>
            <w:rFonts w:ascii="Times New Roman" w:hAnsi="Times New Roman" w:cs="Times New Roman"/>
            <w:color w:val="000000"/>
            <w:kern w:val="0"/>
          </w:rPr>
          <w:delText>DN:</w:delText>
        </w:r>
        <w:r w:rsidRPr="009F0948" w:rsidDel="003C1009">
          <w:rPr>
            <w:rFonts w:ascii="Times New Roman" w:hAnsi="Times New Roman" w:cs="Times New Roman"/>
            <w:color w:val="000000"/>
            <w:kern w:val="0"/>
          </w:rPr>
          <w:tab/>
        </w:r>
        <w:r w:rsidRPr="009F0948" w:rsidDel="003C1009">
          <w:rPr>
            <w:rFonts w:ascii="Times New Roman" w:hAnsi="Times New Roman" w:cs="Times New Roman"/>
            <w:color w:val="000000"/>
            <w:kern w:val="0"/>
          </w:rPr>
          <w:tab/>
          <w:delText>Digital Number</w:delText>
        </w:r>
      </w:del>
    </w:p>
    <w:p w14:paraId="0642086F" w14:textId="3074EA74" w:rsidR="001411C5" w:rsidRPr="009F0948" w:rsidDel="003C1009" w:rsidRDefault="001411C5" w:rsidP="006F3041">
      <w:pPr>
        <w:spacing w:line="480" w:lineRule="auto"/>
        <w:ind w:leftChars="588" w:left="1411"/>
        <w:rPr>
          <w:del w:id="224" w:author="Bhushan Tandale" w:date="2022-08-25T11:52:00Z"/>
          <w:rFonts w:ascii="Times New Roman" w:hAnsi="Times New Roman" w:cs="Times New Roman"/>
          <w:color w:val="000000"/>
          <w:kern w:val="0"/>
        </w:rPr>
      </w:pPr>
      <w:del w:id="225" w:author="Bhushan Tandale" w:date="2022-08-25T11:52:00Z">
        <w:r w:rsidRPr="009F0948" w:rsidDel="003C1009">
          <w:rPr>
            <w:rFonts w:ascii="Times New Roman" w:hAnsi="Times New Roman" w:cs="Times New Roman"/>
            <w:color w:val="000000"/>
            <w:kern w:val="0"/>
          </w:rPr>
          <w:delText>S/N:</w:delText>
        </w:r>
        <w:r w:rsidRPr="009F0948" w:rsidDel="003C1009">
          <w:rPr>
            <w:rFonts w:ascii="Times New Roman" w:hAnsi="Times New Roman" w:cs="Times New Roman"/>
            <w:color w:val="000000"/>
            <w:kern w:val="0"/>
          </w:rPr>
          <w:tab/>
        </w:r>
        <w:r w:rsidRPr="009F0948" w:rsidDel="003C1009">
          <w:rPr>
            <w:rFonts w:ascii="Times New Roman" w:hAnsi="Times New Roman" w:cs="Times New Roman"/>
            <w:color w:val="000000"/>
            <w:kern w:val="0"/>
          </w:rPr>
          <w:tab/>
          <w:delText>Signal-to-Noise</w:delText>
        </w:r>
      </w:del>
    </w:p>
    <w:p w14:paraId="2BE77335" w14:textId="637523C0" w:rsidR="00A84E09" w:rsidRPr="009F0948" w:rsidDel="003C1009" w:rsidRDefault="001411C5" w:rsidP="006F3041">
      <w:pPr>
        <w:spacing w:line="480" w:lineRule="auto"/>
        <w:ind w:leftChars="588" w:left="1411"/>
        <w:rPr>
          <w:del w:id="226" w:author="Bhushan Tandale" w:date="2022-08-25T11:52:00Z"/>
          <w:rFonts w:ascii="Times New Roman" w:hAnsi="Times New Roman" w:cs="Times New Roman"/>
          <w:color w:val="000000"/>
          <w:kern w:val="0"/>
        </w:rPr>
      </w:pPr>
      <w:del w:id="227" w:author="Bhushan Tandale" w:date="2022-08-25T11:52:00Z">
        <w:r w:rsidRPr="009F0948" w:rsidDel="003C1009">
          <w:rPr>
            <w:rFonts w:ascii="Times New Roman" w:hAnsi="Times New Roman" w:cs="Times New Roman"/>
            <w:color w:val="000000"/>
            <w:kern w:val="0"/>
          </w:rPr>
          <w:delText>FOV:</w:delText>
        </w:r>
        <w:r w:rsidRPr="009F0948" w:rsidDel="003C1009">
          <w:rPr>
            <w:rFonts w:ascii="Times New Roman" w:hAnsi="Times New Roman" w:cs="Times New Roman"/>
            <w:color w:val="000000"/>
            <w:kern w:val="0"/>
          </w:rPr>
          <w:tab/>
          <w:delText>Field of View</w:delText>
        </w:r>
      </w:del>
    </w:p>
    <w:p w14:paraId="0A13A17E" w14:textId="1FE97802" w:rsidR="00A84E09" w:rsidRPr="009F0948" w:rsidDel="003C1009" w:rsidRDefault="00A84E09" w:rsidP="006F3041">
      <w:pPr>
        <w:spacing w:line="480" w:lineRule="auto"/>
        <w:ind w:leftChars="588" w:left="1411"/>
        <w:rPr>
          <w:del w:id="228" w:author="Bhushan Tandale" w:date="2022-08-25T11:52:00Z"/>
          <w:rFonts w:ascii="Times New Roman" w:hAnsi="Times New Roman" w:cs="Times New Roman"/>
          <w:color w:val="000000"/>
          <w:kern w:val="0"/>
        </w:rPr>
      </w:pPr>
    </w:p>
    <w:p w14:paraId="6C4C3B5F" w14:textId="72CA9EFB" w:rsidR="0067327D" w:rsidRPr="009F0948" w:rsidDel="003C1009" w:rsidRDefault="005E5462" w:rsidP="006F3041">
      <w:pPr>
        <w:spacing w:line="480" w:lineRule="auto"/>
        <w:ind w:leftChars="488" w:left="1171"/>
        <w:rPr>
          <w:del w:id="229" w:author="Bhushan Tandale" w:date="2022-08-25T11:52:00Z"/>
          <w:rFonts w:ascii="Times New Roman" w:hAnsi="Times New Roman" w:cs="Times New Roman"/>
          <w:b/>
          <w:bCs/>
          <w:color w:val="000000"/>
          <w:kern w:val="0"/>
        </w:rPr>
      </w:pPr>
      <w:del w:id="230" w:author="Bhushan Tandale" w:date="2022-08-25T11:52:00Z">
        <w:r w:rsidRPr="009F0948" w:rsidDel="003C1009">
          <w:rPr>
            <w:rFonts w:ascii="Times New Roman" w:hAnsi="Times New Roman" w:cs="Times New Roman"/>
            <w:b/>
            <w:bCs/>
            <w:color w:val="000000"/>
            <w:kern w:val="0"/>
          </w:rPr>
          <w:delText>Availability of data and materials</w:delText>
        </w:r>
        <w:r w:rsidR="009F3C9B" w:rsidRPr="009F0948" w:rsidDel="003C1009">
          <w:rPr>
            <w:rFonts w:ascii="Times New Roman" w:hAnsi="Times New Roman" w:cs="Times New Roman"/>
            <w:b/>
            <w:bCs/>
            <w:color w:val="000000"/>
            <w:kern w:val="0"/>
          </w:rPr>
          <w:delText xml:space="preserve"> </w:delText>
        </w:r>
      </w:del>
    </w:p>
    <w:p w14:paraId="637CED54" w14:textId="17AB5929" w:rsidR="005E5462" w:rsidRPr="009F0948" w:rsidDel="003C1009" w:rsidRDefault="00A61D82" w:rsidP="006F3041">
      <w:pPr>
        <w:spacing w:line="480" w:lineRule="auto"/>
        <w:ind w:leftChars="588" w:left="1411"/>
        <w:rPr>
          <w:del w:id="231" w:author="Bhushan Tandale" w:date="2022-08-25T11:52:00Z"/>
          <w:rFonts w:ascii="Times New Roman" w:hAnsi="Times New Roman" w:cs="Times New Roman"/>
          <w:color w:val="000000"/>
          <w:kern w:val="0"/>
        </w:rPr>
      </w:pPr>
      <w:del w:id="232" w:author="Bhushan Tandale" w:date="2022-08-25T11:52:00Z">
        <w:r w:rsidRPr="009F0948" w:rsidDel="003C1009">
          <w:rPr>
            <w:rFonts w:ascii="Times New Roman" w:hAnsi="Times New Roman" w:cs="Times New Roman"/>
            <w:color w:val="000000"/>
            <w:kern w:val="0"/>
          </w:rPr>
          <w:delText xml:space="preserve">The datasets generated and/or </w:delText>
        </w:r>
        <w:r w:rsidR="009F3C9B" w:rsidRPr="009F0948" w:rsidDel="003C1009">
          <w:rPr>
            <w:rFonts w:ascii="Times New Roman" w:hAnsi="Times New Roman" w:cs="Times New Roman"/>
            <w:color w:val="000000"/>
            <w:kern w:val="0"/>
          </w:rPr>
          <w:delText xml:space="preserve">analyzed </w:delText>
        </w:r>
        <w:r w:rsidRPr="009F0948" w:rsidDel="003C1009">
          <w:rPr>
            <w:rFonts w:ascii="Times New Roman" w:hAnsi="Times New Roman" w:cs="Times New Roman"/>
            <w:color w:val="000000"/>
            <w:kern w:val="0"/>
          </w:rPr>
          <w:delText xml:space="preserve">during </w:delText>
        </w:r>
        <w:r w:rsidR="00016CF2" w:rsidRPr="009F0948" w:rsidDel="003C1009">
          <w:rPr>
            <w:rFonts w:ascii="Times New Roman" w:hAnsi="Times New Roman" w:cs="Times New Roman"/>
            <w:color w:val="000000"/>
            <w:kern w:val="0"/>
          </w:rPr>
          <w:delText>this</w:delText>
        </w:r>
        <w:r w:rsidRPr="009F0948" w:rsidDel="003C1009">
          <w:rPr>
            <w:rFonts w:ascii="Times New Roman" w:hAnsi="Times New Roman" w:cs="Times New Roman"/>
            <w:color w:val="000000"/>
            <w:kern w:val="0"/>
          </w:rPr>
          <w:delText xml:space="preserve"> study will be </w:delText>
        </w:r>
        <w:r w:rsidR="009F3C9B" w:rsidRPr="009F0948" w:rsidDel="003C1009">
          <w:rPr>
            <w:rFonts w:ascii="Times New Roman" w:hAnsi="Times New Roman" w:cs="Times New Roman"/>
            <w:color w:val="000000"/>
            <w:kern w:val="0"/>
          </w:rPr>
          <w:delText xml:space="preserve">made </w:delText>
        </w:r>
        <w:r w:rsidRPr="009F0948" w:rsidDel="003C1009">
          <w:rPr>
            <w:rFonts w:ascii="Times New Roman" w:hAnsi="Times New Roman" w:cs="Times New Roman"/>
            <w:color w:val="000000"/>
            <w:kern w:val="0"/>
          </w:rPr>
          <w:delText xml:space="preserve">available in the Hayabusa2 Science Data </w:delText>
        </w:r>
        <w:r w:rsidR="00016CF2" w:rsidRPr="009F0948" w:rsidDel="003C1009">
          <w:rPr>
            <w:rFonts w:ascii="Times New Roman" w:hAnsi="Times New Roman" w:cs="Times New Roman"/>
            <w:color w:val="000000"/>
            <w:kern w:val="0"/>
          </w:rPr>
          <w:delText>Archives</w:delText>
        </w:r>
        <w:r w:rsidRPr="009F0948" w:rsidDel="003C1009">
          <w:rPr>
            <w:rFonts w:ascii="Times New Roman" w:hAnsi="Times New Roman" w:cs="Times New Roman"/>
            <w:color w:val="000000"/>
            <w:kern w:val="0"/>
          </w:rPr>
          <w:delText xml:space="preserve"> on </w:delText>
        </w:r>
        <w:r w:rsidR="00016CF2"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 xml:space="preserve">Data </w:delText>
        </w:r>
        <w:r w:rsidR="00016CF2" w:rsidRPr="009F0948" w:rsidDel="003C1009">
          <w:rPr>
            <w:rFonts w:ascii="Times New Roman" w:hAnsi="Times New Roman" w:cs="Times New Roman"/>
            <w:color w:val="000000"/>
            <w:kern w:val="0"/>
          </w:rPr>
          <w:delText>Archives</w:delText>
        </w:r>
        <w:r w:rsidRPr="009F0948" w:rsidDel="003C1009">
          <w:rPr>
            <w:rFonts w:ascii="Times New Roman" w:hAnsi="Times New Roman" w:cs="Times New Roman"/>
            <w:color w:val="000000"/>
            <w:kern w:val="0"/>
          </w:rPr>
          <w:delText xml:space="preserve"> and Transmission System (DARTS) repository,</w:delText>
        </w:r>
        <w:r w:rsidR="009F3C9B" w:rsidRPr="009F0948" w:rsidDel="003C1009">
          <w:rPr>
            <w:rFonts w:ascii="Times New Roman" w:hAnsi="Times New Roman" w:cs="Times New Roman"/>
            <w:color w:val="000000"/>
            <w:kern w:val="0"/>
          </w:rPr>
          <w:delText xml:space="preserve"> at</w:delText>
        </w:r>
        <w:r w:rsidRPr="009F0948" w:rsidDel="003C1009">
          <w:rPr>
            <w:rFonts w:ascii="Times New Roman" w:hAnsi="Times New Roman" w:cs="Times New Roman"/>
            <w:color w:val="000000"/>
            <w:kern w:val="0"/>
          </w:rPr>
          <w:delText xml:space="preserve"> </w:delText>
        </w:r>
        <w:bookmarkStart w:id="233" w:name="H1HYPER"/>
        <w:r w:rsidR="009F3C9B" w:rsidRPr="009F0948" w:rsidDel="003C1009">
          <w:rPr>
            <w:rFonts w:ascii="Times New Roman" w:hAnsi="Times New Roman" w:cs="Times New Roman"/>
            <w:kern w:val="0"/>
          </w:rPr>
          <w:delText>https://www.darts.isas.jaxa.jp/planet/project/hayabusa2/</w:delText>
        </w:r>
        <w:bookmarkEnd w:id="233"/>
        <w:r w:rsidR="009F3C9B" w:rsidRPr="009F0948" w:rsidDel="003C1009">
          <w:rPr>
            <w:rFonts w:ascii="Times New Roman" w:hAnsi="Times New Roman" w:cs="Times New Roman"/>
            <w:kern w:val="0"/>
          </w:rPr>
          <w:delText>.</w:delText>
        </w:r>
      </w:del>
    </w:p>
    <w:p w14:paraId="5CE06B03" w14:textId="23883C48" w:rsidR="006277E4" w:rsidRPr="009F0948" w:rsidDel="003C1009" w:rsidRDefault="006277E4" w:rsidP="006F3041">
      <w:pPr>
        <w:spacing w:line="480" w:lineRule="auto"/>
        <w:ind w:leftChars="588" w:left="1411"/>
        <w:rPr>
          <w:del w:id="234" w:author="Bhushan Tandale" w:date="2022-08-25T11:52:00Z"/>
          <w:rFonts w:ascii="Times New Roman" w:hAnsi="Times New Roman" w:cs="Times New Roman"/>
          <w:color w:val="000000"/>
          <w:kern w:val="0"/>
        </w:rPr>
      </w:pPr>
    </w:p>
    <w:p w14:paraId="7BBD2343" w14:textId="32DC9FB5" w:rsidR="00C1370D" w:rsidRPr="009F0948" w:rsidDel="003C1009" w:rsidRDefault="00C1370D" w:rsidP="00C1370D">
      <w:pPr>
        <w:spacing w:line="480" w:lineRule="auto"/>
        <w:ind w:leftChars="488" w:left="1171"/>
        <w:rPr>
          <w:del w:id="235" w:author="Bhushan Tandale" w:date="2022-08-25T11:52:00Z"/>
          <w:rFonts w:ascii="Times New Roman" w:hAnsi="Times New Roman" w:cs="Times New Roman"/>
          <w:b/>
          <w:color w:val="000000"/>
          <w:kern w:val="0"/>
        </w:rPr>
      </w:pPr>
      <w:del w:id="236" w:author="Bhushan Tandale" w:date="2022-08-25T11:52:00Z">
        <w:r w:rsidRPr="009F0948" w:rsidDel="003C1009">
          <w:rPr>
            <w:rFonts w:ascii="Times New Roman" w:hAnsi="Times New Roman" w:cs="Times New Roman"/>
            <w:b/>
            <w:color w:val="000000"/>
            <w:kern w:val="0"/>
          </w:rPr>
          <w:delText>Competing interests</w:delText>
        </w:r>
      </w:del>
    </w:p>
    <w:p w14:paraId="21FEC956" w14:textId="00CFBC57" w:rsidR="00C1370D" w:rsidRPr="009F0948" w:rsidDel="003C1009" w:rsidRDefault="00C1370D" w:rsidP="00C1370D">
      <w:pPr>
        <w:spacing w:line="480" w:lineRule="auto"/>
        <w:ind w:leftChars="650" w:left="1560"/>
        <w:rPr>
          <w:del w:id="237" w:author="Bhushan Tandale" w:date="2022-08-25T11:52:00Z"/>
          <w:rFonts w:ascii="Times New Roman" w:hAnsi="Times New Roman" w:cs="Times New Roman"/>
          <w:b/>
          <w:bCs/>
          <w:color w:val="000000"/>
          <w:kern w:val="0"/>
        </w:rPr>
      </w:pPr>
      <w:del w:id="238" w:author="Bhushan Tandale" w:date="2022-08-25T11:52:00Z">
        <w:r w:rsidRPr="009F0948" w:rsidDel="003C1009">
          <w:delText>The authors declare that they have no competing interests.</w:delText>
        </w:r>
        <w:r w:rsidRPr="009F0948" w:rsidDel="003C1009">
          <w:rPr>
            <w:rFonts w:ascii="Times New Roman" w:hAnsi="Times New Roman" w:cs="Times New Roman"/>
            <w:b/>
            <w:bCs/>
            <w:color w:val="000000"/>
            <w:kern w:val="0"/>
          </w:rPr>
          <w:delText xml:space="preserve"> </w:delText>
        </w:r>
      </w:del>
    </w:p>
    <w:p w14:paraId="467EB5CB" w14:textId="3C790543" w:rsidR="00C1370D" w:rsidRPr="009F0948" w:rsidDel="003C1009" w:rsidRDefault="00C1370D" w:rsidP="00C1370D">
      <w:pPr>
        <w:spacing w:line="480" w:lineRule="auto"/>
        <w:ind w:leftChars="488" w:left="1171"/>
        <w:rPr>
          <w:del w:id="239" w:author="Bhushan Tandale" w:date="2022-08-25T11:52:00Z"/>
          <w:rFonts w:ascii="Times New Roman" w:hAnsi="Times New Roman" w:cs="Times New Roman"/>
          <w:b/>
          <w:bCs/>
          <w:color w:val="000000"/>
          <w:kern w:val="0"/>
        </w:rPr>
      </w:pPr>
    </w:p>
    <w:p w14:paraId="06110684" w14:textId="64352267" w:rsidR="00C1370D" w:rsidRPr="009F0948" w:rsidDel="003C1009" w:rsidRDefault="00C1370D" w:rsidP="00C1370D">
      <w:pPr>
        <w:spacing w:line="480" w:lineRule="auto"/>
        <w:ind w:leftChars="488" w:left="1171"/>
        <w:rPr>
          <w:del w:id="240" w:author="Bhushan Tandale" w:date="2022-08-25T11:52:00Z"/>
          <w:rFonts w:ascii="Times New Roman" w:hAnsi="Times New Roman" w:cs="Times New Roman"/>
          <w:color w:val="000000"/>
          <w:kern w:val="0"/>
        </w:rPr>
      </w:pPr>
      <w:del w:id="241" w:author="Bhushan Tandale" w:date="2022-08-25T11:52:00Z">
        <w:r w:rsidRPr="009F0948" w:rsidDel="003C1009">
          <w:rPr>
            <w:rFonts w:ascii="Times New Roman" w:hAnsi="Times New Roman" w:cs="Times New Roman"/>
            <w:b/>
            <w:bCs/>
            <w:color w:val="000000"/>
            <w:kern w:val="0"/>
          </w:rPr>
          <w:delText>Funding</w:delText>
        </w:r>
      </w:del>
    </w:p>
    <w:p w14:paraId="14B30CC2" w14:textId="2AD7D8EC" w:rsidR="00C1370D" w:rsidRPr="009F0948" w:rsidDel="003C1009" w:rsidRDefault="00C1370D" w:rsidP="00C1370D">
      <w:pPr>
        <w:spacing w:line="480" w:lineRule="auto"/>
        <w:ind w:leftChars="588" w:left="1411"/>
        <w:rPr>
          <w:del w:id="242" w:author="Bhushan Tandale" w:date="2022-08-25T11:52:00Z"/>
          <w:rFonts w:ascii="Times New Roman" w:hAnsi="Times New Roman" w:cs="Times New Roman"/>
          <w:color w:val="000000"/>
          <w:kern w:val="0"/>
        </w:rPr>
      </w:pPr>
      <w:del w:id="243" w:author="Bhushan Tandale" w:date="2022-08-25T11:52:00Z">
        <w:r w:rsidRPr="009F0948" w:rsidDel="003C1009">
          <w:rPr>
            <w:rFonts w:ascii="Times New Roman" w:hAnsi="Times New Roman" w:cs="Times New Roman"/>
            <w:color w:val="000000"/>
            <w:kern w:val="0"/>
          </w:rPr>
          <w:delText xml:space="preserve">This study was supported by the Japan Society for the Promotion of Science (JSPS) Core-to-Core Program </w:delText>
        </w:r>
        <w:r w:rsidR="00191D61"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International Network of Planetary Sciences</w:delText>
        </w:r>
        <w:r w:rsidR="00191D61"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and KAKENHI Grant Number 20H00194.</w:delText>
        </w:r>
      </w:del>
    </w:p>
    <w:p w14:paraId="33FD3C54" w14:textId="35A98F35" w:rsidR="00C1370D" w:rsidRPr="009F0948" w:rsidDel="003C1009" w:rsidRDefault="00C1370D" w:rsidP="00C1370D">
      <w:pPr>
        <w:spacing w:line="480" w:lineRule="auto"/>
        <w:ind w:leftChars="588" w:left="1411"/>
        <w:rPr>
          <w:del w:id="244" w:author="Bhushan Tandale" w:date="2022-08-25T11:52:00Z"/>
          <w:rFonts w:ascii="Times New Roman" w:hAnsi="Times New Roman" w:cs="Times New Roman"/>
          <w:color w:val="FF0000"/>
          <w:kern w:val="0"/>
        </w:rPr>
      </w:pPr>
    </w:p>
    <w:p w14:paraId="150031CB" w14:textId="44E7A3F1" w:rsidR="00C1370D" w:rsidRPr="009F0948" w:rsidDel="003C1009" w:rsidRDefault="00C1370D" w:rsidP="00C1370D">
      <w:pPr>
        <w:spacing w:line="480" w:lineRule="auto"/>
        <w:ind w:leftChars="588" w:left="1411"/>
        <w:rPr>
          <w:del w:id="245" w:author="Bhushan Tandale" w:date="2022-08-25T11:52:00Z"/>
          <w:rFonts w:ascii="Times New Roman" w:hAnsi="Times New Roman" w:cs="Times New Roman"/>
          <w:color w:val="000000"/>
          <w:kern w:val="0"/>
        </w:rPr>
      </w:pPr>
    </w:p>
    <w:p w14:paraId="4382F2F7" w14:textId="24BC8C97" w:rsidR="00C1370D" w:rsidRPr="009F0948" w:rsidDel="003C1009" w:rsidRDefault="00C1370D" w:rsidP="00C1370D">
      <w:pPr>
        <w:spacing w:line="480" w:lineRule="auto"/>
        <w:ind w:leftChars="488" w:left="1171"/>
        <w:rPr>
          <w:del w:id="246" w:author="Bhushan Tandale" w:date="2022-08-25T11:52:00Z"/>
          <w:rFonts w:ascii="Times New Roman" w:hAnsi="Times New Roman" w:cs="Times New Roman"/>
          <w:b/>
          <w:color w:val="000000"/>
          <w:kern w:val="0"/>
        </w:rPr>
      </w:pPr>
      <w:del w:id="247" w:author="Bhushan Tandale" w:date="2022-08-25T11:52:00Z">
        <w:r w:rsidRPr="009F0948" w:rsidDel="003C1009">
          <w:rPr>
            <w:rFonts w:ascii="Times New Roman" w:hAnsi="Times New Roman" w:cs="Times New Roman"/>
            <w:b/>
            <w:color w:val="000000"/>
            <w:kern w:val="0"/>
          </w:rPr>
          <w:delText>Authors</w:delText>
        </w:r>
        <w:r w:rsidR="00191D61" w:rsidRPr="009F0948" w:rsidDel="003C1009">
          <w:rPr>
            <w:rFonts w:ascii="Times New Roman" w:hAnsi="Times New Roman" w:cs="Times New Roman"/>
            <w:b/>
            <w:color w:val="000000"/>
            <w:kern w:val="0"/>
          </w:rPr>
          <w:delText>’</w:delText>
        </w:r>
        <w:r w:rsidRPr="009F0948" w:rsidDel="003C1009">
          <w:rPr>
            <w:rFonts w:ascii="Times New Roman" w:hAnsi="Times New Roman" w:cs="Times New Roman"/>
            <w:b/>
            <w:color w:val="000000"/>
            <w:kern w:val="0"/>
          </w:rPr>
          <w:delText xml:space="preserve"> contributions</w:delText>
        </w:r>
      </w:del>
    </w:p>
    <w:p w14:paraId="11AFCCBE" w14:textId="07AD67F0" w:rsidR="00C1370D" w:rsidRPr="009F0948" w:rsidDel="003C1009" w:rsidRDefault="00C1370D" w:rsidP="00C1370D">
      <w:pPr>
        <w:spacing w:line="480" w:lineRule="auto"/>
        <w:ind w:leftChars="588" w:left="1411"/>
        <w:rPr>
          <w:del w:id="248" w:author="Bhushan Tandale" w:date="2022-08-25T11:52:00Z"/>
          <w:rFonts w:ascii="Times New Roman" w:hAnsi="Times New Roman" w:cs="Times New Roman"/>
          <w:color w:val="000000"/>
          <w:kern w:val="0"/>
        </w:rPr>
      </w:pPr>
      <w:del w:id="249" w:author="Bhushan Tandale" w:date="2022-08-25T11:52:00Z">
        <w:r w:rsidRPr="009F0948" w:rsidDel="003C1009">
          <w:rPr>
            <w:rFonts w:ascii="Times New Roman" w:hAnsi="Times New Roman" w:cs="Times New Roman"/>
            <w:color w:val="000000"/>
            <w:kern w:val="0"/>
          </w:rPr>
          <w:delText xml:space="preserve">MY summarized </w:delText>
        </w:r>
        <w:r w:rsidR="009F3C9B"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data and wrote the manuscript with contributions from TK and SS.</w:delText>
        </w:r>
        <w:r w:rsidRPr="009F0948" w:rsidDel="003C1009">
          <w:rPr>
            <w:rFonts w:ascii="Times New Roman" w:hAnsi="Times New Roman" w:cs="Times New Roman" w:hint="eastAsia"/>
            <w:color w:val="000000"/>
            <w:kern w:val="0"/>
          </w:rPr>
          <w:delText xml:space="preserve"> </w:delText>
        </w:r>
        <w:r w:rsidRPr="009F0948" w:rsidDel="003C1009">
          <w:rPr>
            <w:rFonts w:ascii="Times New Roman" w:hAnsi="Times New Roman" w:cs="Times New Roman"/>
            <w:color w:val="000000"/>
            <w:kern w:val="0"/>
          </w:rPr>
          <w:delText>MY, TK, KY, ET, NT, and YY analyzed the data and prepared the figures and tables in this paper. All authors contribute</w:delText>
        </w:r>
        <w:r w:rsidR="009F3C9B"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 xml:space="preserve"> to ONC data acquisitions, reduction, and interpretation. All authors read and approved the final manuscript.</w:delText>
        </w:r>
      </w:del>
    </w:p>
    <w:p w14:paraId="204E54CA" w14:textId="22791930" w:rsidR="00C1370D" w:rsidRPr="009F0948" w:rsidDel="003C1009" w:rsidRDefault="00C1370D" w:rsidP="00C1370D">
      <w:pPr>
        <w:spacing w:line="480" w:lineRule="auto"/>
        <w:ind w:leftChars="588" w:left="1411"/>
        <w:rPr>
          <w:del w:id="250" w:author="Bhushan Tandale" w:date="2022-08-25T11:52:00Z"/>
          <w:rFonts w:ascii="Times New Roman" w:hAnsi="Times New Roman" w:cs="Times New Roman"/>
          <w:color w:val="000000"/>
          <w:kern w:val="0"/>
        </w:rPr>
      </w:pPr>
    </w:p>
    <w:p w14:paraId="781792F6" w14:textId="06A88237" w:rsidR="00C1370D" w:rsidRPr="009F0948" w:rsidDel="003C1009" w:rsidRDefault="00C1370D" w:rsidP="00C1370D">
      <w:pPr>
        <w:spacing w:line="480" w:lineRule="auto"/>
        <w:ind w:leftChars="488" w:left="1171"/>
        <w:rPr>
          <w:del w:id="251" w:author="Bhushan Tandale" w:date="2022-08-25T11:52:00Z"/>
          <w:rFonts w:ascii="Times New Roman" w:hAnsi="Times New Roman" w:cs="Times New Roman"/>
          <w:b/>
          <w:color w:val="000000"/>
          <w:kern w:val="0"/>
        </w:rPr>
      </w:pPr>
      <w:del w:id="252" w:author="Bhushan Tandale" w:date="2022-08-25T11:52:00Z">
        <w:r w:rsidRPr="009F0948" w:rsidDel="003C1009">
          <w:rPr>
            <w:rFonts w:ascii="Times New Roman" w:hAnsi="Times New Roman" w:cs="Times New Roman"/>
            <w:b/>
            <w:color w:val="000000"/>
            <w:kern w:val="0"/>
          </w:rPr>
          <w:delText>Acknowledgements</w:delText>
        </w:r>
      </w:del>
    </w:p>
    <w:p w14:paraId="3B6DCF71" w14:textId="6F36D4D8" w:rsidR="00C1370D" w:rsidRPr="009F0948" w:rsidDel="003C1009" w:rsidRDefault="00C1370D" w:rsidP="00C1370D">
      <w:pPr>
        <w:spacing w:line="480" w:lineRule="auto"/>
        <w:ind w:leftChars="588" w:left="1411"/>
        <w:rPr>
          <w:del w:id="253" w:author="Bhushan Tandale" w:date="2022-08-25T11:52:00Z"/>
          <w:rFonts w:ascii="Times New Roman" w:hAnsi="Times New Roman" w:cs="Times New Roman"/>
          <w:color w:val="000000"/>
          <w:kern w:val="0"/>
        </w:rPr>
      </w:pPr>
      <w:del w:id="254" w:author="Bhushan Tandale" w:date="2022-08-25T11:52:00Z">
        <w:r w:rsidRPr="009F0948" w:rsidDel="003C1009">
          <w:rPr>
            <w:rFonts w:ascii="Times New Roman" w:hAnsi="Times New Roman" w:cs="Times New Roman"/>
            <w:color w:val="000000"/>
            <w:kern w:val="0"/>
          </w:rPr>
          <w:delText>The authors would like to thank the entire Hayabusa2 project team for their effort</w:delText>
        </w:r>
        <w:r w:rsidR="009F3C9B" w:rsidRPr="009F0948" w:rsidDel="003C1009">
          <w:rPr>
            <w:rFonts w:ascii="Times New Roman" w:hAnsi="Times New Roman" w:cs="Times New Roman"/>
            <w:color w:val="000000"/>
            <w:kern w:val="0"/>
          </w:rPr>
          <w:delText>s</w:delText>
        </w:r>
        <w:r w:rsidRPr="009F0948" w:rsidDel="003C1009">
          <w:rPr>
            <w:rFonts w:ascii="Times New Roman" w:hAnsi="Times New Roman" w:cs="Times New Roman"/>
            <w:color w:val="000000"/>
            <w:kern w:val="0"/>
          </w:rPr>
          <w:delText xml:space="preserve"> </w:delText>
        </w:r>
        <w:r w:rsidR="009F3C9B" w:rsidRPr="009F0948" w:rsidDel="003C1009">
          <w:rPr>
            <w:rFonts w:ascii="Times New Roman" w:hAnsi="Times New Roman" w:cs="Times New Roman"/>
            <w:color w:val="000000"/>
            <w:kern w:val="0"/>
          </w:rPr>
          <w:delText xml:space="preserve">in </w:delText>
        </w:r>
        <w:r w:rsidRPr="009F0948" w:rsidDel="003C1009">
          <w:rPr>
            <w:rFonts w:ascii="Times New Roman" w:hAnsi="Times New Roman" w:cs="Times New Roman"/>
            <w:color w:val="000000"/>
            <w:kern w:val="0"/>
          </w:rPr>
          <w:delText>support</w:delText>
        </w:r>
        <w:r w:rsidR="009F3C9B" w:rsidRPr="009F0948" w:rsidDel="003C1009">
          <w:rPr>
            <w:rFonts w:ascii="Times New Roman" w:hAnsi="Times New Roman" w:cs="Times New Roman"/>
            <w:color w:val="000000"/>
            <w:kern w:val="0"/>
          </w:rPr>
          <w:delText>ing</w:delText>
        </w:r>
        <w:r w:rsidRPr="009F0948" w:rsidDel="003C1009">
          <w:rPr>
            <w:rFonts w:ascii="Times New Roman" w:hAnsi="Times New Roman" w:cs="Times New Roman"/>
            <w:color w:val="000000"/>
            <w:kern w:val="0"/>
          </w:rPr>
          <w:delText xml:space="preserve"> our inflight calibrations in this paper. We are grateful to NEC Inc. Co., who made the flight model of </w:delText>
        </w:r>
        <w:r w:rsidR="009F3C9B"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ONC.</w:delText>
        </w:r>
        <w:r w:rsidR="00BC5A1D" w:rsidDel="003C1009">
          <w:rPr>
            <w:rFonts w:ascii="Times New Roman" w:hAnsi="Times New Roman" w:cs="Times New Roman"/>
            <w:color w:val="000000"/>
            <w:kern w:val="0"/>
          </w:rPr>
          <w:delText xml:space="preserve"> </w:delText>
        </w:r>
        <w:r w:rsidR="00BC5A1D" w:rsidRPr="00BC5A1D" w:rsidDel="003C1009">
          <w:rPr>
            <w:rFonts w:ascii="Times New Roman" w:hAnsi="Times New Roman" w:cs="Times New Roman"/>
            <w:color w:val="000000"/>
            <w:kern w:val="0"/>
          </w:rPr>
          <w:delText>We would like to thank Dr. S. Nakazawa for his advice and supporting instruments temperature control during our calibrations.</w:delText>
        </w:r>
      </w:del>
    </w:p>
    <w:p w14:paraId="7EBC076D" w14:textId="25905BDB" w:rsidR="00C1370D" w:rsidRPr="009F0948" w:rsidDel="003C1009" w:rsidRDefault="00C1370D" w:rsidP="00C1370D">
      <w:pPr>
        <w:spacing w:line="480" w:lineRule="auto"/>
        <w:rPr>
          <w:del w:id="255" w:author="Bhushan Tandale" w:date="2022-08-25T11:52:00Z"/>
          <w:rFonts w:ascii="Times New Roman" w:hAnsi="Times New Roman" w:cs="Times New Roman"/>
          <w:color w:val="000000"/>
          <w:kern w:val="0"/>
        </w:rPr>
      </w:pPr>
    </w:p>
    <w:p w14:paraId="0E75D796" w14:textId="2E209DED" w:rsidR="00C1370D" w:rsidRPr="009F0948" w:rsidDel="003C1009" w:rsidRDefault="00C1370D" w:rsidP="00C1370D">
      <w:pPr>
        <w:spacing w:line="480" w:lineRule="auto"/>
        <w:ind w:leftChars="488" w:left="1171"/>
        <w:rPr>
          <w:del w:id="256" w:author="Bhushan Tandale" w:date="2022-08-25T11:52:00Z"/>
          <w:rFonts w:ascii="Times New Roman" w:hAnsi="Times New Roman" w:cs="Times New Roman"/>
          <w:color w:val="000000"/>
          <w:kern w:val="0"/>
          <w:highlight w:val="lightGray"/>
        </w:rPr>
      </w:pPr>
    </w:p>
    <w:p w14:paraId="59DC5A0D" w14:textId="2D0BD5C1" w:rsidR="00C1370D" w:rsidRPr="009F0948" w:rsidDel="003C1009" w:rsidRDefault="00C1370D" w:rsidP="00C1370D">
      <w:pPr>
        <w:spacing w:line="480" w:lineRule="auto"/>
        <w:ind w:leftChars="488" w:left="1171"/>
        <w:rPr>
          <w:del w:id="257" w:author="Bhushan Tandale" w:date="2022-08-25T11:52:00Z"/>
          <w:rFonts w:ascii="Times New Roman" w:hAnsi="Times New Roman" w:cs="Times New Roman"/>
          <w:color w:val="000000"/>
          <w:kern w:val="0"/>
        </w:rPr>
      </w:pPr>
      <w:del w:id="258" w:author="Bhushan Tandale" w:date="2022-08-25T11:52:00Z">
        <w:r w:rsidRPr="009F0948" w:rsidDel="003C1009">
          <w:rPr>
            <w:rFonts w:ascii="Times New Roman" w:hAnsi="Times New Roman" w:cs="Times New Roman"/>
            <w:b/>
            <w:bCs/>
            <w:color w:val="000000"/>
            <w:kern w:val="0"/>
          </w:rPr>
          <w:delText>Authors</w:delText>
        </w:r>
        <w:r w:rsidR="00191D61" w:rsidRPr="009F0948" w:rsidDel="003C1009">
          <w:rPr>
            <w:rFonts w:ascii="Times New Roman" w:hAnsi="Times New Roman" w:cs="Times New Roman"/>
            <w:b/>
            <w:bCs/>
            <w:color w:val="000000"/>
            <w:kern w:val="0"/>
          </w:rPr>
          <w:delText>’</w:delText>
        </w:r>
        <w:r w:rsidRPr="009F0948" w:rsidDel="003C1009">
          <w:rPr>
            <w:rFonts w:ascii="Times New Roman" w:hAnsi="Times New Roman" w:cs="Times New Roman"/>
            <w:b/>
            <w:bCs/>
            <w:color w:val="000000"/>
            <w:kern w:val="0"/>
          </w:rPr>
          <w:delText xml:space="preserve"> information</w:delText>
        </w:r>
      </w:del>
    </w:p>
    <w:p w14:paraId="75778647" w14:textId="3A141CFD" w:rsidR="00C1370D" w:rsidRPr="009F0948" w:rsidDel="003C1009" w:rsidRDefault="00C1370D" w:rsidP="00C1370D">
      <w:pPr>
        <w:spacing w:line="480" w:lineRule="auto"/>
        <w:ind w:leftChars="588" w:left="1411"/>
        <w:rPr>
          <w:del w:id="259" w:author="Bhushan Tandale" w:date="2022-08-25T11:52:00Z"/>
          <w:rFonts w:ascii="Times New Roman" w:hAnsi="Times New Roman" w:cs="Times New Roman"/>
          <w:color w:val="000000"/>
          <w:kern w:val="0"/>
        </w:rPr>
      </w:pPr>
    </w:p>
    <w:p w14:paraId="05673EAB" w14:textId="30A8E184" w:rsidR="00C1370D" w:rsidRPr="009F0948" w:rsidDel="003C1009" w:rsidRDefault="00C1370D" w:rsidP="00C1370D">
      <w:pPr>
        <w:spacing w:line="480" w:lineRule="auto"/>
        <w:ind w:leftChars="588" w:left="1411"/>
        <w:rPr>
          <w:del w:id="260" w:author="Bhushan Tandale" w:date="2022-08-25T11:52:00Z"/>
          <w:rFonts w:ascii="Times New Roman" w:hAnsi="Times New Roman" w:cs="Times New Roman"/>
          <w:color w:val="000000"/>
          <w:kern w:val="0"/>
        </w:rPr>
      </w:pPr>
    </w:p>
    <w:p w14:paraId="64DBD6BF" w14:textId="0B76F367" w:rsidR="00C1370D" w:rsidRPr="009F0948" w:rsidDel="003C1009" w:rsidRDefault="00C1370D" w:rsidP="00C1370D">
      <w:pPr>
        <w:spacing w:line="480" w:lineRule="auto"/>
        <w:ind w:leftChars="540" w:left="1296"/>
        <w:rPr>
          <w:del w:id="261" w:author="Bhushan Tandale" w:date="2022-08-25T11:52:00Z"/>
          <w:rFonts w:ascii="Times New Roman" w:hAnsi="Times New Roman" w:cs="Times New Roman"/>
          <w:b/>
          <w:bCs/>
          <w:color w:val="000000"/>
          <w:kern w:val="0"/>
        </w:rPr>
      </w:pPr>
      <w:del w:id="262" w:author="Bhushan Tandale" w:date="2022-08-25T11:52:00Z">
        <w:r w:rsidRPr="009F0948" w:rsidDel="003C1009">
          <w:rPr>
            <w:rFonts w:ascii="Times New Roman" w:hAnsi="Times New Roman" w:cs="Times New Roman"/>
            <w:b/>
            <w:bCs/>
            <w:color w:val="000000"/>
            <w:kern w:val="0"/>
          </w:rPr>
          <w:delText>Endnotes</w:delText>
        </w:r>
      </w:del>
    </w:p>
    <w:p w14:paraId="00D2AB53" w14:textId="3F567257" w:rsidR="00D03222" w:rsidRPr="009F0948" w:rsidDel="003C1009" w:rsidRDefault="00C1370D" w:rsidP="00C1370D">
      <w:pPr>
        <w:spacing w:line="480" w:lineRule="auto"/>
        <w:ind w:leftChars="588" w:left="1411"/>
        <w:rPr>
          <w:del w:id="263" w:author="Bhushan Tandale" w:date="2022-08-25T11:52:00Z"/>
          <w:rFonts w:ascii="Times New Roman" w:hAnsi="Times New Roman" w:cs="Times New Roman"/>
          <w:color w:val="000000"/>
          <w:kern w:val="0"/>
          <w:highlight w:val="lightGray"/>
        </w:rPr>
      </w:pPr>
      <w:del w:id="264" w:author="Bhushan Tandale" w:date="2022-08-25T11:52:00Z">
        <w:r w:rsidRPr="009F0948" w:rsidDel="003C1009">
          <w:delText>Not applicable.</w:delText>
        </w:r>
      </w:del>
    </w:p>
    <w:p w14:paraId="60220537" w14:textId="726D419A" w:rsidR="00E679BE" w:rsidRPr="009F0948" w:rsidDel="003C1009" w:rsidRDefault="00E679BE" w:rsidP="006F3041">
      <w:pPr>
        <w:spacing w:line="480" w:lineRule="auto"/>
        <w:rPr>
          <w:del w:id="265" w:author="Bhushan Tandale" w:date="2022-08-25T11:52:00Z"/>
          <w:rFonts w:ascii="Times New Roman" w:hAnsi="Times New Roman" w:cs="Times New Roman"/>
          <w:color w:val="000000"/>
          <w:kern w:val="0"/>
        </w:rPr>
      </w:pPr>
    </w:p>
    <w:p w14:paraId="3733B28F" w14:textId="526C2AA8" w:rsidR="00E679BE" w:rsidRPr="009F0948" w:rsidDel="003C1009" w:rsidRDefault="00E679BE" w:rsidP="006F3041">
      <w:pPr>
        <w:spacing w:line="480" w:lineRule="auto"/>
        <w:rPr>
          <w:del w:id="266" w:author="Bhushan Tandale" w:date="2022-08-25T11:52:00Z"/>
          <w:rFonts w:ascii="Times New Roman" w:hAnsi="Times New Roman" w:cs="Times New Roman"/>
          <w:b/>
          <w:bCs/>
          <w:color w:val="000000"/>
          <w:kern w:val="0"/>
        </w:rPr>
      </w:pPr>
      <w:del w:id="267" w:author="Bhushan Tandale" w:date="2022-08-25T11:52:00Z">
        <w:r w:rsidRPr="009F0948" w:rsidDel="003C1009">
          <w:rPr>
            <w:rFonts w:ascii="Times New Roman" w:hAnsi="Times New Roman" w:cs="Times New Roman"/>
            <w:b/>
            <w:bCs/>
            <w:color w:val="000000"/>
            <w:kern w:val="0"/>
          </w:rPr>
          <w:delText>References</w:delText>
        </w:r>
      </w:del>
    </w:p>
    <w:p w14:paraId="04334965" w14:textId="1AAD4ECB" w:rsidR="00F060BB" w:rsidRPr="009F0948" w:rsidDel="003C1009" w:rsidRDefault="00F060BB" w:rsidP="006F3041">
      <w:pPr>
        <w:spacing w:line="480" w:lineRule="auto"/>
        <w:rPr>
          <w:del w:id="268" w:author="Bhushan Tandale" w:date="2022-08-25T11:52:00Z"/>
          <w:rFonts w:ascii="Times New Roman" w:hAnsi="Times New Roman" w:cs="Times New Roman"/>
          <w:color w:val="000000"/>
          <w:kern w:val="0"/>
        </w:rPr>
      </w:pPr>
    </w:p>
    <w:p w14:paraId="07200210" w14:textId="1ED3E837" w:rsidR="00503BA6" w:rsidRPr="009F0948" w:rsidDel="003C1009" w:rsidRDefault="00503BA6" w:rsidP="006F3041">
      <w:pPr>
        <w:spacing w:line="480" w:lineRule="auto"/>
        <w:rPr>
          <w:del w:id="269" w:author="Bhushan Tandale" w:date="2022-08-25T11:52:00Z"/>
          <w:rFonts w:ascii="Times New Roman" w:hAnsi="Times New Roman" w:cs="Times New Roman"/>
          <w:color w:val="000000"/>
          <w:kern w:val="0"/>
        </w:rPr>
      </w:pPr>
      <w:del w:id="270" w:author="Bhushan Tandale" w:date="2022-08-25T11:52:00Z">
        <w:r w:rsidRPr="009F0948" w:rsidDel="003C1009">
          <w:rPr>
            <w:rFonts w:ascii="Times New Roman" w:hAnsi="Times New Roman" w:cs="Times New Roman"/>
            <w:color w:val="000000"/>
            <w:kern w:val="0"/>
          </w:rPr>
          <w:delText>Arakawa M., Saiki T., Wada K., Ogawa K., Kadono T., Shirai K., Sawada H., Ishibashi K., Honda R., Sakatani N., Iijima Y., Okamoto C., Yano H., Takagi Y., Hayakawa M., Michel P., Jutzi M., Shimaki Y., Kimura S., Mimasu Y., Toda T., Imamura H., Nakazawa S., Hayakawa H., Sugita S., Morota T., Kameda S., Tatsumi E., Cho Y., Yoshioka K., Yokota Y., Matsuoka M., Yamada M., Kouyama T., Honda C., Tsuda Y., Watanabe S., Yoshikawa M., Tanaka S., Terui F., Kikuchi S., Yamaguchi T., Ogawa N., Ono G., Yoshikawa K., Takahashi T., Takei Y., Fujii A., Takeuchi H., Yamamoto Y., Okada T., Hirose C., Hosoda S., Mori O., Shimada T., Soldini S., Tsukizaki R., Iwata T., Ozaki M., Abe M., Namiki N., Kitazato K., Tachibana S., Ikeda H., Hirata N., Hirata N., Noguchi R., Miura A. (202</w:delText>
        </w:r>
        <w:r w:rsidR="00E65CFB" w:rsidRPr="009F0948" w:rsidDel="003C1009">
          <w:rPr>
            <w:rFonts w:ascii="Times New Roman" w:hAnsi="Times New Roman" w:cs="Times New Roman"/>
            <w:color w:val="000000"/>
            <w:kern w:val="0"/>
          </w:rPr>
          <w:delText>0</w:delText>
        </w:r>
        <w:r w:rsidRPr="009F0948" w:rsidDel="003C1009">
          <w:rPr>
            <w:rFonts w:ascii="Times New Roman" w:hAnsi="Times New Roman" w:cs="Times New Roman"/>
            <w:color w:val="000000"/>
            <w:kern w:val="0"/>
          </w:rPr>
          <w:delText>)</w:delText>
        </w:r>
        <w:r w:rsidR="00216828" w:rsidRPr="009F0948" w:rsidDel="003C1009">
          <w:rPr>
            <w:rFonts w:ascii="Times New Roman" w:hAnsi="Times New Roman" w:cs="Times New Roman"/>
            <w:color w:val="000000"/>
            <w:kern w:val="0"/>
          </w:rPr>
          <w:delText xml:space="preserve"> An artificial impact on the asteroid (162173) Ryugu formed a crater in the gravity-dominated regime. Science 368:</w:delText>
        </w:r>
        <w:r w:rsidR="00216828" w:rsidRPr="009F0948" w:rsidDel="003C1009">
          <w:delText xml:space="preserve"> </w:delText>
        </w:r>
        <w:r w:rsidR="00216828" w:rsidRPr="009F0948" w:rsidDel="003C1009">
          <w:rPr>
            <w:rFonts w:ascii="Times New Roman" w:hAnsi="Times New Roman" w:cs="Times New Roman"/>
            <w:color w:val="000000"/>
            <w:kern w:val="0"/>
          </w:rPr>
          <w:delText>67-71</w:delText>
        </w:r>
        <w:r w:rsidR="00391249" w:rsidRPr="009F0948" w:rsidDel="003C1009">
          <w:rPr>
            <w:rFonts w:ascii="Times New Roman" w:hAnsi="Times New Roman" w:cs="Times New Roman"/>
            <w:color w:val="000000"/>
            <w:kern w:val="0"/>
          </w:rPr>
          <w:delText xml:space="preserve">. </w:delText>
        </w:r>
        <w:r w:rsidR="00191D61" w:rsidRPr="009F0948" w:rsidDel="003C1009">
          <w:rPr>
            <w:rFonts w:ascii="Times New Roman" w:hAnsi="Times New Roman" w:cs="Times New Roman"/>
            <w:color w:val="000000"/>
            <w:kern w:val="0"/>
          </w:rPr>
          <w:delText>D</w:delText>
        </w:r>
        <w:r w:rsidR="00391249" w:rsidRPr="009F0948" w:rsidDel="003C1009">
          <w:rPr>
            <w:rFonts w:ascii="Times New Roman" w:hAnsi="Times New Roman" w:cs="Times New Roman"/>
            <w:color w:val="000000"/>
            <w:kern w:val="0"/>
          </w:rPr>
          <w:delText>oi:10.1126/science.aaz1701</w:delText>
        </w:r>
        <w:r w:rsidR="003516AE" w:rsidRPr="009F0948" w:rsidDel="003C1009">
          <w:rPr>
            <w:rFonts w:ascii="Times New Roman" w:hAnsi="Times New Roman" w:cs="Times New Roman"/>
            <w:color w:val="000000"/>
            <w:kern w:val="0"/>
          </w:rPr>
          <w:delText>.</w:delText>
        </w:r>
      </w:del>
    </w:p>
    <w:p w14:paraId="096E2C48" w14:textId="42804598" w:rsidR="00503BA6" w:rsidRPr="009F0948" w:rsidDel="003C1009" w:rsidRDefault="00503BA6" w:rsidP="006F3041">
      <w:pPr>
        <w:spacing w:line="480" w:lineRule="auto"/>
        <w:rPr>
          <w:del w:id="271" w:author="Bhushan Tandale" w:date="2022-08-25T11:52:00Z"/>
          <w:rFonts w:ascii="Times New Roman" w:hAnsi="Times New Roman" w:cs="Times New Roman"/>
          <w:color w:val="000000"/>
          <w:kern w:val="0"/>
        </w:rPr>
      </w:pPr>
    </w:p>
    <w:p w14:paraId="4EC54F07" w14:textId="2EDCB521" w:rsidR="00F060BB" w:rsidRPr="009F0948" w:rsidDel="003C1009" w:rsidRDefault="00F060BB" w:rsidP="006F3041">
      <w:pPr>
        <w:spacing w:line="480" w:lineRule="auto"/>
        <w:rPr>
          <w:del w:id="272" w:author="Bhushan Tandale" w:date="2022-08-25T11:52:00Z"/>
          <w:rFonts w:ascii="Times New Roman" w:hAnsi="Times New Roman" w:cs="Times New Roman"/>
          <w:color w:val="000000"/>
          <w:kern w:val="0"/>
        </w:rPr>
      </w:pPr>
      <w:del w:id="273" w:author="Bhushan Tandale" w:date="2022-08-25T11:52:00Z">
        <w:r w:rsidRPr="009F0948" w:rsidDel="003C1009">
          <w:rPr>
            <w:rFonts w:ascii="Times New Roman" w:hAnsi="Times New Roman" w:cs="Times New Roman"/>
            <w:color w:val="000000"/>
            <w:kern w:val="0"/>
          </w:rPr>
          <w:delText>Binzel</w:delText>
        </w:r>
        <w:r w:rsidR="00875596" w:rsidRPr="009F0948" w:rsidDel="003C1009">
          <w:rPr>
            <w:rFonts w:ascii="Times New Roman" w:hAnsi="Times New Roman" w:cs="Times New Roman"/>
            <w:color w:val="000000"/>
            <w:kern w:val="0"/>
          </w:rPr>
          <w:delText>, R.P.</w:delText>
        </w:r>
        <w:r w:rsidRPr="009F0948" w:rsidDel="003C1009">
          <w:rPr>
            <w:rFonts w:ascii="Times New Roman" w:hAnsi="Times New Roman" w:cs="Times New Roman"/>
            <w:color w:val="000000"/>
            <w:kern w:val="0"/>
          </w:rPr>
          <w:delText>, Perozzi</w:delText>
        </w:r>
        <w:r w:rsidR="00875596" w:rsidRPr="009F0948" w:rsidDel="003C1009">
          <w:rPr>
            <w:rFonts w:ascii="Times New Roman" w:hAnsi="Times New Roman" w:cs="Times New Roman"/>
            <w:color w:val="000000"/>
            <w:kern w:val="0"/>
          </w:rPr>
          <w:delText>, E.</w:delText>
        </w:r>
        <w:r w:rsidRPr="009F0948" w:rsidDel="003C1009">
          <w:rPr>
            <w:rFonts w:ascii="Times New Roman" w:hAnsi="Times New Roman" w:cs="Times New Roman"/>
            <w:color w:val="000000"/>
            <w:kern w:val="0"/>
          </w:rPr>
          <w:delText>, Rivkin</w:delText>
        </w:r>
        <w:r w:rsidR="00875596" w:rsidRPr="009F0948" w:rsidDel="003C1009">
          <w:rPr>
            <w:rFonts w:ascii="Times New Roman" w:hAnsi="Times New Roman" w:cs="Times New Roman"/>
            <w:color w:val="000000"/>
            <w:kern w:val="0"/>
          </w:rPr>
          <w:delText>, A.S.</w:delText>
        </w:r>
        <w:r w:rsidRPr="009F0948" w:rsidDel="003C1009">
          <w:rPr>
            <w:rFonts w:ascii="Times New Roman" w:hAnsi="Times New Roman" w:cs="Times New Roman"/>
            <w:color w:val="000000"/>
            <w:kern w:val="0"/>
          </w:rPr>
          <w:delText>, Rossi</w:delText>
        </w:r>
        <w:r w:rsidR="00875596" w:rsidRPr="009F0948" w:rsidDel="003C1009">
          <w:rPr>
            <w:rFonts w:ascii="Times New Roman" w:hAnsi="Times New Roman" w:cs="Times New Roman"/>
            <w:color w:val="000000"/>
            <w:kern w:val="0"/>
          </w:rPr>
          <w:delText>, A.</w:delText>
        </w:r>
        <w:r w:rsidRPr="009F0948" w:rsidDel="003C1009">
          <w:rPr>
            <w:rFonts w:ascii="Times New Roman" w:hAnsi="Times New Roman" w:cs="Times New Roman"/>
            <w:color w:val="000000"/>
            <w:kern w:val="0"/>
          </w:rPr>
          <w:delText>, Harris</w:delText>
        </w:r>
        <w:r w:rsidR="00875596" w:rsidRPr="009F0948" w:rsidDel="003C1009">
          <w:rPr>
            <w:rFonts w:ascii="Times New Roman" w:hAnsi="Times New Roman" w:cs="Times New Roman"/>
            <w:color w:val="000000"/>
            <w:kern w:val="0"/>
          </w:rPr>
          <w:delText>, A.W.</w:delText>
        </w:r>
        <w:r w:rsidRPr="009F0948" w:rsidDel="003C1009">
          <w:rPr>
            <w:rFonts w:ascii="Times New Roman" w:hAnsi="Times New Roman" w:cs="Times New Roman"/>
            <w:color w:val="000000"/>
            <w:kern w:val="0"/>
          </w:rPr>
          <w:delText>, Bus</w:delText>
        </w:r>
        <w:r w:rsidR="00875596" w:rsidRPr="009F0948" w:rsidDel="003C1009">
          <w:rPr>
            <w:rFonts w:ascii="Times New Roman" w:hAnsi="Times New Roman" w:cs="Times New Roman"/>
            <w:color w:val="000000"/>
            <w:kern w:val="0"/>
          </w:rPr>
          <w:delText>, S.J.</w:delText>
        </w:r>
        <w:r w:rsidRPr="009F0948" w:rsidDel="003C1009">
          <w:rPr>
            <w:rFonts w:ascii="Times New Roman" w:hAnsi="Times New Roman" w:cs="Times New Roman"/>
            <w:color w:val="000000"/>
            <w:kern w:val="0"/>
          </w:rPr>
          <w:delText>, Valsecchi</w:delText>
        </w:r>
        <w:r w:rsidR="00875596" w:rsidRPr="009F0948" w:rsidDel="003C1009">
          <w:rPr>
            <w:rFonts w:ascii="Times New Roman" w:hAnsi="Times New Roman" w:cs="Times New Roman"/>
            <w:color w:val="000000"/>
            <w:kern w:val="0"/>
          </w:rPr>
          <w:delText>, G.B.</w:delText>
        </w:r>
        <w:r w:rsidRPr="009F0948" w:rsidDel="003C1009">
          <w:rPr>
            <w:rFonts w:ascii="Times New Roman" w:hAnsi="Times New Roman" w:cs="Times New Roman"/>
            <w:color w:val="000000"/>
            <w:kern w:val="0"/>
          </w:rPr>
          <w:delText>, Slivan</w:delText>
        </w:r>
        <w:r w:rsidR="00875596" w:rsidRPr="009F0948" w:rsidDel="003C1009">
          <w:rPr>
            <w:rFonts w:ascii="Times New Roman" w:hAnsi="Times New Roman" w:cs="Times New Roman"/>
            <w:color w:val="000000"/>
            <w:kern w:val="0"/>
          </w:rPr>
          <w:delText>, S.M.</w:delText>
        </w:r>
        <w:r w:rsidRPr="009F0948" w:rsidDel="003C1009">
          <w:rPr>
            <w:rFonts w:ascii="Times New Roman" w:hAnsi="Times New Roman" w:cs="Times New Roman"/>
            <w:color w:val="000000"/>
            <w:kern w:val="0"/>
          </w:rPr>
          <w:delText xml:space="preserve"> (2004) Dynamical and compositional assessment of near-Earth object mission targets, </w:delText>
        </w:r>
        <w:r w:rsidR="00F4444C" w:rsidRPr="009F0948" w:rsidDel="003C1009">
          <w:rPr>
            <w:rFonts w:ascii="Times New Roman" w:hAnsi="Times New Roman" w:cs="Times New Roman"/>
            <w:color w:val="000000"/>
            <w:kern w:val="0"/>
          </w:rPr>
          <w:delText xml:space="preserve">Meteoritics &amp; Planetary Science </w:delText>
        </w:r>
        <w:r w:rsidRPr="009F0948" w:rsidDel="003C1009">
          <w:rPr>
            <w:rFonts w:ascii="Times New Roman" w:hAnsi="Times New Roman" w:cs="Times New Roman"/>
            <w:color w:val="000000"/>
            <w:kern w:val="0"/>
          </w:rPr>
          <w:delText>39:351–366.</w:delText>
        </w:r>
      </w:del>
    </w:p>
    <w:p w14:paraId="5B3878A8" w14:textId="641D87A8" w:rsidR="00F060BB" w:rsidRPr="009F0948" w:rsidDel="003C1009" w:rsidRDefault="00F060BB" w:rsidP="006F3041">
      <w:pPr>
        <w:spacing w:line="480" w:lineRule="auto"/>
        <w:rPr>
          <w:del w:id="274" w:author="Bhushan Tandale" w:date="2022-08-25T11:52:00Z"/>
          <w:rFonts w:ascii="Times New Roman" w:hAnsi="Times New Roman" w:cs="Times New Roman"/>
          <w:color w:val="000000"/>
          <w:kern w:val="0"/>
        </w:rPr>
      </w:pPr>
    </w:p>
    <w:p w14:paraId="7637D65D" w14:textId="55EAF688" w:rsidR="00176AF2" w:rsidRPr="009F0948" w:rsidDel="003C1009" w:rsidRDefault="00176AF2" w:rsidP="006F3041">
      <w:pPr>
        <w:spacing w:line="480" w:lineRule="auto"/>
        <w:rPr>
          <w:del w:id="275" w:author="Bhushan Tandale" w:date="2022-08-25T11:52:00Z"/>
          <w:rFonts w:ascii="Times New Roman" w:hAnsi="Times New Roman" w:cs="Times New Roman"/>
          <w:color w:val="000000"/>
          <w:kern w:val="0"/>
        </w:rPr>
      </w:pPr>
      <w:del w:id="276" w:author="Bhushan Tandale" w:date="2022-08-25T11:52:00Z">
        <w:r w:rsidRPr="009F0948" w:rsidDel="003C1009">
          <w:rPr>
            <w:rFonts w:ascii="Times New Roman" w:hAnsi="Times New Roman" w:cs="Times New Roman"/>
            <w:color w:val="000000"/>
            <w:kern w:val="0"/>
          </w:rPr>
          <w:delText>Hirabayashi, M., Mimasu, Y., Sakatani</w:delText>
        </w:r>
        <w:r w:rsidR="00060C48" w:rsidRPr="009F0948" w:rsidDel="003C1009">
          <w:rPr>
            <w:rFonts w:ascii="Times New Roman" w:hAnsi="Times New Roman" w:cs="Times New Roman"/>
            <w:color w:val="000000"/>
            <w:kern w:val="0"/>
          </w:rPr>
          <w:delText>, N.</w:delText>
        </w:r>
        <w:r w:rsidRPr="009F0948" w:rsidDel="003C1009">
          <w:rPr>
            <w:rFonts w:ascii="Times New Roman" w:hAnsi="Times New Roman" w:cs="Times New Roman"/>
            <w:color w:val="000000"/>
            <w:kern w:val="0"/>
          </w:rPr>
          <w:delText>, Watanabe</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Tsuda</w:delText>
        </w:r>
        <w:r w:rsidR="00060C48" w:rsidRPr="009F0948" w:rsidDel="003C1009">
          <w:rPr>
            <w:rFonts w:ascii="Times New Roman" w:hAnsi="Times New Roman" w:cs="Times New Roman"/>
            <w:color w:val="000000"/>
            <w:kern w:val="0"/>
          </w:rPr>
          <w:delText>, Y.</w:delText>
        </w:r>
        <w:r w:rsidRPr="009F0948" w:rsidDel="003C1009">
          <w:rPr>
            <w:rFonts w:ascii="Times New Roman" w:hAnsi="Times New Roman" w:cs="Times New Roman"/>
            <w:color w:val="000000"/>
            <w:kern w:val="0"/>
          </w:rPr>
          <w:delText>, Saiki</w:delText>
        </w:r>
        <w:r w:rsidR="00060C48" w:rsidRPr="009F0948" w:rsidDel="003C1009">
          <w:rPr>
            <w:rFonts w:ascii="Times New Roman" w:hAnsi="Times New Roman" w:cs="Times New Roman"/>
            <w:color w:val="000000"/>
            <w:kern w:val="0"/>
          </w:rPr>
          <w:delText>, T.</w:delText>
        </w:r>
        <w:r w:rsidRPr="009F0948" w:rsidDel="003C1009">
          <w:rPr>
            <w:rFonts w:ascii="Times New Roman" w:hAnsi="Times New Roman" w:cs="Times New Roman"/>
            <w:color w:val="000000"/>
            <w:kern w:val="0"/>
          </w:rPr>
          <w:delText>, Kikuchi</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Kouyama</w:delText>
        </w:r>
        <w:r w:rsidR="00060C48" w:rsidRPr="009F0948" w:rsidDel="003C1009">
          <w:rPr>
            <w:rFonts w:ascii="Times New Roman" w:hAnsi="Times New Roman" w:cs="Times New Roman"/>
            <w:color w:val="000000"/>
            <w:kern w:val="0"/>
          </w:rPr>
          <w:delText>, T.</w:delText>
        </w:r>
        <w:r w:rsidRPr="009F0948" w:rsidDel="003C1009">
          <w:rPr>
            <w:rFonts w:ascii="Times New Roman" w:hAnsi="Times New Roman" w:cs="Times New Roman"/>
            <w:color w:val="000000"/>
            <w:kern w:val="0"/>
          </w:rPr>
          <w:delText>, Yoshikawa</w:delText>
        </w:r>
        <w:r w:rsidR="00060C48" w:rsidRPr="009F0948" w:rsidDel="003C1009">
          <w:rPr>
            <w:rFonts w:ascii="Times New Roman" w:hAnsi="Times New Roman" w:cs="Times New Roman"/>
            <w:color w:val="000000"/>
            <w:kern w:val="0"/>
          </w:rPr>
          <w:delText>, M.</w:delText>
        </w:r>
        <w:r w:rsidRPr="009F0948" w:rsidDel="003C1009">
          <w:rPr>
            <w:rFonts w:ascii="Times New Roman" w:hAnsi="Times New Roman" w:cs="Times New Roman"/>
            <w:color w:val="000000"/>
            <w:kern w:val="0"/>
          </w:rPr>
          <w:delText>, Tanaka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Nakazawa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Takei</w:delText>
        </w:r>
        <w:r w:rsidR="00060C48" w:rsidRPr="009F0948" w:rsidDel="003C1009">
          <w:rPr>
            <w:rFonts w:ascii="Times New Roman" w:hAnsi="Times New Roman" w:cs="Times New Roman"/>
            <w:color w:val="000000"/>
            <w:kern w:val="0"/>
          </w:rPr>
          <w:delText>, Y.</w:delText>
        </w:r>
        <w:r w:rsidRPr="009F0948" w:rsidDel="003C1009">
          <w:rPr>
            <w:rFonts w:ascii="Times New Roman" w:hAnsi="Times New Roman" w:cs="Times New Roman"/>
            <w:color w:val="000000"/>
            <w:kern w:val="0"/>
          </w:rPr>
          <w:delText>, Terui</w:delText>
        </w:r>
        <w:r w:rsidR="00060C48" w:rsidRPr="009F0948" w:rsidDel="003C1009">
          <w:rPr>
            <w:rFonts w:ascii="Times New Roman" w:hAnsi="Times New Roman" w:cs="Times New Roman"/>
            <w:color w:val="000000"/>
            <w:kern w:val="0"/>
          </w:rPr>
          <w:delText>, F.</w:delText>
        </w:r>
        <w:r w:rsidRPr="009F0948" w:rsidDel="003C1009">
          <w:rPr>
            <w:rFonts w:ascii="Times New Roman" w:hAnsi="Times New Roman" w:cs="Times New Roman"/>
            <w:color w:val="000000"/>
            <w:kern w:val="0"/>
          </w:rPr>
          <w:delText>, Takeuchi</w:delText>
        </w:r>
        <w:r w:rsidR="00060C48" w:rsidRPr="009F0948" w:rsidDel="003C1009">
          <w:rPr>
            <w:rFonts w:ascii="Times New Roman" w:hAnsi="Times New Roman" w:cs="Times New Roman"/>
            <w:color w:val="000000"/>
            <w:kern w:val="0"/>
          </w:rPr>
          <w:delText>, H.</w:delText>
        </w:r>
        <w:r w:rsidRPr="009F0948" w:rsidDel="003C1009">
          <w:rPr>
            <w:rFonts w:ascii="Times New Roman" w:hAnsi="Times New Roman" w:cs="Times New Roman"/>
            <w:color w:val="000000"/>
            <w:kern w:val="0"/>
          </w:rPr>
          <w:delText>, Fujii</w:delText>
        </w:r>
        <w:r w:rsidR="00060C48" w:rsidRPr="009F0948" w:rsidDel="003C1009">
          <w:rPr>
            <w:rFonts w:ascii="Times New Roman" w:hAnsi="Times New Roman" w:cs="Times New Roman"/>
            <w:color w:val="000000"/>
            <w:kern w:val="0"/>
          </w:rPr>
          <w:delText>, A.</w:delText>
        </w:r>
        <w:r w:rsidRPr="009F0948" w:rsidDel="003C1009">
          <w:rPr>
            <w:rFonts w:ascii="Times New Roman" w:hAnsi="Times New Roman" w:cs="Times New Roman"/>
            <w:color w:val="000000"/>
            <w:kern w:val="0"/>
          </w:rPr>
          <w:delText>, Iwata</w:delText>
        </w:r>
        <w:r w:rsidR="00060C48" w:rsidRPr="009F0948" w:rsidDel="003C1009">
          <w:rPr>
            <w:rFonts w:ascii="Times New Roman" w:hAnsi="Times New Roman" w:cs="Times New Roman"/>
            <w:color w:val="000000"/>
            <w:kern w:val="0"/>
          </w:rPr>
          <w:delText>, T.</w:delText>
        </w:r>
        <w:r w:rsidRPr="009F0948" w:rsidDel="003C1009">
          <w:rPr>
            <w:rFonts w:ascii="Times New Roman" w:hAnsi="Times New Roman" w:cs="Times New Roman"/>
            <w:color w:val="000000"/>
            <w:kern w:val="0"/>
          </w:rPr>
          <w:delText>, Tsumura</w:delText>
        </w:r>
        <w:r w:rsidR="00060C48" w:rsidRPr="009F0948" w:rsidDel="003C1009">
          <w:rPr>
            <w:rFonts w:ascii="Times New Roman" w:hAnsi="Times New Roman" w:cs="Times New Roman"/>
            <w:color w:val="000000"/>
            <w:kern w:val="0"/>
          </w:rPr>
          <w:delText>, K.</w:delText>
        </w:r>
        <w:r w:rsidRPr="009F0948" w:rsidDel="003C1009">
          <w:rPr>
            <w:rFonts w:ascii="Times New Roman" w:hAnsi="Times New Roman" w:cs="Times New Roman"/>
            <w:color w:val="000000"/>
            <w:kern w:val="0"/>
          </w:rPr>
          <w:delText>, Matsuura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Shimaki</w:delText>
        </w:r>
        <w:r w:rsidR="00060C48" w:rsidRPr="009F0948" w:rsidDel="003C1009">
          <w:rPr>
            <w:rFonts w:ascii="Times New Roman" w:hAnsi="Times New Roman" w:cs="Times New Roman"/>
            <w:color w:val="000000"/>
            <w:kern w:val="0"/>
          </w:rPr>
          <w:delText>, Y.</w:delText>
        </w:r>
        <w:r w:rsidRPr="009F0948" w:rsidDel="003C1009">
          <w:rPr>
            <w:rFonts w:ascii="Times New Roman" w:hAnsi="Times New Roman" w:cs="Times New Roman"/>
            <w:color w:val="000000"/>
            <w:kern w:val="0"/>
          </w:rPr>
          <w:delText>, Urakawa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Ishibashi</w:delText>
        </w:r>
        <w:r w:rsidR="00060C48" w:rsidRPr="009F0948" w:rsidDel="003C1009">
          <w:rPr>
            <w:rFonts w:ascii="Times New Roman" w:hAnsi="Times New Roman" w:cs="Times New Roman"/>
            <w:color w:val="000000"/>
            <w:kern w:val="0"/>
          </w:rPr>
          <w:delText>, Y.</w:delText>
        </w:r>
        <w:r w:rsidRPr="009F0948" w:rsidDel="003C1009">
          <w:rPr>
            <w:rFonts w:ascii="Times New Roman" w:hAnsi="Times New Roman" w:cs="Times New Roman"/>
            <w:color w:val="000000"/>
            <w:kern w:val="0"/>
          </w:rPr>
          <w:delText>, Hasegawa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Ishiguro</w:delText>
        </w:r>
        <w:r w:rsidR="00060C48" w:rsidRPr="009F0948" w:rsidDel="003C1009">
          <w:rPr>
            <w:rFonts w:ascii="Times New Roman" w:hAnsi="Times New Roman" w:cs="Times New Roman"/>
            <w:color w:val="000000"/>
            <w:kern w:val="0"/>
          </w:rPr>
          <w:delText>, M.</w:delText>
        </w:r>
        <w:r w:rsidRPr="009F0948" w:rsidDel="003C1009">
          <w:rPr>
            <w:rFonts w:ascii="Times New Roman" w:hAnsi="Times New Roman" w:cs="Times New Roman"/>
            <w:color w:val="000000"/>
            <w:kern w:val="0"/>
          </w:rPr>
          <w:delText>, Kuroda</w:delText>
        </w:r>
        <w:r w:rsidR="00060C48" w:rsidRPr="009F0948" w:rsidDel="003C1009">
          <w:rPr>
            <w:rFonts w:ascii="Times New Roman" w:hAnsi="Times New Roman" w:cs="Times New Roman"/>
            <w:color w:val="000000"/>
            <w:kern w:val="0"/>
          </w:rPr>
          <w:delText>, D.</w:delText>
        </w:r>
        <w:r w:rsidRPr="009F0948" w:rsidDel="003C1009">
          <w:rPr>
            <w:rFonts w:ascii="Times New Roman" w:hAnsi="Times New Roman" w:cs="Times New Roman"/>
            <w:color w:val="000000"/>
            <w:kern w:val="0"/>
          </w:rPr>
          <w:delText>, Okumura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Sugita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Okada</w:delText>
        </w:r>
        <w:r w:rsidR="00060C48" w:rsidRPr="009F0948" w:rsidDel="003C1009">
          <w:rPr>
            <w:rFonts w:ascii="Times New Roman" w:hAnsi="Times New Roman" w:cs="Times New Roman"/>
            <w:color w:val="000000"/>
            <w:kern w:val="0"/>
          </w:rPr>
          <w:delText>, T.</w:delText>
        </w:r>
        <w:r w:rsidRPr="009F0948" w:rsidDel="003C1009">
          <w:rPr>
            <w:rFonts w:ascii="Times New Roman" w:hAnsi="Times New Roman" w:cs="Times New Roman"/>
            <w:color w:val="000000"/>
            <w:kern w:val="0"/>
          </w:rPr>
          <w:delText>, Kameda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Kamata</w:delText>
        </w:r>
        <w:r w:rsidR="00060C48" w:rsidRPr="009F0948" w:rsidDel="003C1009">
          <w:rPr>
            <w:rFonts w:ascii="Times New Roman" w:hAnsi="Times New Roman" w:cs="Times New Roman"/>
            <w:color w:val="000000"/>
            <w:kern w:val="0"/>
          </w:rPr>
          <w:delText>, S.</w:delText>
        </w:r>
        <w:r w:rsidRPr="009F0948" w:rsidDel="003C1009">
          <w:rPr>
            <w:rFonts w:ascii="Times New Roman" w:hAnsi="Times New Roman" w:cs="Times New Roman"/>
            <w:color w:val="000000"/>
            <w:kern w:val="0"/>
          </w:rPr>
          <w:delText>, Higuchi</w:delText>
        </w:r>
        <w:r w:rsidR="00060C48" w:rsidRPr="009F0948" w:rsidDel="003C1009">
          <w:rPr>
            <w:rFonts w:ascii="Times New Roman" w:hAnsi="Times New Roman" w:cs="Times New Roman"/>
            <w:color w:val="000000"/>
            <w:kern w:val="0"/>
          </w:rPr>
          <w:delText>, A.</w:delText>
        </w:r>
        <w:r w:rsidRPr="009F0948" w:rsidDel="003C1009">
          <w:rPr>
            <w:rFonts w:ascii="Times New Roman" w:hAnsi="Times New Roman" w:cs="Times New Roman"/>
            <w:color w:val="000000"/>
            <w:kern w:val="0"/>
          </w:rPr>
          <w:delText>, Senshu</w:delText>
        </w:r>
        <w:r w:rsidR="00060C48" w:rsidRPr="009F0948" w:rsidDel="003C1009">
          <w:rPr>
            <w:rFonts w:ascii="Times New Roman" w:hAnsi="Times New Roman" w:cs="Times New Roman"/>
            <w:color w:val="000000"/>
            <w:kern w:val="0"/>
          </w:rPr>
          <w:delText>, H.</w:delText>
        </w:r>
        <w:r w:rsidRPr="009F0948" w:rsidDel="003C1009">
          <w:rPr>
            <w:rFonts w:ascii="Times New Roman" w:hAnsi="Times New Roman" w:cs="Times New Roman"/>
            <w:color w:val="000000"/>
            <w:kern w:val="0"/>
          </w:rPr>
          <w:delText>, Noda</w:delText>
        </w:r>
        <w:r w:rsidR="00060C48" w:rsidRPr="009F0948" w:rsidDel="003C1009">
          <w:rPr>
            <w:rFonts w:ascii="Times New Roman" w:hAnsi="Times New Roman" w:cs="Times New Roman"/>
            <w:color w:val="000000"/>
            <w:kern w:val="0"/>
          </w:rPr>
          <w:delText>, H.</w:delText>
        </w:r>
        <w:r w:rsidRPr="009F0948" w:rsidDel="003C1009">
          <w:rPr>
            <w:rFonts w:ascii="Times New Roman" w:hAnsi="Times New Roman" w:cs="Times New Roman"/>
            <w:color w:val="000000"/>
            <w:kern w:val="0"/>
          </w:rPr>
          <w:delText>, Matsumoto</w:delText>
        </w:r>
        <w:r w:rsidR="00060C48" w:rsidRPr="009F0948" w:rsidDel="003C1009">
          <w:rPr>
            <w:rFonts w:ascii="Times New Roman" w:hAnsi="Times New Roman" w:cs="Times New Roman"/>
            <w:color w:val="000000"/>
            <w:kern w:val="0"/>
          </w:rPr>
          <w:delText>, K.</w:delText>
        </w:r>
        <w:r w:rsidRPr="009F0948" w:rsidDel="003C1009">
          <w:rPr>
            <w:rFonts w:ascii="Times New Roman" w:hAnsi="Times New Roman" w:cs="Times New Roman"/>
            <w:color w:val="000000"/>
            <w:kern w:val="0"/>
          </w:rPr>
          <w:delText>, Suetsugu</w:delText>
        </w:r>
        <w:r w:rsidR="00060C48" w:rsidRPr="009F0948" w:rsidDel="003C1009">
          <w:rPr>
            <w:rFonts w:ascii="Times New Roman" w:hAnsi="Times New Roman" w:cs="Times New Roman"/>
            <w:color w:val="000000"/>
            <w:kern w:val="0"/>
          </w:rPr>
          <w:delText>, R.</w:delText>
        </w:r>
        <w:r w:rsidRPr="009F0948" w:rsidDel="003C1009">
          <w:rPr>
            <w:rFonts w:ascii="Times New Roman" w:hAnsi="Times New Roman" w:cs="Times New Roman"/>
            <w:color w:val="000000"/>
            <w:kern w:val="0"/>
          </w:rPr>
          <w:delText>, Hirai</w:delText>
        </w:r>
        <w:r w:rsidR="00060C48" w:rsidRPr="009F0948" w:rsidDel="003C1009">
          <w:rPr>
            <w:rFonts w:ascii="Times New Roman" w:hAnsi="Times New Roman" w:cs="Times New Roman"/>
            <w:color w:val="000000"/>
            <w:kern w:val="0"/>
          </w:rPr>
          <w:delText>, T.</w:delText>
        </w:r>
        <w:r w:rsidRPr="009F0948" w:rsidDel="003C1009">
          <w:rPr>
            <w:rFonts w:ascii="Times New Roman" w:hAnsi="Times New Roman" w:cs="Times New Roman"/>
            <w:color w:val="000000"/>
            <w:kern w:val="0"/>
          </w:rPr>
          <w:delText>, Kitazato</w:delText>
        </w:r>
        <w:r w:rsidR="00060C48" w:rsidRPr="009F0948" w:rsidDel="003C1009">
          <w:rPr>
            <w:rFonts w:ascii="Times New Roman" w:hAnsi="Times New Roman" w:cs="Times New Roman"/>
            <w:color w:val="000000"/>
            <w:kern w:val="0"/>
          </w:rPr>
          <w:delText>, K.</w:delText>
        </w:r>
        <w:r w:rsidRPr="009F0948" w:rsidDel="003C1009">
          <w:rPr>
            <w:rFonts w:ascii="Times New Roman" w:hAnsi="Times New Roman" w:cs="Times New Roman"/>
            <w:color w:val="000000"/>
            <w:kern w:val="0"/>
          </w:rPr>
          <w:delText>, Farnocchia</w:delText>
        </w:r>
        <w:r w:rsidR="00060C48" w:rsidRPr="009F0948" w:rsidDel="003C1009">
          <w:rPr>
            <w:rFonts w:ascii="Times New Roman" w:hAnsi="Times New Roman" w:cs="Times New Roman"/>
            <w:color w:val="000000"/>
            <w:kern w:val="0"/>
          </w:rPr>
          <w:delText>, D.</w:delText>
        </w:r>
        <w:r w:rsidRPr="009F0948" w:rsidDel="003C1009">
          <w:rPr>
            <w:rFonts w:ascii="Times New Roman" w:hAnsi="Times New Roman" w:cs="Times New Roman"/>
            <w:color w:val="000000"/>
            <w:kern w:val="0"/>
          </w:rPr>
          <w:delText>, Naidu</w:delText>
        </w:r>
        <w:r w:rsidR="00060C48" w:rsidRPr="009F0948" w:rsidDel="003C1009">
          <w:rPr>
            <w:rFonts w:ascii="Times New Roman" w:hAnsi="Times New Roman" w:cs="Times New Roman"/>
            <w:color w:val="000000"/>
            <w:kern w:val="0"/>
          </w:rPr>
          <w:delText>, S.P.</w:delText>
        </w:r>
        <w:r w:rsidRPr="009F0948" w:rsidDel="003C1009">
          <w:rPr>
            <w:rFonts w:ascii="Times New Roman" w:hAnsi="Times New Roman" w:cs="Times New Roman"/>
            <w:color w:val="000000"/>
            <w:kern w:val="0"/>
          </w:rPr>
          <w:delText>, Tholen</w:delText>
        </w:r>
        <w:r w:rsidR="00060C48" w:rsidRPr="009F0948" w:rsidDel="003C1009">
          <w:rPr>
            <w:rFonts w:ascii="Times New Roman" w:hAnsi="Times New Roman" w:cs="Times New Roman"/>
            <w:color w:val="000000"/>
            <w:kern w:val="0"/>
          </w:rPr>
          <w:delText>, D.J.</w:delText>
        </w:r>
        <w:r w:rsidRPr="009F0948" w:rsidDel="003C1009">
          <w:rPr>
            <w:rFonts w:ascii="Times New Roman" w:hAnsi="Times New Roman" w:cs="Times New Roman"/>
            <w:color w:val="000000"/>
            <w:kern w:val="0"/>
          </w:rPr>
          <w:delText>, Hergenrother</w:delText>
        </w:r>
        <w:r w:rsidR="00060C48" w:rsidRPr="009F0948" w:rsidDel="003C1009">
          <w:rPr>
            <w:rFonts w:ascii="Times New Roman" w:hAnsi="Times New Roman" w:cs="Times New Roman"/>
            <w:color w:val="000000"/>
            <w:kern w:val="0"/>
          </w:rPr>
          <w:delText>, C.W.</w:delText>
        </w:r>
        <w:r w:rsidRPr="009F0948" w:rsidDel="003C1009">
          <w:rPr>
            <w:rFonts w:ascii="Times New Roman" w:hAnsi="Times New Roman" w:cs="Times New Roman"/>
            <w:color w:val="000000"/>
            <w:kern w:val="0"/>
          </w:rPr>
          <w:delText>, Whiteley</w:delText>
        </w:r>
        <w:r w:rsidR="00060C48" w:rsidRPr="009F0948" w:rsidDel="003C1009">
          <w:rPr>
            <w:rFonts w:ascii="Times New Roman" w:hAnsi="Times New Roman" w:cs="Times New Roman"/>
            <w:color w:val="000000"/>
            <w:kern w:val="0"/>
          </w:rPr>
          <w:delText>, R.J.</w:delText>
        </w:r>
        <w:r w:rsidRPr="009F0948" w:rsidDel="003C1009">
          <w:rPr>
            <w:rFonts w:ascii="Times New Roman" w:hAnsi="Times New Roman" w:cs="Times New Roman"/>
            <w:color w:val="000000"/>
            <w:kern w:val="0"/>
          </w:rPr>
          <w:delText>, Moskovitz</w:delText>
        </w:r>
        <w:r w:rsidR="00060C48" w:rsidRPr="009F0948" w:rsidDel="003C1009">
          <w:rPr>
            <w:rFonts w:ascii="Times New Roman" w:hAnsi="Times New Roman" w:cs="Times New Roman"/>
            <w:color w:val="000000"/>
            <w:kern w:val="0"/>
          </w:rPr>
          <w:delText>, N.A.</w:delText>
        </w:r>
        <w:r w:rsidRPr="009F0948" w:rsidDel="003C1009">
          <w:rPr>
            <w:rFonts w:ascii="Times New Roman" w:hAnsi="Times New Roman" w:cs="Times New Roman"/>
            <w:color w:val="000000"/>
            <w:kern w:val="0"/>
          </w:rPr>
          <w:delText>, Abell</w:delText>
        </w:r>
        <w:r w:rsidR="00060C48" w:rsidRPr="009F0948" w:rsidDel="003C1009">
          <w:rPr>
            <w:rFonts w:ascii="Times New Roman" w:hAnsi="Times New Roman" w:cs="Times New Roman"/>
            <w:color w:val="000000"/>
            <w:kern w:val="0"/>
          </w:rPr>
          <w:delText>, P.A.</w:delText>
        </w:r>
        <w:r w:rsidRPr="009F0948" w:rsidDel="003C1009">
          <w:rPr>
            <w:rFonts w:ascii="Times New Roman" w:hAnsi="Times New Roman" w:cs="Times New Roman"/>
            <w:color w:val="000000"/>
            <w:kern w:val="0"/>
          </w:rPr>
          <w:delText>,</w:delText>
        </w:r>
        <w:r w:rsidR="00060C48" w:rsidRPr="009F0948" w:rsidDel="003C1009">
          <w:rPr>
            <w:rFonts w:ascii="Times New Roman" w:hAnsi="Times New Roman" w:cs="Times New Roman"/>
            <w:color w:val="000000"/>
            <w:kern w:val="0"/>
          </w:rPr>
          <w:delText xml:space="preserve"> (2021)</w:delText>
        </w:r>
        <w:r w:rsidR="00060C48" w:rsidRPr="009F0948" w:rsidDel="003C1009">
          <w:rPr>
            <w:rFonts w:ascii="Times New Roman" w:hAnsi="Times New Roman" w:cs="Times New Roman" w:hint="eastAsia"/>
            <w:color w:val="000000"/>
            <w:kern w:val="0"/>
          </w:rPr>
          <w:delText xml:space="preserve"> </w:delText>
        </w:r>
        <w:r w:rsidRPr="009F0948" w:rsidDel="003C1009">
          <w:rPr>
            <w:rFonts w:ascii="Times New Roman" w:hAnsi="Times New Roman" w:cs="Times New Roman"/>
            <w:color w:val="000000"/>
            <w:kern w:val="0"/>
          </w:rPr>
          <w:delText>Hayabusa2 extended mission: New voyage to rendezvous with a small asteroid rotating with a short period</w:delText>
        </w:r>
        <w:r w:rsidR="00C44372" w:rsidRPr="009F0948" w:rsidDel="003C1009">
          <w:rPr>
            <w:rFonts w:ascii="Times New Roman" w:hAnsi="Times New Roman" w:cs="Times New Roman"/>
            <w:color w:val="000000"/>
            <w:kern w:val="0"/>
          </w:rPr>
          <w:delText>.</w:delText>
        </w:r>
        <w:r w:rsidR="00060C48" w:rsidRPr="009F0948" w:rsidDel="003C1009">
          <w:rPr>
            <w:rFonts w:ascii="Times New Roman" w:hAnsi="Times New Roman" w:cs="Times New Roman" w:hint="eastAsia"/>
            <w:color w:val="000000"/>
            <w:kern w:val="0"/>
          </w:rPr>
          <w:delText xml:space="preserve"> </w:delText>
        </w:r>
        <w:r w:rsidRPr="009F0948" w:rsidDel="003C1009">
          <w:rPr>
            <w:rFonts w:ascii="Times New Roman" w:hAnsi="Times New Roman" w:cs="Times New Roman"/>
            <w:color w:val="000000"/>
            <w:kern w:val="0"/>
          </w:rPr>
          <w:delText>Advances in Space Research</w:delText>
        </w:r>
        <w:r w:rsidR="00116DD9" w:rsidRPr="009F0948" w:rsidDel="003C1009">
          <w:rPr>
            <w:rFonts w:ascii="Times New Roman" w:hAnsi="Times New Roman" w:cs="Times New Roman"/>
            <w:color w:val="000000"/>
            <w:kern w:val="0"/>
          </w:rPr>
          <w:delText xml:space="preserve"> </w:delText>
        </w:r>
        <w:r w:rsidRPr="009F0948" w:rsidDel="003C1009">
          <w:rPr>
            <w:rFonts w:ascii="Times New Roman" w:hAnsi="Times New Roman" w:cs="Times New Roman"/>
            <w:color w:val="000000"/>
            <w:kern w:val="0"/>
          </w:rPr>
          <w:delText>68</w:delText>
        </w:r>
        <w:r w:rsidR="00116DD9"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3</w:delText>
        </w:r>
        <w:r w:rsidR="00116DD9"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1533-1555</w:delText>
        </w:r>
        <w:r w:rsidR="00C44372" w:rsidRPr="009F0948" w:rsidDel="003C1009">
          <w:rPr>
            <w:rFonts w:ascii="Times New Roman" w:hAnsi="Times New Roman" w:cs="Times New Roman"/>
            <w:color w:val="000000"/>
            <w:kern w:val="0"/>
          </w:rPr>
          <w:delText>.</w:delText>
        </w:r>
        <w:r w:rsidR="00116DD9" w:rsidRPr="009F0948" w:rsidDel="003C1009">
          <w:rPr>
            <w:rFonts w:ascii="Times New Roman" w:hAnsi="Times New Roman" w:cs="Times New Roman" w:hint="eastAsia"/>
            <w:color w:val="000000"/>
            <w:kern w:val="0"/>
          </w:rPr>
          <w:delText xml:space="preserve"> </w:delText>
        </w:r>
        <w:bookmarkStart w:id="277" w:name="H2HYPER"/>
        <w:r w:rsidR="00191D61" w:rsidRPr="009F0948" w:rsidDel="003C1009">
          <w:rPr>
            <w:rFonts w:ascii="Times New Roman" w:hAnsi="Times New Roman" w:cs="Times New Roman"/>
            <w:color w:val="000000"/>
            <w:kern w:val="0"/>
          </w:rPr>
          <w:delText>https://doi.org/10.1016/j.asr.2021.03.030</w:delText>
        </w:r>
        <w:bookmarkEnd w:id="277"/>
      </w:del>
    </w:p>
    <w:p w14:paraId="296BB89B" w14:textId="04D12A94" w:rsidR="0094427F" w:rsidRPr="009F0948" w:rsidDel="003C1009" w:rsidRDefault="0094427F" w:rsidP="006F3041">
      <w:pPr>
        <w:spacing w:line="480" w:lineRule="auto"/>
        <w:rPr>
          <w:del w:id="278" w:author="Bhushan Tandale" w:date="2022-08-25T11:52:00Z"/>
          <w:rFonts w:ascii="Times New Roman" w:hAnsi="Times New Roman" w:cs="Times New Roman"/>
          <w:color w:val="000000"/>
          <w:kern w:val="0"/>
        </w:rPr>
      </w:pPr>
    </w:p>
    <w:p w14:paraId="5A33241A" w14:textId="748E2001" w:rsidR="0094427F" w:rsidRPr="009F0948" w:rsidDel="003C1009" w:rsidRDefault="0094427F" w:rsidP="006F3041">
      <w:pPr>
        <w:spacing w:line="480" w:lineRule="auto"/>
        <w:rPr>
          <w:del w:id="279" w:author="Bhushan Tandale" w:date="2022-08-25T11:52:00Z"/>
          <w:rFonts w:ascii="Times New Roman" w:hAnsi="Times New Roman" w:cs="Times New Roman"/>
          <w:color w:val="000000"/>
          <w:kern w:val="0"/>
        </w:rPr>
      </w:pPr>
      <w:del w:id="280" w:author="Bhushan Tandale" w:date="2022-08-25T11:52:00Z">
        <w:r w:rsidRPr="009F0948" w:rsidDel="003C1009">
          <w:rPr>
            <w:rFonts w:ascii="Times New Roman" w:hAnsi="Times New Roman" w:cs="Times New Roman"/>
            <w:color w:val="000000"/>
            <w:kern w:val="0"/>
          </w:rPr>
          <w:delText xml:space="preserve">Honda R., Arakawa M., Shimaki Y., Shirai K., Yokota Y., Kadono T., Wada K., Ogawa K., Ishibashi K., Sakatani N., Nakazawa S., Yasui M., Morota T., Kameda S., Tatsumi E., Yamada M., Kouyama T., Cho Y., Matsuoka M., Suzuki H., Honda C., Hayakawa M., Yoshioka K., Hirata N., Hirata N., Sawada H., Sugita S., Saiki T., Imamura H., Takagi Y., Yano H., Okamoto C., Tsuda Y., Iijima Y. (2021) </w:delText>
        </w:r>
        <w:r w:rsidR="007974AC" w:rsidRPr="009F0948" w:rsidDel="003C1009">
          <w:rPr>
            <w:rFonts w:ascii="Times New Roman" w:hAnsi="Times New Roman" w:cs="Times New Roman"/>
            <w:color w:val="000000"/>
            <w:kern w:val="0"/>
          </w:rPr>
          <w:delText>Resurfacing processes on asteroid (162173) Ryugu caused by an artificial impact of Hayabusa2</w:delText>
        </w:r>
        <w:r w:rsidR="00191D61" w:rsidRPr="009F0948" w:rsidDel="003C1009">
          <w:rPr>
            <w:rFonts w:ascii="Times New Roman" w:hAnsi="Times New Roman" w:cs="Times New Roman"/>
            <w:color w:val="000000"/>
            <w:kern w:val="0"/>
          </w:rPr>
          <w:delText>’</w:delText>
        </w:r>
        <w:r w:rsidR="007974AC" w:rsidRPr="009F0948" w:rsidDel="003C1009">
          <w:rPr>
            <w:rFonts w:ascii="Times New Roman" w:hAnsi="Times New Roman" w:cs="Times New Roman"/>
            <w:color w:val="000000"/>
            <w:kern w:val="0"/>
          </w:rPr>
          <w:delText>s Small Carry-on Impactor. Icarus 366</w:delText>
        </w:r>
        <w:r w:rsidR="00104F77" w:rsidRPr="009F0948" w:rsidDel="003C1009">
          <w:rPr>
            <w:rFonts w:ascii="Times New Roman" w:hAnsi="Times New Roman" w:cs="Times New Roman"/>
            <w:color w:val="000000"/>
            <w:kern w:val="0"/>
          </w:rPr>
          <w:delText>:114530</w:delText>
        </w:r>
        <w:r w:rsidR="00CF3033" w:rsidRPr="009F0948" w:rsidDel="003C1009">
          <w:rPr>
            <w:rFonts w:ascii="Times New Roman" w:hAnsi="Times New Roman" w:cs="Times New Roman"/>
            <w:color w:val="000000"/>
            <w:kern w:val="0"/>
          </w:rPr>
          <w:delText xml:space="preserve">. </w:delText>
        </w:r>
        <w:r w:rsidR="00191D61" w:rsidRPr="009F0948" w:rsidDel="003C1009">
          <w:rPr>
            <w:rFonts w:ascii="Times New Roman" w:hAnsi="Times New Roman" w:cs="Times New Roman"/>
            <w:color w:val="000000"/>
            <w:kern w:val="0"/>
          </w:rPr>
          <w:delText>D</w:delText>
        </w:r>
        <w:r w:rsidR="00CF3033" w:rsidRPr="009F0948" w:rsidDel="003C1009">
          <w:rPr>
            <w:rFonts w:ascii="Times New Roman" w:hAnsi="Times New Roman" w:cs="Times New Roman"/>
            <w:color w:val="000000"/>
            <w:kern w:val="0"/>
          </w:rPr>
          <w:delText>oi:10.1016/j.icarus.2021.114530</w:delText>
        </w:r>
      </w:del>
    </w:p>
    <w:p w14:paraId="253D9869" w14:textId="0B6ECC7D" w:rsidR="0094427F" w:rsidRPr="009F0948" w:rsidDel="003C1009" w:rsidRDefault="0094427F" w:rsidP="006F3041">
      <w:pPr>
        <w:spacing w:line="480" w:lineRule="auto"/>
        <w:rPr>
          <w:del w:id="281" w:author="Bhushan Tandale" w:date="2022-08-25T11:52:00Z"/>
          <w:rFonts w:ascii="Times New Roman" w:hAnsi="Times New Roman" w:cs="Times New Roman"/>
          <w:color w:val="000000"/>
          <w:kern w:val="0"/>
        </w:rPr>
      </w:pPr>
    </w:p>
    <w:p w14:paraId="54A8A905" w14:textId="70C9140B" w:rsidR="00FF2BD3" w:rsidRPr="009F0948" w:rsidDel="003C1009" w:rsidRDefault="00FF2BD3" w:rsidP="006F3041">
      <w:pPr>
        <w:spacing w:line="480" w:lineRule="auto"/>
        <w:rPr>
          <w:del w:id="282" w:author="Bhushan Tandale" w:date="2022-08-25T11:52:00Z"/>
          <w:rFonts w:ascii="Times New Roman" w:hAnsi="Times New Roman" w:cs="Times New Roman"/>
          <w:color w:val="000000"/>
          <w:kern w:val="0"/>
        </w:rPr>
      </w:pPr>
      <w:del w:id="283" w:author="Bhushan Tandale" w:date="2022-08-25T11:52:00Z">
        <w:r w:rsidRPr="009F0948" w:rsidDel="003C1009">
          <w:rPr>
            <w:rFonts w:ascii="Times New Roman" w:hAnsi="Times New Roman" w:cs="Times New Roman"/>
            <w:color w:val="000000"/>
            <w:kern w:val="0"/>
          </w:rPr>
          <w:delText>Kameda, S., Suzuki, H., Cho, Y., Koga, S., Yamada, M., Nakamura, T., Hiroi, T., Sawada, H., Honda, R., Morota, T., Honda, C., Takei, A., Takamatsu, T., Okumura, Y., Sato</w:delText>
        </w:r>
        <w:r w:rsidR="002253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2253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Yasuda</w:delText>
        </w:r>
        <w:r w:rsidR="002253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2253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Shibasaki</w:delText>
        </w:r>
        <w:r w:rsidR="0015157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15157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Ikezawa</w:delText>
        </w:r>
        <w:r w:rsidR="0015157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15157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Sugita</w:delText>
        </w:r>
        <w:r w:rsidR="0015157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15157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(2015) Detectability of hydrous minerals using ONC-T camera onboard the Hayabusa2 spacecraft. Advances in Space Research 56(7):1519-1524. </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oi:10.1016/j.asr.2015.06.037</w:delText>
        </w:r>
      </w:del>
    </w:p>
    <w:p w14:paraId="65690087" w14:textId="6D12EE51" w:rsidR="00FF2BD3" w:rsidRPr="009F0948" w:rsidDel="003C1009" w:rsidRDefault="00FF2BD3" w:rsidP="006F3041">
      <w:pPr>
        <w:spacing w:line="480" w:lineRule="auto"/>
        <w:rPr>
          <w:del w:id="284" w:author="Bhushan Tandale" w:date="2022-08-25T11:52:00Z"/>
          <w:rFonts w:ascii="Times New Roman" w:hAnsi="Times New Roman" w:cs="Times New Roman"/>
          <w:color w:val="000000"/>
          <w:kern w:val="0"/>
        </w:rPr>
      </w:pPr>
    </w:p>
    <w:p w14:paraId="08462179" w14:textId="3B57CAAE" w:rsidR="00FF2BD3" w:rsidRPr="009F0948" w:rsidDel="003C1009" w:rsidRDefault="00FF2BD3" w:rsidP="006F3041">
      <w:pPr>
        <w:spacing w:line="480" w:lineRule="auto"/>
        <w:rPr>
          <w:del w:id="285" w:author="Bhushan Tandale" w:date="2022-08-25T11:52:00Z"/>
          <w:rFonts w:ascii="Times New Roman" w:hAnsi="Times New Roman" w:cs="Times New Roman"/>
          <w:color w:val="000000"/>
          <w:kern w:val="0"/>
        </w:rPr>
      </w:pPr>
      <w:del w:id="286" w:author="Bhushan Tandale" w:date="2022-08-25T11:52:00Z">
        <w:r w:rsidRPr="009F0948" w:rsidDel="003C1009">
          <w:rPr>
            <w:rFonts w:ascii="Times New Roman" w:hAnsi="Times New Roman" w:cs="Times New Roman"/>
            <w:color w:val="000000"/>
            <w:kern w:val="0"/>
          </w:rPr>
          <w:delText>Kameda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Suzuki</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Takamatsu</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Cho</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Yasuda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Yamada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Sawada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R</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Morota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C</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Sato, M</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Okumura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Shibasaki</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Ikezawa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Sugita</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696A1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(2017) Preflight Calibration Test Results for Optical Navigation Camera Telescope (ONC-T) Onboard the Hayabusa2 Spacecraft. Space Sci Rev 208:17–31. </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oi:10.1007/s11214-015-0227-y</w:delText>
        </w:r>
      </w:del>
    </w:p>
    <w:p w14:paraId="057EDE0D" w14:textId="32073E58" w:rsidR="00FF2BD3" w:rsidRPr="009F0948" w:rsidDel="003C1009" w:rsidRDefault="00FF2BD3" w:rsidP="006F3041">
      <w:pPr>
        <w:spacing w:line="480" w:lineRule="auto"/>
        <w:rPr>
          <w:del w:id="287" w:author="Bhushan Tandale" w:date="2022-08-25T11:52:00Z"/>
          <w:rFonts w:ascii="Times New Roman" w:hAnsi="Times New Roman" w:cs="Times New Roman"/>
          <w:color w:val="000000"/>
          <w:kern w:val="0"/>
        </w:rPr>
      </w:pPr>
    </w:p>
    <w:p w14:paraId="6F1949F3" w14:textId="36844E3B" w:rsidR="00FF2BD3" w:rsidRPr="009F0948" w:rsidDel="003C1009" w:rsidRDefault="00FF2BD3" w:rsidP="006F3041">
      <w:pPr>
        <w:spacing w:line="480" w:lineRule="auto"/>
        <w:rPr>
          <w:del w:id="288" w:author="Bhushan Tandale" w:date="2022-08-25T11:52:00Z"/>
          <w:rFonts w:ascii="Times New Roman" w:hAnsi="Times New Roman" w:cs="Times New Roman"/>
          <w:color w:val="000000"/>
          <w:kern w:val="0"/>
        </w:rPr>
      </w:pPr>
      <w:del w:id="289" w:author="Bhushan Tandale" w:date="2022-08-25T11:52:00Z">
        <w:r w:rsidRPr="009F0948" w:rsidDel="003C1009">
          <w:rPr>
            <w:rFonts w:ascii="Times New Roman" w:hAnsi="Times New Roman" w:cs="Times New Roman"/>
            <w:color w:val="000000"/>
            <w:kern w:val="0"/>
          </w:rPr>
          <w:delText>Kieffer</w:delText>
        </w:r>
        <w:r w:rsidR="00333A27"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333A27" w:rsidRPr="009F0948" w:rsidDel="003C1009">
          <w:rPr>
            <w:rFonts w:ascii="Times New Roman" w:hAnsi="Times New Roman" w:cs="Times New Roman"/>
            <w:color w:val="000000"/>
            <w:kern w:val="0"/>
          </w:rPr>
          <w:delText xml:space="preserve">. </w:delText>
        </w:r>
        <w:r w:rsidRPr="009F0948" w:rsidDel="003C1009">
          <w:rPr>
            <w:rFonts w:ascii="Times New Roman" w:hAnsi="Times New Roman" w:cs="Times New Roman"/>
            <w:color w:val="000000"/>
            <w:kern w:val="0"/>
          </w:rPr>
          <w:delText>H</w:delText>
        </w:r>
        <w:r w:rsidR="00333A27"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and Stone</w:delText>
        </w:r>
        <w:r w:rsidR="00333A27"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333A27" w:rsidRPr="009F0948" w:rsidDel="003C1009">
          <w:rPr>
            <w:rFonts w:ascii="Times New Roman" w:hAnsi="Times New Roman" w:cs="Times New Roman"/>
            <w:color w:val="000000"/>
            <w:kern w:val="0"/>
          </w:rPr>
          <w:delText xml:space="preserve">. </w:delText>
        </w:r>
        <w:r w:rsidRPr="009F0948" w:rsidDel="003C1009">
          <w:rPr>
            <w:rFonts w:ascii="Times New Roman" w:hAnsi="Times New Roman" w:cs="Times New Roman"/>
            <w:color w:val="000000"/>
            <w:kern w:val="0"/>
          </w:rPr>
          <w:delText>C</w:delText>
        </w:r>
        <w:r w:rsidR="00333A27"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(2005) The Spectral Irradiance of the Moon. The Astronomical Journal 129:2887-2901</w:delText>
        </w:r>
      </w:del>
    </w:p>
    <w:p w14:paraId="3836D614" w14:textId="0CB9F8E4" w:rsidR="00FF2BD3" w:rsidRPr="009F0948" w:rsidDel="003C1009" w:rsidRDefault="00FF2BD3" w:rsidP="006F3041">
      <w:pPr>
        <w:spacing w:line="480" w:lineRule="auto"/>
        <w:rPr>
          <w:del w:id="290" w:author="Bhushan Tandale" w:date="2022-08-25T11:52:00Z"/>
          <w:rFonts w:ascii="Times New Roman" w:hAnsi="Times New Roman" w:cs="Times New Roman"/>
          <w:color w:val="000000"/>
          <w:kern w:val="0"/>
        </w:rPr>
      </w:pPr>
    </w:p>
    <w:p w14:paraId="18AD0D10" w14:textId="2DCDEAC6" w:rsidR="00644E6A" w:rsidRPr="009F0948" w:rsidDel="003C1009" w:rsidRDefault="00C60B7D" w:rsidP="006F3041">
      <w:pPr>
        <w:spacing w:line="480" w:lineRule="auto"/>
        <w:rPr>
          <w:del w:id="291" w:author="Bhushan Tandale" w:date="2022-08-25T11:52:00Z"/>
          <w:rFonts w:ascii="Times New Roman" w:hAnsi="Times New Roman" w:cs="Times New Roman"/>
          <w:color w:val="000000"/>
          <w:kern w:val="0"/>
        </w:rPr>
      </w:pPr>
      <w:del w:id="292" w:author="Bhushan Tandale" w:date="2022-08-25T11:52:00Z">
        <w:r w:rsidRPr="009F0948" w:rsidDel="003C1009">
          <w:rPr>
            <w:rFonts w:ascii="Times New Roman" w:hAnsi="Times New Roman" w:cs="Times New Roman"/>
            <w:color w:val="000000"/>
            <w:kern w:val="0"/>
          </w:rPr>
          <w:delText>Kouyama, T., Yokota, Y., Ishihara, Y., Nakamura, R., Yamamoto, S., Matsunaga, T. (2016), Development of an Application Scheme for the SELENE/SP Lunar Reflectance Model for</w:delText>
        </w:r>
        <w:r w:rsidRPr="009F0948" w:rsidDel="003C1009">
          <w:rPr>
            <w:rFonts w:ascii="Times New Roman" w:hAnsi="Times New Roman" w:cs="Times New Roman" w:hint="eastAsia"/>
            <w:color w:val="000000"/>
            <w:kern w:val="0"/>
          </w:rPr>
          <w:delText xml:space="preserve"> </w:delText>
        </w:r>
        <w:r w:rsidRPr="009F0948" w:rsidDel="003C1009">
          <w:rPr>
            <w:rFonts w:ascii="Times New Roman" w:hAnsi="Times New Roman" w:cs="Times New Roman"/>
            <w:color w:val="000000"/>
            <w:kern w:val="0"/>
          </w:rPr>
          <w:delText>Radiometric Calibration of Hyperspectral and Multispectral Sensors, Planet. Space Sci. 124:76-83.</w:delText>
        </w:r>
      </w:del>
    </w:p>
    <w:p w14:paraId="4285C8D9" w14:textId="4FB4806D" w:rsidR="00644E6A" w:rsidRPr="009F0948" w:rsidDel="003C1009" w:rsidRDefault="00644E6A" w:rsidP="006F3041">
      <w:pPr>
        <w:spacing w:line="480" w:lineRule="auto"/>
        <w:rPr>
          <w:del w:id="293" w:author="Bhushan Tandale" w:date="2022-08-25T11:52:00Z"/>
          <w:rFonts w:ascii="Times New Roman" w:hAnsi="Times New Roman" w:cs="Times New Roman"/>
          <w:color w:val="000000"/>
          <w:kern w:val="0"/>
        </w:rPr>
      </w:pPr>
    </w:p>
    <w:p w14:paraId="2ABF9F33" w14:textId="3A626988" w:rsidR="00FF2BD3" w:rsidRPr="009F0948" w:rsidDel="003C1009" w:rsidRDefault="00FF2BD3" w:rsidP="006F3041">
      <w:pPr>
        <w:spacing w:line="480" w:lineRule="auto"/>
        <w:rPr>
          <w:del w:id="294" w:author="Bhushan Tandale" w:date="2022-08-25T11:52:00Z"/>
          <w:rFonts w:ascii="Times New Roman" w:hAnsi="Times New Roman" w:cs="Times New Roman"/>
          <w:color w:val="000000"/>
          <w:kern w:val="0"/>
        </w:rPr>
      </w:pPr>
      <w:del w:id="295" w:author="Bhushan Tandale" w:date="2022-08-25T11:52:00Z">
        <w:r w:rsidRPr="009F0948" w:rsidDel="003C1009">
          <w:rPr>
            <w:rFonts w:ascii="Times New Roman" w:hAnsi="Times New Roman" w:cs="Times New Roman"/>
            <w:color w:val="000000"/>
            <w:kern w:val="0"/>
          </w:rPr>
          <w:delText>Kouyama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Tatsumi</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E</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Yokota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Yumoto</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Yamada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R</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Kameda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Suzuki</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Sakatani</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N</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Hayakawa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Morota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Matsuoka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Cho</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C</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Sawada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Yoshioka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Sugita</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BD32E4"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(2021) Post-arrival calibration of Hayabusa2</w:delText>
        </w:r>
        <w:r w:rsidR="00191D61"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s optical navigation cameras (ONCs): Severe effects from touchdown events. Icarus 360:114353. </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oi:10.1016/j.icarus.2021.114353</w:delText>
        </w:r>
      </w:del>
    </w:p>
    <w:p w14:paraId="144B2A84" w14:textId="6C77535B" w:rsidR="00FF2BD3" w:rsidRPr="009F0948" w:rsidDel="003C1009" w:rsidRDefault="00FF2BD3" w:rsidP="006F3041">
      <w:pPr>
        <w:spacing w:line="480" w:lineRule="auto"/>
        <w:rPr>
          <w:del w:id="296" w:author="Bhushan Tandale" w:date="2022-08-25T11:52:00Z"/>
          <w:rFonts w:ascii="Times New Roman" w:hAnsi="Times New Roman" w:cs="Times New Roman"/>
          <w:color w:val="000000"/>
          <w:kern w:val="0"/>
        </w:rPr>
      </w:pPr>
    </w:p>
    <w:p w14:paraId="1322C679" w14:textId="44411B4E" w:rsidR="008149D2" w:rsidRPr="009F0948" w:rsidDel="003C1009" w:rsidRDefault="008149D2" w:rsidP="006F3041">
      <w:pPr>
        <w:spacing w:line="480" w:lineRule="auto"/>
        <w:rPr>
          <w:del w:id="297" w:author="Bhushan Tandale" w:date="2022-08-25T11:52:00Z"/>
          <w:rFonts w:ascii="Times New Roman" w:hAnsi="Times New Roman" w:cs="Times New Roman"/>
          <w:color w:val="000000"/>
          <w:kern w:val="0"/>
        </w:rPr>
      </w:pPr>
      <w:del w:id="298" w:author="Bhushan Tandale" w:date="2022-08-25T11:52:00Z">
        <w:r w:rsidRPr="009F0948" w:rsidDel="003C1009">
          <w:rPr>
            <w:rFonts w:ascii="Times New Roman" w:hAnsi="Times New Roman" w:cs="Times New Roman"/>
            <w:color w:val="000000"/>
            <w:kern w:val="0"/>
          </w:rPr>
          <w:delText>Mimasu, Y., Kikuchi, S., Takei, Y., Saiki, T., Watanabe, S., Tanaka, S., Hirabayashi, M., Sakatani, N., Kouyama, T., Yoshikawa, M., Nakazawa, S., Tsuda, Y. (2022)</w:delText>
        </w:r>
        <w:r w:rsidR="00844605" w:rsidRPr="009F0948" w:rsidDel="003C1009">
          <w:rPr>
            <w:rFonts w:ascii="Times New Roman" w:hAnsi="Times New Roman" w:cs="Times New Roman"/>
            <w:color w:val="000000"/>
            <w:kern w:val="0"/>
          </w:rPr>
          <w:delText xml:space="preserve"> </w:delText>
        </w:r>
        <w:r w:rsidR="00347BFD" w:rsidRPr="009F0948" w:rsidDel="003C1009">
          <w:rPr>
            <w:rFonts w:ascii="Times New Roman" w:hAnsi="Times New Roman" w:cs="Times New Roman"/>
            <w:color w:val="000000"/>
            <w:kern w:val="0"/>
          </w:rPr>
          <w:delText>27. Extended mission of Hayabusa2. In</w:delText>
        </w:r>
        <w:r w:rsidR="00BC3F7A" w:rsidRPr="009F0948" w:rsidDel="003C1009">
          <w:rPr>
            <w:rFonts w:ascii="Times New Roman" w:hAnsi="Times New Roman" w:cs="Times New Roman"/>
            <w:color w:val="000000"/>
            <w:kern w:val="0"/>
          </w:rPr>
          <w:delText xml:space="preserve"> Hirabayashi, M., Tsuda, Y. (ed) </w:delText>
        </w:r>
        <w:r w:rsidR="007C6A2B" w:rsidRPr="009F0948" w:rsidDel="003C1009">
          <w:rPr>
            <w:rFonts w:ascii="Times New Roman" w:hAnsi="Times New Roman" w:cs="Times New Roman"/>
            <w:color w:val="000000"/>
            <w:kern w:val="0"/>
          </w:rPr>
          <w:delText>Hayabusa2 Asteroid Sample Return Mission</w:delText>
        </w:r>
        <w:r w:rsidR="00BC3F7A" w:rsidRPr="009F0948" w:rsidDel="003C1009">
          <w:rPr>
            <w:rFonts w:ascii="Times New Roman" w:hAnsi="Times New Roman" w:cs="Times New Roman"/>
            <w:color w:val="000000"/>
            <w:kern w:val="0"/>
          </w:rPr>
          <w:delText xml:space="preserve"> Technological Innovations and Advances</w:delText>
        </w:r>
        <w:r w:rsidR="007C6A2B" w:rsidRPr="009F0948" w:rsidDel="003C1009">
          <w:rPr>
            <w:rFonts w:ascii="Times New Roman" w:hAnsi="Times New Roman" w:cs="Times New Roman"/>
            <w:color w:val="000000"/>
            <w:kern w:val="0"/>
          </w:rPr>
          <w:delText>, 1</w:delText>
        </w:r>
        <w:r w:rsidR="007C6A2B" w:rsidRPr="007832C3" w:rsidDel="003C1009">
          <w:rPr>
            <w:rFonts w:ascii="Times New Roman" w:hAnsi="Times New Roman" w:cs="Times New Roman"/>
            <w:color w:val="000000"/>
            <w:kern w:val="0"/>
            <w:vertAlign w:val="superscript"/>
          </w:rPr>
          <w:delText>st</w:delText>
        </w:r>
        <w:r w:rsidR="007C6A2B" w:rsidRPr="009F0948" w:rsidDel="003C1009">
          <w:rPr>
            <w:rFonts w:ascii="Times New Roman" w:hAnsi="Times New Roman" w:cs="Times New Roman"/>
            <w:color w:val="000000"/>
            <w:kern w:val="0"/>
          </w:rPr>
          <w:delText xml:space="preserve"> edn</w:delText>
        </w:r>
        <w:r w:rsidR="00BC3F7A" w:rsidRPr="009F0948" w:rsidDel="003C1009">
          <w:rPr>
            <w:rFonts w:ascii="Times New Roman" w:hAnsi="Times New Roman" w:cs="Times New Roman"/>
            <w:color w:val="000000"/>
            <w:kern w:val="0"/>
          </w:rPr>
          <w:delText xml:space="preserve">. </w:delText>
        </w:r>
        <w:r w:rsidR="00863AB3" w:rsidRPr="009F0948" w:rsidDel="003C1009">
          <w:rPr>
            <w:rFonts w:ascii="Times New Roman" w:hAnsi="Times New Roman" w:cs="Times New Roman"/>
            <w:color w:val="000000"/>
            <w:kern w:val="0"/>
          </w:rPr>
          <w:delText xml:space="preserve">Elsevier, </w:delText>
        </w:r>
        <w:r w:rsidR="000105A9" w:rsidRPr="009F0948" w:rsidDel="003C1009">
          <w:rPr>
            <w:rFonts w:ascii="Times New Roman" w:hAnsi="Times New Roman" w:cs="Times New Roman"/>
            <w:color w:val="000000"/>
            <w:kern w:val="0"/>
          </w:rPr>
          <w:delText>Amsterdam.</w:delText>
        </w:r>
      </w:del>
    </w:p>
    <w:p w14:paraId="2A8E8F36" w14:textId="10C153C9" w:rsidR="000444EB" w:rsidRPr="009F0948" w:rsidDel="003C1009" w:rsidRDefault="000444EB" w:rsidP="006F3041">
      <w:pPr>
        <w:spacing w:line="480" w:lineRule="auto"/>
        <w:rPr>
          <w:del w:id="299" w:author="Bhushan Tandale" w:date="2022-08-25T11:52:00Z"/>
          <w:rFonts w:ascii="Times New Roman" w:hAnsi="Times New Roman" w:cs="Times New Roman"/>
          <w:color w:val="000000"/>
          <w:kern w:val="0"/>
        </w:rPr>
      </w:pPr>
    </w:p>
    <w:p w14:paraId="48F32999" w14:textId="7991BECD" w:rsidR="000444EB" w:rsidRPr="009F0948" w:rsidDel="003C1009" w:rsidRDefault="000444EB" w:rsidP="006F3041">
      <w:pPr>
        <w:spacing w:line="480" w:lineRule="auto"/>
        <w:rPr>
          <w:del w:id="300" w:author="Bhushan Tandale" w:date="2022-08-25T11:52:00Z"/>
          <w:rFonts w:ascii="Times New Roman" w:hAnsi="Times New Roman" w:cs="Times New Roman"/>
          <w:color w:val="000000"/>
          <w:kern w:val="0"/>
        </w:rPr>
      </w:pPr>
      <w:del w:id="301" w:author="Bhushan Tandale" w:date="2022-08-25T11:52:00Z">
        <w:r w:rsidRPr="009F0948" w:rsidDel="003C1009">
          <w:rPr>
            <w:rFonts w:ascii="Times New Roman" w:hAnsi="Times New Roman" w:cs="Times New Roman"/>
            <w:color w:val="000000"/>
            <w:kern w:val="0"/>
          </w:rPr>
          <w:delText>Morota T., Sugita S., Cho Y., Kanamaru M., Tatsumi E., Sakatani N., Honda R., Hirata N., Kikuchi H., Yamada M., Yokota Y., Kameda S., Matsuoka M., Sawada H., Honda C., Kouyama T., Ogawa K., Suzuki H., Yoshioka K., Hayakawa M., Hirata N., Hirabayashi M., Miyamoto H., Michikami T., Hiroi T., Hemmi R., Barnouin O. S., Ernst C. M., Kitazato K., Nakamura T., Riu L., Senshu H., Kobayashi H., Sasaki S., Komatsu G., Tanabe N., Fujii Y., Irie T., Suemitsu M., Takaki N., Sugimoto C., Yumoto K., Ishida M., Kato H., Moroi K., Domingue D., Michel P., Pilorget C., Iwata T., Abe M., Ohtake M., Nakauchi Y., Tsumura K., Yabuta H., Ishihara Y., Noguchi R., Matsumoto K., Miura A., Namiki N., Tachibana S., Arakawa M., Ikeda H., Wada K., Mizuno T., Hirose C., Hosoda S., Mori O., Shimada T., Soldini S., Tsukizaki R., Yano H., Ozaki M., Takeuchi H., Yamamoto Y., Okada T., Shimaki Y., Shirai K., Iijima Y., Noda H., Kikuchi S., Yamaguchi T., Ogawa N., Ono G., Mimasu Y., Yoshikawa K., Takahashi T., Takei Y., Fujii A., Nakazawa S., Terui F., Tanaka S., Yoshikawa M., Saiki T., Watanabe S., Tsuda Y.</w:delText>
        </w:r>
        <w:r w:rsidR="0049729E" w:rsidRPr="009F0948" w:rsidDel="003C1009">
          <w:rPr>
            <w:rFonts w:ascii="Times New Roman" w:hAnsi="Times New Roman" w:cs="Times New Roman"/>
            <w:color w:val="000000"/>
            <w:kern w:val="0"/>
          </w:rPr>
          <w:delText xml:space="preserve"> (</w:delText>
        </w:r>
        <w:r w:rsidR="005104A0" w:rsidRPr="009F0948" w:rsidDel="003C1009">
          <w:rPr>
            <w:rFonts w:ascii="Times New Roman" w:hAnsi="Times New Roman" w:cs="Times New Roman"/>
            <w:color w:val="000000"/>
            <w:kern w:val="0"/>
          </w:rPr>
          <w:delText>2020</w:delText>
        </w:r>
        <w:r w:rsidR="0049729E" w:rsidRPr="009F0948" w:rsidDel="003C1009">
          <w:rPr>
            <w:rFonts w:ascii="Times New Roman" w:hAnsi="Times New Roman" w:cs="Times New Roman"/>
            <w:color w:val="000000"/>
            <w:kern w:val="0"/>
          </w:rPr>
          <w:delText xml:space="preserve">) Sample collection from asteroid (162173) Ryugu by Hayabusa2: Implications for surface evolution. </w:delText>
        </w:r>
        <w:r w:rsidR="00783643" w:rsidRPr="009F0948" w:rsidDel="003C1009">
          <w:rPr>
            <w:rFonts w:ascii="Times New Roman" w:hAnsi="Times New Roman" w:cs="Times New Roman"/>
            <w:color w:val="000000"/>
            <w:kern w:val="0"/>
          </w:rPr>
          <w:delText>Science</w:delText>
        </w:r>
        <w:r w:rsidR="00C752D6" w:rsidRPr="009F0948" w:rsidDel="003C1009">
          <w:rPr>
            <w:rFonts w:ascii="Times New Roman" w:hAnsi="Times New Roman" w:cs="Times New Roman"/>
            <w:color w:val="000000"/>
            <w:kern w:val="0"/>
          </w:rPr>
          <w:delText xml:space="preserve"> 368:</w:delText>
        </w:r>
        <w:r w:rsidR="00A5577C" w:rsidRPr="009F0948" w:rsidDel="003C1009">
          <w:rPr>
            <w:rFonts w:ascii="Times New Roman" w:hAnsi="Times New Roman" w:cs="Times New Roman"/>
            <w:color w:val="000000"/>
            <w:kern w:val="0"/>
          </w:rPr>
          <w:delText>654-659</w:delText>
        </w:r>
        <w:r w:rsidR="005E323F" w:rsidRPr="009F0948" w:rsidDel="003C1009">
          <w:rPr>
            <w:rFonts w:ascii="Times New Roman" w:hAnsi="Times New Roman" w:cs="Times New Roman"/>
            <w:color w:val="000000"/>
            <w:kern w:val="0"/>
          </w:rPr>
          <w:delText>. 10.1126/science.aaz6306</w:delText>
        </w:r>
      </w:del>
    </w:p>
    <w:p w14:paraId="4F098242" w14:textId="6751AB44" w:rsidR="000444EB" w:rsidRPr="009F0948" w:rsidDel="003C1009" w:rsidRDefault="000444EB" w:rsidP="006F3041">
      <w:pPr>
        <w:spacing w:line="480" w:lineRule="auto"/>
        <w:rPr>
          <w:del w:id="302" w:author="Bhushan Tandale" w:date="2022-08-25T11:52:00Z"/>
          <w:rFonts w:ascii="Times New Roman" w:hAnsi="Times New Roman" w:cs="Times New Roman"/>
          <w:color w:val="000000"/>
          <w:kern w:val="0"/>
        </w:rPr>
      </w:pPr>
    </w:p>
    <w:p w14:paraId="58F97F6E" w14:textId="13B84833" w:rsidR="002B4676" w:rsidRPr="009F0948" w:rsidDel="003C1009" w:rsidRDefault="002B4676" w:rsidP="006F3041">
      <w:pPr>
        <w:spacing w:line="480" w:lineRule="auto"/>
        <w:rPr>
          <w:del w:id="303" w:author="Bhushan Tandale" w:date="2022-08-25T11:52:00Z"/>
          <w:rFonts w:ascii="Times New Roman" w:hAnsi="Times New Roman" w:cs="Times New Roman"/>
          <w:color w:val="000000"/>
          <w:kern w:val="0"/>
        </w:rPr>
      </w:pPr>
      <w:del w:id="304" w:author="Bhushan Tandale" w:date="2022-08-25T11:52:00Z">
        <w:r w:rsidRPr="009F0948" w:rsidDel="003C1009">
          <w:rPr>
            <w:rFonts w:ascii="Times New Roman" w:hAnsi="Times New Roman" w:cs="Times New Roman"/>
            <w:color w:val="000000"/>
            <w:kern w:val="0"/>
          </w:rPr>
          <w:delText>Ostro</w:delText>
        </w:r>
        <w:r w:rsidR="005D478B" w:rsidRPr="009F0948" w:rsidDel="003C1009">
          <w:rPr>
            <w:rFonts w:ascii="Times New Roman" w:hAnsi="Times New Roman" w:cs="Times New Roman"/>
            <w:color w:val="000000"/>
            <w:kern w:val="0"/>
          </w:rPr>
          <w:delText>, S.J.</w:delText>
        </w:r>
        <w:r w:rsidRPr="009F0948" w:rsidDel="003C1009">
          <w:rPr>
            <w:rFonts w:ascii="Times New Roman" w:hAnsi="Times New Roman" w:cs="Times New Roman"/>
            <w:color w:val="000000"/>
            <w:kern w:val="0"/>
          </w:rPr>
          <w:delText>, Pravec</w:delText>
        </w:r>
        <w:r w:rsidR="005D478B" w:rsidRPr="009F0948" w:rsidDel="003C1009">
          <w:rPr>
            <w:rFonts w:ascii="Times New Roman" w:hAnsi="Times New Roman" w:cs="Times New Roman"/>
            <w:color w:val="000000"/>
            <w:kern w:val="0"/>
          </w:rPr>
          <w:delText>, P.</w:delText>
        </w:r>
        <w:r w:rsidRPr="009F0948" w:rsidDel="003C1009">
          <w:rPr>
            <w:rFonts w:ascii="Times New Roman" w:hAnsi="Times New Roman" w:cs="Times New Roman"/>
            <w:color w:val="000000"/>
            <w:kern w:val="0"/>
          </w:rPr>
          <w:delText>, Benner</w:delText>
        </w:r>
        <w:r w:rsidR="005D478B" w:rsidRPr="009F0948" w:rsidDel="003C1009">
          <w:rPr>
            <w:rFonts w:ascii="Times New Roman" w:hAnsi="Times New Roman" w:cs="Times New Roman"/>
            <w:color w:val="000000"/>
            <w:kern w:val="0"/>
          </w:rPr>
          <w:delText>, L.A.M.</w:delText>
        </w:r>
        <w:r w:rsidRPr="009F0948" w:rsidDel="003C1009">
          <w:rPr>
            <w:rFonts w:ascii="Times New Roman" w:hAnsi="Times New Roman" w:cs="Times New Roman"/>
            <w:color w:val="000000"/>
            <w:kern w:val="0"/>
          </w:rPr>
          <w:delText>, Hudson</w:delText>
        </w:r>
        <w:r w:rsidR="005D478B" w:rsidRPr="009F0948" w:rsidDel="003C1009">
          <w:rPr>
            <w:rFonts w:ascii="Times New Roman" w:hAnsi="Times New Roman" w:cs="Times New Roman"/>
            <w:color w:val="000000"/>
            <w:kern w:val="0"/>
          </w:rPr>
          <w:delText>, R.S.</w:delText>
        </w:r>
        <w:r w:rsidRPr="009F0948" w:rsidDel="003C1009">
          <w:rPr>
            <w:rFonts w:ascii="Times New Roman" w:hAnsi="Times New Roman" w:cs="Times New Roman"/>
            <w:color w:val="000000"/>
            <w:kern w:val="0"/>
          </w:rPr>
          <w:delText>, arounova´</w:delText>
        </w:r>
        <w:r w:rsidR="005D478B" w:rsidRPr="009F0948" w:rsidDel="003C1009">
          <w:rPr>
            <w:rFonts w:ascii="Times New Roman" w:hAnsi="Times New Roman" w:cs="Times New Roman"/>
            <w:color w:val="000000"/>
            <w:kern w:val="0"/>
          </w:rPr>
          <w:delText>, L. S ˇ</w:delText>
        </w:r>
        <w:r w:rsidRPr="009F0948" w:rsidDel="003C1009">
          <w:rPr>
            <w:rFonts w:ascii="Times New Roman" w:hAnsi="Times New Roman" w:cs="Times New Roman"/>
            <w:color w:val="000000"/>
            <w:kern w:val="0"/>
          </w:rPr>
          <w:delText>, Hicks</w:delText>
        </w:r>
        <w:r w:rsidR="005D478B" w:rsidRPr="009F0948" w:rsidDel="003C1009">
          <w:rPr>
            <w:rFonts w:ascii="Times New Roman" w:hAnsi="Times New Roman" w:cs="Times New Roman"/>
            <w:color w:val="000000"/>
            <w:kern w:val="0"/>
          </w:rPr>
          <w:delText>, M.D.</w:delText>
        </w:r>
        <w:r w:rsidRPr="009F0948" w:rsidDel="003C1009">
          <w:rPr>
            <w:rFonts w:ascii="Times New Roman" w:hAnsi="Times New Roman" w:cs="Times New Roman"/>
            <w:color w:val="000000"/>
            <w:kern w:val="0"/>
          </w:rPr>
          <w:delText>, Rabinowitz</w:delText>
        </w:r>
        <w:r w:rsidR="005D478B" w:rsidRPr="009F0948" w:rsidDel="003C1009">
          <w:rPr>
            <w:rFonts w:ascii="Times New Roman" w:hAnsi="Times New Roman" w:cs="Times New Roman"/>
            <w:color w:val="000000"/>
            <w:kern w:val="0"/>
          </w:rPr>
          <w:delText>, D.L.</w:delText>
        </w:r>
        <w:r w:rsidRPr="009F0948" w:rsidDel="003C1009">
          <w:rPr>
            <w:rFonts w:ascii="Times New Roman" w:hAnsi="Times New Roman" w:cs="Times New Roman"/>
            <w:color w:val="000000"/>
            <w:kern w:val="0"/>
          </w:rPr>
          <w:delText>, Scotti</w:delText>
        </w:r>
        <w:r w:rsidR="005D478B" w:rsidRPr="009F0948" w:rsidDel="003C1009">
          <w:rPr>
            <w:rFonts w:ascii="Times New Roman" w:hAnsi="Times New Roman" w:cs="Times New Roman"/>
            <w:color w:val="000000"/>
            <w:kern w:val="0"/>
          </w:rPr>
          <w:delText>, J.V.</w:delText>
        </w:r>
        <w:r w:rsidRPr="009F0948" w:rsidDel="003C1009">
          <w:rPr>
            <w:rFonts w:ascii="Times New Roman" w:hAnsi="Times New Roman" w:cs="Times New Roman"/>
            <w:color w:val="000000"/>
            <w:kern w:val="0"/>
          </w:rPr>
          <w:delText>,</w:delText>
        </w:r>
        <w:r w:rsidR="005D478B" w:rsidRPr="009F0948" w:rsidDel="003C1009">
          <w:rPr>
            <w:rFonts w:ascii="Times New Roman" w:hAnsi="Times New Roman" w:cs="Times New Roman"/>
            <w:color w:val="000000"/>
            <w:kern w:val="0"/>
          </w:rPr>
          <w:delText xml:space="preserve"> </w:delText>
        </w:r>
        <w:r w:rsidRPr="009F0948" w:rsidDel="003C1009">
          <w:rPr>
            <w:rFonts w:ascii="Times New Roman" w:hAnsi="Times New Roman" w:cs="Times New Roman"/>
            <w:color w:val="000000"/>
            <w:kern w:val="0"/>
          </w:rPr>
          <w:delText>Tholen</w:delText>
        </w:r>
        <w:r w:rsidR="005D478B" w:rsidRPr="009F0948" w:rsidDel="003C1009">
          <w:rPr>
            <w:rFonts w:ascii="Times New Roman" w:hAnsi="Times New Roman" w:cs="Times New Roman"/>
            <w:color w:val="000000"/>
            <w:kern w:val="0"/>
          </w:rPr>
          <w:delText>, D.J.</w:delText>
        </w:r>
        <w:r w:rsidRPr="009F0948" w:rsidDel="003C1009">
          <w:rPr>
            <w:rFonts w:ascii="Times New Roman" w:hAnsi="Times New Roman" w:cs="Times New Roman"/>
            <w:color w:val="000000"/>
            <w:kern w:val="0"/>
          </w:rPr>
          <w:delText>, Wolf</w:delText>
        </w:r>
        <w:r w:rsidR="005D478B" w:rsidRPr="009F0948" w:rsidDel="003C1009">
          <w:rPr>
            <w:rFonts w:ascii="Times New Roman" w:hAnsi="Times New Roman" w:cs="Times New Roman"/>
            <w:color w:val="000000"/>
            <w:kern w:val="0"/>
          </w:rPr>
          <w:delText>, M.</w:delText>
        </w:r>
        <w:r w:rsidRPr="009F0948" w:rsidDel="003C1009">
          <w:rPr>
            <w:rFonts w:ascii="Times New Roman" w:hAnsi="Times New Roman" w:cs="Times New Roman"/>
            <w:color w:val="000000"/>
            <w:kern w:val="0"/>
          </w:rPr>
          <w:delText>, Jurgens</w:delText>
        </w:r>
        <w:r w:rsidR="005D478B" w:rsidRPr="009F0948" w:rsidDel="003C1009">
          <w:rPr>
            <w:rFonts w:ascii="Times New Roman" w:hAnsi="Times New Roman" w:cs="Times New Roman"/>
            <w:color w:val="000000"/>
            <w:kern w:val="0"/>
          </w:rPr>
          <w:delText>, R.F.</w:delText>
        </w:r>
        <w:r w:rsidRPr="009F0948" w:rsidDel="003C1009">
          <w:rPr>
            <w:rFonts w:ascii="Times New Roman" w:hAnsi="Times New Roman" w:cs="Times New Roman"/>
            <w:color w:val="000000"/>
            <w:kern w:val="0"/>
          </w:rPr>
          <w:delText>, Thomas</w:delText>
        </w:r>
        <w:r w:rsidR="005D478B" w:rsidRPr="009F0948" w:rsidDel="003C1009">
          <w:rPr>
            <w:rFonts w:ascii="Times New Roman" w:hAnsi="Times New Roman" w:cs="Times New Roman"/>
            <w:color w:val="000000"/>
            <w:kern w:val="0"/>
          </w:rPr>
          <w:delText>, M.L.</w:delText>
        </w:r>
        <w:r w:rsidRPr="009F0948" w:rsidDel="003C1009">
          <w:rPr>
            <w:rFonts w:ascii="Times New Roman" w:hAnsi="Times New Roman" w:cs="Times New Roman"/>
            <w:color w:val="000000"/>
            <w:kern w:val="0"/>
          </w:rPr>
          <w:delText>, Giorgini</w:delText>
        </w:r>
        <w:r w:rsidR="005D478B" w:rsidRPr="009F0948" w:rsidDel="003C1009">
          <w:rPr>
            <w:rFonts w:ascii="Times New Roman" w:hAnsi="Times New Roman" w:cs="Times New Roman"/>
            <w:color w:val="000000"/>
            <w:kern w:val="0"/>
          </w:rPr>
          <w:delText>, J.D.</w:delText>
        </w:r>
        <w:r w:rsidRPr="009F0948" w:rsidDel="003C1009">
          <w:rPr>
            <w:rFonts w:ascii="Times New Roman" w:hAnsi="Times New Roman" w:cs="Times New Roman"/>
            <w:color w:val="000000"/>
            <w:kern w:val="0"/>
          </w:rPr>
          <w:delText>, Chodas</w:delText>
        </w:r>
        <w:r w:rsidR="005D478B" w:rsidRPr="009F0948" w:rsidDel="003C1009">
          <w:rPr>
            <w:rFonts w:ascii="Times New Roman" w:hAnsi="Times New Roman" w:cs="Times New Roman"/>
            <w:color w:val="000000"/>
            <w:kern w:val="0"/>
          </w:rPr>
          <w:delText>, P.W.</w:delText>
        </w:r>
        <w:r w:rsidRPr="009F0948" w:rsidDel="003C1009">
          <w:rPr>
            <w:rFonts w:ascii="Times New Roman" w:hAnsi="Times New Roman" w:cs="Times New Roman"/>
            <w:color w:val="000000"/>
            <w:kern w:val="0"/>
          </w:rPr>
          <w:delText>, Yeomans</w:delText>
        </w:r>
        <w:r w:rsidR="005D478B" w:rsidRPr="009F0948" w:rsidDel="003C1009">
          <w:rPr>
            <w:rFonts w:ascii="Times New Roman" w:hAnsi="Times New Roman" w:cs="Times New Roman"/>
            <w:color w:val="000000"/>
            <w:kern w:val="0"/>
          </w:rPr>
          <w:delText>, D.K.</w:delText>
        </w:r>
        <w:r w:rsidRPr="009F0948" w:rsidDel="003C1009">
          <w:rPr>
            <w:rFonts w:ascii="Times New Roman" w:hAnsi="Times New Roman" w:cs="Times New Roman"/>
            <w:color w:val="000000"/>
            <w:kern w:val="0"/>
          </w:rPr>
          <w:delText>, Rose</w:delText>
        </w:r>
        <w:r w:rsidR="005D478B" w:rsidRPr="009F0948" w:rsidDel="003C1009">
          <w:rPr>
            <w:rFonts w:ascii="Times New Roman" w:hAnsi="Times New Roman" w:cs="Times New Roman"/>
            <w:color w:val="000000"/>
            <w:kern w:val="0"/>
          </w:rPr>
          <w:delText>, R.</w:delText>
        </w:r>
        <w:r w:rsidRPr="009F0948" w:rsidDel="003C1009">
          <w:rPr>
            <w:rFonts w:ascii="Times New Roman" w:hAnsi="Times New Roman" w:cs="Times New Roman"/>
            <w:color w:val="000000"/>
            <w:kern w:val="0"/>
          </w:rPr>
          <w:delText>, Frye</w:delText>
        </w:r>
        <w:r w:rsidR="00581167" w:rsidRPr="009F0948" w:rsidDel="003C1009">
          <w:rPr>
            <w:rFonts w:ascii="Times New Roman" w:hAnsi="Times New Roman" w:cs="Times New Roman"/>
            <w:color w:val="000000"/>
            <w:kern w:val="0"/>
          </w:rPr>
          <w:delText>, R.</w:delText>
        </w:r>
        <w:r w:rsidRPr="009F0948" w:rsidDel="003C1009">
          <w:rPr>
            <w:rFonts w:ascii="Times New Roman" w:hAnsi="Times New Roman" w:cs="Times New Roman"/>
            <w:color w:val="000000"/>
            <w:kern w:val="0"/>
          </w:rPr>
          <w:delText>,</w:delText>
        </w:r>
        <w:r w:rsidR="00BC7AD3" w:rsidRPr="009F0948" w:rsidDel="003C1009">
          <w:rPr>
            <w:rFonts w:ascii="Times New Roman" w:hAnsi="Times New Roman" w:cs="Times New Roman"/>
            <w:color w:val="000000"/>
            <w:kern w:val="0"/>
          </w:rPr>
          <w:delText xml:space="preserve"> </w:delText>
        </w:r>
        <w:r w:rsidRPr="009F0948" w:rsidDel="003C1009">
          <w:rPr>
            <w:rFonts w:ascii="Times New Roman" w:hAnsi="Times New Roman" w:cs="Times New Roman"/>
            <w:color w:val="000000"/>
            <w:kern w:val="0"/>
          </w:rPr>
          <w:delText>Rosema</w:delText>
        </w:r>
        <w:r w:rsidR="00BC7AD3" w:rsidRPr="009F0948" w:rsidDel="003C1009">
          <w:rPr>
            <w:rFonts w:ascii="Times New Roman" w:hAnsi="Times New Roman" w:cs="Times New Roman"/>
            <w:color w:val="000000"/>
            <w:kern w:val="0"/>
          </w:rPr>
          <w:delText>, K.D.</w:delText>
        </w:r>
        <w:r w:rsidRPr="009F0948" w:rsidDel="003C1009">
          <w:rPr>
            <w:rFonts w:ascii="Times New Roman" w:hAnsi="Times New Roman" w:cs="Times New Roman"/>
            <w:color w:val="000000"/>
            <w:kern w:val="0"/>
          </w:rPr>
          <w:delText>, Winkler</w:delText>
        </w:r>
        <w:r w:rsidR="003E5AF0" w:rsidRPr="009F0948" w:rsidDel="003C1009">
          <w:rPr>
            <w:rFonts w:ascii="Times New Roman" w:hAnsi="Times New Roman" w:cs="Times New Roman"/>
            <w:color w:val="000000"/>
            <w:kern w:val="0"/>
          </w:rPr>
          <w:delText>, R.</w:delText>
        </w:r>
        <w:r w:rsidRPr="009F0948" w:rsidDel="003C1009">
          <w:rPr>
            <w:rFonts w:ascii="Times New Roman" w:hAnsi="Times New Roman" w:cs="Times New Roman"/>
            <w:color w:val="000000"/>
            <w:kern w:val="0"/>
          </w:rPr>
          <w:delText>, Slade</w:delText>
        </w:r>
        <w:r w:rsidR="008F1557" w:rsidRPr="009F0948" w:rsidDel="003C1009">
          <w:rPr>
            <w:rFonts w:ascii="Times New Roman" w:hAnsi="Times New Roman" w:cs="Times New Roman"/>
            <w:color w:val="000000"/>
            <w:kern w:val="0"/>
          </w:rPr>
          <w:delText>, M.A.</w:delText>
        </w:r>
        <w:r w:rsidRPr="009F0948" w:rsidDel="003C1009">
          <w:rPr>
            <w:rFonts w:ascii="Times New Roman" w:hAnsi="Times New Roman" w:cs="Times New Roman"/>
            <w:color w:val="000000"/>
            <w:kern w:val="0"/>
          </w:rPr>
          <w:delText xml:space="preserve"> (1999) Radar and optical observations of asteroid 1998 KY26</w:delText>
        </w:r>
        <w:r w:rsidR="00347BFD"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Science 285:557–559.</w:delText>
        </w:r>
      </w:del>
    </w:p>
    <w:p w14:paraId="70D1A21A" w14:textId="1FB69788" w:rsidR="00B314C6" w:rsidRPr="009F0948" w:rsidDel="003C1009" w:rsidRDefault="00B314C6" w:rsidP="006F3041">
      <w:pPr>
        <w:spacing w:line="480" w:lineRule="auto"/>
        <w:rPr>
          <w:del w:id="305" w:author="Bhushan Tandale" w:date="2022-08-25T11:52:00Z"/>
          <w:rFonts w:ascii="Times New Roman" w:hAnsi="Times New Roman" w:cs="Times New Roman"/>
          <w:color w:val="000000"/>
          <w:kern w:val="0"/>
        </w:rPr>
      </w:pPr>
    </w:p>
    <w:p w14:paraId="52B7FEBE" w14:textId="4E6D428D" w:rsidR="00787505" w:rsidRPr="009F0948" w:rsidDel="003C1009" w:rsidRDefault="00787505" w:rsidP="006F3041">
      <w:pPr>
        <w:spacing w:line="480" w:lineRule="auto"/>
        <w:rPr>
          <w:del w:id="306" w:author="Bhushan Tandale" w:date="2022-08-25T11:52:00Z"/>
          <w:rFonts w:ascii="Times New Roman" w:hAnsi="Times New Roman" w:cs="Times New Roman"/>
          <w:color w:val="000000"/>
          <w:kern w:val="0"/>
        </w:rPr>
      </w:pPr>
      <w:del w:id="307" w:author="Bhushan Tandale" w:date="2022-08-25T11:52:00Z">
        <w:r w:rsidRPr="009F0948" w:rsidDel="003C1009">
          <w:rPr>
            <w:rFonts w:ascii="Times New Roman" w:hAnsi="Times New Roman" w:cs="Times New Roman"/>
            <w:color w:val="000000"/>
            <w:kern w:val="0"/>
          </w:rPr>
          <w:delText xml:space="preserve">Sato M., Watanabe J.-ichi , Tanabe T., Ohnishi K., Ohkawa T., Iijima Y., Kagaya Y. (2012) Observed Magnitude and Luminous Efficiency of Reentry Capsule of HAYABUSA Spacecraft. Publications of the Astronomical Society of Japan 64(2). </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oi:10.1093/pasj/64.2.41.</w:delText>
        </w:r>
      </w:del>
    </w:p>
    <w:p w14:paraId="1650B606" w14:textId="509F08D8" w:rsidR="00787505" w:rsidRPr="009F0948" w:rsidDel="003C1009" w:rsidRDefault="00787505" w:rsidP="006F3041">
      <w:pPr>
        <w:spacing w:line="480" w:lineRule="auto"/>
        <w:rPr>
          <w:del w:id="308" w:author="Bhushan Tandale" w:date="2022-08-25T11:52:00Z"/>
          <w:rFonts w:ascii="Times New Roman" w:hAnsi="Times New Roman" w:cs="Times New Roman"/>
          <w:color w:val="000000"/>
          <w:kern w:val="0"/>
        </w:rPr>
      </w:pPr>
    </w:p>
    <w:p w14:paraId="52BE270C" w14:textId="46FC456B" w:rsidR="00B314C6" w:rsidRPr="009F0948" w:rsidDel="003C1009" w:rsidRDefault="00B314C6" w:rsidP="006F3041">
      <w:pPr>
        <w:spacing w:line="480" w:lineRule="auto"/>
        <w:rPr>
          <w:del w:id="309" w:author="Bhushan Tandale" w:date="2022-08-25T11:52:00Z"/>
          <w:rFonts w:ascii="Times New Roman" w:hAnsi="Times New Roman" w:cs="Times New Roman"/>
          <w:color w:val="000000"/>
          <w:kern w:val="0"/>
        </w:rPr>
      </w:pPr>
      <w:del w:id="310" w:author="Bhushan Tandale" w:date="2022-08-25T11:52:00Z">
        <w:r w:rsidRPr="009F0948" w:rsidDel="003C1009">
          <w:rPr>
            <w:rFonts w:ascii="Times New Roman" w:hAnsi="Times New Roman" w:cs="Times New Roman"/>
            <w:color w:val="000000"/>
            <w:kern w:val="0"/>
          </w:rPr>
          <w:delText xml:space="preserve">Sugita S, Honda R, Morota T, Kameda S, Sawada H, Tatsumi E, Yamada M, Honda C, Yokota Y, Kouyama T, Sakatani N, Ogawa K, Suzuki H, Okada T, Namiki N, Tanaka S, Iijima Y, Yoshioka K, Hayakawa M, Cho Y, Matsuoka M, Hirata N, Hirata N, Miyamoto H, Domingue D, Hirabayashi M, Nakamura T, Hiroi T, Michikami T, Michel P, Ballouz RL, Barnouin OS, Ernst CM, Schröder SE, Kikuchi H, Hemmi R, Komatsu G, Fukuhara T, Taguchi M, Arai T, Senshu H, Demura H, Ogawa Y, Shimaki Y, Sekiguchi T, Müller TG, Hagermann A, Mizuno T, Noda H, Matsumoto K, Yamada R, Ishihara Y, Ikeda H, Araki H, Yamamoto K, Abe S, Yoshida F, Higuchi A, Sasaki S, Oshigami S, Tsuruta S, Asari K, Tazawa S, Shizugami M, Kimura J, Otsubo T, Yabuta H, Hasegawa S, Ishiguro M, Tachibana S, Palmer E, Gaskell R, Le Corre L, Jaumann R, Otto K, Schmitz N, Abell P, Barucci MA, Zolensky ME, Vilas F, Thuillet F, Sugimoto C, Takaki N, Suzuki Y, Kamiyoshihara H, Okada M, Nagata K, Fujimoto M, Yoshikawa M, Yamamoto Y, Shirai K, Noguchi R, Ogawa N, Terui F, Kikuchi S, Yamaguchi T, Oki Y, Takao Y, Takeuchi H, Ono G, Mimasu Y, Yoshikawa K, Takahashi T, Takei Y, Fujii A, Hirose C, Nakazawa S, Hosoda S, Mori O, Shimada T, Soldini S, </w:delText>
        </w:r>
        <w:r w:rsidR="00191D61" w:rsidRPr="009F0948" w:rsidDel="003C1009">
          <w:rPr>
            <w:rFonts w:ascii="Times New Roman" w:hAnsi="Times New Roman" w:cs="Times New Roman"/>
            <w:color w:val="000000"/>
            <w:kern w:val="0"/>
          </w:rPr>
          <w:delText>i</w:delText>
        </w:r>
        <w:r w:rsidRPr="009F0948" w:rsidDel="003C1009">
          <w:rPr>
            <w:rFonts w:ascii="Times New Roman" w:hAnsi="Times New Roman" w:cs="Times New Roman"/>
            <w:color w:val="000000"/>
            <w:kern w:val="0"/>
          </w:rPr>
          <w:delText xml:space="preserve">wata T, Abe M, Yano H, Tsukizaki R, Ozaki M, Nishiyama K, Saiki T, Watanabe S, Tsuda Y (2019) The geomorphology, color, and thermal properties of Ryugu: implications for parent-body processes. Science 364:eaaw0422. </w:delText>
        </w:r>
        <w:bookmarkStart w:id="311" w:name="H3HYPER"/>
        <w:r w:rsidR="00191D61" w:rsidRPr="009F0948" w:rsidDel="003C1009">
          <w:rPr>
            <w:rFonts w:ascii="Times New Roman" w:hAnsi="Times New Roman" w:cs="Times New Roman"/>
            <w:color w:val="000000"/>
            <w:kern w:val="0"/>
          </w:rPr>
          <w:delText>https://doi.org/10.1126/science.aaw0422</w:delText>
        </w:r>
        <w:bookmarkEnd w:id="311"/>
      </w:del>
    </w:p>
    <w:p w14:paraId="4CC07F28" w14:textId="432278CD" w:rsidR="00B314C6" w:rsidRPr="009F0948" w:rsidDel="003C1009" w:rsidRDefault="00B314C6" w:rsidP="006F3041">
      <w:pPr>
        <w:spacing w:line="480" w:lineRule="auto"/>
        <w:rPr>
          <w:del w:id="312" w:author="Bhushan Tandale" w:date="2022-08-25T11:52:00Z"/>
          <w:rFonts w:ascii="Times New Roman" w:hAnsi="Times New Roman" w:cs="Times New Roman"/>
          <w:color w:val="000000"/>
          <w:kern w:val="0"/>
        </w:rPr>
      </w:pPr>
    </w:p>
    <w:p w14:paraId="7BA1A99C" w14:textId="1C811928" w:rsidR="00B314C6" w:rsidRPr="009F0948" w:rsidDel="003C1009" w:rsidRDefault="00B314C6" w:rsidP="006F3041">
      <w:pPr>
        <w:spacing w:line="480" w:lineRule="auto"/>
        <w:rPr>
          <w:del w:id="313" w:author="Bhushan Tandale" w:date="2022-08-25T11:52:00Z"/>
          <w:rFonts w:ascii="Times New Roman" w:hAnsi="Times New Roman" w:cs="Times New Roman"/>
          <w:color w:val="000000"/>
          <w:kern w:val="0"/>
        </w:rPr>
      </w:pPr>
    </w:p>
    <w:p w14:paraId="7F9E3308" w14:textId="1FAECE5A" w:rsidR="002B4676" w:rsidRPr="009F0948" w:rsidDel="003C1009" w:rsidRDefault="002B4676" w:rsidP="006F3041">
      <w:pPr>
        <w:spacing w:line="480" w:lineRule="auto"/>
        <w:rPr>
          <w:del w:id="314" w:author="Bhushan Tandale" w:date="2022-08-25T11:52:00Z"/>
          <w:rFonts w:ascii="Times New Roman" w:hAnsi="Times New Roman" w:cs="Times New Roman"/>
          <w:color w:val="000000"/>
          <w:kern w:val="0"/>
        </w:rPr>
      </w:pPr>
    </w:p>
    <w:p w14:paraId="30106621" w14:textId="102F1CBA" w:rsidR="002B4676" w:rsidRPr="009F0948" w:rsidDel="003C1009" w:rsidRDefault="002B4676" w:rsidP="006F3041">
      <w:pPr>
        <w:spacing w:line="480" w:lineRule="auto"/>
        <w:rPr>
          <w:del w:id="315" w:author="Bhushan Tandale" w:date="2022-08-25T11:52:00Z"/>
          <w:rFonts w:ascii="Times New Roman" w:hAnsi="Times New Roman" w:cs="Times New Roman"/>
          <w:color w:val="000000"/>
          <w:kern w:val="0"/>
        </w:rPr>
      </w:pPr>
    </w:p>
    <w:p w14:paraId="22AACC44" w14:textId="1E48E1EC" w:rsidR="00FF2BD3" w:rsidRPr="009F0948" w:rsidDel="003C1009" w:rsidRDefault="00FF2BD3" w:rsidP="006F3041">
      <w:pPr>
        <w:spacing w:line="480" w:lineRule="auto"/>
        <w:rPr>
          <w:del w:id="316" w:author="Bhushan Tandale" w:date="2022-08-25T11:52:00Z"/>
          <w:rFonts w:ascii="Times New Roman" w:hAnsi="Times New Roman" w:cs="Times New Roman"/>
          <w:color w:val="000000"/>
          <w:kern w:val="0"/>
        </w:rPr>
      </w:pPr>
      <w:del w:id="317" w:author="Bhushan Tandale" w:date="2022-08-25T11:52:00Z">
        <w:r w:rsidRPr="009F0948" w:rsidDel="003C1009">
          <w:rPr>
            <w:rFonts w:ascii="Times New Roman" w:hAnsi="Times New Roman" w:cs="Times New Roman"/>
            <w:color w:val="000000"/>
            <w:kern w:val="0"/>
          </w:rPr>
          <w:delText>Suzuki</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Yamada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Kouyama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Tatsumi</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E</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Kameda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R</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Sawada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Ogawa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N</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Morota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C</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Sakatani</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N</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Hayakawa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Yokota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Yamamoto</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Sugita</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740AD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(2018) Initial inflight calibration for Hayabusa2 optical navigation camera (ONC) for science observations of asteroid Ryugu. Icarus 300:341-359. </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oi: 10.1016/j.icarus.2017.09.011</w:delText>
        </w:r>
      </w:del>
    </w:p>
    <w:p w14:paraId="32A83377" w14:textId="6D0FD134" w:rsidR="002138A5" w:rsidRPr="009F0948" w:rsidDel="003C1009" w:rsidRDefault="002138A5" w:rsidP="006F3041">
      <w:pPr>
        <w:spacing w:line="480" w:lineRule="auto"/>
        <w:rPr>
          <w:del w:id="318" w:author="Bhushan Tandale" w:date="2022-08-25T11:52:00Z"/>
          <w:rFonts w:ascii="Times New Roman" w:hAnsi="Times New Roman" w:cs="Times New Roman"/>
          <w:color w:val="000000"/>
          <w:kern w:val="0"/>
        </w:rPr>
      </w:pPr>
    </w:p>
    <w:p w14:paraId="3B048B6D" w14:textId="2BBF13D2" w:rsidR="002138A5" w:rsidRPr="009F0948" w:rsidDel="003C1009" w:rsidRDefault="00A819EF" w:rsidP="006F3041">
      <w:pPr>
        <w:spacing w:line="480" w:lineRule="auto"/>
        <w:rPr>
          <w:del w:id="319" w:author="Bhushan Tandale" w:date="2022-08-25T11:52:00Z"/>
          <w:rFonts w:ascii="Times New Roman" w:hAnsi="Times New Roman" w:cs="Times New Roman"/>
          <w:color w:val="000000"/>
          <w:kern w:val="0"/>
        </w:rPr>
      </w:pPr>
      <w:del w:id="320" w:author="Bhushan Tandale" w:date="2022-08-25T11:52:00Z">
        <w:r w:rsidRPr="009F0948" w:rsidDel="003C1009">
          <w:rPr>
            <w:rFonts w:ascii="Times New Roman" w:hAnsi="Times New Roman" w:cs="Times New Roman"/>
            <w:color w:val="000000"/>
            <w:kern w:val="0"/>
          </w:rPr>
          <w:delText>Tachibana S., Sawada H., Okazaki R., Takano Y., Sakamoto K., Miura Y. N., Okamoto C., Yano H., Yamanouchi S., Michel P., Zhang Y., Schwartz S., Thuillet F., Yurimoto H., Nakamura T., Noguchi T., Yabuta H., Naraoka H., Tsuchiyama A., Imae N., Kurosawa K., Nakamura A. M., Ogawa K., Sugita S., Morota T., Honda R., Kameda S., Tatsumi E., Cho Y., Yoshioka K., Yokota Y., Hayakawa M., Matsuoka M., Sakatani N., Yamada M., Kouyama T., Suzuki H., Honda C., Yoshimitsu T., Kubota T., Demura H., Yada T., Nishimura M., Yogata K., Nakato A., Yoshitake M., Suzuki A. I., Furuya S., Hatakeda K., Miyazaki A., Kumagai K., Okada T., Abe M., Usui T., Ireland T. R., Fujimoto M., Yamada T., Arakawa M., Connolly H. C., Fujii A., Hasegawa S., Hirata N., Hirata N., Hirose C., Hosoda S., Iijima Y., Ikeda H., Ishiguro M., Ishihara Y., Iwata T., Kikuchi S., Kitazato K., Lauretta D. S., Libourel G., Marty B., Matsumoto K., Michikami T., Mimasu Y., Miura A., Mori O., Nakamura-Messenger K., Namiki N., Nguyen A. N., Nittler L. R., Noda H., Noguchi R., Ogawa N., Ono G., Ozaki M., Senshu H., Shimada T., Shimaki Y., Shirai K., Soldini S., Takahashi T., Takei Y., Takeuchi H., Tsukizaki R., Wada K., Yamamoto Y., Yoshikawa K., Yumoto K., Zolensky M. E., Nakazawa S., Terui F., Tanaka S., Saiki T., Yoshikawa M., Watanabe S., Tsuda Y.</w:delText>
        </w:r>
        <w:r w:rsidR="00F23747" w:rsidRPr="009F0948" w:rsidDel="003C1009">
          <w:rPr>
            <w:rFonts w:ascii="Times New Roman" w:hAnsi="Times New Roman" w:cs="Times New Roman"/>
            <w:color w:val="000000"/>
            <w:kern w:val="0"/>
          </w:rPr>
          <w:delText xml:space="preserve"> (2022)</w:delText>
        </w:r>
        <w:r w:rsidR="001D533D" w:rsidRPr="009F0948" w:rsidDel="003C1009">
          <w:rPr>
            <w:rFonts w:ascii="Times New Roman" w:hAnsi="Times New Roman" w:cs="Times New Roman"/>
            <w:color w:val="000000"/>
            <w:kern w:val="0"/>
          </w:rPr>
          <w:delText xml:space="preserve"> Pebbles and sand on asteroid (162173) Ryugu: In situ observation and particles returned to Earth. </w:delText>
        </w:r>
        <w:r w:rsidR="00923DB8" w:rsidRPr="009F0948" w:rsidDel="003C1009">
          <w:rPr>
            <w:rFonts w:ascii="Times New Roman" w:hAnsi="Times New Roman" w:cs="Times New Roman"/>
            <w:color w:val="000000"/>
            <w:kern w:val="0"/>
          </w:rPr>
          <w:delText>Science</w:delText>
        </w:r>
        <w:r w:rsidR="00923DB8" w:rsidRPr="009F0948" w:rsidDel="003C1009">
          <w:rPr>
            <w:rFonts w:ascii="Times New Roman" w:hAnsi="Times New Roman" w:cs="Times New Roman" w:hint="eastAsia"/>
            <w:color w:val="000000"/>
            <w:kern w:val="0"/>
          </w:rPr>
          <w:delText xml:space="preserve"> </w:delText>
        </w:r>
        <w:r w:rsidR="00923DB8" w:rsidRPr="009F0948" w:rsidDel="003C1009">
          <w:rPr>
            <w:rFonts w:ascii="Times New Roman" w:hAnsi="Times New Roman" w:cs="Times New Roman"/>
            <w:color w:val="000000"/>
            <w:kern w:val="0"/>
          </w:rPr>
          <w:delText>375:1011-1016</w:delText>
        </w:r>
        <w:r w:rsidR="004E062A" w:rsidRPr="009F0948" w:rsidDel="003C1009">
          <w:rPr>
            <w:rFonts w:ascii="Times New Roman" w:hAnsi="Times New Roman" w:cs="Times New Roman"/>
            <w:color w:val="000000"/>
            <w:kern w:val="0"/>
          </w:rPr>
          <w:delText xml:space="preserve">. </w:delText>
        </w:r>
        <w:r w:rsidR="00191D61" w:rsidRPr="009F0948" w:rsidDel="003C1009">
          <w:rPr>
            <w:rFonts w:ascii="Times New Roman" w:hAnsi="Times New Roman" w:cs="Times New Roman"/>
            <w:color w:val="000000"/>
            <w:kern w:val="0"/>
          </w:rPr>
          <w:delText>D</w:delText>
        </w:r>
        <w:r w:rsidR="004E062A" w:rsidRPr="009F0948" w:rsidDel="003C1009">
          <w:rPr>
            <w:rFonts w:ascii="Times New Roman" w:hAnsi="Times New Roman" w:cs="Times New Roman"/>
            <w:color w:val="000000"/>
            <w:kern w:val="0"/>
          </w:rPr>
          <w:delText>oi:10.1126/science.abj8624</w:delText>
        </w:r>
        <w:r w:rsidR="00B43CB8" w:rsidRPr="009F0948" w:rsidDel="003C1009">
          <w:rPr>
            <w:rFonts w:ascii="Times New Roman" w:hAnsi="Times New Roman" w:cs="Times New Roman"/>
            <w:color w:val="000000"/>
            <w:kern w:val="0"/>
          </w:rPr>
          <w:delText>.</w:delText>
        </w:r>
      </w:del>
    </w:p>
    <w:p w14:paraId="317F2FF2" w14:textId="5C6820A0" w:rsidR="002138A5" w:rsidRPr="009F0948" w:rsidDel="003C1009" w:rsidRDefault="002138A5" w:rsidP="006F3041">
      <w:pPr>
        <w:spacing w:line="480" w:lineRule="auto"/>
        <w:rPr>
          <w:del w:id="321" w:author="Bhushan Tandale" w:date="2022-08-25T11:52:00Z"/>
          <w:rFonts w:ascii="Times New Roman" w:hAnsi="Times New Roman" w:cs="Times New Roman"/>
          <w:color w:val="000000"/>
          <w:kern w:val="0"/>
        </w:rPr>
      </w:pPr>
    </w:p>
    <w:p w14:paraId="3E30E6E6" w14:textId="4BC99196" w:rsidR="00FF2BD3" w:rsidRPr="009F0948" w:rsidDel="003C1009" w:rsidRDefault="00FF2BD3" w:rsidP="006F3041">
      <w:pPr>
        <w:spacing w:line="480" w:lineRule="auto"/>
        <w:rPr>
          <w:del w:id="322" w:author="Bhushan Tandale" w:date="2022-08-25T11:52:00Z"/>
          <w:rFonts w:ascii="Times New Roman" w:hAnsi="Times New Roman" w:cs="Times New Roman"/>
          <w:color w:val="000000"/>
          <w:kern w:val="0"/>
        </w:rPr>
      </w:pPr>
      <w:del w:id="323" w:author="Bhushan Tandale" w:date="2022-08-25T11:52:00Z">
        <w:r w:rsidRPr="009F0948" w:rsidDel="003C1009">
          <w:rPr>
            <w:rFonts w:ascii="Times New Roman" w:hAnsi="Times New Roman" w:cs="Times New Roman"/>
            <w:color w:val="000000"/>
            <w:kern w:val="0"/>
          </w:rPr>
          <w:delText>Tatsumi</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E</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Kouyama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Suzuki</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Yamada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Sakatani</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N</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Kameda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Yokota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R</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Morota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Moroi</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Tanabe</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N</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Kamiyoshihara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Ishida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Yoshioka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Sato</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C</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Hayakawa</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7A70DB"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Kitazato</w:delText>
        </w:r>
        <w:r w:rsidR="003F5C96"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3F5C96"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Sawada</w:delText>
        </w:r>
        <w:r w:rsidR="003F5C96"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3F5C96"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Sugita</w:delText>
        </w:r>
        <w:r w:rsidR="003F5C96"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3F5C96"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(2019) Updated inflight calibration of Hayabusa2</w:delText>
        </w:r>
        <w:r w:rsidR="00191D61"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s optical navigation camera (ONC) for scientific observations during the cruise phase. Icarus 325:153-195. </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oi:10.1016/j.icarus.2019.01.015</w:delText>
        </w:r>
      </w:del>
    </w:p>
    <w:p w14:paraId="7516CA90" w14:textId="0EE2FBF1" w:rsidR="00FF2BD3" w:rsidRPr="009F0948" w:rsidDel="003C1009" w:rsidRDefault="00FF2BD3" w:rsidP="006F3041">
      <w:pPr>
        <w:spacing w:line="480" w:lineRule="auto"/>
        <w:rPr>
          <w:del w:id="324" w:author="Bhushan Tandale" w:date="2022-08-25T11:52:00Z"/>
          <w:rFonts w:ascii="Times New Roman" w:hAnsi="Times New Roman" w:cs="Times New Roman"/>
          <w:color w:val="000000"/>
          <w:kern w:val="0"/>
        </w:rPr>
      </w:pPr>
    </w:p>
    <w:p w14:paraId="7BC098FC" w14:textId="02B7FC2A" w:rsidR="003E311A" w:rsidRPr="009F0948" w:rsidDel="003C1009" w:rsidRDefault="00BE1F15" w:rsidP="006F3041">
      <w:pPr>
        <w:spacing w:line="480" w:lineRule="auto"/>
        <w:rPr>
          <w:del w:id="325" w:author="Bhushan Tandale" w:date="2022-08-25T11:52:00Z"/>
          <w:rFonts w:ascii="Times New Roman" w:hAnsi="Times New Roman" w:cs="Times New Roman"/>
          <w:color w:val="000000"/>
          <w:kern w:val="0"/>
        </w:rPr>
      </w:pPr>
      <w:del w:id="326" w:author="Bhushan Tandale" w:date="2022-08-25T11:52:00Z">
        <w:r w:rsidRPr="009F0948" w:rsidDel="003C1009">
          <w:rPr>
            <w:rFonts w:ascii="Times New Roman" w:hAnsi="Times New Roman" w:cs="Times New Roman"/>
            <w:color w:val="000000"/>
            <w:kern w:val="0"/>
          </w:rPr>
          <w:delText>Tatsumi, E., Domingue, D., Schroder, S., Yokota, Y., Kuroda, D., Ishiguro, M., Hasegawa, S., Hiroi, T., Honda, R., Hemmi, R., Le Corre, L., Sakatani, N., Morota, T., Yamada, M., Kameda, S., Koyama, T., Suzuki, H., Cho, Y., Yoshioka, K., Matsuoka, M., Honda, C., Hayakawa, M., Hirata, N., Hirata, N., Yamamoto, Y., Vilas, F., Takato, N., Yoshikawa, M., Abe, M., Sugita, S. (2020)</w:delText>
        </w:r>
        <w:r w:rsidR="00C975B0" w:rsidRPr="009F0948" w:rsidDel="003C1009">
          <w:rPr>
            <w:rFonts w:ascii="Times New Roman" w:hAnsi="Times New Roman" w:cs="Times New Roman"/>
            <w:color w:val="000000"/>
            <w:kern w:val="0"/>
          </w:rPr>
          <w:delText xml:space="preserve"> Global photometric properties of (162173) Ryugu. </w:delText>
        </w:r>
        <w:r w:rsidR="00CD6AFC" w:rsidRPr="009F0948" w:rsidDel="003C1009">
          <w:rPr>
            <w:rFonts w:ascii="Times New Roman" w:hAnsi="Times New Roman" w:cs="Times New Roman"/>
            <w:color w:val="000000"/>
            <w:kern w:val="0"/>
          </w:rPr>
          <w:delText xml:space="preserve">Astronomy &amp; Astrophysics </w:delText>
        </w:r>
        <w:r w:rsidR="00F56EB4" w:rsidRPr="009F0948" w:rsidDel="003C1009">
          <w:rPr>
            <w:rFonts w:ascii="Times New Roman" w:hAnsi="Times New Roman" w:cs="Times New Roman"/>
            <w:color w:val="000000"/>
            <w:kern w:val="0"/>
          </w:rPr>
          <w:delText>639</w:delText>
        </w:r>
        <w:r w:rsidR="00012576" w:rsidRPr="009F0948" w:rsidDel="003C1009">
          <w:rPr>
            <w:rFonts w:ascii="Times New Roman" w:hAnsi="Times New Roman" w:cs="Times New Roman"/>
            <w:color w:val="000000"/>
            <w:kern w:val="0"/>
          </w:rPr>
          <w:delText>:A83.</w:delText>
        </w:r>
        <w:r w:rsidR="00012576" w:rsidRPr="009F0948" w:rsidDel="003C1009">
          <w:rPr>
            <w:rFonts w:ascii="Times New Roman" w:hAnsi="Times New Roman" w:cs="Times New Roman" w:hint="eastAsia"/>
            <w:color w:val="000000"/>
            <w:kern w:val="0"/>
          </w:rPr>
          <w:delText xml:space="preserve"> </w:delText>
        </w:r>
        <w:r w:rsidR="00191D61" w:rsidRPr="009F0948" w:rsidDel="003C1009">
          <w:rPr>
            <w:rFonts w:ascii="Times New Roman" w:hAnsi="Times New Roman" w:cs="Times New Roman"/>
            <w:color w:val="000000"/>
            <w:kern w:val="0"/>
          </w:rPr>
          <w:delText>D</w:delText>
        </w:r>
        <w:r w:rsidR="00C975B0" w:rsidRPr="009F0948" w:rsidDel="003C1009">
          <w:rPr>
            <w:rFonts w:ascii="Times New Roman" w:hAnsi="Times New Roman" w:cs="Times New Roman"/>
            <w:color w:val="000000"/>
            <w:kern w:val="0"/>
          </w:rPr>
          <w:delText>oi:10.1051/0004-6361/201937096</w:delText>
        </w:r>
      </w:del>
    </w:p>
    <w:p w14:paraId="787BDC6B" w14:textId="67519812" w:rsidR="00FF6BA5" w:rsidRPr="009F0948" w:rsidDel="003C1009" w:rsidRDefault="00FF6BA5" w:rsidP="006F3041">
      <w:pPr>
        <w:spacing w:line="480" w:lineRule="auto"/>
        <w:rPr>
          <w:del w:id="327" w:author="Bhushan Tandale" w:date="2022-08-25T11:52:00Z"/>
          <w:rFonts w:ascii="Times New Roman" w:hAnsi="Times New Roman" w:cs="Times New Roman"/>
          <w:color w:val="000000"/>
          <w:kern w:val="0"/>
        </w:rPr>
      </w:pPr>
    </w:p>
    <w:p w14:paraId="27346932" w14:textId="43B1A7FE" w:rsidR="00FF6BA5" w:rsidRPr="009F0948" w:rsidDel="003C1009" w:rsidRDefault="00FF6BA5" w:rsidP="006F3041">
      <w:pPr>
        <w:spacing w:line="480" w:lineRule="auto"/>
        <w:rPr>
          <w:del w:id="328" w:author="Bhushan Tandale" w:date="2022-08-25T11:52:00Z"/>
          <w:rFonts w:ascii="Times New Roman" w:hAnsi="Times New Roman" w:cs="Times New Roman"/>
          <w:color w:val="000000"/>
          <w:kern w:val="0"/>
        </w:rPr>
      </w:pPr>
      <w:del w:id="329" w:author="Bhushan Tandale" w:date="2022-08-25T11:52:00Z">
        <w:r w:rsidRPr="009F0948" w:rsidDel="003C1009">
          <w:rPr>
            <w:rFonts w:ascii="Times New Roman" w:hAnsi="Times New Roman" w:cs="Times New Roman"/>
            <w:color w:val="000000"/>
            <w:kern w:val="0"/>
          </w:rPr>
          <w:delText xml:space="preserve">Watanabe S., Hirabayashi M., Hirata N., Hirata Na., Noguchi R., Shimaki Y., Ikeda H., Tatsumi E., Yoshikawa M., Kikuchi S., Yabuta H., Nakamura T., Tachibana S., Ishihara Y., Morota T., Kitazato K., Sakatani N., Matsumoto K., Wada K., Senshu H., Honda C., Michikami T., Takeuchi H., Kouyama T., Honda R., Kameda S., Fuse T., Miyamoto H., Komatsu G., Sugita S., Okada T., Namiki N., Arakawa M., Ishiguro M., Abe M., Gaskell R., Palmer E., Barnouin O. S., Michel P., French A. S., McMahon J. W., Scheeres D. J., Abell P. A., Yamamoto Y., Tanaka S., Shirai K., Matsuoka M., Yamada M., Yokota Y., Suzuki H., Yoshioka K., Cho Y., Tanaka S., Nishikawa N., Sugiyama T., Kikuchi H., Hemmi R., Yamaguchi T., Ogawa N., Ono G., Mimasu Y., Yoshikawa K., Takahashi T., Takei Y., Fujii A., Hirose C., Iwata T., Hayakawa M., Hosoda S., Mori O., Sawada H., Shimada T., Soldini S., Yano H., Tsukizaki R., Ozaki M., Iijima Y., Ogawa K., Fujimoto M., Ho T.-M., Moussi A., Jaumann R., Bibring J.-P., Krause C., Terui F., Saiki T., Nakazawa S., Tsuda Y. (2019) Hayabusa2 arrives at the carbonaceous asteroid 162173 Ryugu?A spinning top?shaped rubble pile. </w:delText>
        </w:r>
        <w:r w:rsidR="005154AC" w:rsidRPr="009F0948" w:rsidDel="003C1009">
          <w:rPr>
            <w:rFonts w:ascii="Times New Roman" w:hAnsi="Times New Roman" w:cs="Times New Roman"/>
            <w:color w:val="000000"/>
            <w:kern w:val="0"/>
          </w:rPr>
          <w:delText>Science 364:</w:delText>
        </w:r>
        <w:r w:rsidR="00FC5543" w:rsidRPr="009F0948" w:rsidDel="003C1009">
          <w:delText xml:space="preserve"> eaav8032</w:delText>
        </w:r>
        <w:r w:rsidR="005154AC" w:rsidRPr="009F0948" w:rsidDel="003C1009">
          <w:rPr>
            <w:rFonts w:ascii="Times New Roman" w:hAnsi="Times New Roman" w:cs="Times New Roman"/>
            <w:color w:val="000000"/>
            <w:kern w:val="0"/>
          </w:rPr>
          <w:delText xml:space="preserve">. </w:delText>
        </w:r>
        <w:bookmarkStart w:id="330" w:name="H4HYPER"/>
        <w:r w:rsidR="00191D61" w:rsidRPr="009F0948" w:rsidDel="003C1009">
          <w:rPr>
            <w:rFonts w:ascii="Times New Roman" w:hAnsi="Times New Roman" w:cs="Times New Roman"/>
            <w:color w:val="000000"/>
            <w:kern w:val="0"/>
          </w:rPr>
          <w:delText>https://doi.org/10.1126/science.aav8032</w:delText>
        </w:r>
        <w:bookmarkEnd w:id="330"/>
      </w:del>
    </w:p>
    <w:p w14:paraId="71AF2530" w14:textId="46F33077" w:rsidR="00DD4621" w:rsidRPr="009F0948" w:rsidDel="003C1009" w:rsidRDefault="00DD4621" w:rsidP="006F3041">
      <w:pPr>
        <w:spacing w:line="480" w:lineRule="auto"/>
        <w:rPr>
          <w:del w:id="331" w:author="Bhushan Tandale" w:date="2022-08-25T11:52:00Z"/>
          <w:rFonts w:ascii="Times New Roman" w:hAnsi="Times New Roman" w:cs="Times New Roman"/>
          <w:color w:val="000000"/>
          <w:kern w:val="0"/>
        </w:rPr>
      </w:pPr>
      <w:del w:id="332" w:author="Bhushan Tandale" w:date="2022-08-25T11:52:00Z">
        <w:r w:rsidRPr="009F0948" w:rsidDel="003C1009">
          <w:rPr>
            <w:rFonts w:ascii="Times New Roman" w:hAnsi="Times New Roman" w:cs="Times New Roman"/>
            <w:color w:val="000000"/>
            <w:kern w:val="0"/>
          </w:rPr>
          <w:delText>Yamada T., Yoshihara T. (2022) Post-Flight Analysis of Recovered Components</w:delText>
        </w:r>
      </w:del>
    </w:p>
    <w:p w14:paraId="4E89C6E0" w14:textId="3F3A1E20" w:rsidR="00FF6BA5" w:rsidRPr="009F0948" w:rsidDel="003C1009" w:rsidRDefault="00DD4621" w:rsidP="006F3041">
      <w:pPr>
        <w:spacing w:line="480" w:lineRule="auto"/>
        <w:rPr>
          <w:del w:id="333" w:author="Bhushan Tandale" w:date="2022-08-25T11:52:00Z"/>
          <w:rFonts w:ascii="Times New Roman" w:hAnsi="Times New Roman" w:cs="Times New Roman"/>
          <w:color w:val="000000"/>
          <w:kern w:val="0"/>
        </w:rPr>
      </w:pPr>
      <w:del w:id="334" w:author="Bhushan Tandale" w:date="2022-08-25T11:52:00Z">
        <w:r w:rsidRPr="009F0948" w:rsidDel="003C1009">
          <w:rPr>
            <w:rFonts w:ascii="Times New Roman" w:hAnsi="Times New Roman" w:cs="Times New Roman"/>
            <w:color w:val="000000"/>
            <w:kern w:val="0"/>
          </w:rPr>
          <w:delText xml:space="preserve">of Hayabusa2 Sample Return Capsule.  In: International Symposium on Space Technology and Science. </w:delText>
        </w:r>
        <w:bookmarkStart w:id="335" w:name="H5HYPER"/>
        <w:r w:rsidR="00191D61" w:rsidRPr="009F0948" w:rsidDel="003C1009">
          <w:rPr>
            <w:rFonts w:ascii="Times New Roman" w:hAnsi="Times New Roman" w:cs="Times New Roman"/>
            <w:color w:val="000000"/>
            <w:kern w:val="0"/>
          </w:rPr>
          <w:delText>https://archive.ists.or.jp/upload_pdf/E-1-05.pdf</w:delText>
        </w:r>
        <w:bookmarkEnd w:id="335"/>
        <w:r w:rsidR="006B0139" w:rsidRPr="009F0948" w:rsidDel="003C1009">
          <w:rPr>
            <w:rFonts w:ascii="Times New Roman" w:hAnsi="Times New Roman" w:cs="Times New Roman"/>
            <w:color w:val="000000"/>
            <w:kern w:val="0"/>
          </w:rPr>
          <w:delText>.</w:delText>
        </w:r>
      </w:del>
    </w:p>
    <w:p w14:paraId="3E136EB6" w14:textId="33A287F2" w:rsidR="004668C5" w:rsidRPr="009F0948" w:rsidDel="003C1009" w:rsidRDefault="004668C5" w:rsidP="006F3041">
      <w:pPr>
        <w:spacing w:line="480" w:lineRule="auto"/>
        <w:rPr>
          <w:del w:id="336" w:author="Bhushan Tandale" w:date="2022-08-25T11:52:00Z"/>
          <w:rFonts w:ascii="Times New Roman" w:hAnsi="Times New Roman" w:cs="Times New Roman"/>
          <w:color w:val="000000"/>
          <w:kern w:val="0"/>
        </w:rPr>
      </w:pPr>
    </w:p>
    <w:p w14:paraId="48BF25A7" w14:textId="5E9A4DD2" w:rsidR="00FF2BD3" w:rsidRPr="009F0948" w:rsidDel="003C1009" w:rsidRDefault="00FF2BD3" w:rsidP="006F3041">
      <w:pPr>
        <w:spacing w:line="480" w:lineRule="auto"/>
        <w:rPr>
          <w:del w:id="337" w:author="Bhushan Tandale" w:date="2022-08-25T11:52:00Z"/>
          <w:rFonts w:ascii="Times New Roman" w:hAnsi="Times New Roman" w:cs="Times New Roman"/>
          <w:color w:val="000000"/>
          <w:kern w:val="0"/>
        </w:rPr>
      </w:pPr>
      <w:del w:id="338" w:author="Bhushan Tandale" w:date="2022-08-25T11:52:00Z">
        <w:r w:rsidRPr="009F0948" w:rsidDel="003C1009">
          <w:rPr>
            <w:rFonts w:ascii="Times New Roman" w:hAnsi="Times New Roman" w:cs="Times New Roman"/>
            <w:color w:val="000000"/>
            <w:kern w:val="0"/>
          </w:rPr>
          <w:delText>Yokota</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Matsunaga</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Ohtake</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M</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Haruyama</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J</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Nakamura</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R</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Yamamoto</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812FFC"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Ogawa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Morota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C</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Saiki</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Nagasawa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Kitazato</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K</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Sasaki</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S</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Iwasaki</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Demura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Hirata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N</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Hiroi</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T</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Honda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R</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Iijima</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Y</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Mizutani</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H</w:delText>
        </w:r>
        <w:r w:rsidR="0054686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(2011) Lunar photometric properties at wavelengths 0.5?1.6μm acquired by SELENE Spectral Profiler and their dependency on local albedo and latitudinal zones. Icarus 215(2): 639-660. </w:delText>
        </w:r>
        <w:r w:rsidR="00191D61" w:rsidRPr="009F0948" w:rsidDel="003C1009">
          <w:rPr>
            <w:rFonts w:ascii="Times New Roman" w:hAnsi="Times New Roman" w:cs="Times New Roman"/>
            <w:color w:val="000000"/>
            <w:kern w:val="0"/>
          </w:rPr>
          <w:delText>D</w:delText>
        </w:r>
        <w:r w:rsidRPr="009F0948" w:rsidDel="003C1009">
          <w:rPr>
            <w:rFonts w:ascii="Times New Roman" w:hAnsi="Times New Roman" w:cs="Times New Roman"/>
            <w:color w:val="000000"/>
            <w:kern w:val="0"/>
          </w:rPr>
          <w:delText>oi:10.1016/j.icarus.2011.07.028</w:delText>
        </w:r>
      </w:del>
    </w:p>
    <w:p w14:paraId="4181DCDE" w14:textId="60A85804" w:rsidR="00FF2BD3" w:rsidRPr="009F0948" w:rsidDel="003C1009" w:rsidRDefault="00FF2BD3" w:rsidP="006F3041">
      <w:pPr>
        <w:spacing w:line="480" w:lineRule="auto"/>
        <w:rPr>
          <w:del w:id="339" w:author="Bhushan Tandale" w:date="2022-08-25T11:52:00Z"/>
          <w:rFonts w:ascii="Times New Roman" w:hAnsi="Times New Roman" w:cs="Times New Roman"/>
          <w:color w:val="000000"/>
          <w:kern w:val="0"/>
        </w:rPr>
      </w:pPr>
    </w:p>
    <w:p w14:paraId="2FE26AA2" w14:textId="4EAD22FD" w:rsidR="00D166A4" w:rsidRPr="009F0948" w:rsidDel="003C1009" w:rsidRDefault="006B6561" w:rsidP="006F3041">
      <w:pPr>
        <w:spacing w:line="480" w:lineRule="auto"/>
        <w:rPr>
          <w:del w:id="340" w:author="Bhushan Tandale" w:date="2022-08-25T11:52:00Z"/>
          <w:rFonts w:ascii="Times New Roman" w:hAnsi="Times New Roman" w:cs="Times New Roman"/>
          <w:color w:val="000000"/>
          <w:kern w:val="0"/>
        </w:rPr>
      </w:pPr>
      <w:del w:id="341" w:author="Bhushan Tandale" w:date="2022-08-25T11:52:00Z">
        <w:r w:rsidRPr="009F0948" w:rsidDel="003C1009">
          <w:rPr>
            <w:rFonts w:ascii="Times New Roman" w:hAnsi="Times New Roman" w:cs="Times New Roman"/>
            <w:color w:val="000000"/>
            <w:kern w:val="0"/>
          </w:rPr>
          <w:delText>Yokota Y., Honda R., Tatsumi E., Domingue D., Schroder S., Matsuoka M., Morota T., Sakatani N., Kameda S., Kouyama T., Yamada M., Honda C., Hayakawa M., Cho Y., Michikami T., Suzuki H., Yoshioka K., Sawada H., Ogawa K., Yumoto K., Sugita S.</w:delText>
        </w:r>
        <w:r w:rsidR="003077D7" w:rsidRPr="009F0948" w:rsidDel="003C1009">
          <w:rPr>
            <w:rFonts w:ascii="Times New Roman" w:hAnsi="Times New Roman" w:cs="Times New Roman"/>
            <w:color w:val="000000"/>
            <w:kern w:val="0"/>
          </w:rPr>
          <w:delText xml:space="preserve"> (2021) Opposition Observations of 162173 Ryugu: Normal Albedo Map Highlights Variations in Regolith Characteristics. The Planetary Science Journal</w:delText>
        </w:r>
        <w:r w:rsidR="00AF256B" w:rsidRPr="009F0948" w:rsidDel="003C1009">
          <w:rPr>
            <w:rFonts w:ascii="Times New Roman" w:hAnsi="Times New Roman" w:cs="Times New Roman"/>
            <w:color w:val="000000"/>
            <w:kern w:val="0"/>
          </w:rPr>
          <w:delText xml:space="preserve"> 2</w:delText>
        </w:r>
        <w:r w:rsidR="00FD1633" w:rsidRPr="009F0948" w:rsidDel="003C1009">
          <w:rPr>
            <w:rFonts w:ascii="Times New Roman" w:hAnsi="Times New Roman" w:cs="Times New Roman"/>
            <w:color w:val="000000"/>
            <w:kern w:val="0"/>
          </w:rPr>
          <w:delText>(</w:delText>
        </w:r>
        <w:r w:rsidR="00AF256B" w:rsidRPr="009F0948" w:rsidDel="003C1009">
          <w:rPr>
            <w:rFonts w:ascii="Times New Roman" w:hAnsi="Times New Roman" w:cs="Times New Roman"/>
            <w:color w:val="000000"/>
            <w:kern w:val="0"/>
          </w:rPr>
          <w:delText>5</w:delText>
        </w:r>
        <w:r w:rsidR="00FD1633" w:rsidRPr="009F0948" w:rsidDel="003C1009">
          <w:rPr>
            <w:rFonts w:ascii="Times New Roman" w:hAnsi="Times New Roman" w:cs="Times New Roman"/>
            <w:color w:val="000000"/>
            <w:kern w:val="0"/>
          </w:rPr>
          <w:delText>)</w:delText>
        </w:r>
        <w:r w:rsidR="00A96000" w:rsidRPr="009F0948" w:rsidDel="003C1009">
          <w:rPr>
            <w:rFonts w:ascii="Times New Roman" w:hAnsi="Times New Roman" w:cs="Times New Roman"/>
            <w:color w:val="000000"/>
            <w:kern w:val="0"/>
          </w:rPr>
          <w:delText xml:space="preserve">. </w:delText>
        </w:r>
        <w:r w:rsidR="00191D61" w:rsidRPr="009F0948" w:rsidDel="003C1009">
          <w:rPr>
            <w:rFonts w:ascii="Times New Roman" w:hAnsi="Times New Roman" w:cs="Times New Roman"/>
            <w:color w:val="000000"/>
            <w:kern w:val="0"/>
          </w:rPr>
          <w:delText>D</w:delText>
        </w:r>
        <w:r w:rsidR="00A96000" w:rsidRPr="009F0948" w:rsidDel="003C1009">
          <w:rPr>
            <w:rFonts w:ascii="Times New Roman" w:hAnsi="Times New Roman" w:cs="Times New Roman"/>
            <w:color w:val="000000"/>
            <w:kern w:val="0"/>
          </w:rPr>
          <w:delText>oi:</w:delText>
        </w:r>
        <w:r w:rsidR="00A96000" w:rsidRPr="009F0948" w:rsidDel="003C1009">
          <w:delText xml:space="preserve"> </w:delText>
        </w:r>
        <w:r w:rsidR="00A96000" w:rsidRPr="009F0948" w:rsidDel="003C1009">
          <w:rPr>
            <w:rFonts w:ascii="Times New Roman" w:hAnsi="Times New Roman" w:cs="Times New Roman"/>
            <w:color w:val="000000"/>
            <w:kern w:val="0"/>
          </w:rPr>
          <w:delText>10.3847/psj/ac14ba</w:delText>
        </w:r>
      </w:del>
    </w:p>
    <w:p w14:paraId="66D5DAC7" w14:textId="7F0898B7" w:rsidR="00D166A4" w:rsidRPr="009F0948" w:rsidDel="003C1009" w:rsidRDefault="00D166A4" w:rsidP="006F3041">
      <w:pPr>
        <w:widowControl/>
        <w:rPr>
          <w:del w:id="342" w:author="Bhushan Tandale" w:date="2022-08-25T11:52:00Z"/>
          <w:rFonts w:ascii="Times New Roman" w:hAnsi="Times New Roman" w:cs="Times New Roman"/>
          <w:color w:val="000000"/>
          <w:kern w:val="0"/>
        </w:rPr>
      </w:pPr>
      <w:del w:id="343" w:author="Bhushan Tandale" w:date="2022-08-25T11:52:00Z">
        <w:r w:rsidRPr="009F0948" w:rsidDel="003C1009">
          <w:rPr>
            <w:rFonts w:ascii="Times New Roman" w:hAnsi="Times New Roman" w:cs="Times New Roman"/>
            <w:color w:val="000000"/>
            <w:kern w:val="0"/>
          </w:rPr>
          <w:br w:type="page"/>
        </w:r>
      </w:del>
    </w:p>
    <w:p w14:paraId="6E8C70D4" w14:textId="76E3FE99" w:rsidR="00E679BE" w:rsidRPr="009F0948" w:rsidDel="003C1009" w:rsidRDefault="00E679BE" w:rsidP="006F3041">
      <w:pPr>
        <w:spacing w:line="480" w:lineRule="auto"/>
        <w:rPr>
          <w:del w:id="344" w:author="Bhushan Tandale" w:date="2022-08-25T11:52:00Z"/>
          <w:rFonts w:ascii="Times New Roman" w:hAnsi="Times New Roman" w:cs="Times New Roman"/>
          <w:b/>
          <w:bCs/>
          <w:color w:val="000000"/>
          <w:kern w:val="0"/>
        </w:rPr>
      </w:pPr>
      <w:del w:id="345" w:author="Bhushan Tandale" w:date="2022-08-25T11:52:00Z">
        <w:r w:rsidRPr="009F0948" w:rsidDel="003C1009">
          <w:rPr>
            <w:rFonts w:ascii="Times New Roman" w:hAnsi="Times New Roman" w:cs="Times New Roman"/>
            <w:b/>
            <w:bCs/>
            <w:color w:val="000000"/>
            <w:kern w:val="0"/>
          </w:rPr>
          <w:delText>Figure legends</w:delText>
        </w:r>
      </w:del>
    </w:p>
    <w:p w14:paraId="552E5F71" w14:textId="23AB1EBB" w:rsidR="007E7ECA" w:rsidRPr="009F0948" w:rsidDel="003C1009" w:rsidRDefault="007E7ECA" w:rsidP="006F3041">
      <w:pPr>
        <w:spacing w:line="480" w:lineRule="auto"/>
        <w:rPr>
          <w:del w:id="346" w:author="Bhushan Tandale" w:date="2022-08-25T11:52:00Z"/>
          <w:rFonts w:ascii="Times New Roman" w:hAnsi="Times New Roman" w:cs="Times New Roman"/>
          <w:color w:val="000000"/>
          <w:kern w:val="0"/>
        </w:rPr>
      </w:pPr>
    </w:p>
    <w:p w14:paraId="76957849" w14:textId="09B5CCFF" w:rsidR="00E84A87" w:rsidRPr="009F0948" w:rsidDel="003C1009" w:rsidRDefault="00CF5CAD" w:rsidP="006F3041">
      <w:pPr>
        <w:spacing w:line="480" w:lineRule="auto"/>
        <w:rPr>
          <w:del w:id="347" w:author="Bhushan Tandale" w:date="2022-08-25T11:52:00Z"/>
          <w:rFonts w:ascii="Times New Roman" w:hAnsi="Times New Roman" w:cs="Times New Roman"/>
          <w:color w:val="000000"/>
          <w:kern w:val="0"/>
        </w:rPr>
      </w:pPr>
      <w:del w:id="348" w:author="Bhushan Tandale" w:date="2022-08-25T11:52:00Z">
        <w:r w:rsidRPr="009F0948" w:rsidDel="003C1009">
          <w:rPr>
            <w:rFonts w:ascii="Times New Roman" w:hAnsi="Times New Roman" w:cs="Times New Roman" w:hint="eastAsia"/>
            <w:color w:val="000000"/>
            <w:kern w:val="0"/>
          </w:rPr>
          <w:delText>F</w:delText>
        </w:r>
        <w:r w:rsidRPr="009F0948" w:rsidDel="003C1009">
          <w:rPr>
            <w:rFonts w:ascii="Times New Roman" w:hAnsi="Times New Roman" w:cs="Times New Roman"/>
            <w:color w:val="000000"/>
            <w:kern w:val="0"/>
          </w:rPr>
          <w:delText>igure 1</w:delText>
        </w:r>
        <w:r w:rsidR="001320AA" w:rsidRPr="009F0948" w:rsidDel="003C1009">
          <w:rPr>
            <w:rFonts w:ascii="Times New Roman" w:hAnsi="Times New Roman" w:cs="Times New Roman"/>
            <w:color w:val="000000"/>
            <w:kern w:val="0"/>
          </w:rPr>
          <w:delText>.</w:delText>
        </w:r>
        <w:r w:rsidR="00B93A4C" w:rsidRPr="009F0948" w:rsidDel="003C1009">
          <w:rPr>
            <w:rFonts w:ascii="Times New Roman" w:hAnsi="Times New Roman" w:cs="Times New Roman"/>
            <w:color w:val="000000"/>
            <w:kern w:val="0"/>
          </w:rPr>
          <w:delText xml:space="preserve"> </w:delText>
        </w:r>
        <w:r w:rsidR="001E0D3A" w:rsidRPr="009F0948" w:rsidDel="003C1009">
          <w:rPr>
            <w:rFonts w:ascii="Times New Roman" w:hAnsi="Times New Roman" w:cs="Times New Roman"/>
            <w:color w:val="000000"/>
            <w:kern w:val="0"/>
          </w:rPr>
          <w:delText>FF</w:delText>
        </w:r>
        <w:r w:rsidR="001E0D3A" w:rsidDel="003C1009">
          <w:rPr>
            <w:rFonts w:ascii="Times New Roman" w:hAnsi="Times New Roman" w:cs="Times New Roman"/>
            <w:color w:val="000000"/>
            <w:kern w:val="0"/>
          </w:rPr>
          <w:delText>-</w:delText>
        </w:r>
        <w:r w:rsidR="00E67F44" w:rsidRPr="009F0948" w:rsidDel="003C1009">
          <w:rPr>
            <w:rFonts w:ascii="Times New Roman" w:hAnsi="Times New Roman" w:cs="Times New Roman"/>
            <w:color w:val="000000"/>
            <w:kern w:val="0"/>
          </w:rPr>
          <w:delText>lamp</w:delText>
        </w:r>
        <w:r w:rsidR="00B93A4C" w:rsidRPr="009F0948" w:rsidDel="003C1009">
          <w:rPr>
            <w:rFonts w:ascii="Times New Roman" w:hAnsi="Times New Roman" w:cs="Times New Roman"/>
            <w:color w:val="000000"/>
            <w:kern w:val="0"/>
          </w:rPr>
          <w:delText xml:space="preserve"> image taken with </w:delText>
        </w:r>
        <w:r w:rsidR="004764F1" w:rsidRPr="009F0948" w:rsidDel="003C1009">
          <w:rPr>
            <w:rFonts w:ascii="Times New Roman" w:hAnsi="Times New Roman" w:cs="Times New Roman"/>
            <w:color w:val="000000"/>
            <w:kern w:val="0"/>
          </w:rPr>
          <w:delText xml:space="preserve">the </w:delText>
        </w:r>
        <w:r w:rsidR="00B93A4C" w:rsidRPr="009F0948" w:rsidDel="003C1009">
          <w:rPr>
            <w:rFonts w:ascii="Times New Roman" w:hAnsi="Times New Roman" w:cs="Times New Roman"/>
            <w:color w:val="000000"/>
            <w:kern w:val="0"/>
          </w:rPr>
          <w:delText xml:space="preserve">ONC-T </w:delText>
        </w:r>
        <w:r w:rsidR="004764F1" w:rsidRPr="009F0948" w:rsidDel="003C1009">
          <w:rPr>
            <w:rFonts w:ascii="Times New Roman" w:hAnsi="Times New Roman" w:cs="Times New Roman"/>
            <w:color w:val="000000"/>
            <w:kern w:val="0"/>
          </w:rPr>
          <w:delText>v band</w:delText>
        </w:r>
        <w:r w:rsidR="00B93A4C" w:rsidRPr="009F0948" w:rsidDel="003C1009">
          <w:rPr>
            <w:rFonts w:ascii="Times New Roman" w:hAnsi="Times New Roman" w:cs="Times New Roman"/>
            <w:color w:val="000000"/>
            <w:kern w:val="0"/>
          </w:rPr>
          <w:delText xml:space="preserve"> in December 2014.</w:delText>
        </w:r>
      </w:del>
    </w:p>
    <w:p w14:paraId="28DBB3AA" w14:textId="1E85F734" w:rsidR="00B93A4C" w:rsidRPr="009F0948" w:rsidDel="003C1009" w:rsidRDefault="00B93A4C" w:rsidP="006F3041">
      <w:pPr>
        <w:spacing w:line="480" w:lineRule="auto"/>
        <w:rPr>
          <w:del w:id="349" w:author="Bhushan Tandale" w:date="2022-08-25T11:52:00Z"/>
          <w:rFonts w:ascii="Times New Roman" w:hAnsi="Times New Roman" w:cs="Times New Roman"/>
          <w:color w:val="000000"/>
          <w:kern w:val="0"/>
        </w:rPr>
      </w:pPr>
    </w:p>
    <w:p w14:paraId="0C0CBA05" w14:textId="27D0D258" w:rsidR="00B93A4C" w:rsidRPr="009F0948" w:rsidDel="003C1009" w:rsidRDefault="00B93A4C" w:rsidP="006F3041">
      <w:pPr>
        <w:spacing w:line="480" w:lineRule="auto"/>
        <w:rPr>
          <w:del w:id="350" w:author="Bhushan Tandale" w:date="2022-08-25T11:52:00Z"/>
          <w:rFonts w:ascii="Times New Roman" w:hAnsi="Times New Roman" w:cs="Times New Roman"/>
          <w:color w:val="000000"/>
          <w:kern w:val="0"/>
        </w:rPr>
      </w:pPr>
      <w:del w:id="351" w:author="Bhushan Tandale" w:date="2022-08-25T11:52:00Z">
        <w:r w:rsidRPr="009F0948" w:rsidDel="003C1009">
          <w:rPr>
            <w:rFonts w:ascii="Times New Roman" w:hAnsi="Times New Roman" w:cs="Times New Roman"/>
            <w:color w:val="000000"/>
            <w:kern w:val="0"/>
          </w:rPr>
          <w:delText xml:space="preserve">Figure 2. </w:delText>
        </w:r>
        <w:r w:rsidR="004764F1" w:rsidRPr="009F0948" w:rsidDel="003C1009">
          <w:rPr>
            <w:rFonts w:ascii="Times New Roman" w:hAnsi="Times New Roman" w:cs="Times New Roman"/>
            <w:color w:val="000000"/>
            <w:kern w:val="0"/>
          </w:rPr>
          <w:delText xml:space="preserve">History of </w:delText>
        </w:r>
        <w:r w:rsidRPr="009F0948" w:rsidDel="003C1009">
          <w:rPr>
            <w:rFonts w:ascii="Times New Roman" w:hAnsi="Times New Roman" w:cs="Times New Roman"/>
            <w:color w:val="000000"/>
            <w:kern w:val="0"/>
          </w:rPr>
          <w:delText xml:space="preserve">ONC-T sensitivity </w:delText>
        </w:r>
        <w:r w:rsidR="004764F1" w:rsidRPr="009F0948" w:rsidDel="003C1009">
          <w:rPr>
            <w:rFonts w:ascii="Times New Roman" w:hAnsi="Times New Roman" w:cs="Times New Roman"/>
            <w:color w:val="000000"/>
            <w:kern w:val="0"/>
          </w:rPr>
          <w:delText>changes</w:delText>
        </w:r>
        <w:r w:rsidRPr="009F0948" w:rsidDel="003C1009">
          <w:rPr>
            <w:rFonts w:ascii="Times New Roman" w:hAnsi="Times New Roman" w:cs="Times New Roman"/>
            <w:color w:val="000000"/>
            <w:kern w:val="0"/>
          </w:rPr>
          <w:delText xml:space="preserve"> from launch to July 2021.</w:delText>
        </w:r>
      </w:del>
    </w:p>
    <w:p w14:paraId="2535EE86" w14:textId="11223517" w:rsidR="00B93A4C" w:rsidRPr="00FF06AD" w:rsidDel="003C1009" w:rsidRDefault="00B93A4C" w:rsidP="006F3041">
      <w:pPr>
        <w:spacing w:line="480" w:lineRule="auto"/>
        <w:rPr>
          <w:del w:id="352" w:author="Bhushan Tandale" w:date="2022-08-25T11:52:00Z"/>
          <w:rFonts w:ascii="Times New Roman" w:hAnsi="Times New Roman" w:cs="Times New Roman"/>
          <w:color w:val="000000"/>
          <w:kern w:val="0"/>
        </w:rPr>
      </w:pPr>
    </w:p>
    <w:p w14:paraId="30027C5C" w14:textId="548F5C61" w:rsidR="00E84A87" w:rsidRPr="009F0948" w:rsidDel="003C1009" w:rsidRDefault="00D42FA6" w:rsidP="006F3041">
      <w:pPr>
        <w:spacing w:line="480" w:lineRule="auto"/>
        <w:rPr>
          <w:del w:id="353" w:author="Bhushan Tandale" w:date="2022-08-25T11:52:00Z"/>
          <w:rFonts w:ascii="Times New Roman" w:hAnsi="Times New Roman" w:cs="Times New Roman"/>
          <w:color w:val="000000"/>
          <w:kern w:val="0"/>
        </w:rPr>
      </w:pPr>
      <w:del w:id="354" w:author="Bhushan Tandale" w:date="2022-08-25T11:52:00Z">
        <w:r w:rsidRPr="009F0948" w:rsidDel="003C1009">
          <w:rPr>
            <w:rFonts w:ascii="Times New Roman" w:hAnsi="Times New Roman" w:cs="Times New Roman"/>
            <w:color w:val="000000"/>
            <w:kern w:val="0"/>
          </w:rPr>
          <w:delText xml:space="preserve">Figure 3. ONC-T v-band </w:delText>
        </w:r>
        <w:r w:rsidR="004764F1" w:rsidRPr="009F0948" w:rsidDel="003C1009">
          <w:rPr>
            <w:rFonts w:ascii="Times New Roman" w:hAnsi="Times New Roman" w:cs="Times New Roman"/>
            <w:color w:val="000000"/>
            <w:kern w:val="0"/>
          </w:rPr>
          <w:delText>FF-lamp</w:delText>
        </w:r>
        <w:r w:rsidRPr="009F0948" w:rsidDel="003C1009">
          <w:rPr>
            <w:rFonts w:ascii="Times New Roman" w:hAnsi="Times New Roman" w:cs="Times New Roman"/>
            <w:color w:val="000000"/>
            <w:kern w:val="0"/>
          </w:rPr>
          <w:delText xml:space="preserve"> images acquired from just before departure from Ryugu (November 3, 2019) to after capsule re-entry (December 28, 2020)</w:delText>
        </w:r>
        <w:r w:rsidR="004764F1"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w:delText>
        </w:r>
        <w:r w:rsidR="004764F1" w:rsidRPr="009F0948" w:rsidDel="003C1009">
          <w:rPr>
            <w:rFonts w:ascii="Times New Roman" w:hAnsi="Times New Roman" w:cs="Times New Roman"/>
            <w:color w:val="000000"/>
            <w:kern w:val="0"/>
          </w:rPr>
          <w:delText xml:space="preserve">Dark areas </w:delText>
        </w:r>
        <w:r w:rsidRPr="009F0948" w:rsidDel="003C1009">
          <w:rPr>
            <w:rFonts w:ascii="Times New Roman" w:hAnsi="Times New Roman" w:cs="Times New Roman"/>
            <w:color w:val="000000"/>
            <w:kern w:val="0"/>
          </w:rPr>
          <w:delText>only</w:delText>
        </w:r>
        <w:r w:rsidR="004764F1" w:rsidRPr="009F0948" w:rsidDel="003C1009">
          <w:rPr>
            <w:rFonts w:ascii="Times New Roman" w:hAnsi="Times New Roman" w:cs="Times New Roman"/>
            <w:color w:val="000000"/>
            <w:kern w:val="0"/>
          </w:rPr>
          <w:delText xml:space="preserve"> appeared</w:delText>
        </w:r>
        <w:r w:rsidRPr="009F0948" w:rsidDel="003C1009">
          <w:rPr>
            <w:rFonts w:ascii="Times New Roman" w:hAnsi="Times New Roman" w:cs="Times New Roman"/>
            <w:color w:val="000000"/>
            <w:kern w:val="0"/>
          </w:rPr>
          <w:delText xml:space="preserve"> on September 30, 2020 near the center and lower right of the image.</w:delText>
        </w:r>
      </w:del>
    </w:p>
    <w:p w14:paraId="0BD80A80" w14:textId="1AD7E868" w:rsidR="00B93A4C" w:rsidRPr="009F0948" w:rsidDel="003C1009" w:rsidRDefault="00B93A4C" w:rsidP="006F3041">
      <w:pPr>
        <w:spacing w:line="480" w:lineRule="auto"/>
        <w:rPr>
          <w:del w:id="355" w:author="Bhushan Tandale" w:date="2022-08-25T11:52:00Z"/>
          <w:rFonts w:ascii="Times New Roman" w:hAnsi="Times New Roman" w:cs="Times New Roman"/>
          <w:color w:val="000000"/>
          <w:kern w:val="0"/>
        </w:rPr>
      </w:pPr>
    </w:p>
    <w:p w14:paraId="3AAF09E3" w14:textId="53246ED6" w:rsidR="00B93A4C" w:rsidRPr="009F0948" w:rsidDel="003C1009" w:rsidRDefault="00074FE6" w:rsidP="006F3041">
      <w:pPr>
        <w:spacing w:line="480" w:lineRule="auto"/>
        <w:rPr>
          <w:del w:id="356" w:author="Bhushan Tandale" w:date="2022-08-25T11:52:00Z"/>
          <w:rFonts w:ascii="Times New Roman" w:hAnsi="Times New Roman" w:cs="Times New Roman"/>
          <w:color w:val="000000"/>
          <w:kern w:val="0"/>
        </w:rPr>
      </w:pPr>
      <w:del w:id="357" w:author="Bhushan Tandale" w:date="2022-08-25T11:52:00Z">
        <w:r w:rsidRPr="009F0948" w:rsidDel="003C1009">
          <w:rPr>
            <w:rFonts w:ascii="Times New Roman" w:hAnsi="Times New Roman" w:cs="Times New Roman"/>
            <w:color w:val="000000"/>
            <w:kern w:val="0"/>
          </w:rPr>
          <w:delText xml:space="preserve">Figure 4. The dark areas are emphasized by taking the ratio of the </w:delText>
        </w:r>
        <w:r w:rsidR="00CC1DCE" w:rsidRPr="009F0948" w:rsidDel="003C1009">
          <w:rPr>
            <w:rFonts w:ascii="Times New Roman" w:hAnsi="Times New Roman" w:cs="Times New Roman"/>
            <w:color w:val="000000"/>
            <w:kern w:val="0"/>
          </w:rPr>
          <w:delText>FF</w:delText>
        </w:r>
        <w:r w:rsidR="00CC1DCE" w:rsidDel="003C1009">
          <w:rPr>
            <w:rFonts w:ascii="Times New Roman" w:hAnsi="Times New Roman" w:cs="Times New Roman"/>
            <w:color w:val="000000"/>
            <w:kern w:val="0"/>
          </w:rPr>
          <w:delText>-</w:delText>
        </w:r>
        <w:r w:rsidR="00E67F44" w:rsidRPr="009F0948" w:rsidDel="003C1009">
          <w:rPr>
            <w:rFonts w:ascii="Times New Roman" w:hAnsi="Times New Roman" w:cs="Times New Roman"/>
            <w:color w:val="000000"/>
            <w:kern w:val="0"/>
          </w:rPr>
          <w:delText>lamp</w:delText>
        </w:r>
        <w:r w:rsidRPr="009F0948" w:rsidDel="003C1009">
          <w:rPr>
            <w:rFonts w:ascii="Times New Roman" w:hAnsi="Times New Roman" w:cs="Times New Roman"/>
            <w:color w:val="000000"/>
            <w:kern w:val="0"/>
          </w:rPr>
          <w:delText xml:space="preserve"> image</w:delText>
        </w:r>
        <w:r w:rsidR="00426E22" w:rsidRPr="009F0948" w:rsidDel="003C1009">
          <w:rPr>
            <w:rFonts w:ascii="Times New Roman" w:hAnsi="Times New Roman" w:cs="Times New Roman"/>
            <w:color w:val="000000"/>
            <w:kern w:val="0"/>
          </w:rPr>
          <w:delText xml:space="preserve"> taken on</w:delText>
        </w:r>
        <w:r w:rsidRPr="009F0948" w:rsidDel="003C1009">
          <w:rPr>
            <w:rFonts w:ascii="Times New Roman" w:hAnsi="Times New Roman" w:cs="Times New Roman"/>
            <w:color w:val="000000"/>
            <w:kern w:val="0"/>
          </w:rPr>
          <w:delText xml:space="preserve"> September 30, 2020, in which the dark areas appeared, and the </w:delText>
        </w:r>
        <w:r w:rsidR="00CC1DCE" w:rsidRPr="009F0948" w:rsidDel="003C1009">
          <w:rPr>
            <w:rFonts w:ascii="Times New Roman" w:hAnsi="Times New Roman" w:cs="Times New Roman"/>
            <w:color w:val="000000"/>
            <w:kern w:val="0"/>
          </w:rPr>
          <w:delText>FF</w:delText>
        </w:r>
        <w:r w:rsidR="00CC1DCE" w:rsidDel="003C1009">
          <w:rPr>
            <w:rFonts w:ascii="Times New Roman" w:hAnsi="Times New Roman" w:cs="Times New Roman"/>
            <w:color w:val="000000"/>
            <w:kern w:val="0"/>
          </w:rPr>
          <w:delText>-</w:delText>
        </w:r>
        <w:r w:rsidR="00E67F44" w:rsidRPr="009F0948" w:rsidDel="003C1009">
          <w:rPr>
            <w:rFonts w:ascii="Times New Roman" w:hAnsi="Times New Roman" w:cs="Times New Roman"/>
            <w:color w:val="000000"/>
            <w:kern w:val="0"/>
          </w:rPr>
          <w:delText>lamp</w:delText>
        </w:r>
        <w:r w:rsidRPr="009F0948" w:rsidDel="003C1009">
          <w:rPr>
            <w:rFonts w:ascii="Times New Roman" w:hAnsi="Times New Roman" w:cs="Times New Roman"/>
            <w:color w:val="000000"/>
            <w:kern w:val="0"/>
          </w:rPr>
          <w:delText xml:space="preserve"> image</w:delText>
        </w:r>
        <w:r w:rsidR="00426E22" w:rsidRPr="009F0948" w:rsidDel="003C1009">
          <w:rPr>
            <w:rFonts w:ascii="Times New Roman" w:hAnsi="Times New Roman" w:cs="Times New Roman"/>
            <w:color w:val="000000"/>
            <w:kern w:val="0"/>
          </w:rPr>
          <w:delText xml:space="preserve"> taken on</w:delText>
        </w:r>
        <w:r w:rsidRPr="009F0948" w:rsidDel="003C1009">
          <w:rPr>
            <w:rFonts w:ascii="Times New Roman" w:hAnsi="Times New Roman" w:cs="Times New Roman"/>
            <w:color w:val="000000"/>
            <w:kern w:val="0"/>
          </w:rPr>
          <w:delText xml:space="preserve"> November 3, 2019, which was acquired just before departure from Ryugu.</w:delText>
        </w:r>
      </w:del>
    </w:p>
    <w:p w14:paraId="750796DB" w14:textId="37BCF597" w:rsidR="00E84A87" w:rsidRPr="009F0948" w:rsidDel="003C1009" w:rsidRDefault="00E84A87" w:rsidP="006F3041">
      <w:pPr>
        <w:spacing w:line="480" w:lineRule="auto"/>
        <w:rPr>
          <w:del w:id="358" w:author="Bhushan Tandale" w:date="2022-08-25T11:52:00Z"/>
          <w:rFonts w:ascii="Times New Roman" w:hAnsi="Times New Roman" w:cs="Times New Roman"/>
          <w:color w:val="000000"/>
          <w:kern w:val="0"/>
        </w:rPr>
      </w:pPr>
    </w:p>
    <w:p w14:paraId="56F9E11B" w14:textId="46481CAB" w:rsidR="00E84A87" w:rsidRPr="009F0948" w:rsidDel="003C1009" w:rsidRDefault="00074FE6" w:rsidP="006F3041">
      <w:pPr>
        <w:spacing w:line="480" w:lineRule="auto"/>
        <w:rPr>
          <w:del w:id="359" w:author="Bhushan Tandale" w:date="2022-08-25T11:52:00Z"/>
          <w:rFonts w:ascii="Times New Roman" w:hAnsi="Times New Roman" w:cs="Times New Roman"/>
          <w:color w:val="000000"/>
          <w:kern w:val="0"/>
        </w:rPr>
      </w:pPr>
      <w:del w:id="360" w:author="Bhushan Tandale" w:date="2022-08-25T11:52:00Z">
        <w:r w:rsidRPr="009F0948" w:rsidDel="003C1009">
          <w:rPr>
            <w:rFonts w:ascii="Times New Roman" w:hAnsi="Times New Roman" w:cs="Times New Roman"/>
            <w:color w:val="000000"/>
            <w:kern w:val="0"/>
          </w:rPr>
          <w:delText>Figure 5. Optics temperature history for ONC-T from November 2019 to July 2021.</w:delText>
        </w:r>
      </w:del>
    </w:p>
    <w:p w14:paraId="14825306" w14:textId="5780B1A6" w:rsidR="00074FE6" w:rsidRPr="009F0948" w:rsidDel="003C1009" w:rsidRDefault="00074FE6" w:rsidP="006F3041">
      <w:pPr>
        <w:spacing w:line="480" w:lineRule="auto"/>
        <w:rPr>
          <w:del w:id="361" w:author="Bhushan Tandale" w:date="2022-08-25T11:52:00Z"/>
          <w:rFonts w:ascii="Times New Roman" w:hAnsi="Times New Roman" w:cs="Times New Roman"/>
          <w:color w:val="000000"/>
          <w:kern w:val="0"/>
        </w:rPr>
      </w:pPr>
    </w:p>
    <w:p w14:paraId="326A4E09" w14:textId="26E7E3F8" w:rsidR="00074FE6" w:rsidRPr="009F0948" w:rsidDel="003C1009" w:rsidRDefault="00074FE6" w:rsidP="006F3041">
      <w:pPr>
        <w:spacing w:line="480" w:lineRule="auto"/>
        <w:rPr>
          <w:del w:id="362" w:author="Bhushan Tandale" w:date="2022-08-25T11:52:00Z"/>
          <w:rFonts w:ascii="Times New Roman" w:hAnsi="Times New Roman" w:cs="Times New Roman"/>
          <w:color w:val="000000"/>
          <w:kern w:val="0"/>
        </w:rPr>
      </w:pPr>
      <w:del w:id="363" w:author="Bhushan Tandale" w:date="2022-08-25T11:52:00Z">
        <w:r w:rsidRPr="009F0948" w:rsidDel="003C1009">
          <w:rPr>
            <w:rFonts w:ascii="Times New Roman" w:hAnsi="Times New Roman" w:cs="Times New Roman"/>
            <w:color w:val="000000"/>
            <w:kern w:val="0"/>
          </w:rPr>
          <w:delText xml:space="preserve">Figure 6. </w:delText>
        </w:r>
        <w:r w:rsidR="00426E22" w:rsidRPr="009F0948" w:rsidDel="003C1009">
          <w:rPr>
            <w:rFonts w:ascii="Times New Roman" w:hAnsi="Times New Roman" w:cs="Times New Roman"/>
            <w:color w:val="000000"/>
            <w:kern w:val="0"/>
          </w:rPr>
          <w:delText xml:space="preserve">History of the </w:delText>
        </w:r>
        <w:r w:rsidRPr="009F0948" w:rsidDel="003C1009">
          <w:rPr>
            <w:rFonts w:ascii="Times New Roman" w:hAnsi="Times New Roman" w:cs="Times New Roman"/>
            <w:color w:val="000000"/>
            <w:kern w:val="0"/>
          </w:rPr>
          <w:delText>CCD sensor temperature for ONC-T from November 2019 to July 2021.</w:delText>
        </w:r>
      </w:del>
    </w:p>
    <w:p w14:paraId="7EF2CC8D" w14:textId="2921710B" w:rsidR="00E84A87" w:rsidRPr="009F0948" w:rsidDel="003C1009" w:rsidRDefault="00E84A87" w:rsidP="006F3041">
      <w:pPr>
        <w:spacing w:line="480" w:lineRule="auto"/>
        <w:rPr>
          <w:del w:id="364" w:author="Bhushan Tandale" w:date="2022-08-25T11:52:00Z"/>
          <w:rFonts w:ascii="Times New Roman" w:hAnsi="Times New Roman" w:cs="Times New Roman"/>
          <w:color w:val="000000"/>
          <w:kern w:val="0"/>
        </w:rPr>
      </w:pPr>
    </w:p>
    <w:p w14:paraId="0904F641" w14:textId="1C629883" w:rsidR="00E84A87" w:rsidRPr="009F0948" w:rsidDel="003C1009" w:rsidRDefault="00A01A10" w:rsidP="006F3041">
      <w:pPr>
        <w:spacing w:line="480" w:lineRule="auto"/>
        <w:rPr>
          <w:del w:id="365" w:author="Bhushan Tandale" w:date="2022-08-25T11:52:00Z"/>
          <w:rFonts w:ascii="Times New Roman" w:hAnsi="Times New Roman" w:cs="Times New Roman"/>
          <w:color w:val="000000"/>
          <w:kern w:val="0"/>
        </w:rPr>
      </w:pPr>
      <w:del w:id="366" w:author="Bhushan Tandale" w:date="2022-08-25T11:52:00Z">
        <w:r w:rsidRPr="009F0948" w:rsidDel="003C1009">
          <w:rPr>
            <w:rFonts w:ascii="Times New Roman" w:hAnsi="Times New Roman" w:cs="Times New Roman"/>
            <w:color w:val="000000"/>
            <w:kern w:val="0"/>
          </w:rPr>
          <w:delText xml:space="preserve">Figure 7. Sensitivity variations of the ul – x bands measured from </w:delText>
        </w:r>
        <w:r w:rsidR="00426E22" w:rsidRPr="009F0948" w:rsidDel="003C1009">
          <w:rPr>
            <w:rFonts w:ascii="Times New Roman" w:hAnsi="Times New Roman" w:cs="Times New Roman"/>
            <w:color w:val="000000"/>
            <w:kern w:val="0"/>
          </w:rPr>
          <w:delText>stellar</w:delText>
        </w:r>
        <w:r w:rsidRPr="009F0948" w:rsidDel="003C1009">
          <w:rPr>
            <w:rFonts w:ascii="Times New Roman" w:hAnsi="Times New Roman" w:cs="Times New Roman"/>
            <w:color w:val="000000"/>
            <w:kern w:val="0"/>
          </w:rPr>
          <w:delText xml:space="preserve"> observations since </w:delText>
        </w:r>
        <w:r w:rsidR="00426E22" w:rsidRPr="009F0948" w:rsidDel="003C1009">
          <w:rPr>
            <w:rFonts w:ascii="Times New Roman" w:hAnsi="Times New Roman" w:cs="Times New Roman"/>
            <w:color w:val="000000"/>
            <w:kern w:val="0"/>
          </w:rPr>
          <w:delText>Hayabusa2’s</w:delText>
        </w:r>
        <w:r w:rsidRPr="009F0948" w:rsidDel="003C1009">
          <w:rPr>
            <w:rFonts w:ascii="Times New Roman" w:hAnsi="Times New Roman" w:cs="Times New Roman"/>
            <w:color w:val="000000"/>
            <w:kern w:val="0"/>
          </w:rPr>
          <w:delText xml:space="preserve"> launch. The measured sensitivity for each band was normalized by the value in Tatsumi et al. (2019), which was measured in space before arrival. A fitted trend </w:delText>
        </w:r>
        <w:r w:rsidR="00426E22" w:rsidRPr="009F0948" w:rsidDel="003C1009">
          <w:rPr>
            <w:rFonts w:ascii="Times New Roman" w:hAnsi="Times New Roman" w:cs="Times New Roman"/>
            <w:color w:val="000000"/>
            <w:kern w:val="0"/>
          </w:rPr>
          <w:delText>for the</w:delText>
        </w:r>
        <w:r w:rsidRPr="009F0948" w:rsidDel="003C1009">
          <w:rPr>
            <w:rFonts w:ascii="Times New Roman" w:hAnsi="Times New Roman" w:cs="Times New Roman"/>
            <w:color w:val="000000"/>
            <w:kern w:val="0"/>
          </w:rPr>
          <w:delText xml:space="preserve"> sensitivity degradation </w:delText>
        </w:r>
        <w:r w:rsidR="00426E22" w:rsidRPr="009F0948" w:rsidDel="003C1009">
          <w:rPr>
            <w:rFonts w:ascii="Times New Roman" w:hAnsi="Times New Roman" w:cs="Times New Roman"/>
            <w:color w:val="000000"/>
            <w:kern w:val="0"/>
          </w:rPr>
          <w:delText>of</w:delText>
        </w:r>
        <w:r w:rsidRPr="009F0948" w:rsidDel="003C1009">
          <w:rPr>
            <w:rFonts w:ascii="Times New Roman" w:hAnsi="Times New Roman" w:cs="Times New Roman"/>
            <w:color w:val="000000"/>
            <w:kern w:val="0"/>
          </w:rPr>
          <w:delText xml:space="preserve"> the </w:delText>
        </w:r>
        <w:r w:rsidR="00426E22" w:rsidRPr="009F0948" w:rsidDel="003C1009">
          <w:rPr>
            <w:rFonts w:ascii="Times New Roman" w:hAnsi="Times New Roman" w:cs="Times New Roman"/>
            <w:color w:val="000000"/>
            <w:kern w:val="0"/>
          </w:rPr>
          <w:delText>v band</w:delText>
        </w:r>
        <w:r w:rsidRPr="009F0948" w:rsidDel="003C1009">
          <w:rPr>
            <w:rFonts w:ascii="Times New Roman" w:hAnsi="Times New Roman" w:cs="Times New Roman"/>
            <w:color w:val="000000"/>
            <w:kern w:val="0"/>
          </w:rPr>
          <w:delText xml:space="preserve"> after TD2 </w:delText>
        </w:r>
        <w:r w:rsidR="00426E22" w:rsidRPr="009F0948" w:rsidDel="003C1009">
          <w:rPr>
            <w:rFonts w:ascii="Times New Roman" w:hAnsi="Times New Roman" w:cs="Times New Roman"/>
            <w:color w:val="000000"/>
            <w:kern w:val="0"/>
          </w:rPr>
          <w:delText>is</w:delText>
        </w:r>
        <w:r w:rsidRPr="009F0948" w:rsidDel="003C1009">
          <w:rPr>
            <w:rFonts w:ascii="Times New Roman" w:hAnsi="Times New Roman" w:cs="Times New Roman"/>
            <w:color w:val="000000"/>
            <w:kern w:val="0"/>
          </w:rPr>
          <w:delText xml:space="preserve"> also plotted (dotted line).</w:delText>
        </w:r>
      </w:del>
    </w:p>
    <w:p w14:paraId="48F106DE" w14:textId="0D81A33F" w:rsidR="00E84A87" w:rsidRPr="009F0948" w:rsidDel="003C1009" w:rsidRDefault="00E84A87" w:rsidP="006F3041">
      <w:pPr>
        <w:spacing w:line="480" w:lineRule="auto"/>
        <w:rPr>
          <w:del w:id="367" w:author="Bhushan Tandale" w:date="2022-08-25T11:52:00Z"/>
          <w:rFonts w:ascii="Times New Roman" w:hAnsi="Times New Roman" w:cs="Times New Roman"/>
          <w:color w:val="000000"/>
          <w:kern w:val="0"/>
        </w:rPr>
      </w:pPr>
    </w:p>
    <w:p w14:paraId="4403C853" w14:textId="7BB8F009" w:rsidR="00331C99" w:rsidRPr="009F0948" w:rsidDel="003C1009" w:rsidRDefault="00E35928" w:rsidP="006F3041">
      <w:pPr>
        <w:spacing w:line="480" w:lineRule="auto"/>
        <w:rPr>
          <w:del w:id="368" w:author="Bhushan Tandale" w:date="2022-08-25T11:52:00Z"/>
          <w:rFonts w:ascii="Times New Roman" w:hAnsi="Times New Roman" w:cs="Times New Roman"/>
          <w:color w:val="000000"/>
          <w:kern w:val="0"/>
        </w:rPr>
      </w:pPr>
      <w:del w:id="369" w:author="Bhushan Tandale" w:date="2022-08-25T11:52:00Z">
        <w:r w:rsidRPr="009F0948" w:rsidDel="003C1009">
          <w:rPr>
            <w:rFonts w:ascii="Times New Roman" w:hAnsi="Times New Roman" w:cs="Times New Roman"/>
            <w:color w:val="000000"/>
            <w:kern w:val="0"/>
          </w:rPr>
          <w:delText xml:space="preserve">Figure 8. Sensitivity variations of the ONC-T bands measured from specific stars </w:delText>
        </w:r>
        <w:r w:rsidR="00B20B35" w:rsidRPr="009F0948" w:rsidDel="003C1009">
          <w:rPr>
            <w:rFonts w:ascii="Times New Roman" w:hAnsi="Times New Roman" w:cs="Times New Roman"/>
            <w:color w:val="000000"/>
            <w:kern w:val="0"/>
          </w:rPr>
          <w:delText>that</w:delText>
        </w:r>
        <w:r w:rsidRPr="009F0948" w:rsidDel="003C1009">
          <w:rPr>
            <w:rFonts w:ascii="Times New Roman" w:hAnsi="Times New Roman" w:cs="Times New Roman"/>
            <w:color w:val="000000"/>
            <w:kern w:val="0"/>
          </w:rPr>
          <w:delText xml:space="preserve"> were observed more than </w:delText>
        </w:r>
        <w:r w:rsidR="00B20B35" w:rsidRPr="009F0948" w:rsidDel="003C1009">
          <w:rPr>
            <w:rFonts w:ascii="Times New Roman" w:hAnsi="Times New Roman" w:cs="Times New Roman"/>
            <w:color w:val="000000"/>
            <w:kern w:val="0"/>
          </w:rPr>
          <w:delText>two times</w:delText>
        </w:r>
        <w:r w:rsidRPr="009F0948" w:rsidDel="003C1009">
          <w:rPr>
            <w:rFonts w:ascii="Times New Roman" w:hAnsi="Times New Roman" w:cs="Times New Roman"/>
            <w:color w:val="000000"/>
            <w:kern w:val="0"/>
          </w:rPr>
          <w:delText>.</w:delText>
        </w:r>
      </w:del>
    </w:p>
    <w:p w14:paraId="7D6E766B" w14:textId="00DD8847" w:rsidR="00E35928" w:rsidRPr="009F0948" w:rsidDel="003C1009" w:rsidRDefault="00E35928" w:rsidP="006F3041">
      <w:pPr>
        <w:spacing w:line="480" w:lineRule="auto"/>
        <w:rPr>
          <w:del w:id="370" w:author="Bhushan Tandale" w:date="2022-08-25T11:52:00Z"/>
          <w:rFonts w:ascii="Times New Roman" w:hAnsi="Times New Roman" w:cs="Times New Roman"/>
          <w:color w:val="000000"/>
          <w:kern w:val="0"/>
        </w:rPr>
      </w:pPr>
    </w:p>
    <w:p w14:paraId="5CCFCEC0" w14:textId="46D228FC" w:rsidR="00E35928" w:rsidRPr="009F0948" w:rsidDel="003C1009" w:rsidRDefault="00E35928" w:rsidP="006F3041">
      <w:pPr>
        <w:spacing w:line="480" w:lineRule="auto"/>
        <w:rPr>
          <w:del w:id="371" w:author="Bhushan Tandale" w:date="2022-08-25T11:52:00Z"/>
          <w:rFonts w:ascii="Times New Roman" w:hAnsi="Times New Roman" w:cs="Times New Roman"/>
          <w:color w:val="000000"/>
          <w:kern w:val="0"/>
        </w:rPr>
      </w:pPr>
      <w:del w:id="372" w:author="Bhushan Tandale" w:date="2022-08-25T11:52:00Z">
        <w:r w:rsidRPr="009F0948" w:rsidDel="003C1009">
          <w:rPr>
            <w:rFonts w:ascii="Times New Roman" w:hAnsi="Times New Roman" w:cs="Times New Roman"/>
            <w:color w:val="000000"/>
            <w:kern w:val="0"/>
          </w:rPr>
          <w:delText xml:space="preserve">Figure 9. (a) </w:delText>
        </w:r>
        <w:r w:rsidR="00B20B35" w:rsidRPr="009F0948" w:rsidDel="003C1009">
          <w:rPr>
            <w:rFonts w:ascii="Times New Roman" w:hAnsi="Times New Roman" w:cs="Times New Roman"/>
            <w:color w:val="000000"/>
            <w:kern w:val="0"/>
          </w:rPr>
          <w:delText>A</w:delText>
        </w:r>
        <w:r w:rsidRPr="009F0948" w:rsidDel="003C1009">
          <w:rPr>
            <w:rFonts w:ascii="Times New Roman" w:hAnsi="Times New Roman" w:cs="Times New Roman"/>
            <w:color w:val="000000"/>
            <w:kern w:val="0"/>
          </w:rPr>
          <w:delText xml:space="preserve"> lunar image obtained by ONC-T (</w:delText>
        </w:r>
        <w:r w:rsidR="00B20B35" w:rsidRPr="009F0948" w:rsidDel="003C1009">
          <w:rPr>
            <w:rFonts w:ascii="Times New Roman" w:hAnsi="Times New Roman" w:cs="Times New Roman"/>
            <w:color w:val="000000"/>
            <w:kern w:val="0"/>
          </w:rPr>
          <w:delText>v band</w:delText>
        </w:r>
        <w:r w:rsidRPr="009F0948" w:rsidDel="003C1009">
          <w:rPr>
            <w:rFonts w:ascii="Times New Roman" w:hAnsi="Times New Roman" w:cs="Times New Roman"/>
            <w:color w:val="000000"/>
            <w:kern w:val="0"/>
          </w:rPr>
          <w:delText>) on December 6, 2020</w:delText>
        </w:r>
        <w:r w:rsidR="00B20B35"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and (b) </w:delText>
        </w:r>
        <w:r w:rsidR="00B20B35" w:rsidRPr="009F0948" w:rsidDel="003C1009">
          <w:rPr>
            <w:rFonts w:ascii="Times New Roman" w:hAnsi="Times New Roman" w:cs="Times New Roman"/>
            <w:color w:val="000000"/>
            <w:kern w:val="0"/>
          </w:rPr>
          <w:delText xml:space="preserve">a </w:delText>
        </w:r>
        <w:r w:rsidRPr="009F0948" w:rsidDel="003C1009">
          <w:rPr>
            <w:rFonts w:ascii="Times New Roman" w:hAnsi="Times New Roman" w:cs="Times New Roman"/>
            <w:color w:val="000000"/>
            <w:kern w:val="0"/>
          </w:rPr>
          <w:delText>simulated image calculated by the SP model (Yokota et al.</w:delText>
        </w:r>
        <w:r w:rsidR="00191D61"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2011).</w:delText>
        </w:r>
      </w:del>
    </w:p>
    <w:p w14:paraId="0304E2B7" w14:textId="077B1834" w:rsidR="00331C99" w:rsidRPr="009F0948" w:rsidDel="003C1009" w:rsidRDefault="00331C99" w:rsidP="006F3041">
      <w:pPr>
        <w:spacing w:line="480" w:lineRule="auto"/>
        <w:rPr>
          <w:del w:id="373" w:author="Bhushan Tandale" w:date="2022-08-25T11:52:00Z"/>
          <w:rFonts w:ascii="Times New Roman" w:hAnsi="Times New Roman" w:cs="Times New Roman"/>
          <w:color w:val="000000"/>
          <w:kern w:val="0"/>
        </w:rPr>
      </w:pPr>
    </w:p>
    <w:p w14:paraId="71115C82" w14:textId="5F349894" w:rsidR="00331C99" w:rsidRPr="009F0948" w:rsidDel="003C1009" w:rsidRDefault="00E35928" w:rsidP="006F3041">
      <w:pPr>
        <w:spacing w:line="480" w:lineRule="auto"/>
        <w:rPr>
          <w:del w:id="374" w:author="Bhushan Tandale" w:date="2022-08-25T11:52:00Z"/>
          <w:rFonts w:ascii="Times New Roman" w:hAnsi="Times New Roman" w:cs="Times New Roman"/>
          <w:color w:val="000000"/>
          <w:kern w:val="0"/>
        </w:rPr>
      </w:pPr>
      <w:del w:id="375" w:author="Bhushan Tandale" w:date="2022-08-25T11:52:00Z">
        <w:r w:rsidRPr="009F0948" w:rsidDel="003C1009">
          <w:rPr>
            <w:rFonts w:ascii="Times New Roman" w:hAnsi="Times New Roman" w:cs="Times New Roman"/>
            <w:color w:val="000000"/>
            <w:kern w:val="0"/>
          </w:rPr>
          <w:delText xml:space="preserve">Figure 10. Observed lunar irradiance taken at 2020-12-06 08:05 (dots) and </w:delText>
        </w:r>
        <w:r w:rsidR="00B20B35"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modeled spectrum (solid line).</w:delText>
        </w:r>
      </w:del>
    </w:p>
    <w:p w14:paraId="40055A69" w14:textId="7FCE461F" w:rsidR="00331C99" w:rsidRPr="009F0948" w:rsidDel="003C1009" w:rsidRDefault="00331C99" w:rsidP="006F3041">
      <w:pPr>
        <w:spacing w:line="480" w:lineRule="auto"/>
        <w:rPr>
          <w:del w:id="376" w:author="Bhushan Tandale" w:date="2022-08-25T11:52:00Z"/>
          <w:rFonts w:ascii="Times New Roman" w:hAnsi="Times New Roman" w:cs="Times New Roman"/>
          <w:color w:val="000000"/>
          <w:kern w:val="0"/>
        </w:rPr>
      </w:pPr>
    </w:p>
    <w:p w14:paraId="55DED6C2" w14:textId="7FDB360C" w:rsidR="00331C99" w:rsidRPr="009F0948" w:rsidDel="003C1009" w:rsidRDefault="00E35928" w:rsidP="006F3041">
      <w:pPr>
        <w:spacing w:line="480" w:lineRule="auto"/>
        <w:rPr>
          <w:del w:id="377" w:author="Bhushan Tandale" w:date="2022-08-25T11:52:00Z"/>
          <w:rFonts w:ascii="Times New Roman" w:hAnsi="Times New Roman" w:cs="Times New Roman"/>
          <w:color w:val="000000"/>
          <w:kern w:val="0"/>
        </w:rPr>
      </w:pPr>
      <w:del w:id="378" w:author="Bhushan Tandale" w:date="2022-08-25T11:52:00Z">
        <w:r w:rsidRPr="009F0948" w:rsidDel="003C1009">
          <w:rPr>
            <w:rFonts w:ascii="Times New Roman" w:hAnsi="Times New Roman" w:cs="Times New Roman"/>
            <w:color w:val="000000"/>
            <w:kern w:val="0"/>
          </w:rPr>
          <w:delText xml:space="preserve">Figure 11. (a) Ratios between </w:delText>
        </w:r>
        <w:r w:rsidR="00B20B35"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 xml:space="preserve">observed and modeled lunar brightness. The model brightness was estimated based on the SP model. (b) Sensitivity degradation between 2015 and 2020 </w:delText>
        </w:r>
        <w:r w:rsidR="00B20B35" w:rsidRPr="009F0948" w:rsidDel="003C1009">
          <w:rPr>
            <w:rFonts w:ascii="Times New Roman" w:hAnsi="Times New Roman" w:cs="Times New Roman"/>
            <w:color w:val="000000"/>
            <w:kern w:val="0"/>
          </w:rPr>
          <w:delText>for the lunar</w:delText>
        </w:r>
        <w:r w:rsidRPr="009F0948" w:rsidDel="003C1009">
          <w:rPr>
            <w:rFonts w:ascii="Times New Roman" w:hAnsi="Times New Roman" w:cs="Times New Roman"/>
            <w:color w:val="000000"/>
            <w:kern w:val="0"/>
          </w:rPr>
          <w:delText xml:space="preserve"> observations evaluated </w:delText>
        </w:r>
        <w:r w:rsidR="00B20B35" w:rsidRPr="009F0948" w:rsidDel="003C1009">
          <w:rPr>
            <w:rFonts w:ascii="Times New Roman" w:hAnsi="Times New Roman" w:cs="Times New Roman"/>
            <w:color w:val="000000"/>
            <w:kern w:val="0"/>
          </w:rPr>
          <w:delText>in</w:delText>
        </w:r>
        <w:r w:rsidRPr="009F0948" w:rsidDel="003C1009">
          <w:rPr>
            <w:rFonts w:ascii="Times New Roman" w:hAnsi="Times New Roman" w:cs="Times New Roman"/>
            <w:color w:val="000000"/>
            <w:kern w:val="0"/>
          </w:rPr>
          <w:delText xml:space="preserve"> (a).</w:delText>
        </w:r>
      </w:del>
    </w:p>
    <w:p w14:paraId="48D82120" w14:textId="17B5567C" w:rsidR="00331C99" w:rsidRPr="009F0948" w:rsidDel="003C1009" w:rsidRDefault="00331C99" w:rsidP="006F3041">
      <w:pPr>
        <w:spacing w:line="480" w:lineRule="auto"/>
        <w:rPr>
          <w:del w:id="379" w:author="Bhushan Tandale" w:date="2022-08-25T11:52:00Z"/>
          <w:rFonts w:ascii="Times New Roman" w:hAnsi="Times New Roman" w:cs="Times New Roman"/>
          <w:color w:val="000000"/>
          <w:kern w:val="0"/>
        </w:rPr>
      </w:pPr>
    </w:p>
    <w:p w14:paraId="211B8DB9" w14:textId="0813B89F" w:rsidR="00331C99" w:rsidRPr="009F0948" w:rsidDel="003C1009" w:rsidRDefault="007F49A3" w:rsidP="006F3041">
      <w:pPr>
        <w:spacing w:line="480" w:lineRule="auto"/>
        <w:rPr>
          <w:del w:id="380" w:author="Bhushan Tandale" w:date="2022-08-25T11:52:00Z"/>
          <w:rFonts w:ascii="Times New Roman" w:hAnsi="Times New Roman" w:cs="Times New Roman"/>
          <w:color w:val="000000"/>
          <w:kern w:val="0"/>
        </w:rPr>
      </w:pPr>
      <w:del w:id="381" w:author="Bhushan Tandale" w:date="2022-08-25T11:52:00Z">
        <w:r w:rsidRPr="009F0948" w:rsidDel="003C1009">
          <w:rPr>
            <w:rFonts w:ascii="Times New Roman" w:hAnsi="Times New Roman" w:cs="Times New Roman"/>
            <w:color w:val="000000"/>
            <w:kern w:val="0"/>
          </w:rPr>
          <w:delText xml:space="preserve">Figure 12. Stray light intensity of ONC-T for spacecraft </w:delText>
        </w:r>
        <w:r w:rsidR="0050146B" w:rsidRPr="009F0948" w:rsidDel="003C1009">
          <w:rPr>
            <w:rFonts w:ascii="Times New Roman" w:hAnsi="Times New Roman" w:cs="Times New Roman"/>
            <w:color w:val="000000"/>
            <w:kern w:val="0"/>
          </w:rPr>
          <w:delText>attitudes taken</w:delText>
        </w:r>
        <w:r w:rsidRPr="009F0948" w:rsidDel="003C1009">
          <w:rPr>
            <w:rFonts w:ascii="Times New Roman" w:hAnsi="Times New Roman" w:cs="Times New Roman"/>
            <w:color w:val="000000"/>
            <w:kern w:val="0"/>
          </w:rPr>
          <w:delText xml:space="preserve"> from June 27, 2019 to December 26, 2020. Gray circles show observations</w:delText>
        </w:r>
        <w:r w:rsidR="0050146B" w:rsidRPr="009F0948" w:rsidDel="003C1009">
          <w:rPr>
            <w:rFonts w:ascii="Times New Roman" w:hAnsi="Times New Roman" w:cs="Times New Roman"/>
            <w:color w:val="000000"/>
            <w:kern w:val="0"/>
          </w:rPr>
          <w:delText xml:space="preserve"> made</w:delText>
        </w:r>
        <w:r w:rsidRPr="009F0948" w:rsidDel="003C1009">
          <w:rPr>
            <w:rFonts w:ascii="Times New Roman" w:hAnsi="Times New Roman" w:cs="Times New Roman"/>
            <w:color w:val="000000"/>
            <w:kern w:val="0"/>
          </w:rPr>
          <w:delText xml:space="preserve"> with</w:delText>
        </w:r>
        <w:r w:rsidR="0050146B" w:rsidRPr="009F0948" w:rsidDel="003C1009">
          <w:rPr>
            <w:rFonts w:ascii="Times New Roman" w:hAnsi="Times New Roman" w:cs="Times New Roman"/>
            <w:color w:val="000000"/>
            <w:kern w:val="0"/>
          </w:rPr>
          <w:delText xml:space="preserve"> a</w:delText>
        </w:r>
        <w:r w:rsidRPr="009F0948" w:rsidDel="003C1009">
          <w:rPr>
            <w:rFonts w:ascii="Times New Roman" w:hAnsi="Times New Roman" w:cs="Times New Roman"/>
            <w:color w:val="000000"/>
            <w:kern w:val="0"/>
          </w:rPr>
          <w:delText xml:space="preserve"> long exposure (&gt;100 </w:delText>
        </w:r>
        <w:r w:rsidR="0050146B" w:rsidRPr="009F0948" w:rsidDel="003C1009">
          <w:rPr>
            <w:rFonts w:ascii="Times New Roman" w:hAnsi="Times New Roman" w:cs="Times New Roman"/>
            <w:color w:val="000000"/>
            <w:kern w:val="0"/>
          </w:rPr>
          <w:delText>s</w:delText>
        </w:r>
        <w:r w:rsidRPr="009F0948" w:rsidDel="003C1009">
          <w:rPr>
            <w:rFonts w:ascii="Times New Roman" w:hAnsi="Times New Roman" w:cs="Times New Roman"/>
            <w:color w:val="000000"/>
            <w:kern w:val="0"/>
          </w:rPr>
          <w:delText>).</w:delText>
        </w:r>
      </w:del>
    </w:p>
    <w:p w14:paraId="5653CC10" w14:textId="779E7257" w:rsidR="00331C99" w:rsidRPr="009F0948" w:rsidDel="003C1009" w:rsidRDefault="00331C99" w:rsidP="006F3041">
      <w:pPr>
        <w:spacing w:line="480" w:lineRule="auto"/>
        <w:rPr>
          <w:del w:id="382" w:author="Bhushan Tandale" w:date="2022-08-25T11:52:00Z"/>
          <w:rFonts w:ascii="Times New Roman" w:hAnsi="Times New Roman" w:cs="Times New Roman"/>
          <w:color w:val="000000"/>
          <w:kern w:val="0"/>
        </w:rPr>
      </w:pPr>
    </w:p>
    <w:p w14:paraId="255ECEF3" w14:textId="63904C63" w:rsidR="00F2599C" w:rsidRPr="009F0948" w:rsidDel="003C1009" w:rsidRDefault="00F2599C" w:rsidP="006F3041">
      <w:pPr>
        <w:spacing w:line="480" w:lineRule="auto"/>
        <w:rPr>
          <w:del w:id="383" w:author="Bhushan Tandale" w:date="2022-08-25T11:52:00Z"/>
          <w:rFonts w:ascii="Times New Roman" w:hAnsi="Times New Roman" w:cs="Times New Roman"/>
          <w:color w:val="000000"/>
          <w:kern w:val="0"/>
        </w:rPr>
      </w:pPr>
      <w:del w:id="384" w:author="Bhushan Tandale" w:date="2022-08-25T11:52:00Z">
        <w:r w:rsidRPr="009F0948" w:rsidDel="003C1009">
          <w:rPr>
            <w:rFonts w:ascii="Times New Roman" w:hAnsi="Times New Roman" w:cs="Times New Roman"/>
            <w:color w:val="000000"/>
            <w:kern w:val="0"/>
          </w:rPr>
          <w:delText xml:space="preserve">Figure 13. Model of sensitivity changes </w:delText>
        </w:r>
        <w:r w:rsidR="00AA1693" w:rsidRPr="009F0948" w:rsidDel="003C1009">
          <w:rPr>
            <w:rFonts w:ascii="Times New Roman" w:hAnsi="Times New Roman" w:cs="Times New Roman"/>
            <w:color w:val="000000"/>
            <w:kern w:val="0"/>
          </w:rPr>
          <w:delText>for</w:delText>
        </w:r>
        <w:r w:rsidRPr="009F0948" w:rsidDel="003C1009">
          <w:rPr>
            <w:rFonts w:ascii="Times New Roman" w:hAnsi="Times New Roman" w:cs="Times New Roman"/>
            <w:color w:val="000000"/>
            <w:kern w:val="0"/>
          </w:rPr>
          <w:delText xml:space="preserve"> ONC-T</w:delText>
        </w:r>
        <w:r w:rsidR="00AA1693" w:rsidRPr="009F0948" w:rsidDel="003C1009">
          <w:rPr>
            <w:rFonts w:ascii="Times New Roman" w:hAnsi="Times New Roman" w:cs="Times New Roman"/>
            <w:color w:val="000000"/>
            <w:kern w:val="0"/>
          </w:rPr>
          <w:delText xml:space="preserve"> in the</w:delText>
        </w:r>
        <w:r w:rsidRPr="009F0948" w:rsidDel="003C1009">
          <w:rPr>
            <w:rFonts w:ascii="Times New Roman" w:hAnsi="Times New Roman" w:cs="Times New Roman"/>
            <w:color w:val="000000"/>
            <w:kern w:val="0"/>
          </w:rPr>
          <w:delText xml:space="preserve"> </w:delText>
        </w:r>
        <w:r w:rsidR="00AA1693" w:rsidRPr="009F0948" w:rsidDel="003C1009">
          <w:rPr>
            <w:rFonts w:ascii="Times New Roman" w:hAnsi="Times New Roman" w:cs="Times New Roman"/>
            <w:color w:val="000000"/>
            <w:kern w:val="0"/>
          </w:rPr>
          <w:delText>v band</w:delText>
        </w:r>
        <w:r w:rsidRPr="009F0948" w:rsidDel="003C1009">
          <w:rPr>
            <w:rFonts w:ascii="Times New Roman" w:hAnsi="Times New Roman" w:cs="Times New Roman"/>
            <w:color w:val="000000"/>
            <w:kern w:val="0"/>
          </w:rPr>
          <w:delText xml:space="preserve">. Changes </w:delText>
        </w:r>
        <w:r w:rsidR="00AA1693" w:rsidRPr="009F0948" w:rsidDel="003C1009">
          <w:rPr>
            <w:rFonts w:ascii="Times New Roman" w:hAnsi="Times New Roman" w:cs="Times New Roman"/>
            <w:color w:val="000000"/>
            <w:kern w:val="0"/>
          </w:rPr>
          <w:delText>up to</w:delText>
        </w:r>
        <w:r w:rsidRPr="009F0948" w:rsidDel="003C1009">
          <w:rPr>
            <w:rFonts w:ascii="Times New Roman" w:hAnsi="Times New Roman" w:cs="Times New Roman"/>
            <w:color w:val="000000"/>
            <w:kern w:val="0"/>
          </w:rPr>
          <w:delText xml:space="preserve"> April 15, 2020 are from </w:delText>
        </w:r>
        <w:r w:rsidR="00AA1693" w:rsidRPr="009F0948" w:rsidDel="003C1009">
          <w:rPr>
            <w:rFonts w:ascii="Times New Roman" w:hAnsi="Times New Roman" w:cs="Times New Roman"/>
            <w:color w:val="000000"/>
            <w:kern w:val="0"/>
          </w:rPr>
          <w:delText>stellar</w:delText>
        </w:r>
        <w:r w:rsidRPr="009F0948" w:rsidDel="003C1009">
          <w:rPr>
            <w:rFonts w:ascii="Times New Roman" w:hAnsi="Times New Roman" w:cs="Times New Roman"/>
            <w:color w:val="000000"/>
            <w:kern w:val="0"/>
          </w:rPr>
          <w:delText xml:space="preserve"> observations (Table 3). After that,</w:delText>
        </w:r>
        <w:r w:rsidR="00AA1693" w:rsidRPr="009F0948" w:rsidDel="003C1009">
          <w:rPr>
            <w:rFonts w:ascii="Times New Roman" w:hAnsi="Times New Roman" w:cs="Times New Roman"/>
            <w:color w:val="000000"/>
            <w:kern w:val="0"/>
          </w:rPr>
          <w:delText xml:space="preserve"> the</w:delText>
        </w:r>
        <w:r w:rsidRPr="009F0948" w:rsidDel="003C1009">
          <w:rPr>
            <w:rFonts w:ascii="Times New Roman" w:hAnsi="Times New Roman" w:cs="Times New Roman"/>
            <w:color w:val="000000"/>
            <w:kern w:val="0"/>
          </w:rPr>
          <w:delText xml:space="preserve"> red line shows </w:delText>
        </w:r>
        <w:r w:rsidR="00AA1693" w:rsidRPr="009F0948" w:rsidDel="003C1009">
          <w:rPr>
            <w:rFonts w:ascii="Times New Roman" w:hAnsi="Times New Roman" w:cs="Times New Roman"/>
            <w:color w:val="000000"/>
            <w:kern w:val="0"/>
          </w:rPr>
          <w:delText>the</w:delText>
        </w:r>
        <w:r w:rsidRPr="009F0948" w:rsidDel="003C1009">
          <w:rPr>
            <w:rFonts w:ascii="Times New Roman" w:hAnsi="Times New Roman" w:cs="Times New Roman"/>
            <w:color w:val="000000"/>
            <w:kern w:val="0"/>
          </w:rPr>
          <w:delText xml:space="preserve"> case </w:delText>
        </w:r>
        <w:r w:rsidR="00AA1693" w:rsidRPr="009F0948" w:rsidDel="003C1009">
          <w:rPr>
            <w:rFonts w:ascii="Times New Roman" w:hAnsi="Times New Roman" w:cs="Times New Roman"/>
            <w:color w:val="000000"/>
            <w:kern w:val="0"/>
          </w:rPr>
          <w:delText>with a</w:delText>
        </w:r>
        <w:r w:rsidRPr="009F0948" w:rsidDel="003C1009">
          <w:rPr>
            <w:rFonts w:ascii="Times New Roman" w:hAnsi="Times New Roman" w:cs="Times New Roman"/>
            <w:color w:val="000000"/>
            <w:kern w:val="0"/>
          </w:rPr>
          <w:delText xml:space="preserve"> sensitivity decrease</w:delText>
        </w:r>
        <w:r w:rsidR="00AA1693"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and</w:delText>
        </w:r>
        <w:r w:rsidR="00AA1693" w:rsidRPr="009F0948" w:rsidDel="003C1009">
          <w:rPr>
            <w:rFonts w:ascii="Times New Roman" w:hAnsi="Times New Roman" w:cs="Times New Roman"/>
            <w:color w:val="000000"/>
            <w:kern w:val="0"/>
          </w:rPr>
          <w:delText xml:space="preserve"> the</w:delText>
        </w:r>
        <w:r w:rsidRPr="009F0948" w:rsidDel="003C1009">
          <w:rPr>
            <w:rFonts w:ascii="Times New Roman" w:hAnsi="Times New Roman" w:cs="Times New Roman"/>
            <w:color w:val="000000"/>
            <w:kern w:val="0"/>
          </w:rPr>
          <w:delText xml:space="preserve"> green line shows </w:delText>
        </w:r>
        <w:r w:rsidR="006E59DF" w:rsidRPr="009F0948" w:rsidDel="003C1009">
          <w:rPr>
            <w:rFonts w:ascii="Times New Roman" w:hAnsi="Times New Roman" w:cs="Times New Roman"/>
            <w:color w:val="000000"/>
            <w:kern w:val="0"/>
          </w:rPr>
          <w:delText>the</w:delText>
        </w:r>
        <w:r w:rsidRPr="009F0948" w:rsidDel="003C1009">
          <w:rPr>
            <w:rFonts w:ascii="Times New Roman" w:hAnsi="Times New Roman" w:cs="Times New Roman"/>
            <w:color w:val="000000"/>
            <w:kern w:val="0"/>
          </w:rPr>
          <w:delText xml:space="preserve"> case </w:delText>
        </w:r>
        <w:r w:rsidR="006E59DF" w:rsidRPr="009F0948" w:rsidDel="003C1009">
          <w:rPr>
            <w:rFonts w:ascii="Times New Roman" w:hAnsi="Times New Roman" w:cs="Times New Roman"/>
            <w:color w:val="000000"/>
            <w:kern w:val="0"/>
          </w:rPr>
          <w:delText>with</w:delText>
        </w:r>
        <w:r w:rsidRPr="009F0948" w:rsidDel="003C1009">
          <w:rPr>
            <w:rFonts w:ascii="Times New Roman" w:hAnsi="Times New Roman" w:cs="Times New Roman"/>
            <w:color w:val="000000"/>
            <w:kern w:val="0"/>
          </w:rPr>
          <w:delText xml:space="preserve"> no change.</w:delText>
        </w:r>
      </w:del>
    </w:p>
    <w:p w14:paraId="516C9A3E" w14:textId="31CF60DD" w:rsidR="00323030" w:rsidRPr="009F0948" w:rsidDel="003C1009" w:rsidRDefault="00323030" w:rsidP="006F3041">
      <w:pPr>
        <w:spacing w:line="480" w:lineRule="auto"/>
        <w:rPr>
          <w:del w:id="385" w:author="Bhushan Tandale" w:date="2022-08-25T11:52:00Z"/>
          <w:rFonts w:ascii="Times New Roman" w:hAnsi="Times New Roman" w:cs="Times New Roman"/>
          <w:color w:val="000000"/>
          <w:kern w:val="0"/>
        </w:rPr>
      </w:pPr>
    </w:p>
    <w:p w14:paraId="5B23956B" w14:textId="0028208C" w:rsidR="009623B1" w:rsidRPr="009F0948" w:rsidDel="003C1009" w:rsidRDefault="00F344C6" w:rsidP="00F344C6">
      <w:pPr>
        <w:spacing w:line="480" w:lineRule="auto"/>
        <w:rPr>
          <w:del w:id="386" w:author="Bhushan Tandale" w:date="2022-08-25T11:52:00Z"/>
          <w:rFonts w:ascii="Times New Roman" w:hAnsi="Times New Roman" w:cs="Times New Roman"/>
          <w:color w:val="000000"/>
          <w:kern w:val="0"/>
        </w:rPr>
      </w:pPr>
      <w:del w:id="387" w:author="Bhushan Tandale" w:date="2022-08-25T11:52:00Z">
        <w:r w:rsidRPr="009F0948" w:rsidDel="003C1009">
          <w:rPr>
            <w:rFonts w:ascii="Times New Roman" w:hAnsi="Times New Roman" w:cs="Times New Roman"/>
            <w:color w:val="000000"/>
            <w:kern w:val="0"/>
          </w:rPr>
          <w:delText xml:space="preserve">Figure 14. a) Australia imaged by ONC-W2 at </w:delText>
        </w:r>
        <w:r w:rsidR="008362FC" w:rsidRPr="009F0948" w:rsidDel="003C1009">
          <w:rPr>
            <w:rFonts w:ascii="Times New Roman" w:hAnsi="Times New Roman" w:cs="Times New Roman"/>
            <w:color w:val="000000"/>
            <w:kern w:val="0"/>
          </w:rPr>
          <w:delText>0</w:delText>
        </w:r>
        <w:r w:rsidRPr="009F0948" w:rsidDel="003C1009">
          <w:rPr>
            <w:rFonts w:ascii="Times New Roman" w:hAnsi="Times New Roman" w:cs="Times New Roman"/>
            <w:color w:val="000000"/>
            <w:kern w:val="0"/>
          </w:rPr>
          <w:delText xml:space="preserve">2:29 a.m. on December 6, 2020 (two minutes before closest approach to Earth). The bright spot on the left of the image </w:delText>
        </w:r>
        <w:r w:rsidR="006E59DF" w:rsidRPr="009F0948" w:rsidDel="003C1009">
          <w:rPr>
            <w:rFonts w:ascii="Times New Roman" w:hAnsi="Times New Roman" w:cs="Times New Roman"/>
            <w:color w:val="000000"/>
            <w:kern w:val="0"/>
          </w:rPr>
          <w:delText>comes from</w:delText>
        </w:r>
        <w:r w:rsidRPr="009F0948" w:rsidDel="003C1009">
          <w:rPr>
            <w:rFonts w:ascii="Times New Roman" w:hAnsi="Times New Roman" w:cs="Times New Roman"/>
            <w:color w:val="000000"/>
            <w:kern w:val="0"/>
          </w:rPr>
          <w:delText xml:space="preserve"> the city lights of Adelaide. b) Simulated night view of </w:delText>
        </w:r>
        <w:r w:rsidR="006E59DF" w:rsidRPr="009F0948" w:rsidDel="003C1009">
          <w:rPr>
            <w:rFonts w:ascii="Times New Roman" w:hAnsi="Times New Roman" w:cs="Times New Roman"/>
            <w:color w:val="000000"/>
            <w:kern w:val="0"/>
          </w:rPr>
          <w:delText xml:space="preserve">an </w:delText>
        </w:r>
        <w:r w:rsidRPr="009F0948" w:rsidDel="003C1009">
          <w:rPr>
            <w:rFonts w:ascii="Times New Roman" w:hAnsi="Times New Roman" w:cs="Times New Roman"/>
            <w:color w:val="000000"/>
            <w:kern w:val="0"/>
          </w:rPr>
          <w:delText>ONC-W2 image at the same time. c) Simulated image with the topography visible.</w:delText>
        </w:r>
      </w:del>
    </w:p>
    <w:p w14:paraId="5A3302CA" w14:textId="1E754DD0" w:rsidR="009623B1" w:rsidRPr="009F0948" w:rsidDel="003C1009" w:rsidRDefault="009623B1" w:rsidP="006F3041">
      <w:pPr>
        <w:spacing w:line="480" w:lineRule="auto"/>
        <w:rPr>
          <w:del w:id="388" w:author="Bhushan Tandale" w:date="2022-08-25T11:52:00Z"/>
          <w:rFonts w:ascii="Times New Roman" w:hAnsi="Times New Roman" w:cs="Times New Roman"/>
          <w:color w:val="000000"/>
          <w:kern w:val="0"/>
        </w:rPr>
      </w:pPr>
    </w:p>
    <w:p w14:paraId="46EF64F6" w14:textId="1536EBD3" w:rsidR="009623B1" w:rsidRPr="009F0948" w:rsidDel="003C1009" w:rsidRDefault="009623B1" w:rsidP="006F3041">
      <w:pPr>
        <w:spacing w:line="480" w:lineRule="auto"/>
        <w:rPr>
          <w:del w:id="389" w:author="Bhushan Tandale" w:date="2022-08-25T11:52:00Z"/>
          <w:rFonts w:ascii="Times New Roman" w:hAnsi="Times New Roman" w:cs="Times New Roman"/>
          <w:color w:val="000000"/>
          <w:kern w:val="0"/>
        </w:rPr>
      </w:pPr>
    </w:p>
    <w:p w14:paraId="3BBFD30F" w14:textId="7701B58C" w:rsidR="009623B1" w:rsidRPr="009F0948" w:rsidDel="003C1009" w:rsidRDefault="009623B1" w:rsidP="006F3041">
      <w:pPr>
        <w:spacing w:line="480" w:lineRule="auto"/>
        <w:rPr>
          <w:del w:id="390" w:author="Bhushan Tandale" w:date="2022-08-25T11:52:00Z"/>
          <w:rFonts w:ascii="Times New Roman" w:hAnsi="Times New Roman" w:cs="Times New Roman"/>
          <w:color w:val="000000"/>
          <w:kern w:val="0"/>
        </w:rPr>
      </w:pPr>
    </w:p>
    <w:p w14:paraId="085CB197" w14:textId="54CFE37B" w:rsidR="00323030" w:rsidRPr="009F0948" w:rsidDel="003C1009" w:rsidRDefault="00323030" w:rsidP="006F3041">
      <w:pPr>
        <w:spacing w:line="480" w:lineRule="auto"/>
        <w:rPr>
          <w:del w:id="391" w:author="Bhushan Tandale" w:date="2022-08-25T11:52:00Z"/>
          <w:rFonts w:ascii="Times New Roman" w:hAnsi="Times New Roman" w:cs="Times New Roman"/>
          <w:color w:val="000000"/>
          <w:kern w:val="0"/>
        </w:rPr>
      </w:pPr>
      <w:del w:id="392" w:author="Bhushan Tandale" w:date="2022-08-25T11:52:00Z">
        <w:r w:rsidRPr="009F0948" w:rsidDel="003C1009">
          <w:rPr>
            <w:rFonts w:ascii="Times New Roman" w:hAnsi="Times New Roman" w:cs="Times New Roman" w:hint="eastAsia"/>
            <w:color w:val="000000"/>
            <w:kern w:val="0"/>
          </w:rPr>
          <w:delText>Figure A.1</w:delText>
        </w:r>
        <w:r w:rsidRPr="009F0948" w:rsidDel="003C1009">
          <w:rPr>
            <w:rFonts w:ascii="Times New Roman" w:hAnsi="Times New Roman" w:cs="Times New Roman" w:hint="eastAsia"/>
            <w:color w:val="000000"/>
            <w:kern w:val="0"/>
          </w:rPr>
          <w:delText xml:space="preserve">　</w:delText>
        </w:r>
        <w:r w:rsidRPr="009F0948" w:rsidDel="003C1009">
          <w:rPr>
            <w:rFonts w:ascii="Times New Roman" w:hAnsi="Times New Roman" w:cs="Times New Roman" w:hint="eastAsia"/>
            <w:color w:val="000000"/>
            <w:kern w:val="0"/>
          </w:rPr>
          <w:delText>Required exposure times for observing the return capsule with</w:delText>
        </w:r>
        <w:r w:rsidR="006E59DF" w:rsidRPr="009F0948" w:rsidDel="003C1009">
          <w:rPr>
            <w:rFonts w:ascii="Times New Roman" w:hAnsi="Times New Roman" w:cs="Times New Roman"/>
            <w:color w:val="000000"/>
            <w:kern w:val="0"/>
          </w:rPr>
          <w:delText xml:space="preserve"> a</w:delText>
        </w:r>
        <w:r w:rsidRPr="009F0948" w:rsidDel="003C1009">
          <w:rPr>
            <w:rFonts w:ascii="Times New Roman" w:hAnsi="Times New Roman" w:cs="Times New Roman" w:hint="eastAsia"/>
            <w:color w:val="000000"/>
            <w:kern w:val="0"/>
          </w:rPr>
          <w:delText xml:space="preserve"> S/N </w:delText>
        </w:r>
        <w:r w:rsidR="006E59DF" w:rsidRPr="009F0948" w:rsidDel="003C1009">
          <w:rPr>
            <w:rFonts w:ascii="Times New Roman" w:hAnsi="Times New Roman" w:cs="Times New Roman"/>
            <w:color w:val="000000"/>
            <w:kern w:val="0"/>
          </w:rPr>
          <w:delText>ratio</w:delText>
        </w:r>
        <w:r w:rsidRPr="009F0948" w:rsidDel="003C1009">
          <w:rPr>
            <w:rFonts w:ascii="Times New Roman" w:hAnsi="Times New Roman" w:cs="Times New Roman" w:hint="eastAsia"/>
            <w:color w:val="000000"/>
            <w:kern w:val="0"/>
          </w:rPr>
          <w:delText xml:space="preserve"> of 10 as a function of observation distance. A </w:delText>
        </w:r>
        <w:r w:rsidR="006E59DF" w:rsidRPr="009F0948" w:rsidDel="003C1009">
          <w:rPr>
            <w:rFonts w:ascii="Times New Roman" w:hAnsi="Times New Roman" w:cs="Times New Roman"/>
            <w:color w:val="000000"/>
            <w:kern w:val="0"/>
          </w:rPr>
          <w:delText>gray</w:delText>
        </w:r>
        <w:r w:rsidRPr="009F0948" w:rsidDel="003C1009">
          <w:rPr>
            <w:rFonts w:ascii="Times New Roman" w:hAnsi="Times New Roman" w:cs="Times New Roman" w:hint="eastAsia"/>
            <w:color w:val="000000"/>
            <w:kern w:val="0"/>
          </w:rPr>
          <w:delText xml:space="preserve"> line indicates the maximum exposure time of ONC-W2 (44 </w:delText>
        </w:r>
        <w:r w:rsidR="006E59DF" w:rsidRPr="009F0948" w:rsidDel="003C1009">
          <w:rPr>
            <w:rFonts w:ascii="Times New Roman" w:hAnsi="Times New Roman" w:cs="Times New Roman"/>
            <w:color w:val="000000"/>
            <w:kern w:val="0"/>
          </w:rPr>
          <w:delText>s</w:delText>
        </w:r>
        <w:r w:rsidRPr="009F0948" w:rsidDel="003C1009">
          <w:rPr>
            <w:rFonts w:ascii="Times New Roman" w:hAnsi="Times New Roman" w:cs="Times New Roman" w:hint="eastAsia"/>
            <w:color w:val="000000"/>
            <w:kern w:val="0"/>
          </w:rPr>
          <w:delText xml:space="preserve">), and </w:delText>
        </w:r>
        <w:r w:rsidR="006E59DF" w:rsidRPr="009F0948" w:rsidDel="003C1009">
          <w:rPr>
            <w:rFonts w:ascii="Times New Roman" w:hAnsi="Times New Roman" w:cs="Times New Roman"/>
            <w:color w:val="000000"/>
            <w:kern w:val="0"/>
          </w:rPr>
          <w:delText>the</w:delText>
        </w:r>
        <w:r w:rsidRPr="009F0948" w:rsidDel="003C1009">
          <w:rPr>
            <w:rFonts w:ascii="Times New Roman" w:hAnsi="Times New Roman" w:cs="Times New Roman" w:hint="eastAsia"/>
            <w:color w:val="000000"/>
            <w:kern w:val="0"/>
          </w:rPr>
          <w:delText xml:space="preserve"> hatched region indicates </w:delText>
        </w:r>
        <w:r w:rsidR="006E59DF" w:rsidRPr="009F0948" w:rsidDel="003C1009">
          <w:rPr>
            <w:rFonts w:ascii="Times New Roman" w:hAnsi="Times New Roman" w:cs="Times New Roman"/>
            <w:color w:val="000000"/>
            <w:kern w:val="0"/>
          </w:rPr>
          <w:delText>conditions in which</w:delText>
        </w:r>
        <w:r w:rsidRPr="009F0948" w:rsidDel="003C1009">
          <w:rPr>
            <w:rFonts w:ascii="Times New Roman" w:hAnsi="Times New Roman" w:cs="Times New Roman"/>
            <w:color w:val="000000"/>
            <w:kern w:val="0"/>
          </w:rPr>
          <w:delText xml:space="preserve"> ONC-W2</w:delText>
        </w:r>
        <w:r w:rsidR="006E59DF" w:rsidRPr="009F0948" w:rsidDel="003C1009">
          <w:rPr>
            <w:rFonts w:ascii="Times New Roman" w:hAnsi="Times New Roman" w:cs="Times New Roman"/>
            <w:color w:val="000000"/>
            <w:kern w:val="0"/>
          </w:rPr>
          <w:delText xml:space="preserve"> is capable of observing the capsule</w:delText>
        </w:r>
        <w:r w:rsidRPr="009F0948" w:rsidDel="003C1009">
          <w:rPr>
            <w:rFonts w:ascii="Times New Roman" w:hAnsi="Times New Roman" w:cs="Times New Roman"/>
            <w:color w:val="000000"/>
            <w:kern w:val="0"/>
          </w:rPr>
          <w:delText>.</w:delText>
        </w:r>
      </w:del>
    </w:p>
    <w:p w14:paraId="6689E113" w14:textId="4656D241" w:rsidR="00D30363" w:rsidRPr="009F0948" w:rsidDel="003C1009" w:rsidRDefault="00D30363" w:rsidP="006F3041">
      <w:pPr>
        <w:spacing w:line="480" w:lineRule="auto"/>
        <w:rPr>
          <w:del w:id="393" w:author="Bhushan Tandale" w:date="2022-08-25T11:52:00Z"/>
          <w:rFonts w:ascii="Times New Roman" w:hAnsi="Times New Roman" w:cs="Times New Roman"/>
          <w:color w:val="000000"/>
          <w:kern w:val="0"/>
        </w:rPr>
      </w:pPr>
    </w:p>
    <w:p w14:paraId="70CC3990" w14:textId="754A9D69" w:rsidR="00D30363" w:rsidRPr="009F0948" w:rsidDel="003C1009" w:rsidRDefault="00526FB5" w:rsidP="006F3041">
      <w:pPr>
        <w:spacing w:line="480" w:lineRule="auto"/>
        <w:rPr>
          <w:del w:id="394" w:author="Bhushan Tandale" w:date="2022-08-25T11:52:00Z"/>
          <w:rFonts w:ascii="Times New Roman" w:hAnsi="Times New Roman" w:cs="Times New Roman"/>
          <w:color w:val="000000"/>
          <w:kern w:val="0"/>
        </w:rPr>
      </w:pPr>
      <w:del w:id="395" w:author="Bhushan Tandale" w:date="2022-08-25T11:52:00Z">
        <w:r w:rsidRPr="009F0948" w:rsidDel="003C1009">
          <w:rPr>
            <w:rFonts w:ascii="Times New Roman" w:hAnsi="Times New Roman" w:cs="Times New Roman"/>
            <w:color w:val="000000"/>
            <w:kern w:val="0"/>
          </w:rPr>
          <w:delText xml:space="preserve">Figure A.2 (a) An example of </w:delText>
        </w:r>
        <w:r w:rsidR="00972767" w:rsidRPr="009F0948" w:rsidDel="003C1009">
          <w:rPr>
            <w:rFonts w:ascii="Times New Roman" w:hAnsi="Times New Roman" w:cs="Times New Roman"/>
            <w:color w:val="000000"/>
            <w:kern w:val="0"/>
          </w:rPr>
          <w:delText>an</w:delText>
        </w:r>
        <w:r w:rsidRPr="009F0948" w:rsidDel="003C1009">
          <w:rPr>
            <w:rFonts w:ascii="Times New Roman" w:hAnsi="Times New Roman" w:cs="Times New Roman"/>
            <w:color w:val="000000"/>
            <w:kern w:val="0"/>
          </w:rPr>
          <w:delText xml:space="preserve"> ONC-W2 image when the capsule </w:delText>
        </w:r>
        <w:r w:rsidR="00972767" w:rsidRPr="009F0948" w:rsidDel="003C1009">
          <w:rPr>
            <w:rFonts w:ascii="Times New Roman" w:hAnsi="Times New Roman" w:cs="Times New Roman"/>
            <w:color w:val="000000"/>
            <w:kern w:val="0"/>
          </w:rPr>
          <w:delText>is</w:delText>
        </w:r>
        <w:r w:rsidRPr="009F0948" w:rsidDel="003C1009">
          <w:rPr>
            <w:rFonts w:ascii="Times New Roman" w:hAnsi="Times New Roman" w:cs="Times New Roman"/>
            <w:color w:val="000000"/>
            <w:kern w:val="0"/>
          </w:rPr>
          <w:delText xml:space="preserve"> expected to have maximum thermal emission. (b) A synthetic image generated from</w:delText>
        </w:r>
        <w:r w:rsidR="00972767" w:rsidRPr="009F0948" w:rsidDel="003C1009">
          <w:rPr>
            <w:rFonts w:ascii="Times New Roman" w:hAnsi="Times New Roman" w:cs="Times New Roman"/>
            <w:color w:val="000000"/>
            <w:kern w:val="0"/>
          </w:rPr>
          <w:delText xml:space="preserve"> the</w:delText>
        </w:r>
        <w:r w:rsidRPr="009F0948" w:rsidDel="003C1009">
          <w:rPr>
            <w:rFonts w:ascii="Times New Roman" w:hAnsi="Times New Roman" w:cs="Times New Roman"/>
            <w:color w:val="000000"/>
            <w:kern w:val="0"/>
          </w:rPr>
          <w:delText xml:space="preserve"> top-10 </w:delText>
        </w:r>
        <w:r w:rsidR="00972767" w:rsidRPr="009F0948" w:rsidDel="003C1009">
          <w:rPr>
            <w:rFonts w:ascii="Times New Roman" w:hAnsi="Times New Roman" w:cs="Times New Roman"/>
            <w:color w:val="000000"/>
            <w:kern w:val="0"/>
          </w:rPr>
          <w:delText>Fourier</w:delText>
        </w:r>
        <w:r w:rsidRPr="009F0948" w:rsidDel="003C1009">
          <w:rPr>
            <w:rFonts w:ascii="Times New Roman" w:hAnsi="Times New Roman" w:cs="Times New Roman"/>
            <w:color w:val="000000"/>
            <w:kern w:val="0"/>
          </w:rPr>
          <w:delText xml:space="preserve"> components in (a). (c) </w:delText>
        </w:r>
        <w:r w:rsidR="00972767" w:rsidRPr="009F0948" w:rsidDel="003C1009">
          <w:rPr>
            <w:rFonts w:ascii="Times New Roman" w:hAnsi="Times New Roman" w:cs="Times New Roman"/>
            <w:color w:val="000000"/>
            <w:kern w:val="0"/>
          </w:rPr>
          <w:delText>A noise</w:delText>
        </w:r>
        <w:r w:rsidRPr="009F0948" w:rsidDel="003C1009">
          <w:rPr>
            <w:rFonts w:ascii="Times New Roman" w:hAnsi="Times New Roman" w:cs="Times New Roman"/>
            <w:color w:val="000000"/>
            <w:kern w:val="0"/>
          </w:rPr>
          <w:delText xml:space="preserve"> reduced image derived from (a) </w:delText>
        </w:r>
        <w:r w:rsidR="00972767" w:rsidRPr="009F0948" w:rsidDel="003C1009">
          <w:rPr>
            <w:rFonts w:ascii="Times New Roman" w:hAnsi="Times New Roman" w:cs="Times New Roman"/>
            <w:color w:val="000000"/>
            <w:kern w:val="0"/>
          </w:rPr>
          <w:delText>and</w:delText>
        </w:r>
        <w:r w:rsidRPr="009F0948" w:rsidDel="003C1009">
          <w:rPr>
            <w:rFonts w:ascii="Times New Roman" w:hAnsi="Times New Roman" w:cs="Times New Roman"/>
            <w:color w:val="000000"/>
            <w:kern w:val="0"/>
          </w:rPr>
          <w:delText xml:space="preserve"> (b).</w:delText>
        </w:r>
      </w:del>
    </w:p>
    <w:p w14:paraId="4F8CD337" w14:textId="4A85BF5A" w:rsidR="00D30363" w:rsidRPr="009F0948" w:rsidDel="003C1009" w:rsidRDefault="00D30363" w:rsidP="006F3041">
      <w:pPr>
        <w:spacing w:line="480" w:lineRule="auto"/>
        <w:rPr>
          <w:del w:id="396" w:author="Bhushan Tandale" w:date="2022-08-25T11:52:00Z"/>
          <w:rFonts w:ascii="Times New Roman" w:hAnsi="Times New Roman" w:cs="Times New Roman"/>
          <w:color w:val="000000"/>
          <w:kern w:val="0"/>
        </w:rPr>
      </w:pPr>
    </w:p>
    <w:p w14:paraId="17F2AA70" w14:textId="3BA7D67F" w:rsidR="00D30363" w:rsidRPr="009F0948" w:rsidDel="003C1009" w:rsidRDefault="00866DB0" w:rsidP="006F3041">
      <w:pPr>
        <w:spacing w:line="480" w:lineRule="auto"/>
        <w:rPr>
          <w:del w:id="397" w:author="Bhushan Tandale" w:date="2022-08-25T11:52:00Z"/>
          <w:rFonts w:ascii="Times New Roman" w:hAnsi="Times New Roman" w:cs="Times New Roman"/>
          <w:color w:val="000000"/>
          <w:kern w:val="0"/>
        </w:rPr>
      </w:pPr>
      <w:del w:id="398" w:author="Bhushan Tandale" w:date="2022-08-25T11:52:00Z">
        <w:r w:rsidRPr="009F0948" w:rsidDel="003C1009">
          <w:rPr>
            <w:rFonts w:ascii="Times New Roman" w:hAnsi="Times New Roman" w:cs="Times New Roman"/>
            <w:color w:val="000000"/>
            <w:kern w:val="0"/>
          </w:rPr>
          <w:delText>Figure A.3 A close-up</w:delText>
        </w:r>
        <w:r w:rsidR="00734FFD" w:rsidRPr="009F0948" w:rsidDel="003C1009">
          <w:rPr>
            <w:rFonts w:ascii="Times New Roman" w:hAnsi="Times New Roman" w:cs="Times New Roman"/>
            <w:color w:val="000000"/>
            <w:kern w:val="0"/>
          </w:rPr>
          <w:delText xml:space="preserve"> of an</w:delText>
        </w:r>
        <w:r w:rsidRPr="009F0948" w:rsidDel="003C1009">
          <w:rPr>
            <w:rFonts w:ascii="Times New Roman" w:hAnsi="Times New Roman" w:cs="Times New Roman"/>
            <w:color w:val="000000"/>
            <w:kern w:val="0"/>
          </w:rPr>
          <w:delText xml:space="preserve"> ONC-W2 image </w:delText>
        </w:r>
        <w:r w:rsidR="00734FFD" w:rsidRPr="009F0948" w:rsidDel="003C1009">
          <w:rPr>
            <w:rFonts w:ascii="Times New Roman" w:hAnsi="Times New Roman" w:cs="Times New Roman"/>
            <w:color w:val="000000"/>
            <w:kern w:val="0"/>
          </w:rPr>
          <w:delText>that</w:delText>
        </w:r>
        <w:r w:rsidRPr="009F0948" w:rsidDel="003C1009">
          <w:rPr>
            <w:rFonts w:ascii="Times New Roman" w:hAnsi="Times New Roman" w:cs="Times New Roman"/>
            <w:color w:val="000000"/>
            <w:kern w:val="0"/>
          </w:rPr>
          <w:delText xml:space="preserve"> includes the expected region where the return capsule was observed (indicated by a dotted rectangle), taken at 17:29:02 </w:delText>
        </w:r>
        <w:r w:rsidR="008362FC" w:rsidRPr="009F0948" w:rsidDel="003C1009">
          <w:rPr>
            <w:rFonts w:ascii="Times New Roman" w:hAnsi="Times New Roman" w:cs="Times New Roman"/>
            <w:color w:val="000000"/>
            <w:kern w:val="0"/>
          </w:rPr>
          <w:delText xml:space="preserve">p.m. </w:delText>
        </w:r>
        <w:r w:rsidRPr="009F0948" w:rsidDel="003C1009">
          <w:rPr>
            <w:rFonts w:ascii="Times New Roman" w:hAnsi="Times New Roman" w:cs="Times New Roman"/>
            <w:color w:val="000000"/>
            <w:kern w:val="0"/>
          </w:rPr>
          <w:delText>on December 5, 2022.</w:delText>
        </w:r>
      </w:del>
    </w:p>
    <w:p w14:paraId="0C7A8E9E" w14:textId="30DC88E6" w:rsidR="00D30363" w:rsidRPr="009F0948" w:rsidDel="003C1009" w:rsidRDefault="00D30363" w:rsidP="006F3041">
      <w:pPr>
        <w:spacing w:line="480" w:lineRule="auto"/>
        <w:rPr>
          <w:del w:id="399" w:author="Bhushan Tandale" w:date="2022-08-25T11:52:00Z"/>
          <w:rFonts w:ascii="Times New Roman" w:hAnsi="Times New Roman" w:cs="Times New Roman"/>
          <w:color w:val="000000"/>
          <w:kern w:val="0"/>
        </w:rPr>
      </w:pPr>
    </w:p>
    <w:p w14:paraId="46A1BDE9" w14:textId="325E85BA" w:rsidR="00D30363" w:rsidRPr="009F0948" w:rsidDel="003C1009" w:rsidRDefault="008601FA" w:rsidP="006F3041">
      <w:pPr>
        <w:spacing w:line="480" w:lineRule="auto"/>
        <w:rPr>
          <w:del w:id="400" w:author="Bhushan Tandale" w:date="2022-08-25T11:52:00Z"/>
          <w:rFonts w:ascii="Times New Roman" w:hAnsi="Times New Roman" w:cs="Times New Roman"/>
          <w:color w:val="000000"/>
          <w:kern w:val="0"/>
        </w:rPr>
      </w:pPr>
      <w:del w:id="401" w:author="Bhushan Tandale" w:date="2022-08-25T11:52:00Z">
        <w:r w:rsidRPr="009F0948" w:rsidDel="003C1009">
          <w:rPr>
            <w:rFonts w:ascii="Times New Roman" w:hAnsi="Times New Roman" w:cs="Times New Roman"/>
            <w:color w:val="000000"/>
            <w:kern w:val="0"/>
          </w:rPr>
          <w:delText>Figure A.4</w:delText>
        </w:r>
        <w:r w:rsidR="00470509" w:rsidRPr="009F0948" w:rsidDel="003C1009">
          <w:rPr>
            <w:rFonts w:ascii="Times New Roman" w:hAnsi="Times New Roman" w:cs="Times New Roman"/>
            <w:color w:val="000000"/>
            <w:kern w:val="0"/>
          </w:rPr>
          <w:delText xml:space="preserve">. </w:delText>
        </w:r>
        <w:r w:rsidRPr="009F0948" w:rsidDel="003C1009">
          <w:rPr>
            <w:rFonts w:ascii="Times New Roman" w:hAnsi="Times New Roman" w:cs="Times New Roman"/>
            <w:color w:val="000000"/>
            <w:kern w:val="0"/>
          </w:rPr>
          <w:delText xml:space="preserve">Relationship between </w:delText>
        </w:r>
        <w:r w:rsidR="00734FFD"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apparent brightness temperature and</w:delText>
        </w:r>
        <w:r w:rsidR="0092075F" w:rsidRPr="009F0948" w:rsidDel="003C1009">
          <w:rPr>
            <w:rFonts w:ascii="Times New Roman" w:hAnsi="Times New Roman" w:cs="Times New Roman"/>
            <w:color w:val="000000"/>
            <w:kern w:val="0"/>
          </w:rPr>
          <w:delText xml:space="preserve"> the</w:delText>
        </w:r>
        <w:r w:rsidRPr="009F0948" w:rsidDel="003C1009">
          <w:rPr>
            <w:rFonts w:ascii="Times New Roman" w:hAnsi="Times New Roman" w:cs="Times New Roman"/>
            <w:color w:val="000000"/>
            <w:kern w:val="0"/>
          </w:rPr>
          <w:delText xml:space="preserve"> </w:delText>
        </w:r>
        <w:r w:rsidR="0092075F" w:rsidRPr="009F0948" w:rsidDel="003C1009">
          <w:rPr>
            <w:rFonts w:ascii="Times New Roman" w:hAnsi="Times New Roman" w:cs="Times New Roman"/>
            <w:color w:val="000000"/>
            <w:kern w:val="0"/>
          </w:rPr>
          <w:delText>DNs</w:delText>
        </w:r>
        <w:r w:rsidRPr="009F0948" w:rsidDel="003C1009">
          <w:rPr>
            <w:rFonts w:ascii="Times New Roman" w:hAnsi="Times New Roman" w:cs="Times New Roman"/>
            <w:color w:val="000000"/>
            <w:kern w:val="0"/>
          </w:rPr>
          <w:delText xml:space="preserve"> of ONC-W2</w:delText>
        </w:r>
        <w:r w:rsidR="0092075F"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observed from</w:delText>
        </w:r>
        <w:r w:rsidR="0092075F" w:rsidRPr="009F0948" w:rsidDel="003C1009">
          <w:rPr>
            <w:rFonts w:ascii="Times New Roman" w:hAnsi="Times New Roman" w:cs="Times New Roman"/>
            <w:color w:val="000000"/>
            <w:kern w:val="0"/>
          </w:rPr>
          <w:delText xml:space="preserve"> a</w:delText>
        </w:r>
        <w:r w:rsidRPr="009F0948" w:rsidDel="003C1009">
          <w:rPr>
            <w:rFonts w:ascii="Times New Roman" w:hAnsi="Times New Roman" w:cs="Times New Roman"/>
            <w:color w:val="000000"/>
            <w:kern w:val="0"/>
          </w:rPr>
          <w:delText xml:space="preserve"> 350 km distance.</w:delText>
        </w:r>
      </w:del>
    </w:p>
    <w:p w14:paraId="16758801" w14:textId="6F3D114D" w:rsidR="00B05F01" w:rsidRPr="009F0948" w:rsidDel="003C1009" w:rsidRDefault="00B05F01" w:rsidP="006F3041">
      <w:pPr>
        <w:spacing w:line="480" w:lineRule="auto"/>
        <w:rPr>
          <w:del w:id="402" w:author="Bhushan Tandale" w:date="2022-08-25T11:52:00Z"/>
          <w:rFonts w:ascii="Times New Roman" w:hAnsi="Times New Roman" w:cs="Times New Roman"/>
          <w:color w:val="000000"/>
          <w:kern w:val="0"/>
        </w:rPr>
      </w:pPr>
    </w:p>
    <w:p w14:paraId="46CFC441" w14:textId="63A6BD4E" w:rsidR="00B05F01" w:rsidRPr="009F0948" w:rsidDel="003C1009" w:rsidRDefault="00672DA8" w:rsidP="006F3041">
      <w:pPr>
        <w:spacing w:line="480" w:lineRule="auto"/>
        <w:rPr>
          <w:del w:id="403" w:author="Bhushan Tandale" w:date="2022-08-25T11:52:00Z"/>
          <w:rFonts w:ascii="Times New Roman" w:hAnsi="Times New Roman" w:cs="Times New Roman"/>
          <w:color w:val="000000"/>
          <w:kern w:val="0"/>
        </w:rPr>
      </w:pPr>
      <w:del w:id="404" w:author="Bhushan Tandale" w:date="2022-08-25T11:52:00Z">
        <w:r w:rsidRPr="009F0948" w:rsidDel="003C1009">
          <w:rPr>
            <w:rFonts w:ascii="Times New Roman" w:hAnsi="Times New Roman" w:cs="Times New Roman"/>
            <w:color w:val="000000"/>
            <w:kern w:val="0"/>
          </w:rPr>
          <w:delText xml:space="preserve">Figure A.5 A schematic view of the capsule observation geometry for ONC-W2 at the </w:delText>
        </w:r>
        <w:r w:rsidR="006B675E" w:rsidRPr="009F0948" w:rsidDel="003C1009">
          <w:rPr>
            <w:rFonts w:ascii="Times New Roman" w:hAnsi="Times New Roman" w:cs="Times New Roman"/>
            <w:color w:val="000000"/>
            <w:kern w:val="0"/>
          </w:rPr>
          <w:delText>time</w:delText>
        </w:r>
        <w:r w:rsidRPr="009F0948" w:rsidDel="003C1009">
          <w:rPr>
            <w:rFonts w:ascii="Times New Roman" w:hAnsi="Times New Roman" w:cs="Times New Roman"/>
            <w:color w:val="000000"/>
            <w:kern w:val="0"/>
          </w:rPr>
          <w:delText xml:space="preserve"> of maximum brightness</w:delText>
        </w:r>
        <w:r w:rsidR="006B675E"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based on </w:delText>
        </w:r>
        <w:r w:rsidR="006B675E" w:rsidRPr="009F0948" w:rsidDel="003C1009">
          <w:rPr>
            <w:rFonts w:ascii="Times New Roman" w:hAnsi="Times New Roman" w:cs="Times New Roman"/>
            <w:color w:val="000000"/>
            <w:kern w:val="0"/>
          </w:rPr>
          <w:delText xml:space="preserve">the </w:delText>
        </w:r>
        <w:r w:rsidRPr="009F0948" w:rsidDel="003C1009">
          <w:rPr>
            <w:rFonts w:ascii="Times New Roman" w:hAnsi="Times New Roman" w:cs="Times New Roman"/>
            <w:color w:val="000000"/>
            <w:kern w:val="0"/>
          </w:rPr>
          <w:delText xml:space="preserve">planned trajectory information </w:delText>
        </w:r>
        <w:r w:rsidR="006B675E" w:rsidRPr="009F0948" w:rsidDel="003C1009">
          <w:rPr>
            <w:rFonts w:ascii="Times New Roman" w:hAnsi="Times New Roman" w:cs="Times New Roman"/>
            <w:color w:val="000000"/>
            <w:kern w:val="0"/>
          </w:rPr>
          <w:delText>for</w:delText>
        </w:r>
        <w:r w:rsidRPr="009F0948" w:rsidDel="003C1009">
          <w:rPr>
            <w:rFonts w:ascii="Times New Roman" w:hAnsi="Times New Roman" w:cs="Times New Roman"/>
            <w:color w:val="000000"/>
            <w:kern w:val="0"/>
          </w:rPr>
          <w:delText xml:space="preserve"> the capsule and Hayabusa2.</w:delText>
        </w:r>
      </w:del>
    </w:p>
    <w:p w14:paraId="7EB90F06" w14:textId="0EB948FC" w:rsidR="0080379D" w:rsidDel="003C1009" w:rsidRDefault="0080379D" w:rsidP="006F3041">
      <w:pPr>
        <w:spacing w:line="480" w:lineRule="auto"/>
        <w:rPr>
          <w:del w:id="405" w:author="Bhushan Tandale" w:date="2022-08-25T11:52:00Z"/>
          <w:rFonts w:ascii="Times New Roman" w:hAnsi="Times New Roman" w:cs="Times New Roman"/>
          <w:color w:val="000000"/>
          <w:kern w:val="0"/>
        </w:rPr>
      </w:pPr>
    </w:p>
    <w:p w14:paraId="55CA414A" w14:textId="75319162" w:rsidR="00A876EB" w:rsidDel="003C1009" w:rsidRDefault="00A876EB" w:rsidP="006F3041">
      <w:pPr>
        <w:spacing w:line="480" w:lineRule="auto"/>
        <w:rPr>
          <w:del w:id="406" w:author="Bhushan Tandale" w:date="2022-08-25T11:52:00Z"/>
          <w:rFonts w:ascii="Times New Roman" w:hAnsi="Times New Roman" w:cs="Times New Roman"/>
          <w:color w:val="000000"/>
          <w:kern w:val="0"/>
        </w:rPr>
      </w:pPr>
    </w:p>
    <w:p w14:paraId="59B630C4" w14:textId="661301D0" w:rsidR="00A876EB" w:rsidRPr="00D4535B" w:rsidDel="003C1009" w:rsidRDefault="00A876EB" w:rsidP="006F3041">
      <w:pPr>
        <w:spacing w:line="480" w:lineRule="auto"/>
        <w:rPr>
          <w:del w:id="407" w:author="Bhushan Tandale" w:date="2022-08-25T11:52:00Z"/>
          <w:rFonts w:ascii="Times New Roman" w:hAnsi="Times New Roman" w:cs="Times New Roman"/>
          <w:b/>
          <w:bCs/>
          <w:color w:val="000000"/>
          <w:kern w:val="0"/>
        </w:rPr>
      </w:pPr>
      <w:del w:id="408" w:author="Bhushan Tandale" w:date="2022-08-25T11:52:00Z">
        <w:r w:rsidDel="003C1009">
          <w:rPr>
            <w:rFonts w:ascii="Times New Roman" w:hAnsi="Times New Roman" w:cs="Times New Roman"/>
            <w:b/>
            <w:bCs/>
            <w:color w:val="000000"/>
            <w:kern w:val="0"/>
          </w:rPr>
          <w:delText>Table</w:delText>
        </w:r>
        <w:r w:rsidRPr="009F0948" w:rsidDel="003C1009">
          <w:rPr>
            <w:rFonts w:ascii="Times New Roman" w:hAnsi="Times New Roman" w:cs="Times New Roman"/>
            <w:b/>
            <w:bCs/>
            <w:color w:val="000000"/>
            <w:kern w:val="0"/>
          </w:rPr>
          <w:delText xml:space="preserve"> legends</w:delText>
        </w:r>
      </w:del>
    </w:p>
    <w:p w14:paraId="4A9B6785" w14:textId="02396F71" w:rsidR="00A876EB" w:rsidRPr="00A876EB" w:rsidDel="003C1009" w:rsidRDefault="00A876EB" w:rsidP="006F3041">
      <w:pPr>
        <w:spacing w:line="480" w:lineRule="auto"/>
        <w:rPr>
          <w:del w:id="409" w:author="Bhushan Tandale" w:date="2022-08-25T11:52:00Z"/>
          <w:rFonts w:ascii="Times New Roman" w:hAnsi="Times New Roman" w:cs="Times New Roman"/>
          <w:color w:val="000000"/>
          <w:kern w:val="0"/>
        </w:rPr>
      </w:pPr>
    </w:p>
    <w:p w14:paraId="5EF41A6F" w14:textId="498B9A60" w:rsidR="0080379D" w:rsidRPr="009F0948" w:rsidDel="003C1009" w:rsidRDefault="0080379D" w:rsidP="006F3041">
      <w:pPr>
        <w:spacing w:line="480" w:lineRule="auto"/>
        <w:rPr>
          <w:del w:id="410" w:author="Bhushan Tandale" w:date="2022-08-25T11:52:00Z"/>
          <w:rFonts w:ascii="Times New Roman" w:hAnsi="Times New Roman" w:cs="Times New Roman"/>
          <w:color w:val="000000"/>
          <w:kern w:val="0"/>
        </w:rPr>
      </w:pPr>
      <w:del w:id="411" w:author="Bhushan Tandale" w:date="2022-08-25T11:52:00Z">
        <w:r w:rsidRPr="009F0948" w:rsidDel="003C1009">
          <w:rPr>
            <w:rFonts w:ascii="Times New Roman" w:hAnsi="Times New Roman" w:cs="Times New Roman"/>
            <w:b/>
            <w:bCs/>
            <w:color w:val="000000"/>
            <w:kern w:val="0"/>
          </w:rPr>
          <w:delText>Table 1</w:delText>
        </w:r>
        <w:r w:rsidRPr="009F0948" w:rsidDel="003C1009">
          <w:rPr>
            <w:rFonts w:ascii="Times New Roman" w:hAnsi="Times New Roman" w:cs="Times New Roman"/>
            <w:color w:val="000000"/>
            <w:kern w:val="0"/>
          </w:rPr>
          <w:delText xml:space="preserve">. </w:delText>
        </w:r>
        <w:r w:rsidR="006B675E" w:rsidRPr="009F0948" w:rsidDel="003C1009">
          <w:rPr>
            <w:rFonts w:ascii="Times New Roman" w:hAnsi="Times New Roman" w:cs="Times New Roman"/>
            <w:color w:val="000000"/>
            <w:kern w:val="0"/>
          </w:rPr>
          <w:delText>Settings</w:delText>
        </w:r>
        <w:r w:rsidRPr="009F0948" w:rsidDel="003C1009">
          <w:rPr>
            <w:rFonts w:ascii="Times New Roman" w:hAnsi="Times New Roman" w:cs="Times New Roman"/>
            <w:color w:val="000000"/>
            <w:kern w:val="0"/>
          </w:rPr>
          <w:delText xml:space="preserve"> for </w:delText>
        </w:r>
        <w:r w:rsidR="006B675E" w:rsidRPr="009F0948" w:rsidDel="003C1009">
          <w:rPr>
            <w:rFonts w:ascii="Times New Roman" w:hAnsi="Times New Roman" w:cs="Times New Roman"/>
            <w:color w:val="000000"/>
            <w:kern w:val="0"/>
          </w:rPr>
          <w:delText>performing</w:delText>
        </w:r>
        <w:r w:rsidRPr="009F0948" w:rsidDel="003C1009">
          <w:rPr>
            <w:rFonts w:ascii="Times New Roman" w:hAnsi="Times New Roman" w:cs="Times New Roman"/>
            <w:color w:val="000000"/>
            <w:kern w:val="0"/>
          </w:rPr>
          <w:delText xml:space="preserve"> </w:delText>
        </w:r>
        <w:r w:rsidR="006B675E" w:rsidRPr="009F0948" w:rsidDel="003C1009">
          <w:rPr>
            <w:rFonts w:ascii="Times New Roman" w:hAnsi="Times New Roman" w:cs="Times New Roman"/>
            <w:color w:val="000000"/>
            <w:kern w:val="0"/>
          </w:rPr>
          <w:delText>health-check</w:delText>
        </w:r>
        <w:r w:rsidRPr="009F0948" w:rsidDel="003C1009">
          <w:rPr>
            <w:rFonts w:ascii="Times New Roman" w:hAnsi="Times New Roman" w:cs="Times New Roman"/>
            <w:color w:val="000000"/>
            <w:kern w:val="0"/>
          </w:rPr>
          <w:delText xml:space="preserve"> imaging with</w:delText>
        </w:r>
        <w:r w:rsidR="006B675E" w:rsidRPr="009F0948" w:rsidDel="003C1009">
          <w:rPr>
            <w:rFonts w:ascii="Times New Roman" w:hAnsi="Times New Roman" w:cs="Times New Roman"/>
            <w:color w:val="000000"/>
            <w:kern w:val="0"/>
          </w:rPr>
          <w:delText xml:space="preserve"> the</w:delText>
        </w:r>
        <w:r w:rsidRPr="009F0948" w:rsidDel="003C1009">
          <w:rPr>
            <w:rFonts w:ascii="Times New Roman" w:hAnsi="Times New Roman" w:cs="Times New Roman"/>
            <w:color w:val="000000"/>
            <w:kern w:val="0"/>
          </w:rPr>
          <w:delText xml:space="preserve"> FF lamp.</w:delText>
        </w:r>
      </w:del>
    </w:p>
    <w:p w14:paraId="6B25D6CC" w14:textId="0BAE33AA" w:rsidR="00F30541" w:rsidRPr="009F0948" w:rsidDel="003C1009" w:rsidRDefault="00F30541" w:rsidP="006F3041">
      <w:pPr>
        <w:spacing w:line="480" w:lineRule="auto"/>
        <w:rPr>
          <w:del w:id="412" w:author="Bhushan Tandale" w:date="2022-08-25T11:52:00Z"/>
          <w:rFonts w:ascii="Times New Roman" w:hAnsi="Times New Roman" w:cs="Times New Roman"/>
          <w:color w:val="000000"/>
          <w:kern w:val="0"/>
        </w:rPr>
      </w:pPr>
    </w:p>
    <w:tbl>
      <w:tblPr>
        <w:tblW w:w="8200" w:type="dxa"/>
        <w:tblCellMar>
          <w:left w:w="99" w:type="dxa"/>
          <w:right w:w="99" w:type="dxa"/>
        </w:tblCellMar>
        <w:tblLook w:val="04A0" w:firstRow="1" w:lastRow="0" w:firstColumn="1" w:lastColumn="0" w:noHBand="0" w:noVBand="1"/>
      </w:tblPr>
      <w:tblGrid>
        <w:gridCol w:w="1080"/>
        <w:gridCol w:w="2380"/>
        <w:gridCol w:w="1380"/>
        <w:gridCol w:w="2200"/>
        <w:gridCol w:w="1160"/>
      </w:tblGrid>
      <w:tr w:rsidR="00F30541" w:rsidRPr="00F30541" w:rsidDel="003C1009" w14:paraId="1477EFDC" w14:textId="5F0C47B8" w:rsidTr="00F30541">
        <w:trPr>
          <w:trHeight w:val="585"/>
          <w:del w:id="413" w:author="Bhushan Tandale" w:date="2022-08-25T11:52:00Z"/>
        </w:trPr>
        <w:tc>
          <w:tcPr>
            <w:tcW w:w="108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5AE3F74" w14:textId="75C4A257" w:rsidR="00F30541" w:rsidRPr="00F30541" w:rsidDel="003C1009" w:rsidRDefault="00F30541" w:rsidP="00F30541">
            <w:pPr>
              <w:widowControl/>
              <w:jc w:val="center"/>
              <w:rPr>
                <w:del w:id="414" w:author="Bhushan Tandale" w:date="2022-08-25T11:52:00Z"/>
                <w:rFonts w:ascii="Times New Roman" w:eastAsia="Yu Gothic" w:hAnsi="Times New Roman" w:cs="Times New Roman"/>
                <w:b/>
                <w:bCs/>
                <w:color w:val="000000"/>
                <w:kern w:val="0"/>
                <w:sz w:val="22"/>
                <w:szCs w:val="22"/>
              </w:rPr>
            </w:pPr>
            <w:del w:id="415" w:author="Bhushan Tandale" w:date="2022-08-25T11:52:00Z">
              <w:r w:rsidRPr="00F30541" w:rsidDel="003C1009">
                <w:rPr>
                  <w:rFonts w:ascii="Times New Roman" w:eastAsia="Yu Gothic" w:hAnsi="Times New Roman" w:cs="Times New Roman"/>
                  <w:b/>
                  <w:bCs/>
                  <w:color w:val="000000"/>
                  <w:kern w:val="0"/>
                  <w:sz w:val="22"/>
                  <w:szCs w:val="22"/>
                </w:rPr>
                <w:delText>Bands</w:delText>
              </w:r>
            </w:del>
          </w:p>
        </w:tc>
        <w:tc>
          <w:tcPr>
            <w:tcW w:w="2380" w:type="dxa"/>
            <w:tcBorders>
              <w:top w:val="single" w:sz="4" w:space="0" w:color="auto"/>
              <w:left w:val="nil"/>
              <w:bottom w:val="single" w:sz="8" w:space="0" w:color="auto"/>
              <w:right w:val="single" w:sz="4" w:space="0" w:color="auto"/>
            </w:tcBorders>
            <w:shd w:val="clear" w:color="auto" w:fill="auto"/>
            <w:vAlign w:val="center"/>
            <w:hideMark/>
          </w:tcPr>
          <w:p w14:paraId="28C51BFC" w14:textId="4E2B999A" w:rsidR="00F30541" w:rsidRPr="00F30541" w:rsidDel="003C1009" w:rsidRDefault="00F30541" w:rsidP="00F30541">
            <w:pPr>
              <w:widowControl/>
              <w:jc w:val="center"/>
              <w:rPr>
                <w:del w:id="416" w:author="Bhushan Tandale" w:date="2022-08-25T11:52:00Z"/>
                <w:rFonts w:ascii="Times New Roman" w:eastAsia="Yu Gothic" w:hAnsi="Times New Roman" w:cs="Times New Roman"/>
                <w:b/>
                <w:bCs/>
                <w:color w:val="000000"/>
                <w:kern w:val="0"/>
                <w:sz w:val="22"/>
                <w:szCs w:val="22"/>
              </w:rPr>
            </w:pPr>
            <w:del w:id="417" w:author="Bhushan Tandale" w:date="2022-08-25T11:52:00Z">
              <w:r w:rsidRPr="00F30541" w:rsidDel="003C1009">
                <w:rPr>
                  <w:rFonts w:ascii="Times New Roman" w:eastAsia="Yu Gothic" w:hAnsi="Times New Roman" w:cs="Times New Roman"/>
                  <w:b/>
                  <w:bCs/>
                  <w:color w:val="000000"/>
                  <w:kern w:val="0"/>
                  <w:sz w:val="22"/>
                  <w:szCs w:val="22"/>
                </w:rPr>
                <w:delText>Center wavelengths  [nm]</w:delText>
              </w:r>
            </w:del>
          </w:p>
        </w:tc>
        <w:tc>
          <w:tcPr>
            <w:tcW w:w="1380" w:type="dxa"/>
            <w:tcBorders>
              <w:top w:val="single" w:sz="4" w:space="0" w:color="auto"/>
              <w:left w:val="nil"/>
              <w:bottom w:val="single" w:sz="8" w:space="0" w:color="auto"/>
              <w:right w:val="single" w:sz="4" w:space="0" w:color="auto"/>
            </w:tcBorders>
            <w:shd w:val="clear" w:color="auto" w:fill="auto"/>
            <w:vAlign w:val="center"/>
            <w:hideMark/>
          </w:tcPr>
          <w:p w14:paraId="2CCF5A08" w14:textId="06C3A619" w:rsidR="00F30541" w:rsidRPr="00F30541" w:rsidDel="003C1009" w:rsidRDefault="00F30541" w:rsidP="00F30541">
            <w:pPr>
              <w:widowControl/>
              <w:jc w:val="center"/>
              <w:rPr>
                <w:del w:id="418" w:author="Bhushan Tandale" w:date="2022-08-25T11:52:00Z"/>
                <w:rFonts w:ascii="Times New Roman" w:eastAsia="Yu Gothic" w:hAnsi="Times New Roman" w:cs="Times New Roman"/>
                <w:b/>
                <w:bCs/>
                <w:color w:val="000000"/>
                <w:kern w:val="0"/>
                <w:sz w:val="22"/>
                <w:szCs w:val="22"/>
              </w:rPr>
            </w:pPr>
            <w:del w:id="419" w:author="Bhushan Tandale" w:date="2022-08-25T11:52:00Z">
              <w:r w:rsidRPr="00F30541" w:rsidDel="003C1009">
                <w:rPr>
                  <w:rFonts w:ascii="Times New Roman" w:eastAsia="Yu Gothic" w:hAnsi="Times New Roman" w:cs="Times New Roman"/>
                  <w:b/>
                  <w:bCs/>
                  <w:color w:val="000000"/>
                  <w:kern w:val="0"/>
                  <w:sz w:val="22"/>
                  <w:szCs w:val="22"/>
                </w:rPr>
                <w:delText>Bandwidth [nm]</w:delText>
              </w:r>
            </w:del>
          </w:p>
        </w:tc>
        <w:tc>
          <w:tcPr>
            <w:tcW w:w="2200" w:type="dxa"/>
            <w:tcBorders>
              <w:top w:val="single" w:sz="4" w:space="0" w:color="auto"/>
              <w:left w:val="nil"/>
              <w:bottom w:val="single" w:sz="8" w:space="0" w:color="auto"/>
              <w:right w:val="single" w:sz="4" w:space="0" w:color="auto"/>
            </w:tcBorders>
            <w:shd w:val="clear" w:color="auto" w:fill="auto"/>
            <w:vAlign w:val="center"/>
            <w:hideMark/>
          </w:tcPr>
          <w:p w14:paraId="29BDA353" w14:textId="1FC6EBE4" w:rsidR="00F30541" w:rsidRPr="00F30541" w:rsidDel="003C1009" w:rsidRDefault="00F30541" w:rsidP="00F30541">
            <w:pPr>
              <w:widowControl/>
              <w:jc w:val="center"/>
              <w:rPr>
                <w:del w:id="420" w:author="Bhushan Tandale" w:date="2022-08-25T11:52:00Z"/>
                <w:rFonts w:ascii="Times New Roman" w:eastAsia="Yu Gothic" w:hAnsi="Times New Roman" w:cs="Times New Roman"/>
                <w:b/>
                <w:bCs/>
                <w:color w:val="000000"/>
                <w:kern w:val="0"/>
                <w:sz w:val="22"/>
                <w:szCs w:val="22"/>
              </w:rPr>
            </w:pPr>
            <w:del w:id="421" w:author="Bhushan Tandale" w:date="2022-08-25T11:52:00Z">
              <w:r w:rsidRPr="00F30541" w:rsidDel="003C1009">
                <w:rPr>
                  <w:rFonts w:ascii="Times New Roman" w:eastAsia="Yu Gothic" w:hAnsi="Times New Roman" w:cs="Times New Roman"/>
                  <w:b/>
                  <w:bCs/>
                  <w:color w:val="000000"/>
                  <w:kern w:val="0"/>
                  <w:sz w:val="22"/>
                  <w:szCs w:val="22"/>
                </w:rPr>
                <w:delText>Exposure times for FF</w:delText>
              </w:r>
              <w:r w:rsidR="00DC7AC0" w:rsidDel="003C1009">
                <w:rPr>
                  <w:rFonts w:ascii="Times New Roman" w:eastAsia="Yu Gothic" w:hAnsi="Times New Roman" w:cs="Times New Roman"/>
                  <w:b/>
                  <w:bCs/>
                  <w:color w:val="000000"/>
                  <w:kern w:val="0"/>
                  <w:sz w:val="22"/>
                  <w:szCs w:val="22"/>
                </w:rPr>
                <w:delText>-</w:delText>
              </w:r>
              <w:r w:rsidRPr="00F30541" w:rsidDel="003C1009">
                <w:rPr>
                  <w:rFonts w:ascii="Times New Roman" w:eastAsia="Yu Gothic" w:hAnsi="Times New Roman" w:cs="Times New Roman"/>
                  <w:b/>
                  <w:bCs/>
                  <w:color w:val="000000"/>
                  <w:kern w:val="0"/>
                  <w:sz w:val="22"/>
                  <w:szCs w:val="22"/>
                </w:rPr>
                <w:delText xml:space="preserve">lamp imaging [ms] </w:delText>
              </w:r>
            </w:del>
          </w:p>
        </w:tc>
        <w:tc>
          <w:tcPr>
            <w:tcW w:w="1160" w:type="dxa"/>
            <w:tcBorders>
              <w:top w:val="single" w:sz="4" w:space="0" w:color="auto"/>
              <w:left w:val="nil"/>
              <w:bottom w:val="single" w:sz="8" w:space="0" w:color="auto"/>
              <w:right w:val="single" w:sz="4" w:space="0" w:color="auto"/>
            </w:tcBorders>
            <w:shd w:val="clear" w:color="auto" w:fill="auto"/>
            <w:vAlign w:val="center"/>
            <w:hideMark/>
          </w:tcPr>
          <w:p w14:paraId="6B2F6664" w14:textId="530417A7" w:rsidR="00F30541" w:rsidRPr="00F30541" w:rsidDel="003C1009" w:rsidRDefault="00F30541" w:rsidP="00F30541">
            <w:pPr>
              <w:widowControl/>
              <w:jc w:val="center"/>
              <w:rPr>
                <w:del w:id="422" w:author="Bhushan Tandale" w:date="2022-08-25T11:52:00Z"/>
                <w:rFonts w:ascii="Times New Roman" w:eastAsia="Yu Gothic" w:hAnsi="Times New Roman" w:cs="Times New Roman"/>
                <w:b/>
                <w:bCs/>
                <w:color w:val="000000"/>
                <w:kern w:val="0"/>
                <w:sz w:val="22"/>
                <w:szCs w:val="22"/>
              </w:rPr>
            </w:pPr>
            <w:del w:id="423" w:author="Bhushan Tandale" w:date="2022-08-25T11:52:00Z">
              <w:r w:rsidRPr="00F30541" w:rsidDel="003C1009">
                <w:rPr>
                  <w:rFonts w:ascii="Times New Roman" w:eastAsia="Yu Gothic" w:hAnsi="Times New Roman" w:cs="Times New Roman"/>
                  <w:b/>
                  <w:bCs/>
                  <w:color w:val="000000"/>
                  <w:kern w:val="0"/>
                  <w:sz w:val="22"/>
                  <w:szCs w:val="22"/>
                </w:rPr>
                <w:delText>FF</w:delText>
              </w:r>
              <w:r w:rsidR="00DC7AC0" w:rsidDel="003C1009">
                <w:rPr>
                  <w:rFonts w:ascii="Times New Roman" w:eastAsia="Yu Gothic" w:hAnsi="Times New Roman" w:cs="Times New Roman"/>
                  <w:b/>
                  <w:bCs/>
                  <w:color w:val="000000"/>
                  <w:kern w:val="0"/>
                  <w:sz w:val="22"/>
                  <w:szCs w:val="22"/>
                </w:rPr>
                <w:delText>-</w:delText>
              </w:r>
              <w:r w:rsidRPr="00F30541" w:rsidDel="003C1009">
                <w:rPr>
                  <w:rFonts w:ascii="Times New Roman" w:eastAsia="Yu Gothic" w:hAnsi="Times New Roman" w:cs="Times New Roman"/>
                  <w:b/>
                  <w:bCs/>
                  <w:color w:val="000000"/>
                  <w:kern w:val="0"/>
                  <w:sz w:val="22"/>
                  <w:szCs w:val="22"/>
                </w:rPr>
                <w:delText xml:space="preserve">lamp settings </w:delText>
              </w:r>
            </w:del>
          </w:p>
        </w:tc>
      </w:tr>
      <w:tr w:rsidR="00F30541" w:rsidRPr="00F30541" w:rsidDel="003C1009" w14:paraId="2C4D9B73" w14:textId="2495DA09" w:rsidTr="00F30541">
        <w:trPr>
          <w:trHeight w:val="375"/>
          <w:del w:id="424" w:author="Bhushan Tandale" w:date="2022-08-25T11:52:00Z"/>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8398331" w14:textId="2531AC20" w:rsidR="00F30541" w:rsidRPr="00F30541" w:rsidDel="003C1009" w:rsidRDefault="00F30541" w:rsidP="00F30541">
            <w:pPr>
              <w:widowControl/>
              <w:jc w:val="center"/>
              <w:rPr>
                <w:del w:id="425" w:author="Bhushan Tandale" w:date="2022-08-25T11:52:00Z"/>
                <w:rFonts w:ascii="Times New Roman" w:eastAsia="Yu Gothic" w:hAnsi="Times New Roman" w:cs="Times New Roman"/>
                <w:color w:val="000000"/>
                <w:kern w:val="0"/>
                <w:sz w:val="22"/>
                <w:szCs w:val="22"/>
              </w:rPr>
            </w:pPr>
            <w:del w:id="426" w:author="Bhushan Tandale" w:date="2022-08-25T11:52:00Z">
              <w:r w:rsidRPr="00F30541" w:rsidDel="003C1009">
                <w:rPr>
                  <w:rFonts w:ascii="Times New Roman" w:eastAsia="Yu Gothic" w:hAnsi="Times New Roman" w:cs="Times New Roman"/>
                  <w:color w:val="000000"/>
                  <w:kern w:val="0"/>
                  <w:sz w:val="22"/>
                  <w:szCs w:val="22"/>
                </w:rPr>
                <w:delText>ul</w:delText>
              </w:r>
            </w:del>
          </w:p>
        </w:tc>
        <w:tc>
          <w:tcPr>
            <w:tcW w:w="2380" w:type="dxa"/>
            <w:tcBorders>
              <w:top w:val="nil"/>
              <w:left w:val="nil"/>
              <w:bottom w:val="single" w:sz="4" w:space="0" w:color="auto"/>
              <w:right w:val="single" w:sz="4" w:space="0" w:color="auto"/>
            </w:tcBorders>
            <w:shd w:val="clear" w:color="auto" w:fill="auto"/>
            <w:noWrap/>
            <w:vAlign w:val="bottom"/>
            <w:hideMark/>
          </w:tcPr>
          <w:p w14:paraId="316AD873" w14:textId="3EEB52FA" w:rsidR="00F30541" w:rsidRPr="00F30541" w:rsidDel="003C1009" w:rsidRDefault="00F30541" w:rsidP="00F30541">
            <w:pPr>
              <w:widowControl/>
              <w:jc w:val="right"/>
              <w:rPr>
                <w:del w:id="427" w:author="Bhushan Tandale" w:date="2022-08-25T11:52:00Z"/>
                <w:rFonts w:ascii="Times New Roman" w:eastAsia="Yu Gothic" w:hAnsi="Times New Roman" w:cs="Times New Roman"/>
                <w:color w:val="000000"/>
                <w:kern w:val="0"/>
                <w:sz w:val="22"/>
                <w:szCs w:val="22"/>
              </w:rPr>
            </w:pPr>
            <w:del w:id="428" w:author="Bhushan Tandale" w:date="2022-08-25T11:52:00Z">
              <w:r w:rsidRPr="00F30541" w:rsidDel="003C1009">
                <w:rPr>
                  <w:rFonts w:ascii="Times New Roman" w:eastAsia="Yu Gothic" w:hAnsi="Times New Roman" w:cs="Times New Roman"/>
                  <w:color w:val="000000"/>
                  <w:kern w:val="0"/>
                  <w:sz w:val="22"/>
                  <w:szCs w:val="22"/>
                </w:rPr>
                <w:delText xml:space="preserve">390.4 </w:delText>
              </w:r>
            </w:del>
          </w:p>
        </w:tc>
        <w:tc>
          <w:tcPr>
            <w:tcW w:w="1380" w:type="dxa"/>
            <w:tcBorders>
              <w:top w:val="nil"/>
              <w:left w:val="nil"/>
              <w:bottom w:val="single" w:sz="4" w:space="0" w:color="auto"/>
              <w:right w:val="single" w:sz="4" w:space="0" w:color="auto"/>
            </w:tcBorders>
            <w:shd w:val="clear" w:color="auto" w:fill="auto"/>
            <w:noWrap/>
            <w:vAlign w:val="bottom"/>
            <w:hideMark/>
          </w:tcPr>
          <w:p w14:paraId="6AFE91F6" w14:textId="452490DC" w:rsidR="00F30541" w:rsidRPr="00F30541" w:rsidDel="003C1009" w:rsidRDefault="00F30541" w:rsidP="00F30541">
            <w:pPr>
              <w:widowControl/>
              <w:jc w:val="right"/>
              <w:rPr>
                <w:del w:id="429" w:author="Bhushan Tandale" w:date="2022-08-25T11:52:00Z"/>
                <w:rFonts w:ascii="Times New Roman" w:eastAsia="Yu Gothic" w:hAnsi="Times New Roman" w:cs="Times New Roman"/>
                <w:color w:val="000000"/>
                <w:kern w:val="0"/>
                <w:sz w:val="22"/>
                <w:szCs w:val="22"/>
              </w:rPr>
            </w:pPr>
            <w:del w:id="430" w:author="Bhushan Tandale" w:date="2022-08-25T11:52:00Z">
              <w:r w:rsidRPr="00F30541" w:rsidDel="003C1009">
                <w:rPr>
                  <w:rFonts w:ascii="Times New Roman" w:eastAsia="Yu Gothic" w:hAnsi="Times New Roman" w:cs="Times New Roman"/>
                  <w:color w:val="000000"/>
                  <w:kern w:val="0"/>
                  <w:sz w:val="22"/>
                  <w:szCs w:val="22"/>
                </w:rPr>
                <w:delText>45</w:delText>
              </w:r>
            </w:del>
          </w:p>
        </w:tc>
        <w:tc>
          <w:tcPr>
            <w:tcW w:w="2200" w:type="dxa"/>
            <w:tcBorders>
              <w:top w:val="nil"/>
              <w:left w:val="nil"/>
              <w:bottom w:val="single" w:sz="4" w:space="0" w:color="auto"/>
              <w:right w:val="single" w:sz="4" w:space="0" w:color="auto"/>
            </w:tcBorders>
            <w:shd w:val="clear" w:color="auto" w:fill="auto"/>
            <w:noWrap/>
            <w:vAlign w:val="bottom"/>
            <w:hideMark/>
          </w:tcPr>
          <w:p w14:paraId="43327092" w14:textId="7EE2D2A1" w:rsidR="00F30541" w:rsidRPr="00F30541" w:rsidDel="003C1009" w:rsidRDefault="00F30541" w:rsidP="00F30541">
            <w:pPr>
              <w:widowControl/>
              <w:jc w:val="right"/>
              <w:rPr>
                <w:del w:id="431" w:author="Bhushan Tandale" w:date="2022-08-25T11:52:00Z"/>
                <w:rFonts w:ascii="Times New Roman" w:eastAsia="Yu Gothic" w:hAnsi="Times New Roman" w:cs="Times New Roman"/>
                <w:color w:val="000000"/>
                <w:kern w:val="0"/>
                <w:sz w:val="22"/>
                <w:szCs w:val="22"/>
              </w:rPr>
            </w:pPr>
            <w:del w:id="432" w:author="Bhushan Tandale" w:date="2022-08-25T11:52:00Z">
              <w:r w:rsidRPr="00F30541" w:rsidDel="003C1009">
                <w:rPr>
                  <w:rFonts w:ascii="Times New Roman" w:eastAsia="Yu Gothic" w:hAnsi="Times New Roman" w:cs="Times New Roman"/>
                  <w:color w:val="000000"/>
                  <w:kern w:val="0"/>
                  <w:sz w:val="22"/>
                  <w:szCs w:val="22"/>
                </w:rPr>
                <w:delText>1049</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1156197" w14:textId="3ED24B0C" w:rsidR="00F30541" w:rsidRPr="00F30541" w:rsidDel="003C1009" w:rsidRDefault="00F30541" w:rsidP="00F30541">
            <w:pPr>
              <w:widowControl/>
              <w:jc w:val="center"/>
              <w:rPr>
                <w:del w:id="433" w:author="Bhushan Tandale" w:date="2022-08-25T11:52:00Z"/>
                <w:rFonts w:ascii="Times New Roman" w:eastAsia="Yu Gothic" w:hAnsi="Times New Roman" w:cs="Times New Roman"/>
                <w:color w:val="000000"/>
                <w:kern w:val="0"/>
                <w:sz w:val="22"/>
                <w:szCs w:val="22"/>
              </w:rPr>
            </w:pPr>
            <w:del w:id="434" w:author="Bhushan Tandale" w:date="2022-08-25T11:52:00Z">
              <w:r w:rsidRPr="00F30541" w:rsidDel="003C1009">
                <w:rPr>
                  <w:rFonts w:ascii="Times New Roman" w:eastAsia="Yu Gothic" w:hAnsi="Times New Roman" w:cs="Times New Roman"/>
                  <w:color w:val="000000"/>
                  <w:kern w:val="0"/>
                  <w:sz w:val="22"/>
                  <w:szCs w:val="22"/>
                </w:rPr>
                <w:delText>HIGH</w:delText>
              </w:r>
            </w:del>
          </w:p>
        </w:tc>
      </w:tr>
      <w:tr w:rsidR="00F30541" w:rsidRPr="00F30541" w:rsidDel="003C1009" w14:paraId="62609970" w14:textId="75BB3B5A" w:rsidTr="00F30541">
        <w:trPr>
          <w:trHeight w:val="375"/>
          <w:del w:id="435" w:author="Bhushan Tandale" w:date="2022-08-25T11:52:00Z"/>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8514A18" w14:textId="0ACD8736" w:rsidR="00F30541" w:rsidRPr="00F30541" w:rsidDel="003C1009" w:rsidRDefault="00F30541" w:rsidP="00F30541">
            <w:pPr>
              <w:widowControl/>
              <w:jc w:val="center"/>
              <w:rPr>
                <w:del w:id="436" w:author="Bhushan Tandale" w:date="2022-08-25T11:52:00Z"/>
                <w:rFonts w:ascii="Times New Roman" w:eastAsia="Yu Gothic" w:hAnsi="Times New Roman" w:cs="Times New Roman"/>
                <w:color w:val="000000"/>
                <w:kern w:val="0"/>
                <w:sz w:val="22"/>
                <w:szCs w:val="22"/>
              </w:rPr>
            </w:pPr>
            <w:del w:id="437" w:author="Bhushan Tandale" w:date="2022-08-25T11:52:00Z">
              <w:r w:rsidRPr="00F30541" w:rsidDel="003C1009">
                <w:rPr>
                  <w:rFonts w:ascii="Times New Roman" w:eastAsia="Yu Gothic" w:hAnsi="Times New Roman" w:cs="Times New Roman"/>
                  <w:color w:val="000000"/>
                  <w:kern w:val="0"/>
                  <w:sz w:val="22"/>
                  <w:szCs w:val="22"/>
                </w:rPr>
                <w:delText>b</w:delText>
              </w:r>
            </w:del>
          </w:p>
        </w:tc>
        <w:tc>
          <w:tcPr>
            <w:tcW w:w="2380" w:type="dxa"/>
            <w:tcBorders>
              <w:top w:val="nil"/>
              <w:left w:val="nil"/>
              <w:bottom w:val="single" w:sz="4" w:space="0" w:color="auto"/>
              <w:right w:val="single" w:sz="4" w:space="0" w:color="auto"/>
            </w:tcBorders>
            <w:shd w:val="clear" w:color="auto" w:fill="auto"/>
            <w:noWrap/>
            <w:vAlign w:val="bottom"/>
            <w:hideMark/>
          </w:tcPr>
          <w:p w14:paraId="21944C5B" w14:textId="7A2E985A" w:rsidR="00F30541" w:rsidRPr="00F30541" w:rsidDel="003C1009" w:rsidRDefault="00F30541" w:rsidP="00F30541">
            <w:pPr>
              <w:widowControl/>
              <w:jc w:val="right"/>
              <w:rPr>
                <w:del w:id="438" w:author="Bhushan Tandale" w:date="2022-08-25T11:52:00Z"/>
                <w:rFonts w:ascii="Times New Roman" w:eastAsia="Yu Gothic" w:hAnsi="Times New Roman" w:cs="Times New Roman"/>
                <w:color w:val="000000"/>
                <w:kern w:val="0"/>
                <w:sz w:val="22"/>
                <w:szCs w:val="22"/>
              </w:rPr>
            </w:pPr>
            <w:del w:id="439" w:author="Bhushan Tandale" w:date="2022-08-25T11:52:00Z">
              <w:r w:rsidRPr="00F30541" w:rsidDel="003C1009">
                <w:rPr>
                  <w:rFonts w:ascii="Times New Roman" w:eastAsia="Yu Gothic" w:hAnsi="Times New Roman" w:cs="Times New Roman"/>
                  <w:color w:val="000000"/>
                  <w:kern w:val="0"/>
                  <w:sz w:val="22"/>
                  <w:szCs w:val="22"/>
                </w:rPr>
                <w:delText xml:space="preserve">479.7 </w:delText>
              </w:r>
            </w:del>
          </w:p>
        </w:tc>
        <w:tc>
          <w:tcPr>
            <w:tcW w:w="1380" w:type="dxa"/>
            <w:tcBorders>
              <w:top w:val="nil"/>
              <w:left w:val="nil"/>
              <w:bottom w:val="single" w:sz="4" w:space="0" w:color="auto"/>
              <w:right w:val="single" w:sz="4" w:space="0" w:color="auto"/>
            </w:tcBorders>
            <w:shd w:val="clear" w:color="auto" w:fill="auto"/>
            <w:noWrap/>
            <w:vAlign w:val="bottom"/>
            <w:hideMark/>
          </w:tcPr>
          <w:p w14:paraId="514201BE" w14:textId="1D1B034A" w:rsidR="00F30541" w:rsidRPr="00F30541" w:rsidDel="003C1009" w:rsidRDefault="00F30541" w:rsidP="00F30541">
            <w:pPr>
              <w:widowControl/>
              <w:jc w:val="right"/>
              <w:rPr>
                <w:del w:id="440" w:author="Bhushan Tandale" w:date="2022-08-25T11:52:00Z"/>
                <w:rFonts w:ascii="Times New Roman" w:eastAsia="Yu Gothic" w:hAnsi="Times New Roman" w:cs="Times New Roman"/>
                <w:color w:val="000000"/>
                <w:kern w:val="0"/>
                <w:sz w:val="22"/>
                <w:szCs w:val="22"/>
              </w:rPr>
            </w:pPr>
            <w:del w:id="441" w:author="Bhushan Tandale" w:date="2022-08-25T11:52:00Z">
              <w:r w:rsidRPr="00F30541" w:rsidDel="003C1009">
                <w:rPr>
                  <w:rFonts w:ascii="Times New Roman" w:eastAsia="Yu Gothic" w:hAnsi="Times New Roman" w:cs="Times New Roman"/>
                  <w:color w:val="000000"/>
                  <w:kern w:val="0"/>
                  <w:sz w:val="22"/>
                  <w:szCs w:val="22"/>
                </w:rPr>
                <w:delText>25</w:delText>
              </w:r>
            </w:del>
          </w:p>
        </w:tc>
        <w:tc>
          <w:tcPr>
            <w:tcW w:w="2200" w:type="dxa"/>
            <w:tcBorders>
              <w:top w:val="nil"/>
              <w:left w:val="nil"/>
              <w:bottom w:val="single" w:sz="4" w:space="0" w:color="auto"/>
              <w:right w:val="single" w:sz="4" w:space="0" w:color="auto"/>
            </w:tcBorders>
            <w:shd w:val="clear" w:color="auto" w:fill="auto"/>
            <w:noWrap/>
            <w:vAlign w:val="bottom"/>
            <w:hideMark/>
          </w:tcPr>
          <w:p w14:paraId="6C49C930" w14:textId="05A29B84" w:rsidR="00F30541" w:rsidRPr="00F30541" w:rsidDel="003C1009" w:rsidRDefault="00F30541" w:rsidP="00F30541">
            <w:pPr>
              <w:widowControl/>
              <w:jc w:val="right"/>
              <w:rPr>
                <w:del w:id="442" w:author="Bhushan Tandale" w:date="2022-08-25T11:52:00Z"/>
                <w:rFonts w:ascii="Times New Roman" w:eastAsia="Yu Gothic" w:hAnsi="Times New Roman" w:cs="Times New Roman"/>
                <w:color w:val="000000"/>
                <w:kern w:val="0"/>
                <w:sz w:val="22"/>
                <w:szCs w:val="22"/>
              </w:rPr>
            </w:pPr>
            <w:del w:id="443" w:author="Bhushan Tandale" w:date="2022-08-25T11:52:00Z">
              <w:r w:rsidRPr="00F30541" w:rsidDel="003C1009">
                <w:rPr>
                  <w:rFonts w:ascii="Times New Roman" w:eastAsia="Yu Gothic" w:hAnsi="Times New Roman" w:cs="Times New Roman"/>
                  <w:color w:val="000000"/>
                  <w:kern w:val="0"/>
                  <w:sz w:val="22"/>
                  <w:szCs w:val="22"/>
                </w:rPr>
                <w:delText>524.8</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5B8173E" w14:textId="67B3BF35" w:rsidR="00F30541" w:rsidRPr="00F30541" w:rsidDel="003C1009" w:rsidRDefault="00F30541" w:rsidP="00F30541">
            <w:pPr>
              <w:widowControl/>
              <w:jc w:val="center"/>
              <w:rPr>
                <w:del w:id="444" w:author="Bhushan Tandale" w:date="2022-08-25T11:52:00Z"/>
                <w:rFonts w:ascii="Times New Roman" w:eastAsia="Yu Gothic" w:hAnsi="Times New Roman" w:cs="Times New Roman"/>
                <w:color w:val="000000"/>
                <w:kern w:val="0"/>
                <w:sz w:val="22"/>
                <w:szCs w:val="22"/>
              </w:rPr>
            </w:pPr>
            <w:del w:id="445" w:author="Bhushan Tandale" w:date="2022-08-25T11:52:00Z">
              <w:r w:rsidRPr="00F30541" w:rsidDel="003C1009">
                <w:rPr>
                  <w:rFonts w:ascii="Times New Roman" w:eastAsia="Yu Gothic" w:hAnsi="Times New Roman" w:cs="Times New Roman"/>
                  <w:color w:val="000000"/>
                  <w:kern w:val="0"/>
                  <w:sz w:val="22"/>
                  <w:szCs w:val="22"/>
                </w:rPr>
                <w:delText>HIGH</w:delText>
              </w:r>
            </w:del>
          </w:p>
        </w:tc>
      </w:tr>
      <w:tr w:rsidR="00F30541" w:rsidRPr="00F30541" w:rsidDel="003C1009" w14:paraId="46441DF3" w14:textId="3168AADC" w:rsidTr="00F30541">
        <w:trPr>
          <w:trHeight w:val="375"/>
          <w:del w:id="446" w:author="Bhushan Tandale" w:date="2022-08-25T11:52:00Z"/>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EEB3774" w14:textId="116AAC71" w:rsidR="00F30541" w:rsidRPr="00F30541" w:rsidDel="003C1009" w:rsidRDefault="00F30541" w:rsidP="00F30541">
            <w:pPr>
              <w:widowControl/>
              <w:jc w:val="center"/>
              <w:rPr>
                <w:del w:id="447" w:author="Bhushan Tandale" w:date="2022-08-25T11:52:00Z"/>
                <w:rFonts w:ascii="Times New Roman" w:eastAsia="Yu Gothic" w:hAnsi="Times New Roman" w:cs="Times New Roman"/>
                <w:color w:val="000000"/>
                <w:kern w:val="0"/>
                <w:sz w:val="22"/>
                <w:szCs w:val="22"/>
              </w:rPr>
            </w:pPr>
            <w:del w:id="448" w:author="Bhushan Tandale" w:date="2022-08-25T11:52:00Z">
              <w:r w:rsidRPr="00F30541" w:rsidDel="003C1009">
                <w:rPr>
                  <w:rFonts w:ascii="Times New Roman" w:eastAsia="Yu Gothic" w:hAnsi="Times New Roman" w:cs="Times New Roman"/>
                  <w:color w:val="000000"/>
                  <w:kern w:val="0"/>
                  <w:sz w:val="22"/>
                  <w:szCs w:val="22"/>
                </w:rPr>
                <w:delText>v</w:delText>
              </w:r>
            </w:del>
          </w:p>
        </w:tc>
        <w:tc>
          <w:tcPr>
            <w:tcW w:w="2380" w:type="dxa"/>
            <w:tcBorders>
              <w:top w:val="nil"/>
              <w:left w:val="nil"/>
              <w:bottom w:val="single" w:sz="4" w:space="0" w:color="auto"/>
              <w:right w:val="single" w:sz="4" w:space="0" w:color="auto"/>
            </w:tcBorders>
            <w:shd w:val="clear" w:color="auto" w:fill="auto"/>
            <w:noWrap/>
            <w:vAlign w:val="bottom"/>
            <w:hideMark/>
          </w:tcPr>
          <w:p w14:paraId="10BB27D9" w14:textId="202BEA7F" w:rsidR="00F30541" w:rsidRPr="00F30541" w:rsidDel="003C1009" w:rsidRDefault="00F30541" w:rsidP="00F30541">
            <w:pPr>
              <w:widowControl/>
              <w:jc w:val="right"/>
              <w:rPr>
                <w:del w:id="449" w:author="Bhushan Tandale" w:date="2022-08-25T11:52:00Z"/>
                <w:rFonts w:ascii="Times New Roman" w:eastAsia="Yu Gothic" w:hAnsi="Times New Roman" w:cs="Times New Roman"/>
                <w:color w:val="000000"/>
                <w:kern w:val="0"/>
                <w:sz w:val="22"/>
                <w:szCs w:val="22"/>
              </w:rPr>
            </w:pPr>
            <w:del w:id="450" w:author="Bhushan Tandale" w:date="2022-08-25T11:52:00Z">
              <w:r w:rsidRPr="00F30541" w:rsidDel="003C1009">
                <w:rPr>
                  <w:rFonts w:ascii="Times New Roman" w:eastAsia="Yu Gothic" w:hAnsi="Times New Roman" w:cs="Times New Roman"/>
                  <w:color w:val="000000"/>
                  <w:kern w:val="0"/>
                  <w:sz w:val="22"/>
                  <w:szCs w:val="22"/>
                </w:rPr>
                <w:delText xml:space="preserve">549.0 </w:delText>
              </w:r>
            </w:del>
          </w:p>
        </w:tc>
        <w:tc>
          <w:tcPr>
            <w:tcW w:w="1380" w:type="dxa"/>
            <w:tcBorders>
              <w:top w:val="nil"/>
              <w:left w:val="nil"/>
              <w:bottom w:val="single" w:sz="4" w:space="0" w:color="auto"/>
              <w:right w:val="single" w:sz="4" w:space="0" w:color="auto"/>
            </w:tcBorders>
            <w:shd w:val="clear" w:color="auto" w:fill="auto"/>
            <w:noWrap/>
            <w:vAlign w:val="bottom"/>
            <w:hideMark/>
          </w:tcPr>
          <w:p w14:paraId="76F466FA" w14:textId="72FFBB4B" w:rsidR="00F30541" w:rsidRPr="00F30541" w:rsidDel="003C1009" w:rsidRDefault="00F30541" w:rsidP="00F30541">
            <w:pPr>
              <w:widowControl/>
              <w:jc w:val="right"/>
              <w:rPr>
                <w:del w:id="451" w:author="Bhushan Tandale" w:date="2022-08-25T11:52:00Z"/>
                <w:rFonts w:ascii="Times New Roman" w:eastAsia="Yu Gothic" w:hAnsi="Times New Roman" w:cs="Times New Roman"/>
                <w:color w:val="000000"/>
                <w:kern w:val="0"/>
                <w:sz w:val="22"/>
                <w:szCs w:val="22"/>
              </w:rPr>
            </w:pPr>
            <w:del w:id="452" w:author="Bhushan Tandale" w:date="2022-08-25T11:52:00Z">
              <w:r w:rsidRPr="00F30541" w:rsidDel="003C1009">
                <w:rPr>
                  <w:rFonts w:ascii="Times New Roman" w:eastAsia="Yu Gothic" w:hAnsi="Times New Roman" w:cs="Times New Roman"/>
                  <w:color w:val="000000"/>
                  <w:kern w:val="0"/>
                  <w:sz w:val="22"/>
                  <w:szCs w:val="22"/>
                </w:rPr>
                <w:delText>28</w:delText>
              </w:r>
            </w:del>
          </w:p>
        </w:tc>
        <w:tc>
          <w:tcPr>
            <w:tcW w:w="2200" w:type="dxa"/>
            <w:tcBorders>
              <w:top w:val="nil"/>
              <w:left w:val="nil"/>
              <w:bottom w:val="single" w:sz="4" w:space="0" w:color="auto"/>
              <w:right w:val="single" w:sz="4" w:space="0" w:color="auto"/>
            </w:tcBorders>
            <w:shd w:val="clear" w:color="auto" w:fill="auto"/>
            <w:noWrap/>
            <w:vAlign w:val="bottom"/>
            <w:hideMark/>
          </w:tcPr>
          <w:p w14:paraId="191F7909" w14:textId="294EA40A" w:rsidR="00F30541" w:rsidRPr="00F30541" w:rsidDel="003C1009" w:rsidRDefault="00F30541" w:rsidP="00F30541">
            <w:pPr>
              <w:widowControl/>
              <w:jc w:val="right"/>
              <w:rPr>
                <w:del w:id="453" w:author="Bhushan Tandale" w:date="2022-08-25T11:52:00Z"/>
                <w:rFonts w:ascii="Times New Roman" w:eastAsia="Yu Gothic" w:hAnsi="Times New Roman" w:cs="Times New Roman"/>
                <w:color w:val="000000"/>
                <w:kern w:val="0"/>
                <w:sz w:val="22"/>
                <w:szCs w:val="22"/>
              </w:rPr>
            </w:pPr>
            <w:del w:id="454" w:author="Bhushan Tandale" w:date="2022-08-25T11:52:00Z">
              <w:r w:rsidRPr="00F30541" w:rsidDel="003C1009">
                <w:rPr>
                  <w:rFonts w:ascii="Times New Roman" w:eastAsia="Yu Gothic" w:hAnsi="Times New Roman" w:cs="Times New Roman"/>
                  <w:color w:val="000000"/>
                  <w:kern w:val="0"/>
                  <w:sz w:val="22"/>
                  <w:szCs w:val="22"/>
                </w:rPr>
                <w:delText>131.2</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67731D9E" w14:textId="68D43E58" w:rsidR="00F30541" w:rsidRPr="00F30541" w:rsidDel="003C1009" w:rsidRDefault="00F30541" w:rsidP="00F30541">
            <w:pPr>
              <w:widowControl/>
              <w:jc w:val="center"/>
              <w:rPr>
                <w:del w:id="455" w:author="Bhushan Tandale" w:date="2022-08-25T11:52:00Z"/>
                <w:rFonts w:ascii="Times New Roman" w:eastAsia="Yu Gothic" w:hAnsi="Times New Roman" w:cs="Times New Roman"/>
                <w:color w:val="000000"/>
                <w:kern w:val="0"/>
                <w:sz w:val="22"/>
                <w:szCs w:val="22"/>
              </w:rPr>
            </w:pPr>
            <w:del w:id="456" w:author="Bhushan Tandale" w:date="2022-08-25T11:52:00Z">
              <w:r w:rsidRPr="00F30541" w:rsidDel="003C1009">
                <w:rPr>
                  <w:rFonts w:ascii="Times New Roman" w:eastAsia="Yu Gothic" w:hAnsi="Times New Roman" w:cs="Times New Roman"/>
                  <w:color w:val="000000"/>
                  <w:kern w:val="0"/>
                  <w:sz w:val="22"/>
                  <w:szCs w:val="22"/>
                </w:rPr>
                <w:delText>HIGH</w:delText>
              </w:r>
            </w:del>
          </w:p>
        </w:tc>
      </w:tr>
      <w:tr w:rsidR="00F30541" w:rsidRPr="00F30541" w:rsidDel="003C1009" w14:paraId="5D364A48" w14:textId="49A6F4CD" w:rsidTr="00F30541">
        <w:trPr>
          <w:trHeight w:val="375"/>
          <w:del w:id="457" w:author="Bhushan Tandale" w:date="2022-08-25T11:52:00Z"/>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E3DCE2A" w14:textId="2AD59BEF" w:rsidR="00F30541" w:rsidRPr="00F30541" w:rsidDel="003C1009" w:rsidRDefault="00F30541" w:rsidP="00F30541">
            <w:pPr>
              <w:widowControl/>
              <w:jc w:val="center"/>
              <w:rPr>
                <w:del w:id="458" w:author="Bhushan Tandale" w:date="2022-08-25T11:52:00Z"/>
                <w:rFonts w:ascii="Times New Roman" w:eastAsia="Yu Gothic" w:hAnsi="Times New Roman" w:cs="Times New Roman"/>
                <w:color w:val="000000"/>
                <w:kern w:val="0"/>
                <w:sz w:val="22"/>
                <w:szCs w:val="22"/>
              </w:rPr>
            </w:pPr>
            <w:del w:id="459" w:author="Bhushan Tandale" w:date="2022-08-25T11:52:00Z">
              <w:r w:rsidRPr="00F30541" w:rsidDel="003C1009">
                <w:rPr>
                  <w:rFonts w:ascii="Times New Roman" w:eastAsia="Yu Gothic" w:hAnsi="Times New Roman" w:cs="Times New Roman"/>
                  <w:color w:val="000000"/>
                  <w:kern w:val="0"/>
                  <w:sz w:val="22"/>
                  <w:szCs w:val="22"/>
                </w:rPr>
                <w:delText>Na</w:delText>
              </w:r>
            </w:del>
          </w:p>
        </w:tc>
        <w:tc>
          <w:tcPr>
            <w:tcW w:w="2380" w:type="dxa"/>
            <w:tcBorders>
              <w:top w:val="nil"/>
              <w:left w:val="nil"/>
              <w:bottom w:val="single" w:sz="4" w:space="0" w:color="auto"/>
              <w:right w:val="single" w:sz="4" w:space="0" w:color="auto"/>
            </w:tcBorders>
            <w:shd w:val="clear" w:color="auto" w:fill="auto"/>
            <w:noWrap/>
            <w:vAlign w:val="bottom"/>
            <w:hideMark/>
          </w:tcPr>
          <w:p w14:paraId="641B07C2" w14:textId="2ABDB3E7" w:rsidR="00F30541" w:rsidRPr="00F30541" w:rsidDel="003C1009" w:rsidRDefault="00F30541" w:rsidP="00F30541">
            <w:pPr>
              <w:widowControl/>
              <w:jc w:val="right"/>
              <w:rPr>
                <w:del w:id="460" w:author="Bhushan Tandale" w:date="2022-08-25T11:52:00Z"/>
                <w:rFonts w:ascii="Times New Roman" w:eastAsia="Yu Gothic" w:hAnsi="Times New Roman" w:cs="Times New Roman"/>
                <w:color w:val="000000"/>
                <w:kern w:val="0"/>
                <w:sz w:val="22"/>
                <w:szCs w:val="22"/>
              </w:rPr>
            </w:pPr>
            <w:del w:id="461" w:author="Bhushan Tandale" w:date="2022-08-25T11:52:00Z">
              <w:r w:rsidRPr="00F30541" w:rsidDel="003C1009">
                <w:rPr>
                  <w:rFonts w:ascii="Times New Roman" w:eastAsia="Yu Gothic" w:hAnsi="Times New Roman" w:cs="Times New Roman"/>
                  <w:color w:val="000000"/>
                  <w:kern w:val="0"/>
                  <w:sz w:val="22"/>
                  <w:szCs w:val="22"/>
                </w:rPr>
                <w:delText xml:space="preserve">590.1 </w:delText>
              </w:r>
            </w:del>
          </w:p>
        </w:tc>
        <w:tc>
          <w:tcPr>
            <w:tcW w:w="1380" w:type="dxa"/>
            <w:tcBorders>
              <w:top w:val="nil"/>
              <w:left w:val="nil"/>
              <w:bottom w:val="single" w:sz="4" w:space="0" w:color="auto"/>
              <w:right w:val="single" w:sz="4" w:space="0" w:color="auto"/>
            </w:tcBorders>
            <w:shd w:val="clear" w:color="auto" w:fill="auto"/>
            <w:noWrap/>
            <w:vAlign w:val="bottom"/>
            <w:hideMark/>
          </w:tcPr>
          <w:p w14:paraId="7C0589E5" w14:textId="2EAF3B39" w:rsidR="00F30541" w:rsidRPr="00F30541" w:rsidDel="003C1009" w:rsidRDefault="00F30541" w:rsidP="00F30541">
            <w:pPr>
              <w:widowControl/>
              <w:jc w:val="right"/>
              <w:rPr>
                <w:del w:id="462" w:author="Bhushan Tandale" w:date="2022-08-25T11:52:00Z"/>
                <w:rFonts w:ascii="Times New Roman" w:eastAsia="Yu Gothic" w:hAnsi="Times New Roman" w:cs="Times New Roman"/>
                <w:color w:val="000000"/>
                <w:kern w:val="0"/>
                <w:sz w:val="22"/>
                <w:szCs w:val="22"/>
              </w:rPr>
            </w:pPr>
            <w:del w:id="463" w:author="Bhushan Tandale" w:date="2022-08-25T11:52:00Z">
              <w:r w:rsidRPr="00F30541" w:rsidDel="003C1009">
                <w:rPr>
                  <w:rFonts w:ascii="Times New Roman" w:eastAsia="Yu Gothic" w:hAnsi="Times New Roman" w:cs="Times New Roman"/>
                  <w:color w:val="000000"/>
                  <w:kern w:val="0"/>
                  <w:sz w:val="22"/>
                  <w:szCs w:val="22"/>
                </w:rPr>
                <w:delText>10</w:delText>
              </w:r>
            </w:del>
          </w:p>
        </w:tc>
        <w:tc>
          <w:tcPr>
            <w:tcW w:w="2200" w:type="dxa"/>
            <w:tcBorders>
              <w:top w:val="nil"/>
              <w:left w:val="nil"/>
              <w:bottom w:val="single" w:sz="4" w:space="0" w:color="auto"/>
              <w:right w:val="single" w:sz="4" w:space="0" w:color="auto"/>
            </w:tcBorders>
            <w:shd w:val="clear" w:color="auto" w:fill="auto"/>
            <w:noWrap/>
            <w:vAlign w:val="bottom"/>
            <w:hideMark/>
          </w:tcPr>
          <w:p w14:paraId="7B881006" w14:textId="251AEAA0" w:rsidR="00F30541" w:rsidRPr="00F30541" w:rsidDel="003C1009" w:rsidRDefault="00F30541" w:rsidP="00F30541">
            <w:pPr>
              <w:widowControl/>
              <w:jc w:val="right"/>
              <w:rPr>
                <w:del w:id="464" w:author="Bhushan Tandale" w:date="2022-08-25T11:52:00Z"/>
                <w:rFonts w:ascii="Times New Roman" w:eastAsia="Yu Gothic" w:hAnsi="Times New Roman" w:cs="Times New Roman"/>
                <w:color w:val="000000"/>
                <w:kern w:val="0"/>
                <w:sz w:val="22"/>
                <w:szCs w:val="22"/>
              </w:rPr>
            </w:pPr>
            <w:del w:id="465" w:author="Bhushan Tandale" w:date="2022-08-25T11:52:00Z">
              <w:r w:rsidRPr="00F30541" w:rsidDel="003C1009">
                <w:rPr>
                  <w:rFonts w:ascii="Times New Roman" w:eastAsia="Yu Gothic" w:hAnsi="Times New Roman" w:cs="Times New Roman"/>
                  <w:color w:val="000000"/>
                  <w:kern w:val="0"/>
                  <w:sz w:val="22"/>
                  <w:szCs w:val="22"/>
                </w:rPr>
                <w:delText>174.1</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DDB9D82" w14:textId="045846F6" w:rsidR="00F30541" w:rsidRPr="00F30541" w:rsidDel="003C1009" w:rsidRDefault="00F30541" w:rsidP="00F30541">
            <w:pPr>
              <w:widowControl/>
              <w:jc w:val="center"/>
              <w:rPr>
                <w:del w:id="466" w:author="Bhushan Tandale" w:date="2022-08-25T11:52:00Z"/>
                <w:rFonts w:ascii="Times New Roman" w:eastAsia="Yu Gothic" w:hAnsi="Times New Roman" w:cs="Times New Roman"/>
                <w:color w:val="000000"/>
                <w:kern w:val="0"/>
                <w:sz w:val="22"/>
                <w:szCs w:val="22"/>
              </w:rPr>
            </w:pPr>
            <w:del w:id="467" w:author="Bhushan Tandale" w:date="2022-08-25T11:52:00Z">
              <w:r w:rsidRPr="00F30541" w:rsidDel="003C1009">
                <w:rPr>
                  <w:rFonts w:ascii="Times New Roman" w:eastAsia="Yu Gothic" w:hAnsi="Times New Roman" w:cs="Times New Roman"/>
                  <w:color w:val="000000"/>
                  <w:kern w:val="0"/>
                  <w:sz w:val="22"/>
                  <w:szCs w:val="22"/>
                </w:rPr>
                <w:delText>HIGH</w:delText>
              </w:r>
            </w:del>
          </w:p>
        </w:tc>
      </w:tr>
      <w:tr w:rsidR="00F30541" w:rsidRPr="00F30541" w:rsidDel="003C1009" w14:paraId="6FFEDF20" w14:textId="35F0D783" w:rsidTr="00F30541">
        <w:trPr>
          <w:trHeight w:val="375"/>
          <w:del w:id="468" w:author="Bhushan Tandale" w:date="2022-08-25T11:52:00Z"/>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6CCA5FE" w14:textId="1664AF1F" w:rsidR="00F30541" w:rsidRPr="00F30541" w:rsidDel="003C1009" w:rsidRDefault="00F30541" w:rsidP="00F30541">
            <w:pPr>
              <w:widowControl/>
              <w:jc w:val="center"/>
              <w:rPr>
                <w:del w:id="469" w:author="Bhushan Tandale" w:date="2022-08-25T11:52:00Z"/>
                <w:rFonts w:ascii="Times New Roman" w:eastAsia="Yu Gothic" w:hAnsi="Times New Roman" w:cs="Times New Roman"/>
                <w:color w:val="000000"/>
                <w:kern w:val="0"/>
                <w:sz w:val="22"/>
                <w:szCs w:val="22"/>
              </w:rPr>
            </w:pPr>
            <w:del w:id="470" w:author="Bhushan Tandale" w:date="2022-08-25T11:52:00Z">
              <w:r w:rsidRPr="00F30541" w:rsidDel="003C1009">
                <w:rPr>
                  <w:rFonts w:ascii="Times New Roman" w:eastAsia="Yu Gothic" w:hAnsi="Times New Roman" w:cs="Times New Roman"/>
                  <w:color w:val="000000"/>
                  <w:kern w:val="0"/>
                  <w:sz w:val="22"/>
                  <w:szCs w:val="22"/>
                </w:rPr>
                <w:delText>w</w:delText>
              </w:r>
            </w:del>
          </w:p>
        </w:tc>
        <w:tc>
          <w:tcPr>
            <w:tcW w:w="2380" w:type="dxa"/>
            <w:tcBorders>
              <w:top w:val="nil"/>
              <w:left w:val="nil"/>
              <w:bottom w:val="single" w:sz="4" w:space="0" w:color="auto"/>
              <w:right w:val="single" w:sz="4" w:space="0" w:color="auto"/>
            </w:tcBorders>
            <w:shd w:val="clear" w:color="auto" w:fill="auto"/>
            <w:noWrap/>
            <w:vAlign w:val="bottom"/>
            <w:hideMark/>
          </w:tcPr>
          <w:p w14:paraId="7408C215" w14:textId="0102899A" w:rsidR="00F30541" w:rsidRPr="00F30541" w:rsidDel="003C1009" w:rsidRDefault="00F30541" w:rsidP="00F30541">
            <w:pPr>
              <w:widowControl/>
              <w:jc w:val="right"/>
              <w:rPr>
                <w:del w:id="471" w:author="Bhushan Tandale" w:date="2022-08-25T11:52:00Z"/>
                <w:rFonts w:ascii="Times New Roman" w:eastAsia="Yu Gothic" w:hAnsi="Times New Roman" w:cs="Times New Roman"/>
                <w:color w:val="000000"/>
                <w:kern w:val="0"/>
                <w:sz w:val="22"/>
                <w:szCs w:val="22"/>
              </w:rPr>
            </w:pPr>
            <w:del w:id="472" w:author="Bhushan Tandale" w:date="2022-08-25T11:52:00Z">
              <w:r w:rsidRPr="00F30541" w:rsidDel="003C1009">
                <w:rPr>
                  <w:rFonts w:ascii="Times New Roman" w:eastAsia="Yu Gothic" w:hAnsi="Times New Roman" w:cs="Times New Roman"/>
                  <w:color w:val="000000"/>
                  <w:kern w:val="0"/>
                  <w:sz w:val="22"/>
                  <w:szCs w:val="22"/>
                </w:rPr>
                <w:delText xml:space="preserve">700.4 </w:delText>
              </w:r>
            </w:del>
          </w:p>
        </w:tc>
        <w:tc>
          <w:tcPr>
            <w:tcW w:w="1380" w:type="dxa"/>
            <w:tcBorders>
              <w:top w:val="nil"/>
              <w:left w:val="nil"/>
              <w:bottom w:val="single" w:sz="4" w:space="0" w:color="auto"/>
              <w:right w:val="single" w:sz="4" w:space="0" w:color="auto"/>
            </w:tcBorders>
            <w:shd w:val="clear" w:color="auto" w:fill="auto"/>
            <w:noWrap/>
            <w:vAlign w:val="bottom"/>
            <w:hideMark/>
          </w:tcPr>
          <w:p w14:paraId="0F0AA468" w14:textId="258CD6A5" w:rsidR="00F30541" w:rsidRPr="00F30541" w:rsidDel="003C1009" w:rsidRDefault="00F30541" w:rsidP="00F30541">
            <w:pPr>
              <w:widowControl/>
              <w:jc w:val="right"/>
              <w:rPr>
                <w:del w:id="473" w:author="Bhushan Tandale" w:date="2022-08-25T11:52:00Z"/>
                <w:rFonts w:ascii="Times New Roman" w:eastAsia="Yu Gothic" w:hAnsi="Times New Roman" w:cs="Times New Roman"/>
                <w:color w:val="000000"/>
                <w:kern w:val="0"/>
                <w:sz w:val="22"/>
                <w:szCs w:val="22"/>
              </w:rPr>
            </w:pPr>
            <w:del w:id="474" w:author="Bhushan Tandale" w:date="2022-08-25T11:52:00Z">
              <w:r w:rsidRPr="00F30541" w:rsidDel="003C1009">
                <w:rPr>
                  <w:rFonts w:ascii="Times New Roman" w:eastAsia="Yu Gothic" w:hAnsi="Times New Roman" w:cs="Times New Roman"/>
                  <w:color w:val="000000"/>
                  <w:kern w:val="0"/>
                  <w:sz w:val="22"/>
                  <w:szCs w:val="22"/>
                </w:rPr>
                <w:delText>28</w:delText>
              </w:r>
            </w:del>
          </w:p>
        </w:tc>
        <w:tc>
          <w:tcPr>
            <w:tcW w:w="2200" w:type="dxa"/>
            <w:tcBorders>
              <w:top w:val="nil"/>
              <w:left w:val="nil"/>
              <w:bottom w:val="single" w:sz="4" w:space="0" w:color="auto"/>
              <w:right w:val="single" w:sz="4" w:space="0" w:color="auto"/>
            </w:tcBorders>
            <w:shd w:val="clear" w:color="auto" w:fill="auto"/>
            <w:noWrap/>
            <w:vAlign w:val="bottom"/>
            <w:hideMark/>
          </w:tcPr>
          <w:p w14:paraId="2651D82A" w14:textId="2946CD93" w:rsidR="00F30541" w:rsidRPr="00F30541" w:rsidDel="003C1009" w:rsidRDefault="00F30541" w:rsidP="00F30541">
            <w:pPr>
              <w:widowControl/>
              <w:jc w:val="right"/>
              <w:rPr>
                <w:del w:id="475" w:author="Bhushan Tandale" w:date="2022-08-25T11:52:00Z"/>
                <w:rFonts w:ascii="Times New Roman" w:eastAsia="Yu Gothic" w:hAnsi="Times New Roman" w:cs="Times New Roman"/>
                <w:color w:val="000000"/>
                <w:kern w:val="0"/>
                <w:sz w:val="22"/>
                <w:szCs w:val="22"/>
              </w:rPr>
            </w:pPr>
            <w:del w:id="476" w:author="Bhushan Tandale" w:date="2022-08-25T11:52:00Z">
              <w:r w:rsidRPr="00F30541" w:rsidDel="003C1009">
                <w:rPr>
                  <w:rFonts w:ascii="Times New Roman" w:eastAsia="Yu Gothic" w:hAnsi="Times New Roman" w:cs="Times New Roman"/>
                  <w:color w:val="000000"/>
                  <w:kern w:val="0"/>
                  <w:sz w:val="22"/>
                  <w:szCs w:val="22"/>
                </w:rPr>
                <w:delText>348.2</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2CDE8772" w14:textId="420431A1" w:rsidR="00F30541" w:rsidRPr="00F30541" w:rsidDel="003C1009" w:rsidRDefault="00F30541" w:rsidP="00F30541">
            <w:pPr>
              <w:widowControl/>
              <w:jc w:val="center"/>
              <w:rPr>
                <w:del w:id="477" w:author="Bhushan Tandale" w:date="2022-08-25T11:52:00Z"/>
                <w:rFonts w:ascii="Times New Roman" w:eastAsia="Yu Gothic" w:hAnsi="Times New Roman" w:cs="Times New Roman"/>
                <w:color w:val="000000"/>
                <w:kern w:val="0"/>
                <w:sz w:val="22"/>
                <w:szCs w:val="22"/>
              </w:rPr>
            </w:pPr>
            <w:del w:id="478" w:author="Bhushan Tandale" w:date="2022-08-25T11:52:00Z">
              <w:r w:rsidRPr="00F30541" w:rsidDel="003C1009">
                <w:rPr>
                  <w:rFonts w:ascii="Times New Roman" w:eastAsia="Yu Gothic" w:hAnsi="Times New Roman" w:cs="Times New Roman"/>
                  <w:color w:val="000000"/>
                  <w:kern w:val="0"/>
                  <w:sz w:val="22"/>
                  <w:szCs w:val="22"/>
                </w:rPr>
                <w:delText>LOW</w:delText>
              </w:r>
            </w:del>
          </w:p>
        </w:tc>
      </w:tr>
      <w:tr w:rsidR="00F30541" w:rsidRPr="00F30541" w:rsidDel="003C1009" w14:paraId="0B7B90AF" w14:textId="7DE484AA" w:rsidTr="00F30541">
        <w:trPr>
          <w:trHeight w:val="375"/>
          <w:del w:id="479" w:author="Bhushan Tandale" w:date="2022-08-25T11:52:00Z"/>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FC2D01A" w14:textId="5A1F6A35" w:rsidR="00F30541" w:rsidRPr="00F30541" w:rsidDel="003C1009" w:rsidRDefault="00F30541" w:rsidP="00F30541">
            <w:pPr>
              <w:widowControl/>
              <w:jc w:val="center"/>
              <w:rPr>
                <w:del w:id="480" w:author="Bhushan Tandale" w:date="2022-08-25T11:52:00Z"/>
                <w:rFonts w:ascii="Times New Roman" w:eastAsia="Yu Gothic" w:hAnsi="Times New Roman" w:cs="Times New Roman"/>
                <w:color w:val="000000"/>
                <w:kern w:val="0"/>
                <w:sz w:val="22"/>
                <w:szCs w:val="22"/>
              </w:rPr>
            </w:pPr>
            <w:del w:id="481" w:author="Bhushan Tandale" w:date="2022-08-25T11:52:00Z">
              <w:r w:rsidRPr="00F30541" w:rsidDel="003C1009">
                <w:rPr>
                  <w:rFonts w:ascii="Times New Roman" w:eastAsia="Yu Gothic" w:hAnsi="Times New Roman" w:cs="Times New Roman"/>
                  <w:color w:val="000000"/>
                  <w:kern w:val="0"/>
                  <w:sz w:val="22"/>
                  <w:szCs w:val="22"/>
                </w:rPr>
                <w:delText>x</w:delText>
              </w:r>
            </w:del>
          </w:p>
        </w:tc>
        <w:tc>
          <w:tcPr>
            <w:tcW w:w="2380" w:type="dxa"/>
            <w:tcBorders>
              <w:top w:val="nil"/>
              <w:left w:val="nil"/>
              <w:bottom w:val="single" w:sz="4" w:space="0" w:color="auto"/>
              <w:right w:val="single" w:sz="4" w:space="0" w:color="auto"/>
            </w:tcBorders>
            <w:shd w:val="clear" w:color="auto" w:fill="auto"/>
            <w:noWrap/>
            <w:vAlign w:val="bottom"/>
            <w:hideMark/>
          </w:tcPr>
          <w:p w14:paraId="0FB64A7E" w14:textId="16526DDA" w:rsidR="00F30541" w:rsidRPr="00F30541" w:rsidDel="003C1009" w:rsidRDefault="00F30541" w:rsidP="00F30541">
            <w:pPr>
              <w:widowControl/>
              <w:jc w:val="right"/>
              <w:rPr>
                <w:del w:id="482" w:author="Bhushan Tandale" w:date="2022-08-25T11:52:00Z"/>
                <w:rFonts w:ascii="Times New Roman" w:eastAsia="Yu Gothic" w:hAnsi="Times New Roman" w:cs="Times New Roman"/>
                <w:color w:val="000000"/>
                <w:kern w:val="0"/>
                <w:sz w:val="22"/>
                <w:szCs w:val="22"/>
              </w:rPr>
            </w:pPr>
            <w:del w:id="483" w:author="Bhushan Tandale" w:date="2022-08-25T11:52:00Z">
              <w:r w:rsidRPr="00F30541" w:rsidDel="003C1009">
                <w:rPr>
                  <w:rFonts w:ascii="Times New Roman" w:eastAsia="Yu Gothic" w:hAnsi="Times New Roman" w:cs="Times New Roman"/>
                  <w:color w:val="000000"/>
                  <w:kern w:val="0"/>
                  <w:sz w:val="22"/>
                  <w:szCs w:val="22"/>
                </w:rPr>
                <w:delText xml:space="preserve">858.9 </w:delText>
              </w:r>
            </w:del>
          </w:p>
        </w:tc>
        <w:tc>
          <w:tcPr>
            <w:tcW w:w="1380" w:type="dxa"/>
            <w:tcBorders>
              <w:top w:val="nil"/>
              <w:left w:val="nil"/>
              <w:bottom w:val="single" w:sz="4" w:space="0" w:color="auto"/>
              <w:right w:val="single" w:sz="4" w:space="0" w:color="auto"/>
            </w:tcBorders>
            <w:shd w:val="clear" w:color="auto" w:fill="auto"/>
            <w:noWrap/>
            <w:vAlign w:val="bottom"/>
            <w:hideMark/>
          </w:tcPr>
          <w:p w14:paraId="5F547D77" w14:textId="6DBD4804" w:rsidR="00F30541" w:rsidRPr="00F30541" w:rsidDel="003C1009" w:rsidRDefault="00F30541" w:rsidP="00F30541">
            <w:pPr>
              <w:widowControl/>
              <w:jc w:val="right"/>
              <w:rPr>
                <w:del w:id="484" w:author="Bhushan Tandale" w:date="2022-08-25T11:52:00Z"/>
                <w:rFonts w:ascii="Times New Roman" w:eastAsia="Yu Gothic" w:hAnsi="Times New Roman" w:cs="Times New Roman"/>
                <w:color w:val="000000"/>
                <w:kern w:val="0"/>
                <w:sz w:val="22"/>
                <w:szCs w:val="22"/>
              </w:rPr>
            </w:pPr>
            <w:del w:id="485" w:author="Bhushan Tandale" w:date="2022-08-25T11:52:00Z">
              <w:r w:rsidRPr="00F30541" w:rsidDel="003C1009">
                <w:rPr>
                  <w:rFonts w:ascii="Times New Roman" w:eastAsia="Yu Gothic" w:hAnsi="Times New Roman" w:cs="Times New Roman"/>
                  <w:color w:val="000000"/>
                  <w:kern w:val="0"/>
                  <w:sz w:val="22"/>
                  <w:szCs w:val="22"/>
                </w:rPr>
                <w:delText>42</w:delText>
              </w:r>
            </w:del>
          </w:p>
        </w:tc>
        <w:tc>
          <w:tcPr>
            <w:tcW w:w="2200" w:type="dxa"/>
            <w:tcBorders>
              <w:top w:val="nil"/>
              <w:left w:val="nil"/>
              <w:bottom w:val="single" w:sz="4" w:space="0" w:color="auto"/>
              <w:right w:val="single" w:sz="4" w:space="0" w:color="auto"/>
            </w:tcBorders>
            <w:shd w:val="clear" w:color="auto" w:fill="auto"/>
            <w:noWrap/>
            <w:vAlign w:val="bottom"/>
            <w:hideMark/>
          </w:tcPr>
          <w:p w14:paraId="475E3930" w14:textId="101703DF" w:rsidR="00F30541" w:rsidRPr="00F30541" w:rsidDel="003C1009" w:rsidRDefault="00F30541" w:rsidP="00F30541">
            <w:pPr>
              <w:widowControl/>
              <w:jc w:val="right"/>
              <w:rPr>
                <w:del w:id="486" w:author="Bhushan Tandale" w:date="2022-08-25T11:52:00Z"/>
                <w:rFonts w:ascii="Times New Roman" w:eastAsia="Yu Gothic" w:hAnsi="Times New Roman" w:cs="Times New Roman"/>
                <w:color w:val="000000"/>
                <w:kern w:val="0"/>
                <w:sz w:val="22"/>
                <w:szCs w:val="22"/>
              </w:rPr>
            </w:pPr>
            <w:del w:id="487" w:author="Bhushan Tandale" w:date="2022-08-25T11:52:00Z">
              <w:r w:rsidRPr="00F30541" w:rsidDel="003C1009">
                <w:rPr>
                  <w:rFonts w:ascii="Times New Roman" w:eastAsia="Yu Gothic" w:hAnsi="Times New Roman" w:cs="Times New Roman"/>
                  <w:color w:val="000000"/>
                  <w:kern w:val="0"/>
                  <w:sz w:val="22"/>
                  <w:szCs w:val="22"/>
                </w:rPr>
                <w:delText>65.6</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04C4C30E" w14:textId="32518EEA" w:rsidR="00F30541" w:rsidRPr="00F30541" w:rsidDel="003C1009" w:rsidRDefault="00F30541" w:rsidP="00F30541">
            <w:pPr>
              <w:widowControl/>
              <w:jc w:val="center"/>
              <w:rPr>
                <w:del w:id="488" w:author="Bhushan Tandale" w:date="2022-08-25T11:52:00Z"/>
                <w:rFonts w:ascii="Times New Roman" w:eastAsia="Yu Gothic" w:hAnsi="Times New Roman" w:cs="Times New Roman"/>
                <w:color w:val="000000"/>
                <w:kern w:val="0"/>
                <w:sz w:val="22"/>
                <w:szCs w:val="22"/>
              </w:rPr>
            </w:pPr>
            <w:del w:id="489" w:author="Bhushan Tandale" w:date="2022-08-25T11:52:00Z">
              <w:r w:rsidRPr="00F30541" w:rsidDel="003C1009">
                <w:rPr>
                  <w:rFonts w:ascii="Times New Roman" w:eastAsia="Yu Gothic" w:hAnsi="Times New Roman" w:cs="Times New Roman"/>
                  <w:color w:val="000000"/>
                  <w:kern w:val="0"/>
                  <w:sz w:val="22"/>
                  <w:szCs w:val="22"/>
                </w:rPr>
                <w:delText>LOW</w:delText>
              </w:r>
            </w:del>
          </w:p>
        </w:tc>
      </w:tr>
      <w:tr w:rsidR="00F30541" w:rsidRPr="00F30541" w:rsidDel="003C1009" w14:paraId="5130BA54" w14:textId="20B2432F" w:rsidTr="00F30541">
        <w:trPr>
          <w:trHeight w:val="375"/>
          <w:del w:id="490" w:author="Bhushan Tandale" w:date="2022-08-25T11:52:00Z"/>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E6A3D94" w14:textId="384C04C1" w:rsidR="00F30541" w:rsidRPr="00F30541" w:rsidDel="003C1009" w:rsidRDefault="00F30541" w:rsidP="00F30541">
            <w:pPr>
              <w:widowControl/>
              <w:jc w:val="center"/>
              <w:rPr>
                <w:del w:id="491" w:author="Bhushan Tandale" w:date="2022-08-25T11:52:00Z"/>
                <w:rFonts w:ascii="Times New Roman" w:eastAsia="Yu Gothic" w:hAnsi="Times New Roman" w:cs="Times New Roman"/>
                <w:color w:val="000000"/>
                <w:kern w:val="0"/>
                <w:sz w:val="22"/>
                <w:szCs w:val="22"/>
              </w:rPr>
            </w:pPr>
            <w:del w:id="492" w:author="Bhushan Tandale" w:date="2022-08-25T11:52:00Z">
              <w:r w:rsidRPr="00F30541" w:rsidDel="003C1009">
                <w:rPr>
                  <w:rFonts w:ascii="Times New Roman" w:eastAsia="Yu Gothic" w:hAnsi="Times New Roman" w:cs="Times New Roman"/>
                  <w:color w:val="000000"/>
                  <w:kern w:val="0"/>
                  <w:sz w:val="22"/>
                  <w:szCs w:val="22"/>
                </w:rPr>
                <w:delText>p</w:delText>
              </w:r>
            </w:del>
          </w:p>
        </w:tc>
        <w:tc>
          <w:tcPr>
            <w:tcW w:w="2380" w:type="dxa"/>
            <w:tcBorders>
              <w:top w:val="nil"/>
              <w:left w:val="nil"/>
              <w:bottom w:val="single" w:sz="4" w:space="0" w:color="auto"/>
              <w:right w:val="single" w:sz="4" w:space="0" w:color="auto"/>
            </w:tcBorders>
            <w:shd w:val="clear" w:color="auto" w:fill="auto"/>
            <w:noWrap/>
            <w:vAlign w:val="bottom"/>
            <w:hideMark/>
          </w:tcPr>
          <w:p w14:paraId="6CC90C7D" w14:textId="77AA2090" w:rsidR="00F30541" w:rsidRPr="00F30541" w:rsidDel="003C1009" w:rsidRDefault="00F30541" w:rsidP="00F30541">
            <w:pPr>
              <w:widowControl/>
              <w:jc w:val="right"/>
              <w:rPr>
                <w:del w:id="493" w:author="Bhushan Tandale" w:date="2022-08-25T11:52:00Z"/>
                <w:rFonts w:ascii="Times New Roman" w:eastAsia="Yu Gothic" w:hAnsi="Times New Roman" w:cs="Times New Roman"/>
                <w:color w:val="000000"/>
                <w:kern w:val="0"/>
                <w:sz w:val="22"/>
                <w:szCs w:val="22"/>
              </w:rPr>
            </w:pPr>
            <w:del w:id="494" w:author="Bhushan Tandale" w:date="2022-08-25T11:52:00Z">
              <w:r w:rsidRPr="00F30541" w:rsidDel="003C1009">
                <w:rPr>
                  <w:rFonts w:ascii="Times New Roman" w:eastAsia="Yu Gothic" w:hAnsi="Times New Roman" w:cs="Times New Roman"/>
                  <w:color w:val="000000"/>
                  <w:kern w:val="0"/>
                  <w:sz w:val="22"/>
                  <w:szCs w:val="22"/>
                </w:rPr>
                <w:delText xml:space="preserve">949.7 </w:delText>
              </w:r>
            </w:del>
          </w:p>
        </w:tc>
        <w:tc>
          <w:tcPr>
            <w:tcW w:w="1380" w:type="dxa"/>
            <w:tcBorders>
              <w:top w:val="nil"/>
              <w:left w:val="nil"/>
              <w:bottom w:val="single" w:sz="4" w:space="0" w:color="auto"/>
              <w:right w:val="single" w:sz="4" w:space="0" w:color="auto"/>
            </w:tcBorders>
            <w:shd w:val="clear" w:color="auto" w:fill="auto"/>
            <w:noWrap/>
            <w:vAlign w:val="bottom"/>
            <w:hideMark/>
          </w:tcPr>
          <w:p w14:paraId="77F0FA50" w14:textId="08540CD6" w:rsidR="00F30541" w:rsidRPr="00F30541" w:rsidDel="003C1009" w:rsidRDefault="00F30541" w:rsidP="00F30541">
            <w:pPr>
              <w:widowControl/>
              <w:jc w:val="right"/>
              <w:rPr>
                <w:del w:id="495" w:author="Bhushan Tandale" w:date="2022-08-25T11:52:00Z"/>
                <w:rFonts w:ascii="Times New Roman" w:eastAsia="Yu Gothic" w:hAnsi="Times New Roman" w:cs="Times New Roman"/>
                <w:color w:val="000000"/>
                <w:kern w:val="0"/>
                <w:sz w:val="22"/>
                <w:szCs w:val="22"/>
              </w:rPr>
            </w:pPr>
            <w:del w:id="496" w:author="Bhushan Tandale" w:date="2022-08-25T11:52:00Z">
              <w:r w:rsidRPr="00F30541" w:rsidDel="003C1009">
                <w:rPr>
                  <w:rFonts w:ascii="Times New Roman" w:eastAsia="Yu Gothic" w:hAnsi="Times New Roman" w:cs="Times New Roman"/>
                  <w:color w:val="000000"/>
                  <w:kern w:val="0"/>
                  <w:sz w:val="22"/>
                  <w:szCs w:val="22"/>
                </w:rPr>
                <w:delText>57</w:delText>
              </w:r>
            </w:del>
          </w:p>
        </w:tc>
        <w:tc>
          <w:tcPr>
            <w:tcW w:w="2200" w:type="dxa"/>
            <w:tcBorders>
              <w:top w:val="nil"/>
              <w:left w:val="nil"/>
              <w:bottom w:val="single" w:sz="4" w:space="0" w:color="auto"/>
              <w:right w:val="single" w:sz="4" w:space="0" w:color="auto"/>
            </w:tcBorders>
            <w:shd w:val="clear" w:color="auto" w:fill="auto"/>
            <w:noWrap/>
            <w:vAlign w:val="bottom"/>
            <w:hideMark/>
          </w:tcPr>
          <w:p w14:paraId="72BFC645" w14:textId="2C0B4086" w:rsidR="00F30541" w:rsidRPr="00F30541" w:rsidDel="003C1009" w:rsidRDefault="00F30541" w:rsidP="00F30541">
            <w:pPr>
              <w:widowControl/>
              <w:jc w:val="right"/>
              <w:rPr>
                <w:del w:id="497" w:author="Bhushan Tandale" w:date="2022-08-25T11:52:00Z"/>
                <w:rFonts w:ascii="Times New Roman" w:eastAsia="Yu Gothic" w:hAnsi="Times New Roman" w:cs="Times New Roman"/>
                <w:color w:val="000000"/>
                <w:kern w:val="0"/>
                <w:sz w:val="22"/>
                <w:szCs w:val="22"/>
              </w:rPr>
            </w:pPr>
            <w:del w:id="498" w:author="Bhushan Tandale" w:date="2022-08-25T11:52:00Z">
              <w:r w:rsidRPr="00F30541" w:rsidDel="003C1009">
                <w:rPr>
                  <w:rFonts w:ascii="Times New Roman" w:eastAsia="Yu Gothic" w:hAnsi="Times New Roman" w:cs="Times New Roman"/>
                  <w:color w:val="000000"/>
                  <w:kern w:val="0"/>
                  <w:sz w:val="22"/>
                  <w:szCs w:val="22"/>
                </w:rPr>
                <w:delText>65.6</w:delText>
              </w:r>
            </w:del>
          </w:p>
        </w:tc>
        <w:tc>
          <w:tcPr>
            <w:tcW w:w="1160" w:type="dxa"/>
            <w:tcBorders>
              <w:top w:val="nil"/>
              <w:left w:val="nil"/>
              <w:bottom w:val="single" w:sz="4" w:space="0" w:color="auto"/>
              <w:right w:val="single" w:sz="4" w:space="0" w:color="auto"/>
            </w:tcBorders>
            <w:shd w:val="clear" w:color="auto" w:fill="auto"/>
            <w:noWrap/>
            <w:vAlign w:val="bottom"/>
            <w:hideMark/>
          </w:tcPr>
          <w:p w14:paraId="422644F8" w14:textId="7A5B6EB0" w:rsidR="00F30541" w:rsidRPr="00F30541" w:rsidDel="003C1009" w:rsidRDefault="00F30541" w:rsidP="00F30541">
            <w:pPr>
              <w:widowControl/>
              <w:jc w:val="center"/>
              <w:rPr>
                <w:del w:id="499" w:author="Bhushan Tandale" w:date="2022-08-25T11:52:00Z"/>
                <w:rFonts w:ascii="Times New Roman" w:eastAsia="Yu Gothic" w:hAnsi="Times New Roman" w:cs="Times New Roman"/>
                <w:color w:val="000000"/>
                <w:kern w:val="0"/>
                <w:sz w:val="22"/>
                <w:szCs w:val="22"/>
              </w:rPr>
            </w:pPr>
            <w:del w:id="500" w:author="Bhushan Tandale" w:date="2022-08-25T11:52:00Z">
              <w:r w:rsidRPr="00F30541" w:rsidDel="003C1009">
                <w:rPr>
                  <w:rFonts w:ascii="Times New Roman" w:eastAsia="Yu Gothic" w:hAnsi="Times New Roman" w:cs="Times New Roman"/>
                  <w:color w:val="000000"/>
                  <w:kern w:val="0"/>
                  <w:sz w:val="22"/>
                  <w:szCs w:val="22"/>
                </w:rPr>
                <w:delText>LOW</w:delText>
              </w:r>
            </w:del>
          </w:p>
        </w:tc>
      </w:tr>
      <w:tr w:rsidR="00F30541" w:rsidRPr="00F30541" w:rsidDel="003C1009" w14:paraId="14CA3388" w14:textId="457392E5" w:rsidTr="00F30541">
        <w:trPr>
          <w:trHeight w:val="390"/>
          <w:del w:id="501" w:author="Bhushan Tandale" w:date="2022-08-25T11:52:00Z"/>
        </w:trPr>
        <w:tc>
          <w:tcPr>
            <w:tcW w:w="1080" w:type="dxa"/>
            <w:tcBorders>
              <w:top w:val="nil"/>
              <w:left w:val="single" w:sz="4" w:space="0" w:color="auto"/>
              <w:bottom w:val="single" w:sz="8" w:space="0" w:color="auto"/>
              <w:right w:val="single" w:sz="4" w:space="0" w:color="auto"/>
            </w:tcBorders>
            <w:shd w:val="clear" w:color="auto" w:fill="auto"/>
            <w:noWrap/>
            <w:vAlign w:val="bottom"/>
            <w:hideMark/>
          </w:tcPr>
          <w:p w14:paraId="5569195B" w14:textId="28BDDC8B" w:rsidR="00F30541" w:rsidRPr="00F30541" w:rsidDel="003C1009" w:rsidRDefault="00F30541" w:rsidP="00F30541">
            <w:pPr>
              <w:widowControl/>
              <w:jc w:val="center"/>
              <w:rPr>
                <w:del w:id="502" w:author="Bhushan Tandale" w:date="2022-08-25T11:52:00Z"/>
                <w:rFonts w:ascii="Times New Roman" w:eastAsia="Yu Gothic" w:hAnsi="Times New Roman" w:cs="Times New Roman"/>
                <w:color w:val="000000"/>
                <w:kern w:val="0"/>
                <w:sz w:val="22"/>
                <w:szCs w:val="22"/>
              </w:rPr>
            </w:pPr>
            <w:del w:id="503" w:author="Bhushan Tandale" w:date="2022-08-25T11:52:00Z">
              <w:r w:rsidRPr="00F30541" w:rsidDel="003C1009">
                <w:rPr>
                  <w:rFonts w:ascii="Times New Roman" w:eastAsia="Yu Gothic" w:hAnsi="Times New Roman" w:cs="Times New Roman"/>
                  <w:color w:val="000000"/>
                  <w:kern w:val="0"/>
                  <w:sz w:val="22"/>
                  <w:szCs w:val="22"/>
                </w:rPr>
                <w:delText>wide</w:delText>
              </w:r>
            </w:del>
          </w:p>
        </w:tc>
        <w:tc>
          <w:tcPr>
            <w:tcW w:w="2380" w:type="dxa"/>
            <w:tcBorders>
              <w:top w:val="nil"/>
              <w:left w:val="nil"/>
              <w:bottom w:val="single" w:sz="8" w:space="0" w:color="auto"/>
              <w:right w:val="single" w:sz="4" w:space="0" w:color="auto"/>
            </w:tcBorders>
            <w:shd w:val="clear" w:color="auto" w:fill="auto"/>
            <w:noWrap/>
            <w:vAlign w:val="bottom"/>
            <w:hideMark/>
          </w:tcPr>
          <w:p w14:paraId="3BFEA707" w14:textId="42BEA5E1" w:rsidR="00F30541" w:rsidRPr="00F30541" w:rsidDel="003C1009" w:rsidRDefault="00F30541" w:rsidP="00F30541">
            <w:pPr>
              <w:widowControl/>
              <w:jc w:val="right"/>
              <w:rPr>
                <w:del w:id="504" w:author="Bhushan Tandale" w:date="2022-08-25T11:52:00Z"/>
                <w:rFonts w:ascii="Times New Roman" w:eastAsia="Yu Gothic" w:hAnsi="Times New Roman" w:cs="Times New Roman"/>
                <w:color w:val="000000"/>
                <w:kern w:val="0"/>
                <w:sz w:val="22"/>
                <w:szCs w:val="22"/>
              </w:rPr>
            </w:pPr>
            <w:del w:id="505" w:author="Bhushan Tandale" w:date="2022-08-25T11:52:00Z">
              <w:r w:rsidRPr="00F30541" w:rsidDel="003C1009">
                <w:rPr>
                  <w:rFonts w:ascii="Times New Roman" w:eastAsia="Yu Gothic" w:hAnsi="Times New Roman" w:cs="Times New Roman"/>
                  <w:color w:val="000000"/>
                  <w:kern w:val="0"/>
                  <w:sz w:val="22"/>
                  <w:szCs w:val="22"/>
                </w:rPr>
                <w:delText xml:space="preserve">775.0 </w:delText>
              </w:r>
            </w:del>
          </w:p>
        </w:tc>
        <w:tc>
          <w:tcPr>
            <w:tcW w:w="1380" w:type="dxa"/>
            <w:tcBorders>
              <w:top w:val="nil"/>
              <w:left w:val="nil"/>
              <w:bottom w:val="single" w:sz="8" w:space="0" w:color="auto"/>
              <w:right w:val="single" w:sz="4" w:space="0" w:color="auto"/>
            </w:tcBorders>
            <w:shd w:val="clear" w:color="auto" w:fill="auto"/>
            <w:noWrap/>
            <w:vAlign w:val="bottom"/>
            <w:hideMark/>
          </w:tcPr>
          <w:p w14:paraId="335A91C2" w14:textId="27D1F0E7" w:rsidR="00F30541" w:rsidRPr="00F30541" w:rsidDel="003C1009" w:rsidRDefault="00F30541" w:rsidP="00F30541">
            <w:pPr>
              <w:widowControl/>
              <w:jc w:val="right"/>
              <w:rPr>
                <w:del w:id="506" w:author="Bhushan Tandale" w:date="2022-08-25T11:52:00Z"/>
                <w:rFonts w:ascii="Times New Roman" w:eastAsia="Yu Gothic" w:hAnsi="Times New Roman" w:cs="Times New Roman"/>
                <w:color w:val="000000"/>
                <w:kern w:val="0"/>
                <w:sz w:val="22"/>
                <w:szCs w:val="22"/>
              </w:rPr>
            </w:pPr>
            <w:del w:id="507" w:author="Bhushan Tandale" w:date="2022-08-25T11:52:00Z">
              <w:r w:rsidRPr="00F30541" w:rsidDel="003C1009">
                <w:rPr>
                  <w:rFonts w:ascii="Times New Roman" w:eastAsia="Yu Gothic" w:hAnsi="Times New Roman" w:cs="Times New Roman"/>
                  <w:color w:val="000000"/>
                  <w:kern w:val="0"/>
                  <w:sz w:val="22"/>
                  <w:szCs w:val="22"/>
                </w:rPr>
                <w:delText>850</w:delText>
              </w:r>
            </w:del>
          </w:p>
        </w:tc>
        <w:tc>
          <w:tcPr>
            <w:tcW w:w="2200" w:type="dxa"/>
            <w:tcBorders>
              <w:top w:val="nil"/>
              <w:left w:val="nil"/>
              <w:bottom w:val="single" w:sz="8" w:space="0" w:color="auto"/>
              <w:right w:val="single" w:sz="4" w:space="0" w:color="auto"/>
            </w:tcBorders>
            <w:shd w:val="clear" w:color="auto" w:fill="auto"/>
            <w:noWrap/>
            <w:vAlign w:val="bottom"/>
            <w:hideMark/>
          </w:tcPr>
          <w:p w14:paraId="34968DA1" w14:textId="588215DF" w:rsidR="00F30541" w:rsidRPr="00F30541" w:rsidDel="003C1009" w:rsidRDefault="00F30541" w:rsidP="00F30541">
            <w:pPr>
              <w:widowControl/>
              <w:jc w:val="right"/>
              <w:rPr>
                <w:del w:id="508" w:author="Bhushan Tandale" w:date="2022-08-25T11:52:00Z"/>
                <w:rFonts w:ascii="Times New Roman" w:eastAsia="Yu Gothic" w:hAnsi="Times New Roman" w:cs="Times New Roman"/>
                <w:color w:val="000000"/>
                <w:kern w:val="0"/>
                <w:sz w:val="22"/>
                <w:szCs w:val="22"/>
              </w:rPr>
            </w:pPr>
            <w:del w:id="509" w:author="Bhushan Tandale" w:date="2022-08-25T11:52:00Z">
              <w:r w:rsidRPr="00F30541" w:rsidDel="003C1009">
                <w:rPr>
                  <w:rFonts w:ascii="Times New Roman" w:eastAsia="Yu Gothic" w:hAnsi="Times New Roman" w:cs="Times New Roman"/>
                  <w:color w:val="000000"/>
                  <w:kern w:val="0"/>
                  <w:sz w:val="22"/>
                  <w:szCs w:val="22"/>
                </w:rPr>
                <w:delText>5.44</w:delText>
              </w:r>
            </w:del>
          </w:p>
        </w:tc>
        <w:tc>
          <w:tcPr>
            <w:tcW w:w="1160" w:type="dxa"/>
            <w:tcBorders>
              <w:top w:val="nil"/>
              <w:left w:val="nil"/>
              <w:bottom w:val="single" w:sz="8" w:space="0" w:color="auto"/>
              <w:right w:val="single" w:sz="4" w:space="0" w:color="auto"/>
            </w:tcBorders>
            <w:shd w:val="clear" w:color="auto" w:fill="auto"/>
            <w:noWrap/>
            <w:vAlign w:val="bottom"/>
            <w:hideMark/>
          </w:tcPr>
          <w:p w14:paraId="0EC41E47" w14:textId="0F04C7D9" w:rsidR="00F30541" w:rsidRPr="00F30541" w:rsidDel="003C1009" w:rsidRDefault="00F30541" w:rsidP="00F30541">
            <w:pPr>
              <w:widowControl/>
              <w:jc w:val="center"/>
              <w:rPr>
                <w:del w:id="510" w:author="Bhushan Tandale" w:date="2022-08-25T11:52:00Z"/>
                <w:rFonts w:ascii="Times New Roman" w:eastAsia="Yu Gothic" w:hAnsi="Times New Roman" w:cs="Times New Roman"/>
                <w:color w:val="000000"/>
                <w:kern w:val="0"/>
                <w:sz w:val="22"/>
                <w:szCs w:val="22"/>
              </w:rPr>
            </w:pPr>
            <w:del w:id="511" w:author="Bhushan Tandale" w:date="2022-08-25T11:52:00Z">
              <w:r w:rsidRPr="00F30541" w:rsidDel="003C1009">
                <w:rPr>
                  <w:rFonts w:ascii="Times New Roman" w:eastAsia="Yu Gothic" w:hAnsi="Times New Roman" w:cs="Times New Roman"/>
                  <w:color w:val="000000"/>
                  <w:kern w:val="0"/>
                  <w:sz w:val="22"/>
                  <w:szCs w:val="22"/>
                </w:rPr>
                <w:delText>LOW</w:delText>
              </w:r>
            </w:del>
          </w:p>
        </w:tc>
      </w:tr>
    </w:tbl>
    <w:p w14:paraId="6BEEF798" w14:textId="7DD72478" w:rsidR="0080379D" w:rsidRPr="009F0948" w:rsidDel="003C1009" w:rsidRDefault="0080379D" w:rsidP="006F3041">
      <w:pPr>
        <w:spacing w:line="480" w:lineRule="auto"/>
        <w:rPr>
          <w:del w:id="512" w:author="Bhushan Tandale" w:date="2022-08-25T11:52:00Z"/>
          <w:rFonts w:ascii="Times New Roman" w:hAnsi="Times New Roman" w:cs="Times New Roman"/>
          <w:color w:val="000000"/>
          <w:kern w:val="0"/>
        </w:rPr>
      </w:pPr>
    </w:p>
    <w:p w14:paraId="6A572DFD" w14:textId="419F0229" w:rsidR="0080379D" w:rsidRPr="009F0948" w:rsidDel="003C1009" w:rsidRDefault="0080379D" w:rsidP="006F3041">
      <w:pPr>
        <w:spacing w:line="480" w:lineRule="auto"/>
        <w:rPr>
          <w:del w:id="513" w:author="Bhushan Tandale" w:date="2022-08-25T11:52:00Z"/>
          <w:rFonts w:ascii="Times New Roman" w:hAnsi="Times New Roman" w:cs="Times New Roman"/>
          <w:color w:val="000000"/>
          <w:kern w:val="0"/>
        </w:rPr>
      </w:pPr>
    </w:p>
    <w:p w14:paraId="371019E2" w14:textId="0C22AE66" w:rsidR="0080379D" w:rsidRPr="009F0948" w:rsidDel="003C1009" w:rsidRDefault="0080379D" w:rsidP="006F3041">
      <w:pPr>
        <w:spacing w:line="480" w:lineRule="auto"/>
        <w:rPr>
          <w:del w:id="514" w:author="Bhushan Tandale" w:date="2022-08-25T11:52:00Z"/>
          <w:rFonts w:ascii="Times New Roman" w:hAnsi="Times New Roman" w:cs="Times New Roman"/>
          <w:color w:val="000000"/>
          <w:kern w:val="0"/>
        </w:rPr>
      </w:pPr>
    </w:p>
    <w:p w14:paraId="2C583442" w14:textId="298927D1" w:rsidR="0080379D" w:rsidRPr="009F0948" w:rsidDel="003C1009" w:rsidRDefault="0080379D" w:rsidP="006F3041">
      <w:pPr>
        <w:spacing w:line="480" w:lineRule="auto"/>
        <w:rPr>
          <w:del w:id="515" w:author="Bhushan Tandale" w:date="2022-08-25T11:52:00Z"/>
          <w:rFonts w:ascii="Times New Roman" w:hAnsi="Times New Roman" w:cs="Times New Roman"/>
          <w:color w:val="000000"/>
          <w:kern w:val="0"/>
        </w:rPr>
      </w:pPr>
    </w:p>
    <w:p w14:paraId="22928DDB" w14:textId="0DC94F93" w:rsidR="0080379D" w:rsidRPr="009F0948" w:rsidDel="003C1009" w:rsidRDefault="0080379D" w:rsidP="006F3041">
      <w:pPr>
        <w:spacing w:line="480" w:lineRule="auto"/>
        <w:rPr>
          <w:del w:id="516" w:author="Bhushan Tandale" w:date="2022-08-25T11:52:00Z"/>
          <w:rFonts w:ascii="Times New Roman" w:hAnsi="Times New Roman" w:cs="Times New Roman"/>
          <w:color w:val="000000"/>
          <w:kern w:val="0"/>
        </w:rPr>
      </w:pPr>
    </w:p>
    <w:p w14:paraId="1D4B1CAD" w14:textId="7EFE7B49" w:rsidR="0080379D" w:rsidRPr="009F0948" w:rsidDel="003C1009" w:rsidRDefault="0080379D" w:rsidP="006F3041">
      <w:pPr>
        <w:spacing w:line="480" w:lineRule="auto"/>
        <w:rPr>
          <w:del w:id="517" w:author="Bhushan Tandale" w:date="2022-08-25T11:52:00Z"/>
          <w:rFonts w:ascii="Times New Roman" w:hAnsi="Times New Roman" w:cs="Times New Roman"/>
          <w:color w:val="000000"/>
          <w:kern w:val="0"/>
        </w:rPr>
      </w:pPr>
    </w:p>
    <w:p w14:paraId="30068CA5" w14:textId="03CCAB44" w:rsidR="008822C7" w:rsidRPr="009F0948" w:rsidDel="003C1009" w:rsidRDefault="008822C7" w:rsidP="006F3041">
      <w:pPr>
        <w:spacing w:line="480" w:lineRule="auto"/>
        <w:rPr>
          <w:del w:id="518" w:author="Bhushan Tandale" w:date="2022-08-25T11:52:00Z"/>
          <w:rFonts w:ascii="Times New Roman" w:hAnsi="Times New Roman" w:cs="Times New Roman"/>
          <w:color w:val="000000"/>
          <w:kern w:val="0"/>
        </w:rPr>
      </w:pPr>
    </w:p>
    <w:p w14:paraId="6EC38C4D" w14:textId="5DD2FA09" w:rsidR="008822C7" w:rsidRPr="009F0948" w:rsidDel="003C1009" w:rsidRDefault="008822C7" w:rsidP="006F3041">
      <w:pPr>
        <w:spacing w:line="480" w:lineRule="auto"/>
        <w:rPr>
          <w:del w:id="519" w:author="Bhushan Tandale" w:date="2022-08-25T11:52:00Z"/>
          <w:rFonts w:ascii="Times New Roman" w:hAnsi="Times New Roman" w:cs="Times New Roman"/>
          <w:color w:val="000000"/>
          <w:kern w:val="0"/>
        </w:rPr>
      </w:pPr>
    </w:p>
    <w:p w14:paraId="5DE95C77" w14:textId="1C650BC8" w:rsidR="0080379D" w:rsidRPr="009F0948" w:rsidDel="003C1009" w:rsidRDefault="0080379D" w:rsidP="006F3041">
      <w:pPr>
        <w:spacing w:line="480" w:lineRule="auto"/>
        <w:rPr>
          <w:del w:id="520" w:author="Bhushan Tandale" w:date="2022-08-25T11:52:00Z"/>
          <w:rFonts w:ascii="Times New Roman" w:hAnsi="Times New Roman" w:cs="Times New Roman"/>
          <w:color w:val="000000"/>
          <w:kern w:val="0"/>
        </w:rPr>
      </w:pPr>
      <w:del w:id="521" w:author="Bhushan Tandale" w:date="2022-08-25T11:52:00Z">
        <w:r w:rsidRPr="009F0948" w:rsidDel="003C1009">
          <w:rPr>
            <w:rFonts w:ascii="Times New Roman" w:hAnsi="Times New Roman" w:cs="Times New Roman" w:hint="eastAsia"/>
            <w:b/>
            <w:bCs/>
            <w:color w:val="000000"/>
            <w:kern w:val="0"/>
          </w:rPr>
          <w:delText>T</w:delText>
        </w:r>
        <w:r w:rsidRPr="009F0948" w:rsidDel="003C1009">
          <w:rPr>
            <w:rFonts w:ascii="Times New Roman" w:hAnsi="Times New Roman" w:cs="Times New Roman"/>
            <w:b/>
            <w:bCs/>
            <w:color w:val="000000"/>
            <w:kern w:val="0"/>
          </w:rPr>
          <w:delText>able 2.</w:delText>
        </w:r>
        <w:r w:rsidRPr="009F0948" w:rsidDel="003C1009">
          <w:rPr>
            <w:rFonts w:ascii="Times New Roman" w:hAnsi="Times New Roman" w:cs="Times New Roman"/>
            <w:color w:val="000000"/>
            <w:kern w:val="0"/>
          </w:rPr>
          <w:delText xml:space="preserve"> List of stars used in Figure 7. Note that ε Aqr, β Sco</w:delText>
        </w:r>
        <w:r w:rsidR="006B675E"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color w:val="000000"/>
            <w:kern w:val="0"/>
          </w:rPr>
          <w:delText xml:space="preserve"> and σ Sgr were observed </w:delText>
        </w:r>
        <w:r w:rsidR="006B675E" w:rsidRPr="009F0948" w:rsidDel="003C1009">
          <w:rPr>
            <w:rFonts w:ascii="Times New Roman" w:hAnsi="Times New Roman" w:cs="Times New Roman"/>
            <w:color w:val="000000"/>
            <w:kern w:val="0"/>
          </w:rPr>
          <w:delText>two times</w:delText>
        </w:r>
        <w:r w:rsidRPr="009F0948" w:rsidDel="003C1009">
          <w:rPr>
            <w:rFonts w:ascii="Times New Roman" w:hAnsi="Times New Roman" w:cs="Times New Roman"/>
            <w:color w:val="000000"/>
            <w:kern w:val="0"/>
          </w:rPr>
          <w:delText>, three times, and four times, respectively.</w:delText>
        </w:r>
      </w:del>
    </w:p>
    <w:tbl>
      <w:tblPr>
        <w:tblStyle w:val="TableGrid"/>
        <w:tblW w:w="9466" w:type="dxa"/>
        <w:tblLook w:val="04A0" w:firstRow="1" w:lastRow="0" w:firstColumn="1" w:lastColumn="0" w:noHBand="0" w:noVBand="1"/>
      </w:tblPr>
      <w:tblGrid>
        <w:gridCol w:w="1361"/>
        <w:gridCol w:w="1044"/>
        <w:gridCol w:w="1134"/>
        <w:gridCol w:w="1134"/>
        <w:gridCol w:w="1134"/>
        <w:gridCol w:w="1843"/>
        <w:gridCol w:w="1805"/>
        <w:gridCol w:w="11"/>
      </w:tblGrid>
      <w:tr w:rsidR="0080379D" w:rsidRPr="009F0948" w:rsidDel="003C1009" w14:paraId="37B28C18" w14:textId="2AE05F4D" w:rsidTr="008D4D78">
        <w:trPr>
          <w:gridAfter w:val="1"/>
          <w:wAfter w:w="11" w:type="dxa"/>
          <w:trHeight w:val="777"/>
          <w:del w:id="522" w:author="Bhushan Tandale" w:date="2022-08-25T11:52:00Z"/>
        </w:trPr>
        <w:tc>
          <w:tcPr>
            <w:tcW w:w="1361" w:type="dxa"/>
            <w:tcBorders>
              <w:bottom w:val="double" w:sz="4" w:space="0" w:color="auto"/>
            </w:tcBorders>
            <w:vAlign w:val="center"/>
          </w:tcPr>
          <w:p w14:paraId="5C8D2BA1" w14:textId="11093B4B" w:rsidR="0080379D" w:rsidRPr="009F0948" w:rsidDel="003C1009" w:rsidRDefault="0080379D" w:rsidP="006F3041">
            <w:pPr>
              <w:rPr>
                <w:del w:id="523" w:author="Bhushan Tandale" w:date="2022-08-25T11:52:00Z"/>
                <w:rFonts w:ascii="Times New Roman" w:hAnsi="Times New Roman" w:cs="Times New Roman"/>
                <w:sz w:val="22"/>
              </w:rPr>
            </w:pPr>
            <w:del w:id="524" w:author="Bhushan Tandale" w:date="2022-08-25T11:52:00Z">
              <w:r w:rsidRPr="009F0948" w:rsidDel="003C1009">
                <w:rPr>
                  <w:rFonts w:ascii="Times New Roman" w:hAnsi="Times New Roman" w:cs="Times New Roman" w:hint="eastAsia"/>
                  <w:sz w:val="22"/>
                </w:rPr>
                <w:delText>O</w:delText>
              </w:r>
              <w:r w:rsidRPr="009F0948" w:rsidDel="003C1009">
                <w:rPr>
                  <w:rFonts w:ascii="Times New Roman" w:hAnsi="Times New Roman" w:cs="Times New Roman"/>
                  <w:sz w:val="22"/>
                </w:rPr>
                <w:delText>bservation date</w:delText>
              </w:r>
            </w:del>
          </w:p>
        </w:tc>
        <w:tc>
          <w:tcPr>
            <w:tcW w:w="1044" w:type="dxa"/>
            <w:tcBorders>
              <w:bottom w:val="double" w:sz="4" w:space="0" w:color="auto"/>
            </w:tcBorders>
            <w:vAlign w:val="center"/>
          </w:tcPr>
          <w:p w14:paraId="2ECF96A2" w14:textId="272C1147" w:rsidR="0080379D" w:rsidRPr="009F0948" w:rsidDel="003C1009" w:rsidRDefault="0080379D" w:rsidP="006F3041">
            <w:pPr>
              <w:rPr>
                <w:del w:id="525" w:author="Bhushan Tandale" w:date="2022-08-25T11:52:00Z"/>
                <w:rFonts w:ascii="Times New Roman" w:hAnsi="Times New Roman" w:cs="Times New Roman"/>
                <w:sz w:val="22"/>
              </w:rPr>
            </w:pPr>
            <w:del w:id="526" w:author="Bhushan Tandale" w:date="2022-08-25T11:52:00Z">
              <w:r w:rsidRPr="009F0948" w:rsidDel="003C1009">
                <w:rPr>
                  <w:rFonts w:ascii="Times New Roman" w:hAnsi="Times New Roman" w:cs="Times New Roman" w:hint="eastAsia"/>
                  <w:sz w:val="22"/>
                </w:rPr>
                <w:delText>S</w:delText>
              </w:r>
              <w:r w:rsidRPr="009F0948" w:rsidDel="003C1009">
                <w:rPr>
                  <w:rFonts w:ascii="Times New Roman" w:hAnsi="Times New Roman" w:cs="Times New Roman"/>
                  <w:sz w:val="22"/>
                </w:rPr>
                <w:delText>tar name</w:delText>
              </w:r>
            </w:del>
          </w:p>
        </w:tc>
        <w:tc>
          <w:tcPr>
            <w:tcW w:w="1134" w:type="dxa"/>
            <w:tcBorders>
              <w:bottom w:val="double" w:sz="4" w:space="0" w:color="auto"/>
            </w:tcBorders>
            <w:vAlign w:val="center"/>
          </w:tcPr>
          <w:p w14:paraId="6CD281D7" w14:textId="0609215A" w:rsidR="0080379D" w:rsidRPr="009F0948" w:rsidDel="003C1009" w:rsidRDefault="0080379D" w:rsidP="006F3041">
            <w:pPr>
              <w:rPr>
                <w:del w:id="527" w:author="Bhushan Tandale" w:date="2022-08-25T11:52:00Z"/>
                <w:rFonts w:ascii="Times New Roman" w:hAnsi="Times New Roman" w:cs="Times New Roman"/>
                <w:sz w:val="22"/>
              </w:rPr>
            </w:pPr>
            <w:del w:id="528" w:author="Bhushan Tandale" w:date="2022-08-25T11:52:00Z">
              <w:r w:rsidRPr="009F0948" w:rsidDel="003C1009">
                <w:rPr>
                  <w:rFonts w:ascii="Times New Roman" w:hAnsi="Times New Roman" w:cs="Times New Roman" w:hint="eastAsia"/>
                  <w:sz w:val="22"/>
                </w:rPr>
                <w:delText>H</w:delText>
              </w:r>
              <w:r w:rsidRPr="009F0948" w:rsidDel="003C1009">
                <w:rPr>
                  <w:rFonts w:ascii="Times New Roman" w:hAnsi="Times New Roman" w:cs="Times New Roman"/>
                  <w:sz w:val="22"/>
                </w:rPr>
                <w:delText>R no.</w:delText>
              </w:r>
            </w:del>
          </w:p>
        </w:tc>
        <w:tc>
          <w:tcPr>
            <w:tcW w:w="1134" w:type="dxa"/>
            <w:tcBorders>
              <w:bottom w:val="double" w:sz="4" w:space="0" w:color="auto"/>
            </w:tcBorders>
            <w:vAlign w:val="center"/>
          </w:tcPr>
          <w:p w14:paraId="62CC0FC3" w14:textId="0B3F51DD" w:rsidR="0080379D" w:rsidRPr="009F0948" w:rsidDel="003C1009" w:rsidRDefault="0080379D" w:rsidP="006F3041">
            <w:pPr>
              <w:rPr>
                <w:del w:id="529" w:author="Bhushan Tandale" w:date="2022-08-25T11:52:00Z"/>
                <w:rFonts w:ascii="Times New Roman" w:hAnsi="Times New Roman" w:cs="Times New Roman"/>
                <w:sz w:val="22"/>
              </w:rPr>
            </w:pPr>
            <w:del w:id="530" w:author="Bhushan Tandale" w:date="2022-08-25T11:52:00Z">
              <w:r w:rsidRPr="009F0948" w:rsidDel="003C1009">
                <w:rPr>
                  <w:rFonts w:ascii="Times New Roman" w:hAnsi="Times New Roman" w:cs="Times New Roman" w:hint="eastAsia"/>
                  <w:sz w:val="22"/>
                </w:rPr>
                <w:delText>V</w:delText>
              </w:r>
              <w:r w:rsidRPr="009F0948" w:rsidDel="003C1009">
                <w:rPr>
                  <w:rFonts w:ascii="Times New Roman" w:hAnsi="Times New Roman" w:cs="Times New Roman"/>
                  <w:sz w:val="22"/>
                </w:rPr>
                <w:delText xml:space="preserve"> mag</w:delText>
              </w:r>
            </w:del>
          </w:p>
        </w:tc>
        <w:tc>
          <w:tcPr>
            <w:tcW w:w="1134" w:type="dxa"/>
            <w:tcBorders>
              <w:bottom w:val="double" w:sz="4" w:space="0" w:color="auto"/>
            </w:tcBorders>
            <w:vAlign w:val="center"/>
          </w:tcPr>
          <w:p w14:paraId="49859304" w14:textId="26D52F05" w:rsidR="0080379D" w:rsidRPr="009F0948" w:rsidDel="003C1009" w:rsidRDefault="0080379D" w:rsidP="006F3041">
            <w:pPr>
              <w:rPr>
                <w:del w:id="531" w:author="Bhushan Tandale" w:date="2022-08-25T11:52:00Z"/>
                <w:rFonts w:ascii="Times New Roman" w:hAnsi="Times New Roman" w:cs="Times New Roman"/>
                <w:sz w:val="22"/>
              </w:rPr>
            </w:pPr>
            <w:del w:id="532" w:author="Bhushan Tandale" w:date="2022-08-25T11:52:00Z">
              <w:r w:rsidRPr="009F0948" w:rsidDel="003C1009">
                <w:rPr>
                  <w:rFonts w:ascii="Times New Roman" w:hAnsi="Times New Roman" w:cs="Times New Roman" w:hint="eastAsia"/>
                  <w:sz w:val="22"/>
                </w:rPr>
                <w:delText>S</w:delText>
              </w:r>
              <w:r w:rsidRPr="009F0948" w:rsidDel="003C1009">
                <w:rPr>
                  <w:rFonts w:ascii="Times New Roman" w:hAnsi="Times New Roman" w:cs="Times New Roman"/>
                  <w:sz w:val="22"/>
                </w:rPr>
                <w:delText>pectral type</w:delText>
              </w:r>
            </w:del>
          </w:p>
        </w:tc>
        <w:tc>
          <w:tcPr>
            <w:tcW w:w="1843" w:type="dxa"/>
            <w:tcBorders>
              <w:bottom w:val="double" w:sz="4" w:space="0" w:color="auto"/>
            </w:tcBorders>
            <w:vAlign w:val="center"/>
          </w:tcPr>
          <w:p w14:paraId="2465DEDD" w14:textId="2CAD6BE0" w:rsidR="0080379D" w:rsidRPr="009F0948" w:rsidDel="003C1009" w:rsidRDefault="0080379D" w:rsidP="006F3041">
            <w:pPr>
              <w:rPr>
                <w:del w:id="533" w:author="Bhushan Tandale" w:date="2022-08-25T11:52:00Z"/>
                <w:rFonts w:ascii="Times New Roman" w:hAnsi="Times New Roman" w:cs="Times New Roman"/>
                <w:sz w:val="22"/>
              </w:rPr>
            </w:pPr>
            <w:del w:id="534" w:author="Bhushan Tandale" w:date="2022-08-25T11:52:00Z">
              <w:r w:rsidRPr="009F0948" w:rsidDel="003C1009">
                <w:rPr>
                  <w:rFonts w:ascii="Times New Roman" w:hAnsi="Times New Roman" w:cs="Times New Roman" w:hint="eastAsia"/>
                  <w:sz w:val="22"/>
                </w:rPr>
                <w:delText>F</w:delText>
              </w:r>
              <w:r w:rsidRPr="009F0948" w:rsidDel="003C1009">
                <w:rPr>
                  <w:rFonts w:ascii="Times New Roman" w:hAnsi="Times New Roman" w:cs="Times New Roman"/>
                  <w:sz w:val="22"/>
                </w:rPr>
                <w:delText>ilters</w:delText>
              </w:r>
            </w:del>
          </w:p>
        </w:tc>
        <w:tc>
          <w:tcPr>
            <w:tcW w:w="1805" w:type="dxa"/>
            <w:tcBorders>
              <w:bottom w:val="double" w:sz="4" w:space="0" w:color="auto"/>
            </w:tcBorders>
            <w:vAlign w:val="center"/>
          </w:tcPr>
          <w:p w14:paraId="73239907" w14:textId="6EA0D38B" w:rsidR="0080379D" w:rsidRPr="009F0948" w:rsidDel="003C1009" w:rsidRDefault="0080379D" w:rsidP="006F3041">
            <w:pPr>
              <w:rPr>
                <w:del w:id="535" w:author="Bhushan Tandale" w:date="2022-08-25T11:52:00Z"/>
                <w:rFonts w:ascii="Times New Roman" w:hAnsi="Times New Roman" w:cs="Times New Roman"/>
                <w:sz w:val="22"/>
              </w:rPr>
            </w:pPr>
            <w:del w:id="536" w:author="Bhushan Tandale" w:date="2022-08-25T11:52:00Z">
              <w:r w:rsidRPr="009F0948" w:rsidDel="003C1009">
                <w:rPr>
                  <w:rFonts w:ascii="Times New Roman" w:hAnsi="Times New Roman" w:cs="Times New Roman" w:hint="eastAsia"/>
                  <w:sz w:val="22"/>
                </w:rPr>
                <w:delText>R</w:delText>
              </w:r>
              <w:r w:rsidRPr="009F0948" w:rsidDel="003C1009">
                <w:rPr>
                  <w:rFonts w:ascii="Times New Roman" w:hAnsi="Times New Roman" w:cs="Times New Roman"/>
                  <w:sz w:val="22"/>
                </w:rPr>
                <w:delText>eference spectra</w:delText>
              </w:r>
            </w:del>
          </w:p>
        </w:tc>
      </w:tr>
      <w:tr w:rsidR="0080379D" w:rsidRPr="009F0948" w:rsidDel="003C1009" w14:paraId="22F50C1E" w14:textId="64600D3B" w:rsidTr="008D4D78">
        <w:trPr>
          <w:gridAfter w:val="1"/>
          <w:wAfter w:w="11" w:type="dxa"/>
          <w:trHeight w:val="62"/>
          <w:del w:id="537" w:author="Bhushan Tandale" w:date="2022-08-25T11:52:00Z"/>
        </w:trPr>
        <w:tc>
          <w:tcPr>
            <w:tcW w:w="1361" w:type="dxa"/>
            <w:tcBorders>
              <w:top w:val="double" w:sz="4" w:space="0" w:color="auto"/>
              <w:bottom w:val="single" w:sz="4" w:space="0" w:color="auto"/>
              <w:right w:val="single" w:sz="4" w:space="0" w:color="auto"/>
            </w:tcBorders>
            <w:vAlign w:val="center"/>
          </w:tcPr>
          <w:p w14:paraId="57B53395" w14:textId="03C1C167" w:rsidR="0080379D" w:rsidRPr="009F0948" w:rsidDel="003C1009" w:rsidRDefault="0080379D" w:rsidP="006F3041">
            <w:pPr>
              <w:rPr>
                <w:del w:id="538" w:author="Bhushan Tandale" w:date="2022-08-25T11:52:00Z"/>
                <w:rFonts w:ascii="Times New Roman" w:hAnsi="Times New Roman" w:cs="Times New Roman"/>
                <w:sz w:val="22"/>
              </w:rPr>
            </w:pPr>
            <w:del w:id="539"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016-10-19</w:delText>
              </w:r>
            </w:del>
          </w:p>
        </w:tc>
        <w:tc>
          <w:tcPr>
            <w:tcW w:w="1044" w:type="dxa"/>
            <w:tcBorders>
              <w:top w:val="double" w:sz="4" w:space="0" w:color="auto"/>
              <w:left w:val="single" w:sz="4" w:space="0" w:color="auto"/>
              <w:bottom w:val="single" w:sz="4" w:space="0" w:color="auto"/>
              <w:right w:val="single" w:sz="4" w:space="0" w:color="auto"/>
            </w:tcBorders>
            <w:vAlign w:val="center"/>
          </w:tcPr>
          <w:p w14:paraId="5D88C42D" w14:textId="1DD7B3F6" w:rsidR="0080379D" w:rsidRPr="009F0948" w:rsidDel="003C1009" w:rsidRDefault="0080379D" w:rsidP="006F3041">
            <w:pPr>
              <w:rPr>
                <w:del w:id="540" w:author="Bhushan Tandale" w:date="2022-08-25T11:52:00Z"/>
                <w:rFonts w:ascii="Times New Roman" w:hAnsi="Times New Roman" w:cs="Times New Roman"/>
                <w:sz w:val="22"/>
              </w:rPr>
            </w:pPr>
            <w:del w:id="541" w:author="Bhushan Tandale" w:date="2022-08-25T11:52:00Z">
              <w:r w:rsidRPr="009F0948" w:rsidDel="003C1009">
                <w:rPr>
                  <w:rFonts w:ascii="Times New Roman" w:hAnsi="Times New Roman" w:cs="Times New Roman"/>
                  <w:sz w:val="22"/>
                </w:rPr>
                <w:delText>ζ Peg</w:delText>
              </w:r>
            </w:del>
          </w:p>
        </w:tc>
        <w:tc>
          <w:tcPr>
            <w:tcW w:w="1134" w:type="dxa"/>
            <w:tcBorders>
              <w:top w:val="double" w:sz="4" w:space="0" w:color="auto"/>
              <w:left w:val="single" w:sz="4" w:space="0" w:color="auto"/>
              <w:bottom w:val="single" w:sz="4" w:space="0" w:color="auto"/>
              <w:right w:val="single" w:sz="4" w:space="0" w:color="auto"/>
            </w:tcBorders>
            <w:vAlign w:val="center"/>
          </w:tcPr>
          <w:p w14:paraId="62DAE583" w14:textId="7B16E882" w:rsidR="0080379D" w:rsidRPr="009F0948" w:rsidDel="003C1009" w:rsidRDefault="0080379D" w:rsidP="006F3041">
            <w:pPr>
              <w:rPr>
                <w:del w:id="542" w:author="Bhushan Tandale" w:date="2022-08-25T11:52:00Z"/>
                <w:rFonts w:ascii="Times New Roman" w:hAnsi="Times New Roman" w:cs="Times New Roman"/>
                <w:sz w:val="22"/>
              </w:rPr>
            </w:pPr>
            <w:del w:id="543" w:author="Bhushan Tandale" w:date="2022-08-25T11:52:00Z">
              <w:r w:rsidRPr="009F0948" w:rsidDel="003C1009">
                <w:rPr>
                  <w:rFonts w:ascii="Times New Roman" w:hAnsi="Times New Roman" w:cs="Times New Roman" w:hint="eastAsia"/>
                  <w:sz w:val="22"/>
                </w:rPr>
                <w:delText>8</w:delText>
              </w:r>
              <w:r w:rsidRPr="009F0948" w:rsidDel="003C1009">
                <w:rPr>
                  <w:rFonts w:ascii="Times New Roman" w:hAnsi="Times New Roman" w:cs="Times New Roman"/>
                  <w:sz w:val="22"/>
                </w:rPr>
                <w:delText>634</w:delText>
              </w:r>
            </w:del>
          </w:p>
        </w:tc>
        <w:tc>
          <w:tcPr>
            <w:tcW w:w="1134" w:type="dxa"/>
            <w:tcBorders>
              <w:top w:val="double" w:sz="4" w:space="0" w:color="auto"/>
              <w:left w:val="single" w:sz="4" w:space="0" w:color="auto"/>
              <w:bottom w:val="single" w:sz="4" w:space="0" w:color="auto"/>
              <w:right w:val="single" w:sz="4" w:space="0" w:color="auto"/>
            </w:tcBorders>
            <w:vAlign w:val="center"/>
          </w:tcPr>
          <w:p w14:paraId="02A3B367" w14:textId="5FDB8584" w:rsidR="0080379D" w:rsidRPr="009F0948" w:rsidDel="003C1009" w:rsidRDefault="0080379D" w:rsidP="006F3041">
            <w:pPr>
              <w:rPr>
                <w:del w:id="544" w:author="Bhushan Tandale" w:date="2022-08-25T11:52:00Z"/>
                <w:rFonts w:ascii="Times New Roman" w:hAnsi="Times New Roman" w:cs="Times New Roman"/>
                <w:sz w:val="22"/>
              </w:rPr>
            </w:pPr>
            <w:del w:id="545" w:author="Bhushan Tandale" w:date="2022-08-25T11:52:00Z">
              <w:r w:rsidRPr="009F0948" w:rsidDel="003C1009">
                <w:rPr>
                  <w:rFonts w:ascii="Times New Roman" w:hAnsi="Times New Roman" w:cs="Times New Roman" w:hint="eastAsia"/>
                  <w:sz w:val="22"/>
                </w:rPr>
                <w:delText>3</w:delText>
              </w:r>
              <w:r w:rsidRPr="009F0948" w:rsidDel="003C1009">
                <w:rPr>
                  <w:rFonts w:ascii="Times New Roman" w:hAnsi="Times New Roman" w:cs="Times New Roman"/>
                  <w:sz w:val="22"/>
                </w:rPr>
                <w:delText>.40</w:delText>
              </w:r>
            </w:del>
          </w:p>
        </w:tc>
        <w:tc>
          <w:tcPr>
            <w:tcW w:w="1134" w:type="dxa"/>
            <w:tcBorders>
              <w:top w:val="double" w:sz="4" w:space="0" w:color="auto"/>
              <w:left w:val="single" w:sz="4" w:space="0" w:color="auto"/>
              <w:bottom w:val="single" w:sz="4" w:space="0" w:color="auto"/>
              <w:right w:val="single" w:sz="4" w:space="0" w:color="auto"/>
            </w:tcBorders>
            <w:vAlign w:val="center"/>
          </w:tcPr>
          <w:p w14:paraId="5D261D9B" w14:textId="518F3BC4" w:rsidR="0080379D" w:rsidRPr="009F0948" w:rsidDel="003C1009" w:rsidRDefault="0080379D" w:rsidP="006F3041">
            <w:pPr>
              <w:rPr>
                <w:del w:id="546" w:author="Bhushan Tandale" w:date="2022-08-25T11:52:00Z"/>
                <w:rFonts w:ascii="Times New Roman" w:hAnsi="Times New Roman" w:cs="Times New Roman"/>
                <w:sz w:val="22"/>
              </w:rPr>
            </w:pPr>
            <w:del w:id="547"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8V</w:delText>
              </w:r>
            </w:del>
          </w:p>
        </w:tc>
        <w:tc>
          <w:tcPr>
            <w:tcW w:w="1843" w:type="dxa"/>
            <w:tcBorders>
              <w:top w:val="double" w:sz="4" w:space="0" w:color="auto"/>
              <w:left w:val="single" w:sz="4" w:space="0" w:color="auto"/>
              <w:bottom w:val="single" w:sz="4" w:space="0" w:color="auto"/>
              <w:right w:val="single" w:sz="4" w:space="0" w:color="auto"/>
            </w:tcBorders>
            <w:vAlign w:val="center"/>
          </w:tcPr>
          <w:p w14:paraId="1A4A9D14" w14:textId="05C6A00C" w:rsidR="0080379D" w:rsidRPr="009F0948" w:rsidDel="003C1009" w:rsidRDefault="0080379D" w:rsidP="006F3041">
            <w:pPr>
              <w:rPr>
                <w:del w:id="548" w:author="Bhushan Tandale" w:date="2022-08-25T11:52:00Z"/>
                <w:rFonts w:ascii="Times New Roman" w:hAnsi="Times New Roman" w:cs="Times New Roman"/>
                <w:sz w:val="16"/>
                <w:szCs w:val="16"/>
              </w:rPr>
            </w:pPr>
            <w:del w:id="549"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tcBorders>
              <w:top w:val="double" w:sz="4" w:space="0" w:color="auto"/>
              <w:left w:val="single" w:sz="4" w:space="0" w:color="auto"/>
              <w:bottom w:val="single" w:sz="4" w:space="0" w:color="auto"/>
            </w:tcBorders>
            <w:vAlign w:val="center"/>
          </w:tcPr>
          <w:p w14:paraId="3B78C39C" w14:textId="342AADF3" w:rsidR="0080379D" w:rsidRPr="009F0948" w:rsidDel="003C1009" w:rsidRDefault="0080379D" w:rsidP="006F3041">
            <w:pPr>
              <w:rPr>
                <w:del w:id="550" w:author="Bhushan Tandale" w:date="2022-08-25T11:52:00Z"/>
                <w:rFonts w:ascii="Times New Roman" w:hAnsi="Times New Roman" w:cs="Times New Roman"/>
                <w:sz w:val="16"/>
                <w:szCs w:val="16"/>
              </w:rPr>
            </w:pPr>
            <w:del w:id="551" w:author="Bhushan Tandale" w:date="2022-08-25T11:52:00Z">
              <w:r w:rsidRPr="009F0948" w:rsidDel="003C1009">
                <w:rPr>
                  <w:rFonts w:ascii="Times New Roman" w:hAnsi="Times New Roman" w:cs="Times New Roman" w:hint="eastAsia"/>
                  <w:sz w:val="14"/>
                  <w:szCs w:val="14"/>
                </w:rPr>
                <w:delText>H</w:delText>
              </w:r>
              <w:r w:rsidRPr="009F0948" w:rsidDel="003C1009">
                <w:rPr>
                  <w:rFonts w:ascii="Times New Roman" w:hAnsi="Times New Roman" w:cs="Times New Roman"/>
                  <w:sz w:val="14"/>
                  <w:szCs w:val="14"/>
                </w:rPr>
                <w:delText>amuy et al. (1992, 1994)</w:delText>
              </w:r>
            </w:del>
          </w:p>
        </w:tc>
      </w:tr>
      <w:tr w:rsidR="0080379D" w:rsidRPr="009F0948" w:rsidDel="003C1009" w14:paraId="4A5BBCBC" w14:textId="3246CD78" w:rsidTr="008D4D78">
        <w:trPr>
          <w:gridAfter w:val="1"/>
          <w:wAfter w:w="11" w:type="dxa"/>
          <w:trHeight w:val="62"/>
          <w:del w:id="552" w:author="Bhushan Tandale" w:date="2022-08-25T11:52:00Z"/>
        </w:trPr>
        <w:tc>
          <w:tcPr>
            <w:tcW w:w="1361" w:type="dxa"/>
            <w:tcBorders>
              <w:top w:val="single" w:sz="4" w:space="0" w:color="auto"/>
              <w:bottom w:val="single" w:sz="4" w:space="0" w:color="auto"/>
              <w:right w:val="single" w:sz="4" w:space="0" w:color="auto"/>
            </w:tcBorders>
            <w:vAlign w:val="center"/>
          </w:tcPr>
          <w:p w14:paraId="2DDEA993" w14:textId="0F54D234" w:rsidR="0080379D" w:rsidRPr="009F0948" w:rsidDel="003C1009" w:rsidRDefault="0080379D" w:rsidP="006F3041">
            <w:pPr>
              <w:rPr>
                <w:del w:id="553" w:author="Bhushan Tandale" w:date="2022-08-25T11:52:00Z"/>
                <w:rFonts w:ascii="Times New Roman" w:hAnsi="Times New Roman" w:cs="Times New Roman"/>
                <w:sz w:val="22"/>
              </w:rPr>
            </w:pPr>
            <w:del w:id="554"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017-05-23</w:delText>
              </w:r>
            </w:del>
          </w:p>
        </w:tc>
        <w:tc>
          <w:tcPr>
            <w:tcW w:w="1044" w:type="dxa"/>
            <w:tcBorders>
              <w:top w:val="single" w:sz="4" w:space="0" w:color="auto"/>
              <w:left w:val="single" w:sz="4" w:space="0" w:color="auto"/>
              <w:bottom w:val="single" w:sz="4" w:space="0" w:color="auto"/>
              <w:right w:val="single" w:sz="4" w:space="0" w:color="auto"/>
            </w:tcBorders>
            <w:vAlign w:val="center"/>
          </w:tcPr>
          <w:p w14:paraId="521C3B9A" w14:textId="536D899D" w:rsidR="0080379D" w:rsidRPr="009F0948" w:rsidDel="003C1009" w:rsidRDefault="0080379D" w:rsidP="006F3041">
            <w:pPr>
              <w:rPr>
                <w:del w:id="555" w:author="Bhushan Tandale" w:date="2022-08-25T11:52:00Z"/>
                <w:rFonts w:ascii="Times New Roman" w:hAnsi="Times New Roman" w:cs="Times New Roman"/>
                <w:sz w:val="22"/>
              </w:rPr>
            </w:pPr>
            <w:del w:id="556" w:author="Bhushan Tandale" w:date="2022-08-25T11:52:00Z">
              <w:r w:rsidRPr="009F0948" w:rsidDel="003C1009">
                <w:rPr>
                  <w:rFonts w:ascii="Times New Roman" w:hAnsi="Times New Roman" w:cs="Times New Roman"/>
                  <w:sz w:val="22"/>
                </w:rPr>
                <w:delText>θ Crt</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0275C90" w14:textId="3B8E1727" w:rsidR="0080379D" w:rsidRPr="009F0948" w:rsidDel="003C1009" w:rsidRDefault="0080379D" w:rsidP="006F3041">
            <w:pPr>
              <w:rPr>
                <w:del w:id="557" w:author="Bhushan Tandale" w:date="2022-08-25T11:52:00Z"/>
                <w:rFonts w:ascii="Times New Roman" w:hAnsi="Times New Roman" w:cs="Times New Roman"/>
                <w:sz w:val="22"/>
              </w:rPr>
            </w:pPr>
            <w:del w:id="558" w:author="Bhushan Tandale" w:date="2022-08-25T11:52:00Z">
              <w:r w:rsidRPr="009F0948" w:rsidDel="003C1009">
                <w:rPr>
                  <w:rFonts w:ascii="Times New Roman" w:hAnsi="Times New Roman" w:cs="Times New Roman" w:hint="eastAsia"/>
                  <w:sz w:val="22"/>
                </w:rPr>
                <w:delText>4</w:delText>
              </w:r>
              <w:r w:rsidRPr="009F0948" w:rsidDel="003C1009">
                <w:rPr>
                  <w:rFonts w:ascii="Times New Roman" w:hAnsi="Times New Roman" w:cs="Times New Roman"/>
                  <w:sz w:val="22"/>
                </w:rPr>
                <w:delText>468</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116BD15" w14:textId="5B5C7551" w:rsidR="0080379D" w:rsidRPr="009F0948" w:rsidDel="003C1009" w:rsidRDefault="0080379D" w:rsidP="006F3041">
            <w:pPr>
              <w:rPr>
                <w:del w:id="559" w:author="Bhushan Tandale" w:date="2022-08-25T11:52:00Z"/>
                <w:rFonts w:ascii="Times New Roman" w:hAnsi="Times New Roman" w:cs="Times New Roman"/>
                <w:sz w:val="22"/>
              </w:rPr>
            </w:pPr>
            <w:del w:id="560" w:author="Bhushan Tandale" w:date="2022-08-25T11:52:00Z">
              <w:r w:rsidRPr="009F0948" w:rsidDel="003C1009">
                <w:rPr>
                  <w:rFonts w:ascii="Times New Roman" w:hAnsi="Times New Roman" w:cs="Times New Roman" w:hint="eastAsia"/>
                  <w:sz w:val="22"/>
                </w:rPr>
                <w:delText>4</w:delText>
              </w:r>
              <w:r w:rsidRPr="009F0948" w:rsidDel="003C1009">
                <w:rPr>
                  <w:rFonts w:ascii="Times New Roman" w:hAnsi="Times New Roman" w:cs="Times New Roman"/>
                  <w:sz w:val="22"/>
                </w:rPr>
                <w:delText>.70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00608E06" w14:textId="018DA699" w:rsidR="0080379D" w:rsidRPr="009F0948" w:rsidDel="003C1009" w:rsidRDefault="0080379D" w:rsidP="006F3041">
            <w:pPr>
              <w:rPr>
                <w:del w:id="561" w:author="Bhushan Tandale" w:date="2022-08-25T11:52:00Z"/>
                <w:rFonts w:ascii="Times New Roman" w:hAnsi="Times New Roman" w:cs="Times New Roman"/>
                <w:sz w:val="22"/>
              </w:rPr>
            </w:pPr>
            <w:del w:id="562"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9.5Vn</w:delText>
              </w:r>
            </w:del>
          </w:p>
        </w:tc>
        <w:tc>
          <w:tcPr>
            <w:tcW w:w="1843" w:type="dxa"/>
            <w:tcBorders>
              <w:top w:val="single" w:sz="4" w:space="0" w:color="auto"/>
              <w:left w:val="single" w:sz="4" w:space="0" w:color="auto"/>
              <w:bottom w:val="single" w:sz="4" w:space="0" w:color="auto"/>
              <w:right w:val="single" w:sz="4" w:space="0" w:color="auto"/>
            </w:tcBorders>
            <w:vAlign w:val="center"/>
          </w:tcPr>
          <w:p w14:paraId="133522EC" w14:textId="0D25E086" w:rsidR="0080379D" w:rsidRPr="009F0948" w:rsidDel="003C1009" w:rsidRDefault="0080379D" w:rsidP="006F3041">
            <w:pPr>
              <w:rPr>
                <w:del w:id="563" w:author="Bhushan Tandale" w:date="2022-08-25T11:52:00Z"/>
                <w:rFonts w:ascii="Times New Roman" w:hAnsi="Times New Roman" w:cs="Times New Roman"/>
                <w:sz w:val="16"/>
                <w:szCs w:val="16"/>
              </w:rPr>
            </w:pPr>
            <w:del w:id="564"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tcBorders>
              <w:top w:val="single" w:sz="4" w:space="0" w:color="auto"/>
              <w:left w:val="single" w:sz="4" w:space="0" w:color="auto"/>
              <w:bottom w:val="single" w:sz="4" w:space="0" w:color="auto"/>
            </w:tcBorders>
            <w:vAlign w:val="center"/>
          </w:tcPr>
          <w:p w14:paraId="788967B0" w14:textId="58CFADAE" w:rsidR="0080379D" w:rsidRPr="009F0948" w:rsidDel="003C1009" w:rsidRDefault="0080379D" w:rsidP="006F3041">
            <w:pPr>
              <w:rPr>
                <w:del w:id="565" w:author="Bhushan Tandale" w:date="2022-08-25T11:52:00Z"/>
                <w:rFonts w:ascii="Times New Roman" w:hAnsi="Times New Roman" w:cs="Times New Roman"/>
                <w:sz w:val="16"/>
                <w:szCs w:val="16"/>
              </w:rPr>
            </w:pPr>
            <w:del w:id="566" w:author="Bhushan Tandale" w:date="2022-08-25T11:52:00Z">
              <w:r w:rsidRPr="009F0948" w:rsidDel="003C1009">
                <w:rPr>
                  <w:rFonts w:ascii="Times New Roman" w:hAnsi="Times New Roman" w:cs="Times New Roman" w:hint="eastAsia"/>
                  <w:sz w:val="14"/>
                  <w:szCs w:val="14"/>
                </w:rPr>
                <w:delText>H</w:delText>
              </w:r>
              <w:r w:rsidRPr="009F0948" w:rsidDel="003C1009">
                <w:rPr>
                  <w:rFonts w:ascii="Times New Roman" w:hAnsi="Times New Roman" w:cs="Times New Roman"/>
                  <w:sz w:val="14"/>
                  <w:szCs w:val="14"/>
                </w:rPr>
                <w:delText>amuy et al. (1992, 1994)</w:delText>
              </w:r>
            </w:del>
          </w:p>
        </w:tc>
      </w:tr>
      <w:tr w:rsidR="0080379D" w:rsidRPr="009F0948" w:rsidDel="003C1009" w14:paraId="100EA1FD" w14:textId="05B69FB1" w:rsidTr="008D4D78">
        <w:trPr>
          <w:gridAfter w:val="1"/>
          <w:wAfter w:w="11" w:type="dxa"/>
          <w:trHeight w:val="62"/>
          <w:del w:id="567" w:author="Bhushan Tandale" w:date="2022-08-25T11:52:00Z"/>
        </w:trPr>
        <w:tc>
          <w:tcPr>
            <w:tcW w:w="1361" w:type="dxa"/>
            <w:tcBorders>
              <w:top w:val="single" w:sz="4" w:space="0" w:color="auto"/>
              <w:bottom w:val="single" w:sz="4" w:space="0" w:color="auto"/>
              <w:right w:val="single" w:sz="4" w:space="0" w:color="auto"/>
            </w:tcBorders>
            <w:vAlign w:val="center"/>
          </w:tcPr>
          <w:p w14:paraId="3C6456A2" w14:textId="3B8345EE" w:rsidR="0080379D" w:rsidRPr="009F0948" w:rsidDel="003C1009" w:rsidRDefault="0080379D" w:rsidP="006F3041">
            <w:pPr>
              <w:rPr>
                <w:del w:id="568" w:author="Bhushan Tandale" w:date="2022-08-25T11:52:00Z"/>
                <w:rFonts w:ascii="Times New Roman" w:hAnsi="Times New Roman" w:cs="Times New Roman"/>
                <w:sz w:val="22"/>
              </w:rPr>
            </w:pPr>
            <w:del w:id="569"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017-10-10</w:delText>
              </w:r>
            </w:del>
          </w:p>
        </w:tc>
        <w:tc>
          <w:tcPr>
            <w:tcW w:w="1044" w:type="dxa"/>
            <w:tcBorders>
              <w:top w:val="single" w:sz="4" w:space="0" w:color="auto"/>
              <w:left w:val="single" w:sz="4" w:space="0" w:color="auto"/>
              <w:bottom w:val="single" w:sz="4" w:space="0" w:color="auto"/>
              <w:right w:val="single" w:sz="4" w:space="0" w:color="auto"/>
            </w:tcBorders>
            <w:vAlign w:val="center"/>
          </w:tcPr>
          <w:p w14:paraId="705C52A0" w14:textId="4BB4BAC7" w:rsidR="0080379D" w:rsidRPr="009F0948" w:rsidDel="003C1009" w:rsidRDefault="0080379D" w:rsidP="006F3041">
            <w:pPr>
              <w:rPr>
                <w:del w:id="570" w:author="Bhushan Tandale" w:date="2022-08-25T11:52:00Z"/>
                <w:rFonts w:ascii="Times New Roman" w:hAnsi="Times New Roman" w:cs="Times New Roman"/>
                <w:b/>
                <w:bCs/>
                <w:sz w:val="22"/>
              </w:rPr>
            </w:pPr>
            <w:del w:id="571" w:author="Bhushan Tandale" w:date="2022-08-25T11:52:00Z">
              <w:r w:rsidRPr="009F0948" w:rsidDel="003C1009">
                <w:rPr>
                  <w:rFonts w:ascii="Times New Roman" w:hAnsi="Times New Roman" w:cs="Times New Roman"/>
                  <w:b/>
                  <w:bCs/>
                  <w:sz w:val="22"/>
                </w:rPr>
                <w:delText>ε Aqr</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0DAB2CC" w14:textId="1D1A28AA" w:rsidR="0080379D" w:rsidRPr="009F0948" w:rsidDel="003C1009" w:rsidRDefault="0080379D" w:rsidP="006F3041">
            <w:pPr>
              <w:rPr>
                <w:del w:id="572" w:author="Bhushan Tandale" w:date="2022-08-25T11:52:00Z"/>
                <w:rFonts w:ascii="Times New Roman" w:hAnsi="Times New Roman" w:cs="Times New Roman"/>
                <w:sz w:val="22"/>
              </w:rPr>
            </w:pPr>
            <w:del w:id="573" w:author="Bhushan Tandale" w:date="2022-08-25T11:52:00Z">
              <w:r w:rsidRPr="009F0948" w:rsidDel="003C1009">
                <w:rPr>
                  <w:rFonts w:ascii="Times New Roman" w:hAnsi="Times New Roman" w:cs="Times New Roman" w:hint="eastAsia"/>
                  <w:sz w:val="22"/>
                </w:rPr>
                <w:delText>7</w:delText>
              </w:r>
              <w:r w:rsidRPr="009F0948" w:rsidDel="003C1009">
                <w:rPr>
                  <w:rFonts w:ascii="Times New Roman" w:hAnsi="Times New Roman" w:cs="Times New Roman"/>
                  <w:sz w:val="22"/>
                </w:rPr>
                <w:delText>950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0109FA87" w14:textId="565386BB" w:rsidR="0080379D" w:rsidRPr="009F0948" w:rsidDel="003C1009" w:rsidRDefault="0080379D" w:rsidP="006F3041">
            <w:pPr>
              <w:rPr>
                <w:del w:id="574" w:author="Bhushan Tandale" w:date="2022-08-25T11:52:00Z"/>
                <w:rFonts w:ascii="Times New Roman" w:hAnsi="Times New Roman" w:cs="Times New Roman"/>
                <w:sz w:val="22"/>
              </w:rPr>
            </w:pPr>
            <w:del w:id="575" w:author="Bhushan Tandale" w:date="2022-08-25T11:52:00Z">
              <w:r w:rsidRPr="009F0948" w:rsidDel="003C1009">
                <w:rPr>
                  <w:rFonts w:ascii="Times New Roman" w:hAnsi="Times New Roman" w:cs="Times New Roman" w:hint="eastAsia"/>
                  <w:sz w:val="22"/>
                </w:rPr>
                <w:delText>3</w:delText>
              </w:r>
              <w:r w:rsidRPr="009F0948" w:rsidDel="003C1009">
                <w:rPr>
                  <w:rFonts w:ascii="Times New Roman" w:hAnsi="Times New Roman" w:cs="Times New Roman"/>
                  <w:sz w:val="22"/>
                </w:rPr>
                <w:delText>.77</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76DCCC48" w14:textId="5D5D9F0C" w:rsidR="0080379D" w:rsidRPr="009F0948" w:rsidDel="003C1009" w:rsidRDefault="0080379D" w:rsidP="006F3041">
            <w:pPr>
              <w:rPr>
                <w:del w:id="576" w:author="Bhushan Tandale" w:date="2022-08-25T11:52:00Z"/>
                <w:rFonts w:ascii="Times New Roman" w:hAnsi="Times New Roman" w:cs="Times New Roman"/>
                <w:sz w:val="22"/>
              </w:rPr>
            </w:pPr>
            <w:del w:id="577" w:author="Bhushan Tandale" w:date="2022-08-25T11:52:00Z">
              <w:r w:rsidRPr="009F0948" w:rsidDel="003C1009">
                <w:rPr>
                  <w:rFonts w:ascii="Times New Roman" w:hAnsi="Times New Roman" w:cs="Times New Roman" w:hint="eastAsia"/>
                  <w:sz w:val="22"/>
                </w:rPr>
                <w:delText>A</w:delText>
              </w:r>
              <w:r w:rsidRPr="009F0948" w:rsidDel="003C1009">
                <w:rPr>
                  <w:rFonts w:ascii="Times New Roman" w:hAnsi="Times New Roman" w:cs="Times New Roman"/>
                  <w:sz w:val="22"/>
                </w:rPr>
                <w:delText>1V</w:delText>
              </w:r>
            </w:del>
          </w:p>
        </w:tc>
        <w:tc>
          <w:tcPr>
            <w:tcW w:w="1843" w:type="dxa"/>
            <w:tcBorders>
              <w:top w:val="single" w:sz="4" w:space="0" w:color="auto"/>
              <w:left w:val="single" w:sz="4" w:space="0" w:color="auto"/>
              <w:bottom w:val="single" w:sz="4" w:space="0" w:color="auto"/>
              <w:right w:val="single" w:sz="4" w:space="0" w:color="auto"/>
            </w:tcBorders>
            <w:vAlign w:val="center"/>
          </w:tcPr>
          <w:p w14:paraId="0F95CBB0" w14:textId="21C60B84" w:rsidR="0080379D" w:rsidRPr="009F0948" w:rsidDel="003C1009" w:rsidRDefault="0080379D" w:rsidP="006F3041">
            <w:pPr>
              <w:rPr>
                <w:del w:id="578" w:author="Bhushan Tandale" w:date="2022-08-25T11:52:00Z"/>
                <w:rFonts w:ascii="Times New Roman" w:hAnsi="Times New Roman" w:cs="Times New Roman"/>
                <w:sz w:val="16"/>
                <w:szCs w:val="16"/>
              </w:rPr>
            </w:pPr>
            <w:del w:id="579"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tcBorders>
              <w:top w:val="single" w:sz="4" w:space="0" w:color="auto"/>
              <w:left w:val="single" w:sz="4" w:space="0" w:color="auto"/>
              <w:bottom w:val="single" w:sz="4" w:space="0" w:color="auto"/>
            </w:tcBorders>
            <w:vAlign w:val="center"/>
          </w:tcPr>
          <w:p w14:paraId="00B3E2C0" w14:textId="505FC934" w:rsidR="0080379D" w:rsidRPr="009F0948" w:rsidDel="003C1009" w:rsidRDefault="0080379D" w:rsidP="006F3041">
            <w:pPr>
              <w:rPr>
                <w:del w:id="580" w:author="Bhushan Tandale" w:date="2022-08-25T11:52:00Z"/>
                <w:rFonts w:ascii="Times New Roman" w:hAnsi="Times New Roman" w:cs="Times New Roman"/>
                <w:sz w:val="16"/>
                <w:szCs w:val="16"/>
              </w:rPr>
            </w:pPr>
            <w:del w:id="581" w:author="Bhushan Tandale" w:date="2022-08-25T11:52:00Z">
              <w:r w:rsidRPr="009F0948" w:rsidDel="003C1009">
                <w:rPr>
                  <w:rFonts w:ascii="Times New Roman" w:hAnsi="Times New Roman" w:cs="Times New Roman" w:hint="eastAsia"/>
                  <w:sz w:val="14"/>
                  <w:szCs w:val="14"/>
                </w:rPr>
                <w:delText>H</w:delText>
              </w:r>
              <w:r w:rsidRPr="009F0948" w:rsidDel="003C1009">
                <w:rPr>
                  <w:rFonts w:ascii="Times New Roman" w:hAnsi="Times New Roman" w:cs="Times New Roman"/>
                  <w:sz w:val="14"/>
                  <w:szCs w:val="14"/>
                </w:rPr>
                <w:delText>amuy et al. (1992, 1994)</w:delText>
              </w:r>
            </w:del>
          </w:p>
        </w:tc>
      </w:tr>
      <w:tr w:rsidR="0080379D" w:rsidRPr="009F0948" w:rsidDel="003C1009" w14:paraId="4C298ECD" w14:textId="747B5A62" w:rsidTr="008D4D78">
        <w:trPr>
          <w:gridAfter w:val="1"/>
          <w:wAfter w:w="11" w:type="dxa"/>
          <w:trHeight w:val="62"/>
          <w:del w:id="582" w:author="Bhushan Tandale" w:date="2022-08-25T11:52:00Z"/>
        </w:trPr>
        <w:tc>
          <w:tcPr>
            <w:tcW w:w="1361" w:type="dxa"/>
            <w:tcBorders>
              <w:top w:val="single" w:sz="4" w:space="0" w:color="auto"/>
              <w:bottom w:val="single" w:sz="4" w:space="0" w:color="auto"/>
              <w:right w:val="single" w:sz="4" w:space="0" w:color="auto"/>
            </w:tcBorders>
            <w:vAlign w:val="center"/>
          </w:tcPr>
          <w:p w14:paraId="1C693045" w14:textId="1687A916" w:rsidR="0080379D" w:rsidRPr="009F0948" w:rsidDel="003C1009" w:rsidRDefault="0080379D" w:rsidP="006F3041">
            <w:pPr>
              <w:rPr>
                <w:del w:id="583" w:author="Bhushan Tandale" w:date="2022-08-25T11:52:00Z"/>
                <w:rFonts w:ascii="Times New Roman" w:hAnsi="Times New Roman" w:cs="Times New Roman"/>
                <w:sz w:val="22"/>
              </w:rPr>
            </w:pPr>
            <w:del w:id="584"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017-10-12</w:delText>
              </w:r>
            </w:del>
          </w:p>
        </w:tc>
        <w:tc>
          <w:tcPr>
            <w:tcW w:w="1044" w:type="dxa"/>
            <w:tcBorders>
              <w:top w:val="single" w:sz="4" w:space="0" w:color="auto"/>
              <w:left w:val="single" w:sz="4" w:space="0" w:color="auto"/>
              <w:bottom w:val="single" w:sz="4" w:space="0" w:color="auto"/>
              <w:right w:val="single" w:sz="4" w:space="0" w:color="auto"/>
            </w:tcBorders>
            <w:vAlign w:val="center"/>
          </w:tcPr>
          <w:p w14:paraId="0A6D7F61" w14:textId="36984B0D" w:rsidR="0080379D" w:rsidRPr="009F0948" w:rsidDel="003C1009" w:rsidRDefault="0080379D" w:rsidP="006F3041">
            <w:pPr>
              <w:rPr>
                <w:del w:id="585" w:author="Bhushan Tandale" w:date="2022-08-25T11:52:00Z"/>
                <w:rFonts w:ascii="Times New Roman" w:hAnsi="Times New Roman" w:cs="Times New Roman"/>
                <w:b/>
                <w:bCs/>
                <w:sz w:val="22"/>
              </w:rPr>
            </w:pPr>
            <w:del w:id="586" w:author="Bhushan Tandale" w:date="2022-08-25T11:52:00Z">
              <w:r w:rsidRPr="009F0948" w:rsidDel="003C1009">
                <w:rPr>
                  <w:rFonts w:ascii="Times New Roman" w:hAnsi="Times New Roman" w:cs="Times New Roman"/>
                  <w:b/>
                  <w:bCs/>
                  <w:sz w:val="22"/>
                </w:rPr>
                <w:delText>σ</w:delText>
              </w:r>
              <w:r w:rsidRPr="009F0948" w:rsidDel="003C1009">
                <w:rPr>
                  <w:rFonts w:ascii="Times New Roman" w:hAnsi="Times New Roman" w:cs="Times New Roman" w:hint="eastAsia"/>
                  <w:b/>
                  <w:bCs/>
                  <w:sz w:val="22"/>
                </w:rPr>
                <w:delText xml:space="preserve"> </w:delText>
              </w:r>
              <w:r w:rsidRPr="009F0948" w:rsidDel="003C1009">
                <w:rPr>
                  <w:rFonts w:ascii="Times New Roman" w:hAnsi="Times New Roman" w:cs="Times New Roman"/>
                  <w:b/>
                  <w:bCs/>
                  <w:sz w:val="22"/>
                </w:rPr>
                <w:delText>Sgr</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5BC5FD4" w14:textId="06D2D2B7" w:rsidR="0080379D" w:rsidRPr="009F0948" w:rsidDel="003C1009" w:rsidRDefault="0080379D" w:rsidP="006F3041">
            <w:pPr>
              <w:rPr>
                <w:del w:id="587" w:author="Bhushan Tandale" w:date="2022-08-25T11:52:00Z"/>
                <w:rFonts w:ascii="Times New Roman" w:hAnsi="Times New Roman" w:cs="Times New Roman"/>
                <w:sz w:val="22"/>
              </w:rPr>
            </w:pPr>
            <w:del w:id="588" w:author="Bhushan Tandale" w:date="2022-08-25T11:52:00Z">
              <w:r w:rsidRPr="009F0948" w:rsidDel="003C1009">
                <w:rPr>
                  <w:rFonts w:ascii="Times New Roman" w:hAnsi="Times New Roman" w:cs="Times New Roman" w:hint="eastAsia"/>
                  <w:sz w:val="22"/>
                </w:rPr>
                <w:delText>7</w:delText>
              </w:r>
              <w:r w:rsidRPr="009F0948" w:rsidDel="003C1009">
                <w:rPr>
                  <w:rFonts w:ascii="Times New Roman" w:hAnsi="Times New Roman" w:cs="Times New Roman"/>
                  <w:sz w:val="22"/>
                </w:rPr>
                <w:delText>172</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46B510F5" w14:textId="48A37B1B" w:rsidR="0080379D" w:rsidRPr="009F0948" w:rsidDel="003C1009" w:rsidRDefault="0080379D" w:rsidP="006F3041">
            <w:pPr>
              <w:rPr>
                <w:del w:id="589" w:author="Bhushan Tandale" w:date="2022-08-25T11:52:00Z"/>
                <w:rFonts w:ascii="Times New Roman" w:hAnsi="Times New Roman" w:cs="Times New Roman"/>
                <w:sz w:val="22"/>
              </w:rPr>
            </w:pPr>
            <w:del w:id="590"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B586D65" w14:textId="0D2E6F77" w:rsidR="0080379D" w:rsidRPr="009F0948" w:rsidDel="003C1009" w:rsidRDefault="0080379D" w:rsidP="006F3041">
            <w:pPr>
              <w:rPr>
                <w:del w:id="591" w:author="Bhushan Tandale" w:date="2022-08-25T11:52:00Z"/>
                <w:rFonts w:ascii="Times New Roman" w:hAnsi="Times New Roman" w:cs="Times New Roman"/>
                <w:sz w:val="22"/>
              </w:rPr>
            </w:pPr>
            <w:del w:id="592"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2.5V</w:delText>
              </w:r>
            </w:del>
          </w:p>
        </w:tc>
        <w:tc>
          <w:tcPr>
            <w:tcW w:w="1843" w:type="dxa"/>
            <w:tcBorders>
              <w:top w:val="single" w:sz="4" w:space="0" w:color="auto"/>
              <w:left w:val="single" w:sz="4" w:space="0" w:color="auto"/>
              <w:bottom w:val="single" w:sz="4" w:space="0" w:color="auto"/>
              <w:right w:val="single" w:sz="4" w:space="0" w:color="auto"/>
            </w:tcBorders>
            <w:vAlign w:val="center"/>
          </w:tcPr>
          <w:p w14:paraId="7A698A83" w14:textId="6F02C9FE" w:rsidR="0080379D" w:rsidRPr="009F0948" w:rsidDel="003C1009" w:rsidRDefault="0080379D" w:rsidP="006F3041">
            <w:pPr>
              <w:rPr>
                <w:del w:id="593" w:author="Bhushan Tandale" w:date="2022-08-25T11:52:00Z"/>
                <w:rFonts w:ascii="Times New Roman" w:hAnsi="Times New Roman" w:cs="Times New Roman"/>
                <w:sz w:val="16"/>
                <w:szCs w:val="16"/>
              </w:rPr>
            </w:pPr>
            <w:del w:id="594" w:author="Bhushan Tandale" w:date="2022-08-25T11:52:00Z">
              <w:r w:rsidRPr="009F0948" w:rsidDel="003C1009">
                <w:rPr>
                  <w:rFonts w:ascii="Times New Roman" w:hAnsi="Times New Roman" w:cs="Times New Roman"/>
                  <w:sz w:val="16"/>
                  <w:szCs w:val="16"/>
                </w:rPr>
                <w:delText>ul, b, v, Na, w, x, p</w:delText>
              </w:r>
            </w:del>
          </w:p>
        </w:tc>
        <w:tc>
          <w:tcPr>
            <w:tcW w:w="1805" w:type="dxa"/>
            <w:tcBorders>
              <w:top w:val="single" w:sz="4" w:space="0" w:color="auto"/>
              <w:left w:val="single" w:sz="4" w:space="0" w:color="auto"/>
              <w:bottom w:val="single" w:sz="4" w:space="0" w:color="auto"/>
            </w:tcBorders>
            <w:vAlign w:val="center"/>
          </w:tcPr>
          <w:p w14:paraId="3DF3C717" w14:textId="4B681F08" w:rsidR="0080379D" w:rsidRPr="009F0948" w:rsidDel="003C1009" w:rsidRDefault="0080379D" w:rsidP="006F3041">
            <w:pPr>
              <w:rPr>
                <w:del w:id="595" w:author="Bhushan Tandale" w:date="2022-08-25T11:52:00Z"/>
                <w:rFonts w:ascii="Times New Roman" w:hAnsi="Times New Roman" w:cs="Times New Roman"/>
                <w:sz w:val="16"/>
                <w:szCs w:val="16"/>
              </w:rPr>
            </w:pPr>
            <w:del w:id="596"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609BD960" w14:textId="42ADB907" w:rsidTr="008D4D78">
        <w:trPr>
          <w:gridAfter w:val="1"/>
          <w:wAfter w:w="11" w:type="dxa"/>
          <w:trHeight w:val="62"/>
          <w:del w:id="597" w:author="Bhushan Tandale" w:date="2022-08-25T11:52:00Z"/>
        </w:trPr>
        <w:tc>
          <w:tcPr>
            <w:tcW w:w="9455" w:type="dxa"/>
            <w:gridSpan w:val="7"/>
            <w:tcBorders>
              <w:top w:val="single" w:sz="4" w:space="0" w:color="auto"/>
              <w:left w:val="single" w:sz="4" w:space="0" w:color="auto"/>
              <w:bottom w:val="single" w:sz="4" w:space="0" w:color="auto"/>
              <w:right w:val="single" w:sz="4" w:space="0" w:color="auto"/>
            </w:tcBorders>
            <w:vAlign w:val="center"/>
          </w:tcPr>
          <w:p w14:paraId="71583951" w14:textId="75A47F1F" w:rsidR="0080379D" w:rsidRPr="009F0948" w:rsidDel="003C1009" w:rsidRDefault="0080379D" w:rsidP="006F3041">
            <w:pPr>
              <w:rPr>
                <w:del w:id="598" w:author="Bhushan Tandale" w:date="2022-08-25T11:52:00Z"/>
                <w:rFonts w:ascii="Times New Roman" w:hAnsi="Times New Roman" w:cs="Times New Roman"/>
                <w:sz w:val="16"/>
                <w:szCs w:val="16"/>
              </w:rPr>
            </w:pPr>
            <w:del w:id="599" w:author="Bhushan Tandale" w:date="2022-08-25T11:52:00Z">
              <w:r w:rsidRPr="009F0948" w:rsidDel="003C1009">
                <w:rPr>
                  <w:rFonts w:ascii="Times New Roman" w:hAnsi="Times New Roman" w:cs="Times New Roman" w:hint="eastAsia"/>
                  <w:b/>
                  <w:bCs/>
                  <w:sz w:val="22"/>
                </w:rPr>
                <w:delText>A</w:delText>
              </w:r>
              <w:r w:rsidRPr="009F0948" w:rsidDel="003C1009">
                <w:rPr>
                  <w:rFonts w:ascii="Times New Roman" w:hAnsi="Times New Roman" w:cs="Times New Roman"/>
                  <w:b/>
                  <w:bCs/>
                  <w:sz w:val="22"/>
                </w:rPr>
                <w:delText>rrival (2018-06-27)</w:delText>
              </w:r>
            </w:del>
          </w:p>
        </w:tc>
      </w:tr>
      <w:tr w:rsidR="0080379D" w:rsidRPr="009F0948" w:rsidDel="003C1009" w14:paraId="2AC5EA79" w14:textId="2A8AF9E8" w:rsidTr="008D4D78">
        <w:trPr>
          <w:gridAfter w:val="1"/>
          <w:wAfter w:w="11" w:type="dxa"/>
          <w:trHeight w:val="62"/>
          <w:del w:id="600" w:author="Bhushan Tandale" w:date="2022-08-25T11:52:00Z"/>
        </w:trPr>
        <w:tc>
          <w:tcPr>
            <w:tcW w:w="1361" w:type="dxa"/>
            <w:tcBorders>
              <w:top w:val="single" w:sz="4" w:space="0" w:color="auto"/>
            </w:tcBorders>
            <w:vAlign w:val="center"/>
          </w:tcPr>
          <w:p w14:paraId="55EF28F1" w14:textId="1938AEB3" w:rsidR="0080379D" w:rsidRPr="009F0948" w:rsidDel="003C1009" w:rsidRDefault="0080379D" w:rsidP="006F3041">
            <w:pPr>
              <w:rPr>
                <w:del w:id="601" w:author="Bhushan Tandale" w:date="2022-08-25T11:52:00Z"/>
                <w:rFonts w:ascii="Times New Roman" w:hAnsi="Times New Roman" w:cs="Times New Roman"/>
                <w:sz w:val="22"/>
              </w:rPr>
            </w:pPr>
            <w:del w:id="602" w:author="Bhushan Tandale" w:date="2022-08-25T11:52:00Z">
              <w:r w:rsidRPr="009F0948" w:rsidDel="003C1009">
                <w:rPr>
                  <w:rFonts w:ascii="Times New Roman" w:hAnsi="Times New Roman" w:cs="Times New Roman" w:hint="eastAsia"/>
                  <w:sz w:val="22"/>
                </w:rPr>
                <w:delText>2018</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08</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25</w:delText>
              </w:r>
            </w:del>
          </w:p>
        </w:tc>
        <w:tc>
          <w:tcPr>
            <w:tcW w:w="1044" w:type="dxa"/>
            <w:tcBorders>
              <w:top w:val="single" w:sz="4" w:space="0" w:color="auto"/>
            </w:tcBorders>
            <w:vAlign w:val="center"/>
          </w:tcPr>
          <w:p w14:paraId="5302830F" w14:textId="72CACC12" w:rsidR="0080379D" w:rsidRPr="009F0948" w:rsidDel="003C1009" w:rsidRDefault="0080379D" w:rsidP="006F3041">
            <w:pPr>
              <w:rPr>
                <w:del w:id="603" w:author="Bhushan Tandale" w:date="2022-08-25T11:52:00Z"/>
                <w:rFonts w:ascii="Times New Roman" w:hAnsi="Times New Roman" w:cs="Times New Roman"/>
                <w:sz w:val="22"/>
              </w:rPr>
            </w:pPr>
            <w:del w:id="604" w:author="Bhushan Tandale" w:date="2022-08-25T11:52:00Z">
              <w:r w:rsidRPr="009F0948" w:rsidDel="003C1009">
                <w:rPr>
                  <w:rFonts w:ascii="Times New Roman" w:hAnsi="Times New Roman" w:cs="Times New Roman"/>
                  <w:sz w:val="22"/>
                </w:rPr>
                <w:delText xml:space="preserve">β </w:delText>
              </w:r>
              <w:r w:rsidRPr="009F0948" w:rsidDel="003C1009">
                <w:rPr>
                  <w:rFonts w:ascii="Times New Roman" w:hAnsi="Times New Roman" w:cs="Times New Roman" w:hint="eastAsia"/>
                  <w:sz w:val="22"/>
                </w:rPr>
                <w:delText>V</w:delText>
              </w:r>
              <w:r w:rsidRPr="009F0948" w:rsidDel="003C1009">
                <w:rPr>
                  <w:rFonts w:ascii="Times New Roman" w:hAnsi="Times New Roman" w:cs="Times New Roman"/>
                  <w:sz w:val="22"/>
                </w:rPr>
                <w:delText>ir</w:delText>
              </w:r>
            </w:del>
          </w:p>
        </w:tc>
        <w:tc>
          <w:tcPr>
            <w:tcW w:w="1134" w:type="dxa"/>
            <w:tcBorders>
              <w:top w:val="single" w:sz="4" w:space="0" w:color="auto"/>
            </w:tcBorders>
            <w:vAlign w:val="center"/>
          </w:tcPr>
          <w:p w14:paraId="226ACAAA" w14:textId="36B8347C" w:rsidR="0080379D" w:rsidRPr="009F0948" w:rsidDel="003C1009" w:rsidRDefault="0080379D" w:rsidP="006F3041">
            <w:pPr>
              <w:rPr>
                <w:del w:id="605" w:author="Bhushan Tandale" w:date="2022-08-25T11:52:00Z"/>
                <w:rFonts w:ascii="Times New Roman" w:hAnsi="Times New Roman" w:cs="Times New Roman"/>
                <w:sz w:val="22"/>
              </w:rPr>
            </w:pPr>
            <w:del w:id="606" w:author="Bhushan Tandale" w:date="2022-08-25T11:52:00Z">
              <w:r w:rsidRPr="009F0948" w:rsidDel="003C1009">
                <w:rPr>
                  <w:rFonts w:ascii="Times New Roman" w:hAnsi="Times New Roman" w:cs="Times New Roman" w:hint="eastAsia"/>
                  <w:sz w:val="22"/>
                </w:rPr>
                <w:delText>4</w:delText>
              </w:r>
              <w:r w:rsidRPr="009F0948" w:rsidDel="003C1009">
                <w:rPr>
                  <w:rFonts w:ascii="Times New Roman" w:hAnsi="Times New Roman" w:cs="Times New Roman"/>
                  <w:sz w:val="22"/>
                </w:rPr>
                <w:delText>540</w:delText>
              </w:r>
            </w:del>
          </w:p>
        </w:tc>
        <w:tc>
          <w:tcPr>
            <w:tcW w:w="1134" w:type="dxa"/>
            <w:tcBorders>
              <w:top w:val="single" w:sz="4" w:space="0" w:color="auto"/>
            </w:tcBorders>
            <w:vAlign w:val="center"/>
          </w:tcPr>
          <w:p w14:paraId="75EDAB07" w14:textId="33830BE3" w:rsidR="0080379D" w:rsidRPr="009F0948" w:rsidDel="003C1009" w:rsidRDefault="0080379D" w:rsidP="006F3041">
            <w:pPr>
              <w:rPr>
                <w:del w:id="607" w:author="Bhushan Tandale" w:date="2022-08-25T11:52:00Z"/>
                <w:rFonts w:ascii="Times New Roman" w:hAnsi="Times New Roman" w:cs="Times New Roman"/>
                <w:sz w:val="22"/>
              </w:rPr>
            </w:pPr>
            <w:del w:id="608" w:author="Bhushan Tandale" w:date="2022-08-25T11:52:00Z">
              <w:r w:rsidRPr="009F0948" w:rsidDel="003C1009">
                <w:rPr>
                  <w:rFonts w:ascii="Times New Roman" w:hAnsi="Times New Roman" w:cs="Times New Roman" w:hint="eastAsia"/>
                  <w:sz w:val="22"/>
                </w:rPr>
                <w:delText>3</w:delText>
              </w:r>
              <w:r w:rsidRPr="009F0948" w:rsidDel="003C1009">
                <w:rPr>
                  <w:rFonts w:ascii="Times New Roman" w:hAnsi="Times New Roman" w:cs="Times New Roman"/>
                  <w:sz w:val="22"/>
                </w:rPr>
                <w:delText>.60</w:delText>
              </w:r>
            </w:del>
          </w:p>
        </w:tc>
        <w:tc>
          <w:tcPr>
            <w:tcW w:w="1134" w:type="dxa"/>
            <w:tcBorders>
              <w:top w:val="single" w:sz="4" w:space="0" w:color="auto"/>
            </w:tcBorders>
            <w:vAlign w:val="center"/>
          </w:tcPr>
          <w:p w14:paraId="39C7327D" w14:textId="2737EAF9" w:rsidR="0080379D" w:rsidRPr="009F0948" w:rsidDel="003C1009" w:rsidRDefault="0080379D" w:rsidP="006F3041">
            <w:pPr>
              <w:rPr>
                <w:del w:id="609" w:author="Bhushan Tandale" w:date="2022-08-25T11:52:00Z"/>
                <w:rFonts w:ascii="Times New Roman" w:hAnsi="Times New Roman" w:cs="Times New Roman"/>
                <w:sz w:val="22"/>
              </w:rPr>
            </w:pPr>
            <w:del w:id="610" w:author="Bhushan Tandale" w:date="2022-08-25T11:52:00Z">
              <w:r w:rsidRPr="009F0948" w:rsidDel="003C1009">
                <w:rPr>
                  <w:rFonts w:ascii="Times New Roman" w:hAnsi="Times New Roman" w:cs="Times New Roman" w:hint="eastAsia"/>
                  <w:sz w:val="22"/>
                </w:rPr>
                <w:delText>F</w:delText>
              </w:r>
              <w:r w:rsidRPr="009F0948" w:rsidDel="003C1009">
                <w:rPr>
                  <w:rFonts w:ascii="Times New Roman" w:hAnsi="Times New Roman" w:cs="Times New Roman"/>
                  <w:sz w:val="22"/>
                </w:rPr>
                <w:delText>9V</w:delText>
              </w:r>
            </w:del>
          </w:p>
        </w:tc>
        <w:tc>
          <w:tcPr>
            <w:tcW w:w="1843" w:type="dxa"/>
            <w:tcBorders>
              <w:top w:val="single" w:sz="4" w:space="0" w:color="auto"/>
            </w:tcBorders>
            <w:vAlign w:val="center"/>
          </w:tcPr>
          <w:p w14:paraId="29E8C47F" w14:textId="0FD538C9" w:rsidR="0080379D" w:rsidRPr="009F0948" w:rsidDel="003C1009" w:rsidRDefault="0080379D" w:rsidP="006F3041">
            <w:pPr>
              <w:rPr>
                <w:del w:id="611" w:author="Bhushan Tandale" w:date="2022-08-25T11:52:00Z"/>
                <w:rFonts w:ascii="Times New Roman" w:hAnsi="Times New Roman" w:cs="Times New Roman"/>
                <w:sz w:val="16"/>
                <w:szCs w:val="16"/>
              </w:rPr>
            </w:pPr>
            <w:del w:id="612"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tcBorders>
              <w:top w:val="single" w:sz="4" w:space="0" w:color="auto"/>
            </w:tcBorders>
            <w:vAlign w:val="center"/>
          </w:tcPr>
          <w:p w14:paraId="61C702DE" w14:textId="2F1A99CC" w:rsidR="0080379D" w:rsidRPr="009F0948" w:rsidDel="003C1009" w:rsidRDefault="0080379D" w:rsidP="006F3041">
            <w:pPr>
              <w:rPr>
                <w:del w:id="613" w:author="Bhushan Tandale" w:date="2022-08-25T11:52:00Z"/>
                <w:rFonts w:ascii="Times New Roman" w:hAnsi="Times New Roman" w:cs="Times New Roman"/>
                <w:sz w:val="16"/>
                <w:szCs w:val="16"/>
              </w:rPr>
            </w:pPr>
            <w:del w:id="614"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00ADD285" w14:textId="0AFA22BD" w:rsidTr="008D4D78">
        <w:trPr>
          <w:gridAfter w:val="1"/>
          <w:wAfter w:w="11" w:type="dxa"/>
          <w:trHeight w:val="67"/>
          <w:del w:id="615" w:author="Bhushan Tandale" w:date="2022-08-25T11:52:00Z"/>
        </w:trPr>
        <w:tc>
          <w:tcPr>
            <w:tcW w:w="1361" w:type="dxa"/>
            <w:vAlign w:val="center"/>
          </w:tcPr>
          <w:p w14:paraId="05C0E60C" w14:textId="34CC0175" w:rsidR="0080379D" w:rsidRPr="009F0948" w:rsidDel="003C1009" w:rsidRDefault="0080379D" w:rsidP="006F3041">
            <w:pPr>
              <w:rPr>
                <w:del w:id="616" w:author="Bhushan Tandale" w:date="2022-08-25T11:52:00Z"/>
                <w:rFonts w:ascii="Times New Roman" w:hAnsi="Times New Roman" w:cs="Times New Roman"/>
                <w:sz w:val="22"/>
              </w:rPr>
            </w:pPr>
            <w:del w:id="617" w:author="Bhushan Tandale" w:date="2022-08-25T11:52:00Z">
              <w:r w:rsidRPr="009F0948" w:rsidDel="003C1009">
                <w:rPr>
                  <w:rFonts w:ascii="Times New Roman" w:hAnsi="Times New Roman" w:cs="Times New Roman" w:hint="eastAsia"/>
                  <w:sz w:val="22"/>
                </w:rPr>
                <w:delText>2018</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11</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09</w:delText>
              </w:r>
            </w:del>
          </w:p>
        </w:tc>
        <w:tc>
          <w:tcPr>
            <w:tcW w:w="1044" w:type="dxa"/>
            <w:vAlign w:val="center"/>
          </w:tcPr>
          <w:p w14:paraId="544615C7" w14:textId="47A20441" w:rsidR="0080379D" w:rsidRPr="009F0948" w:rsidDel="003C1009" w:rsidRDefault="0080379D" w:rsidP="006F3041">
            <w:pPr>
              <w:rPr>
                <w:del w:id="618" w:author="Bhushan Tandale" w:date="2022-08-25T11:52:00Z"/>
                <w:rFonts w:ascii="Times New Roman" w:hAnsi="Times New Roman" w:cs="Times New Roman"/>
                <w:b/>
                <w:bCs/>
                <w:sz w:val="22"/>
              </w:rPr>
            </w:pPr>
            <w:del w:id="619" w:author="Bhushan Tandale" w:date="2022-08-25T11:52:00Z">
              <w:r w:rsidRPr="009F0948" w:rsidDel="003C1009">
                <w:rPr>
                  <w:rFonts w:ascii="Times New Roman" w:hAnsi="Times New Roman" w:cs="Times New Roman"/>
                  <w:b/>
                  <w:bCs/>
                  <w:sz w:val="22"/>
                </w:rPr>
                <w:delText>β Sco</w:delText>
              </w:r>
            </w:del>
          </w:p>
        </w:tc>
        <w:tc>
          <w:tcPr>
            <w:tcW w:w="1134" w:type="dxa"/>
            <w:vAlign w:val="center"/>
          </w:tcPr>
          <w:p w14:paraId="1FBE4EB5" w14:textId="282F73A6" w:rsidR="0080379D" w:rsidRPr="009F0948" w:rsidDel="003C1009" w:rsidRDefault="0080379D" w:rsidP="006F3041">
            <w:pPr>
              <w:rPr>
                <w:del w:id="620" w:author="Bhushan Tandale" w:date="2022-08-25T11:52:00Z"/>
                <w:rFonts w:ascii="Times New Roman" w:hAnsi="Times New Roman" w:cs="Times New Roman"/>
                <w:sz w:val="22"/>
              </w:rPr>
            </w:pPr>
            <w:del w:id="621" w:author="Bhushan Tandale" w:date="2022-08-25T11:52:00Z">
              <w:r w:rsidRPr="009F0948" w:rsidDel="003C1009">
                <w:rPr>
                  <w:rFonts w:ascii="Times New Roman" w:hAnsi="Times New Roman" w:cs="Times New Roman" w:hint="eastAsia"/>
                  <w:sz w:val="22"/>
                </w:rPr>
                <w:delText>5</w:delText>
              </w:r>
              <w:r w:rsidRPr="009F0948" w:rsidDel="003C1009">
                <w:rPr>
                  <w:rFonts w:ascii="Times New Roman" w:hAnsi="Times New Roman" w:cs="Times New Roman"/>
                  <w:sz w:val="22"/>
                </w:rPr>
                <w:delText>984</w:delText>
              </w:r>
            </w:del>
          </w:p>
        </w:tc>
        <w:tc>
          <w:tcPr>
            <w:tcW w:w="1134" w:type="dxa"/>
            <w:vAlign w:val="center"/>
          </w:tcPr>
          <w:p w14:paraId="62DE404E" w14:textId="471B0E65" w:rsidR="0080379D" w:rsidRPr="009F0948" w:rsidDel="003C1009" w:rsidRDefault="0080379D" w:rsidP="006F3041">
            <w:pPr>
              <w:rPr>
                <w:del w:id="622" w:author="Bhushan Tandale" w:date="2022-08-25T11:52:00Z"/>
                <w:rFonts w:ascii="Times New Roman" w:hAnsi="Times New Roman" w:cs="Times New Roman"/>
                <w:sz w:val="22"/>
              </w:rPr>
            </w:pPr>
            <w:del w:id="623"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.62</w:delText>
              </w:r>
            </w:del>
          </w:p>
        </w:tc>
        <w:tc>
          <w:tcPr>
            <w:tcW w:w="1134" w:type="dxa"/>
            <w:vAlign w:val="center"/>
          </w:tcPr>
          <w:p w14:paraId="0355E647" w14:textId="3B12C2FD" w:rsidR="0080379D" w:rsidRPr="009F0948" w:rsidDel="003C1009" w:rsidRDefault="0080379D" w:rsidP="006F3041">
            <w:pPr>
              <w:rPr>
                <w:del w:id="624" w:author="Bhushan Tandale" w:date="2022-08-25T11:52:00Z"/>
                <w:rFonts w:ascii="Times New Roman" w:hAnsi="Times New Roman" w:cs="Times New Roman"/>
                <w:sz w:val="22"/>
              </w:rPr>
            </w:pPr>
            <w:del w:id="625"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1V</w:delText>
              </w:r>
            </w:del>
          </w:p>
        </w:tc>
        <w:tc>
          <w:tcPr>
            <w:tcW w:w="1843" w:type="dxa"/>
            <w:vAlign w:val="center"/>
          </w:tcPr>
          <w:p w14:paraId="116FE187" w14:textId="2837A92D" w:rsidR="0080379D" w:rsidRPr="009F0948" w:rsidDel="003C1009" w:rsidRDefault="0080379D" w:rsidP="006F3041">
            <w:pPr>
              <w:rPr>
                <w:del w:id="626" w:author="Bhushan Tandale" w:date="2022-08-25T11:52:00Z"/>
                <w:rFonts w:ascii="Times New Roman" w:hAnsi="Times New Roman" w:cs="Times New Roman"/>
                <w:sz w:val="16"/>
                <w:szCs w:val="16"/>
              </w:rPr>
            </w:pPr>
            <w:del w:id="627"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0C2BA035" w14:textId="35334566" w:rsidR="0080379D" w:rsidRPr="009F0948" w:rsidDel="003C1009" w:rsidRDefault="0080379D" w:rsidP="006F3041">
            <w:pPr>
              <w:rPr>
                <w:del w:id="628" w:author="Bhushan Tandale" w:date="2022-08-25T11:52:00Z"/>
                <w:rFonts w:ascii="Times New Roman" w:hAnsi="Times New Roman" w:cs="Times New Roman"/>
                <w:sz w:val="16"/>
                <w:szCs w:val="16"/>
              </w:rPr>
            </w:pPr>
            <w:del w:id="629"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59A32E94" w14:textId="3AB92828" w:rsidTr="008D4D78">
        <w:trPr>
          <w:trHeight w:val="388"/>
          <w:del w:id="630" w:author="Bhushan Tandale" w:date="2022-08-25T11:52:00Z"/>
        </w:trPr>
        <w:tc>
          <w:tcPr>
            <w:tcW w:w="9466" w:type="dxa"/>
            <w:gridSpan w:val="8"/>
            <w:vAlign w:val="center"/>
          </w:tcPr>
          <w:p w14:paraId="2771F3D0" w14:textId="141668A4" w:rsidR="0080379D" w:rsidRPr="009F0948" w:rsidDel="003C1009" w:rsidRDefault="0080379D" w:rsidP="006F3041">
            <w:pPr>
              <w:rPr>
                <w:del w:id="631" w:author="Bhushan Tandale" w:date="2022-08-25T11:52:00Z"/>
                <w:rFonts w:ascii="Times New Roman" w:hAnsi="Times New Roman" w:cs="Times New Roman"/>
                <w:b/>
                <w:bCs/>
                <w:sz w:val="22"/>
              </w:rPr>
            </w:pPr>
            <w:del w:id="632" w:author="Bhushan Tandale" w:date="2022-08-25T11:52:00Z">
              <w:r w:rsidRPr="009F0948" w:rsidDel="003C1009">
                <w:rPr>
                  <w:rFonts w:ascii="Times New Roman" w:hAnsi="Times New Roman" w:cs="Times New Roman" w:hint="eastAsia"/>
                  <w:b/>
                  <w:bCs/>
                  <w:sz w:val="22"/>
                </w:rPr>
                <w:delText>T</w:delText>
              </w:r>
              <w:r w:rsidRPr="009F0948" w:rsidDel="003C1009">
                <w:rPr>
                  <w:rFonts w:ascii="Times New Roman" w:hAnsi="Times New Roman" w:cs="Times New Roman"/>
                  <w:b/>
                  <w:bCs/>
                  <w:sz w:val="22"/>
                </w:rPr>
                <w:delText>D1 (2019-02-21)</w:delText>
              </w:r>
            </w:del>
          </w:p>
        </w:tc>
      </w:tr>
      <w:tr w:rsidR="0080379D" w:rsidRPr="009F0948" w:rsidDel="003C1009" w14:paraId="42F2455C" w14:textId="587703F3" w:rsidTr="008D4D78">
        <w:trPr>
          <w:gridAfter w:val="1"/>
          <w:wAfter w:w="11" w:type="dxa"/>
          <w:trHeight w:val="77"/>
          <w:del w:id="633" w:author="Bhushan Tandale" w:date="2022-08-25T11:52:00Z"/>
        </w:trPr>
        <w:tc>
          <w:tcPr>
            <w:tcW w:w="1361" w:type="dxa"/>
            <w:vAlign w:val="center"/>
          </w:tcPr>
          <w:p w14:paraId="643EDC10" w14:textId="4E94142C" w:rsidR="0080379D" w:rsidRPr="009F0948" w:rsidDel="003C1009" w:rsidRDefault="0080379D" w:rsidP="006F3041">
            <w:pPr>
              <w:rPr>
                <w:del w:id="634" w:author="Bhushan Tandale" w:date="2022-08-25T11:52:00Z"/>
                <w:rFonts w:ascii="Times New Roman" w:hAnsi="Times New Roman" w:cs="Times New Roman"/>
                <w:sz w:val="22"/>
              </w:rPr>
            </w:pPr>
            <w:del w:id="635" w:author="Bhushan Tandale" w:date="2022-08-25T11:52:00Z">
              <w:r w:rsidRPr="009F0948" w:rsidDel="003C1009">
                <w:rPr>
                  <w:rFonts w:ascii="Times New Roman" w:hAnsi="Times New Roman" w:cs="Times New Roman" w:hint="eastAsia"/>
                  <w:sz w:val="22"/>
                </w:rPr>
                <w:delText>2019</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03</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09</w:delText>
              </w:r>
            </w:del>
          </w:p>
        </w:tc>
        <w:tc>
          <w:tcPr>
            <w:tcW w:w="1044" w:type="dxa"/>
            <w:vAlign w:val="center"/>
          </w:tcPr>
          <w:p w14:paraId="5A8D305F" w14:textId="456ECCCC" w:rsidR="0080379D" w:rsidRPr="009F0948" w:rsidDel="003C1009" w:rsidRDefault="0080379D" w:rsidP="006F3041">
            <w:pPr>
              <w:rPr>
                <w:del w:id="636" w:author="Bhushan Tandale" w:date="2022-08-25T11:52:00Z"/>
                <w:rFonts w:ascii="Times New Roman" w:hAnsi="Times New Roman" w:cs="Times New Roman"/>
                <w:b/>
                <w:bCs/>
                <w:sz w:val="22"/>
              </w:rPr>
            </w:pPr>
            <w:del w:id="637" w:author="Bhushan Tandale" w:date="2022-08-25T11:52:00Z">
              <w:r w:rsidRPr="009F0948" w:rsidDel="003C1009">
                <w:rPr>
                  <w:rFonts w:ascii="Times New Roman" w:hAnsi="Times New Roman" w:cs="Times New Roman"/>
                  <w:b/>
                  <w:bCs/>
                  <w:sz w:val="22"/>
                </w:rPr>
                <w:delText>ε Aqr</w:delText>
              </w:r>
            </w:del>
          </w:p>
        </w:tc>
        <w:tc>
          <w:tcPr>
            <w:tcW w:w="1134" w:type="dxa"/>
            <w:vAlign w:val="center"/>
          </w:tcPr>
          <w:p w14:paraId="75858F30" w14:textId="77A416DF" w:rsidR="0080379D" w:rsidRPr="009F0948" w:rsidDel="003C1009" w:rsidRDefault="0080379D" w:rsidP="006F3041">
            <w:pPr>
              <w:rPr>
                <w:del w:id="638" w:author="Bhushan Tandale" w:date="2022-08-25T11:52:00Z"/>
                <w:rFonts w:ascii="Times New Roman" w:hAnsi="Times New Roman" w:cs="Times New Roman"/>
                <w:sz w:val="22"/>
              </w:rPr>
            </w:pPr>
            <w:del w:id="639" w:author="Bhushan Tandale" w:date="2022-08-25T11:52:00Z">
              <w:r w:rsidRPr="009F0948" w:rsidDel="003C1009">
                <w:rPr>
                  <w:rFonts w:ascii="Times New Roman" w:hAnsi="Times New Roman" w:cs="Times New Roman" w:hint="eastAsia"/>
                  <w:sz w:val="22"/>
                </w:rPr>
                <w:delText>7</w:delText>
              </w:r>
              <w:r w:rsidRPr="009F0948" w:rsidDel="003C1009">
                <w:rPr>
                  <w:rFonts w:ascii="Times New Roman" w:hAnsi="Times New Roman" w:cs="Times New Roman"/>
                  <w:sz w:val="22"/>
                </w:rPr>
                <w:delText>950</w:delText>
              </w:r>
            </w:del>
          </w:p>
        </w:tc>
        <w:tc>
          <w:tcPr>
            <w:tcW w:w="1134" w:type="dxa"/>
            <w:vAlign w:val="center"/>
          </w:tcPr>
          <w:p w14:paraId="1FD32D1C" w14:textId="36DD8CC0" w:rsidR="0080379D" w:rsidRPr="009F0948" w:rsidDel="003C1009" w:rsidRDefault="0080379D" w:rsidP="006F3041">
            <w:pPr>
              <w:rPr>
                <w:del w:id="640" w:author="Bhushan Tandale" w:date="2022-08-25T11:52:00Z"/>
                <w:rFonts w:ascii="Times New Roman" w:hAnsi="Times New Roman" w:cs="Times New Roman"/>
                <w:sz w:val="22"/>
              </w:rPr>
            </w:pPr>
            <w:del w:id="641" w:author="Bhushan Tandale" w:date="2022-08-25T11:52:00Z">
              <w:r w:rsidRPr="009F0948" w:rsidDel="003C1009">
                <w:rPr>
                  <w:rFonts w:ascii="Times New Roman" w:hAnsi="Times New Roman" w:cs="Times New Roman" w:hint="eastAsia"/>
                  <w:sz w:val="22"/>
                </w:rPr>
                <w:delText>3</w:delText>
              </w:r>
              <w:r w:rsidRPr="009F0948" w:rsidDel="003C1009">
                <w:rPr>
                  <w:rFonts w:ascii="Times New Roman" w:hAnsi="Times New Roman" w:cs="Times New Roman"/>
                  <w:sz w:val="22"/>
                </w:rPr>
                <w:delText>.77</w:delText>
              </w:r>
            </w:del>
          </w:p>
        </w:tc>
        <w:tc>
          <w:tcPr>
            <w:tcW w:w="1134" w:type="dxa"/>
            <w:vAlign w:val="center"/>
          </w:tcPr>
          <w:p w14:paraId="03764AA4" w14:textId="4D52000E" w:rsidR="0080379D" w:rsidRPr="009F0948" w:rsidDel="003C1009" w:rsidRDefault="0080379D" w:rsidP="006F3041">
            <w:pPr>
              <w:rPr>
                <w:del w:id="642" w:author="Bhushan Tandale" w:date="2022-08-25T11:52:00Z"/>
                <w:rFonts w:ascii="Times New Roman" w:hAnsi="Times New Roman" w:cs="Times New Roman"/>
                <w:sz w:val="22"/>
              </w:rPr>
            </w:pPr>
            <w:del w:id="643" w:author="Bhushan Tandale" w:date="2022-08-25T11:52:00Z">
              <w:r w:rsidRPr="009F0948" w:rsidDel="003C1009">
                <w:rPr>
                  <w:rFonts w:ascii="Times New Roman" w:hAnsi="Times New Roman" w:cs="Times New Roman" w:hint="eastAsia"/>
                  <w:sz w:val="22"/>
                </w:rPr>
                <w:delText>A</w:delText>
              </w:r>
              <w:r w:rsidRPr="009F0948" w:rsidDel="003C1009">
                <w:rPr>
                  <w:rFonts w:ascii="Times New Roman" w:hAnsi="Times New Roman" w:cs="Times New Roman"/>
                  <w:sz w:val="22"/>
                </w:rPr>
                <w:delText>1V</w:delText>
              </w:r>
            </w:del>
          </w:p>
        </w:tc>
        <w:tc>
          <w:tcPr>
            <w:tcW w:w="1843" w:type="dxa"/>
            <w:vAlign w:val="center"/>
          </w:tcPr>
          <w:p w14:paraId="6C1A2348" w14:textId="16694579" w:rsidR="0080379D" w:rsidRPr="009F0948" w:rsidDel="003C1009" w:rsidRDefault="0080379D" w:rsidP="006F3041">
            <w:pPr>
              <w:rPr>
                <w:del w:id="644" w:author="Bhushan Tandale" w:date="2022-08-25T11:52:00Z"/>
                <w:rFonts w:ascii="Times New Roman" w:hAnsi="Times New Roman" w:cs="Times New Roman"/>
                <w:sz w:val="14"/>
                <w:szCs w:val="14"/>
              </w:rPr>
            </w:pPr>
            <w:del w:id="645"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41C879B7" w14:textId="40F0298E" w:rsidR="0080379D" w:rsidRPr="009F0948" w:rsidDel="003C1009" w:rsidRDefault="0080379D" w:rsidP="006F3041">
            <w:pPr>
              <w:rPr>
                <w:del w:id="646" w:author="Bhushan Tandale" w:date="2022-08-25T11:52:00Z"/>
                <w:rFonts w:ascii="Times New Roman" w:hAnsi="Times New Roman" w:cs="Times New Roman"/>
                <w:sz w:val="14"/>
                <w:szCs w:val="14"/>
              </w:rPr>
            </w:pPr>
            <w:del w:id="647" w:author="Bhushan Tandale" w:date="2022-08-25T11:52:00Z">
              <w:r w:rsidRPr="009F0948" w:rsidDel="003C1009">
                <w:rPr>
                  <w:rFonts w:ascii="Times New Roman" w:hAnsi="Times New Roman" w:cs="Times New Roman" w:hint="eastAsia"/>
                  <w:sz w:val="14"/>
                  <w:szCs w:val="14"/>
                </w:rPr>
                <w:delText>H</w:delText>
              </w:r>
              <w:r w:rsidRPr="009F0948" w:rsidDel="003C1009">
                <w:rPr>
                  <w:rFonts w:ascii="Times New Roman" w:hAnsi="Times New Roman" w:cs="Times New Roman"/>
                  <w:sz w:val="14"/>
                  <w:szCs w:val="14"/>
                </w:rPr>
                <w:delText>amuy et al. (1992, 1994)</w:delText>
              </w:r>
            </w:del>
          </w:p>
        </w:tc>
      </w:tr>
      <w:tr w:rsidR="0080379D" w:rsidRPr="009F0948" w:rsidDel="003C1009" w14:paraId="50DA179B" w14:textId="1E7AA583" w:rsidTr="008D4D78">
        <w:trPr>
          <w:trHeight w:val="388"/>
          <w:del w:id="648" w:author="Bhushan Tandale" w:date="2022-08-25T11:52:00Z"/>
        </w:trPr>
        <w:tc>
          <w:tcPr>
            <w:tcW w:w="9466" w:type="dxa"/>
            <w:gridSpan w:val="8"/>
            <w:vAlign w:val="center"/>
          </w:tcPr>
          <w:p w14:paraId="635BB921" w14:textId="08862D0B" w:rsidR="0080379D" w:rsidRPr="009F0948" w:rsidDel="003C1009" w:rsidRDefault="0080379D" w:rsidP="006F3041">
            <w:pPr>
              <w:rPr>
                <w:del w:id="649" w:author="Bhushan Tandale" w:date="2022-08-25T11:52:00Z"/>
                <w:rFonts w:ascii="Times New Roman" w:hAnsi="Times New Roman" w:cs="Times New Roman"/>
                <w:b/>
                <w:bCs/>
                <w:sz w:val="22"/>
              </w:rPr>
            </w:pPr>
            <w:del w:id="650" w:author="Bhushan Tandale" w:date="2022-08-25T11:52:00Z">
              <w:r w:rsidRPr="009F0948" w:rsidDel="003C1009">
                <w:rPr>
                  <w:rFonts w:ascii="Times New Roman" w:hAnsi="Times New Roman" w:cs="Times New Roman" w:hint="eastAsia"/>
                  <w:b/>
                  <w:bCs/>
                  <w:sz w:val="22"/>
                </w:rPr>
                <w:delText>T</w:delText>
              </w:r>
              <w:r w:rsidRPr="009F0948" w:rsidDel="003C1009">
                <w:rPr>
                  <w:rFonts w:ascii="Times New Roman" w:hAnsi="Times New Roman" w:cs="Times New Roman"/>
                  <w:b/>
                  <w:bCs/>
                  <w:sz w:val="22"/>
                </w:rPr>
                <w:delText>D2 (2019-07-11)</w:delText>
              </w:r>
            </w:del>
          </w:p>
        </w:tc>
      </w:tr>
      <w:tr w:rsidR="0080379D" w:rsidRPr="009F0948" w:rsidDel="003C1009" w14:paraId="1BDD0C4B" w14:textId="781D09D1" w:rsidTr="008D4D78">
        <w:trPr>
          <w:gridAfter w:val="1"/>
          <w:wAfter w:w="11" w:type="dxa"/>
          <w:trHeight w:val="62"/>
          <w:del w:id="651" w:author="Bhushan Tandale" w:date="2022-08-25T11:52:00Z"/>
        </w:trPr>
        <w:tc>
          <w:tcPr>
            <w:tcW w:w="1361" w:type="dxa"/>
            <w:vAlign w:val="center"/>
          </w:tcPr>
          <w:p w14:paraId="59C86F5F" w14:textId="4EA7EB57" w:rsidR="0080379D" w:rsidRPr="009F0948" w:rsidDel="003C1009" w:rsidRDefault="0080379D" w:rsidP="006F3041">
            <w:pPr>
              <w:rPr>
                <w:del w:id="652" w:author="Bhushan Tandale" w:date="2022-08-25T11:52:00Z"/>
                <w:rFonts w:ascii="Times New Roman" w:hAnsi="Times New Roman" w:cs="Times New Roman"/>
                <w:sz w:val="22"/>
              </w:rPr>
            </w:pPr>
            <w:del w:id="653" w:author="Bhushan Tandale" w:date="2022-08-25T11:52:00Z">
              <w:r w:rsidRPr="009F0948" w:rsidDel="003C1009">
                <w:rPr>
                  <w:rFonts w:ascii="Times New Roman" w:hAnsi="Times New Roman" w:cs="Times New Roman" w:hint="eastAsia"/>
                  <w:sz w:val="22"/>
                </w:rPr>
                <w:delText>2019</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07</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14</w:delText>
              </w:r>
            </w:del>
          </w:p>
        </w:tc>
        <w:tc>
          <w:tcPr>
            <w:tcW w:w="1044" w:type="dxa"/>
            <w:vAlign w:val="center"/>
          </w:tcPr>
          <w:p w14:paraId="79657616" w14:textId="5C14CF7F" w:rsidR="0080379D" w:rsidRPr="009F0948" w:rsidDel="003C1009" w:rsidRDefault="0080379D" w:rsidP="006F3041">
            <w:pPr>
              <w:rPr>
                <w:del w:id="654" w:author="Bhushan Tandale" w:date="2022-08-25T11:52:00Z"/>
                <w:rFonts w:ascii="Times New Roman" w:hAnsi="Times New Roman" w:cs="Times New Roman"/>
                <w:sz w:val="22"/>
              </w:rPr>
            </w:pPr>
            <w:del w:id="655" w:author="Bhushan Tandale" w:date="2022-08-25T11:52:00Z">
              <w:r w:rsidRPr="009F0948" w:rsidDel="003C1009">
                <w:rPr>
                  <w:rFonts w:ascii="Times New Roman" w:hAnsi="Times New Roman" w:cs="Times New Roman"/>
                  <w:sz w:val="22"/>
                </w:rPr>
                <w:delText>ι Aur</w:delText>
              </w:r>
            </w:del>
          </w:p>
        </w:tc>
        <w:tc>
          <w:tcPr>
            <w:tcW w:w="1134" w:type="dxa"/>
            <w:vAlign w:val="center"/>
          </w:tcPr>
          <w:p w14:paraId="44701D62" w14:textId="63B4D5F3" w:rsidR="0080379D" w:rsidRPr="009F0948" w:rsidDel="003C1009" w:rsidRDefault="0080379D" w:rsidP="006F3041">
            <w:pPr>
              <w:rPr>
                <w:del w:id="656" w:author="Bhushan Tandale" w:date="2022-08-25T11:52:00Z"/>
                <w:rFonts w:ascii="Times New Roman" w:hAnsi="Times New Roman" w:cs="Times New Roman"/>
                <w:sz w:val="22"/>
              </w:rPr>
            </w:pPr>
            <w:del w:id="657" w:author="Bhushan Tandale" w:date="2022-08-25T11:52:00Z">
              <w:r w:rsidRPr="009F0948" w:rsidDel="003C1009">
                <w:rPr>
                  <w:rFonts w:ascii="Times New Roman" w:hAnsi="Times New Roman" w:cs="Times New Roman" w:hint="eastAsia"/>
                  <w:sz w:val="22"/>
                </w:rPr>
                <w:delText>1</w:delText>
              </w:r>
              <w:r w:rsidRPr="009F0948" w:rsidDel="003C1009">
                <w:rPr>
                  <w:rFonts w:ascii="Times New Roman" w:hAnsi="Times New Roman" w:cs="Times New Roman"/>
                  <w:sz w:val="22"/>
                </w:rPr>
                <w:delText>577</w:delText>
              </w:r>
            </w:del>
          </w:p>
        </w:tc>
        <w:tc>
          <w:tcPr>
            <w:tcW w:w="1134" w:type="dxa"/>
            <w:vAlign w:val="center"/>
          </w:tcPr>
          <w:p w14:paraId="1C2407F4" w14:textId="4476AC4D" w:rsidR="0080379D" w:rsidRPr="009F0948" w:rsidDel="003C1009" w:rsidRDefault="0080379D" w:rsidP="006F3041">
            <w:pPr>
              <w:rPr>
                <w:del w:id="658" w:author="Bhushan Tandale" w:date="2022-08-25T11:52:00Z"/>
                <w:rFonts w:ascii="Times New Roman" w:hAnsi="Times New Roman" w:cs="Times New Roman"/>
                <w:sz w:val="22"/>
              </w:rPr>
            </w:pPr>
            <w:del w:id="659"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.69</w:delText>
              </w:r>
            </w:del>
          </w:p>
        </w:tc>
        <w:tc>
          <w:tcPr>
            <w:tcW w:w="1134" w:type="dxa"/>
            <w:vAlign w:val="center"/>
          </w:tcPr>
          <w:p w14:paraId="2D51DCD4" w14:textId="26240A6E" w:rsidR="0080379D" w:rsidRPr="009F0948" w:rsidDel="003C1009" w:rsidRDefault="0080379D" w:rsidP="006F3041">
            <w:pPr>
              <w:rPr>
                <w:del w:id="660" w:author="Bhushan Tandale" w:date="2022-08-25T11:52:00Z"/>
                <w:rFonts w:ascii="Times New Roman" w:hAnsi="Times New Roman" w:cs="Times New Roman"/>
                <w:sz w:val="22"/>
              </w:rPr>
            </w:pPr>
            <w:del w:id="661" w:author="Bhushan Tandale" w:date="2022-08-25T11:52:00Z">
              <w:r w:rsidRPr="009F0948" w:rsidDel="003C1009">
                <w:rPr>
                  <w:rFonts w:ascii="Times New Roman" w:hAnsi="Times New Roman" w:cs="Times New Roman" w:hint="eastAsia"/>
                  <w:sz w:val="22"/>
                </w:rPr>
                <w:delText>K</w:delText>
              </w:r>
              <w:r w:rsidRPr="009F0948" w:rsidDel="003C1009">
                <w:rPr>
                  <w:rFonts w:ascii="Times New Roman" w:hAnsi="Times New Roman" w:cs="Times New Roman"/>
                  <w:sz w:val="22"/>
                </w:rPr>
                <w:delText>3II</w:delText>
              </w:r>
            </w:del>
          </w:p>
        </w:tc>
        <w:tc>
          <w:tcPr>
            <w:tcW w:w="1843" w:type="dxa"/>
            <w:vAlign w:val="center"/>
          </w:tcPr>
          <w:p w14:paraId="38918BE8" w14:textId="52FFA691" w:rsidR="0080379D" w:rsidRPr="009F0948" w:rsidDel="003C1009" w:rsidRDefault="0080379D" w:rsidP="006F3041">
            <w:pPr>
              <w:rPr>
                <w:del w:id="662" w:author="Bhushan Tandale" w:date="2022-08-25T11:52:00Z"/>
                <w:rFonts w:ascii="Times New Roman" w:hAnsi="Times New Roman" w:cs="Times New Roman"/>
                <w:sz w:val="16"/>
                <w:szCs w:val="16"/>
              </w:rPr>
            </w:pPr>
            <w:del w:id="663" w:author="Bhushan Tandale" w:date="2022-08-25T11:52:00Z">
              <w:r w:rsidRPr="009F0948" w:rsidDel="003C1009">
                <w:rPr>
                  <w:rFonts w:ascii="Times New Roman" w:hAnsi="Times New Roman" w:cs="Times New Roman"/>
                  <w:sz w:val="16"/>
                  <w:szCs w:val="16"/>
                </w:rPr>
                <w:delText>ul, b, v, Na, w, x, p</w:delText>
              </w:r>
            </w:del>
          </w:p>
        </w:tc>
        <w:tc>
          <w:tcPr>
            <w:tcW w:w="1805" w:type="dxa"/>
            <w:vAlign w:val="center"/>
          </w:tcPr>
          <w:p w14:paraId="42B1036C" w14:textId="32B8D701" w:rsidR="0080379D" w:rsidRPr="009F0948" w:rsidDel="003C1009" w:rsidRDefault="0080379D" w:rsidP="006F3041">
            <w:pPr>
              <w:rPr>
                <w:del w:id="664" w:author="Bhushan Tandale" w:date="2022-08-25T11:52:00Z"/>
                <w:rFonts w:ascii="Times New Roman" w:hAnsi="Times New Roman" w:cs="Times New Roman"/>
                <w:sz w:val="16"/>
                <w:szCs w:val="16"/>
              </w:rPr>
            </w:pPr>
            <w:del w:id="665"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5AFA14D3" w14:textId="2F1F5D21" w:rsidTr="008D4D78">
        <w:trPr>
          <w:gridAfter w:val="1"/>
          <w:wAfter w:w="11" w:type="dxa"/>
          <w:trHeight w:val="62"/>
          <w:del w:id="666" w:author="Bhushan Tandale" w:date="2022-08-25T11:52:00Z"/>
        </w:trPr>
        <w:tc>
          <w:tcPr>
            <w:tcW w:w="1361" w:type="dxa"/>
            <w:vAlign w:val="center"/>
          </w:tcPr>
          <w:p w14:paraId="0A2D6CB8" w14:textId="24AEF387" w:rsidR="0080379D" w:rsidRPr="009F0948" w:rsidDel="003C1009" w:rsidRDefault="0080379D" w:rsidP="006F3041">
            <w:pPr>
              <w:rPr>
                <w:del w:id="667" w:author="Bhushan Tandale" w:date="2022-08-25T11:52:00Z"/>
                <w:rFonts w:ascii="Times New Roman" w:hAnsi="Times New Roman" w:cs="Times New Roman"/>
                <w:sz w:val="22"/>
              </w:rPr>
            </w:pPr>
            <w:del w:id="668" w:author="Bhushan Tandale" w:date="2022-08-25T11:52:00Z">
              <w:r w:rsidRPr="009F0948" w:rsidDel="003C1009">
                <w:rPr>
                  <w:rFonts w:ascii="Times New Roman" w:hAnsi="Times New Roman" w:cs="Times New Roman" w:hint="eastAsia"/>
                  <w:sz w:val="22"/>
                </w:rPr>
                <w:delText>2019</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07</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18</w:delText>
              </w:r>
            </w:del>
          </w:p>
        </w:tc>
        <w:tc>
          <w:tcPr>
            <w:tcW w:w="1044" w:type="dxa"/>
            <w:vAlign w:val="center"/>
          </w:tcPr>
          <w:p w14:paraId="0BB08FA9" w14:textId="11192D9E" w:rsidR="0080379D" w:rsidRPr="009F0948" w:rsidDel="003C1009" w:rsidRDefault="0080379D" w:rsidP="006F3041">
            <w:pPr>
              <w:rPr>
                <w:del w:id="669" w:author="Bhushan Tandale" w:date="2022-08-25T11:52:00Z"/>
                <w:rFonts w:ascii="Times New Roman" w:hAnsi="Times New Roman" w:cs="Times New Roman"/>
                <w:sz w:val="22"/>
              </w:rPr>
            </w:pPr>
            <w:del w:id="670" w:author="Bhushan Tandale" w:date="2022-08-25T11:52:00Z">
              <w:r w:rsidRPr="009F0948" w:rsidDel="003C1009">
                <w:rPr>
                  <w:rFonts w:ascii="Times New Roman" w:hAnsi="Times New Roman" w:cs="Times New Roman"/>
                  <w:sz w:val="22"/>
                </w:rPr>
                <w:delText>β</w:delText>
              </w:r>
              <w:r w:rsidRPr="009F0948" w:rsidDel="003C1009">
                <w:rPr>
                  <w:rFonts w:ascii="Times New Roman" w:hAnsi="Times New Roman" w:cs="Times New Roman" w:hint="eastAsia"/>
                  <w:sz w:val="22"/>
                </w:rPr>
                <w:delText xml:space="preserve"> </w:delText>
              </w:r>
              <w:r w:rsidRPr="009F0948" w:rsidDel="003C1009">
                <w:rPr>
                  <w:rFonts w:ascii="Times New Roman" w:hAnsi="Times New Roman" w:cs="Times New Roman"/>
                  <w:sz w:val="22"/>
                </w:rPr>
                <w:delText>Tau</w:delText>
              </w:r>
            </w:del>
          </w:p>
        </w:tc>
        <w:tc>
          <w:tcPr>
            <w:tcW w:w="1134" w:type="dxa"/>
            <w:vAlign w:val="center"/>
          </w:tcPr>
          <w:p w14:paraId="0F83FE72" w14:textId="186EE968" w:rsidR="0080379D" w:rsidRPr="009F0948" w:rsidDel="003C1009" w:rsidRDefault="0080379D" w:rsidP="006F3041">
            <w:pPr>
              <w:rPr>
                <w:del w:id="671" w:author="Bhushan Tandale" w:date="2022-08-25T11:52:00Z"/>
                <w:rFonts w:ascii="Times New Roman" w:hAnsi="Times New Roman" w:cs="Times New Roman"/>
                <w:sz w:val="22"/>
              </w:rPr>
            </w:pPr>
            <w:del w:id="672" w:author="Bhushan Tandale" w:date="2022-08-25T11:52:00Z">
              <w:r w:rsidRPr="009F0948" w:rsidDel="003C1009">
                <w:rPr>
                  <w:rFonts w:ascii="Times New Roman" w:hAnsi="Times New Roman" w:cs="Times New Roman" w:hint="eastAsia"/>
                  <w:sz w:val="22"/>
                </w:rPr>
                <w:delText>1</w:delText>
              </w:r>
              <w:r w:rsidRPr="009F0948" w:rsidDel="003C1009">
                <w:rPr>
                  <w:rFonts w:ascii="Times New Roman" w:hAnsi="Times New Roman" w:cs="Times New Roman"/>
                  <w:sz w:val="22"/>
                </w:rPr>
                <w:delText>791</w:delText>
              </w:r>
            </w:del>
          </w:p>
        </w:tc>
        <w:tc>
          <w:tcPr>
            <w:tcW w:w="1134" w:type="dxa"/>
            <w:vAlign w:val="center"/>
          </w:tcPr>
          <w:p w14:paraId="55C509CB" w14:textId="10C3A7F9" w:rsidR="0080379D" w:rsidRPr="009F0948" w:rsidDel="003C1009" w:rsidRDefault="0080379D" w:rsidP="006F3041">
            <w:pPr>
              <w:rPr>
                <w:del w:id="673" w:author="Bhushan Tandale" w:date="2022-08-25T11:52:00Z"/>
                <w:rFonts w:ascii="Times New Roman" w:hAnsi="Times New Roman" w:cs="Times New Roman"/>
                <w:sz w:val="22"/>
              </w:rPr>
            </w:pPr>
            <w:del w:id="674" w:author="Bhushan Tandale" w:date="2022-08-25T11:52:00Z">
              <w:r w:rsidRPr="009F0948" w:rsidDel="003C1009">
                <w:rPr>
                  <w:rFonts w:ascii="Times New Roman" w:hAnsi="Times New Roman" w:cs="Times New Roman" w:hint="eastAsia"/>
                  <w:sz w:val="22"/>
                </w:rPr>
                <w:delText>1</w:delText>
              </w:r>
              <w:r w:rsidRPr="009F0948" w:rsidDel="003C1009">
                <w:rPr>
                  <w:rFonts w:ascii="Times New Roman" w:hAnsi="Times New Roman" w:cs="Times New Roman"/>
                  <w:sz w:val="22"/>
                </w:rPr>
                <w:delText>.65</w:delText>
              </w:r>
            </w:del>
          </w:p>
        </w:tc>
        <w:tc>
          <w:tcPr>
            <w:tcW w:w="1134" w:type="dxa"/>
            <w:vAlign w:val="center"/>
          </w:tcPr>
          <w:p w14:paraId="03159B4C" w14:textId="2023B7C4" w:rsidR="0080379D" w:rsidRPr="009F0948" w:rsidDel="003C1009" w:rsidRDefault="0080379D" w:rsidP="006F3041">
            <w:pPr>
              <w:rPr>
                <w:del w:id="675" w:author="Bhushan Tandale" w:date="2022-08-25T11:52:00Z"/>
                <w:rFonts w:ascii="Times New Roman" w:hAnsi="Times New Roman" w:cs="Times New Roman"/>
                <w:sz w:val="22"/>
              </w:rPr>
            </w:pPr>
            <w:del w:id="676"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7III</w:delText>
              </w:r>
            </w:del>
          </w:p>
        </w:tc>
        <w:tc>
          <w:tcPr>
            <w:tcW w:w="1843" w:type="dxa"/>
            <w:vAlign w:val="center"/>
          </w:tcPr>
          <w:p w14:paraId="6EF37152" w14:textId="1326FAA0" w:rsidR="0080379D" w:rsidRPr="009F0948" w:rsidDel="003C1009" w:rsidRDefault="0080379D" w:rsidP="006F3041">
            <w:pPr>
              <w:rPr>
                <w:del w:id="677" w:author="Bhushan Tandale" w:date="2022-08-25T11:52:00Z"/>
                <w:rFonts w:ascii="Times New Roman" w:hAnsi="Times New Roman" w:cs="Times New Roman"/>
                <w:sz w:val="16"/>
                <w:szCs w:val="16"/>
              </w:rPr>
            </w:pPr>
            <w:del w:id="678"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0C4F5845" w14:textId="145C2C62" w:rsidR="0080379D" w:rsidRPr="009F0948" w:rsidDel="003C1009" w:rsidRDefault="0080379D" w:rsidP="006F3041">
            <w:pPr>
              <w:rPr>
                <w:del w:id="679" w:author="Bhushan Tandale" w:date="2022-08-25T11:52:00Z"/>
                <w:rFonts w:ascii="Times New Roman" w:hAnsi="Times New Roman" w:cs="Times New Roman"/>
                <w:sz w:val="16"/>
                <w:szCs w:val="16"/>
              </w:rPr>
            </w:pPr>
            <w:del w:id="680"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63D6804B" w14:textId="2AFA0C25" w:rsidTr="008D4D78">
        <w:trPr>
          <w:gridAfter w:val="1"/>
          <w:wAfter w:w="11" w:type="dxa"/>
          <w:trHeight w:val="339"/>
          <w:del w:id="681" w:author="Bhushan Tandale" w:date="2022-08-25T11:52:00Z"/>
        </w:trPr>
        <w:tc>
          <w:tcPr>
            <w:tcW w:w="1361" w:type="dxa"/>
            <w:vAlign w:val="center"/>
          </w:tcPr>
          <w:p w14:paraId="46FDC09D" w14:textId="186C0D2F" w:rsidR="0080379D" w:rsidRPr="009F0948" w:rsidDel="003C1009" w:rsidRDefault="0080379D" w:rsidP="006F3041">
            <w:pPr>
              <w:rPr>
                <w:del w:id="682" w:author="Bhushan Tandale" w:date="2022-08-25T11:52:00Z"/>
                <w:rFonts w:ascii="Times New Roman" w:hAnsi="Times New Roman" w:cs="Times New Roman"/>
                <w:sz w:val="22"/>
              </w:rPr>
            </w:pPr>
            <w:del w:id="683" w:author="Bhushan Tandale" w:date="2022-08-25T11:52:00Z">
              <w:r w:rsidRPr="009F0948" w:rsidDel="003C1009">
                <w:rPr>
                  <w:rFonts w:ascii="Times New Roman" w:hAnsi="Times New Roman" w:cs="Times New Roman" w:hint="eastAsia"/>
                  <w:sz w:val="22"/>
                </w:rPr>
                <w:delText>2019</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09</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26</w:delText>
              </w:r>
            </w:del>
          </w:p>
        </w:tc>
        <w:tc>
          <w:tcPr>
            <w:tcW w:w="1044" w:type="dxa"/>
            <w:vAlign w:val="center"/>
          </w:tcPr>
          <w:p w14:paraId="0FD31856" w14:textId="09831943" w:rsidR="0080379D" w:rsidRPr="009F0948" w:rsidDel="003C1009" w:rsidRDefault="0080379D" w:rsidP="006F3041">
            <w:pPr>
              <w:rPr>
                <w:del w:id="684" w:author="Bhushan Tandale" w:date="2022-08-25T11:52:00Z"/>
                <w:rFonts w:ascii="Times New Roman" w:hAnsi="Times New Roman" w:cs="Times New Roman"/>
                <w:sz w:val="22"/>
              </w:rPr>
            </w:pPr>
            <w:del w:id="685" w:author="Bhushan Tandale" w:date="2022-08-25T11:52:00Z">
              <w:r w:rsidRPr="009F0948" w:rsidDel="003C1009">
                <w:rPr>
                  <w:rFonts w:ascii="Times New Roman" w:hAnsi="Times New Roman" w:cs="Times New Roman"/>
                  <w:sz w:val="22"/>
                </w:rPr>
                <w:delText>η Leo</w:delText>
              </w:r>
            </w:del>
          </w:p>
        </w:tc>
        <w:tc>
          <w:tcPr>
            <w:tcW w:w="1134" w:type="dxa"/>
            <w:vAlign w:val="center"/>
          </w:tcPr>
          <w:p w14:paraId="305951CB" w14:textId="52880AFE" w:rsidR="0080379D" w:rsidRPr="009F0948" w:rsidDel="003C1009" w:rsidRDefault="0080379D" w:rsidP="006F3041">
            <w:pPr>
              <w:rPr>
                <w:del w:id="686" w:author="Bhushan Tandale" w:date="2022-08-25T11:52:00Z"/>
                <w:rFonts w:ascii="Times New Roman" w:hAnsi="Times New Roman" w:cs="Times New Roman"/>
                <w:sz w:val="22"/>
              </w:rPr>
            </w:pPr>
            <w:del w:id="687" w:author="Bhushan Tandale" w:date="2022-08-25T11:52:00Z">
              <w:r w:rsidRPr="009F0948" w:rsidDel="003C1009">
                <w:rPr>
                  <w:rFonts w:ascii="Times New Roman" w:hAnsi="Times New Roman" w:cs="Times New Roman" w:hint="eastAsia"/>
                  <w:sz w:val="22"/>
                </w:rPr>
                <w:delText>3</w:delText>
              </w:r>
              <w:r w:rsidRPr="009F0948" w:rsidDel="003C1009">
                <w:rPr>
                  <w:rFonts w:ascii="Times New Roman" w:hAnsi="Times New Roman" w:cs="Times New Roman"/>
                  <w:sz w:val="22"/>
                </w:rPr>
                <w:delText>975</w:delText>
              </w:r>
            </w:del>
          </w:p>
        </w:tc>
        <w:tc>
          <w:tcPr>
            <w:tcW w:w="1134" w:type="dxa"/>
            <w:vAlign w:val="center"/>
          </w:tcPr>
          <w:p w14:paraId="6DA39536" w14:textId="3DB1C3E1" w:rsidR="0080379D" w:rsidRPr="009F0948" w:rsidDel="003C1009" w:rsidRDefault="0080379D" w:rsidP="006F3041">
            <w:pPr>
              <w:rPr>
                <w:del w:id="688" w:author="Bhushan Tandale" w:date="2022-08-25T11:52:00Z"/>
                <w:rFonts w:ascii="Times New Roman" w:hAnsi="Times New Roman" w:cs="Times New Roman"/>
                <w:sz w:val="22"/>
              </w:rPr>
            </w:pPr>
            <w:del w:id="689" w:author="Bhushan Tandale" w:date="2022-08-25T11:52:00Z">
              <w:r w:rsidRPr="009F0948" w:rsidDel="003C1009">
                <w:rPr>
                  <w:rFonts w:ascii="Times New Roman" w:hAnsi="Times New Roman" w:cs="Times New Roman"/>
                  <w:sz w:val="22"/>
                </w:rPr>
                <w:delText>3.45</w:delText>
              </w:r>
            </w:del>
          </w:p>
        </w:tc>
        <w:tc>
          <w:tcPr>
            <w:tcW w:w="1134" w:type="dxa"/>
            <w:vAlign w:val="center"/>
          </w:tcPr>
          <w:p w14:paraId="37A028DC" w14:textId="6DCF8203" w:rsidR="0080379D" w:rsidRPr="009F0948" w:rsidDel="003C1009" w:rsidRDefault="0080379D" w:rsidP="006F3041">
            <w:pPr>
              <w:rPr>
                <w:del w:id="690" w:author="Bhushan Tandale" w:date="2022-08-25T11:52:00Z"/>
                <w:rFonts w:ascii="Times New Roman" w:hAnsi="Times New Roman" w:cs="Times New Roman"/>
                <w:sz w:val="22"/>
              </w:rPr>
            </w:pPr>
            <w:del w:id="691" w:author="Bhushan Tandale" w:date="2022-08-25T11:52:00Z">
              <w:r w:rsidRPr="009F0948" w:rsidDel="003C1009">
                <w:rPr>
                  <w:rFonts w:ascii="Times New Roman" w:hAnsi="Times New Roman" w:cs="Times New Roman" w:hint="eastAsia"/>
                  <w:sz w:val="22"/>
                </w:rPr>
                <w:delText>A</w:delText>
              </w:r>
              <w:r w:rsidRPr="009F0948" w:rsidDel="003C1009">
                <w:rPr>
                  <w:rFonts w:ascii="Times New Roman" w:hAnsi="Times New Roman" w:cs="Times New Roman"/>
                  <w:sz w:val="22"/>
                </w:rPr>
                <w:delText>0Ib</w:delText>
              </w:r>
            </w:del>
          </w:p>
        </w:tc>
        <w:tc>
          <w:tcPr>
            <w:tcW w:w="1843" w:type="dxa"/>
            <w:vAlign w:val="center"/>
          </w:tcPr>
          <w:p w14:paraId="164C5DA9" w14:textId="6FF4C766" w:rsidR="0080379D" w:rsidRPr="009F0948" w:rsidDel="003C1009" w:rsidRDefault="0080379D" w:rsidP="006F3041">
            <w:pPr>
              <w:rPr>
                <w:del w:id="692" w:author="Bhushan Tandale" w:date="2022-08-25T11:52:00Z"/>
                <w:rFonts w:ascii="Times New Roman" w:hAnsi="Times New Roman" w:cs="Times New Roman"/>
                <w:sz w:val="16"/>
                <w:szCs w:val="16"/>
              </w:rPr>
            </w:pPr>
            <w:del w:id="693"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0AB1D8CA" w14:textId="505D6BB6" w:rsidR="0080379D" w:rsidRPr="009F0948" w:rsidDel="003C1009" w:rsidRDefault="0080379D" w:rsidP="006F3041">
            <w:pPr>
              <w:rPr>
                <w:del w:id="694" w:author="Bhushan Tandale" w:date="2022-08-25T11:52:00Z"/>
                <w:rFonts w:ascii="Times New Roman" w:hAnsi="Times New Roman" w:cs="Times New Roman"/>
                <w:sz w:val="16"/>
                <w:szCs w:val="16"/>
              </w:rPr>
            </w:pPr>
            <w:del w:id="695"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225E4923" w14:textId="14227B9D" w:rsidTr="008D4D78">
        <w:trPr>
          <w:gridAfter w:val="1"/>
          <w:wAfter w:w="11" w:type="dxa"/>
          <w:trHeight w:val="212"/>
          <w:del w:id="696" w:author="Bhushan Tandale" w:date="2022-08-25T11:52:00Z"/>
        </w:trPr>
        <w:tc>
          <w:tcPr>
            <w:tcW w:w="1361" w:type="dxa"/>
            <w:vAlign w:val="center"/>
          </w:tcPr>
          <w:p w14:paraId="37049EF4" w14:textId="4CF1195B" w:rsidR="0080379D" w:rsidRPr="009F0948" w:rsidDel="003C1009" w:rsidRDefault="0080379D" w:rsidP="006F3041">
            <w:pPr>
              <w:rPr>
                <w:del w:id="697" w:author="Bhushan Tandale" w:date="2022-08-25T11:52:00Z"/>
                <w:rFonts w:ascii="Times New Roman" w:hAnsi="Times New Roman" w:cs="Times New Roman"/>
                <w:sz w:val="22"/>
              </w:rPr>
            </w:pPr>
            <w:del w:id="698" w:author="Bhushan Tandale" w:date="2022-08-25T11:52:00Z">
              <w:r w:rsidRPr="009F0948" w:rsidDel="003C1009">
                <w:rPr>
                  <w:rFonts w:ascii="Times New Roman" w:hAnsi="Times New Roman" w:cs="Times New Roman" w:hint="eastAsia"/>
                  <w:sz w:val="22"/>
                </w:rPr>
                <w:delText>2019</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11</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03</w:delText>
              </w:r>
            </w:del>
          </w:p>
        </w:tc>
        <w:tc>
          <w:tcPr>
            <w:tcW w:w="1044" w:type="dxa"/>
            <w:vAlign w:val="center"/>
          </w:tcPr>
          <w:p w14:paraId="4752CB16" w14:textId="726DD0EC" w:rsidR="0080379D" w:rsidRPr="009F0948" w:rsidDel="003C1009" w:rsidRDefault="0080379D" w:rsidP="006F3041">
            <w:pPr>
              <w:rPr>
                <w:del w:id="699" w:author="Bhushan Tandale" w:date="2022-08-25T11:52:00Z"/>
                <w:rFonts w:ascii="Times New Roman" w:hAnsi="Times New Roman" w:cs="Times New Roman"/>
                <w:sz w:val="22"/>
              </w:rPr>
            </w:pPr>
            <w:del w:id="700" w:author="Bhushan Tandale" w:date="2022-08-25T11:52:00Z">
              <w:r w:rsidRPr="009F0948" w:rsidDel="003C1009">
                <w:rPr>
                  <w:rFonts w:ascii="Times New Roman" w:hAnsi="Times New Roman" w:cs="Times New Roman"/>
                  <w:sz w:val="22"/>
                </w:rPr>
                <w:delText>γ Crv</w:delText>
              </w:r>
            </w:del>
          </w:p>
        </w:tc>
        <w:tc>
          <w:tcPr>
            <w:tcW w:w="1134" w:type="dxa"/>
            <w:vAlign w:val="center"/>
          </w:tcPr>
          <w:p w14:paraId="4E45D9AB" w14:textId="604D336A" w:rsidR="0080379D" w:rsidRPr="009F0948" w:rsidDel="003C1009" w:rsidRDefault="0080379D" w:rsidP="006F3041">
            <w:pPr>
              <w:rPr>
                <w:del w:id="701" w:author="Bhushan Tandale" w:date="2022-08-25T11:52:00Z"/>
                <w:rFonts w:ascii="Times New Roman" w:hAnsi="Times New Roman" w:cs="Times New Roman"/>
                <w:sz w:val="22"/>
              </w:rPr>
            </w:pPr>
            <w:del w:id="702" w:author="Bhushan Tandale" w:date="2022-08-25T11:52:00Z">
              <w:r w:rsidRPr="009F0948" w:rsidDel="003C1009">
                <w:rPr>
                  <w:rFonts w:ascii="Times New Roman" w:hAnsi="Times New Roman" w:cs="Times New Roman" w:hint="eastAsia"/>
                  <w:sz w:val="22"/>
                </w:rPr>
                <w:delText>4</w:delText>
              </w:r>
              <w:r w:rsidRPr="009F0948" w:rsidDel="003C1009">
                <w:rPr>
                  <w:rFonts w:ascii="Times New Roman" w:hAnsi="Times New Roman" w:cs="Times New Roman"/>
                  <w:sz w:val="22"/>
                </w:rPr>
                <w:delText>662</w:delText>
              </w:r>
            </w:del>
          </w:p>
        </w:tc>
        <w:tc>
          <w:tcPr>
            <w:tcW w:w="1134" w:type="dxa"/>
            <w:vAlign w:val="center"/>
          </w:tcPr>
          <w:p w14:paraId="68BC4451" w14:textId="2070D010" w:rsidR="0080379D" w:rsidRPr="009F0948" w:rsidDel="003C1009" w:rsidRDefault="0080379D" w:rsidP="006F3041">
            <w:pPr>
              <w:rPr>
                <w:del w:id="703" w:author="Bhushan Tandale" w:date="2022-08-25T11:52:00Z"/>
                <w:rFonts w:ascii="Times New Roman" w:hAnsi="Times New Roman" w:cs="Times New Roman"/>
                <w:sz w:val="22"/>
              </w:rPr>
            </w:pPr>
            <w:del w:id="704"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.56</w:delText>
              </w:r>
            </w:del>
          </w:p>
        </w:tc>
        <w:tc>
          <w:tcPr>
            <w:tcW w:w="1134" w:type="dxa"/>
            <w:vAlign w:val="center"/>
          </w:tcPr>
          <w:p w14:paraId="1995D768" w14:textId="5E2FCF6C" w:rsidR="0080379D" w:rsidRPr="009F0948" w:rsidDel="003C1009" w:rsidRDefault="0080379D" w:rsidP="006F3041">
            <w:pPr>
              <w:rPr>
                <w:del w:id="705" w:author="Bhushan Tandale" w:date="2022-08-25T11:52:00Z"/>
                <w:rFonts w:ascii="Times New Roman" w:hAnsi="Times New Roman" w:cs="Times New Roman"/>
                <w:sz w:val="22"/>
              </w:rPr>
            </w:pPr>
            <w:del w:id="706"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8III</w:delText>
              </w:r>
            </w:del>
          </w:p>
        </w:tc>
        <w:tc>
          <w:tcPr>
            <w:tcW w:w="1843" w:type="dxa"/>
            <w:vAlign w:val="center"/>
          </w:tcPr>
          <w:p w14:paraId="24756D8D" w14:textId="3D739D06" w:rsidR="0080379D" w:rsidRPr="009F0948" w:rsidDel="003C1009" w:rsidRDefault="0080379D" w:rsidP="006F3041">
            <w:pPr>
              <w:rPr>
                <w:del w:id="707" w:author="Bhushan Tandale" w:date="2022-08-25T11:52:00Z"/>
                <w:rFonts w:ascii="Times New Roman" w:hAnsi="Times New Roman" w:cs="Times New Roman"/>
                <w:sz w:val="16"/>
                <w:szCs w:val="16"/>
              </w:rPr>
            </w:pPr>
            <w:del w:id="708"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47F8799D" w14:textId="376E0E2C" w:rsidR="0080379D" w:rsidRPr="009F0948" w:rsidDel="003C1009" w:rsidRDefault="0080379D" w:rsidP="006F3041">
            <w:pPr>
              <w:rPr>
                <w:del w:id="709" w:author="Bhushan Tandale" w:date="2022-08-25T11:52:00Z"/>
                <w:rFonts w:ascii="Times New Roman" w:hAnsi="Times New Roman" w:cs="Times New Roman"/>
                <w:sz w:val="16"/>
                <w:szCs w:val="16"/>
              </w:rPr>
            </w:pPr>
            <w:del w:id="710"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2EAA0856" w14:textId="7248A9AB" w:rsidTr="008D4D78">
        <w:trPr>
          <w:trHeight w:val="388"/>
          <w:del w:id="711" w:author="Bhushan Tandale" w:date="2022-08-25T11:52:00Z"/>
        </w:trPr>
        <w:tc>
          <w:tcPr>
            <w:tcW w:w="9466" w:type="dxa"/>
            <w:gridSpan w:val="8"/>
            <w:vAlign w:val="center"/>
          </w:tcPr>
          <w:p w14:paraId="16289A09" w14:textId="61CF8C5D" w:rsidR="0080379D" w:rsidRPr="009F0948" w:rsidDel="003C1009" w:rsidRDefault="0080379D" w:rsidP="006F3041">
            <w:pPr>
              <w:rPr>
                <w:del w:id="712" w:author="Bhushan Tandale" w:date="2022-08-25T11:52:00Z"/>
                <w:rFonts w:ascii="Times New Roman" w:hAnsi="Times New Roman" w:cs="Times New Roman"/>
                <w:b/>
                <w:bCs/>
                <w:sz w:val="22"/>
              </w:rPr>
            </w:pPr>
            <w:del w:id="713" w:author="Bhushan Tandale" w:date="2022-08-25T11:52:00Z">
              <w:r w:rsidRPr="009F0948" w:rsidDel="003C1009">
                <w:rPr>
                  <w:rFonts w:ascii="Times New Roman" w:hAnsi="Times New Roman" w:cs="Times New Roman"/>
                  <w:b/>
                  <w:bCs/>
                  <w:sz w:val="22"/>
                </w:rPr>
                <w:delText>Departure (2019-11-13)</w:delText>
              </w:r>
            </w:del>
          </w:p>
        </w:tc>
      </w:tr>
      <w:tr w:rsidR="0080379D" w:rsidRPr="009F0948" w:rsidDel="003C1009" w14:paraId="15BF08AC" w14:textId="2690A8B5" w:rsidTr="008D4D78">
        <w:trPr>
          <w:gridAfter w:val="1"/>
          <w:wAfter w:w="11" w:type="dxa"/>
          <w:trHeight w:val="210"/>
          <w:del w:id="714" w:author="Bhushan Tandale" w:date="2022-08-25T11:52:00Z"/>
        </w:trPr>
        <w:tc>
          <w:tcPr>
            <w:tcW w:w="1361" w:type="dxa"/>
            <w:vAlign w:val="center"/>
          </w:tcPr>
          <w:p w14:paraId="4C0EA681" w14:textId="5DFDBD36" w:rsidR="0080379D" w:rsidRPr="009F0948" w:rsidDel="003C1009" w:rsidRDefault="0080379D" w:rsidP="006F3041">
            <w:pPr>
              <w:rPr>
                <w:del w:id="715" w:author="Bhushan Tandale" w:date="2022-08-25T11:52:00Z"/>
                <w:rFonts w:ascii="Times New Roman" w:hAnsi="Times New Roman" w:cs="Times New Roman"/>
                <w:sz w:val="22"/>
              </w:rPr>
            </w:pPr>
            <w:del w:id="716" w:author="Bhushan Tandale" w:date="2022-08-25T11:52:00Z">
              <w:r w:rsidRPr="009F0948" w:rsidDel="003C1009">
                <w:rPr>
                  <w:rFonts w:ascii="Times New Roman" w:hAnsi="Times New Roman" w:cs="Times New Roman" w:hint="eastAsia"/>
                  <w:sz w:val="22"/>
                </w:rPr>
                <w:delText>2020</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03</w:delText>
              </w:r>
              <w:r w:rsidRPr="009F0948" w:rsidDel="003C1009">
                <w:rPr>
                  <w:rFonts w:ascii="Times New Roman" w:hAnsi="Times New Roman" w:cs="Times New Roman"/>
                  <w:sz w:val="22"/>
                </w:rPr>
                <w:delText>-</w:delText>
              </w:r>
              <w:r w:rsidRPr="009F0948" w:rsidDel="003C1009">
                <w:rPr>
                  <w:rFonts w:ascii="Times New Roman" w:hAnsi="Times New Roman" w:cs="Times New Roman" w:hint="eastAsia"/>
                  <w:sz w:val="22"/>
                </w:rPr>
                <w:delText>15</w:delText>
              </w:r>
            </w:del>
          </w:p>
        </w:tc>
        <w:tc>
          <w:tcPr>
            <w:tcW w:w="1044" w:type="dxa"/>
            <w:vAlign w:val="center"/>
          </w:tcPr>
          <w:p w14:paraId="691685D7" w14:textId="31B54701" w:rsidR="0080379D" w:rsidRPr="009F0948" w:rsidDel="003C1009" w:rsidRDefault="0080379D" w:rsidP="006F3041">
            <w:pPr>
              <w:rPr>
                <w:del w:id="717" w:author="Bhushan Tandale" w:date="2022-08-25T11:52:00Z"/>
                <w:rFonts w:ascii="Times New Roman" w:hAnsi="Times New Roman" w:cs="Times New Roman"/>
                <w:sz w:val="22"/>
              </w:rPr>
            </w:pPr>
            <w:del w:id="718" w:author="Bhushan Tandale" w:date="2022-08-25T11:52:00Z">
              <w:r w:rsidRPr="009F0948" w:rsidDel="003C1009">
                <w:rPr>
                  <w:rFonts w:ascii="Times New Roman" w:hAnsi="Times New Roman" w:cs="Times New Roman"/>
                  <w:sz w:val="22"/>
                </w:rPr>
                <w:delText>τ Sco</w:delText>
              </w:r>
            </w:del>
          </w:p>
        </w:tc>
        <w:tc>
          <w:tcPr>
            <w:tcW w:w="1134" w:type="dxa"/>
            <w:vAlign w:val="center"/>
          </w:tcPr>
          <w:p w14:paraId="20198749" w14:textId="648921FA" w:rsidR="0080379D" w:rsidRPr="009F0948" w:rsidDel="003C1009" w:rsidRDefault="0080379D" w:rsidP="006F3041">
            <w:pPr>
              <w:rPr>
                <w:del w:id="719" w:author="Bhushan Tandale" w:date="2022-08-25T11:52:00Z"/>
                <w:rFonts w:ascii="Times New Roman" w:hAnsi="Times New Roman" w:cs="Times New Roman"/>
                <w:sz w:val="22"/>
              </w:rPr>
            </w:pPr>
            <w:del w:id="720" w:author="Bhushan Tandale" w:date="2022-08-25T11:52:00Z">
              <w:r w:rsidRPr="009F0948" w:rsidDel="003C1009">
                <w:rPr>
                  <w:rFonts w:ascii="Times New Roman" w:hAnsi="Times New Roman" w:cs="Times New Roman" w:hint="eastAsia"/>
                  <w:sz w:val="22"/>
                </w:rPr>
                <w:delText>6</w:delText>
              </w:r>
              <w:r w:rsidRPr="009F0948" w:rsidDel="003C1009">
                <w:rPr>
                  <w:rFonts w:ascii="Times New Roman" w:hAnsi="Times New Roman" w:cs="Times New Roman"/>
                  <w:sz w:val="22"/>
                </w:rPr>
                <w:delText>165</w:delText>
              </w:r>
            </w:del>
          </w:p>
        </w:tc>
        <w:tc>
          <w:tcPr>
            <w:tcW w:w="1134" w:type="dxa"/>
            <w:vAlign w:val="center"/>
          </w:tcPr>
          <w:p w14:paraId="0E67D0DE" w14:textId="2429F901" w:rsidR="0080379D" w:rsidRPr="009F0948" w:rsidDel="003C1009" w:rsidRDefault="0080379D" w:rsidP="006F3041">
            <w:pPr>
              <w:rPr>
                <w:del w:id="721" w:author="Bhushan Tandale" w:date="2022-08-25T11:52:00Z"/>
                <w:rFonts w:ascii="Times New Roman" w:hAnsi="Times New Roman" w:cs="Times New Roman"/>
                <w:sz w:val="22"/>
              </w:rPr>
            </w:pPr>
            <w:del w:id="722"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.82</w:delText>
              </w:r>
            </w:del>
          </w:p>
        </w:tc>
        <w:tc>
          <w:tcPr>
            <w:tcW w:w="1134" w:type="dxa"/>
            <w:vAlign w:val="center"/>
          </w:tcPr>
          <w:p w14:paraId="3FC483DB" w14:textId="7619EC58" w:rsidR="0080379D" w:rsidRPr="009F0948" w:rsidDel="003C1009" w:rsidRDefault="0080379D" w:rsidP="006F3041">
            <w:pPr>
              <w:rPr>
                <w:del w:id="723" w:author="Bhushan Tandale" w:date="2022-08-25T11:52:00Z"/>
                <w:rFonts w:ascii="Times New Roman" w:hAnsi="Times New Roman" w:cs="Times New Roman"/>
                <w:sz w:val="22"/>
              </w:rPr>
            </w:pPr>
            <w:del w:id="724"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0.2V</w:delText>
              </w:r>
            </w:del>
          </w:p>
        </w:tc>
        <w:tc>
          <w:tcPr>
            <w:tcW w:w="1843" w:type="dxa"/>
            <w:vAlign w:val="center"/>
          </w:tcPr>
          <w:p w14:paraId="71032CAA" w14:textId="2F1DEDD6" w:rsidR="0080379D" w:rsidRPr="009F0948" w:rsidDel="003C1009" w:rsidRDefault="0080379D" w:rsidP="006F3041">
            <w:pPr>
              <w:rPr>
                <w:del w:id="725" w:author="Bhushan Tandale" w:date="2022-08-25T11:52:00Z"/>
                <w:rFonts w:ascii="Times New Roman" w:hAnsi="Times New Roman" w:cs="Times New Roman"/>
                <w:sz w:val="16"/>
                <w:szCs w:val="16"/>
              </w:rPr>
            </w:pPr>
            <w:del w:id="726"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w:delText>
              </w:r>
            </w:del>
          </w:p>
        </w:tc>
        <w:tc>
          <w:tcPr>
            <w:tcW w:w="1805" w:type="dxa"/>
            <w:vAlign w:val="center"/>
          </w:tcPr>
          <w:p w14:paraId="21D57A3C" w14:textId="4E301B35" w:rsidR="0080379D" w:rsidRPr="009F0948" w:rsidDel="003C1009" w:rsidRDefault="0080379D" w:rsidP="006F3041">
            <w:pPr>
              <w:rPr>
                <w:del w:id="727" w:author="Bhushan Tandale" w:date="2022-08-25T11:52:00Z"/>
                <w:rFonts w:ascii="Times New Roman" w:hAnsi="Times New Roman" w:cs="Times New Roman"/>
                <w:sz w:val="16"/>
                <w:szCs w:val="16"/>
              </w:rPr>
            </w:pPr>
            <w:del w:id="728"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3D6584E4" w14:textId="52DD0DAE" w:rsidTr="008D4D78">
        <w:trPr>
          <w:gridAfter w:val="1"/>
          <w:wAfter w:w="11" w:type="dxa"/>
          <w:trHeight w:val="373"/>
          <w:del w:id="729" w:author="Bhushan Tandale" w:date="2022-08-25T11:52:00Z"/>
        </w:trPr>
        <w:tc>
          <w:tcPr>
            <w:tcW w:w="1361" w:type="dxa"/>
            <w:vAlign w:val="center"/>
          </w:tcPr>
          <w:p w14:paraId="5CBC5CCA" w14:textId="344C159C" w:rsidR="0080379D" w:rsidRPr="009F0948" w:rsidDel="003C1009" w:rsidRDefault="0080379D" w:rsidP="006F3041">
            <w:pPr>
              <w:rPr>
                <w:del w:id="730" w:author="Bhushan Tandale" w:date="2022-08-25T11:52:00Z"/>
                <w:rFonts w:ascii="Times New Roman" w:hAnsi="Times New Roman" w:cs="Times New Roman"/>
                <w:sz w:val="22"/>
              </w:rPr>
            </w:pPr>
            <w:del w:id="731"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020-05-04</w:delText>
              </w:r>
            </w:del>
          </w:p>
        </w:tc>
        <w:tc>
          <w:tcPr>
            <w:tcW w:w="1044" w:type="dxa"/>
            <w:vAlign w:val="center"/>
          </w:tcPr>
          <w:p w14:paraId="414094F6" w14:textId="344AF161" w:rsidR="0080379D" w:rsidRPr="009F0948" w:rsidDel="003C1009" w:rsidRDefault="0080379D" w:rsidP="006F3041">
            <w:pPr>
              <w:rPr>
                <w:del w:id="732" w:author="Bhushan Tandale" w:date="2022-08-25T11:52:00Z"/>
                <w:rFonts w:ascii="Times New Roman" w:hAnsi="Times New Roman" w:cs="Times New Roman"/>
                <w:b/>
                <w:bCs/>
                <w:sz w:val="22"/>
              </w:rPr>
            </w:pPr>
            <w:del w:id="733" w:author="Bhushan Tandale" w:date="2022-08-25T11:52:00Z">
              <w:r w:rsidRPr="009F0948" w:rsidDel="003C1009">
                <w:rPr>
                  <w:rFonts w:ascii="Times New Roman" w:hAnsi="Times New Roman" w:cs="Times New Roman"/>
                  <w:b/>
                  <w:bCs/>
                  <w:sz w:val="22"/>
                </w:rPr>
                <w:delText>σ</w:delText>
              </w:r>
              <w:r w:rsidRPr="009F0948" w:rsidDel="003C1009">
                <w:rPr>
                  <w:rFonts w:ascii="Times New Roman" w:hAnsi="Times New Roman" w:cs="Times New Roman" w:hint="eastAsia"/>
                  <w:b/>
                  <w:bCs/>
                  <w:sz w:val="22"/>
                </w:rPr>
                <w:delText xml:space="preserve"> </w:delText>
              </w:r>
              <w:r w:rsidRPr="009F0948" w:rsidDel="003C1009">
                <w:rPr>
                  <w:rFonts w:ascii="Times New Roman" w:hAnsi="Times New Roman" w:cs="Times New Roman"/>
                  <w:b/>
                  <w:bCs/>
                  <w:sz w:val="22"/>
                </w:rPr>
                <w:delText>Sgr</w:delText>
              </w:r>
            </w:del>
          </w:p>
        </w:tc>
        <w:tc>
          <w:tcPr>
            <w:tcW w:w="1134" w:type="dxa"/>
            <w:vAlign w:val="center"/>
          </w:tcPr>
          <w:p w14:paraId="659F8A91" w14:textId="729412E0" w:rsidR="0080379D" w:rsidRPr="009F0948" w:rsidDel="003C1009" w:rsidRDefault="0080379D" w:rsidP="006F3041">
            <w:pPr>
              <w:rPr>
                <w:del w:id="734" w:author="Bhushan Tandale" w:date="2022-08-25T11:52:00Z"/>
                <w:rFonts w:ascii="Times New Roman" w:hAnsi="Times New Roman" w:cs="Times New Roman"/>
                <w:sz w:val="22"/>
              </w:rPr>
            </w:pPr>
            <w:del w:id="735" w:author="Bhushan Tandale" w:date="2022-08-25T11:52:00Z">
              <w:r w:rsidRPr="009F0948" w:rsidDel="003C1009">
                <w:rPr>
                  <w:rFonts w:ascii="Times New Roman" w:hAnsi="Times New Roman" w:cs="Times New Roman" w:hint="eastAsia"/>
                  <w:sz w:val="22"/>
                </w:rPr>
                <w:delText>7</w:delText>
              </w:r>
              <w:r w:rsidRPr="009F0948" w:rsidDel="003C1009">
                <w:rPr>
                  <w:rFonts w:ascii="Times New Roman" w:hAnsi="Times New Roman" w:cs="Times New Roman"/>
                  <w:sz w:val="22"/>
                </w:rPr>
                <w:delText>172</w:delText>
              </w:r>
            </w:del>
          </w:p>
        </w:tc>
        <w:tc>
          <w:tcPr>
            <w:tcW w:w="1134" w:type="dxa"/>
            <w:vAlign w:val="center"/>
          </w:tcPr>
          <w:p w14:paraId="3493B76A" w14:textId="74F3BE61" w:rsidR="0080379D" w:rsidRPr="009F0948" w:rsidDel="003C1009" w:rsidRDefault="0080379D" w:rsidP="006F3041">
            <w:pPr>
              <w:rPr>
                <w:del w:id="736" w:author="Bhushan Tandale" w:date="2022-08-25T11:52:00Z"/>
                <w:rFonts w:ascii="Times New Roman" w:hAnsi="Times New Roman" w:cs="Times New Roman"/>
                <w:sz w:val="22"/>
              </w:rPr>
            </w:pPr>
            <w:del w:id="737"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w:delText>
              </w:r>
            </w:del>
          </w:p>
        </w:tc>
        <w:tc>
          <w:tcPr>
            <w:tcW w:w="1134" w:type="dxa"/>
            <w:vAlign w:val="center"/>
          </w:tcPr>
          <w:p w14:paraId="21F03613" w14:textId="4BF8649C" w:rsidR="0080379D" w:rsidRPr="009F0948" w:rsidDel="003C1009" w:rsidRDefault="0080379D" w:rsidP="006F3041">
            <w:pPr>
              <w:rPr>
                <w:del w:id="738" w:author="Bhushan Tandale" w:date="2022-08-25T11:52:00Z"/>
                <w:rFonts w:ascii="Times New Roman" w:hAnsi="Times New Roman" w:cs="Times New Roman"/>
                <w:sz w:val="22"/>
              </w:rPr>
            </w:pPr>
            <w:del w:id="739"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2.5V</w:delText>
              </w:r>
            </w:del>
          </w:p>
        </w:tc>
        <w:tc>
          <w:tcPr>
            <w:tcW w:w="1843" w:type="dxa"/>
            <w:vAlign w:val="center"/>
          </w:tcPr>
          <w:p w14:paraId="17574535" w14:textId="7C4A030D" w:rsidR="0080379D" w:rsidRPr="009F0948" w:rsidDel="003C1009" w:rsidRDefault="0080379D" w:rsidP="006F3041">
            <w:pPr>
              <w:rPr>
                <w:del w:id="740" w:author="Bhushan Tandale" w:date="2022-08-25T11:52:00Z"/>
                <w:rFonts w:ascii="Times New Roman" w:hAnsi="Times New Roman" w:cs="Times New Roman"/>
                <w:sz w:val="16"/>
                <w:szCs w:val="16"/>
              </w:rPr>
            </w:pPr>
            <w:del w:id="741" w:author="Bhushan Tandale" w:date="2022-08-25T11:52:00Z">
              <w:r w:rsidRPr="009F0948" w:rsidDel="003C1009">
                <w:rPr>
                  <w:rFonts w:ascii="Times New Roman" w:hAnsi="Times New Roman" w:cs="Times New Roman"/>
                  <w:sz w:val="16"/>
                  <w:szCs w:val="16"/>
                </w:rPr>
                <w:delText>ul, b, v, Na, w, x, p</w:delText>
              </w:r>
            </w:del>
          </w:p>
        </w:tc>
        <w:tc>
          <w:tcPr>
            <w:tcW w:w="1805" w:type="dxa"/>
            <w:vAlign w:val="center"/>
          </w:tcPr>
          <w:p w14:paraId="0A06AE9D" w14:textId="2AE29E3B" w:rsidR="0080379D" w:rsidRPr="009F0948" w:rsidDel="003C1009" w:rsidRDefault="0080379D" w:rsidP="006F3041">
            <w:pPr>
              <w:rPr>
                <w:del w:id="742" w:author="Bhushan Tandale" w:date="2022-08-25T11:52:00Z"/>
                <w:rFonts w:ascii="Times New Roman" w:hAnsi="Times New Roman" w:cs="Times New Roman"/>
                <w:sz w:val="16"/>
                <w:szCs w:val="16"/>
              </w:rPr>
            </w:pPr>
            <w:del w:id="743"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1A181CFE" w14:textId="0685C99E" w:rsidTr="008D4D78">
        <w:trPr>
          <w:gridAfter w:val="1"/>
          <w:wAfter w:w="11" w:type="dxa"/>
          <w:trHeight w:val="373"/>
          <w:del w:id="744" w:author="Bhushan Tandale" w:date="2022-08-25T11:52:00Z"/>
        </w:trPr>
        <w:tc>
          <w:tcPr>
            <w:tcW w:w="9455" w:type="dxa"/>
            <w:gridSpan w:val="7"/>
            <w:vAlign w:val="center"/>
          </w:tcPr>
          <w:p w14:paraId="7AA80015" w14:textId="7F374602" w:rsidR="0080379D" w:rsidRPr="009F0948" w:rsidDel="003C1009" w:rsidRDefault="0080379D" w:rsidP="006F3041">
            <w:pPr>
              <w:rPr>
                <w:del w:id="745" w:author="Bhushan Tandale" w:date="2022-08-25T11:52:00Z"/>
                <w:rFonts w:ascii="Times New Roman" w:hAnsi="Times New Roman" w:cs="Times New Roman"/>
                <w:b/>
                <w:bCs/>
                <w:sz w:val="16"/>
                <w:szCs w:val="16"/>
              </w:rPr>
            </w:pPr>
            <w:del w:id="746" w:author="Bhushan Tandale" w:date="2022-08-25T11:52:00Z">
              <w:r w:rsidRPr="009F0948" w:rsidDel="003C1009">
                <w:rPr>
                  <w:rFonts w:ascii="Times New Roman" w:hAnsi="Times New Roman" w:cs="Times New Roman" w:hint="eastAsia"/>
                  <w:b/>
                  <w:bCs/>
                  <w:sz w:val="20"/>
                  <w:szCs w:val="20"/>
                </w:rPr>
                <w:delText>C</w:delText>
              </w:r>
              <w:r w:rsidRPr="009F0948" w:rsidDel="003C1009">
                <w:rPr>
                  <w:rFonts w:ascii="Times New Roman" w:hAnsi="Times New Roman" w:cs="Times New Roman"/>
                  <w:b/>
                  <w:bCs/>
                  <w:sz w:val="20"/>
                  <w:szCs w:val="20"/>
                </w:rPr>
                <w:delText>apsule re-entry operation (2020-12-05)</w:delText>
              </w:r>
            </w:del>
          </w:p>
        </w:tc>
      </w:tr>
      <w:tr w:rsidR="0080379D" w:rsidRPr="009F0948" w:rsidDel="003C1009" w14:paraId="39710829" w14:textId="3F44990A" w:rsidTr="008D4D78">
        <w:trPr>
          <w:gridAfter w:val="1"/>
          <w:wAfter w:w="11" w:type="dxa"/>
          <w:trHeight w:val="373"/>
          <w:del w:id="747" w:author="Bhushan Tandale" w:date="2022-08-25T11:52:00Z"/>
        </w:trPr>
        <w:tc>
          <w:tcPr>
            <w:tcW w:w="1361" w:type="dxa"/>
            <w:vAlign w:val="center"/>
          </w:tcPr>
          <w:p w14:paraId="2A1CFD63" w14:textId="1FB1A3E2" w:rsidR="0080379D" w:rsidRPr="009F0948" w:rsidDel="003C1009" w:rsidRDefault="0080379D" w:rsidP="006F3041">
            <w:pPr>
              <w:rPr>
                <w:del w:id="748" w:author="Bhushan Tandale" w:date="2022-08-25T11:52:00Z"/>
                <w:rFonts w:ascii="Times New Roman" w:hAnsi="Times New Roman" w:cs="Times New Roman"/>
                <w:sz w:val="22"/>
              </w:rPr>
            </w:pPr>
            <w:del w:id="749"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020-12-19</w:delText>
              </w:r>
            </w:del>
          </w:p>
        </w:tc>
        <w:tc>
          <w:tcPr>
            <w:tcW w:w="1044" w:type="dxa"/>
            <w:vAlign w:val="center"/>
          </w:tcPr>
          <w:p w14:paraId="353192E3" w14:textId="2FAFF9E2" w:rsidR="0080379D" w:rsidRPr="009F0948" w:rsidDel="003C1009" w:rsidRDefault="0080379D" w:rsidP="006F3041">
            <w:pPr>
              <w:rPr>
                <w:del w:id="750" w:author="Bhushan Tandale" w:date="2022-08-25T11:52:00Z"/>
                <w:rFonts w:ascii="Times New Roman" w:hAnsi="Times New Roman" w:cs="Times New Roman"/>
                <w:sz w:val="22"/>
              </w:rPr>
            </w:pPr>
            <w:del w:id="751" w:author="Bhushan Tandale" w:date="2022-08-25T11:52:00Z">
              <w:r w:rsidRPr="009F0948" w:rsidDel="003C1009">
                <w:rPr>
                  <w:rFonts w:ascii="Times New Roman" w:hAnsi="Times New Roman" w:cs="Times New Roman"/>
                  <w:sz w:val="22"/>
                </w:rPr>
                <w:delText xml:space="preserve">κ </w:delText>
              </w:r>
              <w:r w:rsidRPr="009F0948" w:rsidDel="003C1009">
                <w:rPr>
                  <w:rFonts w:ascii="Times New Roman" w:hAnsi="Times New Roman" w:cs="Times New Roman" w:hint="eastAsia"/>
                  <w:sz w:val="22"/>
                </w:rPr>
                <w:delText>O</w:delText>
              </w:r>
              <w:r w:rsidRPr="009F0948" w:rsidDel="003C1009">
                <w:rPr>
                  <w:rFonts w:ascii="Times New Roman" w:hAnsi="Times New Roman" w:cs="Times New Roman"/>
                  <w:sz w:val="22"/>
                </w:rPr>
                <w:delText>ri</w:delText>
              </w:r>
            </w:del>
          </w:p>
        </w:tc>
        <w:tc>
          <w:tcPr>
            <w:tcW w:w="1134" w:type="dxa"/>
            <w:vAlign w:val="center"/>
          </w:tcPr>
          <w:p w14:paraId="49DCD2B9" w14:textId="4709A980" w:rsidR="0080379D" w:rsidRPr="009F0948" w:rsidDel="003C1009" w:rsidRDefault="0080379D" w:rsidP="006F3041">
            <w:pPr>
              <w:rPr>
                <w:del w:id="752" w:author="Bhushan Tandale" w:date="2022-08-25T11:52:00Z"/>
                <w:rFonts w:ascii="Times New Roman" w:hAnsi="Times New Roman" w:cs="Times New Roman"/>
                <w:sz w:val="22"/>
              </w:rPr>
            </w:pPr>
            <w:del w:id="753"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004</w:delText>
              </w:r>
            </w:del>
          </w:p>
        </w:tc>
        <w:tc>
          <w:tcPr>
            <w:tcW w:w="1134" w:type="dxa"/>
            <w:vAlign w:val="center"/>
          </w:tcPr>
          <w:p w14:paraId="378CEF41" w14:textId="5434CC2D" w:rsidR="0080379D" w:rsidRPr="009F0948" w:rsidDel="003C1009" w:rsidRDefault="0080379D" w:rsidP="006F3041">
            <w:pPr>
              <w:rPr>
                <w:del w:id="754" w:author="Bhushan Tandale" w:date="2022-08-25T11:52:00Z"/>
                <w:rFonts w:ascii="Times New Roman" w:hAnsi="Times New Roman" w:cs="Times New Roman"/>
                <w:sz w:val="22"/>
              </w:rPr>
            </w:pPr>
            <w:del w:id="755"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.06</w:delText>
              </w:r>
            </w:del>
          </w:p>
        </w:tc>
        <w:tc>
          <w:tcPr>
            <w:tcW w:w="1134" w:type="dxa"/>
            <w:vAlign w:val="center"/>
          </w:tcPr>
          <w:p w14:paraId="34C3679B" w14:textId="26735FDE" w:rsidR="0080379D" w:rsidRPr="009F0948" w:rsidDel="003C1009" w:rsidRDefault="0080379D" w:rsidP="006F3041">
            <w:pPr>
              <w:rPr>
                <w:del w:id="756" w:author="Bhushan Tandale" w:date="2022-08-25T11:52:00Z"/>
                <w:rFonts w:ascii="Times New Roman" w:hAnsi="Times New Roman" w:cs="Times New Roman"/>
                <w:sz w:val="22"/>
              </w:rPr>
            </w:pPr>
            <w:del w:id="757" w:author="Bhushan Tandale" w:date="2022-08-25T11:52:00Z">
              <w:r w:rsidRPr="009F0948" w:rsidDel="003C1009">
                <w:rPr>
                  <w:rFonts w:ascii="Times New Roman" w:hAnsi="Times New Roman" w:cs="Times New Roman"/>
                  <w:sz w:val="22"/>
                </w:rPr>
                <w:delText>B0.5Ia</w:delText>
              </w:r>
            </w:del>
          </w:p>
        </w:tc>
        <w:tc>
          <w:tcPr>
            <w:tcW w:w="1843" w:type="dxa"/>
            <w:vAlign w:val="center"/>
          </w:tcPr>
          <w:p w14:paraId="476A7ABA" w14:textId="11E4CBE5" w:rsidR="0080379D" w:rsidRPr="009F0948" w:rsidDel="003C1009" w:rsidRDefault="0080379D" w:rsidP="006F3041">
            <w:pPr>
              <w:rPr>
                <w:del w:id="758" w:author="Bhushan Tandale" w:date="2022-08-25T11:52:00Z"/>
                <w:rFonts w:ascii="Times New Roman" w:hAnsi="Times New Roman" w:cs="Times New Roman"/>
                <w:sz w:val="16"/>
                <w:szCs w:val="16"/>
              </w:rPr>
            </w:pPr>
            <w:del w:id="759" w:author="Bhushan Tandale" w:date="2022-08-25T11:52:00Z">
              <w:r w:rsidRPr="009F0948" w:rsidDel="003C1009">
                <w:rPr>
                  <w:rFonts w:ascii="Times New Roman" w:hAnsi="Times New Roman" w:cs="Times New Roman"/>
                  <w:sz w:val="16"/>
                  <w:szCs w:val="16"/>
                </w:rPr>
                <w:delText>ul, b, v, Na, w, x, p</w:delText>
              </w:r>
            </w:del>
          </w:p>
        </w:tc>
        <w:tc>
          <w:tcPr>
            <w:tcW w:w="1805" w:type="dxa"/>
            <w:vAlign w:val="center"/>
          </w:tcPr>
          <w:p w14:paraId="5AF30E1B" w14:textId="2D26A996" w:rsidR="0080379D" w:rsidRPr="009F0948" w:rsidDel="003C1009" w:rsidRDefault="0080379D" w:rsidP="006F3041">
            <w:pPr>
              <w:rPr>
                <w:del w:id="760" w:author="Bhushan Tandale" w:date="2022-08-25T11:52:00Z"/>
                <w:rFonts w:ascii="Times New Roman" w:hAnsi="Times New Roman" w:cs="Times New Roman"/>
                <w:sz w:val="16"/>
                <w:szCs w:val="16"/>
              </w:rPr>
            </w:pPr>
            <w:del w:id="761" w:author="Bhushan Tandale" w:date="2022-08-25T11:52:00Z">
              <w:r w:rsidRPr="009F0948" w:rsidDel="003C1009">
                <w:rPr>
                  <w:rFonts w:ascii="Times New Roman" w:hAnsi="Times New Roman" w:cs="Times New Roman"/>
                  <w:sz w:val="16"/>
                  <w:szCs w:val="16"/>
                </w:rPr>
                <w:delText>Alekseeva et al. (1996)</w:delText>
              </w:r>
            </w:del>
          </w:p>
        </w:tc>
      </w:tr>
      <w:tr w:rsidR="0080379D" w:rsidRPr="009F0948" w:rsidDel="003C1009" w14:paraId="5DBD000F" w14:textId="2520EA5C" w:rsidTr="008D4D78">
        <w:trPr>
          <w:gridAfter w:val="1"/>
          <w:wAfter w:w="11" w:type="dxa"/>
          <w:trHeight w:val="373"/>
          <w:del w:id="762" w:author="Bhushan Tandale" w:date="2022-08-25T11:52:00Z"/>
        </w:trPr>
        <w:tc>
          <w:tcPr>
            <w:tcW w:w="1361" w:type="dxa"/>
            <w:vAlign w:val="center"/>
          </w:tcPr>
          <w:p w14:paraId="4052EB61" w14:textId="72E33ADD" w:rsidR="0080379D" w:rsidRPr="009F0948" w:rsidDel="003C1009" w:rsidRDefault="0080379D" w:rsidP="006F3041">
            <w:pPr>
              <w:rPr>
                <w:del w:id="763" w:author="Bhushan Tandale" w:date="2022-08-25T11:52:00Z"/>
                <w:rFonts w:ascii="Times New Roman" w:hAnsi="Times New Roman" w:cs="Times New Roman"/>
                <w:sz w:val="22"/>
              </w:rPr>
            </w:pPr>
            <w:del w:id="764"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021-04-16</w:delText>
              </w:r>
            </w:del>
          </w:p>
        </w:tc>
        <w:tc>
          <w:tcPr>
            <w:tcW w:w="1044" w:type="dxa"/>
            <w:vAlign w:val="center"/>
          </w:tcPr>
          <w:p w14:paraId="481CC3F3" w14:textId="10B15006" w:rsidR="0080379D" w:rsidRPr="009F0948" w:rsidDel="003C1009" w:rsidRDefault="0080379D" w:rsidP="006F3041">
            <w:pPr>
              <w:rPr>
                <w:del w:id="765" w:author="Bhushan Tandale" w:date="2022-08-25T11:52:00Z"/>
                <w:rFonts w:ascii="Times New Roman" w:hAnsi="Times New Roman" w:cs="Times New Roman"/>
                <w:b/>
                <w:bCs/>
                <w:sz w:val="22"/>
              </w:rPr>
            </w:pPr>
            <w:del w:id="766" w:author="Bhushan Tandale" w:date="2022-08-25T11:52:00Z">
              <w:r w:rsidRPr="009F0948" w:rsidDel="003C1009">
                <w:rPr>
                  <w:rFonts w:ascii="Times New Roman" w:hAnsi="Times New Roman" w:cs="Times New Roman"/>
                  <w:b/>
                  <w:bCs/>
                  <w:sz w:val="22"/>
                </w:rPr>
                <w:delText>β Sco</w:delText>
              </w:r>
            </w:del>
          </w:p>
        </w:tc>
        <w:tc>
          <w:tcPr>
            <w:tcW w:w="1134" w:type="dxa"/>
            <w:vAlign w:val="center"/>
          </w:tcPr>
          <w:p w14:paraId="129627B5" w14:textId="69C92817" w:rsidR="0080379D" w:rsidRPr="009F0948" w:rsidDel="003C1009" w:rsidRDefault="0080379D" w:rsidP="006F3041">
            <w:pPr>
              <w:rPr>
                <w:del w:id="767" w:author="Bhushan Tandale" w:date="2022-08-25T11:52:00Z"/>
                <w:rFonts w:ascii="Times New Roman" w:hAnsi="Times New Roman" w:cs="Times New Roman"/>
                <w:sz w:val="22"/>
              </w:rPr>
            </w:pPr>
            <w:del w:id="768" w:author="Bhushan Tandale" w:date="2022-08-25T11:52:00Z">
              <w:r w:rsidRPr="009F0948" w:rsidDel="003C1009">
                <w:rPr>
                  <w:rFonts w:ascii="Times New Roman" w:hAnsi="Times New Roman" w:cs="Times New Roman" w:hint="eastAsia"/>
                  <w:sz w:val="22"/>
                </w:rPr>
                <w:delText>5</w:delText>
              </w:r>
              <w:r w:rsidRPr="009F0948" w:rsidDel="003C1009">
                <w:rPr>
                  <w:rFonts w:ascii="Times New Roman" w:hAnsi="Times New Roman" w:cs="Times New Roman"/>
                  <w:sz w:val="22"/>
                </w:rPr>
                <w:delText>984</w:delText>
              </w:r>
            </w:del>
          </w:p>
        </w:tc>
        <w:tc>
          <w:tcPr>
            <w:tcW w:w="1134" w:type="dxa"/>
            <w:vAlign w:val="center"/>
          </w:tcPr>
          <w:p w14:paraId="257E09D8" w14:textId="57F44418" w:rsidR="0080379D" w:rsidRPr="009F0948" w:rsidDel="003C1009" w:rsidRDefault="0080379D" w:rsidP="006F3041">
            <w:pPr>
              <w:rPr>
                <w:del w:id="769" w:author="Bhushan Tandale" w:date="2022-08-25T11:52:00Z"/>
                <w:rFonts w:ascii="Times New Roman" w:hAnsi="Times New Roman" w:cs="Times New Roman"/>
                <w:sz w:val="22"/>
              </w:rPr>
            </w:pPr>
            <w:del w:id="770"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.62</w:delText>
              </w:r>
            </w:del>
          </w:p>
        </w:tc>
        <w:tc>
          <w:tcPr>
            <w:tcW w:w="1134" w:type="dxa"/>
            <w:vAlign w:val="center"/>
          </w:tcPr>
          <w:p w14:paraId="6F4C7B0F" w14:textId="4992B2E1" w:rsidR="0080379D" w:rsidRPr="009F0948" w:rsidDel="003C1009" w:rsidRDefault="0080379D" w:rsidP="006F3041">
            <w:pPr>
              <w:rPr>
                <w:del w:id="771" w:author="Bhushan Tandale" w:date="2022-08-25T11:52:00Z"/>
                <w:rFonts w:ascii="Times New Roman" w:hAnsi="Times New Roman" w:cs="Times New Roman"/>
                <w:sz w:val="22"/>
              </w:rPr>
            </w:pPr>
            <w:del w:id="772"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1V</w:delText>
              </w:r>
            </w:del>
          </w:p>
        </w:tc>
        <w:tc>
          <w:tcPr>
            <w:tcW w:w="1843" w:type="dxa"/>
            <w:vAlign w:val="center"/>
          </w:tcPr>
          <w:p w14:paraId="6419D540" w14:textId="70426AA1" w:rsidR="0080379D" w:rsidRPr="009F0948" w:rsidDel="003C1009" w:rsidRDefault="0080379D" w:rsidP="006F3041">
            <w:pPr>
              <w:rPr>
                <w:del w:id="773" w:author="Bhushan Tandale" w:date="2022-08-25T11:52:00Z"/>
                <w:rFonts w:ascii="Times New Roman" w:hAnsi="Times New Roman" w:cs="Times New Roman"/>
                <w:sz w:val="16"/>
                <w:szCs w:val="16"/>
              </w:rPr>
            </w:pPr>
            <w:del w:id="774"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4E16DA2E" w14:textId="17334669" w:rsidR="0080379D" w:rsidRPr="009F0948" w:rsidDel="003C1009" w:rsidRDefault="0080379D" w:rsidP="006F3041">
            <w:pPr>
              <w:rPr>
                <w:del w:id="775" w:author="Bhushan Tandale" w:date="2022-08-25T11:52:00Z"/>
                <w:rFonts w:ascii="Times New Roman" w:hAnsi="Times New Roman" w:cs="Times New Roman"/>
                <w:sz w:val="16"/>
                <w:szCs w:val="16"/>
              </w:rPr>
            </w:pPr>
            <w:del w:id="776"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33F7D540" w14:textId="19F9C37E" w:rsidTr="008D4D78">
        <w:trPr>
          <w:gridAfter w:val="1"/>
          <w:wAfter w:w="11" w:type="dxa"/>
          <w:trHeight w:val="373"/>
          <w:del w:id="777" w:author="Bhushan Tandale" w:date="2022-08-25T11:52:00Z"/>
        </w:trPr>
        <w:tc>
          <w:tcPr>
            <w:tcW w:w="1361" w:type="dxa"/>
            <w:vAlign w:val="center"/>
          </w:tcPr>
          <w:p w14:paraId="36B82820" w14:textId="0BB00A41" w:rsidR="0080379D" w:rsidRPr="009F0948" w:rsidDel="003C1009" w:rsidRDefault="0080379D" w:rsidP="006F3041">
            <w:pPr>
              <w:rPr>
                <w:del w:id="778" w:author="Bhushan Tandale" w:date="2022-08-25T11:52:00Z"/>
                <w:rFonts w:ascii="Times New Roman" w:hAnsi="Times New Roman" w:cs="Times New Roman"/>
                <w:sz w:val="22"/>
              </w:rPr>
            </w:pPr>
            <w:del w:id="779"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021-05-17</w:delText>
              </w:r>
            </w:del>
          </w:p>
        </w:tc>
        <w:tc>
          <w:tcPr>
            <w:tcW w:w="1044" w:type="dxa"/>
            <w:vAlign w:val="center"/>
          </w:tcPr>
          <w:p w14:paraId="51E823F3" w14:textId="32E228B1" w:rsidR="0080379D" w:rsidRPr="009F0948" w:rsidDel="003C1009" w:rsidRDefault="0080379D" w:rsidP="006F3041">
            <w:pPr>
              <w:rPr>
                <w:del w:id="780" w:author="Bhushan Tandale" w:date="2022-08-25T11:52:00Z"/>
                <w:rFonts w:ascii="Times New Roman" w:hAnsi="Times New Roman" w:cs="Times New Roman"/>
                <w:sz w:val="22"/>
              </w:rPr>
            </w:pPr>
            <w:del w:id="781" w:author="Bhushan Tandale" w:date="2022-08-25T11:52:00Z">
              <w:r w:rsidRPr="009F0948" w:rsidDel="003C1009">
                <w:rPr>
                  <w:rFonts w:ascii="Times New Roman" w:hAnsi="Times New Roman" w:cs="Times New Roman"/>
                  <w:b/>
                  <w:bCs/>
                  <w:sz w:val="22"/>
                </w:rPr>
                <w:delText>σ</w:delText>
              </w:r>
              <w:r w:rsidRPr="009F0948" w:rsidDel="003C1009">
                <w:rPr>
                  <w:rFonts w:ascii="Times New Roman" w:hAnsi="Times New Roman" w:cs="Times New Roman" w:hint="eastAsia"/>
                  <w:b/>
                  <w:bCs/>
                  <w:sz w:val="22"/>
                </w:rPr>
                <w:delText xml:space="preserve"> </w:delText>
              </w:r>
              <w:r w:rsidRPr="009F0948" w:rsidDel="003C1009">
                <w:rPr>
                  <w:rFonts w:ascii="Times New Roman" w:hAnsi="Times New Roman" w:cs="Times New Roman"/>
                  <w:b/>
                  <w:bCs/>
                  <w:sz w:val="22"/>
                </w:rPr>
                <w:delText>Sgr</w:delText>
              </w:r>
            </w:del>
          </w:p>
        </w:tc>
        <w:tc>
          <w:tcPr>
            <w:tcW w:w="1134" w:type="dxa"/>
            <w:vAlign w:val="center"/>
          </w:tcPr>
          <w:p w14:paraId="51B7F053" w14:textId="646354E9" w:rsidR="0080379D" w:rsidRPr="009F0948" w:rsidDel="003C1009" w:rsidRDefault="0080379D" w:rsidP="006F3041">
            <w:pPr>
              <w:rPr>
                <w:del w:id="782" w:author="Bhushan Tandale" w:date="2022-08-25T11:52:00Z"/>
                <w:rFonts w:ascii="Times New Roman" w:hAnsi="Times New Roman" w:cs="Times New Roman"/>
                <w:sz w:val="22"/>
              </w:rPr>
            </w:pPr>
            <w:del w:id="783" w:author="Bhushan Tandale" w:date="2022-08-25T11:52:00Z">
              <w:r w:rsidRPr="009F0948" w:rsidDel="003C1009">
                <w:rPr>
                  <w:rFonts w:ascii="Times New Roman" w:hAnsi="Times New Roman" w:cs="Times New Roman" w:hint="eastAsia"/>
                  <w:sz w:val="22"/>
                </w:rPr>
                <w:delText>7</w:delText>
              </w:r>
              <w:r w:rsidRPr="009F0948" w:rsidDel="003C1009">
                <w:rPr>
                  <w:rFonts w:ascii="Times New Roman" w:hAnsi="Times New Roman" w:cs="Times New Roman"/>
                  <w:sz w:val="22"/>
                </w:rPr>
                <w:delText>172</w:delText>
              </w:r>
            </w:del>
          </w:p>
        </w:tc>
        <w:tc>
          <w:tcPr>
            <w:tcW w:w="1134" w:type="dxa"/>
            <w:vAlign w:val="center"/>
          </w:tcPr>
          <w:p w14:paraId="188B9232" w14:textId="1301EC1A" w:rsidR="0080379D" w:rsidRPr="009F0948" w:rsidDel="003C1009" w:rsidRDefault="0080379D" w:rsidP="006F3041">
            <w:pPr>
              <w:rPr>
                <w:del w:id="784" w:author="Bhushan Tandale" w:date="2022-08-25T11:52:00Z"/>
                <w:rFonts w:ascii="Times New Roman" w:hAnsi="Times New Roman" w:cs="Times New Roman"/>
                <w:sz w:val="22"/>
              </w:rPr>
            </w:pPr>
            <w:del w:id="785"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w:delText>
              </w:r>
            </w:del>
          </w:p>
        </w:tc>
        <w:tc>
          <w:tcPr>
            <w:tcW w:w="1134" w:type="dxa"/>
            <w:vAlign w:val="center"/>
          </w:tcPr>
          <w:p w14:paraId="3D744D2C" w14:textId="2F72226B" w:rsidR="0080379D" w:rsidRPr="009F0948" w:rsidDel="003C1009" w:rsidRDefault="0080379D" w:rsidP="006F3041">
            <w:pPr>
              <w:rPr>
                <w:del w:id="786" w:author="Bhushan Tandale" w:date="2022-08-25T11:52:00Z"/>
                <w:rFonts w:ascii="Times New Roman" w:hAnsi="Times New Roman" w:cs="Times New Roman"/>
                <w:sz w:val="22"/>
              </w:rPr>
            </w:pPr>
            <w:del w:id="787"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2.5V</w:delText>
              </w:r>
            </w:del>
          </w:p>
        </w:tc>
        <w:tc>
          <w:tcPr>
            <w:tcW w:w="1843" w:type="dxa"/>
            <w:vAlign w:val="center"/>
          </w:tcPr>
          <w:p w14:paraId="31C175FD" w14:textId="1DA15E0B" w:rsidR="0080379D" w:rsidRPr="009F0948" w:rsidDel="003C1009" w:rsidRDefault="0080379D" w:rsidP="006F3041">
            <w:pPr>
              <w:rPr>
                <w:del w:id="788" w:author="Bhushan Tandale" w:date="2022-08-25T11:52:00Z"/>
                <w:rFonts w:ascii="Times New Roman" w:hAnsi="Times New Roman" w:cs="Times New Roman"/>
                <w:sz w:val="16"/>
                <w:szCs w:val="16"/>
              </w:rPr>
            </w:pPr>
            <w:del w:id="789" w:author="Bhushan Tandale" w:date="2022-08-25T11:52:00Z">
              <w:r w:rsidRPr="009F0948" w:rsidDel="003C1009">
                <w:rPr>
                  <w:rFonts w:ascii="Times New Roman" w:hAnsi="Times New Roman" w:cs="Times New Roman"/>
                  <w:sz w:val="16"/>
                  <w:szCs w:val="16"/>
                </w:rPr>
                <w:delText>ul, b, v, Na, w, x, p</w:delText>
              </w:r>
            </w:del>
          </w:p>
        </w:tc>
        <w:tc>
          <w:tcPr>
            <w:tcW w:w="1805" w:type="dxa"/>
            <w:vAlign w:val="center"/>
          </w:tcPr>
          <w:p w14:paraId="65D83F0D" w14:textId="3BF75161" w:rsidR="0080379D" w:rsidRPr="009F0948" w:rsidDel="003C1009" w:rsidRDefault="0080379D" w:rsidP="006F3041">
            <w:pPr>
              <w:rPr>
                <w:del w:id="790" w:author="Bhushan Tandale" w:date="2022-08-25T11:52:00Z"/>
                <w:rFonts w:ascii="Times New Roman" w:hAnsi="Times New Roman" w:cs="Times New Roman"/>
                <w:sz w:val="16"/>
                <w:szCs w:val="16"/>
              </w:rPr>
            </w:pPr>
            <w:del w:id="791"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53B6DD72" w14:textId="459A30AC" w:rsidTr="008D4D78">
        <w:trPr>
          <w:gridAfter w:val="1"/>
          <w:wAfter w:w="11" w:type="dxa"/>
          <w:trHeight w:val="373"/>
          <w:del w:id="792" w:author="Bhushan Tandale" w:date="2022-08-25T11:52:00Z"/>
        </w:trPr>
        <w:tc>
          <w:tcPr>
            <w:tcW w:w="1361" w:type="dxa"/>
            <w:vAlign w:val="center"/>
          </w:tcPr>
          <w:p w14:paraId="45BCD7EF" w14:textId="490549ED" w:rsidR="0080379D" w:rsidRPr="009F0948" w:rsidDel="003C1009" w:rsidRDefault="0080379D" w:rsidP="006F3041">
            <w:pPr>
              <w:rPr>
                <w:del w:id="793" w:author="Bhushan Tandale" w:date="2022-08-25T11:52:00Z"/>
                <w:rFonts w:ascii="Times New Roman" w:hAnsi="Times New Roman" w:cs="Times New Roman"/>
                <w:sz w:val="22"/>
              </w:rPr>
            </w:pPr>
            <w:del w:id="794"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022-01-19</w:delText>
              </w:r>
            </w:del>
          </w:p>
        </w:tc>
        <w:tc>
          <w:tcPr>
            <w:tcW w:w="1044" w:type="dxa"/>
            <w:vAlign w:val="center"/>
          </w:tcPr>
          <w:p w14:paraId="78B4C3F0" w14:textId="0E60AFB6" w:rsidR="0080379D" w:rsidRPr="009F0948" w:rsidDel="003C1009" w:rsidRDefault="0080379D" w:rsidP="006F3041">
            <w:pPr>
              <w:rPr>
                <w:del w:id="795" w:author="Bhushan Tandale" w:date="2022-08-25T11:52:00Z"/>
                <w:rFonts w:ascii="Times New Roman" w:hAnsi="Times New Roman" w:cs="Times New Roman"/>
                <w:sz w:val="22"/>
              </w:rPr>
            </w:pPr>
            <w:del w:id="796" w:author="Bhushan Tandale" w:date="2022-08-25T11:52:00Z">
              <w:r w:rsidRPr="009F0948" w:rsidDel="003C1009">
                <w:rPr>
                  <w:rFonts w:ascii="Times New Roman" w:hAnsi="Times New Roman" w:cs="Times New Roman"/>
                  <w:sz w:val="22"/>
                </w:rPr>
                <w:delText xml:space="preserve">β </w:delText>
              </w:r>
              <w:r w:rsidRPr="009F0948" w:rsidDel="003C1009">
                <w:rPr>
                  <w:rFonts w:ascii="Times New Roman" w:hAnsi="Times New Roman" w:cs="Times New Roman" w:hint="eastAsia"/>
                  <w:sz w:val="22"/>
                </w:rPr>
                <w:delText>V</w:delText>
              </w:r>
              <w:r w:rsidRPr="009F0948" w:rsidDel="003C1009">
                <w:rPr>
                  <w:rFonts w:ascii="Times New Roman" w:hAnsi="Times New Roman" w:cs="Times New Roman"/>
                  <w:sz w:val="22"/>
                </w:rPr>
                <w:delText>ir</w:delText>
              </w:r>
            </w:del>
          </w:p>
        </w:tc>
        <w:tc>
          <w:tcPr>
            <w:tcW w:w="1134" w:type="dxa"/>
            <w:vAlign w:val="center"/>
          </w:tcPr>
          <w:p w14:paraId="49CDBF67" w14:textId="2C98B887" w:rsidR="0080379D" w:rsidRPr="009F0948" w:rsidDel="003C1009" w:rsidRDefault="0080379D" w:rsidP="006F3041">
            <w:pPr>
              <w:rPr>
                <w:del w:id="797" w:author="Bhushan Tandale" w:date="2022-08-25T11:52:00Z"/>
                <w:rFonts w:ascii="Times New Roman" w:hAnsi="Times New Roman" w:cs="Times New Roman"/>
                <w:sz w:val="22"/>
              </w:rPr>
            </w:pPr>
            <w:del w:id="798" w:author="Bhushan Tandale" w:date="2022-08-25T11:52:00Z">
              <w:r w:rsidRPr="009F0948" w:rsidDel="003C1009">
                <w:rPr>
                  <w:rFonts w:ascii="Times New Roman" w:hAnsi="Times New Roman" w:cs="Times New Roman" w:hint="eastAsia"/>
                  <w:sz w:val="22"/>
                </w:rPr>
                <w:delText>4</w:delText>
              </w:r>
              <w:r w:rsidRPr="009F0948" w:rsidDel="003C1009">
                <w:rPr>
                  <w:rFonts w:ascii="Times New Roman" w:hAnsi="Times New Roman" w:cs="Times New Roman"/>
                  <w:sz w:val="22"/>
                </w:rPr>
                <w:delText>540</w:delText>
              </w:r>
            </w:del>
          </w:p>
        </w:tc>
        <w:tc>
          <w:tcPr>
            <w:tcW w:w="1134" w:type="dxa"/>
            <w:vAlign w:val="center"/>
          </w:tcPr>
          <w:p w14:paraId="7534BDF0" w14:textId="7C3EE0E8" w:rsidR="0080379D" w:rsidRPr="009F0948" w:rsidDel="003C1009" w:rsidRDefault="0080379D" w:rsidP="006F3041">
            <w:pPr>
              <w:rPr>
                <w:del w:id="799" w:author="Bhushan Tandale" w:date="2022-08-25T11:52:00Z"/>
                <w:rFonts w:ascii="Times New Roman" w:hAnsi="Times New Roman" w:cs="Times New Roman"/>
                <w:sz w:val="22"/>
              </w:rPr>
            </w:pPr>
            <w:del w:id="800" w:author="Bhushan Tandale" w:date="2022-08-25T11:52:00Z">
              <w:r w:rsidRPr="009F0948" w:rsidDel="003C1009">
                <w:rPr>
                  <w:rFonts w:ascii="Times New Roman" w:hAnsi="Times New Roman" w:cs="Times New Roman" w:hint="eastAsia"/>
                  <w:sz w:val="22"/>
                </w:rPr>
                <w:delText>3</w:delText>
              </w:r>
              <w:r w:rsidRPr="009F0948" w:rsidDel="003C1009">
                <w:rPr>
                  <w:rFonts w:ascii="Times New Roman" w:hAnsi="Times New Roman" w:cs="Times New Roman"/>
                  <w:sz w:val="22"/>
                </w:rPr>
                <w:delText>.60</w:delText>
              </w:r>
            </w:del>
          </w:p>
        </w:tc>
        <w:tc>
          <w:tcPr>
            <w:tcW w:w="1134" w:type="dxa"/>
            <w:vAlign w:val="center"/>
          </w:tcPr>
          <w:p w14:paraId="03679322" w14:textId="647A4753" w:rsidR="0080379D" w:rsidRPr="009F0948" w:rsidDel="003C1009" w:rsidRDefault="0080379D" w:rsidP="006F3041">
            <w:pPr>
              <w:rPr>
                <w:del w:id="801" w:author="Bhushan Tandale" w:date="2022-08-25T11:52:00Z"/>
                <w:rFonts w:ascii="Times New Roman" w:hAnsi="Times New Roman" w:cs="Times New Roman"/>
                <w:sz w:val="22"/>
              </w:rPr>
            </w:pPr>
            <w:del w:id="802" w:author="Bhushan Tandale" w:date="2022-08-25T11:52:00Z">
              <w:r w:rsidRPr="009F0948" w:rsidDel="003C1009">
                <w:rPr>
                  <w:rFonts w:ascii="Times New Roman" w:hAnsi="Times New Roman" w:cs="Times New Roman" w:hint="eastAsia"/>
                  <w:sz w:val="22"/>
                </w:rPr>
                <w:delText>F</w:delText>
              </w:r>
              <w:r w:rsidRPr="009F0948" w:rsidDel="003C1009">
                <w:rPr>
                  <w:rFonts w:ascii="Times New Roman" w:hAnsi="Times New Roman" w:cs="Times New Roman"/>
                  <w:sz w:val="22"/>
                </w:rPr>
                <w:delText>9V</w:delText>
              </w:r>
            </w:del>
          </w:p>
        </w:tc>
        <w:tc>
          <w:tcPr>
            <w:tcW w:w="1843" w:type="dxa"/>
            <w:vAlign w:val="center"/>
          </w:tcPr>
          <w:p w14:paraId="3784250B" w14:textId="3BD9381A" w:rsidR="0080379D" w:rsidRPr="009F0948" w:rsidDel="003C1009" w:rsidRDefault="0080379D" w:rsidP="006F3041">
            <w:pPr>
              <w:rPr>
                <w:del w:id="803" w:author="Bhushan Tandale" w:date="2022-08-25T11:52:00Z"/>
                <w:rFonts w:ascii="Times New Roman" w:hAnsi="Times New Roman" w:cs="Times New Roman"/>
                <w:sz w:val="16"/>
                <w:szCs w:val="16"/>
              </w:rPr>
            </w:pPr>
            <w:del w:id="804"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638DD87B" w14:textId="0591CE0B" w:rsidR="0080379D" w:rsidRPr="009F0948" w:rsidDel="003C1009" w:rsidRDefault="0080379D" w:rsidP="006F3041">
            <w:pPr>
              <w:rPr>
                <w:del w:id="805" w:author="Bhushan Tandale" w:date="2022-08-25T11:52:00Z"/>
                <w:rFonts w:ascii="Times New Roman" w:hAnsi="Times New Roman" w:cs="Times New Roman"/>
                <w:sz w:val="16"/>
                <w:szCs w:val="16"/>
              </w:rPr>
            </w:pPr>
            <w:del w:id="806"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2B1366A9" w14:textId="40F7A9D2" w:rsidTr="008D4D78">
        <w:trPr>
          <w:gridAfter w:val="1"/>
          <w:wAfter w:w="11" w:type="dxa"/>
          <w:trHeight w:val="373"/>
          <w:del w:id="807" w:author="Bhushan Tandale" w:date="2022-08-25T11:52:00Z"/>
        </w:trPr>
        <w:tc>
          <w:tcPr>
            <w:tcW w:w="1361" w:type="dxa"/>
          </w:tcPr>
          <w:p w14:paraId="295A346F" w14:textId="28C6B436" w:rsidR="0080379D" w:rsidRPr="009F0948" w:rsidDel="003C1009" w:rsidRDefault="0080379D" w:rsidP="006F3041">
            <w:pPr>
              <w:rPr>
                <w:del w:id="808" w:author="Bhushan Tandale" w:date="2022-08-25T11:52:00Z"/>
                <w:rFonts w:ascii="Times New Roman" w:hAnsi="Times New Roman" w:cs="Times New Roman"/>
                <w:sz w:val="22"/>
              </w:rPr>
            </w:pPr>
            <w:del w:id="809"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022-03-03</w:delText>
              </w:r>
            </w:del>
          </w:p>
        </w:tc>
        <w:tc>
          <w:tcPr>
            <w:tcW w:w="1044" w:type="dxa"/>
            <w:vAlign w:val="center"/>
          </w:tcPr>
          <w:p w14:paraId="049A4DE2" w14:textId="0B98F288" w:rsidR="0080379D" w:rsidRPr="009F0948" w:rsidDel="003C1009" w:rsidRDefault="0080379D" w:rsidP="006F3041">
            <w:pPr>
              <w:rPr>
                <w:del w:id="810" w:author="Bhushan Tandale" w:date="2022-08-25T11:52:00Z"/>
                <w:rFonts w:ascii="Times New Roman" w:hAnsi="Times New Roman" w:cs="Times New Roman"/>
                <w:b/>
                <w:bCs/>
                <w:sz w:val="22"/>
              </w:rPr>
            </w:pPr>
            <w:del w:id="811" w:author="Bhushan Tandale" w:date="2022-08-25T11:52:00Z">
              <w:r w:rsidRPr="009F0948" w:rsidDel="003C1009">
                <w:rPr>
                  <w:rFonts w:ascii="Times New Roman" w:hAnsi="Times New Roman" w:cs="Times New Roman"/>
                  <w:b/>
                  <w:bCs/>
                  <w:sz w:val="22"/>
                </w:rPr>
                <w:delText>β Sco</w:delText>
              </w:r>
            </w:del>
          </w:p>
        </w:tc>
        <w:tc>
          <w:tcPr>
            <w:tcW w:w="1134" w:type="dxa"/>
            <w:vAlign w:val="center"/>
          </w:tcPr>
          <w:p w14:paraId="2EAA9C7D" w14:textId="79F01449" w:rsidR="0080379D" w:rsidRPr="009F0948" w:rsidDel="003C1009" w:rsidRDefault="0080379D" w:rsidP="006F3041">
            <w:pPr>
              <w:rPr>
                <w:del w:id="812" w:author="Bhushan Tandale" w:date="2022-08-25T11:52:00Z"/>
                <w:rFonts w:ascii="Times New Roman" w:hAnsi="Times New Roman" w:cs="Times New Roman"/>
                <w:sz w:val="22"/>
              </w:rPr>
            </w:pPr>
            <w:del w:id="813" w:author="Bhushan Tandale" w:date="2022-08-25T11:52:00Z">
              <w:r w:rsidRPr="009F0948" w:rsidDel="003C1009">
                <w:rPr>
                  <w:rFonts w:ascii="Times New Roman" w:hAnsi="Times New Roman" w:cs="Times New Roman" w:hint="eastAsia"/>
                  <w:sz w:val="22"/>
                </w:rPr>
                <w:delText>5</w:delText>
              </w:r>
              <w:r w:rsidRPr="009F0948" w:rsidDel="003C1009">
                <w:rPr>
                  <w:rFonts w:ascii="Times New Roman" w:hAnsi="Times New Roman" w:cs="Times New Roman"/>
                  <w:sz w:val="22"/>
                </w:rPr>
                <w:delText>984</w:delText>
              </w:r>
            </w:del>
          </w:p>
        </w:tc>
        <w:tc>
          <w:tcPr>
            <w:tcW w:w="1134" w:type="dxa"/>
            <w:vAlign w:val="center"/>
          </w:tcPr>
          <w:p w14:paraId="62422287" w14:textId="519679AD" w:rsidR="0080379D" w:rsidRPr="009F0948" w:rsidDel="003C1009" w:rsidRDefault="0080379D" w:rsidP="006F3041">
            <w:pPr>
              <w:rPr>
                <w:del w:id="814" w:author="Bhushan Tandale" w:date="2022-08-25T11:52:00Z"/>
                <w:rFonts w:ascii="Times New Roman" w:hAnsi="Times New Roman" w:cs="Times New Roman"/>
                <w:sz w:val="22"/>
              </w:rPr>
            </w:pPr>
            <w:del w:id="815"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.62</w:delText>
              </w:r>
            </w:del>
          </w:p>
        </w:tc>
        <w:tc>
          <w:tcPr>
            <w:tcW w:w="1134" w:type="dxa"/>
            <w:vAlign w:val="center"/>
          </w:tcPr>
          <w:p w14:paraId="1E337AF3" w14:textId="7FE6B278" w:rsidR="0080379D" w:rsidRPr="009F0948" w:rsidDel="003C1009" w:rsidRDefault="0080379D" w:rsidP="006F3041">
            <w:pPr>
              <w:rPr>
                <w:del w:id="816" w:author="Bhushan Tandale" w:date="2022-08-25T11:52:00Z"/>
                <w:rFonts w:ascii="Times New Roman" w:hAnsi="Times New Roman" w:cs="Times New Roman"/>
                <w:sz w:val="22"/>
              </w:rPr>
            </w:pPr>
            <w:del w:id="817"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1V</w:delText>
              </w:r>
            </w:del>
          </w:p>
        </w:tc>
        <w:tc>
          <w:tcPr>
            <w:tcW w:w="1843" w:type="dxa"/>
            <w:vAlign w:val="center"/>
          </w:tcPr>
          <w:p w14:paraId="380070F4" w14:textId="472A6AC4" w:rsidR="0080379D" w:rsidRPr="009F0948" w:rsidDel="003C1009" w:rsidRDefault="0080379D" w:rsidP="006F3041">
            <w:pPr>
              <w:rPr>
                <w:del w:id="818" w:author="Bhushan Tandale" w:date="2022-08-25T11:52:00Z"/>
                <w:rFonts w:ascii="Times New Roman" w:hAnsi="Times New Roman" w:cs="Times New Roman"/>
                <w:sz w:val="16"/>
                <w:szCs w:val="16"/>
              </w:rPr>
            </w:pPr>
            <w:del w:id="819" w:author="Bhushan Tandale" w:date="2022-08-25T11:52:00Z">
              <w:r w:rsidRPr="009F0948" w:rsidDel="003C1009">
                <w:rPr>
                  <w:rFonts w:ascii="Times New Roman" w:hAnsi="Times New Roman" w:cs="Times New Roman" w:hint="eastAsia"/>
                  <w:sz w:val="16"/>
                  <w:szCs w:val="16"/>
                </w:rPr>
                <w:delText>u</w:delText>
              </w:r>
              <w:r w:rsidRPr="009F0948" w:rsidDel="003C1009">
                <w:rPr>
                  <w:rFonts w:ascii="Times New Roman" w:hAnsi="Times New Roman" w:cs="Times New Roman"/>
                  <w:sz w:val="16"/>
                  <w:szCs w:val="16"/>
                </w:rPr>
                <w:delText>l, b, v, Na, w, x, p</w:delText>
              </w:r>
            </w:del>
          </w:p>
        </w:tc>
        <w:tc>
          <w:tcPr>
            <w:tcW w:w="1805" w:type="dxa"/>
            <w:vAlign w:val="center"/>
          </w:tcPr>
          <w:p w14:paraId="03FA0EB8" w14:textId="614C236B" w:rsidR="0080379D" w:rsidRPr="009F0948" w:rsidDel="003C1009" w:rsidRDefault="0080379D" w:rsidP="006F3041">
            <w:pPr>
              <w:rPr>
                <w:del w:id="820" w:author="Bhushan Tandale" w:date="2022-08-25T11:52:00Z"/>
                <w:rFonts w:ascii="Times New Roman" w:hAnsi="Times New Roman" w:cs="Times New Roman"/>
                <w:sz w:val="16"/>
                <w:szCs w:val="16"/>
              </w:rPr>
            </w:pPr>
            <w:del w:id="821"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r w:rsidR="0080379D" w:rsidRPr="009F0948" w:rsidDel="003C1009" w14:paraId="03B2E419" w14:textId="7EA44747" w:rsidTr="008D4D78">
        <w:trPr>
          <w:gridAfter w:val="1"/>
          <w:wAfter w:w="11" w:type="dxa"/>
          <w:trHeight w:val="373"/>
          <w:del w:id="822" w:author="Bhushan Tandale" w:date="2022-08-25T11:52:00Z"/>
        </w:trPr>
        <w:tc>
          <w:tcPr>
            <w:tcW w:w="1361" w:type="dxa"/>
          </w:tcPr>
          <w:p w14:paraId="2256359E" w14:textId="0932C7C1" w:rsidR="0080379D" w:rsidRPr="009F0948" w:rsidDel="003C1009" w:rsidRDefault="0080379D" w:rsidP="006F3041">
            <w:pPr>
              <w:rPr>
                <w:del w:id="823" w:author="Bhushan Tandale" w:date="2022-08-25T11:52:00Z"/>
                <w:rFonts w:ascii="Times New Roman" w:hAnsi="Times New Roman" w:cs="Times New Roman"/>
                <w:sz w:val="22"/>
              </w:rPr>
            </w:pPr>
            <w:del w:id="824"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022-04-11</w:delText>
              </w:r>
            </w:del>
          </w:p>
        </w:tc>
        <w:tc>
          <w:tcPr>
            <w:tcW w:w="1044" w:type="dxa"/>
            <w:vAlign w:val="center"/>
          </w:tcPr>
          <w:p w14:paraId="6053A82B" w14:textId="252B3DC0" w:rsidR="0080379D" w:rsidRPr="009F0948" w:rsidDel="003C1009" w:rsidRDefault="0080379D" w:rsidP="006F3041">
            <w:pPr>
              <w:rPr>
                <w:del w:id="825" w:author="Bhushan Tandale" w:date="2022-08-25T11:52:00Z"/>
                <w:rFonts w:ascii="Times New Roman" w:hAnsi="Times New Roman" w:cs="Times New Roman"/>
                <w:sz w:val="22"/>
              </w:rPr>
            </w:pPr>
            <w:del w:id="826" w:author="Bhushan Tandale" w:date="2022-08-25T11:52:00Z">
              <w:r w:rsidRPr="009F0948" w:rsidDel="003C1009">
                <w:rPr>
                  <w:rFonts w:ascii="Times New Roman" w:hAnsi="Times New Roman" w:cs="Times New Roman"/>
                  <w:b/>
                  <w:bCs/>
                  <w:sz w:val="22"/>
                </w:rPr>
                <w:delText>σ</w:delText>
              </w:r>
              <w:r w:rsidRPr="009F0948" w:rsidDel="003C1009">
                <w:rPr>
                  <w:rFonts w:ascii="Times New Roman" w:hAnsi="Times New Roman" w:cs="Times New Roman" w:hint="eastAsia"/>
                  <w:b/>
                  <w:bCs/>
                  <w:sz w:val="22"/>
                </w:rPr>
                <w:delText xml:space="preserve"> </w:delText>
              </w:r>
              <w:r w:rsidRPr="009F0948" w:rsidDel="003C1009">
                <w:rPr>
                  <w:rFonts w:ascii="Times New Roman" w:hAnsi="Times New Roman" w:cs="Times New Roman"/>
                  <w:b/>
                  <w:bCs/>
                  <w:sz w:val="22"/>
                </w:rPr>
                <w:delText>Sgr</w:delText>
              </w:r>
            </w:del>
          </w:p>
        </w:tc>
        <w:tc>
          <w:tcPr>
            <w:tcW w:w="1134" w:type="dxa"/>
            <w:vAlign w:val="center"/>
          </w:tcPr>
          <w:p w14:paraId="04675530" w14:textId="5B9F47B2" w:rsidR="0080379D" w:rsidRPr="009F0948" w:rsidDel="003C1009" w:rsidRDefault="0080379D" w:rsidP="006F3041">
            <w:pPr>
              <w:rPr>
                <w:del w:id="827" w:author="Bhushan Tandale" w:date="2022-08-25T11:52:00Z"/>
                <w:rFonts w:ascii="Times New Roman" w:hAnsi="Times New Roman" w:cs="Times New Roman"/>
                <w:sz w:val="22"/>
              </w:rPr>
            </w:pPr>
            <w:del w:id="828" w:author="Bhushan Tandale" w:date="2022-08-25T11:52:00Z">
              <w:r w:rsidRPr="009F0948" w:rsidDel="003C1009">
                <w:rPr>
                  <w:rFonts w:ascii="Times New Roman" w:hAnsi="Times New Roman" w:cs="Times New Roman" w:hint="eastAsia"/>
                  <w:sz w:val="22"/>
                </w:rPr>
                <w:delText>7</w:delText>
              </w:r>
              <w:r w:rsidRPr="009F0948" w:rsidDel="003C1009">
                <w:rPr>
                  <w:rFonts w:ascii="Times New Roman" w:hAnsi="Times New Roman" w:cs="Times New Roman"/>
                  <w:sz w:val="22"/>
                </w:rPr>
                <w:delText>172</w:delText>
              </w:r>
            </w:del>
          </w:p>
        </w:tc>
        <w:tc>
          <w:tcPr>
            <w:tcW w:w="1134" w:type="dxa"/>
            <w:vAlign w:val="center"/>
          </w:tcPr>
          <w:p w14:paraId="0B3BC491" w14:textId="42225988" w:rsidR="0080379D" w:rsidRPr="009F0948" w:rsidDel="003C1009" w:rsidRDefault="0080379D" w:rsidP="006F3041">
            <w:pPr>
              <w:rPr>
                <w:del w:id="829" w:author="Bhushan Tandale" w:date="2022-08-25T11:52:00Z"/>
                <w:rFonts w:ascii="Times New Roman" w:hAnsi="Times New Roman" w:cs="Times New Roman"/>
                <w:sz w:val="22"/>
              </w:rPr>
            </w:pPr>
            <w:del w:id="830" w:author="Bhushan Tandale" w:date="2022-08-25T11:52:00Z">
              <w:r w:rsidRPr="009F0948" w:rsidDel="003C1009">
                <w:rPr>
                  <w:rFonts w:ascii="Times New Roman" w:hAnsi="Times New Roman" w:cs="Times New Roman" w:hint="eastAsia"/>
                  <w:sz w:val="22"/>
                </w:rPr>
                <w:delText>2</w:delText>
              </w:r>
              <w:r w:rsidRPr="009F0948" w:rsidDel="003C1009">
                <w:rPr>
                  <w:rFonts w:ascii="Times New Roman" w:hAnsi="Times New Roman" w:cs="Times New Roman"/>
                  <w:sz w:val="22"/>
                </w:rPr>
                <w:delText>.02</w:delText>
              </w:r>
            </w:del>
          </w:p>
        </w:tc>
        <w:tc>
          <w:tcPr>
            <w:tcW w:w="1134" w:type="dxa"/>
            <w:vAlign w:val="center"/>
          </w:tcPr>
          <w:p w14:paraId="0EF0B603" w14:textId="3177B317" w:rsidR="0080379D" w:rsidRPr="009F0948" w:rsidDel="003C1009" w:rsidRDefault="0080379D" w:rsidP="006F3041">
            <w:pPr>
              <w:rPr>
                <w:del w:id="831" w:author="Bhushan Tandale" w:date="2022-08-25T11:52:00Z"/>
                <w:rFonts w:ascii="Times New Roman" w:hAnsi="Times New Roman" w:cs="Times New Roman"/>
                <w:sz w:val="22"/>
              </w:rPr>
            </w:pPr>
            <w:del w:id="832"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2.5V</w:delText>
              </w:r>
            </w:del>
          </w:p>
        </w:tc>
        <w:tc>
          <w:tcPr>
            <w:tcW w:w="1843" w:type="dxa"/>
            <w:vAlign w:val="center"/>
          </w:tcPr>
          <w:p w14:paraId="43834192" w14:textId="1BC6F53B" w:rsidR="0080379D" w:rsidRPr="009F0948" w:rsidDel="003C1009" w:rsidRDefault="0080379D" w:rsidP="006F3041">
            <w:pPr>
              <w:rPr>
                <w:del w:id="833" w:author="Bhushan Tandale" w:date="2022-08-25T11:52:00Z"/>
                <w:rFonts w:ascii="Times New Roman" w:hAnsi="Times New Roman" w:cs="Times New Roman"/>
                <w:sz w:val="16"/>
                <w:szCs w:val="16"/>
              </w:rPr>
            </w:pPr>
            <w:del w:id="834" w:author="Bhushan Tandale" w:date="2022-08-25T11:52:00Z">
              <w:r w:rsidRPr="009F0948" w:rsidDel="003C1009">
                <w:rPr>
                  <w:rFonts w:ascii="Times New Roman" w:hAnsi="Times New Roman" w:cs="Times New Roman"/>
                  <w:sz w:val="16"/>
                  <w:szCs w:val="16"/>
                </w:rPr>
                <w:delText>ul, b, v, Na, w, x, p</w:delText>
              </w:r>
            </w:del>
          </w:p>
        </w:tc>
        <w:tc>
          <w:tcPr>
            <w:tcW w:w="1805" w:type="dxa"/>
            <w:vAlign w:val="center"/>
          </w:tcPr>
          <w:p w14:paraId="1D774586" w14:textId="5E29A4CD" w:rsidR="0080379D" w:rsidRPr="009F0948" w:rsidDel="003C1009" w:rsidRDefault="0080379D" w:rsidP="006F3041">
            <w:pPr>
              <w:rPr>
                <w:del w:id="835" w:author="Bhushan Tandale" w:date="2022-08-25T11:52:00Z"/>
                <w:rFonts w:ascii="Times New Roman" w:hAnsi="Times New Roman" w:cs="Times New Roman"/>
                <w:sz w:val="16"/>
                <w:szCs w:val="16"/>
              </w:rPr>
            </w:pPr>
            <w:del w:id="836" w:author="Bhushan Tandale" w:date="2022-08-25T11:52:00Z">
              <w:r w:rsidRPr="009F0948" w:rsidDel="003C1009">
                <w:rPr>
                  <w:rFonts w:ascii="Times New Roman" w:hAnsi="Times New Roman" w:cs="Times New Roman" w:hint="eastAsia"/>
                  <w:sz w:val="16"/>
                  <w:szCs w:val="16"/>
                </w:rPr>
                <w:delText>A</w:delText>
              </w:r>
              <w:r w:rsidRPr="009F0948" w:rsidDel="003C1009">
                <w:rPr>
                  <w:rFonts w:ascii="Times New Roman" w:hAnsi="Times New Roman" w:cs="Times New Roman"/>
                  <w:sz w:val="16"/>
                  <w:szCs w:val="16"/>
                </w:rPr>
                <w:delText>lekseeva et al. (1996)</w:delText>
              </w:r>
            </w:del>
          </w:p>
        </w:tc>
      </w:tr>
    </w:tbl>
    <w:p w14:paraId="423A0ECC" w14:textId="7F4F63D4" w:rsidR="0030596C" w:rsidRPr="009F0948" w:rsidDel="003C1009" w:rsidRDefault="0030596C" w:rsidP="006F3041">
      <w:pPr>
        <w:spacing w:line="480" w:lineRule="auto"/>
        <w:rPr>
          <w:del w:id="837" w:author="Bhushan Tandale" w:date="2022-08-25T11:52:00Z"/>
          <w:rFonts w:ascii="Times New Roman" w:hAnsi="Times New Roman" w:cs="Times New Roman"/>
          <w:b/>
          <w:bCs/>
          <w:color w:val="000000"/>
          <w:kern w:val="0"/>
        </w:rPr>
      </w:pPr>
    </w:p>
    <w:p w14:paraId="2413C786" w14:textId="077665D5" w:rsidR="0080379D" w:rsidRPr="009F0948" w:rsidDel="003C1009" w:rsidRDefault="0080379D" w:rsidP="006F3041">
      <w:pPr>
        <w:spacing w:line="480" w:lineRule="auto"/>
        <w:rPr>
          <w:del w:id="838" w:author="Bhushan Tandale" w:date="2022-08-25T11:52:00Z"/>
          <w:rFonts w:ascii="Times New Roman" w:hAnsi="Times New Roman" w:cs="Times New Roman"/>
          <w:color w:val="000000"/>
          <w:kern w:val="0"/>
        </w:rPr>
      </w:pPr>
      <w:del w:id="839" w:author="Bhushan Tandale" w:date="2022-08-25T11:52:00Z">
        <w:r w:rsidRPr="009F0948" w:rsidDel="003C1009">
          <w:rPr>
            <w:rFonts w:ascii="Times New Roman" w:hAnsi="Times New Roman" w:cs="Times New Roman"/>
            <w:b/>
            <w:bCs/>
            <w:color w:val="000000"/>
            <w:kern w:val="0"/>
          </w:rPr>
          <w:delText xml:space="preserve">Table 3. </w:delText>
        </w:r>
        <w:r w:rsidRPr="009F0948" w:rsidDel="003C1009">
          <w:rPr>
            <w:rFonts w:ascii="Times New Roman" w:hAnsi="Times New Roman" w:cs="Times New Roman" w:hint="eastAsia"/>
            <w:color w:val="000000"/>
            <w:kern w:val="0"/>
          </w:rPr>
          <w:delText xml:space="preserve">Sensitivity factors at the reference temperature (TCCD, T = </w:delText>
        </w:r>
        <w:r w:rsidR="006B675E" w:rsidRPr="009F0948" w:rsidDel="003C1009">
          <w:rPr>
            <w:rFonts w:ascii="Times New Roman" w:hAnsi="Times New Roman" w:cs="Times New Roman" w:hint="eastAsia"/>
            <w:color w:val="000000"/>
            <w:kern w:val="0"/>
          </w:rPr>
          <w:delText>-</w:delText>
        </w:r>
        <w:r w:rsidR="006B675E" w:rsidRPr="009F0948" w:rsidDel="003C1009">
          <w:rPr>
            <w:rFonts w:ascii="Times New Roman" w:hAnsi="Times New Roman" w:cs="Times New Roman"/>
            <w:color w:val="000000"/>
            <w:kern w:val="0"/>
          </w:rPr>
          <w:delText xml:space="preserve">30 </w:delText>
        </w:r>
        <w:r w:rsidR="006B675E" w:rsidRPr="009F0948" w:rsidDel="003C1009">
          <w:rPr>
            <w:rFonts w:ascii="Times New Roman" w:hAnsi="Times New Roman" w:cs="Times New Roman"/>
            <w:kern w:val="0"/>
          </w:rPr>
          <w:delText>°C</w:delText>
        </w:r>
        <w:r w:rsidRPr="009F0948" w:rsidDel="003C1009">
          <w:rPr>
            <w:rFonts w:ascii="Times New Roman" w:hAnsi="Times New Roman" w:cs="Times New Roman" w:hint="eastAsia"/>
            <w:color w:val="000000"/>
            <w:kern w:val="0"/>
          </w:rPr>
          <w:delText>)</w:delText>
        </w:r>
        <w:r w:rsidR="006B675E" w:rsidRPr="009F0948" w:rsidDel="003C1009">
          <w:rPr>
            <w:rFonts w:ascii="Times New Roman" w:hAnsi="Times New Roman" w:cs="Times New Roman"/>
            <w:color w:val="000000"/>
            <w:kern w:val="0"/>
          </w:rPr>
          <w:delText>,</w:delText>
        </w:r>
        <w:r w:rsidRPr="009F0948" w:rsidDel="003C1009">
          <w:rPr>
            <w:rFonts w:ascii="Times New Roman" w:hAnsi="Times New Roman" w:cs="Times New Roman" w:hint="eastAsia"/>
            <w:color w:val="000000"/>
            <w:kern w:val="0"/>
          </w:rPr>
          <w:delText xml:space="preserve"> and errors for the band ratios from </w:delText>
        </w:r>
        <w:r w:rsidR="006B675E" w:rsidRPr="009F0948" w:rsidDel="003C1009">
          <w:rPr>
            <w:rFonts w:ascii="Times New Roman" w:hAnsi="Times New Roman" w:cs="Times New Roman"/>
            <w:color w:val="000000"/>
            <w:kern w:val="0"/>
          </w:rPr>
          <w:delText>stellar</w:delText>
        </w:r>
        <w:r w:rsidRPr="009F0948" w:rsidDel="003C1009">
          <w:rPr>
            <w:rFonts w:ascii="Times New Roman" w:hAnsi="Times New Roman" w:cs="Times New Roman" w:hint="eastAsia"/>
            <w:color w:val="000000"/>
            <w:kern w:val="0"/>
          </w:rPr>
          <w:delText xml:space="preserve"> observations.</w:delText>
        </w:r>
      </w:del>
    </w:p>
    <w:tbl>
      <w:tblPr>
        <w:tblStyle w:val="TableGrid"/>
        <w:tblW w:w="9967" w:type="dxa"/>
        <w:tblLook w:val="04A0" w:firstRow="1" w:lastRow="0" w:firstColumn="1" w:lastColumn="0" w:noHBand="0" w:noVBand="1"/>
      </w:tblPr>
      <w:tblGrid>
        <w:gridCol w:w="1006"/>
        <w:gridCol w:w="1442"/>
        <w:gridCol w:w="1151"/>
        <w:gridCol w:w="1034"/>
        <w:gridCol w:w="1054"/>
        <w:gridCol w:w="1034"/>
        <w:gridCol w:w="1054"/>
        <w:gridCol w:w="1054"/>
        <w:gridCol w:w="1138"/>
      </w:tblGrid>
      <w:tr w:rsidR="0080379D" w:rsidRPr="009F0948" w:rsidDel="003C1009" w14:paraId="3A2656D1" w14:textId="108C9EFC" w:rsidTr="008D4D78">
        <w:trPr>
          <w:trHeight w:val="343"/>
          <w:del w:id="840" w:author="Bhushan Tandale" w:date="2022-08-25T11:52:00Z"/>
        </w:trPr>
        <w:tc>
          <w:tcPr>
            <w:tcW w:w="9967" w:type="dxa"/>
            <w:gridSpan w:val="9"/>
            <w:tcBorders>
              <w:bottom w:val="single" w:sz="4" w:space="0" w:color="auto"/>
            </w:tcBorders>
            <w:vAlign w:val="center"/>
          </w:tcPr>
          <w:p w14:paraId="25DA1362" w14:textId="14E782AB" w:rsidR="0080379D" w:rsidRPr="009F0948" w:rsidDel="003C1009" w:rsidRDefault="0080379D" w:rsidP="006F3041">
            <w:pPr>
              <w:widowControl/>
              <w:rPr>
                <w:del w:id="841" w:author="Bhushan Tandale" w:date="2022-08-25T11:52:00Z"/>
                <w:rFonts w:ascii="Times New Roman" w:hAnsi="Times New Roman" w:cs="Times New Roman"/>
                <w:sz w:val="22"/>
              </w:rPr>
            </w:pPr>
            <w:del w:id="842" w:author="Bhushan Tandale" w:date="2022-08-25T11:52:00Z">
              <w:r w:rsidRPr="009F0948" w:rsidDel="003C1009">
                <w:rPr>
                  <w:rFonts w:ascii="Times New Roman" w:hAnsi="Times New Roman" w:cs="Times New Roman" w:hint="eastAsia"/>
                  <w:b/>
                  <w:bCs/>
                  <w:sz w:val="22"/>
                </w:rPr>
                <w:delText>S</w:delText>
              </w:r>
              <w:r w:rsidRPr="009F0948" w:rsidDel="003C1009">
                <w:rPr>
                  <w:rFonts w:ascii="Times New Roman" w:hAnsi="Times New Roman" w:cs="Times New Roman"/>
                  <w:b/>
                  <w:bCs/>
                  <w:sz w:val="22"/>
                </w:rPr>
                <w:delText>ensitivity (DN/s)/(W/m</w:delText>
              </w:r>
              <w:r w:rsidRPr="009F0948" w:rsidDel="003C1009">
                <w:rPr>
                  <w:rFonts w:ascii="Times New Roman" w:hAnsi="Times New Roman" w:cs="Times New Roman"/>
                  <w:b/>
                  <w:bCs/>
                  <w:sz w:val="22"/>
                  <w:vertAlign w:val="superscript"/>
                </w:rPr>
                <w:delText>2</w:delText>
              </w:r>
              <w:r w:rsidRPr="009F0948" w:rsidDel="003C1009">
                <w:rPr>
                  <w:rFonts w:ascii="Times New Roman" w:hAnsi="Times New Roman" w:cs="Times New Roman"/>
                  <w:b/>
                  <w:bCs/>
                  <w:sz w:val="22"/>
                </w:rPr>
                <w:delText>/</w:delText>
              </w:r>
              <w:r w:rsidRPr="009F0948" w:rsidDel="003C1009">
                <w:rPr>
                  <w:rFonts w:ascii="Times New Roman" w:hAnsi="Times New Roman" w:cs="Times New Roman" w:hint="eastAsia"/>
                  <w:b/>
                  <w:bCs/>
                  <w:sz w:val="22"/>
                </w:rPr>
                <w:delText>µ</w:delText>
              </w:r>
              <w:r w:rsidRPr="009F0948" w:rsidDel="003C1009">
                <w:rPr>
                  <w:rFonts w:ascii="Times New Roman" w:hAnsi="Times New Roman" w:cs="Times New Roman"/>
                  <w:b/>
                  <w:bCs/>
                  <w:sz w:val="22"/>
                </w:rPr>
                <w:delText xml:space="preserve">m/sr) at </w:delText>
              </w:r>
              <w:r w:rsidRPr="009F0948" w:rsidDel="003C1009">
                <w:rPr>
                  <w:rFonts w:ascii="Times New Roman" w:hAnsi="Times New Roman" w:cs="Times New Roman"/>
                  <w:b/>
                  <w:bCs/>
                  <w:i/>
                  <w:iCs/>
                  <w:sz w:val="22"/>
                </w:rPr>
                <w:delText>T</w:delText>
              </w:r>
              <w:r w:rsidRPr="009F0948" w:rsidDel="003C1009">
                <w:rPr>
                  <w:rFonts w:ascii="Times New Roman" w:hAnsi="Times New Roman" w:cs="Times New Roman"/>
                  <w:b/>
                  <w:bCs/>
                  <w:sz w:val="22"/>
                  <w:vertAlign w:val="subscript"/>
                </w:rPr>
                <w:delText xml:space="preserve">CCD, T </w:delText>
              </w:r>
              <w:r w:rsidRPr="009F0948" w:rsidDel="003C1009">
                <w:rPr>
                  <w:rFonts w:ascii="Times New Roman" w:hAnsi="Times New Roman" w:cs="Times New Roman"/>
                  <w:b/>
                  <w:bCs/>
                  <w:sz w:val="22"/>
                </w:rPr>
                <w:delText>= -30</w:delText>
              </w:r>
              <w:r w:rsidRPr="009F0948" w:rsidDel="003C1009">
                <w:rPr>
                  <w:rFonts w:ascii="Times New Roman" w:hAnsi="Times New Roman" w:cs="Times New Roman" w:hint="eastAsia"/>
                  <w:b/>
                  <w:bCs/>
                  <w:sz w:val="22"/>
                </w:rPr>
                <w:delText xml:space="preserve"> </w:delText>
              </w:r>
              <w:r w:rsidR="008362FC" w:rsidRPr="007832C3" w:rsidDel="003C1009">
                <w:rPr>
                  <w:rFonts w:ascii="Times New Roman" w:hAnsi="Times New Roman" w:cs="Times New Roman"/>
                  <w:b/>
                  <w:bCs/>
                  <w:kern w:val="0"/>
                </w:rPr>
                <w:delText>°C</w:delText>
              </w:r>
            </w:del>
          </w:p>
        </w:tc>
      </w:tr>
      <w:tr w:rsidR="0080379D" w:rsidRPr="009F0948" w:rsidDel="003C1009" w14:paraId="29B17115" w14:textId="27DCCEEC" w:rsidTr="008D4D78">
        <w:trPr>
          <w:trHeight w:val="382"/>
          <w:del w:id="843" w:author="Bhushan Tandale" w:date="2022-08-25T11:52:00Z"/>
        </w:trPr>
        <w:tc>
          <w:tcPr>
            <w:tcW w:w="1006" w:type="dxa"/>
            <w:tcBorders>
              <w:bottom w:val="double" w:sz="4" w:space="0" w:color="auto"/>
            </w:tcBorders>
          </w:tcPr>
          <w:p w14:paraId="6BDD5CF3" w14:textId="7DBBF140" w:rsidR="0080379D" w:rsidRPr="009F0948" w:rsidDel="003C1009" w:rsidRDefault="0080379D" w:rsidP="006F3041">
            <w:pPr>
              <w:rPr>
                <w:del w:id="844" w:author="Bhushan Tandale" w:date="2022-08-25T11:52:00Z"/>
                <w:rFonts w:ascii="Times New Roman" w:hAnsi="Times New Roman" w:cs="Times New Roman"/>
                <w:sz w:val="22"/>
              </w:rPr>
            </w:pPr>
          </w:p>
        </w:tc>
        <w:tc>
          <w:tcPr>
            <w:tcW w:w="1442" w:type="dxa"/>
            <w:tcBorders>
              <w:bottom w:val="double" w:sz="4" w:space="0" w:color="auto"/>
            </w:tcBorders>
            <w:vAlign w:val="center"/>
          </w:tcPr>
          <w:p w14:paraId="2643CBFE" w14:textId="7DF3D376" w:rsidR="0080379D" w:rsidRPr="009F0948" w:rsidDel="003C1009" w:rsidRDefault="0080379D" w:rsidP="006F3041">
            <w:pPr>
              <w:rPr>
                <w:del w:id="845" w:author="Bhushan Tandale" w:date="2022-08-25T11:52:00Z"/>
                <w:rFonts w:ascii="Times New Roman" w:hAnsi="Times New Roman" w:cs="Times New Roman"/>
                <w:sz w:val="22"/>
              </w:rPr>
            </w:pPr>
            <w:del w:id="846" w:author="Bhushan Tandale" w:date="2022-08-25T11:52:00Z">
              <w:r w:rsidRPr="009F0948" w:rsidDel="003C1009">
                <w:rPr>
                  <w:rFonts w:ascii="Times New Roman" w:hAnsi="Times New Roman" w:cs="Times New Roman" w:hint="eastAsia"/>
                  <w:sz w:val="22"/>
                </w:rPr>
                <w:delText>F</w:delText>
              </w:r>
              <w:r w:rsidRPr="009F0948" w:rsidDel="003C1009">
                <w:rPr>
                  <w:rFonts w:ascii="Times New Roman" w:hAnsi="Times New Roman" w:cs="Times New Roman"/>
                  <w:sz w:val="22"/>
                </w:rPr>
                <w:delText>ilters</w:delText>
              </w:r>
            </w:del>
          </w:p>
        </w:tc>
        <w:tc>
          <w:tcPr>
            <w:tcW w:w="1151" w:type="dxa"/>
            <w:tcBorders>
              <w:bottom w:val="double" w:sz="4" w:space="0" w:color="auto"/>
            </w:tcBorders>
            <w:vAlign w:val="center"/>
          </w:tcPr>
          <w:p w14:paraId="11F5908A" w14:textId="02C40769" w:rsidR="0080379D" w:rsidRPr="009F0948" w:rsidDel="003C1009" w:rsidRDefault="0080379D" w:rsidP="006F3041">
            <w:pPr>
              <w:rPr>
                <w:del w:id="847" w:author="Bhushan Tandale" w:date="2022-08-25T11:52:00Z"/>
                <w:rFonts w:ascii="Times New Roman" w:hAnsi="Times New Roman" w:cs="Times New Roman"/>
                <w:sz w:val="22"/>
              </w:rPr>
            </w:pPr>
            <w:del w:id="848" w:author="Bhushan Tandale" w:date="2022-08-25T11:52:00Z">
              <w:r w:rsidRPr="009F0948" w:rsidDel="003C1009">
                <w:rPr>
                  <w:rFonts w:ascii="Times New Roman" w:hAnsi="Times New Roman" w:cs="Times New Roman" w:hint="eastAsia"/>
                  <w:sz w:val="22"/>
                </w:rPr>
                <w:delText>u</w:delText>
              </w:r>
              <w:r w:rsidRPr="009F0948" w:rsidDel="003C1009">
                <w:rPr>
                  <w:rFonts w:ascii="Times New Roman" w:hAnsi="Times New Roman" w:cs="Times New Roman"/>
                  <w:sz w:val="22"/>
                </w:rPr>
                <w:delText>l</w:delText>
              </w:r>
            </w:del>
          </w:p>
        </w:tc>
        <w:tc>
          <w:tcPr>
            <w:tcW w:w="1034" w:type="dxa"/>
            <w:tcBorders>
              <w:bottom w:val="double" w:sz="4" w:space="0" w:color="auto"/>
            </w:tcBorders>
            <w:vAlign w:val="center"/>
          </w:tcPr>
          <w:p w14:paraId="14B6B9A1" w14:textId="4A0A82D1" w:rsidR="0080379D" w:rsidRPr="009F0948" w:rsidDel="003C1009" w:rsidRDefault="0080379D" w:rsidP="006F3041">
            <w:pPr>
              <w:rPr>
                <w:del w:id="849" w:author="Bhushan Tandale" w:date="2022-08-25T11:52:00Z"/>
                <w:rFonts w:ascii="Times New Roman" w:hAnsi="Times New Roman" w:cs="Times New Roman"/>
                <w:sz w:val="22"/>
              </w:rPr>
            </w:pPr>
            <w:del w:id="850" w:author="Bhushan Tandale" w:date="2022-08-25T11:52:00Z">
              <w:r w:rsidRPr="009F0948" w:rsidDel="003C1009">
                <w:rPr>
                  <w:rFonts w:ascii="Times New Roman" w:hAnsi="Times New Roman" w:cs="Times New Roman" w:hint="eastAsia"/>
                  <w:sz w:val="22"/>
                </w:rPr>
                <w:delText>b</w:delText>
              </w:r>
            </w:del>
          </w:p>
        </w:tc>
        <w:tc>
          <w:tcPr>
            <w:tcW w:w="1054" w:type="dxa"/>
            <w:tcBorders>
              <w:bottom w:val="double" w:sz="4" w:space="0" w:color="auto"/>
            </w:tcBorders>
            <w:vAlign w:val="center"/>
          </w:tcPr>
          <w:p w14:paraId="40FC1182" w14:textId="6B0E3F28" w:rsidR="0080379D" w:rsidRPr="009F0948" w:rsidDel="003C1009" w:rsidRDefault="0080379D" w:rsidP="006F3041">
            <w:pPr>
              <w:rPr>
                <w:del w:id="851" w:author="Bhushan Tandale" w:date="2022-08-25T11:52:00Z"/>
                <w:rFonts w:ascii="Times New Roman" w:hAnsi="Times New Roman" w:cs="Times New Roman"/>
                <w:sz w:val="22"/>
              </w:rPr>
            </w:pPr>
            <w:del w:id="852" w:author="Bhushan Tandale" w:date="2022-08-25T11:52:00Z">
              <w:r w:rsidRPr="009F0948" w:rsidDel="003C1009">
                <w:rPr>
                  <w:rFonts w:ascii="Times New Roman" w:hAnsi="Times New Roman" w:cs="Times New Roman" w:hint="eastAsia"/>
                  <w:sz w:val="22"/>
                </w:rPr>
                <w:delText>v</w:delText>
              </w:r>
            </w:del>
          </w:p>
        </w:tc>
        <w:tc>
          <w:tcPr>
            <w:tcW w:w="1034" w:type="dxa"/>
            <w:tcBorders>
              <w:bottom w:val="double" w:sz="4" w:space="0" w:color="auto"/>
            </w:tcBorders>
            <w:vAlign w:val="center"/>
          </w:tcPr>
          <w:p w14:paraId="21386EA9" w14:textId="79E9AA33" w:rsidR="0080379D" w:rsidRPr="009F0948" w:rsidDel="003C1009" w:rsidRDefault="0080379D" w:rsidP="006F3041">
            <w:pPr>
              <w:rPr>
                <w:del w:id="853" w:author="Bhushan Tandale" w:date="2022-08-25T11:52:00Z"/>
                <w:rFonts w:ascii="Times New Roman" w:hAnsi="Times New Roman" w:cs="Times New Roman"/>
                <w:sz w:val="22"/>
              </w:rPr>
            </w:pPr>
            <w:del w:id="854" w:author="Bhushan Tandale" w:date="2022-08-25T11:52:00Z">
              <w:r w:rsidRPr="009F0948" w:rsidDel="003C1009">
                <w:rPr>
                  <w:rFonts w:ascii="Times New Roman" w:hAnsi="Times New Roman" w:cs="Times New Roman" w:hint="eastAsia"/>
                  <w:sz w:val="22"/>
                </w:rPr>
                <w:delText>N</w:delText>
              </w:r>
              <w:r w:rsidRPr="009F0948" w:rsidDel="003C1009">
                <w:rPr>
                  <w:rFonts w:ascii="Times New Roman" w:hAnsi="Times New Roman" w:cs="Times New Roman"/>
                  <w:sz w:val="22"/>
                </w:rPr>
                <w:delText>a</w:delText>
              </w:r>
            </w:del>
          </w:p>
        </w:tc>
        <w:tc>
          <w:tcPr>
            <w:tcW w:w="1054" w:type="dxa"/>
            <w:tcBorders>
              <w:bottom w:val="double" w:sz="4" w:space="0" w:color="auto"/>
            </w:tcBorders>
            <w:vAlign w:val="center"/>
          </w:tcPr>
          <w:p w14:paraId="0CFA1959" w14:textId="13CD9C1D" w:rsidR="0080379D" w:rsidRPr="009F0948" w:rsidDel="003C1009" w:rsidRDefault="0080379D" w:rsidP="006F3041">
            <w:pPr>
              <w:rPr>
                <w:del w:id="855" w:author="Bhushan Tandale" w:date="2022-08-25T11:52:00Z"/>
                <w:rFonts w:ascii="Times New Roman" w:hAnsi="Times New Roman" w:cs="Times New Roman"/>
                <w:sz w:val="22"/>
              </w:rPr>
            </w:pPr>
            <w:del w:id="856" w:author="Bhushan Tandale" w:date="2022-08-25T11:52:00Z">
              <w:r w:rsidRPr="009F0948" w:rsidDel="003C1009">
                <w:rPr>
                  <w:rFonts w:ascii="Times New Roman" w:hAnsi="Times New Roman" w:cs="Times New Roman" w:hint="eastAsia"/>
                  <w:sz w:val="22"/>
                </w:rPr>
                <w:delText>w</w:delText>
              </w:r>
            </w:del>
          </w:p>
        </w:tc>
        <w:tc>
          <w:tcPr>
            <w:tcW w:w="1054" w:type="dxa"/>
            <w:tcBorders>
              <w:bottom w:val="double" w:sz="4" w:space="0" w:color="auto"/>
            </w:tcBorders>
            <w:vAlign w:val="center"/>
          </w:tcPr>
          <w:p w14:paraId="71AB1789" w14:textId="35E6EE26" w:rsidR="0080379D" w:rsidRPr="009F0948" w:rsidDel="003C1009" w:rsidRDefault="0080379D" w:rsidP="006F3041">
            <w:pPr>
              <w:rPr>
                <w:del w:id="857" w:author="Bhushan Tandale" w:date="2022-08-25T11:52:00Z"/>
                <w:rFonts w:ascii="Times New Roman" w:hAnsi="Times New Roman" w:cs="Times New Roman"/>
                <w:sz w:val="22"/>
              </w:rPr>
            </w:pPr>
            <w:del w:id="858" w:author="Bhushan Tandale" w:date="2022-08-25T11:52:00Z">
              <w:r w:rsidRPr="009F0948" w:rsidDel="003C1009">
                <w:rPr>
                  <w:rFonts w:ascii="Times New Roman" w:hAnsi="Times New Roman" w:cs="Times New Roman" w:hint="eastAsia"/>
                  <w:sz w:val="22"/>
                </w:rPr>
                <w:delText>x</w:delText>
              </w:r>
            </w:del>
          </w:p>
        </w:tc>
        <w:tc>
          <w:tcPr>
            <w:tcW w:w="1133" w:type="dxa"/>
            <w:tcBorders>
              <w:bottom w:val="double" w:sz="4" w:space="0" w:color="auto"/>
            </w:tcBorders>
            <w:vAlign w:val="center"/>
          </w:tcPr>
          <w:p w14:paraId="4BB2E96A" w14:textId="12AD9293" w:rsidR="0080379D" w:rsidRPr="009F0948" w:rsidDel="003C1009" w:rsidRDefault="0080379D" w:rsidP="006F3041">
            <w:pPr>
              <w:widowControl/>
              <w:rPr>
                <w:del w:id="859" w:author="Bhushan Tandale" w:date="2022-08-25T11:52:00Z"/>
                <w:rFonts w:ascii="Times New Roman" w:hAnsi="Times New Roman" w:cs="Times New Roman"/>
                <w:sz w:val="22"/>
              </w:rPr>
            </w:pPr>
            <w:del w:id="860" w:author="Bhushan Tandale" w:date="2022-08-25T11:52:00Z">
              <w:r w:rsidRPr="009F0948" w:rsidDel="003C1009">
                <w:rPr>
                  <w:rFonts w:ascii="Times New Roman" w:hAnsi="Times New Roman" w:cs="Times New Roman"/>
                  <w:sz w:val="22"/>
                </w:rPr>
                <w:delText>P</w:delText>
              </w:r>
            </w:del>
          </w:p>
        </w:tc>
      </w:tr>
      <w:tr w:rsidR="0080379D" w:rsidRPr="009F0948" w:rsidDel="003C1009" w14:paraId="69C2CDB5" w14:textId="0BCE34DC" w:rsidTr="008D4D78">
        <w:trPr>
          <w:trHeight w:val="1166"/>
          <w:del w:id="861" w:author="Bhushan Tandale" w:date="2022-08-25T11:52:00Z"/>
        </w:trPr>
        <w:tc>
          <w:tcPr>
            <w:tcW w:w="1006" w:type="dxa"/>
            <w:tcBorders>
              <w:top w:val="double" w:sz="4" w:space="0" w:color="auto"/>
              <w:bottom w:val="double" w:sz="4" w:space="0" w:color="auto"/>
            </w:tcBorders>
            <w:vAlign w:val="center"/>
          </w:tcPr>
          <w:p w14:paraId="174C09D9" w14:textId="1B984CD6" w:rsidR="0080379D" w:rsidRPr="009F0948" w:rsidDel="003C1009" w:rsidRDefault="0080379D" w:rsidP="006F3041">
            <w:pPr>
              <w:rPr>
                <w:del w:id="862" w:author="Bhushan Tandale" w:date="2022-08-25T11:52:00Z"/>
                <w:rFonts w:ascii="Times New Roman" w:hAnsi="Times New Roman" w:cs="Times New Roman"/>
                <w:sz w:val="22"/>
              </w:rPr>
            </w:pPr>
            <w:del w:id="863" w:author="Bhushan Tandale" w:date="2022-08-25T11:52:00Z">
              <w:r w:rsidRPr="009F0948" w:rsidDel="003C1009">
                <w:rPr>
                  <w:rFonts w:ascii="Times New Roman" w:hAnsi="Times New Roman" w:cs="Times New Roman" w:hint="eastAsia"/>
                  <w:sz w:val="22"/>
                </w:rPr>
                <w:delText>B</w:delText>
              </w:r>
              <w:r w:rsidRPr="009F0948" w:rsidDel="003C1009">
                <w:rPr>
                  <w:rFonts w:ascii="Times New Roman" w:hAnsi="Times New Roman" w:cs="Times New Roman"/>
                  <w:sz w:val="22"/>
                </w:rPr>
                <w:delText>efore TD1</w:delText>
              </w:r>
              <w:r w:rsidRPr="009F0948" w:rsidDel="003C1009">
                <w:rPr>
                  <w:rFonts w:ascii="Times New Roman" w:hAnsi="Times New Roman" w:cs="Times New Roman"/>
                  <w:sz w:val="22"/>
                  <w:vertAlign w:val="superscript"/>
                </w:rPr>
                <w:delText>a</w:delText>
              </w:r>
            </w:del>
          </w:p>
        </w:tc>
        <w:tc>
          <w:tcPr>
            <w:tcW w:w="1442" w:type="dxa"/>
            <w:tcBorders>
              <w:top w:val="double" w:sz="4" w:space="0" w:color="auto"/>
              <w:bottom w:val="double" w:sz="4" w:space="0" w:color="auto"/>
            </w:tcBorders>
            <w:vAlign w:val="center"/>
          </w:tcPr>
          <w:p w14:paraId="5B228DCA" w14:textId="03824690" w:rsidR="0080379D" w:rsidRPr="009F0948" w:rsidDel="003C1009" w:rsidRDefault="0080379D" w:rsidP="006F3041">
            <w:pPr>
              <w:rPr>
                <w:del w:id="864" w:author="Bhushan Tandale" w:date="2022-08-25T11:52:00Z"/>
                <w:rFonts w:ascii="Times New Roman" w:hAnsi="Times New Roman" w:cs="Times New Roman"/>
                <w:sz w:val="22"/>
              </w:rPr>
            </w:pPr>
            <w:del w:id="865" w:author="Bhushan Tandale" w:date="2022-08-25T11:52:00Z">
              <w:r w:rsidRPr="009F0948" w:rsidDel="003C1009">
                <w:rPr>
                  <w:rFonts w:ascii="Times New Roman" w:hAnsi="Times New Roman" w:cs="Times New Roman" w:hint="eastAsia"/>
                  <w:sz w:val="22"/>
                </w:rPr>
                <w:delText>S</w:delText>
              </w:r>
              <w:r w:rsidRPr="009F0948" w:rsidDel="003C1009">
                <w:rPr>
                  <w:rFonts w:ascii="Times New Roman" w:hAnsi="Times New Roman" w:cs="Times New Roman"/>
                  <w:sz w:val="22"/>
                </w:rPr>
                <w:delText>ensitivity</w:delText>
              </w:r>
            </w:del>
          </w:p>
        </w:tc>
        <w:tc>
          <w:tcPr>
            <w:tcW w:w="1151" w:type="dxa"/>
            <w:tcBorders>
              <w:top w:val="double" w:sz="4" w:space="0" w:color="auto"/>
              <w:bottom w:val="double" w:sz="4" w:space="0" w:color="auto"/>
            </w:tcBorders>
            <w:vAlign w:val="center"/>
          </w:tcPr>
          <w:p w14:paraId="57A674EB" w14:textId="49837484" w:rsidR="0080379D" w:rsidRPr="009F0948" w:rsidDel="003C1009" w:rsidRDefault="0080379D" w:rsidP="006F3041">
            <w:pPr>
              <w:rPr>
                <w:del w:id="866" w:author="Bhushan Tandale" w:date="2022-08-25T11:52:00Z"/>
                <w:rFonts w:ascii="Times New Roman" w:hAnsi="Times New Roman" w:cs="Times New Roman"/>
                <w:szCs w:val="21"/>
              </w:rPr>
            </w:pPr>
            <w:del w:id="867" w:author="Bhushan Tandale" w:date="2022-08-25T11:52:00Z">
              <w:r w:rsidRPr="009F0948" w:rsidDel="003C1009">
                <w:rPr>
                  <w:rFonts w:ascii="Times New Roman" w:hAnsi="Times New Roman" w:cs="Times New Roman"/>
                  <w:szCs w:val="21"/>
                </w:rPr>
                <w:delText xml:space="preserve">439.1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2.2</w:delText>
              </w:r>
            </w:del>
          </w:p>
        </w:tc>
        <w:tc>
          <w:tcPr>
            <w:tcW w:w="1034" w:type="dxa"/>
            <w:tcBorders>
              <w:top w:val="double" w:sz="4" w:space="0" w:color="auto"/>
              <w:bottom w:val="double" w:sz="4" w:space="0" w:color="auto"/>
            </w:tcBorders>
            <w:vAlign w:val="center"/>
          </w:tcPr>
          <w:p w14:paraId="27E042D9" w14:textId="35A328F0" w:rsidR="0080379D" w:rsidRPr="009F0948" w:rsidDel="003C1009" w:rsidRDefault="0080379D" w:rsidP="006F3041">
            <w:pPr>
              <w:rPr>
                <w:del w:id="868" w:author="Bhushan Tandale" w:date="2022-08-25T11:52:00Z"/>
                <w:rFonts w:ascii="Times New Roman" w:hAnsi="Times New Roman" w:cs="Times New Roman"/>
                <w:szCs w:val="21"/>
              </w:rPr>
            </w:pPr>
            <w:del w:id="869" w:author="Bhushan Tandale" w:date="2022-08-25T11:52:00Z">
              <w:r w:rsidRPr="009F0948" w:rsidDel="003C1009">
                <w:rPr>
                  <w:rFonts w:ascii="Times New Roman" w:hAnsi="Times New Roman" w:cs="Times New Roman" w:hint="eastAsia"/>
                  <w:szCs w:val="21"/>
                </w:rPr>
                <w:delText>9</w:delText>
              </w:r>
              <w:r w:rsidRPr="009F0948" w:rsidDel="003C1009">
                <w:rPr>
                  <w:rFonts w:ascii="Times New Roman" w:hAnsi="Times New Roman" w:cs="Times New Roman"/>
                  <w:szCs w:val="21"/>
                </w:rPr>
                <w:delText>69</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7.9</w:delText>
              </w:r>
            </w:del>
          </w:p>
        </w:tc>
        <w:tc>
          <w:tcPr>
            <w:tcW w:w="1054" w:type="dxa"/>
            <w:tcBorders>
              <w:top w:val="double" w:sz="4" w:space="0" w:color="auto"/>
              <w:bottom w:val="double" w:sz="4" w:space="0" w:color="auto"/>
            </w:tcBorders>
            <w:vAlign w:val="center"/>
          </w:tcPr>
          <w:p w14:paraId="617152C0" w14:textId="06C0392C" w:rsidR="0080379D" w:rsidRPr="009F0948" w:rsidDel="003C1009" w:rsidRDefault="0080379D" w:rsidP="006F3041">
            <w:pPr>
              <w:rPr>
                <w:del w:id="870" w:author="Bhushan Tandale" w:date="2022-08-25T11:52:00Z"/>
                <w:rFonts w:ascii="Times New Roman" w:hAnsi="Times New Roman" w:cs="Times New Roman"/>
                <w:szCs w:val="21"/>
              </w:rPr>
            </w:pPr>
            <w:del w:id="871" w:author="Bhushan Tandale" w:date="2022-08-25T11:52:00Z">
              <w:r w:rsidRPr="009F0948" w:rsidDel="003C1009">
                <w:rPr>
                  <w:rFonts w:ascii="Times New Roman" w:hAnsi="Times New Roman" w:cs="Times New Roman" w:hint="eastAsia"/>
                  <w:sz w:val="20"/>
                  <w:szCs w:val="20"/>
                </w:rPr>
                <w:delText>1</w:delText>
              </w:r>
              <w:r w:rsidRPr="009F0948" w:rsidDel="003C1009">
                <w:rPr>
                  <w:rFonts w:ascii="Times New Roman" w:hAnsi="Times New Roman" w:cs="Times New Roman"/>
                  <w:sz w:val="20"/>
                  <w:szCs w:val="20"/>
                </w:rPr>
                <w:delText xml:space="preserve">175.0 </w:delText>
              </w:r>
              <w:r w:rsidRPr="009F0948" w:rsidDel="003C1009">
                <w:rPr>
                  <w:rFonts w:ascii="Times New Roman" w:hAnsi="Times New Roman" w:cs="Times New Roman" w:hint="eastAsia"/>
                  <w:sz w:val="20"/>
                  <w:szCs w:val="20"/>
                </w:rPr>
                <w:delText>±</w:delText>
              </w:r>
              <w:r w:rsidRPr="009F0948" w:rsidDel="003C1009">
                <w:rPr>
                  <w:rFonts w:ascii="Times New Roman" w:hAnsi="Times New Roman" w:cs="Times New Roman" w:hint="eastAsia"/>
                  <w:sz w:val="20"/>
                  <w:szCs w:val="20"/>
                </w:rPr>
                <w:delText xml:space="preserve"> </w:delText>
              </w:r>
              <w:r w:rsidRPr="009F0948" w:rsidDel="003C1009">
                <w:rPr>
                  <w:rFonts w:ascii="Times New Roman" w:hAnsi="Times New Roman" w:cs="Times New Roman"/>
                  <w:sz w:val="20"/>
                  <w:szCs w:val="20"/>
                </w:rPr>
                <w:delText>10.0</w:delText>
              </w:r>
            </w:del>
          </w:p>
        </w:tc>
        <w:tc>
          <w:tcPr>
            <w:tcW w:w="1034" w:type="dxa"/>
            <w:tcBorders>
              <w:top w:val="double" w:sz="4" w:space="0" w:color="auto"/>
              <w:bottom w:val="double" w:sz="4" w:space="0" w:color="auto"/>
            </w:tcBorders>
            <w:vAlign w:val="center"/>
          </w:tcPr>
          <w:p w14:paraId="53807A5F" w14:textId="0B7671FA" w:rsidR="0080379D" w:rsidRPr="009F0948" w:rsidDel="003C1009" w:rsidRDefault="0080379D" w:rsidP="006F3041">
            <w:pPr>
              <w:rPr>
                <w:del w:id="872" w:author="Bhushan Tandale" w:date="2022-08-25T11:52:00Z"/>
                <w:rFonts w:ascii="Times New Roman" w:hAnsi="Times New Roman" w:cs="Times New Roman"/>
                <w:szCs w:val="21"/>
              </w:rPr>
            </w:pPr>
            <w:del w:id="873" w:author="Bhushan Tandale" w:date="2022-08-25T11:52:00Z">
              <w:r w:rsidRPr="009F0948" w:rsidDel="003C1009">
                <w:rPr>
                  <w:rFonts w:ascii="Times New Roman" w:hAnsi="Times New Roman" w:cs="Times New Roman"/>
                  <w:szCs w:val="21"/>
                </w:rPr>
                <w:delText xml:space="preserve">546.9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2</w:delText>
              </w:r>
              <w:r w:rsidRPr="009F0948" w:rsidDel="003C1009">
                <w:rPr>
                  <w:rFonts w:ascii="Times New Roman" w:hAnsi="Times New Roman" w:cs="Times New Roman"/>
                  <w:szCs w:val="21"/>
                </w:rPr>
                <w:delText>.0</w:delText>
              </w:r>
            </w:del>
          </w:p>
        </w:tc>
        <w:tc>
          <w:tcPr>
            <w:tcW w:w="1054" w:type="dxa"/>
            <w:tcBorders>
              <w:top w:val="double" w:sz="4" w:space="0" w:color="auto"/>
              <w:bottom w:val="double" w:sz="4" w:space="0" w:color="auto"/>
            </w:tcBorders>
            <w:vAlign w:val="center"/>
          </w:tcPr>
          <w:p w14:paraId="02E37A90" w14:textId="4333F5E6" w:rsidR="0080379D" w:rsidRPr="009F0948" w:rsidDel="003C1009" w:rsidRDefault="0080379D" w:rsidP="006F3041">
            <w:pPr>
              <w:rPr>
                <w:del w:id="874" w:author="Bhushan Tandale" w:date="2022-08-25T11:52:00Z"/>
                <w:rFonts w:ascii="Times New Roman" w:hAnsi="Times New Roman" w:cs="Times New Roman"/>
                <w:szCs w:val="21"/>
              </w:rPr>
            </w:pPr>
            <w:del w:id="875" w:author="Bhushan Tandale" w:date="2022-08-25T11:52:00Z">
              <w:r w:rsidRPr="009F0948" w:rsidDel="003C1009">
                <w:rPr>
                  <w:rFonts w:ascii="Times New Roman" w:hAnsi="Times New Roman" w:cs="Times New Roman" w:hint="eastAsia"/>
                  <w:sz w:val="20"/>
                  <w:szCs w:val="20"/>
                </w:rPr>
                <w:delText>1</w:delText>
              </w:r>
              <w:r w:rsidRPr="009F0948" w:rsidDel="003C1009">
                <w:rPr>
                  <w:rFonts w:ascii="Times New Roman" w:hAnsi="Times New Roman" w:cs="Times New Roman"/>
                  <w:sz w:val="20"/>
                  <w:szCs w:val="20"/>
                </w:rPr>
                <w:delText xml:space="preserve">515.0 </w:delText>
              </w:r>
              <w:r w:rsidRPr="009F0948" w:rsidDel="003C1009">
                <w:rPr>
                  <w:rFonts w:ascii="Times New Roman" w:hAnsi="Times New Roman" w:cs="Times New Roman" w:hint="eastAsia"/>
                  <w:sz w:val="20"/>
                  <w:szCs w:val="20"/>
                </w:rPr>
                <w:delText>±</w:delText>
              </w:r>
              <w:r w:rsidRPr="009F0948" w:rsidDel="003C1009">
                <w:rPr>
                  <w:rFonts w:ascii="Times New Roman" w:hAnsi="Times New Roman" w:cs="Times New Roman" w:hint="eastAsia"/>
                  <w:sz w:val="20"/>
                  <w:szCs w:val="20"/>
                </w:rPr>
                <w:delText xml:space="preserve"> </w:delText>
              </w:r>
              <w:r w:rsidRPr="009F0948" w:rsidDel="003C1009">
                <w:rPr>
                  <w:rFonts w:ascii="Times New Roman" w:hAnsi="Times New Roman" w:cs="Times New Roman"/>
                  <w:sz w:val="20"/>
                  <w:szCs w:val="20"/>
                </w:rPr>
                <w:delText>19.3</w:delText>
              </w:r>
            </w:del>
          </w:p>
        </w:tc>
        <w:tc>
          <w:tcPr>
            <w:tcW w:w="1054" w:type="dxa"/>
            <w:tcBorders>
              <w:top w:val="double" w:sz="4" w:space="0" w:color="auto"/>
              <w:bottom w:val="double" w:sz="4" w:space="0" w:color="auto"/>
            </w:tcBorders>
            <w:vAlign w:val="center"/>
          </w:tcPr>
          <w:p w14:paraId="6BE196F0" w14:textId="243B4E17" w:rsidR="0080379D" w:rsidRPr="009F0948" w:rsidDel="003C1009" w:rsidRDefault="0080379D" w:rsidP="006F3041">
            <w:pPr>
              <w:rPr>
                <w:del w:id="876" w:author="Bhushan Tandale" w:date="2022-08-25T11:52:00Z"/>
                <w:rFonts w:ascii="Times New Roman" w:hAnsi="Times New Roman" w:cs="Times New Roman"/>
                <w:szCs w:val="21"/>
              </w:rPr>
            </w:pPr>
            <w:del w:id="877" w:author="Bhushan Tandale" w:date="2022-08-25T11:52:00Z">
              <w:r w:rsidRPr="009F0948" w:rsidDel="003C1009">
                <w:rPr>
                  <w:rFonts w:ascii="Times New Roman" w:hAnsi="Times New Roman" w:cs="Times New Roman"/>
                  <w:sz w:val="20"/>
                  <w:szCs w:val="20"/>
                </w:rPr>
                <w:delText xml:space="preserve">1499.8 </w:delText>
              </w:r>
              <w:r w:rsidRPr="009F0948" w:rsidDel="003C1009">
                <w:rPr>
                  <w:rFonts w:ascii="Times New Roman" w:hAnsi="Times New Roman" w:cs="Times New Roman" w:hint="eastAsia"/>
                  <w:sz w:val="20"/>
                  <w:szCs w:val="20"/>
                </w:rPr>
                <w:delText>±</w:delText>
              </w:r>
              <w:r w:rsidRPr="009F0948" w:rsidDel="003C1009">
                <w:rPr>
                  <w:rFonts w:ascii="Times New Roman" w:hAnsi="Times New Roman" w:cs="Times New Roman" w:hint="eastAsia"/>
                  <w:sz w:val="20"/>
                  <w:szCs w:val="20"/>
                </w:rPr>
                <w:delText xml:space="preserve"> </w:delText>
              </w:r>
              <w:r w:rsidRPr="009F0948" w:rsidDel="003C1009">
                <w:rPr>
                  <w:rFonts w:ascii="Times New Roman" w:hAnsi="Times New Roman" w:cs="Times New Roman"/>
                  <w:sz w:val="20"/>
                  <w:szCs w:val="20"/>
                </w:rPr>
                <w:delText>24.6</w:delText>
              </w:r>
            </w:del>
          </w:p>
        </w:tc>
        <w:tc>
          <w:tcPr>
            <w:tcW w:w="1133" w:type="dxa"/>
            <w:tcBorders>
              <w:top w:val="double" w:sz="4" w:space="0" w:color="auto"/>
              <w:bottom w:val="double" w:sz="4" w:space="0" w:color="auto"/>
            </w:tcBorders>
            <w:vAlign w:val="center"/>
          </w:tcPr>
          <w:p w14:paraId="486870F9" w14:textId="2BCA5290" w:rsidR="0080379D" w:rsidRPr="009F0948" w:rsidDel="003C1009" w:rsidRDefault="0080379D" w:rsidP="006F3041">
            <w:pPr>
              <w:widowControl/>
              <w:rPr>
                <w:del w:id="878" w:author="Bhushan Tandale" w:date="2022-08-25T11:52:00Z"/>
                <w:rFonts w:ascii="Times New Roman" w:hAnsi="Times New Roman" w:cs="Times New Roman"/>
                <w:szCs w:val="21"/>
              </w:rPr>
            </w:pPr>
            <w:del w:id="879" w:author="Bhushan Tandale" w:date="2022-08-25T11:52:00Z">
              <w:r w:rsidRPr="009F0948" w:rsidDel="003C1009">
                <w:rPr>
                  <w:rFonts w:ascii="Times New Roman" w:hAnsi="Times New Roman" w:cs="Times New Roman"/>
                  <w:szCs w:val="21"/>
                </w:rPr>
                <w:delText xml:space="preserve">961.2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 xml:space="preserve">28.8 </w:delText>
              </w:r>
              <w:r w:rsidRPr="009F0948" w:rsidDel="003C1009">
                <w:rPr>
                  <w:rFonts w:ascii="Times New Roman" w:hAnsi="Times New Roman" w:cs="Times New Roman"/>
                  <w:szCs w:val="21"/>
                  <w:vertAlign w:val="superscript"/>
                </w:rPr>
                <w:delText>b</w:delText>
              </w:r>
            </w:del>
          </w:p>
        </w:tc>
      </w:tr>
      <w:tr w:rsidR="0080379D" w:rsidRPr="009F0948" w:rsidDel="003C1009" w14:paraId="3BDADC4E" w14:textId="4B4FB4B5" w:rsidTr="008D4D78">
        <w:trPr>
          <w:trHeight w:val="784"/>
          <w:del w:id="880" w:author="Bhushan Tandale" w:date="2022-08-25T11:52:00Z"/>
        </w:trPr>
        <w:tc>
          <w:tcPr>
            <w:tcW w:w="1006" w:type="dxa"/>
            <w:tcBorders>
              <w:top w:val="double" w:sz="4" w:space="0" w:color="auto"/>
            </w:tcBorders>
            <w:vAlign w:val="center"/>
          </w:tcPr>
          <w:p w14:paraId="715A7D01" w14:textId="381A0371" w:rsidR="0080379D" w:rsidRPr="009F0948" w:rsidDel="003C1009" w:rsidRDefault="0080379D" w:rsidP="006F3041">
            <w:pPr>
              <w:rPr>
                <w:del w:id="881" w:author="Bhushan Tandale" w:date="2022-08-25T11:52:00Z"/>
                <w:rFonts w:ascii="Times New Roman" w:hAnsi="Times New Roman" w:cs="Times New Roman"/>
                <w:sz w:val="22"/>
              </w:rPr>
            </w:pPr>
            <w:del w:id="882" w:author="Bhushan Tandale" w:date="2022-08-25T11:52:00Z">
              <w:r w:rsidRPr="009F0948" w:rsidDel="003C1009">
                <w:rPr>
                  <w:rFonts w:ascii="Times New Roman" w:hAnsi="Times New Roman" w:cs="Times New Roman" w:hint="eastAsia"/>
                  <w:sz w:val="22"/>
                </w:rPr>
                <w:delText>A</w:delText>
              </w:r>
              <w:r w:rsidRPr="009F0948" w:rsidDel="003C1009">
                <w:rPr>
                  <w:rFonts w:ascii="Times New Roman" w:hAnsi="Times New Roman" w:cs="Times New Roman"/>
                  <w:sz w:val="22"/>
                </w:rPr>
                <w:delText>fter TD1</w:delText>
              </w:r>
            </w:del>
          </w:p>
        </w:tc>
        <w:tc>
          <w:tcPr>
            <w:tcW w:w="1442" w:type="dxa"/>
            <w:tcBorders>
              <w:top w:val="double" w:sz="4" w:space="0" w:color="auto"/>
            </w:tcBorders>
            <w:vAlign w:val="center"/>
          </w:tcPr>
          <w:p w14:paraId="377A90EA" w14:textId="18821B6A" w:rsidR="0080379D" w:rsidRPr="009F0948" w:rsidDel="003C1009" w:rsidRDefault="0080379D" w:rsidP="006F3041">
            <w:pPr>
              <w:rPr>
                <w:del w:id="883" w:author="Bhushan Tandale" w:date="2022-08-25T11:52:00Z"/>
                <w:rFonts w:ascii="Times New Roman" w:hAnsi="Times New Roman" w:cs="Times New Roman"/>
                <w:sz w:val="22"/>
              </w:rPr>
            </w:pPr>
            <w:del w:id="884" w:author="Bhushan Tandale" w:date="2022-08-25T11:52:00Z">
              <w:r w:rsidRPr="009F0948" w:rsidDel="003C1009">
                <w:rPr>
                  <w:rFonts w:ascii="Times New Roman" w:hAnsi="Times New Roman" w:cs="Times New Roman" w:hint="eastAsia"/>
                  <w:sz w:val="22"/>
                </w:rPr>
                <w:delText>S</w:delText>
              </w:r>
              <w:r w:rsidRPr="009F0948" w:rsidDel="003C1009">
                <w:rPr>
                  <w:rFonts w:ascii="Times New Roman" w:hAnsi="Times New Roman" w:cs="Times New Roman"/>
                  <w:sz w:val="22"/>
                </w:rPr>
                <w:delText>ensitivity</w:delText>
              </w:r>
            </w:del>
          </w:p>
        </w:tc>
        <w:tc>
          <w:tcPr>
            <w:tcW w:w="1151" w:type="dxa"/>
            <w:tcBorders>
              <w:top w:val="double" w:sz="4" w:space="0" w:color="auto"/>
            </w:tcBorders>
            <w:vAlign w:val="center"/>
          </w:tcPr>
          <w:p w14:paraId="74163D18" w14:textId="3D6AFBCD" w:rsidR="0080379D" w:rsidRPr="009F0948" w:rsidDel="003C1009" w:rsidRDefault="0080379D" w:rsidP="006F3041">
            <w:pPr>
              <w:rPr>
                <w:del w:id="885" w:author="Bhushan Tandale" w:date="2022-08-25T11:52:00Z"/>
                <w:rFonts w:ascii="Times New Roman" w:hAnsi="Times New Roman" w:cs="Times New Roman"/>
                <w:sz w:val="22"/>
              </w:rPr>
            </w:pPr>
            <w:del w:id="886" w:author="Bhushan Tandale" w:date="2022-08-25T11:52:00Z">
              <w:r w:rsidRPr="009F0948" w:rsidDel="003C1009">
                <w:rPr>
                  <w:rFonts w:ascii="Times New Roman" w:hAnsi="Times New Roman" w:cs="Times New Roman"/>
                  <w:szCs w:val="21"/>
                </w:rPr>
                <w:delText xml:space="preserve">410.1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1</w:delText>
              </w:r>
              <w:r w:rsidRPr="009F0948" w:rsidDel="003C1009">
                <w:rPr>
                  <w:rFonts w:ascii="Times New Roman" w:hAnsi="Times New Roman" w:cs="Times New Roman"/>
                  <w:szCs w:val="21"/>
                </w:rPr>
                <w:delText>1.6</w:delText>
              </w:r>
            </w:del>
          </w:p>
        </w:tc>
        <w:tc>
          <w:tcPr>
            <w:tcW w:w="1034" w:type="dxa"/>
            <w:tcBorders>
              <w:top w:val="double" w:sz="4" w:space="0" w:color="auto"/>
            </w:tcBorders>
            <w:vAlign w:val="center"/>
          </w:tcPr>
          <w:p w14:paraId="1432A4A1" w14:textId="3BF3AD18" w:rsidR="0080379D" w:rsidRPr="009F0948" w:rsidDel="003C1009" w:rsidRDefault="0080379D" w:rsidP="006F3041">
            <w:pPr>
              <w:rPr>
                <w:del w:id="887" w:author="Bhushan Tandale" w:date="2022-08-25T11:52:00Z"/>
                <w:rFonts w:ascii="Times New Roman" w:hAnsi="Times New Roman" w:cs="Times New Roman"/>
                <w:sz w:val="22"/>
              </w:rPr>
            </w:pPr>
            <w:del w:id="888" w:author="Bhushan Tandale" w:date="2022-08-25T11:52:00Z">
              <w:r w:rsidRPr="009F0948" w:rsidDel="003C1009">
                <w:rPr>
                  <w:rFonts w:ascii="Times New Roman" w:hAnsi="Times New Roman" w:cs="Times New Roman" w:hint="eastAsia"/>
                  <w:szCs w:val="21"/>
                </w:rPr>
                <w:delText>8</w:delText>
              </w:r>
              <w:r w:rsidRPr="009F0948" w:rsidDel="003C1009">
                <w:rPr>
                  <w:rFonts w:ascii="Times New Roman" w:hAnsi="Times New Roman" w:cs="Times New Roman"/>
                  <w:szCs w:val="21"/>
                </w:rPr>
                <w:delText>99.1</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22.2</w:delText>
              </w:r>
            </w:del>
          </w:p>
        </w:tc>
        <w:tc>
          <w:tcPr>
            <w:tcW w:w="1054" w:type="dxa"/>
            <w:tcBorders>
              <w:top w:val="double" w:sz="4" w:space="0" w:color="auto"/>
            </w:tcBorders>
            <w:vAlign w:val="center"/>
          </w:tcPr>
          <w:p w14:paraId="75E25EF8" w14:textId="258B1E36" w:rsidR="0080379D" w:rsidRPr="009F0948" w:rsidDel="003C1009" w:rsidRDefault="0080379D" w:rsidP="006F3041">
            <w:pPr>
              <w:rPr>
                <w:del w:id="889" w:author="Bhushan Tandale" w:date="2022-08-25T11:52:00Z"/>
                <w:rFonts w:ascii="Times New Roman" w:hAnsi="Times New Roman" w:cs="Times New Roman"/>
                <w:sz w:val="22"/>
              </w:rPr>
            </w:pPr>
            <w:del w:id="890" w:author="Bhushan Tandale" w:date="2022-08-25T11:52:00Z">
              <w:r w:rsidRPr="009F0948" w:rsidDel="003C1009">
                <w:rPr>
                  <w:rFonts w:ascii="Times New Roman" w:hAnsi="Times New Roman" w:cs="Times New Roman" w:hint="eastAsia"/>
                  <w:szCs w:val="21"/>
                </w:rPr>
                <w:delText>1</w:delText>
              </w:r>
              <w:r w:rsidRPr="009F0948" w:rsidDel="003C1009">
                <w:rPr>
                  <w:rFonts w:ascii="Times New Roman" w:hAnsi="Times New Roman" w:cs="Times New Roman"/>
                  <w:szCs w:val="21"/>
                </w:rPr>
                <w:delText xml:space="preserve">092.8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25.5</w:delText>
              </w:r>
            </w:del>
          </w:p>
        </w:tc>
        <w:tc>
          <w:tcPr>
            <w:tcW w:w="1034" w:type="dxa"/>
            <w:tcBorders>
              <w:top w:val="double" w:sz="4" w:space="0" w:color="auto"/>
            </w:tcBorders>
            <w:vAlign w:val="center"/>
          </w:tcPr>
          <w:p w14:paraId="08624FED" w14:textId="25CC63A6" w:rsidR="0080379D" w:rsidRPr="009F0948" w:rsidDel="003C1009" w:rsidRDefault="0080379D" w:rsidP="006F3041">
            <w:pPr>
              <w:rPr>
                <w:del w:id="891" w:author="Bhushan Tandale" w:date="2022-08-25T11:52:00Z"/>
                <w:rFonts w:ascii="Times New Roman" w:hAnsi="Times New Roman" w:cs="Times New Roman"/>
                <w:sz w:val="22"/>
              </w:rPr>
            </w:pPr>
            <w:del w:id="892" w:author="Bhushan Tandale" w:date="2022-08-25T11:52:00Z">
              <w:r w:rsidRPr="009F0948" w:rsidDel="003C1009">
                <w:rPr>
                  <w:rFonts w:ascii="Times New Roman" w:hAnsi="Times New Roman" w:cs="Times New Roman"/>
                  <w:szCs w:val="21"/>
                </w:rPr>
                <w:delText xml:space="preserve">510.9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1</w:delText>
              </w:r>
              <w:r w:rsidRPr="009F0948" w:rsidDel="003C1009">
                <w:rPr>
                  <w:rFonts w:ascii="Times New Roman" w:hAnsi="Times New Roman" w:cs="Times New Roman"/>
                  <w:szCs w:val="21"/>
                </w:rPr>
                <w:delText>2.2</w:delText>
              </w:r>
            </w:del>
          </w:p>
        </w:tc>
        <w:tc>
          <w:tcPr>
            <w:tcW w:w="1054" w:type="dxa"/>
            <w:tcBorders>
              <w:top w:val="double" w:sz="4" w:space="0" w:color="auto"/>
            </w:tcBorders>
            <w:vAlign w:val="center"/>
          </w:tcPr>
          <w:p w14:paraId="3EA0E614" w14:textId="09AFF600" w:rsidR="0080379D" w:rsidRPr="009F0948" w:rsidDel="003C1009" w:rsidRDefault="0080379D" w:rsidP="006F3041">
            <w:pPr>
              <w:rPr>
                <w:del w:id="893" w:author="Bhushan Tandale" w:date="2022-08-25T11:52:00Z"/>
                <w:rFonts w:ascii="Times New Roman" w:hAnsi="Times New Roman" w:cs="Times New Roman"/>
                <w:sz w:val="22"/>
              </w:rPr>
            </w:pPr>
            <w:del w:id="894" w:author="Bhushan Tandale" w:date="2022-08-25T11:52:00Z">
              <w:r w:rsidRPr="009F0948" w:rsidDel="003C1009">
                <w:rPr>
                  <w:rFonts w:ascii="Times New Roman" w:hAnsi="Times New Roman" w:cs="Times New Roman" w:hint="eastAsia"/>
                  <w:szCs w:val="21"/>
                </w:rPr>
                <w:delText>1</w:delText>
              </w:r>
              <w:r w:rsidRPr="009F0948" w:rsidDel="003C1009">
                <w:rPr>
                  <w:rFonts w:ascii="Times New Roman" w:hAnsi="Times New Roman" w:cs="Times New Roman"/>
                  <w:szCs w:val="21"/>
                </w:rPr>
                <w:delText xml:space="preserve">418.9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35.1</w:delText>
              </w:r>
            </w:del>
          </w:p>
        </w:tc>
        <w:tc>
          <w:tcPr>
            <w:tcW w:w="1054" w:type="dxa"/>
            <w:tcBorders>
              <w:top w:val="double" w:sz="4" w:space="0" w:color="auto"/>
            </w:tcBorders>
            <w:vAlign w:val="center"/>
          </w:tcPr>
          <w:p w14:paraId="3DA762D6" w14:textId="2958C6D0" w:rsidR="0080379D" w:rsidRPr="009F0948" w:rsidDel="003C1009" w:rsidRDefault="0080379D" w:rsidP="006F3041">
            <w:pPr>
              <w:rPr>
                <w:del w:id="895" w:author="Bhushan Tandale" w:date="2022-08-25T11:52:00Z"/>
                <w:rFonts w:ascii="Times New Roman" w:hAnsi="Times New Roman" w:cs="Times New Roman"/>
                <w:sz w:val="22"/>
              </w:rPr>
            </w:pPr>
            <w:del w:id="896" w:author="Bhushan Tandale" w:date="2022-08-25T11:52:00Z">
              <w:r w:rsidRPr="009F0948" w:rsidDel="003C1009">
                <w:rPr>
                  <w:rFonts w:ascii="Times New Roman" w:hAnsi="Times New Roman" w:cs="Times New Roman" w:hint="eastAsia"/>
                  <w:szCs w:val="21"/>
                </w:rPr>
                <w:delText>1</w:delText>
              </w:r>
              <w:r w:rsidRPr="009F0948" w:rsidDel="003C1009">
                <w:rPr>
                  <w:rFonts w:ascii="Times New Roman" w:hAnsi="Times New Roman" w:cs="Times New Roman"/>
                  <w:szCs w:val="21"/>
                </w:rPr>
                <w:delText xml:space="preserve">405.8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40.7</w:delText>
              </w:r>
            </w:del>
          </w:p>
        </w:tc>
        <w:tc>
          <w:tcPr>
            <w:tcW w:w="1133" w:type="dxa"/>
            <w:tcBorders>
              <w:top w:val="double" w:sz="4" w:space="0" w:color="auto"/>
            </w:tcBorders>
            <w:vAlign w:val="center"/>
          </w:tcPr>
          <w:p w14:paraId="59876FDA" w14:textId="48E31955" w:rsidR="0080379D" w:rsidRPr="009F0948" w:rsidDel="003C1009" w:rsidRDefault="0080379D" w:rsidP="006F3041">
            <w:pPr>
              <w:widowControl/>
              <w:rPr>
                <w:del w:id="897" w:author="Bhushan Tandale" w:date="2022-08-25T11:52:00Z"/>
                <w:rFonts w:ascii="Times New Roman" w:hAnsi="Times New Roman" w:cs="Times New Roman"/>
                <w:sz w:val="22"/>
              </w:rPr>
            </w:pPr>
            <w:del w:id="898" w:author="Bhushan Tandale" w:date="2022-08-25T11:52:00Z">
              <w:r w:rsidRPr="009F0948" w:rsidDel="003C1009">
                <w:rPr>
                  <w:rFonts w:ascii="Times New Roman" w:hAnsi="Times New Roman" w:cs="Times New Roman" w:hint="eastAsia"/>
                  <w:szCs w:val="21"/>
                </w:rPr>
                <w:delText>8</w:delText>
              </w:r>
              <w:r w:rsidRPr="009F0948" w:rsidDel="003C1009">
                <w:rPr>
                  <w:rFonts w:ascii="Times New Roman" w:hAnsi="Times New Roman" w:cs="Times New Roman"/>
                  <w:szCs w:val="21"/>
                </w:rPr>
                <w:delText xml:space="preserve">98.9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39.8</w:delText>
              </w:r>
            </w:del>
          </w:p>
        </w:tc>
      </w:tr>
      <w:tr w:rsidR="0080379D" w:rsidRPr="009F0948" w:rsidDel="003C1009" w14:paraId="625A4114" w14:textId="156EC263" w:rsidTr="008D4D78">
        <w:trPr>
          <w:trHeight w:val="784"/>
          <w:del w:id="899" w:author="Bhushan Tandale" w:date="2022-08-25T11:52:00Z"/>
        </w:trPr>
        <w:tc>
          <w:tcPr>
            <w:tcW w:w="1006" w:type="dxa"/>
            <w:vMerge w:val="restart"/>
            <w:tcBorders>
              <w:top w:val="double" w:sz="4" w:space="0" w:color="auto"/>
            </w:tcBorders>
            <w:vAlign w:val="center"/>
          </w:tcPr>
          <w:p w14:paraId="56427B92" w14:textId="4150EE87" w:rsidR="0080379D" w:rsidRPr="009F0948" w:rsidDel="003C1009" w:rsidRDefault="0080379D" w:rsidP="006F3041">
            <w:pPr>
              <w:rPr>
                <w:del w:id="900" w:author="Bhushan Tandale" w:date="2022-08-25T11:52:00Z"/>
                <w:rFonts w:ascii="Times New Roman" w:hAnsi="Times New Roman" w:cs="Times New Roman"/>
                <w:sz w:val="22"/>
              </w:rPr>
            </w:pPr>
            <w:del w:id="901" w:author="Bhushan Tandale" w:date="2022-08-25T11:52:00Z">
              <w:r w:rsidRPr="009F0948" w:rsidDel="003C1009">
                <w:rPr>
                  <w:rFonts w:ascii="Times New Roman" w:hAnsi="Times New Roman" w:cs="Times New Roman" w:hint="eastAsia"/>
                  <w:sz w:val="22"/>
                </w:rPr>
                <w:delText>A</w:delText>
              </w:r>
              <w:r w:rsidRPr="009F0948" w:rsidDel="003C1009">
                <w:rPr>
                  <w:rFonts w:ascii="Times New Roman" w:hAnsi="Times New Roman" w:cs="Times New Roman"/>
                  <w:sz w:val="22"/>
                </w:rPr>
                <w:delText>fter TD2</w:delText>
              </w:r>
            </w:del>
          </w:p>
        </w:tc>
        <w:tc>
          <w:tcPr>
            <w:tcW w:w="1442" w:type="dxa"/>
            <w:tcBorders>
              <w:top w:val="double" w:sz="4" w:space="0" w:color="auto"/>
            </w:tcBorders>
            <w:vAlign w:val="center"/>
          </w:tcPr>
          <w:p w14:paraId="4F8B64B5" w14:textId="4A725FC0" w:rsidR="0080379D" w:rsidRPr="009F0948" w:rsidDel="003C1009" w:rsidRDefault="0080379D" w:rsidP="006F3041">
            <w:pPr>
              <w:rPr>
                <w:del w:id="902" w:author="Bhushan Tandale" w:date="2022-08-25T11:52:00Z"/>
                <w:rFonts w:ascii="Times New Roman" w:hAnsi="Times New Roman" w:cs="Times New Roman"/>
                <w:sz w:val="22"/>
              </w:rPr>
            </w:pPr>
            <w:del w:id="903" w:author="Bhushan Tandale" w:date="2022-08-25T11:52:00Z">
              <w:r w:rsidRPr="009F0948" w:rsidDel="003C1009">
                <w:rPr>
                  <w:rFonts w:ascii="Times New Roman" w:hAnsi="Times New Roman" w:cs="Times New Roman" w:hint="eastAsia"/>
                  <w:sz w:val="22"/>
                </w:rPr>
                <w:delText>D</w:delText>
              </w:r>
              <w:r w:rsidRPr="009F0948" w:rsidDel="003C1009">
                <w:rPr>
                  <w:rFonts w:ascii="Times New Roman" w:hAnsi="Times New Roman" w:cs="Times New Roman"/>
                  <w:sz w:val="22"/>
                </w:rPr>
                <w:delText>egradation trend</w:delText>
              </w:r>
            </w:del>
          </w:p>
        </w:tc>
        <w:tc>
          <w:tcPr>
            <w:tcW w:w="7517" w:type="dxa"/>
            <w:gridSpan w:val="7"/>
            <w:tcBorders>
              <w:top w:val="double" w:sz="4" w:space="0" w:color="auto"/>
            </w:tcBorders>
            <w:vAlign w:val="center"/>
          </w:tcPr>
          <w:p w14:paraId="31A35756" w14:textId="40EE6A3F" w:rsidR="0080379D" w:rsidRPr="009F0948" w:rsidDel="003C1009" w:rsidRDefault="0080379D" w:rsidP="006F3041">
            <w:pPr>
              <w:widowControl/>
              <w:rPr>
                <w:del w:id="904" w:author="Bhushan Tandale" w:date="2022-08-25T11:52:00Z"/>
                <w:rFonts w:ascii="Times New Roman" w:hAnsi="Times New Roman" w:cs="Times New Roman"/>
                <w:sz w:val="22"/>
              </w:rPr>
            </w:pPr>
            <w:del w:id="905" w:author="Bhushan Tandale" w:date="2022-08-25T11:52:00Z">
              <w:r w:rsidRPr="009F0948" w:rsidDel="003C1009">
                <w:rPr>
                  <w:rFonts w:ascii="Times New Roman" w:hAnsi="Times New Roman" w:cs="Times New Roman" w:hint="eastAsia"/>
                  <w:sz w:val="22"/>
                </w:rPr>
                <w:delText>-</w:delText>
              </w:r>
              <w:r w:rsidRPr="009F0948" w:rsidDel="003C1009">
                <w:rPr>
                  <w:rFonts w:ascii="Times New Roman" w:hAnsi="Times New Roman" w:cs="Times New Roman"/>
                  <w:sz w:val="22"/>
                </w:rPr>
                <w:delText>0.000252 day</w:delText>
              </w:r>
              <w:r w:rsidRPr="009F0948" w:rsidDel="003C1009">
                <w:rPr>
                  <w:rFonts w:ascii="Times New Roman" w:hAnsi="Times New Roman" w:cs="Times New Roman"/>
                  <w:sz w:val="22"/>
                  <w:vertAlign w:val="superscript"/>
                </w:rPr>
                <w:delText>-1</w:delText>
              </w:r>
            </w:del>
          </w:p>
        </w:tc>
      </w:tr>
      <w:tr w:rsidR="0080379D" w:rsidRPr="009F0948" w:rsidDel="003C1009" w14:paraId="42319DA4" w14:textId="6C835675" w:rsidTr="008D4D78">
        <w:trPr>
          <w:trHeight w:val="784"/>
          <w:del w:id="906" w:author="Bhushan Tandale" w:date="2022-08-25T11:52:00Z"/>
        </w:trPr>
        <w:tc>
          <w:tcPr>
            <w:tcW w:w="1006" w:type="dxa"/>
            <w:vMerge/>
            <w:vAlign w:val="center"/>
          </w:tcPr>
          <w:p w14:paraId="3B7F7701" w14:textId="55241F17" w:rsidR="0080379D" w:rsidRPr="009F0948" w:rsidDel="003C1009" w:rsidRDefault="0080379D" w:rsidP="006F3041">
            <w:pPr>
              <w:rPr>
                <w:del w:id="907" w:author="Bhushan Tandale" w:date="2022-08-25T11:52:00Z"/>
                <w:rFonts w:ascii="Times New Roman" w:hAnsi="Times New Roman" w:cs="Times New Roman"/>
                <w:sz w:val="22"/>
              </w:rPr>
            </w:pPr>
          </w:p>
        </w:tc>
        <w:tc>
          <w:tcPr>
            <w:tcW w:w="1442" w:type="dxa"/>
            <w:vAlign w:val="center"/>
          </w:tcPr>
          <w:p w14:paraId="240539EE" w14:textId="05B42FA2" w:rsidR="0080379D" w:rsidRPr="009F0948" w:rsidDel="003C1009" w:rsidRDefault="0080379D" w:rsidP="006F3041">
            <w:pPr>
              <w:rPr>
                <w:del w:id="908" w:author="Bhushan Tandale" w:date="2022-08-25T11:52:00Z"/>
                <w:rFonts w:ascii="Times New Roman" w:hAnsi="Times New Roman" w:cs="Times New Roman"/>
                <w:sz w:val="22"/>
              </w:rPr>
            </w:pPr>
            <w:del w:id="909" w:author="Bhushan Tandale" w:date="2022-08-25T11:52:00Z">
              <w:r w:rsidRPr="009F0948" w:rsidDel="003C1009">
                <w:rPr>
                  <w:rFonts w:ascii="Times New Roman" w:hAnsi="Times New Roman" w:cs="Times New Roman" w:hint="eastAsia"/>
                  <w:sz w:val="22"/>
                </w:rPr>
                <w:delText>S</w:delText>
              </w:r>
              <w:r w:rsidRPr="009F0948" w:rsidDel="003C1009">
                <w:rPr>
                  <w:rFonts w:ascii="Times New Roman" w:hAnsi="Times New Roman" w:cs="Times New Roman"/>
                  <w:sz w:val="22"/>
                </w:rPr>
                <w:delText>ensitivity at TD2</w:delText>
              </w:r>
            </w:del>
          </w:p>
        </w:tc>
        <w:tc>
          <w:tcPr>
            <w:tcW w:w="1151" w:type="dxa"/>
            <w:vAlign w:val="center"/>
          </w:tcPr>
          <w:p w14:paraId="778C2DC2" w14:textId="62695968" w:rsidR="0080379D" w:rsidRPr="009F0948" w:rsidDel="003C1009" w:rsidRDefault="0080379D" w:rsidP="006F3041">
            <w:pPr>
              <w:rPr>
                <w:del w:id="910" w:author="Bhushan Tandale" w:date="2022-08-25T11:52:00Z"/>
                <w:rFonts w:ascii="Times New Roman" w:hAnsi="Times New Roman" w:cs="Times New Roman"/>
                <w:sz w:val="22"/>
              </w:rPr>
            </w:pPr>
            <w:del w:id="911" w:author="Bhushan Tandale" w:date="2022-08-25T11:52:00Z">
              <w:r w:rsidRPr="009F0948" w:rsidDel="003C1009">
                <w:rPr>
                  <w:rFonts w:ascii="Times New Roman" w:hAnsi="Times New Roman" w:cs="Times New Roman"/>
                  <w:sz w:val="22"/>
                </w:rPr>
                <w:delText xml:space="preserve">399.7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1</w:delText>
              </w:r>
              <w:r w:rsidRPr="009F0948" w:rsidDel="003C1009">
                <w:rPr>
                  <w:rFonts w:ascii="Times New Roman" w:hAnsi="Times New Roman" w:cs="Times New Roman"/>
                  <w:szCs w:val="21"/>
                </w:rPr>
                <w:delText>0.8</w:delText>
              </w:r>
            </w:del>
          </w:p>
        </w:tc>
        <w:tc>
          <w:tcPr>
            <w:tcW w:w="1034" w:type="dxa"/>
            <w:vAlign w:val="center"/>
          </w:tcPr>
          <w:p w14:paraId="57C4648F" w14:textId="3D2975A8" w:rsidR="0080379D" w:rsidRPr="009F0948" w:rsidDel="003C1009" w:rsidRDefault="0080379D" w:rsidP="006F3041">
            <w:pPr>
              <w:rPr>
                <w:del w:id="912" w:author="Bhushan Tandale" w:date="2022-08-25T11:52:00Z"/>
                <w:rFonts w:ascii="Times New Roman" w:hAnsi="Times New Roman" w:cs="Times New Roman"/>
                <w:sz w:val="22"/>
              </w:rPr>
            </w:pPr>
            <w:del w:id="913" w:author="Bhushan Tandale" w:date="2022-08-25T11:52:00Z">
              <w:r w:rsidRPr="009F0948" w:rsidDel="003C1009">
                <w:rPr>
                  <w:rFonts w:ascii="Times New Roman" w:hAnsi="Times New Roman" w:cs="Times New Roman"/>
                  <w:sz w:val="22"/>
                </w:rPr>
                <w:delText xml:space="preserve">879.6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22.1</w:delText>
              </w:r>
            </w:del>
          </w:p>
        </w:tc>
        <w:tc>
          <w:tcPr>
            <w:tcW w:w="1054" w:type="dxa"/>
            <w:vAlign w:val="center"/>
          </w:tcPr>
          <w:p w14:paraId="2452B02C" w14:textId="09FBC35D" w:rsidR="0080379D" w:rsidRPr="009F0948" w:rsidDel="003C1009" w:rsidRDefault="0080379D" w:rsidP="006F3041">
            <w:pPr>
              <w:rPr>
                <w:del w:id="914" w:author="Bhushan Tandale" w:date="2022-08-25T11:52:00Z"/>
                <w:rFonts w:ascii="Times New Roman" w:hAnsi="Times New Roman" w:cs="Times New Roman"/>
                <w:sz w:val="22"/>
              </w:rPr>
            </w:pPr>
            <w:del w:id="915" w:author="Bhushan Tandale" w:date="2022-08-25T11:52:00Z">
              <w:r w:rsidRPr="009F0948" w:rsidDel="003C1009">
                <w:rPr>
                  <w:rFonts w:ascii="Times New Roman" w:hAnsi="Times New Roman" w:cs="Times New Roman"/>
                  <w:sz w:val="22"/>
                </w:rPr>
                <w:delText xml:space="preserve">1071.2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25.0</w:delText>
              </w:r>
            </w:del>
          </w:p>
        </w:tc>
        <w:tc>
          <w:tcPr>
            <w:tcW w:w="1034" w:type="dxa"/>
            <w:vAlign w:val="center"/>
          </w:tcPr>
          <w:p w14:paraId="133D42E2" w14:textId="1441A38C" w:rsidR="0080379D" w:rsidRPr="009F0948" w:rsidDel="003C1009" w:rsidRDefault="0080379D" w:rsidP="006F3041">
            <w:pPr>
              <w:rPr>
                <w:del w:id="916" w:author="Bhushan Tandale" w:date="2022-08-25T11:52:00Z"/>
                <w:rFonts w:ascii="Times New Roman" w:hAnsi="Times New Roman" w:cs="Times New Roman"/>
                <w:sz w:val="22"/>
              </w:rPr>
            </w:pPr>
            <w:del w:id="917" w:author="Bhushan Tandale" w:date="2022-08-25T11:52:00Z">
              <w:r w:rsidRPr="009F0948" w:rsidDel="003C1009">
                <w:rPr>
                  <w:rFonts w:ascii="Times New Roman" w:hAnsi="Times New Roman" w:cs="Times New Roman"/>
                  <w:sz w:val="22"/>
                </w:rPr>
                <w:delText xml:space="preserve">498.3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1</w:delText>
              </w:r>
              <w:r w:rsidRPr="009F0948" w:rsidDel="003C1009">
                <w:rPr>
                  <w:rFonts w:ascii="Times New Roman" w:hAnsi="Times New Roman" w:cs="Times New Roman"/>
                  <w:szCs w:val="21"/>
                </w:rPr>
                <w:delText>1.9</w:delText>
              </w:r>
            </w:del>
          </w:p>
        </w:tc>
        <w:tc>
          <w:tcPr>
            <w:tcW w:w="1054" w:type="dxa"/>
            <w:vAlign w:val="center"/>
          </w:tcPr>
          <w:p w14:paraId="303B82BD" w14:textId="2AE71CB4" w:rsidR="0080379D" w:rsidRPr="009F0948" w:rsidDel="003C1009" w:rsidRDefault="0080379D" w:rsidP="006F3041">
            <w:pPr>
              <w:rPr>
                <w:del w:id="918" w:author="Bhushan Tandale" w:date="2022-08-25T11:52:00Z"/>
                <w:rFonts w:ascii="Times New Roman" w:hAnsi="Times New Roman" w:cs="Times New Roman"/>
                <w:sz w:val="22"/>
              </w:rPr>
            </w:pPr>
            <w:del w:id="919" w:author="Bhushan Tandale" w:date="2022-08-25T11:52:00Z">
              <w:r w:rsidRPr="009F0948" w:rsidDel="003C1009">
                <w:rPr>
                  <w:rFonts w:ascii="Times New Roman" w:hAnsi="Times New Roman" w:cs="Times New Roman"/>
                  <w:sz w:val="22"/>
                </w:rPr>
                <w:delText xml:space="preserve">1380.5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34.0</w:delText>
              </w:r>
            </w:del>
          </w:p>
        </w:tc>
        <w:tc>
          <w:tcPr>
            <w:tcW w:w="1054" w:type="dxa"/>
            <w:vAlign w:val="center"/>
          </w:tcPr>
          <w:p w14:paraId="76134DB2" w14:textId="7EB7805B" w:rsidR="0080379D" w:rsidRPr="009F0948" w:rsidDel="003C1009" w:rsidRDefault="0080379D" w:rsidP="006F3041">
            <w:pPr>
              <w:rPr>
                <w:del w:id="920" w:author="Bhushan Tandale" w:date="2022-08-25T11:52:00Z"/>
                <w:rFonts w:ascii="Times New Roman" w:hAnsi="Times New Roman" w:cs="Times New Roman"/>
                <w:sz w:val="22"/>
              </w:rPr>
            </w:pPr>
            <w:del w:id="921" w:author="Bhushan Tandale" w:date="2022-08-25T11:52:00Z">
              <w:r w:rsidRPr="009F0948" w:rsidDel="003C1009">
                <w:rPr>
                  <w:rFonts w:ascii="Times New Roman" w:hAnsi="Times New Roman" w:cs="Times New Roman"/>
                  <w:sz w:val="22"/>
                </w:rPr>
                <w:delText xml:space="preserve">1373.5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37.4</w:delText>
              </w:r>
            </w:del>
          </w:p>
        </w:tc>
        <w:tc>
          <w:tcPr>
            <w:tcW w:w="1133" w:type="dxa"/>
            <w:vAlign w:val="center"/>
          </w:tcPr>
          <w:p w14:paraId="5D9898FA" w14:textId="49841E18" w:rsidR="0080379D" w:rsidRPr="009F0948" w:rsidDel="003C1009" w:rsidRDefault="0080379D" w:rsidP="006F3041">
            <w:pPr>
              <w:widowControl/>
              <w:rPr>
                <w:del w:id="922" w:author="Bhushan Tandale" w:date="2022-08-25T11:52:00Z"/>
                <w:rFonts w:ascii="Times New Roman" w:hAnsi="Times New Roman" w:cs="Times New Roman"/>
                <w:sz w:val="22"/>
              </w:rPr>
            </w:pPr>
            <w:del w:id="923" w:author="Bhushan Tandale" w:date="2022-08-25T11:52:00Z">
              <w:r w:rsidRPr="009F0948" w:rsidDel="003C1009">
                <w:rPr>
                  <w:rFonts w:ascii="Times New Roman" w:hAnsi="Times New Roman" w:cs="Times New Roman"/>
                  <w:sz w:val="22"/>
                </w:rPr>
                <w:delText xml:space="preserve">882.6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38.9</w:delText>
              </w:r>
            </w:del>
          </w:p>
        </w:tc>
      </w:tr>
      <w:tr w:rsidR="0080379D" w:rsidRPr="009F0948" w:rsidDel="003C1009" w14:paraId="42CE4E02" w14:textId="22512A84" w:rsidTr="008D4D78">
        <w:trPr>
          <w:trHeight w:val="784"/>
          <w:del w:id="924" w:author="Bhushan Tandale" w:date="2022-08-25T11:52:00Z"/>
        </w:trPr>
        <w:tc>
          <w:tcPr>
            <w:tcW w:w="1006" w:type="dxa"/>
          </w:tcPr>
          <w:p w14:paraId="047968DC" w14:textId="6777A874" w:rsidR="0080379D" w:rsidRPr="009F0948" w:rsidDel="003C1009" w:rsidRDefault="0080379D" w:rsidP="006F3041">
            <w:pPr>
              <w:rPr>
                <w:del w:id="925" w:author="Bhushan Tandale" w:date="2022-08-25T11:52:00Z"/>
                <w:rFonts w:ascii="Times New Roman" w:hAnsi="Times New Roman" w:cs="Times New Roman"/>
                <w:sz w:val="22"/>
              </w:rPr>
            </w:pPr>
            <w:del w:id="926" w:author="Bhushan Tandale" w:date="2022-08-25T11:52:00Z">
              <w:r w:rsidRPr="009F0948" w:rsidDel="003C1009">
                <w:rPr>
                  <w:rFonts w:ascii="Times New Roman" w:hAnsi="Times New Roman" w:cs="Times New Roman" w:hint="eastAsia"/>
                  <w:sz w:val="22"/>
                </w:rPr>
                <w:delText>A</w:delText>
              </w:r>
              <w:r w:rsidRPr="009F0948" w:rsidDel="003C1009">
                <w:rPr>
                  <w:rFonts w:ascii="Times New Roman" w:hAnsi="Times New Roman" w:cs="Times New Roman"/>
                  <w:sz w:val="22"/>
                </w:rPr>
                <w:delText>fter capsule re-entry</w:delText>
              </w:r>
            </w:del>
          </w:p>
        </w:tc>
        <w:tc>
          <w:tcPr>
            <w:tcW w:w="1442" w:type="dxa"/>
          </w:tcPr>
          <w:p w14:paraId="40B86FF4" w14:textId="09E288A1" w:rsidR="0080379D" w:rsidRPr="009F0948" w:rsidDel="003C1009" w:rsidRDefault="0080379D" w:rsidP="006F3041">
            <w:pPr>
              <w:rPr>
                <w:del w:id="927" w:author="Bhushan Tandale" w:date="2022-08-25T11:52:00Z"/>
                <w:rFonts w:ascii="Times New Roman" w:hAnsi="Times New Roman" w:cs="Times New Roman"/>
                <w:sz w:val="22"/>
              </w:rPr>
            </w:pPr>
            <w:del w:id="928" w:author="Bhushan Tandale" w:date="2022-08-25T11:52:00Z">
              <w:r w:rsidRPr="009F0948" w:rsidDel="003C1009">
                <w:rPr>
                  <w:rFonts w:ascii="Times New Roman" w:hAnsi="Times New Roman" w:cs="Times New Roman" w:hint="eastAsia"/>
                  <w:sz w:val="22"/>
                </w:rPr>
                <w:delText>S</w:delText>
              </w:r>
              <w:r w:rsidRPr="009F0948" w:rsidDel="003C1009">
                <w:rPr>
                  <w:rFonts w:ascii="Times New Roman" w:hAnsi="Times New Roman" w:cs="Times New Roman"/>
                  <w:sz w:val="22"/>
                </w:rPr>
                <w:delText>ensitivity</w:delText>
              </w:r>
            </w:del>
          </w:p>
        </w:tc>
        <w:tc>
          <w:tcPr>
            <w:tcW w:w="1151" w:type="dxa"/>
            <w:vAlign w:val="center"/>
          </w:tcPr>
          <w:p w14:paraId="7EABA7AC" w14:textId="656A0116" w:rsidR="0080379D" w:rsidRPr="009F0948" w:rsidDel="003C1009" w:rsidRDefault="0080379D" w:rsidP="006F3041">
            <w:pPr>
              <w:rPr>
                <w:del w:id="929" w:author="Bhushan Tandale" w:date="2022-08-25T11:52:00Z"/>
                <w:rFonts w:ascii="Times New Roman" w:hAnsi="Times New Roman" w:cs="Times New Roman"/>
                <w:sz w:val="22"/>
              </w:rPr>
            </w:pPr>
            <w:del w:id="930" w:author="Bhushan Tandale" w:date="2022-08-25T11:52:00Z">
              <w:r w:rsidRPr="009F0948" w:rsidDel="003C1009">
                <w:rPr>
                  <w:rFonts w:ascii="Times New Roman" w:hAnsi="Times New Roman" w:cs="Times New Roman"/>
                  <w:sz w:val="22"/>
                </w:rPr>
                <w:delText xml:space="preserve">363.3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9.0</w:delText>
              </w:r>
            </w:del>
          </w:p>
        </w:tc>
        <w:tc>
          <w:tcPr>
            <w:tcW w:w="1034" w:type="dxa"/>
            <w:vAlign w:val="center"/>
          </w:tcPr>
          <w:p w14:paraId="1A4C6EFE" w14:textId="4BFF6033" w:rsidR="0080379D" w:rsidRPr="009F0948" w:rsidDel="003C1009" w:rsidRDefault="0080379D" w:rsidP="006F3041">
            <w:pPr>
              <w:rPr>
                <w:del w:id="931" w:author="Bhushan Tandale" w:date="2022-08-25T11:52:00Z"/>
                <w:rFonts w:ascii="Times New Roman" w:hAnsi="Times New Roman" w:cs="Times New Roman"/>
                <w:sz w:val="22"/>
              </w:rPr>
            </w:pPr>
            <w:del w:id="932" w:author="Bhushan Tandale" w:date="2022-08-25T11:52:00Z">
              <w:r w:rsidRPr="009F0948" w:rsidDel="003C1009">
                <w:rPr>
                  <w:rFonts w:ascii="Times New Roman" w:hAnsi="Times New Roman" w:cs="Times New Roman"/>
                  <w:sz w:val="22"/>
                </w:rPr>
                <w:delText xml:space="preserve">810.2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16.1</w:delText>
              </w:r>
            </w:del>
          </w:p>
        </w:tc>
        <w:tc>
          <w:tcPr>
            <w:tcW w:w="1054" w:type="dxa"/>
            <w:vAlign w:val="center"/>
          </w:tcPr>
          <w:p w14:paraId="014AC358" w14:textId="7A9807C8" w:rsidR="0080379D" w:rsidRPr="009F0948" w:rsidDel="003C1009" w:rsidRDefault="0080379D" w:rsidP="006F3041">
            <w:pPr>
              <w:rPr>
                <w:del w:id="933" w:author="Bhushan Tandale" w:date="2022-08-25T11:52:00Z"/>
                <w:rFonts w:ascii="Times New Roman" w:hAnsi="Times New Roman" w:cs="Times New Roman"/>
                <w:sz w:val="22"/>
              </w:rPr>
            </w:pPr>
            <w:del w:id="934" w:author="Bhushan Tandale" w:date="2022-08-25T11:52:00Z">
              <w:r w:rsidRPr="009F0948" w:rsidDel="003C1009">
                <w:rPr>
                  <w:rFonts w:ascii="Times New Roman" w:hAnsi="Times New Roman" w:cs="Times New Roman"/>
                  <w:sz w:val="22"/>
                </w:rPr>
                <w:delText xml:space="preserve">988.5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10.3</w:delText>
              </w:r>
            </w:del>
          </w:p>
        </w:tc>
        <w:tc>
          <w:tcPr>
            <w:tcW w:w="1034" w:type="dxa"/>
            <w:vAlign w:val="center"/>
          </w:tcPr>
          <w:p w14:paraId="2C34BBDF" w14:textId="0F791FD3" w:rsidR="0080379D" w:rsidRPr="009F0948" w:rsidDel="003C1009" w:rsidRDefault="0080379D" w:rsidP="006F3041">
            <w:pPr>
              <w:rPr>
                <w:del w:id="935" w:author="Bhushan Tandale" w:date="2022-08-25T11:52:00Z"/>
                <w:rFonts w:ascii="Times New Roman" w:hAnsi="Times New Roman" w:cs="Times New Roman"/>
                <w:sz w:val="22"/>
              </w:rPr>
            </w:pPr>
            <w:del w:id="936" w:author="Bhushan Tandale" w:date="2022-08-25T11:52:00Z">
              <w:r w:rsidRPr="009F0948" w:rsidDel="003C1009">
                <w:rPr>
                  <w:rFonts w:ascii="Times New Roman" w:hAnsi="Times New Roman" w:cs="Times New Roman"/>
                  <w:sz w:val="22"/>
                </w:rPr>
                <w:delText xml:space="preserve">469.5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6.7</w:delText>
              </w:r>
            </w:del>
          </w:p>
        </w:tc>
        <w:tc>
          <w:tcPr>
            <w:tcW w:w="1054" w:type="dxa"/>
            <w:vAlign w:val="center"/>
          </w:tcPr>
          <w:p w14:paraId="7E1816A0" w14:textId="4E90F82A" w:rsidR="0080379D" w:rsidRPr="009F0948" w:rsidDel="003C1009" w:rsidRDefault="0080379D" w:rsidP="006F3041">
            <w:pPr>
              <w:rPr>
                <w:del w:id="937" w:author="Bhushan Tandale" w:date="2022-08-25T11:52:00Z"/>
                <w:rFonts w:ascii="Times New Roman" w:hAnsi="Times New Roman" w:cs="Times New Roman"/>
                <w:sz w:val="22"/>
              </w:rPr>
            </w:pPr>
            <w:del w:id="938" w:author="Bhushan Tandale" w:date="2022-08-25T11:52:00Z">
              <w:r w:rsidRPr="009F0948" w:rsidDel="003C1009">
                <w:rPr>
                  <w:rFonts w:ascii="Times New Roman" w:hAnsi="Times New Roman" w:cs="Times New Roman"/>
                  <w:sz w:val="22"/>
                </w:rPr>
                <w:delText xml:space="preserve">1279.4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21.8</w:delText>
              </w:r>
            </w:del>
          </w:p>
        </w:tc>
        <w:tc>
          <w:tcPr>
            <w:tcW w:w="1054" w:type="dxa"/>
            <w:vAlign w:val="center"/>
          </w:tcPr>
          <w:p w14:paraId="7D2901CD" w14:textId="6CFD6341" w:rsidR="0080379D" w:rsidRPr="009F0948" w:rsidDel="003C1009" w:rsidRDefault="0080379D" w:rsidP="006F3041">
            <w:pPr>
              <w:rPr>
                <w:del w:id="939" w:author="Bhushan Tandale" w:date="2022-08-25T11:52:00Z"/>
                <w:rFonts w:ascii="Times New Roman" w:hAnsi="Times New Roman" w:cs="Times New Roman"/>
                <w:sz w:val="22"/>
              </w:rPr>
            </w:pPr>
            <w:del w:id="940" w:author="Bhushan Tandale" w:date="2022-08-25T11:52:00Z">
              <w:r w:rsidRPr="009F0948" w:rsidDel="003C1009">
                <w:rPr>
                  <w:rFonts w:ascii="Times New Roman" w:hAnsi="Times New Roman" w:cs="Times New Roman"/>
                  <w:sz w:val="22"/>
                </w:rPr>
                <w:delText xml:space="preserve">1276.7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38.2</w:delText>
              </w:r>
            </w:del>
          </w:p>
        </w:tc>
        <w:tc>
          <w:tcPr>
            <w:tcW w:w="1133" w:type="dxa"/>
            <w:vAlign w:val="center"/>
          </w:tcPr>
          <w:p w14:paraId="29371FDE" w14:textId="0B00372B" w:rsidR="0080379D" w:rsidRPr="009F0948" w:rsidDel="003C1009" w:rsidRDefault="0080379D" w:rsidP="006F3041">
            <w:pPr>
              <w:widowControl/>
              <w:rPr>
                <w:del w:id="941" w:author="Bhushan Tandale" w:date="2022-08-25T11:52:00Z"/>
                <w:rFonts w:ascii="Times New Roman" w:hAnsi="Times New Roman" w:cs="Times New Roman"/>
                <w:sz w:val="22"/>
              </w:rPr>
            </w:pPr>
            <w:del w:id="942" w:author="Bhushan Tandale" w:date="2022-08-25T11:52:00Z">
              <w:r w:rsidRPr="009F0948" w:rsidDel="003C1009">
                <w:rPr>
                  <w:rFonts w:ascii="Times New Roman" w:hAnsi="Times New Roman" w:cs="Times New Roman"/>
                  <w:sz w:val="22"/>
                </w:rPr>
                <w:delText xml:space="preserve">806.2 </w:delText>
              </w:r>
              <w:r w:rsidRPr="009F0948" w:rsidDel="003C1009">
                <w:rPr>
                  <w:rFonts w:ascii="Times New Roman" w:hAnsi="Times New Roman" w:cs="Times New Roman" w:hint="eastAsia"/>
                  <w:szCs w:val="21"/>
                </w:rPr>
                <w:delText>±</w:delText>
              </w:r>
              <w:r w:rsidRPr="009F0948" w:rsidDel="003C1009">
                <w:rPr>
                  <w:rFonts w:ascii="Times New Roman" w:hAnsi="Times New Roman" w:cs="Times New Roman" w:hint="eastAsia"/>
                  <w:szCs w:val="21"/>
                </w:rPr>
                <w:delText xml:space="preserve"> </w:delText>
              </w:r>
              <w:r w:rsidRPr="009F0948" w:rsidDel="003C1009">
                <w:rPr>
                  <w:rFonts w:ascii="Times New Roman" w:hAnsi="Times New Roman" w:cs="Times New Roman"/>
                  <w:szCs w:val="21"/>
                </w:rPr>
                <w:delText>30.1</w:delText>
              </w:r>
              <w:r w:rsidRPr="009F0948" w:rsidDel="003C1009">
                <w:rPr>
                  <w:rFonts w:ascii="Times New Roman" w:hAnsi="Times New Roman" w:cs="Times New Roman"/>
                  <w:szCs w:val="21"/>
                  <w:vertAlign w:val="superscript"/>
                </w:rPr>
                <w:delText xml:space="preserve"> c</w:delText>
              </w:r>
            </w:del>
          </w:p>
        </w:tc>
      </w:tr>
    </w:tbl>
    <w:p w14:paraId="7F936BB4" w14:textId="3C8104BF" w:rsidR="0080379D" w:rsidRPr="009F0948" w:rsidDel="003C1009" w:rsidRDefault="0080379D" w:rsidP="00F11329">
      <w:pPr>
        <w:pStyle w:val="ListParagraph"/>
        <w:spacing w:line="480" w:lineRule="auto"/>
        <w:ind w:leftChars="0" w:left="0"/>
        <w:rPr>
          <w:del w:id="943" w:author="Bhushan Tandale" w:date="2022-08-25T11:52:00Z"/>
        </w:rPr>
      </w:pPr>
      <w:del w:id="944" w:author="Bhushan Tandale" w:date="2022-08-25T11:52:00Z">
        <w:r w:rsidRPr="009F0948" w:rsidDel="003C1009">
          <w:rPr>
            <w:rFonts w:ascii="Times New Roman" w:hAnsi="Times New Roman" w:cs="Times New Roman"/>
            <w:sz w:val="22"/>
            <w:vertAlign w:val="superscript"/>
          </w:rPr>
          <w:delText>a</w:delText>
        </w:r>
        <w:r w:rsidRPr="009F0948" w:rsidDel="003C1009">
          <w:rPr>
            <w:rFonts w:ascii="Times New Roman" w:hAnsi="Times New Roman" w:cs="Times New Roman"/>
            <w:sz w:val="22"/>
          </w:rPr>
          <w:delText xml:space="preserve">Tatsumi et al. (2019). </w:delText>
        </w:r>
        <w:r w:rsidRPr="009F0948" w:rsidDel="003C1009">
          <w:rPr>
            <w:rFonts w:ascii="Times New Roman" w:hAnsi="Times New Roman" w:cs="Times New Roman"/>
            <w:sz w:val="22"/>
            <w:vertAlign w:val="superscript"/>
          </w:rPr>
          <w:delText xml:space="preserve">b </w:delText>
        </w:r>
        <w:r w:rsidR="007D193E" w:rsidRPr="009F0948" w:rsidDel="003C1009">
          <w:rPr>
            <w:rFonts w:ascii="Times New Roman" w:hAnsi="Times New Roman" w:cs="Times New Roman"/>
            <w:sz w:val="22"/>
          </w:rPr>
          <w:delText>Value</w:delText>
        </w:r>
        <w:r w:rsidRPr="009F0948" w:rsidDel="003C1009">
          <w:rPr>
            <w:rFonts w:ascii="Times New Roman" w:hAnsi="Times New Roman" w:cs="Times New Roman"/>
            <w:sz w:val="22"/>
          </w:rPr>
          <w:delText xml:space="preserve"> based on </w:delText>
        </w:r>
        <w:r w:rsidR="007D193E" w:rsidRPr="009F0948" w:rsidDel="003C1009">
          <w:rPr>
            <w:rFonts w:ascii="Times New Roman" w:hAnsi="Times New Roman" w:cs="Times New Roman"/>
            <w:sz w:val="22"/>
          </w:rPr>
          <w:delText>lunar</w:delText>
        </w:r>
        <w:r w:rsidRPr="009F0948" w:rsidDel="003C1009">
          <w:rPr>
            <w:rFonts w:ascii="Times New Roman" w:hAnsi="Times New Roman" w:cs="Times New Roman"/>
            <w:sz w:val="22"/>
          </w:rPr>
          <w:delText xml:space="preserve"> observations. </w:delText>
        </w:r>
        <w:r w:rsidRPr="009F0948" w:rsidDel="003C1009">
          <w:rPr>
            <w:rFonts w:ascii="Times New Roman" w:hAnsi="Times New Roman" w:cs="Times New Roman"/>
            <w:sz w:val="22"/>
            <w:vertAlign w:val="superscript"/>
          </w:rPr>
          <w:delText>c</w:delText>
        </w:r>
        <w:r w:rsidRPr="009F0948" w:rsidDel="003C1009">
          <w:rPr>
            <w:rFonts w:ascii="Times New Roman" w:hAnsi="Times New Roman" w:cs="Times New Roman"/>
            <w:sz w:val="22"/>
          </w:rPr>
          <w:delText xml:space="preserve"> </w:delText>
        </w:r>
        <w:r w:rsidR="007D193E" w:rsidRPr="009F0948" w:rsidDel="003C1009">
          <w:rPr>
            <w:rFonts w:ascii="Times New Roman" w:hAnsi="Times New Roman" w:cs="Times New Roman"/>
            <w:sz w:val="22"/>
          </w:rPr>
          <w:delText>Value</w:delText>
        </w:r>
        <w:r w:rsidRPr="009F0948" w:rsidDel="003C1009">
          <w:rPr>
            <w:rFonts w:ascii="Times New Roman" w:hAnsi="Times New Roman" w:cs="Times New Roman"/>
            <w:sz w:val="22"/>
          </w:rPr>
          <w:delText xml:space="preserve"> from</w:delText>
        </w:r>
        <w:r w:rsidR="007D193E" w:rsidRPr="009F0948" w:rsidDel="003C1009">
          <w:rPr>
            <w:rFonts w:ascii="Times New Roman" w:hAnsi="Times New Roman" w:cs="Times New Roman"/>
            <w:sz w:val="22"/>
          </w:rPr>
          <w:delText xml:space="preserve"> observing</w:delText>
        </w:r>
        <w:r w:rsidRPr="009F0948" w:rsidDel="003C1009">
          <w:rPr>
            <w:rFonts w:ascii="Times New Roman" w:hAnsi="Times New Roman" w:cs="Times New Roman"/>
            <w:sz w:val="22"/>
          </w:rPr>
          <w:delText xml:space="preserve"> the same star at different times.</w:delText>
        </w:r>
      </w:del>
    </w:p>
    <w:p w14:paraId="43B0B294" w14:textId="3C9FDB05" w:rsidR="0080379D" w:rsidRPr="009F0948" w:rsidDel="003C1009" w:rsidRDefault="0080379D" w:rsidP="006F3041">
      <w:pPr>
        <w:spacing w:line="480" w:lineRule="auto"/>
        <w:rPr>
          <w:del w:id="945" w:author="Bhushan Tandale" w:date="2022-08-25T11:52:00Z"/>
          <w:rFonts w:ascii="Times New Roman" w:hAnsi="Times New Roman" w:cs="Times New Roman"/>
          <w:color w:val="000000"/>
          <w:kern w:val="0"/>
        </w:rPr>
      </w:pPr>
    </w:p>
    <w:p w14:paraId="3B8BE62D" w14:textId="1E30E94A" w:rsidR="008032AD" w:rsidRPr="009F0948" w:rsidDel="003C1009" w:rsidRDefault="008032AD" w:rsidP="006F3041">
      <w:pPr>
        <w:spacing w:line="480" w:lineRule="auto"/>
        <w:rPr>
          <w:del w:id="946" w:author="Bhushan Tandale" w:date="2022-08-25T11:52:00Z"/>
          <w:rFonts w:ascii="Times New Roman" w:hAnsi="Times New Roman" w:cs="Times New Roman"/>
          <w:color w:val="000000"/>
          <w:kern w:val="0"/>
        </w:rPr>
      </w:pPr>
      <w:del w:id="947" w:author="Bhushan Tandale" w:date="2022-08-25T11:52:00Z">
        <w:r w:rsidRPr="009F0948" w:rsidDel="003C1009">
          <w:rPr>
            <w:rFonts w:ascii="Times New Roman" w:hAnsi="Times New Roman" w:cs="Times New Roman" w:hint="eastAsia"/>
            <w:b/>
            <w:bCs/>
            <w:color w:val="000000"/>
            <w:kern w:val="0"/>
          </w:rPr>
          <w:delText>T</w:delText>
        </w:r>
        <w:r w:rsidRPr="009F0948" w:rsidDel="003C1009">
          <w:rPr>
            <w:rFonts w:ascii="Times New Roman" w:hAnsi="Times New Roman" w:cs="Times New Roman"/>
            <w:b/>
            <w:bCs/>
            <w:color w:val="000000"/>
            <w:kern w:val="0"/>
          </w:rPr>
          <w:delText>able 4.</w:delText>
        </w:r>
        <w:r w:rsidRPr="009F0948" w:rsidDel="003C1009">
          <w:rPr>
            <w:rFonts w:ascii="Times New Roman" w:hAnsi="Times New Roman" w:cs="Times New Roman"/>
            <w:color w:val="000000"/>
            <w:kern w:val="0"/>
          </w:rPr>
          <w:delText xml:space="preserve"> Estimated relative </w:delText>
        </w:r>
        <w:r w:rsidR="007D193E" w:rsidRPr="009F0948" w:rsidDel="003C1009">
          <w:rPr>
            <w:rFonts w:ascii="Times New Roman" w:hAnsi="Times New Roman" w:cs="Times New Roman"/>
            <w:color w:val="000000"/>
            <w:kern w:val="0"/>
          </w:rPr>
          <w:delText>sensitivities</w:delText>
        </w:r>
        <w:r w:rsidRPr="009F0948" w:rsidDel="003C1009">
          <w:rPr>
            <w:rFonts w:ascii="Times New Roman" w:hAnsi="Times New Roman" w:cs="Times New Roman"/>
            <w:color w:val="000000"/>
            <w:kern w:val="0"/>
          </w:rPr>
          <w:delText xml:space="preserve"> and exposure time </w:delText>
        </w:r>
        <w:r w:rsidR="007D193E" w:rsidRPr="009F0948" w:rsidDel="003C1009">
          <w:rPr>
            <w:rFonts w:ascii="Times New Roman" w:hAnsi="Times New Roman" w:cs="Times New Roman"/>
            <w:color w:val="000000"/>
            <w:kern w:val="0"/>
          </w:rPr>
          <w:delText>ratios</w:delText>
        </w:r>
        <w:r w:rsidRPr="009F0948" w:rsidDel="003C1009">
          <w:rPr>
            <w:rFonts w:ascii="Times New Roman" w:hAnsi="Times New Roman" w:cs="Times New Roman"/>
            <w:color w:val="000000"/>
            <w:kern w:val="0"/>
          </w:rPr>
          <w:delText xml:space="preserve"> </w:delText>
        </w:r>
        <w:r w:rsidR="007D193E" w:rsidRPr="009F0948" w:rsidDel="003C1009">
          <w:rPr>
            <w:rFonts w:ascii="Times New Roman" w:hAnsi="Times New Roman" w:cs="Times New Roman"/>
            <w:color w:val="000000"/>
            <w:kern w:val="0"/>
          </w:rPr>
          <w:delText>for</w:delText>
        </w:r>
        <w:r w:rsidRPr="009F0948" w:rsidDel="003C1009">
          <w:rPr>
            <w:rFonts w:ascii="Times New Roman" w:hAnsi="Times New Roman" w:cs="Times New Roman"/>
            <w:color w:val="000000"/>
            <w:kern w:val="0"/>
          </w:rPr>
          <w:delText xml:space="preserve"> the new target asteroids.</w:delText>
        </w:r>
      </w:del>
    </w:p>
    <w:tbl>
      <w:tblPr>
        <w:tblW w:w="7010" w:type="dxa"/>
        <w:tblInd w:w="114" w:type="dxa"/>
        <w:tblCellMar>
          <w:left w:w="99" w:type="dxa"/>
          <w:right w:w="99" w:type="dxa"/>
        </w:tblCellMar>
        <w:tblLook w:val="04A0" w:firstRow="1" w:lastRow="0" w:firstColumn="1" w:lastColumn="0" w:noHBand="0" w:noVBand="1"/>
      </w:tblPr>
      <w:tblGrid>
        <w:gridCol w:w="1856"/>
        <w:gridCol w:w="1518"/>
        <w:gridCol w:w="892"/>
        <w:gridCol w:w="881"/>
        <w:gridCol w:w="961"/>
        <w:gridCol w:w="902"/>
      </w:tblGrid>
      <w:tr w:rsidR="008032AD" w:rsidRPr="009F0948" w:rsidDel="003C1009" w14:paraId="7AA7A472" w14:textId="64B4DD6C" w:rsidTr="008D4D78">
        <w:trPr>
          <w:trHeight w:val="204"/>
          <w:del w:id="948" w:author="Bhushan Tandale" w:date="2022-08-25T11:52:00Z"/>
        </w:trPr>
        <w:tc>
          <w:tcPr>
            <w:tcW w:w="1856"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010A194E" w14:textId="25C77B54" w:rsidR="008032AD" w:rsidRPr="009F0948" w:rsidDel="003C1009" w:rsidRDefault="008032AD" w:rsidP="006F3041">
            <w:pPr>
              <w:rPr>
                <w:del w:id="949" w:author="Bhushan Tandale" w:date="2022-08-25T11:52:00Z"/>
                <w:rFonts w:eastAsia="Yu Gothic"/>
                <w:b/>
                <w:bCs/>
                <w:color w:val="000000"/>
                <w:szCs w:val="18"/>
              </w:rPr>
            </w:pPr>
            <w:del w:id="950" w:author="Bhushan Tandale" w:date="2022-08-25T11:52:00Z">
              <w:r w:rsidRPr="009F0948" w:rsidDel="003C1009">
                <w:rPr>
                  <w:rFonts w:eastAsia="Yu Gothic"/>
                  <w:b/>
                  <w:bCs/>
                  <w:color w:val="000000"/>
                  <w:szCs w:val="18"/>
                </w:rPr>
                <w:delText>Asteroid</w:delText>
              </w:r>
            </w:del>
          </w:p>
        </w:tc>
        <w:tc>
          <w:tcPr>
            <w:tcW w:w="1518" w:type="dxa"/>
            <w:tcBorders>
              <w:top w:val="single" w:sz="12" w:space="0" w:color="auto"/>
              <w:left w:val="nil"/>
              <w:bottom w:val="single" w:sz="4" w:space="0" w:color="auto"/>
              <w:right w:val="single" w:sz="4" w:space="0" w:color="auto"/>
            </w:tcBorders>
            <w:shd w:val="clear" w:color="auto" w:fill="auto"/>
            <w:noWrap/>
            <w:vAlign w:val="bottom"/>
            <w:hideMark/>
          </w:tcPr>
          <w:p w14:paraId="7B79675A" w14:textId="68F77652" w:rsidR="008032AD" w:rsidRPr="009F0948" w:rsidDel="003C1009" w:rsidRDefault="008032AD" w:rsidP="006F3041">
            <w:pPr>
              <w:rPr>
                <w:del w:id="951" w:author="Bhushan Tandale" w:date="2022-08-25T11:52:00Z"/>
                <w:rFonts w:eastAsia="Yu Gothic"/>
                <w:color w:val="000000"/>
                <w:szCs w:val="18"/>
              </w:rPr>
            </w:pPr>
            <w:del w:id="952" w:author="Bhushan Tandale" w:date="2022-08-25T11:52:00Z">
              <w:r w:rsidRPr="009F0948" w:rsidDel="003C1009">
                <w:rPr>
                  <w:rFonts w:eastAsia="Yu Gothic"/>
                  <w:color w:val="000000"/>
                  <w:szCs w:val="18"/>
                </w:rPr>
                <w:delText>Ryugu</w:delText>
              </w:r>
            </w:del>
          </w:p>
        </w:tc>
        <w:tc>
          <w:tcPr>
            <w:tcW w:w="1773" w:type="dxa"/>
            <w:gridSpan w:val="2"/>
            <w:tcBorders>
              <w:top w:val="single" w:sz="12" w:space="0" w:color="auto"/>
              <w:left w:val="nil"/>
              <w:bottom w:val="single" w:sz="4" w:space="0" w:color="auto"/>
              <w:right w:val="single" w:sz="4" w:space="0" w:color="auto"/>
            </w:tcBorders>
            <w:shd w:val="clear" w:color="auto" w:fill="auto"/>
            <w:noWrap/>
            <w:vAlign w:val="bottom"/>
            <w:hideMark/>
          </w:tcPr>
          <w:p w14:paraId="7B7ED35D" w14:textId="23A42A55" w:rsidR="008032AD" w:rsidRPr="009F0948" w:rsidDel="003C1009" w:rsidRDefault="008032AD" w:rsidP="006F3041">
            <w:pPr>
              <w:rPr>
                <w:del w:id="953" w:author="Bhushan Tandale" w:date="2022-08-25T11:52:00Z"/>
                <w:rFonts w:eastAsia="Yu Gothic"/>
                <w:color w:val="000000"/>
                <w:szCs w:val="18"/>
              </w:rPr>
            </w:pPr>
            <w:del w:id="954" w:author="Bhushan Tandale" w:date="2022-08-25T11:52:00Z">
              <w:r w:rsidRPr="009F0948" w:rsidDel="003C1009">
                <w:rPr>
                  <w:rFonts w:eastAsia="Yu Gothic"/>
                  <w:color w:val="000000"/>
                  <w:szCs w:val="18"/>
                </w:rPr>
                <w:delText>2001 CC</w:delText>
              </w:r>
              <w:r w:rsidRPr="009F0948" w:rsidDel="003C1009">
                <w:rPr>
                  <w:rFonts w:eastAsia="Yu Gothic"/>
                  <w:color w:val="000000"/>
                  <w:szCs w:val="18"/>
                  <w:vertAlign w:val="subscript"/>
                </w:rPr>
                <w:delText>21</w:delText>
              </w:r>
            </w:del>
          </w:p>
        </w:tc>
        <w:tc>
          <w:tcPr>
            <w:tcW w:w="1863" w:type="dxa"/>
            <w:gridSpan w:val="2"/>
            <w:tcBorders>
              <w:top w:val="single" w:sz="12" w:space="0" w:color="auto"/>
              <w:left w:val="nil"/>
              <w:bottom w:val="single" w:sz="4" w:space="0" w:color="auto"/>
              <w:right w:val="single" w:sz="12" w:space="0" w:color="000000"/>
            </w:tcBorders>
            <w:shd w:val="clear" w:color="auto" w:fill="auto"/>
            <w:noWrap/>
            <w:vAlign w:val="bottom"/>
            <w:hideMark/>
          </w:tcPr>
          <w:p w14:paraId="4B7FA346" w14:textId="30310C62" w:rsidR="008032AD" w:rsidRPr="009F0948" w:rsidDel="003C1009" w:rsidRDefault="008032AD" w:rsidP="006F3041">
            <w:pPr>
              <w:rPr>
                <w:del w:id="955" w:author="Bhushan Tandale" w:date="2022-08-25T11:52:00Z"/>
                <w:rFonts w:eastAsia="Yu Gothic"/>
                <w:color w:val="000000"/>
                <w:szCs w:val="18"/>
              </w:rPr>
            </w:pPr>
            <w:del w:id="956" w:author="Bhushan Tandale" w:date="2022-08-25T11:52:00Z">
              <w:r w:rsidRPr="009F0948" w:rsidDel="003C1009">
                <w:rPr>
                  <w:rFonts w:eastAsia="Yu Gothic"/>
                  <w:color w:val="000000"/>
                  <w:szCs w:val="18"/>
                </w:rPr>
                <w:delText>1998 KY</w:delText>
              </w:r>
              <w:r w:rsidRPr="009F0948" w:rsidDel="003C1009">
                <w:rPr>
                  <w:rFonts w:eastAsia="Yu Gothic"/>
                  <w:color w:val="000000"/>
                  <w:szCs w:val="18"/>
                  <w:vertAlign w:val="subscript"/>
                </w:rPr>
                <w:delText>26</w:delText>
              </w:r>
            </w:del>
          </w:p>
        </w:tc>
      </w:tr>
      <w:tr w:rsidR="008032AD" w:rsidRPr="009F0948" w:rsidDel="003C1009" w14:paraId="6751FA7C" w14:textId="30781635" w:rsidTr="008D4D78">
        <w:trPr>
          <w:trHeight w:val="375"/>
          <w:del w:id="957" w:author="Bhushan Tandale" w:date="2022-08-25T11:52:00Z"/>
        </w:trPr>
        <w:tc>
          <w:tcPr>
            <w:tcW w:w="1856" w:type="dxa"/>
            <w:tcBorders>
              <w:top w:val="nil"/>
              <w:left w:val="single" w:sz="12" w:space="0" w:color="auto"/>
              <w:bottom w:val="single" w:sz="4" w:space="0" w:color="auto"/>
              <w:right w:val="single" w:sz="4" w:space="0" w:color="auto"/>
            </w:tcBorders>
            <w:shd w:val="clear" w:color="auto" w:fill="auto"/>
            <w:noWrap/>
            <w:vAlign w:val="bottom"/>
            <w:hideMark/>
          </w:tcPr>
          <w:p w14:paraId="0C5C9876" w14:textId="4221DD4C" w:rsidR="008032AD" w:rsidRPr="009F0948" w:rsidDel="003C1009" w:rsidRDefault="008032AD" w:rsidP="006F3041">
            <w:pPr>
              <w:rPr>
                <w:del w:id="958" w:author="Bhushan Tandale" w:date="2022-08-25T11:52:00Z"/>
                <w:rFonts w:eastAsia="Yu Gothic"/>
                <w:b/>
                <w:bCs/>
                <w:color w:val="000000"/>
                <w:szCs w:val="18"/>
              </w:rPr>
            </w:pPr>
            <w:del w:id="959" w:author="Bhushan Tandale" w:date="2022-08-25T11:52:00Z">
              <w:r w:rsidRPr="009F0948" w:rsidDel="003C1009">
                <w:rPr>
                  <w:rFonts w:eastAsia="Yu Gothic"/>
                  <w:b/>
                  <w:bCs/>
                  <w:color w:val="000000"/>
                  <w:szCs w:val="18"/>
                </w:rPr>
                <w:delText>Spectral types</w:delText>
              </w:r>
            </w:del>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5751A1D6" w14:textId="59BA1278" w:rsidR="008032AD" w:rsidRPr="009F0948" w:rsidDel="003C1009" w:rsidRDefault="008032AD" w:rsidP="006F3041">
            <w:pPr>
              <w:rPr>
                <w:del w:id="960" w:author="Bhushan Tandale" w:date="2022-08-25T11:52:00Z"/>
                <w:rFonts w:eastAsia="Yu Gothic"/>
                <w:color w:val="000000"/>
                <w:szCs w:val="18"/>
              </w:rPr>
            </w:pPr>
            <w:del w:id="961" w:author="Bhushan Tandale" w:date="2022-08-25T11:52:00Z">
              <w:r w:rsidRPr="009F0948" w:rsidDel="003C1009">
                <w:rPr>
                  <w:rFonts w:eastAsia="Yu Gothic"/>
                  <w:color w:val="000000"/>
                  <w:szCs w:val="18"/>
                </w:rPr>
                <w:delText>C</w:delText>
              </w:r>
            </w:del>
          </w:p>
          <w:p w14:paraId="71BA66B5" w14:textId="526363A1" w:rsidR="008032AD" w:rsidRPr="009F0948" w:rsidDel="003C1009" w:rsidRDefault="008032AD" w:rsidP="006F3041">
            <w:pPr>
              <w:rPr>
                <w:del w:id="962" w:author="Bhushan Tandale" w:date="2022-08-25T11:52:00Z"/>
                <w:rFonts w:eastAsia="Yu Gothic"/>
                <w:color w:val="000000"/>
                <w:sz w:val="10"/>
                <w:szCs w:val="10"/>
              </w:rPr>
            </w:pPr>
          </w:p>
        </w:tc>
        <w:tc>
          <w:tcPr>
            <w:tcW w:w="17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031109" w14:textId="618797E7" w:rsidR="008032AD" w:rsidRPr="009F0948" w:rsidDel="003C1009" w:rsidRDefault="008032AD" w:rsidP="006F3041">
            <w:pPr>
              <w:rPr>
                <w:del w:id="963" w:author="Bhushan Tandale" w:date="2022-08-25T11:52:00Z"/>
                <w:rFonts w:eastAsia="Yu Gothic"/>
                <w:color w:val="000000"/>
                <w:szCs w:val="18"/>
              </w:rPr>
            </w:pPr>
            <w:del w:id="964" w:author="Bhushan Tandale" w:date="2022-08-25T11:52:00Z">
              <w:r w:rsidRPr="009F0948" w:rsidDel="003C1009">
                <w:rPr>
                  <w:rFonts w:eastAsia="Yu Gothic"/>
                  <w:color w:val="000000"/>
                  <w:szCs w:val="18"/>
                </w:rPr>
                <w:delText>L</w:delText>
              </w:r>
            </w:del>
          </w:p>
          <w:p w14:paraId="6BB153AB" w14:textId="29DB5C20" w:rsidR="008032AD" w:rsidRPr="009F0948" w:rsidDel="003C1009" w:rsidRDefault="008032AD" w:rsidP="006F3041">
            <w:pPr>
              <w:rPr>
                <w:del w:id="965" w:author="Bhushan Tandale" w:date="2022-08-25T11:52:00Z"/>
                <w:rFonts w:eastAsia="Yu Gothic"/>
                <w:color w:val="000000"/>
                <w:sz w:val="10"/>
                <w:szCs w:val="10"/>
              </w:rPr>
            </w:pPr>
          </w:p>
        </w:tc>
        <w:tc>
          <w:tcPr>
            <w:tcW w:w="1863"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0CE3B951" w14:textId="00417588" w:rsidR="008032AD" w:rsidRPr="009F0948" w:rsidDel="003C1009" w:rsidRDefault="008032AD" w:rsidP="006F3041">
            <w:pPr>
              <w:rPr>
                <w:del w:id="966" w:author="Bhushan Tandale" w:date="2022-08-25T11:52:00Z"/>
                <w:rFonts w:eastAsia="Yu Gothic"/>
                <w:color w:val="000000"/>
                <w:szCs w:val="18"/>
              </w:rPr>
            </w:pPr>
            <w:del w:id="967" w:author="Bhushan Tandale" w:date="2022-08-25T11:52:00Z">
              <w:r w:rsidRPr="009F0948" w:rsidDel="003C1009">
                <w:rPr>
                  <w:rFonts w:eastAsia="Yu Gothic"/>
                  <w:color w:val="000000"/>
                  <w:szCs w:val="18"/>
                </w:rPr>
                <w:delText>L</w:delText>
              </w:r>
            </w:del>
          </w:p>
          <w:p w14:paraId="17490503" w14:textId="6A4692BC" w:rsidR="008032AD" w:rsidRPr="009F0948" w:rsidDel="003C1009" w:rsidRDefault="008032AD" w:rsidP="006F3041">
            <w:pPr>
              <w:rPr>
                <w:del w:id="968" w:author="Bhushan Tandale" w:date="2022-08-25T11:52:00Z"/>
                <w:rFonts w:eastAsia="Yu Gothic"/>
                <w:color w:val="000000"/>
                <w:sz w:val="10"/>
                <w:szCs w:val="10"/>
              </w:rPr>
            </w:pPr>
          </w:p>
        </w:tc>
      </w:tr>
      <w:tr w:rsidR="008032AD" w:rsidRPr="009F0948" w:rsidDel="003C1009" w14:paraId="532ED398" w14:textId="5A9E1966" w:rsidTr="008D4D78">
        <w:trPr>
          <w:trHeight w:val="236"/>
          <w:del w:id="969" w:author="Bhushan Tandale" w:date="2022-08-25T11:52:00Z"/>
        </w:trPr>
        <w:tc>
          <w:tcPr>
            <w:tcW w:w="1856" w:type="dxa"/>
            <w:tcBorders>
              <w:top w:val="nil"/>
              <w:left w:val="single" w:sz="12" w:space="0" w:color="auto"/>
              <w:bottom w:val="single" w:sz="4" w:space="0" w:color="auto"/>
              <w:right w:val="single" w:sz="4" w:space="0" w:color="auto"/>
            </w:tcBorders>
            <w:shd w:val="clear" w:color="auto" w:fill="auto"/>
            <w:noWrap/>
            <w:vAlign w:val="bottom"/>
            <w:hideMark/>
          </w:tcPr>
          <w:p w14:paraId="4F03624E" w14:textId="278F77AB" w:rsidR="008032AD" w:rsidRPr="009F0948" w:rsidDel="003C1009" w:rsidRDefault="008032AD" w:rsidP="006F3041">
            <w:pPr>
              <w:rPr>
                <w:del w:id="970" w:author="Bhushan Tandale" w:date="2022-08-25T11:52:00Z"/>
                <w:rFonts w:eastAsia="Yu Gothic"/>
                <w:b/>
                <w:bCs/>
                <w:color w:val="000000"/>
                <w:szCs w:val="18"/>
              </w:rPr>
            </w:pPr>
            <w:del w:id="971" w:author="Bhushan Tandale" w:date="2022-08-25T11:52:00Z">
              <w:r w:rsidRPr="009F0948" w:rsidDel="003C1009">
                <w:rPr>
                  <w:rFonts w:eastAsia="Yu Gothic"/>
                  <w:b/>
                  <w:bCs/>
                  <w:color w:val="000000"/>
                  <w:szCs w:val="18"/>
                </w:rPr>
                <w:delText>Arrival date *</w:delText>
              </w:r>
            </w:del>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4FDF1C75" w14:textId="70D7DC17" w:rsidR="008032AD" w:rsidRPr="009F0948" w:rsidDel="003C1009" w:rsidRDefault="008032AD" w:rsidP="006F3041">
            <w:pPr>
              <w:rPr>
                <w:del w:id="972" w:author="Bhushan Tandale" w:date="2022-08-25T11:52:00Z"/>
                <w:rFonts w:eastAsia="Yu Gothic"/>
                <w:color w:val="000000"/>
                <w:szCs w:val="18"/>
              </w:rPr>
            </w:pPr>
            <w:del w:id="973" w:author="Bhushan Tandale" w:date="2022-08-25T11:52:00Z">
              <w:r w:rsidRPr="009F0948" w:rsidDel="003C1009">
                <w:rPr>
                  <w:rFonts w:eastAsia="Yu Gothic"/>
                  <w:color w:val="000000"/>
                  <w:szCs w:val="18"/>
                </w:rPr>
                <w:delText>2018/06/27</w:delText>
              </w:r>
            </w:del>
          </w:p>
        </w:tc>
        <w:tc>
          <w:tcPr>
            <w:tcW w:w="17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539157" w14:textId="791B0648" w:rsidR="008032AD" w:rsidRPr="009F0948" w:rsidDel="003C1009" w:rsidRDefault="008032AD" w:rsidP="006F3041">
            <w:pPr>
              <w:rPr>
                <w:del w:id="974" w:author="Bhushan Tandale" w:date="2022-08-25T11:52:00Z"/>
                <w:rFonts w:eastAsia="Yu Gothic"/>
                <w:color w:val="000000"/>
                <w:szCs w:val="18"/>
              </w:rPr>
            </w:pPr>
            <w:del w:id="975" w:author="Bhushan Tandale" w:date="2022-08-25T11:52:00Z">
              <w:r w:rsidRPr="009F0948" w:rsidDel="003C1009">
                <w:rPr>
                  <w:rFonts w:eastAsia="Yu Gothic"/>
                  <w:color w:val="000000"/>
                  <w:szCs w:val="18"/>
                </w:rPr>
                <w:delText>2026/07/15</w:delText>
              </w:r>
            </w:del>
          </w:p>
        </w:tc>
        <w:tc>
          <w:tcPr>
            <w:tcW w:w="1863"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49FB9278" w14:textId="7FC24355" w:rsidR="008032AD" w:rsidRPr="009F0948" w:rsidDel="003C1009" w:rsidRDefault="008032AD" w:rsidP="006F3041">
            <w:pPr>
              <w:rPr>
                <w:del w:id="976" w:author="Bhushan Tandale" w:date="2022-08-25T11:52:00Z"/>
                <w:rFonts w:eastAsia="Yu Gothic"/>
                <w:color w:val="000000"/>
                <w:szCs w:val="18"/>
              </w:rPr>
            </w:pPr>
            <w:del w:id="977" w:author="Bhushan Tandale" w:date="2022-08-25T11:52:00Z">
              <w:r w:rsidRPr="009F0948" w:rsidDel="003C1009">
                <w:rPr>
                  <w:rFonts w:eastAsia="Yu Gothic"/>
                  <w:color w:val="000000"/>
                  <w:szCs w:val="18"/>
                </w:rPr>
                <w:delText>2031/07/15</w:delText>
              </w:r>
            </w:del>
          </w:p>
        </w:tc>
      </w:tr>
      <w:tr w:rsidR="008032AD" w:rsidRPr="009F0948" w:rsidDel="003C1009" w14:paraId="604C1D53" w14:textId="2C4858ED" w:rsidTr="008D4D78">
        <w:trPr>
          <w:trHeight w:val="552"/>
          <w:del w:id="978" w:author="Bhushan Tandale" w:date="2022-08-25T11:52:00Z"/>
        </w:trPr>
        <w:tc>
          <w:tcPr>
            <w:tcW w:w="1856" w:type="dxa"/>
            <w:tcBorders>
              <w:top w:val="nil"/>
              <w:left w:val="single" w:sz="12" w:space="0" w:color="auto"/>
              <w:bottom w:val="single" w:sz="4" w:space="0" w:color="auto"/>
              <w:right w:val="single" w:sz="4" w:space="0" w:color="auto"/>
            </w:tcBorders>
            <w:shd w:val="clear" w:color="auto" w:fill="auto"/>
            <w:vAlign w:val="bottom"/>
            <w:hideMark/>
          </w:tcPr>
          <w:p w14:paraId="46784B6E" w14:textId="2AFDF058" w:rsidR="008032AD" w:rsidRPr="009F0948" w:rsidDel="003C1009" w:rsidRDefault="008032AD" w:rsidP="006F3041">
            <w:pPr>
              <w:rPr>
                <w:del w:id="979" w:author="Bhushan Tandale" w:date="2022-08-25T11:52:00Z"/>
                <w:rFonts w:eastAsia="Yu Gothic"/>
                <w:b/>
                <w:bCs/>
                <w:color w:val="000000"/>
                <w:szCs w:val="18"/>
              </w:rPr>
            </w:pPr>
            <w:del w:id="980" w:author="Bhushan Tandale" w:date="2022-08-25T11:52:00Z">
              <w:r w:rsidRPr="009F0948" w:rsidDel="003C1009">
                <w:rPr>
                  <w:rFonts w:eastAsia="Yu Gothic"/>
                  <w:b/>
                  <w:bCs/>
                  <w:color w:val="000000"/>
                  <w:szCs w:val="18"/>
                </w:rPr>
                <w:delText>Days since arrival at Ryugu</w:delText>
              </w:r>
            </w:del>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0FF2934E" w14:textId="17D14231" w:rsidR="008032AD" w:rsidRPr="009F0948" w:rsidDel="003C1009" w:rsidRDefault="008032AD" w:rsidP="006F3041">
            <w:pPr>
              <w:rPr>
                <w:del w:id="981" w:author="Bhushan Tandale" w:date="2022-08-25T11:52:00Z"/>
                <w:rFonts w:eastAsia="Yu Gothic"/>
                <w:color w:val="000000"/>
                <w:szCs w:val="18"/>
              </w:rPr>
            </w:pPr>
            <w:del w:id="982" w:author="Bhushan Tandale" w:date="2022-08-25T11:52:00Z">
              <w:r w:rsidRPr="009F0948" w:rsidDel="003C1009">
                <w:rPr>
                  <w:rFonts w:eastAsia="Yu Gothic"/>
                  <w:color w:val="000000"/>
                  <w:szCs w:val="18"/>
                </w:rPr>
                <w:delText>0</w:delText>
              </w:r>
            </w:del>
          </w:p>
          <w:p w14:paraId="6809D0BB" w14:textId="51E50979" w:rsidR="008032AD" w:rsidRPr="009F0948" w:rsidDel="003C1009" w:rsidRDefault="008032AD" w:rsidP="006F3041">
            <w:pPr>
              <w:rPr>
                <w:del w:id="983" w:author="Bhushan Tandale" w:date="2022-08-25T11:52:00Z"/>
                <w:rFonts w:eastAsia="Yu Gothic"/>
                <w:color w:val="000000"/>
                <w:szCs w:val="18"/>
              </w:rPr>
            </w:pPr>
          </w:p>
        </w:tc>
        <w:tc>
          <w:tcPr>
            <w:tcW w:w="17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997504" w14:textId="29EB4680" w:rsidR="008032AD" w:rsidRPr="009F0948" w:rsidDel="003C1009" w:rsidRDefault="008032AD" w:rsidP="006F3041">
            <w:pPr>
              <w:rPr>
                <w:del w:id="984" w:author="Bhushan Tandale" w:date="2022-08-25T11:52:00Z"/>
                <w:rFonts w:eastAsia="Yu Gothic"/>
                <w:color w:val="000000"/>
                <w:szCs w:val="18"/>
              </w:rPr>
            </w:pPr>
            <w:del w:id="985" w:author="Bhushan Tandale" w:date="2022-08-25T11:52:00Z">
              <w:r w:rsidRPr="009F0948" w:rsidDel="003C1009">
                <w:rPr>
                  <w:rFonts w:eastAsia="Yu Gothic"/>
                  <w:color w:val="000000"/>
                  <w:szCs w:val="18"/>
                </w:rPr>
                <w:delText>2940</w:delText>
              </w:r>
            </w:del>
          </w:p>
          <w:p w14:paraId="292B078D" w14:textId="41FC5958" w:rsidR="008032AD" w:rsidRPr="009F0948" w:rsidDel="003C1009" w:rsidRDefault="008032AD" w:rsidP="006F3041">
            <w:pPr>
              <w:rPr>
                <w:del w:id="986" w:author="Bhushan Tandale" w:date="2022-08-25T11:52:00Z"/>
                <w:rFonts w:eastAsia="Yu Gothic"/>
                <w:color w:val="000000"/>
                <w:szCs w:val="18"/>
              </w:rPr>
            </w:pPr>
          </w:p>
        </w:tc>
        <w:tc>
          <w:tcPr>
            <w:tcW w:w="1863"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72CD71AE" w14:textId="51E29E7F" w:rsidR="008032AD" w:rsidRPr="009F0948" w:rsidDel="003C1009" w:rsidRDefault="008032AD" w:rsidP="006F3041">
            <w:pPr>
              <w:rPr>
                <w:del w:id="987" w:author="Bhushan Tandale" w:date="2022-08-25T11:52:00Z"/>
                <w:rFonts w:eastAsia="Yu Gothic"/>
                <w:color w:val="000000"/>
                <w:szCs w:val="18"/>
              </w:rPr>
            </w:pPr>
            <w:del w:id="988" w:author="Bhushan Tandale" w:date="2022-08-25T11:52:00Z">
              <w:r w:rsidRPr="009F0948" w:rsidDel="003C1009">
                <w:rPr>
                  <w:rFonts w:eastAsia="Yu Gothic"/>
                  <w:color w:val="000000"/>
                  <w:szCs w:val="18"/>
                </w:rPr>
                <w:delText>4766</w:delText>
              </w:r>
            </w:del>
          </w:p>
          <w:p w14:paraId="4E8F08A9" w14:textId="7DE744D3" w:rsidR="008032AD" w:rsidRPr="009F0948" w:rsidDel="003C1009" w:rsidRDefault="008032AD" w:rsidP="006F3041">
            <w:pPr>
              <w:rPr>
                <w:del w:id="989" w:author="Bhushan Tandale" w:date="2022-08-25T11:52:00Z"/>
                <w:rFonts w:eastAsia="Yu Gothic"/>
                <w:color w:val="000000"/>
                <w:szCs w:val="18"/>
              </w:rPr>
            </w:pPr>
          </w:p>
        </w:tc>
      </w:tr>
      <w:tr w:rsidR="008032AD" w:rsidRPr="009F0948" w:rsidDel="003C1009" w14:paraId="27EAE74A" w14:textId="46A73517" w:rsidTr="008D4D78">
        <w:trPr>
          <w:trHeight w:val="606"/>
          <w:del w:id="990" w:author="Bhushan Tandale" w:date="2022-08-25T11:52:00Z"/>
        </w:trPr>
        <w:tc>
          <w:tcPr>
            <w:tcW w:w="1856" w:type="dxa"/>
            <w:tcBorders>
              <w:top w:val="nil"/>
              <w:left w:val="single" w:sz="12" w:space="0" w:color="auto"/>
              <w:bottom w:val="single" w:sz="4" w:space="0" w:color="auto"/>
              <w:right w:val="single" w:sz="4" w:space="0" w:color="auto"/>
            </w:tcBorders>
            <w:shd w:val="clear" w:color="auto" w:fill="auto"/>
            <w:vAlign w:val="bottom"/>
            <w:hideMark/>
          </w:tcPr>
          <w:p w14:paraId="630DE280" w14:textId="4A7FF532" w:rsidR="008032AD" w:rsidRPr="009F0948" w:rsidDel="003C1009" w:rsidRDefault="008032AD" w:rsidP="006F3041">
            <w:pPr>
              <w:rPr>
                <w:del w:id="991" w:author="Bhushan Tandale" w:date="2022-08-25T11:52:00Z"/>
                <w:rFonts w:eastAsia="Yu Gothic"/>
                <w:b/>
                <w:bCs/>
                <w:color w:val="000000"/>
                <w:szCs w:val="18"/>
              </w:rPr>
            </w:pPr>
            <w:del w:id="992" w:author="Bhushan Tandale" w:date="2022-08-25T11:52:00Z">
              <w:r w:rsidRPr="009F0948" w:rsidDel="003C1009">
                <w:rPr>
                  <w:rFonts w:eastAsia="Yu Gothic"/>
                  <w:b/>
                  <w:bCs/>
                  <w:color w:val="000000"/>
                  <w:szCs w:val="18"/>
                </w:rPr>
                <w:delText xml:space="preserve">Estimated </w:delText>
              </w:r>
              <w:r w:rsidR="007D193E" w:rsidRPr="009F0948" w:rsidDel="003C1009">
                <w:rPr>
                  <w:rFonts w:eastAsia="Yu Gothic"/>
                  <w:b/>
                  <w:bCs/>
                  <w:color w:val="000000"/>
                  <w:szCs w:val="18"/>
                </w:rPr>
                <w:delText>relative sensitivity</w:delText>
              </w:r>
              <w:r w:rsidRPr="009F0948" w:rsidDel="003C1009">
                <w:rPr>
                  <w:rFonts w:eastAsia="Yu Gothic"/>
                  <w:b/>
                  <w:bCs/>
                  <w:color w:val="000000"/>
                  <w:szCs w:val="18"/>
                </w:rPr>
                <w:delText xml:space="preserve"> [%]</w:delText>
              </w:r>
            </w:del>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26B7312D" w14:textId="386BE671" w:rsidR="008032AD" w:rsidRPr="009F0948" w:rsidDel="003C1009" w:rsidRDefault="008032AD" w:rsidP="006F3041">
            <w:pPr>
              <w:rPr>
                <w:del w:id="993" w:author="Bhushan Tandale" w:date="2022-08-25T11:52:00Z"/>
                <w:rFonts w:eastAsia="Yu Gothic"/>
                <w:color w:val="000000"/>
                <w:szCs w:val="18"/>
              </w:rPr>
            </w:pPr>
            <w:del w:id="994" w:author="Bhushan Tandale" w:date="2022-08-25T11:52:00Z">
              <w:r w:rsidRPr="009F0948" w:rsidDel="003C1009">
                <w:rPr>
                  <w:rFonts w:eastAsia="Yu Gothic"/>
                  <w:color w:val="000000"/>
                  <w:szCs w:val="18"/>
                </w:rPr>
                <w:delText>---</w:delText>
              </w:r>
            </w:del>
          </w:p>
          <w:p w14:paraId="5CE65BAB" w14:textId="1E744416" w:rsidR="008032AD" w:rsidRPr="009F0948" w:rsidDel="003C1009" w:rsidRDefault="008032AD" w:rsidP="006F3041">
            <w:pPr>
              <w:rPr>
                <w:del w:id="995" w:author="Bhushan Tandale" w:date="2022-08-25T11:52:00Z"/>
                <w:rFonts w:eastAsia="Yu Gothic"/>
                <w:color w:val="000000"/>
                <w:sz w:val="6"/>
                <w:szCs w:val="6"/>
              </w:rPr>
            </w:pPr>
          </w:p>
          <w:p w14:paraId="0C57A48A" w14:textId="6D64BAF5" w:rsidR="008032AD" w:rsidRPr="009F0948" w:rsidDel="003C1009" w:rsidRDefault="008032AD" w:rsidP="006F3041">
            <w:pPr>
              <w:rPr>
                <w:del w:id="996" w:author="Bhushan Tandale" w:date="2022-08-25T11:52:00Z"/>
                <w:rFonts w:eastAsia="Yu Gothic"/>
                <w:color w:val="000000"/>
                <w:szCs w:val="18"/>
              </w:rPr>
            </w:pPr>
          </w:p>
        </w:tc>
        <w:tc>
          <w:tcPr>
            <w:tcW w:w="17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4FE773" w14:textId="597CFE39" w:rsidR="008032AD" w:rsidRPr="009F0948" w:rsidDel="003C1009" w:rsidRDefault="008032AD" w:rsidP="006F3041">
            <w:pPr>
              <w:rPr>
                <w:del w:id="997" w:author="Bhushan Tandale" w:date="2022-08-25T11:52:00Z"/>
                <w:rFonts w:eastAsia="Yu Gothic"/>
                <w:color w:val="000000"/>
                <w:szCs w:val="18"/>
              </w:rPr>
            </w:pPr>
            <w:del w:id="998" w:author="Bhushan Tandale" w:date="2022-08-25T11:52:00Z">
              <w:r w:rsidRPr="009F0948" w:rsidDel="003C1009">
                <w:rPr>
                  <w:rFonts w:eastAsia="Yu Gothic" w:hint="eastAsia"/>
                  <w:color w:val="000000"/>
                  <w:szCs w:val="18"/>
                </w:rPr>
                <w:delText>8</w:delText>
              </w:r>
              <w:r w:rsidRPr="009F0948" w:rsidDel="003C1009">
                <w:rPr>
                  <w:rFonts w:eastAsia="Yu Gothic"/>
                  <w:color w:val="000000"/>
                  <w:szCs w:val="18"/>
                </w:rPr>
                <w:delText>0.</w:delText>
              </w:r>
              <w:r w:rsidRPr="009F0948" w:rsidDel="003C1009">
                <w:rPr>
                  <w:rFonts w:eastAsia="Yu Gothic" w:hint="eastAsia"/>
                  <w:color w:val="000000"/>
                  <w:szCs w:val="18"/>
                </w:rPr>
                <w:delText>6</w:delText>
              </w:r>
              <w:r w:rsidRPr="009F0948" w:rsidDel="003C1009">
                <w:rPr>
                  <w:rFonts w:eastAsia="Yu Gothic"/>
                  <w:color w:val="000000"/>
                  <w:szCs w:val="18"/>
                </w:rPr>
                <w:delText xml:space="preserve"> - 84.1</w:delText>
              </w:r>
            </w:del>
          </w:p>
          <w:p w14:paraId="296EEBCA" w14:textId="2B31AD05" w:rsidR="008032AD" w:rsidRPr="009F0948" w:rsidDel="003C1009" w:rsidRDefault="008032AD" w:rsidP="006F3041">
            <w:pPr>
              <w:rPr>
                <w:del w:id="999" w:author="Bhushan Tandale" w:date="2022-08-25T11:52:00Z"/>
                <w:rFonts w:eastAsia="Yu Gothic"/>
                <w:color w:val="000000"/>
                <w:sz w:val="6"/>
                <w:szCs w:val="6"/>
              </w:rPr>
            </w:pPr>
          </w:p>
          <w:p w14:paraId="1F586306" w14:textId="2BC76A44" w:rsidR="008032AD" w:rsidRPr="009F0948" w:rsidDel="003C1009" w:rsidRDefault="008032AD" w:rsidP="006F3041">
            <w:pPr>
              <w:rPr>
                <w:del w:id="1000" w:author="Bhushan Tandale" w:date="2022-08-25T11:52:00Z"/>
                <w:rFonts w:eastAsia="Yu Gothic"/>
                <w:color w:val="000000"/>
                <w:szCs w:val="18"/>
              </w:rPr>
            </w:pPr>
          </w:p>
        </w:tc>
        <w:tc>
          <w:tcPr>
            <w:tcW w:w="1863"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1CDBB154" w14:textId="099D4708" w:rsidR="008032AD" w:rsidRPr="009F0948" w:rsidDel="003C1009" w:rsidRDefault="008032AD" w:rsidP="006F3041">
            <w:pPr>
              <w:rPr>
                <w:del w:id="1001" w:author="Bhushan Tandale" w:date="2022-08-25T11:52:00Z"/>
                <w:rFonts w:eastAsia="Yu Gothic"/>
                <w:color w:val="000000"/>
                <w:szCs w:val="18"/>
              </w:rPr>
            </w:pPr>
            <w:del w:id="1002" w:author="Bhushan Tandale" w:date="2022-08-25T11:52:00Z">
              <w:r w:rsidRPr="009F0948" w:rsidDel="003C1009">
                <w:rPr>
                  <w:rFonts w:eastAsia="Yu Gothic"/>
                  <w:color w:val="000000"/>
                  <w:szCs w:val="18"/>
                </w:rPr>
                <w:delText>77.8 - 84.1</w:delText>
              </w:r>
            </w:del>
          </w:p>
          <w:p w14:paraId="332E9651" w14:textId="71BAA22B" w:rsidR="008032AD" w:rsidRPr="009F0948" w:rsidDel="003C1009" w:rsidRDefault="008032AD" w:rsidP="006F3041">
            <w:pPr>
              <w:rPr>
                <w:del w:id="1003" w:author="Bhushan Tandale" w:date="2022-08-25T11:52:00Z"/>
                <w:rFonts w:eastAsia="Yu Gothic"/>
                <w:color w:val="000000"/>
                <w:sz w:val="6"/>
                <w:szCs w:val="6"/>
              </w:rPr>
            </w:pPr>
          </w:p>
          <w:p w14:paraId="1D49811D" w14:textId="1FEC4887" w:rsidR="008032AD" w:rsidRPr="009F0948" w:rsidDel="003C1009" w:rsidRDefault="008032AD" w:rsidP="006F3041">
            <w:pPr>
              <w:rPr>
                <w:del w:id="1004" w:author="Bhushan Tandale" w:date="2022-08-25T11:52:00Z"/>
                <w:rFonts w:eastAsia="Yu Gothic"/>
                <w:color w:val="000000"/>
                <w:szCs w:val="18"/>
              </w:rPr>
            </w:pPr>
          </w:p>
        </w:tc>
      </w:tr>
      <w:tr w:rsidR="008032AD" w:rsidRPr="009F0948" w:rsidDel="003C1009" w14:paraId="7CE0B7C5" w14:textId="458C9889" w:rsidTr="008D4D78">
        <w:trPr>
          <w:trHeight w:val="780"/>
          <w:del w:id="1005" w:author="Bhushan Tandale" w:date="2022-08-25T11:52:00Z"/>
        </w:trPr>
        <w:tc>
          <w:tcPr>
            <w:tcW w:w="1856" w:type="dxa"/>
            <w:tcBorders>
              <w:top w:val="nil"/>
              <w:left w:val="single" w:sz="12" w:space="0" w:color="auto"/>
              <w:bottom w:val="single" w:sz="4" w:space="0" w:color="auto"/>
              <w:right w:val="single" w:sz="4" w:space="0" w:color="auto"/>
            </w:tcBorders>
            <w:shd w:val="clear" w:color="auto" w:fill="auto"/>
            <w:vAlign w:val="bottom"/>
            <w:hideMark/>
          </w:tcPr>
          <w:p w14:paraId="79B7CCBC" w14:textId="4E4766ED" w:rsidR="008032AD" w:rsidRPr="009F0948" w:rsidDel="003C1009" w:rsidRDefault="008032AD" w:rsidP="006F3041">
            <w:pPr>
              <w:rPr>
                <w:del w:id="1006" w:author="Bhushan Tandale" w:date="2022-08-25T11:52:00Z"/>
                <w:rFonts w:eastAsia="Yu Gothic"/>
                <w:b/>
                <w:bCs/>
                <w:color w:val="000000"/>
                <w:szCs w:val="18"/>
              </w:rPr>
            </w:pPr>
            <w:del w:id="1007" w:author="Bhushan Tandale" w:date="2022-08-25T11:52:00Z">
              <w:r w:rsidRPr="009F0948" w:rsidDel="003C1009">
                <w:rPr>
                  <w:b/>
                  <w:bCs/>
                  <w:sz w:val="20"/>
                </w:rPr>
                <w:delText>Heliocentric</w:delText>
              </w:r>
              <w:r w:rsidRPr="009F0948" w:rsidDel="003C1009">
                <w:rPr>
                  <w:rFonts w:eastAsia="Yu Gothic"/>
                  <w:b/>
                  <w:bCs/>
                  <w:color w:val="000000"/>
                  <w:szCs w:val="18"/>
                </w:rPr>
                <w:delText xml:space="preserve"> distance [km]</w:delText>
              </w:r>
            </w:del>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1B3633BF" w14:textId="70F61BF5" w:rsidR="008032AD" w:rsidRPr="009F0948" w:rsidDel="003C1009" w:rsidRDefault="008032AD" w:rsidP="006F3041">
            <w:pPr>
              <w:rPr>
                <w:del w:id="1008" w:author="Bhushan Tandale" w:date="2022-08-25T11:52:00Z"/>
                <w:rFonts w:eastAsia="Yu Gothic"/>
                <w:color w:val="000000"/>
                <w:szCs w:val="18"/>
              </w:rPr>
            </w:pPr>
            <w:del w:id="1009" w:author="Bhushan Tandale" w:date="2022-08-25T11:52:00Z">
              <w:r w:rsidRPr="009F0948" w:rsidDel="003C1009">
                <w:rPr>
                  <w:rFonts w:eastAsia="Yu Gothic"/>
                  <w:color w:val="000000"/>
                  <w:szCs w:val="18"/>
                </w:rPr>
                <w:delText>1.4665E+08</w:delText>
              </w:r>
            </w:del>
          </w:p>
          <w:p w14:paraId="096BEC26" w14:textId="2C9B8A41" w:rsidR="008032AD" w:rsidRPr="009F0948" w:rsidDel="003C1009" w:rsidRDefault="008032AD" w:rsidP="006F3041">
            <w:pPr>
              <w:rPr>
                <w:del w:id="1010" w:author="Bhushan Tandale" w:date="2022-08-25T11:52:00Z"/>
                <w:rFonts w:eastAsia="Yu Gothic"/>
                <w:color w:val="000000"/>
                <w:szCs w:val="18"/>
              </w:rPr>
            </w:pPr>
          </w:p>
        </w:tc>
        <w:tc>
          <w:tcPr>
            <w:tcW w:w="17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4F2568" w14:textId="1B6E4375" w:rsidR="008032AD" w:rsidRPr="009F0948" w:rsidDel="003C1009" w:rsidRDefault="008032AD" w:rsidP="006F3041">
            <w:pPr>
              <w:rPr>
                <w:del w:id="1011" w:author="Bhushan Tandale" w:date="2022-08-25T11:52:00Z"/>
                <w:rFonts w:eastAsia="Yu Gothic"/>
                <w:color w:val="000000"/>
                <w:szCs w:val="18"/>
              </w:rPr>
            </w:pPr>
            <w:del w:id="1012" w:author="Bhushan Tandale" w:date="2022-08-25T11:52:00Z">
              <w:r w:rsidRPr="009F0948" w:rsidDel="003C1009">
                <w:rPr>
                  <w:rFonts w:eastAsia="Yu Gothic"/>
                  <w:color w:val="000000"/>
                  <w:szCs w:val="18"/>
                </w:rPr>
                <w:delText>1.2062E+08</w:delText>
              </w:r>
            </w:del>
          </w:p>
          <w:p w14:paraId="535AB1B7" w14:textId="701E9779" w:rsidR="008032AD" w:rsidRPr="009F0948" w:rsidDel="003C1009" w:rsidRDefault="008032AD" w:rsidP="006F3041">
            <w:pPr>
              <w:rPr>
                <w:del w:id="1013" w:author="Bhushan Tandale" w:date="2022-08-25T11:52:00Z"/>
                <w:rFonts w:eastAsia="Yu Gothic"/>
                <w:color w:val="000000"/>
                <w:szCs w:val="18"/>
              </w:rPr>
            </w:pPr>
          </w:p>
        </w:tc>
        <w:tc>
          <w:tcPr>
            <w:tcW w:w="1863"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59609664" w14:textId="591F1489" w:rsidR="008032AD" w:rsidRPr="009F0948" w:rsidDel="003C1009" w:rsidRDefault="008032AD" w:rsidP="006F3041">
            <w:pPr>
              <w:rPr>
                <w:del w:id="1014" w:author="Bhushan Tandale" w:date="2022-08-25T11:52:00Z"/>
                <w:rFonts w:eastAsia="Yu Gothic"/>
                <w:color w:val="000000"/>
                <w:szCs w:val="18"/>
              </w:rPr>
            </w:pPr>
            <w:del w:id="1015" w:author="Bhushan Tandale" w:date="2022-08-25T11:52:00Z">
              <w:r w:rsidRPr="009F0948" w:rsidDel="003C1009">
                <w:rPr>
                  <w:rFonts w:eastAsia="Yu Gothic"/>
                  <w:color w:val="000000"/>
                  <w:szCs w:val="18"/>
                </w:rPr>
                <w:delText>1.6710E+08</w:delText>
              </w:r>
            </w:del>
          </w:p>
          <w:p w14:paraId="69765D28" w14:textId="1863BE6A" w:rsidR="008032AD" w:rsidRPr="009F0948" w:rsidDel="003C1009" w:rsidRDefault="008032AD" w:rsidP="006F3041">
            <w:pPr>
              <w:rPr>
                <w:del w:id="1016" w:author="Bhushan Tandale" w:date="2022-08-25T11:52:00Z"/>
                <w:rFonts w:eastAsia="Yu Gothic"/>
                <w:color w:val="000000"/>
                <w:szCs w:val="18"/>
              </w:rPr>
            </w:pPr>
          </w:p>
        </w:tc>
      </w:tr>
      <w:tr w:rsidR="008032AD" w:rsidRPr="009F0948" w:rsidDel="003C1009" w14:paraId="445EF61D" w14:textId="64BCA10E" w:rsidTr="008D4D78">
        <w:trPr>
          <w:trHeight w:val="237"/>
          <w:del w:id="1017" w:author="Bhushan Tandale" w:date="2022-08-25T11:52:00Z"/>
        </w:trPr>
        <w:tc>
          <w:tcPr>
            <w:tcW w:w="1856" w:type="dxa"/>
            <w:tcBorders>
              <w:top w:val="nil"/>
              <w:left w:val="single" w:sz="12" w:space="0" w:color="auto"/>
              <w:bottom w:val="single" w:sz="4" w:space="0" w:color="auto"/>
              <w:right w:val="single" w:sz="4" w:space="0" w:color="auto"/>
            </w:tcBorders>
            <w:shd w:val="clear" w:color="auto" w:fill="auto"/>
            <w:vAlign w:val="bottom"/>
            <w:hideMark/>
          </w:tcPr>
          <w:p w14:paraId="53F70484" w14:textId="3CC10AC3" w:rsidR="008032AD" w:rsidRPr="009F0948" w:rsidDel="003C1009" w:rsidRDefault="008032AD" w:rsidP="006F3041">
            <w:pPr>
              <w:rPr>
                <w:del w:id="1018" w:author="Bhushan Tandale" w:date="2022-08-25T11:52:00Z"/>
                <w:rFonts w:eastAsia="Yu Gothic"/>
                <w:b/>
                <w:bCs/>
                <w:color w:val="000000"/>
                <w:szCs w:val="18"/>
              </w:rPr>
            </w:pPr>
            <w:del w:id="1019" w:author="Bhushan Tandale" w:date="2022-08-25T11:52:00Z">
              <w:r w:rsidRPr="009F0948" w:rsidDel="003C1009">
                <w:rPr>
                  <w:rFonts w:eastAsia="Yu Gothic"/>
                  <w:b/>
                  <w:bCs/>
                  <w:color w:val="000000"/>
                  <w:szCs w:val="18"/>
                </w:rPr>
                <w:delText>Albedo [%]</w:delText>
              </w:r>
            </w:del>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467510D9" w14:textId="677B5875" w:rsidR="008032AD" w:rsidRPr="009F0948" w:rsidDel="003C1009" w:rsidRDefault="008032AD" w:rsidP="006F3041">
            <w:pPr>
              <w:rPr>
                <w:del w:id="1020" w:author="Bhushan Tandale" w:date="2022-08-25T11:52:00Z"/>
                <w:rFonts w:eastAsia="Yu Gothic"/>
                <w:color w:val="000000"/>
                <w:szCs w:val="18"/>
              </w:rPr>
            </w:pPr>
            <w:del w:id="1021" w:author="Bhushan Tandale" w:date="2022-08-25T11:52:00Z">
              <w:r w:rsidRPr="009F0948" w:rsidDel="003C1009">
                <w:rPr>
                  <w:rFonts w:eastAsia="Yu Gothic"/>
                  <w:color w:val="000000"/>
                  <w:szCs w:val="18"/>
                </w:rPr>
                <w:delText>4</w:delText>
              </w:r>
            </w:del>
          </w:p>
        </w:tc>
        <w:tc>
          <w:tcPr>
            <w:tcW w:w="892" w:type="dxa"/>
            <w:tcBorders>
              <w:top w:val="nil"/>
              <w:left w:val="nil"/>
              <w:bottom w:val="single" w:sz="4" w:space="0" w:color="auto"/>
              <w:right w:val="single" w:sz="4" w:space="0" w:color="auto"/>
            </w:tcBorders>
            <w:shd w:val="clear" w:color="auto" w:fill="auto"/>
            <w:noWrap/>
            <w:vAlign w:val="bottom"/>
            <w:hideMark/>
          </w:tcPr>
          <w:p w14:paraId="141426F5" w14:textId="717C7CBF" w:rsidR="008032AD" w:rsidRPr="009F0948" w:rsidDel="003C1009" w:rsidRDefault="008032AD" w:rsidP="006F3041">
            <w:pPr>
              <w:rPr>
                <w:del w:id="1022" w:author="Bhushan Tandale" w:date="2022-08-25T11:52:00Z"/>
                <w:rFonts w:eastAsia="Yu Gothic"/>
                <w:color w:val="000000"/>
                <w:szCs w:val="18"/>
              </w:rPr>
            </w:pPr>
            <w:del w:id="1023" w:author="Bhushan Tandale" w:date="2022-08-25T11:52:00Z">
              <w:r w:rsidRPr="009F0948" w:rsidDel="003C1009">
                <w:rPr>
                  <w:rFonts w:eastAsia="Yu Gothic"/>
                  <w:color w:val="000000"/>
                  <w:szCs w:val="18"/>
                </w:rPr>
                <w:delText>20</w:delText>
              </w:r>
            </w:del>
          </w:p>
        </w:tc>
        <w:tc>
          <w:tcPr>
            <w:tcW w:w="881" w:type="dxa"/>
            <w:tcBorders>
              <w:top w:val="nil"/>
              <w:left w:val="nil"/>
              <w:bottom w:val="single" w:sz="4" w:space="0" w:color="auto"/>
              <w:right w:val="single" w:sz="4" w:space="0" w:color="auto"/>
            </w:tcBorders>
            <w:shd w:val="clear" w:color="auto" w:fill="auto"/>
            <w:noWrap/>
            <w:vAlign w:val="bottom"/>
            <w:hideMark/>
          </w:tcPr>
          <w:p w14:paraId="64273B7A" w14:textId="2D004A4A" w:rsidR="008032AD" w:rsidRPr="009F0948" w:rsidDel="003C1009" w:rsidRDefault="008032AD" w:rsidP="006F3041">
            <w:pPr>
              <w:rPr>
                <w:del w:id="1024" w:author="Bhushan Tandale" w:date="2022-08-25T11:52:00Z"/>
                <w:rFonts w:eastAsia="Yu Gothic"/>
                <w:color w:val="000000"/>
                <w:szCs w:val="18"/>
              </w:rPr>
            </w:pPr>
            <w:del w:id="1025" w:author="Bhushan Tandale" w:date="2022-08-25T11:52:00Z">
              <w:r w:rsidRPr="009F0948" w:rsidDel="003C1009">
                <w:rPr>
                  <w:rFonts w:eastAsia="Yu Gothic"/>
                  <w:color w:val="000000"/>
                  <w:szCs w:val="18"/>
                </w:rPr>
                <w:delText>4</w:delText>
              </w:r>
            </w:del>
          </w:p>
        </w:tc>
        <w:tc>
          <w:tcPr>
            <w:tcW w:w="961" w:type="dxa"/>
            <w:tcBorders>
              <w:top w:val="nil"/>
              <w:left w:val="nil"/>
              <w:bottom w:val="single" w:sz="4" w:space="0" w:color="auto"/>
              <w:right w:val="single" w:sz="4" w:space="0" w:color="auto"/>
            </w:tcBorders>
            <w:shd w:val="clear" w:color="auto" w:fill="auto"/>
            <w:noWrap/>
            <w:vAlign w:val="bottom"/>
            <w:hideMark/>
          </w:tcPr>
          <w:p w14:paraId="5021932F" w14:textId="3E7CE13D" w:rsidR="008032AD" w:rsidRPr="009F0948" w:rsidDel="003C1009" w:rsidRDefault="008032AD" w:rsidP="006F3041">
            <w:pPr>
              <w:rPr>
                <w:del w:id="1026" w:author="Bhushan Tandale" w:date="2022-08-25T11:52:00Z"/>
                <w:rFonts w:eastAsia="Yu Gothic"/>
                <w:color w:val="000000"/>
                <w:szCs w:val="18"/>
              </w:rPr>
            </w:pPr>
            <w:del w:id="1027" w:author="Bhushan Tandale" w:date="2022-08-25T11:52:00Z">
              <w:r w:rsidRPr="009F0948" w:rsidDel="003C1009">
                <w:rPr>
                  <w:rFonts w:eastAsia="Yu Gothic"/>
                  <w:color w:val="000000"/>
                  <w:szCs w:val="18"/>
                </w:rPr>
                <w:delText>20</w:delText>
              </w:r>
            </w:del>
          </w:p>
        </w:tc>
        <w:tc>
          <w:tcPr>
            <w:tcW w:w="902" w:type="dxa"/>
            <w:tcBorders>
              <w:top w:val="nil"/>
              <w:left w:val="nil"/>
              <w:bottom w:val="single" w:sz="4" w:space="0" w:color="auto"/>
              <w:right w:val="single" w:sz="12" w:space="0" w:color="auto"/>
            </w:tcBorders>
            <w:shd w:val="clear" w:color="auto" w:fill="auto"/>
            <w:noWrap/>
            <w:vAlign w:val="bottom"/>
            <w:hideMark/>
          </w:tcPr>
          <w:p w14:paraId="33184013" w14:textId="55F64B89" w:rsidR="008032AD" w:rsidRPr="009F0948" w:rsidDel="003C1009" w:rsidRDefault="008032AD" w:rsidP="006F3041">
            <w:pPr>
              <w:rPr>
                <w:del w:id="1028" w:author="Bhushan Tandale" w:date="2022-08-25T11:52:00Z"/>
                <w:rFonts w:eastAsia="Yu Gothic"/>
                <w:color w:val="000000"/>
                <w:szCs w:val="18"/>
              </w:rPr>
            </w:pPr>
            <w:del w:id="1029" w:author="Bhushan Tandale" w:date="2022-08-25T11:52:00Z">
              <w:r w:rsidRPr="009F0948" w:rsidDel="003C1009">
                <w:rPr>
                  <w:rFonts w:eastAsia="Yu Gothic"/>
                  <w:color w:val="000000"/>
                  <w:szCs w:val="18"/>
                </w:rPr>
                <w:delText>4</w:delText>
              </w:r>
            </w:del>
          </w:p>
        </w:tc>
      </w:tr>
      <w:tr w:rsidR="008032AD" w:rsidRPr="009F0948" w:rsidDel="003C1009" w14:paraId="139576E2" w14:textId="07E412A9" w:rsidTr="008D4D78">
        <w:trPr>
          <w:trHeight w:val="424"/>
          <w:del w:id="1030" w:author="Bhushan Tandale" w:date="2022-08-25T11:52:00Z"/>
        </w:trPr>
        <w:tc>
          <w:tcPr>
            <w:tcW w:w="1856" w:type="dxa"/>
            <w:tcBorders>
              <w:top w:val="nil"/>
              <w:left w:val="single" w:sz="12" w:space="0" w:color="auto"/>
              <w:bottom w:val="single" w:sz="12" w:space="0" w:color="auto"/>
              <w:right w:val="single" w:sz="4" w:space="0" w:color="auto"/>
            </w:tcBorders>
            <w:shd w:val="clear" w:color="auto" w:fill="auto"/>
            <w:vAlign w:val="bottom"/>
            <w:hideMark/>
          </w:tcPr>
          <w:p w14:paraId="0A148EE1" w14:textId="268C4EB4" w:rsidR="008032AD" w:rsidRPr="009F0948" w:rsidDel="003C1009" w:rsidRDefault="008032AD" w:rsidP="006F3041">
            <w:pPr>
              <w:rPr>
                <w:del w:id="1031" w:author="Bhushan Tandale" w:date="2022-08-25T11:52:00Z"/>
                <w:rFonts w:eastAsia="Yu Gothic"/>
                <w:b/>
                <w:bCs/>
                <w:color w:val="000000"/>
                <w:szCs w:val="18"/>
              </w:rPr>
            </w:pPr>
            <w:del w:id="1032" w:author="Bhushan Tandale" w:date="2022-08-25T11:52:00Z">
              <w:r w:rsidRPr="009F0948" w:rsidDel="003C1009">
                <w:rPr>
                  <w:rFonts w:eastAsia="Yu Gothic"/>
                  <w:b/>
                  <w:bCs/>
                  <w:color w:val="000000"/>
                  <w:szCs w:val="18"/>
                </w:rPr>
                <w:delText>Exposure time ratio **</w:delText>
              </w:r>
            </w:del>
          </w:p>
        </w:tc>
        <w:tc>
          <w:tcPr>
            <w:tcW w:w="1518" w:type="dxa"/>
            <w:tcBorders>
              <w:top w:val="single" w:sz="4" w:space="0" w:color="auto"/>
              <w:left w:val="nil"/>
              <w:bottom w:val="single" w:sz="12" w:space="0" w:color="auto"/>
              <w:right w:val="single" w:sz="4" w:space="0" w:color="auto"/>
            </w:tcBorders>
            <w:shd w:val="clear" w:color="auto" w:fill="auto"/>
            <w:noWrap/>
            <w:vAlign w:val="bottom"/>
            <w:hideMark/>
          </w:tcPr>
          <w:p w14:paraId="51BA0722" w14:textId="6C373E45" w:rsidR="008032AD" w:rsidRPr="009F0948" w:rsidDel="003C1009" w:rsidRDefault="008032AD" w:rsidP="006F3041">
            <w:pPr>
              <w:rPr>
                <w:del w:id="1033" w:author="Bhushan Tandale" w:date="2022-08-25T11:52:00Z"/>
                <w:rFonts w:eastAsia="Yu Gothic"/>
                <w:color w:val="000000"/>
                <w:szCs w:val="18"/>
              </w:rPr>
            </w:pPr>
            <w:del w:id="1034" w:author="Bhushan Tandale" w:date="2022-08-25T11:52:00Z">
              <w:r w:rsidRPr="009F0948" w:rsidDel="003C1009">
                <w:rPr>
                  <w:rFonts w:eastAsia="Yu Gothic"/>
                  <w:color w:val="000000"/>
                  <w:szCs w:val="18"/>
                </w:rPr>
                <w:delText>1</w:delText>
              </w:r>
            </w:del>
          </w:p>
          <w:p w14:paraId="68B0826F" w14:textId="1E5CC6F1" w:rsidR="008032AD" w:rsidRPr="009F0948" w:rsidDel="003C1009" w:rsidRDefault="008032AD" w:rsidP="006F3041">
            <w:pPr>
              <w:rPr>
                <w:del w:id="1035" w:author="Bhushan Tandale" w:date="2022-08-25T11:52:00Z"/>
                <w:rFonts w:eastAsia="Yu Gothic"/>
                <w:color w:val="000000"/>
                <w:sz w:val="10"/>
                <w:szCs w:val="10"/>
              </w:rPr>
            </w:pPr>
          </w:p>
        </w:tc>
        <w:tc>
          <w:tcPr>
            <w:tcW w:w="892" w:type="dxa"/>
            <w:tcBorders>
              <w:top w:val="nil"/>
              <w:left w:val="nil"/>
              <w:bottom w:val="single" w:sz="12" w:space="0" w:color="auto"/>
              <w:right w:val="single" w:sz="4" w:space="0" w:color="auto"/>
            </w:tcBorders>
            <w:shd w:val="clear" w:color="auto" w:fill="auto"/>
            <w:noWrap/>
            <w:vAlign w:val="bottom"/>
            <w:hideMark/>
          </w:tcPr>
          <w:p w14:paraId="5688C96B" w14:textId="4DA0D581" w:rsidR="008032AD" w:rsidRPr="009F0948" w:rsidDel="003C1009" w:rsidRDefault="008032AD" w:rsidP="006F3041">
            <w:pPr>
              <w:rPr>
                <w:del w:id="1036" w:author="Bhushan Tandale" w:date="2022-08-25T11:52:00Z"/>
                <w:rFonts w:eastAsia="Yu Gothic"/>
                <w:color w:val="000000"/>
                <w:szCs w:val="18"/>
              </w:rPr>
            </w:pPr>
            <w:del w:id="1037" w:author="Bhushan Tandale" w:date="2022-08-25T11:52:00Z">
              <w:r w:rsidRPr="009F0948" w:rsidDel="003C1009">
                <w:rPr>
                  <w:rFonts w:eastAsia="Yu Gothic"/>
                  <w:color w:val="000000"/>
                  <w:szCs w:val="18"/>
                </w:rPr>
                <w:delText>0.17</w:delText>
              </w:r>
            </w:del>
          </w:p>
          <w:p w14:paraId="58A3F9B1" w14:textId="2E2B836A" w:rsidR="008032AD" w:rsidRPr="009F0948" w:rsidDel="003C1009" w:rsidRDefault="008032AD" w:rsidP="006F3041">
            <w:pPr>
              <w:rPr>
                <w:del w:id="1038" w:author="Bhushan Tandale" w:date="2022-08-25T11:52:00Z"/>
                <w:rFonts w:eastAsia="Yu Gothic"/>
                <w:color w:val="000000"/>
                <w:sz w:val="10"/>
                <w:szCs w:val="10"/>
              </w:rPr>
            </w:pPr>
          </w:p>
        </w:tc>
        <w:tc>
          <w:tcPr>
            <w:tcW w:w="881" w:type="dxa"/>
            <w:tcBorders>
              <w:top w:val="nil"/>
              <w:left w:val="nil"/>
              <w:bottom w:val="single" w:sz="12" w:space="0" w:color="auto"/>
              <w:right w:val="single" w:sz="4" w:space="0" w:color="auto"/>
            </w:tcBorders>
            <w:shd w:val="clear" w:color="auto" w:fill="auto"/>
            <w:noWrap/>
            <w:vAlign w:val="bottom"/>
            <w:hideMark/>
          </w:tcPr>
          <w:p w14:paraId="25AEE3C1" w14:textId="55506F22" w:rsidR="008032AD" w:rsidRPr="009F0948" w:rsidDel="003C1009" w:rsidRDefault="008032AD" w:rsidP="006F3041">
            <w:pPr>
              <w:rPr>
                <w:del w:id="1039" w:author="Bhushan Tandale" w:date="2022-08-25T11:52:00Z"/>
                <w:rFonts w:eastAsia="Yu Gothic"/>
                <w:color w:val="000000"/>
                <w:szCs w:val="18"/>
              </w:rPr>
            </w:pPr>
            <w:del w:id="1040" w:author="Bhushan Tandale" w:date="2022-08-25T11:52:00Z">
              <w:r w:rsidRPr="009F0948" w:rsidDel="003C1009">
                <w:rPr>
                  <w:rFonts w:eastAsia="Yu Gothic"/>
                  <w:color w:val="000000"/>
                  <w:szCs w:val="18"/>
                </w:rPr>
                <w:delText>0.84</w:delText>
              </w:r>
            </w:del>
          </w:p>
          <w:p w14:paraId="41641E88" w14:textId="09C448DE" w:rsidR="008032AD" w:rsidRPr="009F0948" w:rsidDel="003C1009" w:rsidRDefault="008032AD" w:rsidP="006F3041">
            <w:pPr>
              <w:rPr>
                <w:del w:id="1041" w:author="Bhushan Tandale" w:date="2022-08-25T11:52:00Z"/>
                <w:rFonts w:eastAsia="Yu Gothic"/>
                <w:color w:val="000000"/>
                <w:sz w:val="10"/>
                <w:szCs w:val="10"/>
              </w:rPr>
            </w:pPr>
          </w:p>
        </w:tc>
        <w:tc>
          <w:tcPr>
            <w:tcW w:w="961" w:type="dxa"/>
            <w:tcBorders>
              <w:top w:val="nil"/>
              <w:left w:val="nil"/>
              <w:bottom w:val="single" w:sz="12" w:space="0" w:color="auto"/>
              <w:right w:val="single" w:sz="4" w:space="0" w:color="auto"/>
            </w:tcBorders>
            <w:shd w:val="clear" w:color="auto" w:fill="auto"/>
            <w:noWrap/>
            <w:vAlign w:val="bottom"/>
            <w:hideMark/>
          </w:tcPr>
          <w:p w14:paraId="38F422D2" w14:textId="180D51FE" w:rsidR="008032AD" w:rsidRPr="009F0948" w:rsidDel="003C1009" w:rsidRDefault="008032AD" w:rsidP="006F3041">
            <w:pPr>
              <w:rPr>
                <w:del w:id="1042" w:author="Bhushan Tandale" w:date="2022-08-25T11:52:00Z"/>
                <w:rFonts w:eastAsia="Yu Gothic"/>
                <w:color w:val="000000"/>
                <w:szCs w:val="18"/>
              </w:rPr>
            </w:pPr>
            <w:del w:id="1043" w:author="Bhushan Tandale" w:date="2022-08-25T11:52:00Z">
              <w:r w:rsidRPr="009F0948" w:rsidDel="003C1009">
                <w:rPr>
                  <w:rFonts w:eastAsia="Yu Gothic"/>
                  <w:color w:val="000000"/>
                  <w:szCs w:val="18"/>
                </w:rPr>
                <w:delText>0.33</w:delText>
              </w:r>
            </w:del>
          </w:p>
          <w:p w14:paraId="08E89CD9" w14:textId="520F377E" w:rsidR="008032AD" w:rsidRPr="009F0948" w:rsidDel="003C1009" w:rsidRDefault="008032AD" w:rsidP="006F3041">
            <w:pPr>
              <w:rPr>
                <w:del w:id="1044" w:author="Bhushan Tandale" w:date="2022-08-25T11:52:00Z"/>
                <w:rFonts w:eastAsia="Yu Gothic"/>
                <w:color w:val="000000"/>
                <w:sz w:val="10"/>
                <w:szCs w:val="10"/>
              </w:rPr>
            </w:pPr>
          </w:p>
        </w:tc>
        <w:tc>
          <w:tcPr>
            <w:tcW w:w="902" w:type="dxa"/>
            <w:tcBorders>
              <w:top w:val="nil"/>
              <w:left w:val="nil"/>
              <w:bottom w:val="single" w:sz="12" w:space="0" w:color="auto"/>
              <w:right w:val="single" w:sz="12" w:space="0" w:color="auto"/>
            </w:tcBorders>
            <w:shd w:val="clear" w:color="auto" w:fill="auto"/>
            <w:noWrap/>
            <w:vAlign w:val="bottom"/>
            <w:hideMark/>
          </w:tcPr>
          <w:p w14:paraId="5ED5DA0B" w14:textId="5EC0CDC8" w:rsidR="008032AD" w:rsidRPr="009F0948" w:rsidDel="003C1009" w:rsidRDefault="008032AD" w:rsidP="006F3041">
            <w:pPr>
              <w:rPr>
                <w:del w:id="1045" w:author="Bhushan Tandale" w:date="2022-08-25T11:52:00Z"/>
                <w:rFonts w:eastAsia="Yu Gothic"/>
                <w:color w:val="000000"/>
                <w:szCs w:val="18"/>
              </w:rPr>
            </w:pPr>
            <w:del w:id="1046" w:author="Bhushan Tandale" w:date="2022-08-25T11:52:00Z">
              <w:r w:rsidRPr="009F0948" w:rsidDel="003C1009">
                <w:rPr>
                  <w:rFonts w:eastAsia="Yu Gothic"/>
                  <w:color w:val="000000"/>
                  <w:szCs w:val="18"/>
                </w:rPr>
                <w:delText>1.67</w:delText>
              </w:r>
            </w:del>
          </w:p>
          <w:p w14:paraId="4D1AAE17" w14:textId="25A3619A" w:rsidR="008032AD" w:rsidRPr="009F0948" w:rsidDel="003C1009" w:rsidRDefault="008032AD" w:rsidP="006F3041">
            <w:pPr>
              <w:rPr>
                <w:del w:id="1047" w:author="Bhushan Tandale" w:date="2022-08-25T11:52:00Z"/>
                <w:rFonts w:eastAsia="Yu Gothic"/>
                <w:color w:val="000000"/>
                <w:sz w:val="10"/>
                <w:szCs w:val="10"/>
              </w:rPr>
            </w:pPr>
          </w:p>
        </w:tc>
      </w:tr>
    </w:tbl>
    <w:p w14:paraId="67FE7D5D" w14:textId="14A435A8" w:rsidR="008032AD" w:rsidRPr="009F0948" w:rsidDel="003C1009" w:rsidRDefault="008032AD" w:rsidP="005D54AD">
      <w:pPr>
        <w:spacing w:line="480" w:lineRule="auto"/>
        <w:rPr>
          <w:del w:id="1048" w:author="Bhushan Tandale" w:date="2022-08-25T11:52:00Z"/>
          <w:rFonts w:ascii="Times New Roman" w:hAnsi="Times New Roman" w:cs="Times New Roman"/>
        </w:rPr>
      </w:pPr>
      <w:del w:id="1049" w:author="Bhushan Tandale" w:date="2022-08-25T11:52:00Z">
        <w:r w:rsidRPr="009F0948" w:rsidDel="003C1009">
          <w:delText xml:space="preserve">* </w:delText>
        </w:r>
        <w:r w:rsidRPr="009F0948" w:rsidDel="003C1009">
          <w:rPr>
            <w:rFonts w:ascii="Times New Roman" w:hAnsi="Times New Roman" w:cs="Times New Roman"/>
          </w:rPr>
          <w:delText xml:space="preserve">Because the exact arrival date </w:delText>
        </w:r>
        <w:r w:rsidR="007D193E" w:rsidRPr="009F0948" w:rsidDel="003C1009">
          <w:rPr>
            <w:rFonts w:ascii="Times New Roman" w:hAnsi="Times New Roman" w:cs="Times New Roman"/>
          </w:rPr>
          <w:delText>has</w:delText>
        </w:r>
        <w:r w:rsidRPr="009F0948" w:rsidDel="003C1009">
          <w:rPr>
            <w:rFonts w:ascii="Times New Roman" w:hAnsi="Times New Roman" w:cs="Times New Roman"/>
          </w:rPr>
          <w:delText xml:space="preserve"> not yet</w:delText>
        </w:r>
        <w:r w:rsidR="007D193E" w:rsidRPr="009F0948" w:rsidDel="003C1009">
          <w:rPr>
            <w:rFonts w:ascii="Times New Roman" w:hAnsi="Times New Roman" w:cs="Times New Roman"/>
          </w:rPr>
          <w:delText xml:space="preserve"> been</w:delText>
        </w:r>
        <w:r w:rsidRPr="009F0948" w:rsidDel="003C1009">
          <w:rPr>
            <w:rFonts w:ascii="Times New Roman" w:hAnsi="Times New Roman" w:cs="Times New Roman"/>
          </w:rPr>
          <w:delText xml:space="preserve"> determined, we chose a date near the middle of the expected arrival month.</w:delText>
        </w:r>
      </w:del>
    </w:p>
    <w:p w14:paraId="291C3AA5" w14:textId="32983A46" w:rsidR="008032AD" w:rsidRPr="009F0948" w:rsidDel="003C1009" w:rsidRDefault="008032AD" w:rsidP="006F3041">
      <w:pPr>
        <w:spacing w:line="480" w:lineRule="auto"/>
        <w:rPr>
          <w:del w:id="1050" w:author="Bhushan Tandale" w:date="2022-08-25T11:52:00Z"/>
          <w:rFonts w:ascii="Times New Roman" w:hAnsi="Times New Roman" w:cs="Times New Roman"/>
          <w:color w:val="000000"/>
          <w:kern w:val="0"/>
        </w:rPr>
      </w:pPr>
      <w:del w:id="1051" w:author="Bhushan Tandale" w:date="2022-08-25T11:52:00Z">
        <w:r w:rsidRPr="009F0948" w:rsidDel="003C1009">
          <w:rPr>
            <w:rFonts w:ascii="Times New Roman" w:hAnsi="Times New Roman" w:cs="Times New Roman"/>
            <w:color w:val="000000"/>
            <w:kern w:val="0"/>
          </w:rPr>
          <w:delText xml:space="preserve">** Value for </w:delText>
        </w:r>
        <w:r w:rsidR="007D193E" w:rsidRPr="009F0948" w:rsidDel="003C1009">
          <w:rPr>
            <w:rFonts w:ascii="Times New Roman" w:hAnsi="Times New Roman" w:cs="Times New Roman"/>
            <w:color w:val="000000"/>
            <w:kern w:val="0"/>
          </w:rPr>
          <w:delText>the worst</w:delText>
        </w:r>
        <w:r w:rsidRPr="009F0948" w:rsidDel="003C1009">
          <w:rPr>
            <w:rFonts w:ascii="Times New Roman" w:hAnsi="Times New Roman" w:cs="Times New Roman"/>
            <w:color w:val="000000"/>
            <w:kern w:val="0"/>
          </w:rPr>
          <w:delText xml:space="preserve"> expected sensitivity</w:delText>
        </w:r>
        <w:r w:rsidR="007D193E" w:rsidRPr="009F0948" w:rsidDel="003C1009">
          <w:rPr>
            <w:rFonts w:ascii="Times New Roman" w:hAnsi="Times New Roman" w:cs="Times New Roman"/>
            <w:color w:val="000000"/>
            <w:kern w:val="0"/>
          </w:rPr>
          <w:delText>.</w:delText>
        </w:r>
      </w:del>
    </w:p>
    <w:p w14:paraId="74DF8535" w14:textId="1500659A" w:rsidR="00E95526" w:rsidRPr="009F0948" w:rsidDel="003C1009" w:rsidRDefault="00E95526" w:rsidP="006F3041">
      <w:pPr>
        <w:widowControl/>
        <w:rPr>
          <w:del w:id="1052" w:author="Bhushan Tandale" w:date="2022-08-25T11:52:00Z"/>
          <w:rFonts w:ascii="Times New Roman" w:hAnsi="Times New Roman" w:cs="Times New Roman"/>
          <w:color w:val="000000"/>
          <w:kern w:val="0"/>
        </w:rPr>
      </w:pPr>
    </w:p>
    <w:p w14:paraId="788068C4" w14:textId="77777777" w:rsidR="00B54A57" w:rsidRPr="0080379D" w:rsidRDefault="00B54A57" w:rsidP="006F3041">
      <w:pPr>
        <w:spacing w:line="480" w:lineRule="auto"/>
        <w:rPr>
          <w:rFonts w:ascii="Times New Roman" w:hAnsi="Times New Roman" w:cs="Times New Roman"/>
          <w:color w:val="000000"/>
          <w:kern w:val="0"/>
        </w:rPr>
      </w:pPr>
      <w:bookmarkStart w:id="1053" w:name="_GoBack"/>
      <w:bookmarkEnd w:id="1053"/>
    </w:p>
    <w:sectPr w:rsidR="00B54A57" w:rsidRPr="0080379D" w:rsidSect="00780760">
      <w:footerReference w:type="even" r:id="rId7"/>
      <w:footerReference w:type="default" r:id="rId8"/>
      <w:pgSz w:w="11900" w:h="16840"/>
      <w:pgMar w:top="1985" w:right="1701" w:bottom="1701" w:left="1701" w:header="851" w:footer="992" w:gutter="0"/>
      <w:lnNumType w:countBy="1" w:restart="continuous"/>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1D59D" w14:textId="77777777" w:rsidR="00E33D1E" w:rsidRDefault="00E33D1E" w:rsidP="005D478B">
      <w:r>
        <w:separator/>
      </w:r>
    </w:p>
  </w:endnote>
  <w:endnote w:type="continuationSeparator" w:id="0">
    <w:p w14:paraId="6E134FAE" w14:textId="77777777" w:rsidR="00E33D1E" w:rsidRDefault="00E33D1E" w:rsidP="005D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iragino Mincho ProN W3">
    <w:altName w:val="Yu Gothic"/>
    <w:charset w:val="80"/>
    <w:family w:val="roman"/>
    <w:pitch w:val="variable"/>
    <w:sig w:usb0="E00002FF" w:usb1="7AC7FFFF" w:usb2="00000012" w:usb3="00000000" w:csb0="0002000D" w:csb1="00000000"/>
  </w:font>
  <w:font w:name="Yu Mincho">
    <w:altName w:val="Yu Gothic UI"/>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5913805"/>
      <w:docPartObj>
        <w:docPartGallery w:val="Page Numbers (Bottom of Page)"/>
        <w:docPartUnique/>
      </w:docPartObj>
    </w:sdtPr>
    <w:sdtEndPr>
      <w:rPr>
        <w:rStyle w:val="PageNumber"/>
      </w:rPr>
    </w:sdtEndPr>
    <w:sdtContent>
      <w:p w14:paraId="1E48AE05" w14:textId="31525CCA" w:rsidR="004659C6" w:rsidRDefault="004659C6" w:rsidP="00EB00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A2E01">
          <w:rPr>
            <w:rStyle w:val="PageNumber"/>
            <w:noProof/>
          </w:rPr>
          <w:t>5</w:t>
        </w:r>
        <w:r>
          <w:rPr>
            <w:rStyle w:val="PageNumber"/>
          </w:rPr>
          <w:fldChar w:fldCharType="end"/>
        </w:r>
      </w:p>
    </w:sdtContent>
  </w:sdt>
  <w:p w14:paraId="784C32E0" w14:textId="77777777" w:rsidR="004659C6" w:rsidRDefault="004659C6" w:rsidP="00384B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42740006"/>
      <w:docPartObj>
        <w:docPartGallery w:val="Page Numbers (Bottom of Page)"/>
        <w:docPartUnique/>
      </w:docPartObj>
    </w:sdtPr>
    <w:sdtEndPr>
      <w:rPr>
        <w:rStyle w:val="PageNumber"/>
      </w:rPr>
    </w:sdtEndPr>
    <w:sdtContent>
      <w:p w14:paraId="2342949F" w14:textId="1B5C0339" w:rsidR="004659C6" w:rsidRDefault="004659C6" w:rsidP="00EB00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C1009">
          <w:rPr>
            <w:rStyle w:val="PageNumber"/>
            <w:noProof/>
          </w:rPr>
          <w:t>5</w:t>
        </w:r>
        <w:r>
          <w:rPr>
            <w:rStyle w:val="PageNumber"/>
          </w:rPr>
          <w:fldChar w:fldCharType="end"/>
        </w:r>
      </w:p>
    </w:sdtContent>
  </w:sdt>
  <w:p w14:paraId="0A4C115B" w14:textId="77777777" w:rsidR="004659C6" w:rsidRDefault="004659C6" w:rsidP="009A2E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D097D" w14:textId="77777777" w:rsidR="00E33D1E" w:rsidRDefault="00E33D1E" w:rsidP="005D478B">
      <w:r>
        <w:separator/>
      </w:r>
    </w:p>
  </w:footnote>
  <w:footnote w:type="continuationSeparator" w:id="0">
    <w:p w14:paraId="14D9CDCA" w14:textId="77777777" w:rsidR="00E33D1E" w:rsidRDefault="00E33D1E" w:rsidP="005D4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hushan Tandale">
    <w15:presenceInfo w15:providerId="AD" w15:userId="S-1-5-21-2763061908-3102728991-3641480467-247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trackRevisions/>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27D"/>
    <w:rsid w:val="00002345"/>
    <w:rsid w:val="000032A5"/>
    <w:rsid w:val="00003B9D"/>
    <w:rsid w:val="00005DED"/>
    <w:rsid w:val="00006828"/>
    <w:rsid w:val="00007B88"/>
    <w:rsid w:val="00007BBC"/>
    <w:rsid w:val="000105A9"/>
    <w:rsid w:val="00012576"/>
    <w:rsid w:val="0001291E"/>
    <w:rsid w:val="00013688"/>
    <w:rsid w:val="00013EDB"/>
    <w:rsid w:val="0001587F"/>
    <w:rsid w:val="00016CF2"/>
    <w:rsid w:val="00021FAC"/>
    <w:rsid w:val="000249D6"/>
    <w:rsid w:val="000261FA"/>
    <w:rsid w:val="00026A89"/>
    <w:rsid w:val="0002737F"/>
    <w:rsid w:val="000300BE"/>
    <w:rsid w:val="00031E59"/>
    <w:rsid w:val="00033E56"/>
    <w:rsid w:val="000379D3"/>
    <w:rsid w:val="000405DC"/>
    <w:rsid w:val="00040E72"/>
    <w:rsid w:val="000417E4"/>
    <w:rsid w:val="00043F54"/>
    <w:rsid w:val="000444EB"/>
    <w:rsid w:val="000467DB"/>
    <w:rsid w:val="000546A7"/>
    <w:rsid w:val="00054AF8"/>
    <w:rsid w:val="0005545B"/>
    <w:rsid w:val="00056ADA"/>
    <w:rsid w:val="000575D4"/>
    <w:rsid w:val="00060238"/>
    <w:rsid w:val="00060C48"/>
    <w:rsid w:val="00064CAB"/>
    <w:rsid w:val="000706E6"/>
    <w:rsid w:val="00070790"/>
    <w:rsid w:val="000710ED"/>
    <w:rsid w:val="000735A6"/>
    <w:rsid w:val="000735DE"/>
    <w:rsid w:val="00074570"/>
    <w:rsid w:val="00074FE6"/>
    <w:rsid w:val="00075AF7"/>
    <w:rsid w:val="00076B7F"/>
    <w:rsid w:val="00080706"/>
    <w:rsid w:val="00085506"/>
    <w:rsid w:val="00086200"/>
    <w:rsid w:val="0009566F"/>
    <w:rsid w:val="000A062D"/>
    <w:rsid w:val="000A1E23"/>
    <w:rsid w:val="000A5C36"/>
    <w:rsid w:val="000A7B40"/>
    <w:rsid w:val="000B280D"/>
    <w:rsid w:val="000B4ACF"/>
    <w:rsid w:val="000B6E74"/>
    <w:rsid w:val="000C19A6"/>
    <w:rsid w:val="000C4B0B"/>
    <w:rsid w:val="000C5003"/>
    <w:rsid w:val="000C55B8"/>
    <w:rsid w:val="000C73B9"/>
    <w:rsid w:val="000D0A81"/>
    <w:rsid w:val="000D120B"/>
    <w:rsid w:val="000D4940"/>
    <w:rsid w:val="000D6BEE"/>
    <w:rsid w:val="000D7C98"/>
    <w:rsid w:val="000E01B8"/>
    <w:rsid w:val="000E3002"/>
    <w:rsid w:val="000E5BD9"/>
    <w:rsid w:val="000E792C"/>
    <w:rsid w:val="000E7F0F"/>
    <w:rsid w:val="000F300C"/>
    <w:rsid w:val="000F4246"/>
    <w:rsid w:val="000F57A0"/>
    <w:rsid w:val="000F61CA"/>
    <w:rsid w:val="000F744C"/>
    <w:rsid w:val="000F7481"/>
    <w:rsid w:val="0010202E"/>
    <w:rsid w:val="00104F77"/>
    <w:rsid w:val="00105390"/>
    <w:rsid w:val="00105ECD"/>
    <w:rsid w:val="001060B4"/>
    <w:rsid w:val="00116DD9"/>
    <w:rsid w:val="0012161B"/>
    <w:rsid w:val="001320AA"/>
    <w:rsid w:val="00133D8F"/>
    <w:rsid w:val="001350D4"/>
    <w:rsid w:val="001367A3"/>
    <w:rsid w:val="0013789C"/>
    <w:rsid w:val="001411C5"/>
    <w:rsid w:val="00145B6D"/>
    <w:rsid w:val="00145FF4"/>
    <w:rsid w:val="00146762"/>
    <w:rsid w:val="0015157B"/>
    <w:rsid w:val="001539F3"/>
    <w:rsid w:val="0015489E"/>
    <w:rsid w:val="001550DA"/>
    <w:rsid w:val="00155ACB"/>
    <w:rsid w:val="001644D8"/>
    <w:rsid w:val="00166BB9"/>
    <w:rsid w:val="0017030C"/>
    <w:rsid w:val="00176AF2"/>
    <w:rsid w:val="00180643"/>
    <w:rsid w:val="00180733"/>
    <w:rsid w:val="00185743"/>
    <w:rsid w:val="0019094F"/>
    <w:rsid w:val="00191D61"/>
    <w:rsid w:val="00196A9C"/>
    <w:rsid w:val="0019787B"/>
    <w:rsid w:val="001A1AF6"/>
    <w:rsid w:val="001A2DDC"/>
    <w:rsid w:val="001A5345"/>
    <w:rsid w:val="001A566F"/>
    <w:rsid w:val="001A60C4"/>
    <w:rsid w:val="001A72D6"/>
    <w:rsid w:val="001B0054"/>
    <w:rsid w:val="001B062F"/>
    <w:rsid w:val="001B38D0"/>
    <w:rsid w:val="001B4968"/>
    <w:rsid w:val="001B7E2D"/>
    <w:rsid w:val="001C2C0A"/>
    <w:rsid w:val="001C377A"/>
    <w:rsid w:val="001C5212"/>
    <w:rsid w:val="001D14ED"/>
    <w:rsid w:val="001D2E44"/>
    <w:rsid w:val="001D533D"/>
    <w:rsid w:val="001E0D3A"/>
    <w:rsid w:val="001E16EA"/>
    <w:rsid w:val="001E3849"/>
    <w:rsid w:val="001E7907"/>
    <w:rsid w:val="001F0079"/>
    <w:rsid w:val="001F0BE5"/>
    <w:rsid w:val="001F6CB4"/>
    <w:rsid w:val="001F6DBF"/>
    <w:rsid w:val="00200604"/>
    <w:rsid w:val="00202151"/>
    <w:rsid w:val="00205E53"/>
    <w:rsid w:val="00213775"/>
    <w:rsid w:val="002138A5"/>
    <w:rsid w:val="002146DF"/>
    <w:rsid w:val="002157BF"/>
    <w:rsid w:val="00215FB4"/>
    <w:rsid w:val="00216828"/>
    <w:rsid w:val="0022074E"/>
    <w:rsid w:val="00221ED1"/>
    <w:rsid w:val="002253FC"/>
    <w:rsid w:val="00226ADE"/>
    <w:rsid w:val="002273CE"/>
    <w:rsid w:val="00231672"/>
    <w:rsid w:val="00231BE0"/>
    <w:rsid w:val="0023235B"/>
    <w:rsid w:val="0023438E"/>
    <w:rsid w:val="0023590B"/>
    <w:rsid w:val="00240E62"/>
    <w:rsid w:val="00241809"/>
    <w:rsid w:val="00243274"/>
    <w:rsid w:val="0024784C"/>
    <w:rsid w:val="002528D1"/>
    <w:rsid w:val="00261BF2"/>
    <w:rsid w:val="00262197"/>
    <w:rsid w:val="00263024"/>
    <w:rsid w:val="00264E5A"/>
    <w:rsid w:val="002659FF"/>
    <w:rsid w:val="00265B68"/>
    <w:rsid w:val="00265E8E"/>
    <w:rsid w:val="00272B32"/>
    <w:rsid w:val="00273ACB"/>
    <w:rsid w:val="00274686"/>
    <w:rsid w:val="002764A2"/>
    <w:rsid w:val="0027786B"/>
    <w:rsid w:val="00280E48"/>
    <w:rsid w:val="00285004"/>
    <w:rsid w:val="0029433B"/>
    <w:rsid w:val="002975E9"/>
    <w:rsid w:val="002A4B7B"/>
    <w:rsid w:val="002A5707"/>
    <w:rsid w:val="002B16C9"/>
    <w:rsid w:val="002B3A3E"/>
    <w:rsid w:val="002B4676"/>
    <w:rsid w:val="002B6618"/>
    <w:rsid w:val="002B693D"/>
    <w:rsid w:val="002B78B8"/>
    <w:rsid w:val="002C5504"/>
    <w:rsid w:val="002C5B0A"/>
    <w:rsid w:val="002E0DED"/>
    <w:rsid w:val="002E3C7B"/>
    <w:rsid w:val="002E473C"/>
    <w:rsid w:val="002E57C2"/>
    <w:rsid w:val="002E5B1A"/>
    <w:rsid w:val="002E7E45"/>
    <w:rsid w:val="002F0DA5"/>
    <w:rsid w:val="002F13E2"/>
    <w:rsid w:val="002F1BB8"/>
    <w:rsid w:val="002F27D7"/>
    <w:rsid w:val="002F316C"/>
    <w:rsid w:val="002F3CCA"/>
    <w:rsid w:val="002F57D5"/>
    <w:rsid w:val="002F6F2F"/>
    <w:rsid w:val="0030161A"/>
    <w:rsid w:val="0030185A"/>
    <w:rsid w:val="00303EF8"/>
    <w:rsid w:val="0030596C"/>
    <w:rsid w:val="003077D7"/>
    <w:rsid w:val="00307838"/>
    <w:rsid w:val="00314BC6"/>
    <w:rsid w:val="00316CBD"/>
    <w:rsid w:val="00317725"/>
    <w:rsid w:val="00320181"/>
    <w:rsid w:val="00322937"/>
    <w:rsid w:val="00322AD7"/>
    <w:rsid w:val="00323030"/>
    <w:rsid w:val="003312E7"/>
    <w:rsid w:val="00331C99"/>
    <w:rsid w:val="00332B7E"/>
    <w:rsid w:val="00333A27"/>
    <w:rsid w:val="00337BBC"/>
    <w:rsid w:val="003402A6"/>
    <w:rsid w:val="0034177C"/>
    <w:rsid w:val="00341964"/>
    <w:rsid w:val="00342176"/>
    <w:rsid w:val="00343637"/>
    <w:rsid w:val="00347307"/>
    <w:rsid w:val="00347BFD"/>
    <w:rsid w:val="003516AE"/>
    <w:rsid w:val="00354657"/>
    <w:rsid w:val="003562AE"/>
    <w:rsid w:val="003622FD"/>
    <w:rsid w:val="00363D1A"/>
    <w:rsid w:val="00365057"/>
    <w:rsid w:val="003679B9"/>
    <w:rsid w:val="00371AC3"/>
    <w:rsid w:val="00373051"/>
    <w:rsid w:val="003758BB"/>
    <w:rsid w:val="00376974"/>
    <w:rsid w:val="00376A7B"/>
    <w:rsid w:val="0038051C"/>
    <w:rsid w:val="003820B3"/>
    <w:rsid w:val="00383098"/>
    <w:rsid w:val="00383634"/>
    <w:rsid w:val="003838FF"/>
    <w:rsid w:val="00384A1B"/>
    <w:rsid w:val="00384BB4"/>
    <w:rsid w:val="0038601A"/>
    <w:rsid w:val="003877AA"/>
    <w:rsid w:val="00390ADE"/>
    <w:rsid w:val="00391249"/>
    <w:rsid w:val="003A58EC"/>
    <w:rsid w:val="003A6FFD"/>
    <w:rsid w:val="003B772B"/>
    <w:rsid w:val="003C023E"/>
    <w:rsid w:val="003C1009"/>
    <w:rsid w:val="003C151C"/>
    <w:rsid w:val="003C40A1"/>
    <w:rsid w:val="003C5383"/>
    <w:rsid w:val="003C613E"/>
    <w:rsid w:val="003C642B"/>
    <w:rsid w:val="003C727D"/>
    <w:rsid w:val="003C7AEB"/>
    <w:rsid w:val="003D0406"/>
    <w:rsid w:val="003D1D68"/>
    <w:rsid w:val="003D4C90"/>
    <w:rsid w:val="003D6629"/>
    <w:rsid w:val="003E2726"/>
    <w:rsid w:val="003E311A"/>
    <w:rsid w:val="003E49CA"/>
    <w:rsid w:val="003E5AF0"/>
    <w:rsid w:val="003E6D06"/>
    <w:rsid w:val="003E7173"/>
    <w:rsid w:val="003F02E8"/>
    <w:rsid w:val="003F12BD"/>
    <w:rsid w:val="003F5C96"/>
    <w:rsid w:val="003F7167"/>
    <w:rsid w:val="004001A4"/>
    <w:rsid w:val="00407D73"/>
    <w:rsid w:val="00411568"/>
    <w:rsid w:val="0041437A"/>
    <w:rsid w:val="004153E4"/>
    <w:rsid w:val="00424575"/>
    <w:rsid w:val="00425A9A"/>
    <w:rsid w:val="00426E22"/>
    <w:rsid w:val="0043009A"/>
    <w:rsid w:val="00430E20"/>
    <w:rsid w:val="00432904"/>
    <w:rsid w:val="00441F38"/>
    <w:rsid w:val="00442895"/>
    <w:rsid w:val="00450CD8"/>
    <w:rsid w:val="00453000"/>
    <w:rsid w:val="00460C89"/>
    <w:rsid w:val="004657A5"/>
    <w:rsid w:val="004659C6"/>
    <w:rsid w:val="0046616A"/>
    <w:rsid w:val="004668C5"/>
    <w:rsid w:val="00470509"/>
    <w:rsid w:val="004764F1"/>
    <w:rsid w:val="00476F7A"/>
    <w:rsid w:val="004770F8"/>
    <w:rsid w:val="00477CEA"/>
    <w:rsid w:val="00482F3C"/>
    <w:rsid w:val="0048554B"/>
    <w:rsid w:val="00485A11"/>
    <w:rsid w:val="004860ED"/>
    <w:rsid w:val="0048697E"/>
    <w:rsid w:val="00486A73"/>
    <w:rsid w:val="004923C7"/>
    <w:rsid w:val="0049729E"/>
    <w:rsid w:val="004A3F23"/>
    <w:rsid w:val="004A5E8A"/>
    <w:rsid w:val="004B1118"/>
    <w:rsid w:val="004B2028"/>
    <w:rsid w:val="004B546D"/>
    <w:rsid w:val="004C2297"/>
    <w:rsid w:val="004C310B"/>
    <w:rsid w:val="004C3246"/>
    <w:rsid w:val="004C58AB"/>
    <w:rsid w:val="004D477C"/>
    <w:rsid w:val="004E062A"/>
    <w:rsid w:val="004E1FE1"/>
    <w:rsid w:val="004E4598"/>
    <w:rsid w:val="004E63E2"/>
    <w:rsid w:val="004F1EC0"/>
    <w:rsid w:val="004F4185"/>
    <w:rsid w:val="004F56A2"/>
    <w:rsid w:val="004F7D42"/>
    <w:rsid w:val="005013D3"/>
    <w:rsid w:val="0050146B"/>
    <w:rsid w:val="00501581"/>
    <w:rsid w:val="00502D1B"/>
    <w:rsid w:val="00502DBE"/>
    <w:rsid w:val="005030EC"/>
    <w:rsid w:val="00503BA6"/>
    <w:rsid w:val="005104A0"/>
    <w:rsid w:val="005123FC"/>
    <w:rsid w:val="00512745"/>
    <w:rsid w:val="005152EF"/>
    <w:rsid w:val="00515384"/>
    <w:rsid w:val="005154AC"/>
    <w:rsid w:val="00517545"/>
    <w:rsid w:val="00517859"/>
    <w:rsid w:val="005213E8"/>
    <w:rsid w:val="00522CD2"/>
    <w:rsid w:val="005232A4"/>
    <w:rsid w:val="00525446"/>
    <w:rsid w:val="00526FB5"/>
    <w:rsid w:val="00531EB3"/>
    <w:rsid w:val="00535ACC"/>
    <w:rsid w:val="00537498"/>
    <w:rsid w:val="00541A63"/>
    <w:rsid w:val="00545A32"/>
    <w:rsid w:val="0054686F"/>
    <w:rsid w:val="00550977"/>
    <w:rsid w:val="00550C77"/>
    <w:rsid w:val="00552D1D"/>
    <w:rsid w:val="00552E3F"/>
    <w:rsid w:val="00556C9B"/>
    <w:rsid w:val="00556CE9"/>
    <w:rsid w:val="00560191"/>
    <w:rsid w:val="00564353"/>
    <w:rsid w:val="00570634"/>
    <w:rsid w:val="005761D5"/>
    <w:rsid w:val="005801E3"/>
    <w:rsid w:val="00580CBA"/>
    <w:rsid w:val="00581167"/>
    <w:rsid w:val="005829CE"/>
    <w:rsid w:val="00582D1A"/>
    <w:rsid w:val="00584611"/>
    <w:rsid w:val="00587B2B"/>
    <w:rsid w:val="005A2137"/>
    <w:rsid w:val="005A41F9"/>
    <w:rsid w:val="005B0BB0"/>
    <w:rsid w:val="005B29DD"/>
    <w:rsid w:val="005B5C58"/>
    <w:rsid w:val="005B730D"/>
    <w:rsid w:val="005C0AAD"/>
    <w:rsid w:val="005C1CC2"/>
    <w:rsid w:val="005C2EAA"/>
    <w:rsid w:val="005C4288"/>
    <w:rsid w:val="005C7051"/>
    <w:rsid w:val="005C718D"/>
    <w:rsid w:val="005D0158"/>
    <w:rsid w:val="005D478B"/>
    <w:rsid w:val="005D5153"/>
    <w:rsid w:val="005D54AD"/>
    <w:rsid w:val="005D6EA6"/>
    <w:rsid w:val="005E1AA7"/>
    <w:rsid w:val="005E323F"/>
    <w:rsid w:val="005E5462"/>
    <w:rsid w:val="005E76FE"/>
    <w:rsid w:val="005F0660"/>
    <w:rsid w:val="005F724D"/>
    <w:rsid w:val="005F78F8"/>
    <w:rsid w:val="005F7990"/>
    <w:rsid w:val="00607CB0"/>
    <w:rsid w:val="00611147"/>
    <w:rsid w:val="00611F6E"/>
    <w:rsid w:val="00612370"/>
    <w:rsid w:val="006142C2"/>
    <w:rsid w:val="00614FAF"/>
    <w:rsid w:val="006171FF"/>
    <w:rsid w:val="00624E04"/>
    <w:rsid w:val="006277E4"/>
    <w:rsid w:val="0063025C"/>
    <w:rsid w:val="00633855"/>
    <w:rsid w:val="00637052"/>
    <w:rsid w:val="00637480"/>
    <w:rsid w:val="00641280"/>
    <w:rsid w:val="006413CC"/>
    <w:rsid w:val="00644E6A"/>
    <w:rsid w:val="00645461"/>
    <w:rsid w:val="006456FB"/>
    <w:rsid w:val="00651AD9"/>
    <w:rsid w:val="0065238C"/>
    <w:rsid w:val="006527B3"/>
    <w:rsid w:val="006535B8"/>
    <w:rsid w:val="0065788B"/>
    <w:rsid w:val="00657908"/>
    <w:rsid w:val="0066148A"/>
    <w:rsid w:val="006624D7"/>
    <w:rsid w:val="0066471D"/>
    <w:rsid w:val="00665AAD"/>
    <w:rsid w:val="006716C1"/>
    <w:rsid w:val="00672DA8"/>
    <w:rsid w:val="0067327D"/>
    <w:rsid w:val="00673B75"/>
    <w:rsid w:val="0067473B"/>
    <w:rsid w:val="00676044"/>
    <w:rsid w:val="0067722C"/>
    <w:rsid w:val="006772C1"/>
    <w:rsid w:val="00682219"/>
    <w:rsid w:val="0068778F"/>
    <w:rsid w:val="006914FF"/>
    <w:rsid w:val="00691560"/>
    <w:rsid w:val="00691D94"/>
    <w:rsid w:val="00693B74"/>
    <w:rsid w:val="00696A1C"/>
    <w:rsid w:val="00696D0C"/>
    <w:rsid w:val="006A1918"/>
    <w:rsid w:val="006B0139"/>
    <w:rsid w:val="006B02CD"/>
    <w:rsid w:val="006B6561"/>
    <w:rsid w:val="006B675E"/>
    <w:rsid w:val="006B781B"/>
    <w:rsid w:val="006C063E"/>
    <w:rsid w:val="006C551E"/>
    <w:rsid w:val="006C5DF8"/>
    <w:rsid w:val="006C6A98"/>
    <w:rsid w:val="006D18F9"/>
    <w:rsid w:val="006D22A3"/>
    <w:rsid w:val="006D24A8"/>
    <w:rsid w:val="006D4298"/>
    <w:rsid w:val="006E1667"/>
    <w:rsid w:val="006E1F0E"/>
    <w:rsid w:val="006E59DF"/>
    <w:rsid w:val="006E5FE4"/>
    <w:rsid w:val="006E7A8A"/>
    <w:rsid w:val="006F0B95"/>
    <w:rsid w:val="006F2185"/>
    <w:rsid w:val="006F2E80"/>
    <w:rsid w:val="006F3041"/>
    <w:rsid w:val="00701624"/>
    <w:rsid w:val="007020C5"/>
    <w:rsid w:val="00702DDD"/>
    <w:rsid w:val="00702EA7"/>
    <w:rsid w:val="00711AC3"/>
    <w:rsid w:val="0071524F"/>
    <w:rsid w:val="00716395"/>
    <w:rsid w:val="007244D4"/>
    <w:rsid w:val="007252A7"/>
    <w:rsid w:val="007265F4"/>
    <w:rsid w:val="00726E55"/>
    <w:rsid w:val="00727806"/>
    <w:rsid w:val="00733430"/>
    <w:rsid w:val="007341D4"/>
    <w:rsid w:val="00734899"/>
    <w:rsid w:val="00734FFD"/>
    <w:rsid w:val="00736300"/>
    <w:rsid w:val="00740AD5"/>
    <w:rsid w:val="0074189E"/>
    <w:rsid w:val="007418C2"/>
    <w:rsid w:val="00742BA6"/>
    <w:rsid w:val="00752893"/>
    <w:rsid w:val="00753660"/>
    <w:rsid w:val="0075561D"/>
    <w:rsid w:val="00755E4C"/>
    <w:rsid w:val="00761986"/>
    <w:rsid w:val="00761EE5"/>
    <w:rsid w:val="00761FB3"/>
    <w:rsid w:val="00763207"/>
    <w:rsid w:val="00766CDF"/>
    <w:rsid w:val="00774244"/>
    <w:rsid w:val="00776222"/>
    <w:rsid w:val="00780760"/>
    <w:rsid w:val="00780D0A"/>
    <w:rsid w:val="0078103C"/>
    <w:rsid w:val="007832C3"/>
    <w:rsid w:val="00783643"/>
    <w:rsid w:val="00785205"/>
    <w:rsid w:val="00785849"/>
    <w:rsid w:val="00787505"/>
    <w:rsid w:val="00787EA0"/>
    <w:rsid w:val="00792C35"/>
    <w:rsid w:val="007974AC"/>
    <w:rsid w:val="007A2EB3"/>
    <w:rsid w:val="007A33D6"/>
    <w:rsid w:val="007A3CA8"/>
    <w:rsid w:val="007A4518"/>
    <w:rsid w:val="007A5BB5"/>
    <w:rsid w:val="007A70DB"/>
    <w:rsid w:val="007B24CC"/>
    <w:rsid w:val="007B4DE8"/>
    <w:rsid w:val="007B5499"/>
    <w:rsid w:val="007B5CE1"/>
    <w:rsid w:val="007C38BB"/>
    <w:rsid w:val="007C58FC"/>
    <w:rsid w:val="007C6A2B"/>
    <w:rsid w:val="007C6BB8"/>
    <w:rsid w:val="007D193E"/>
    <w:rsid w:val="007D5228"/>
    <w:rsid w:val="007D58FA"/>
    <w:rsid w:val="007D7BF7"/>
    <w:rsid w:val="007E35E0"/>
    <w:rsid w:val="007E58BA"/>
    <w:rsid w:val="007E742F"/>
    <w:rsid w:val="007E7ECA"/>
    <w:rsid w:val="007F195A"/>
    <w:rsid w:val="007F2405"/>
    <w:rsid w:val="007F2AE2"/>
    <w:rsid w:val="007F340E"/>
    <w:rsid w:val="007F49A3"/>
    <w:rsid w:val="007F513F"/>
    <w:rsid w:val="00800115"/>
    <w:rsid w:val="008028DB"/>
    <w:rsid w:val="008032AD"/>
    <w:rsid w:val="0080379D"/>
    <w:rsid w:val="00810EA5"/>
    <w:rsid w:val="0081194B"/>
    <w:rsid w:val="00812FFC"/>
    <w:rsid w:val="0081354D"/>
    <w:rsid w:val="00813E91"/>
    <w:rsid w:val="008149D2"/>
    <w:rsid w:val="00821A8B"/>
    <w:rsid w:val="0082279D"/>
    <w:rsid w:val="00830907"/>
    <w:rsid w:val="00833352"/>
    <w:rsid w:val="008362FC"/>
    <w:rsid w:val="0083672A"/>
    <w:rsid w:val="0084202A"/>
    <w:rsid w:val="00844605"/>
    <w:rsid w:val="00845D9B"/>
    <w:rsid w:val="00846D7B"/>
    <w:rsid w:val="00847C3F"/>
    <w:rsid w:val="00847D12"/>
    <w:rsid w:val="00855CD7"/>
    <w:rsid w:val="008601FA"/>
    <w:rsid w:val="00863AB3"/>
    <w:rsid w:val="00866DB0"/>
    <w:rsid w:val="00867D48"/>
    <w:rsid w:val="00871953"/>
    <w:rsid w:val="008732B6"/>
    <w:rsid w:val="00875596"/>
    <w:rsid w:val="00881357"/>
    <w:rsid w:val="008822C7"/>
    <w:rsid w:val="00891A65"/>
    <w:rsid w:val="00895E96"/>
    <w:rsid w:val="0089639B"/>
    <w:rsid w:val="008A0B67"/>
    <w:rsid w:val="008A42ED"/>
    <w:rsid w:val="008A4740"/>
    <w:rsid w:val="008A6B20"/>
    <w:rsid w:val="008B064B"/>
    <w:rsid w:val="008B0C05"/>
    <w:rsid w:val="008B439B"/>
    <w:rsid w:val="008B4C2B"/>
    <w:rsid w:val="008B6231"/>
    <w:rsid w:val="008B761A"/>
    <w:rsid w:val="008B7AE8"/>
    <w:rsid w:val="008C29A9"/>
    <w:rsid w:val="008C3E26"/>
    <w:rsid w:val="008C545A"/>
    <w:rsid w:val="008C6697"/>
    <w:rsid w:val="008D200F"/>
    <w:rsid w:val="008D22AE"/>
    <w:rsid w:val="008D35CF"/>
    <w:rsid w:val="008D4559"/>
    <w:rsid w:val="008D5EE5"/>
    <w:rsid w:val="008E1A9C"/>
    <w:rsid w:val="008E29DB"/>
    <w:rsid w:val="008E509A"/>
    <w:rsid w:val="008E6F8F"/>
    <w:rsid w:val="008E7AC6"/>
    <w:rsid w:val="008F0C04"/>
    <w:rsid w:val="008F0E88"/>
    <w:rsid w:val="008F1557"/>
    <w:rsid w:val="008F37D9"/>
    <w:rsid w:val="008F4B9D"/>
    <w:rsid w:val="008F5EF1"/>
    <w:rsid w:val="008F6D54"/>
    <w:rsid w:val="009015A8"/>
    <w:rsid w:val="009034A1"/>
    <w:rsid w:val="00906A3C"/>
    <w:rsid w:val="00907E21"/>
    <w:rsid w:val="00914D0B"/>
    <w:rsid w:val="0091543D"/>
    <w:rsid w:val="0091575A"/>
    <w:rsid w:val="00917316"/>
    <w:rsid w:val="0092075F"/>
    <w:rsid w:val="00922929"/>
    <w:rsid w:val="00923DB8"/>
    <w:rsid w:val="009263C4"/>
    <w:rsid w:val="00933EC4"/>
    <w:rsid w:val="00937CE2"/>
    <w:rsid w:val="00940607"/>
    <w:rsid w:val="00940D09"/>
    <w:rsid w:val="0094199D"/>
    <w:rsid w:val="00943565"/>
    <w:rsid w:val="0094427F"/>
    <w:rsid w:val="00944AE0"/>
    <w:rsid w:val="00944CFF"/>
    <w:rsid w:val="00947650"/>
    <w:rsid w:val="00952498"/>
    <w:rsid w:val="00952F93"/>
    <w:rsid w:val="0095446C"/>
    <w:rsid w:val="00954BD5"/>
    <w:rsid w:val="0095698D"/>
    <w:rsid w:val="009573F5"/>
    <w:rsid w:val="00957704"/>
    <w:rsid w:val="0096133D"/>
    <w:rsid w:val="009623B1"/>
    <w:rsid w:val="009636E6"/>
    <w:rsid w:val="00972164"/>
    <w:rsid w:val="00972767"/>
    <w:rsid w:val="009762F3"/>
    <w:rsid w:val="009763B8"/>
    <w:rsid w:val="00976471"/>
    <w:rsid w:val="00984A7E"/>
    <w:rsid w:val="009853FF"/>
    <w:rsid w:val="00986F38"/>
    <w:rsid w:val="009878CB"/>
    <w:rsid w:val="009937F7"/>
    <w:rsid w:val="009A2E01"/>
    <w:rsid w:val="009A425A"/>
    <w:rsid w:val="009A552B"/>
    <w:rsid w:val="009B3854"/>
    <w:rsid w:val="009B70BB"/>
    <w:rsid w:val="009C2515"/>
    <w:rsid w:val="009C48CB"/>
    <w:rsid w:val="009C5461"/>
    <w:rsid w:val="009D0271"/>
    <w:rsid w:val="009D0FDC"/>
    <w:rsid w:val="009D1E9E"/>
    <w:rsid w:val="009D340A"/>
    <w:rsid w:val="009D4151"/>
    <w:rsid w:val="009D5961"/>
    <w:rsid w:val="009D5A44"/>
    <w:rsid w:val="009D5DAF"/>
    <w:rsid w:val="009D6936"/>
    <w:rsid w:val="009E2FE7"/>
    <w:rsid w:val="009F0366"/>
    <w:rsid w:val="009F08C8"/>
    <w:rsid w:val="009F0948"/>
    <w:rsid w:val="009F0D2A"/>
    <w:rsid w:val="009F2056"/>
    <w:rsid w:val="009F3C9B"/>
    <w:rsid w:val="009F4CAB"/>
    <w:rsid w:val="009F4FB9"/>
    <w:rsid w:val="009F6F63"/>
    <w:rsid w:val="009F7F5A"/>
    <w:rsid w:val="00A01A10"/>
    <w:rsid w:val="00A04DD7"/>
    <w:rsid w:val="00A20C31"/>
    <w:rsid w:val="00A232CC"/>
    <w:rsid w:val="00A23C3B"/>
    <w:rsid w:val="00A23EBE"/>
    <w:rsid w:val="00A25012"/>
    <w:rsid w:val="00A33A4E"/>
    <w:rsid w:val="00A434C0"/>
    <w:rsid w:val="00A46D79"/>
    <w:rsid w:val="00A50277"/>
    <w:rsid w:val="00A50304"/>
    <w:rsid w:val="00A524F1"/>
    <w:rsid w:val="00A5577C"/>
    <w:rsid w:val="00A56CF7"/>
    <w:rsid w:val="00A617B2"/>
    <w:rsid w:val="00A61D82"/>
    <w:rsid w:val="00A63BB4"/>
    <w:rsid w:val="00A63D9C"/>
    <w:rsid w:val="00A711D7"/>
    <w:rsid w:val="00A73799"/>
    <w:rsid w:val="00A73EE4"/>
    <w:rsid w:val="00A819EF"/>
    <w:rsid w:val="00A8228D"/>
    <w:rsid w:val="00A8340B"/>
    <w:rsid w:val="00A8385D"/>
    <w:rsid w:val="00A83CCE"/>
    <w:rsid w:val="00A84E09"/>
    <w:rsid w:val="00A8624D"/>
    <w:rsid w:val="00A87273"/>
    <w:rsid w:val="00A876EB"/>
    <w:rsid w:val="00A9047D"/>
    <w:rsid w:val="00A92F98"/>
    <w:rsid w:val="00A96000"/>
    <w:rsid w:val="00AA1192"/>
    <w:rsid w:val="00AA1693"/>
    <w:rsid w:val="00AA22B3"/>
    <w:rsid w:val="00AA658D"/>
    <w:rsid w:val="00AA6831"/>
    <w:rsid w:val="00AC06F1"/>
    <w:rsid w:val="00AC2A9B"/>
    <w:rsid w:val="00AC3424"/>
    <w:rsid w:val="00AC3E39"/>
    <w:rsid w:val="00AC4882"/>
    <w:rsid w:val="00AC5E68"/>
    <w:rsid w:val="00AD7E08"/>
    <w:rsid w:val="00AE1633"/>
    <w:rsid w:val="00AE22CE"/>
    <w:rsid w:val="00AE2876"/>
    <w:rsid w:val="00AE73CE"/>
    <w:rsid w:val="00AE7ACB"/>
    <w:rsid w:val="00AF07CE"/>
    <w:rsid w:val="00AF256B"/>
    <w:rsid w:val="00AF28CE"/>
    <w:rsid w:val="00AF3A37"/>
    <w:rsid w:val="00AF45F2"/>
    <w:rsid w:val="00AF5410"/>
    <w:rsid w:val="00AF72E4"/>
    <w:rsid w:val="00B01265"/>
    <w:rsid w:val="00B04E38"/>
    <w:rsid w:val="00B05F01"/>
    <w:rsid w:val="00B10587"/>
    <w:rsid w:val="00B11C0C"/>
    <w:rsid w:val="00B12BBB"/>
    <w:rsid w:val="00B15C3C"/>
    <w:rsid w:val="00B1606C"/>
    <w:rsid w:val="00B17A87"/>
    <w:rsid w:val="00B20B35"/>
    <w:rsid w:val="00B21BA2"/>
    <w:rsid w:val="00B2302C"/>
    <w:rsid w:val="00B25DFE"/>
    <w:rsid w:val="00B26DBF"/>
    <w:rsid w:val="00B314C6"/>
    <w:rsid w:val="00B31562"/>
    <w:rsid w:val="00B324D0"/>
    <w:rsid w:val="00B33EBF"/>
    <w:rsid w:val="00B35951"/>
    <w:rsid w:val="00B36A38"/>
    <w:rsid w:val="00B43CB8"/>
    <w:rsid w:val="00B46CC8"/>
    <w:rsid w:val="00B51328"/>
    <w:rsid w:val="00B5391B"/>
    <w:rsid w:val="00B54A23"/>
    <w:rsid w:val="00B54A57"/>
    <w:rsid w:val="00B55D11"/>
    <w:rsid w:val="00B609AB"/>
    <w:rsid w:val="00B62112"/>
    <w:rsid w:val="00B62F5D"/>
    <w:rsid w:val="00B757F4"/>
    <w:rsid w:val="00B76A5A"/>
    <w:rsid w:val="00B81296"/>
    <w:rsid w:val="00B81AEB"/>
    <w:rsid w:val="00B84B7C"/>
    <w:rsid w:val="00B861A6"/>
    <w:rsid w:val="00B92076"/>
    <w:rsid w:val="00B9276C"/>
    <w:rsid w:val="00B93A4C"/>
    <w:rsid w:val="00B94711"/>
    <w:rsid w:val="00B94F45"/>
    <w:rsid w:val="00B96199"/>
    <w:rsid w:val="00BA0B3E"/>
    <w:rsid w:val="00BA4B68"/>
    <w:rsid w:val="00BA7020"/>
    <w:rsid w:val="00BB6003"/>
    <w:rsid w:val="00BB62F0"/>
    <w:rsid w:val="00BC1FCA"/>
    <w:rsid w:val="00BC23FA"/>
    <w:rsid w:val="00BC3F7A"/>
    <w:rsid w:val="00BC50D9"/>
    <w:rsid w:val="00BC55DA"/>
    <w:rsid w:val="00BC5A1D"/>
    <w:rsid w:val="00BC7AD3"/>
    <w:rsid w:val="00BD32E4"/>
    <w:rsid w:val="00BD379D"/>
    <w:rsid w:val="00BD3F76"/>
    <w:rsid w:val="00BE09F5"/>
    <w:rsid w:val="00BE1F15"/>
    <w:rsid w:val="00BE222C"/>
    <w:rsid w:val="00BE5986"/>
    <w:rsid w:val="00BF11E3"/>
    <w:rsid w:val="00BF6353"/>
    <w:rsid w:val="00BF693A"/>
    <w:rsid w:val="00C0081C"/>
    <w:rsid w:val="00C016AC"/>
    <w:rsid w:val="00C02121"/>
    <w:rsid w:val="00C07416"/>
    <w:rsid w:val="00C1039F"/>
    <w:rsid w:val="00C1225A"/>
    <w:rsid w:val="00C12612"/>
    <w:rsid w:val="00C1370D"/>
    <w:rsid w:val="00C20ACF"/>
    <w:rsid w:val="00C21E02"/>
    <w:rsid w:val="00C2327F"/>
    <w:rsid w:val="00C23B71"/>
    <w:rsid w:val="00C24805"/>
    <w:rsid w:val="00C25559"/>
    <w:rsid w:val="00C33F41"/>
    <w:rsid w:val="00C34583"/>
    <w:rsid w:val="00C3637A"/>
    <w:rsid w:val="00C44372"/>
    <w:rsid w:val="00C4594B"/>
    <w:rsid w:val="00C50B5C"/>
    <w:rsid w:val="00C52EC5"/>
    <w:rsid w:val="00C52FCD"/>
    <w:rsid w:val="00C60B7D"/>
    <w:rsid w:val="00C60DA2"/>
    <w:rsid w:val="00C614BF"/>
    <w:rsid w:val="00C66F6A"/>
    <w:rsid w:val="00C67515"/>
    <w:rsid w:val="00C71DD1"/>
    <w:rsid w:val="00C72B55"/>
    <w:rsid w:val="00C73FD8"/>
    <w:rsid w:val="00C752D6"/>
    <w:rsid w:val="00C771F1"/>
    <w:rsid w:val="00C7748B"/>
    <w:rsid w:val="00C815ED"/>
    <w:rsid w:val="00C816BE"/>
    <w:rsid w:val="00C81A81"/>
    <w:rsid w:val="00C82272"/>
    <w:rsid w:val="00C826FF"/>
    <w:rsid w:val="00C82CDA"/>
    <w:rsid w:val="00C90993"/>
    <w:rsid w:val="00C9422D"/>
    <w:rsid w:val="00C96178"/>
    <w:rsid w:val="00C96FEC"/>
    <w:rsid w:val="00C975B0"/>
    <w:rsid w:val="00CA31DC"/>
    <w:rsid w:val="00CA40C7"/>
    <w:rsid w:val="00CA6388"/>
    <w:rsid w:val="00CB14E3"/>
    <w:rsid w:val="00CB1EED"/>
    <w:rsid w:val="00CB285E"/>
    <w:rsid w:val="00CB2B4C"/>
    <w:rsid w:val="00CB476E"/>
    <w:rsid w:val="00CC1DCE"/>
    <w:rsid w:val="00CC66D0"/>
    <w:rsid w:val="00CC67B1"/>
    <w:rsid w:val="00CC6FA1"/>
    <w:rsid w:val="00CC7A34"/>
    <w:rsid w:val="00CC7BCC"/>
    <w:rsid w:val="00CD6944"/>
    <w:rsid w:val="00CD6AFC"/>
    <w:rsid w:val="00CD736A"/>
    <w:rsid w:val="00CE1BB5"/>
    <w:rsid w:val="00CE2052"/>
    <w:rsid w:val="00CE431B"/>
    <w:rsid w:val="00CE6A7C"/>
    <w:rsid w:val="00CF3033"/>
    <w:rsid w:val="00CF59EE"/>
    <w:rsid w:val="00CF5CAD"/>
    <w:rsid w:val="00CF627E"/>
    <w:rsid w:val="00CF69AB"/>
    <w:rsid w:val="00CF7C41"/>
    <w:rsid w:val="00D00DE4"/>
    <w:rsid w:val="00D01FF2"/>
    <w:rsid w:val="00D03222"/>
    <w:rsid w:val="00D04B56"/>
    <w:rsid w:val="00D10B05"/>
    <w:rsid w:val="00D12233"/>
    <w:rsid w:val="00D123CD"/>
    <w:rsid w:val="00D1551A"/>
    <w:rsid w:val="00D161F9"/>
    <w:rsid w:val="00D166A4"/>
    <w:rsid w:val="00D17380"/>
    <w:rsid w:val="00D23094"/>
    <w:rsid w:val="00D2350F"/>
    <w:rsid w:val="00D2401C"/>
    <w:rsid w:val="00D30363"/>
    <w:rsid w:val="00D3142C"/>
    <w:rsid w:val="00D33284"/>
    <w:rsid w:val="00D34958"/>
    <w:rsid w:val="00D36619"/>
    <w:rsid w:val="00D42FA6"/>
    <w:rsid w:val="00D43EA7"/>
    <w:rsid w:val="00D4535B"/>
    <w:rsid w:val="00D46738"/>
    <w:rsid w:val="00D467BE"/>
    <w:rsid w:val="00D476C3"/>
    <w:rsid w:val="00D50095"/>
    <w:rsid w:val="00D50D64"/>
    <w:rsid w:val="00D52E56"/>
    <w:rsid w:val="00D54298"/>
    <w:rsid w:val="00D54EF4"/>
    <w:rsid w:val="00D60438"/>
    <w:rsid w:val="00D619F8"/>
    <w:rsid w:val="00D72FE4"/>
    <w:rsid w:val="00D735D1"/>
    <w:rsid w:val="00D80C82"/>
    <w:rsid w:val="00D81112"/>
    <w:rsid w:val="00D8230D"/>
    <w:rsid w:val="00D84DDE"/>
    <w:rsid w:val="00D86E11"/>
    <w:rsid w:val="00D875FA"/>
    <w:rsid w:val="00D91D31"/>
    <w:rsid w:val="00D92156"/>
    <w:rsid w:val="00D94C89"/>
    <w:rsid w:val="00D96093"/>
    <w:rsid w:val="00D97498"/>
    <w:rsid w:val="00DA2AF5"/>
    <w:rsid w:val="00DA6DBF"/>
    <w:rsid w:val="00DA703D"/>
    <w:rsid w:val="00DB00B7"/>
    <w:rsid w:val="00DB1B72"/>
    <w:rsid w:val="00DB2022"/>
    <w:rsid w:val="00DB2E59"/>
    <w:rsid w:val="00DB6274"/>
    <w:rsid w:val="00DB6C10"/>
    <w:rsid w:val="00DB7428"/>
    <w:rsid w:val="00DC627C"/>
    <w:rsid w:val="00DC7AC0"/>
    <w:rsid w:val="00DD010A"/>
    <w:rsid w:val="00DD29F5"/>
    <w:rsid w:val="00DD362D"/>
    <w:rsid w:val="00DD4426"/>
    <w:rsid w:val="00DD4621"/>
    <w:rsid w:val="00DE05D2"/>
    <w:rsid w:val="00DE2BC2"/>
    <w:rsid w:val="00DE3E21"/>
    <w:rsid w:val="00DF5738"/>
    <w:rsid w:val="00DF638E"/>
    <w:rsid w:val="00DF72BB"/>
    <w:rsid w:val="00E026D3"/>
    <w:rsid w:val="00E03A42"/>
    <w:rsid w:val="00E0404B"/>
    <w:rsid w:val="00E0618B"/>
    <w:rsid w:val="00E06AEE"/>
    <w:rsid w:val="00E11DEC"/>
    <w:rsid w:val="00E13E49"/>
    <w:rsid w:val="00E15895"/>
    <w:rsid w:val="00E2366B"/>
    <w:rsid w:val="00E25EB7"/>
    <w:rsid w:val="00E279FB"/>
    <w:rsid w:val="00E31958"/>
    <w:rsid w:val="00E33D1E"/>
    <w:rsid w:val="00E35928"/>
    <w:rsid w:val="00E36419"/>
    <w:rsid w:val="00E37536"/>
    <w:rsid w:val="00E41008"/>
    <w:rsid w:val="00E411BD"/>
    <w:rsid w:val="00E4363F"/>
    <w:rsid w:val="00E53C80"/>
    <w:rsid w:val="00E57985"/>
    <w:rsid w:val="00E60903"/>
    <w:rsid w:val="00E6236D"/>
    <w:rsid w:val="00E65649"/>
    <w:rsid w:val="00E6581D"/>
    <w:rsid w:val="00E65CFB"/>
    <w:rsid w:val="00E66797"/>
    <w:rsid w:val="00E672E0"/>
    <w:rsid w:val="00E679BE"/>
    <w:rsid w:val="00E67BB5"/>
    <w:rsid w:val="00E67F44"/>
    <w:rsid w:val="00E70DE5"/>
    <w:rsid w:val="00E74EFA"/>
    <w:rsid w:val="00E7551F"/>
    <w:rsid w:val="00E75A8A"/>
    <w:rsid w:val="00E76E64"/>
    <w:rsid w:val="00E8219F"/>
    <w:rsid w:val="00E840C5"/>
    <w:rsid w:val="00E84273"/>
    <w:rsid w:val="00E84A87"/>
    <w:rsid w:val="00E84F0B"/>
    <w:rsid w:val="00E85440"/>
    <w:rsid w:val="00E858A1"/>
    <w:rsid w:val="00E938BA"/>
    <w:rsid w:val="00E95526"/>
    <w:rsid w:val="00E9698B"/>
    <w:rsid w:val="00EA33B8"/>
    <w:rsid w:val="00EA677B"/>
    <w:rsid w:val="00EB1EB7"/>
    <w:rsid w:val="00EB20C7"/>
    <w:rsid w:val="00EB4DC2"/>
    <w:rsid w:val="00EB51EA"/>
    <w:rsid w:val="00EC598C"/>
    <w:rsid w:val="00EC5A1F"/>
    <w:rsid w:val="00EC627F"/>
    <w:rsid w:val="00EC70C3"/>
    <w:rsid w:val="00ED1367"/>
    <w:rsid w:val="00ED1C70"/>
    <w:rsid w:val="00ED3DD6"/>
    <w:rsid w:val="00ED48E1"/>
    <w:rsid w:val="00ED532F"/>
    <w:rsid w:val="00ED5343"/>
    <w:rsid w:val="00ED5B4A"/>
    <w:rsid w:val="00EE152D"/>
    <w:rsid w:val="00EE3E44"/>
    <w:rsid w:val="00EE7140"/>
    <w:rsid w:val="00EF0D1F"/>
    <w:rsid w:val="00EF5312"/>
    <w:rsid w:val="00EF55E0"/>
    <w:rsid w:val="00EF56DA"/>
    <w:rsid w:val="00EF5BE0"/>
    <w:rsid w:val="00EF60C9"/>
    <w:rsid w:val="00EF67C2"/>
    <w:rsid w:val="00F01F94"/>
    <w:rsid w:val="00F060BB"/>
    <w:rsid w:val="00F06E96"/>
    <w:rsid w:val="00F07419"/>
    <w:rsid w:val="00F11329"/>
    <w:rsid w:val="00F11D67"/>
    <w:rsid w:val="00F14B29"/>
    <w:rsid w:val="00F23747"/>
    <w:rsid w:val="00F23D30"/>
    <w:rsid w:val="00F24BA2"/>
    <w:rsid w:val="00F2599C"/>
    <w:rsid w:val="00F30541"/>
    <w:rsid w:val="00F323CA"/>
    <w:rsid w:val="00F33DB1"/>
    <w:rsid w:val="00F344C6"/>
    <w:rsid w:val="00F35AAB"/>
    <w:rsid w:val="00F4444C"/>
    <w:rsid w:val="00F44E84"/>
    <w:rsid w:val="00F46849"/>
    <w:rsid w:val="00F46C01"/>
    <w:rsid w:val="00F51AE1"/>
    <w:rsid w:val="00F5299E"/>
    <w:rsid w:val="00F52BA6"/>
    <w:rsid w:val="00F54BC2"/>
    <w:rsid w:val="00F56EB4"/>
    <w:rsid w:val="00F64BB5"/>
    <w:rsid w:val="00F651DF"/>
    <w:rsid w:val="00F65904"/>
    <w:rsid w:val="00F721D8"/>
    <w:rsid w:val="00F72809"/>
    <w:rsid w:val="00F72C0C"/>
    <w:rsid w:val="00F84D17"/>
    <w:rsid w:val="00F87798"/>
    <w:rsid w:val="00F913ED"/>
    <w:rsid w:val="00F9270B"/>
    <w:rsid w:val="00F93EB0"/>
    <w:rsid w:val="00F95E0E"/>
    <w:rsid w:val="00F96C11"/>
    <w:rsid w:val="00F97CC5"/>
    <w:rsid w:val="00FA114A"/>
    <w:rsid w:val="00FA1D97"/>
    <w:rsid w:val="00FA2A56"/>
    <w:rsid w:val="00FA57AC"/>
    <w:rsid w:val="00FB1197"/>
    <w:rsid w:val="00FB16C1"/>
    <w:rsid w:val="00FB1BAA"/>
    <w:rsid w:val="00FC5543"/>
    <w:rsid w:val="00FC5A59"/>
    <w:rsid w:val="00FD1633"/>
    <w:rsid w:val="00FD2441"/>
    <w:rsid w:val="00FD40A8"/>
    <w:rsid w:val="00FD45EF"/>
    <w:rsid w:val="00FE2BF7"/>
    <w:rsid w:val="00FE3EE7"/>
    <w:rsid w:val="00FE5B01"/>
    <w:rsid w:val="00FE7B86"/>
    <w:rsid w:val="00FF06AD"/>
    <w:rsid w:val="00FF2537"/>
    <w:rsid w:val="00FF27E6"/>
    <w:rsid w:val="00FF2BD3"/>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2C2E042"/>
  <w14:defaultImageDpi w14:val="300"/>
  <w15:docId w15:val="{EEE569E4-4C1E-4DCC-8438-1BF548EB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263024"/>
    <w:pPr>
      <w:keepNext/>
      <w:outlineLvl w:val="0"/>
    </w:pPr>
    <w:rPr>
      <w:rFonts w:asciiTheme="majorHAnsi" w:eastAsiaTheme="majorEastAsia" w:hAnsiTheme="majorHAnsi" w:cstheme="majorBidi"/>
    </w:rPr>
  </w:style>
  <w:style w:type="paragraph" w:styleId="Heading2">
    <w:name w:val="heading 2"/>
    <w:basedOn w:val="Normal"/>
    <w:next w:val="Normal"/>
    <w:link w:val="Heading2Char"/>
    <w:uiPriority w:val="9"/>
    <w:unhideWhenUsed/>
    <w:qFormat/>
    <w:rsid w:val="00943565"/>
    <w:pPr>
      <w:keepNext/>
      <w:outlineLvl w:val="1"/>
    </w:pPr>
    <w:rPr>
      <w:rFonts w:asciiTheme="majorHAnsi" w:eastAsiaTheme="majorEastAsia" w:hAnsiTheme="majorHAnsi" w:cstheme="majorBidi"/>
    </w:rPr>
  </w:style>
  <w:style w:type="paragraph" w:styleId="Heading3">
    <w:name w:val="heading 3"/>
    <w:basedOn w:val="Normal"/>
    <w:link w:val="Heading3Char"/>
    <w:uiPriority w:val="9"/>
    <w:qFormat/>
    <w:rsid w:val="0067327D"/>
    <w:pPr>
      <w:widowControl/>
      <w:spacing w:before="100" w:beforeAutospacing="1" w:after="100" w:afterAutospacing="1"/>
      <w:jc w:val="left"/>
      <w:outlineLvl w:val="2"/>
    </w:pPr>
    <w:rPr>
      <w:rFonts w:ascii="Times" w:hAnsi="Times"/>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327D"/>
    <w:rPr>
      <w:rFonts w:ascii="Times" w:hAnsi="Times"/>
      <w:b/>
      <w:bCs/>
      <w:kern w:val="0"/>
      <w:sz w:val="27"/>
      <w:szCs w:val="27"/>
    </w:rPr>
  </w:style>
  <w:style w:type="paragraph" w:styleId="NormalWeb">
    <w:name w:val="Normal (Web)"/>
    <w:basedOn w:val="Normal"/>
    <w:uiPriority w:val="99"/>
    <w:unhideWhenUsed/>
    <w:rsid w:val="0067327D"/>
    <w:pPr>
      <w:widowControl/>
      <w:spacing w:before="100" w:beforeAutospacing="1" w:after="100" w:afterAutospacing="1"/>
      <w:jc w:val="left"/>
    </w:pPr>
    <w:rPr>
      <w:rFonts w:ascii="Times" w:hAnsi="Times" w:cs="Times New Roman"/>
      <w:kern w:val="0"/>
      <w:sz w:val="20"/>
      <w:szCs w:val="20"/>
    </w:rPr>
  </w:style>
  <w:style w:type="character" w:styleId="Hyperlink">
    <w:name w:val="Hyperlink"/>
    <w:basedOn w:val="DefaultParagraphFont"/>
    <w:uiPriority w:val="99"/>
    <w:unhideWhenUsed/>
    <w:rsid w:val="0067327D"/>
    <w:rPr>
      <w:color w:val="0000FF" w:themeColor="hyperlink"/>
      <w:u w:val="single"/>
    </w:rPr>
  </w:style>
  <w:style w:type="character" w:styleId="LineNumber">
    <w:name w:val="line number"/>
    <w:basedOn w:val="DefaultParagraphFont"/>
    <w:uiPriority w:val="99"/>
    <w:semiHidden/>
    <w:unhideWhenUsed/>
    <w:rsid w:val="00780760"/>
  </w:style>
  <w:style w:type="table" w:styleId="TableGrid">
    <w:name w:val="Table Grid"/>
    <w:basedOn w:val="TableNormal"/>
    <w:uiPriority w:val="3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5C36"/>
    <w:rPr>
      <w:sz w:val="16"/>
      <w:szCs w:val="16"/>
    </w:rPr>
  </w:style>
  <w:style w:type="paragraph" w:styleId="CommentText">
    <w:name w:val="annotation text"/>
    <w:basedOn w:val="Normal"/>
    <w:link w:val="CommentTextChar"/>
    <w:uiPriority w:val="99"/>
    <w:semiHidden/>
    <w:unhideWhenUsed/>
    <w:rsid w:val="000A5C36"/>
    <w:rPr>
      <w:sz w:val="20"/>
      <w:szCs w:val="20"/>
    </w:rPr>
  </w:style>
  <w:style w:type="character" w:customStyle="1" w:styleId="CommentTextChar">
    <w:name w:val="Comment Text Char"/>
    <w:basedOn w:val="DefaultParagraphFont"/>
    <w:link w:val="CommentText"/>
    <w:uiPriority w:val="99"/>
    <w:semiHidden/>
    <w:rsid w:val="000A5C36"/>
    <w:rPr>
      <w:sz w:val="20"/>
      <w:szCs w:val="20"/>
    </w:rPr>
  </w:style>
  <w:style w:type="paragraph" w:styleId="CommentSubject">
    <w:name w:val="annotation subject"/>
    <w:basedOn w:val="CommentText"/>
    <w:next w:val="CommentText"/>
    <w:link w:val="CommentSubjectChar"/>
    <w:uiPriority w:val="99"/>
    <w:semiHidden/>
    <w:unhideWhenUsed/>
    <w:rsid w:val="000A5C36"/>
    <w:rPr>
      <w:b/>
      <w:bCs/>
    </w:rPr>
  </w:style>
  <w:style w:type="character" w:customStyle="1" w:styleId="CommentSubjectChar">
    <w:name w:val="Comment Subject Char"/>
    <w:basedOn w:val="CommentTextChar"/>
    <w:link w:val="CommentSubject"/>
    <w:uiPriority w:val="99"/>
    <w:semiHidden/>
    <w:rsid w:val="000A5C36"/>
    <w:rPr>
      <w:b/>
      <w:bCs/>
      <w:sz w:val="20"/>
      <w:szCs w:val="20"/>
    </w:rPr>
  </w:style>
  <w:style w:type="paragraph" w:styleId="BalloonText">
    <w:name w:val="Balloon Text"/>
    <w:basedOn w:val="Normal"/>
    <w:link w:val="BalloonTextChar"/>
    <w:uiPriority w:val="99"/>
    <w:semiHidden/>
    <w:unhideWhenUsed/>
    <w:rsid w:val="000A5C36"/>
    <w:rPr>
      <w:rFonts w:ascii="Tahoma" w:hAnsi="Tahoma" w:cs="Tahoma"/>
      <w:sz w:val="16"/>
      <w:szCs w:val="16"/>
    </w:rPr>
  </w:style>
  <w:style w:type="character" w:customStyle="1" w:styleId="BalloonTextChar">
    <w:name w:val="Balloon Text Char"/>
    <w:basedOn w:val="DefaultParagraphFont"/>
    <w:link w:val="BalloonText"/>
    <w:uiPriority w:val="99"/>
    <w:semiHidden/>
    <w:rsid w:val="000A5C36"/>
    <w:rPr>
      <w:rFonts w:ascii="Tahoma" w:hAnsi="Tahoma" w:cs="Tahoma"/>
      <w:sz w:val="16"/>
      <w:szCs w:val="16"/>
    </w:rPr>
  </w:style>
  <w:style w:type="character" w:styleId="FollowedHyperlink">
    <w:name w:val="FollowedHyperlink"/>
    <w:basedOn w:val="DefaultParagraphFont"/>
    <w:uiPriority w:val="99"/>
    <w:semiHidden/>
    <w:unhideWhenUsed/>
    <w:rsid w:val="0019787B"/>
    <w:rPr>
      <w:color w:val="800080" w:themeColor="followedHyperlink"/>
      <w:u w:val="single"/>
    </w:rPr>
  </w:style>
  <w:style w:type="character" w:customStyle="1" w:styleId="Heading2Char">
    <w:name w:val="Heading 2 Char"/>
    <w:basedOn w:val="DefaultParagraphFont"/>
    <w:link w:val="Heading2"/>
    <w:uiPriority w:val="9"/>
    <w:rsid w:val="00943565"/>
    <w:rPr>
      <w:rFonts w:asciiTheme="majorHAnsi" w:eastAsiaTheme="majorEastAsia" w:hAnsiTheme="majorHAnsi" w:cstheme="majorBidi"/>
    </w:rPr>
  </w:style>
  <w:style w:type="character" w:customStyle="1" w:styleId="apple-converted-space">
    <w:name w:val="apple-converted-space"/>
    <w:basedOn w:val="DefaultParagraphFont"/>
    <w:rsid w:val="005E5462"/>
  </w:style>
  <w:style w:type="character" w:styleId="Strong">
    <w:name w:val="Strong"/>
    <w:basedOn w:val="DefaultParagraphFont"/>
    <w:uiPriority w:val="22"/>
    <w:qFormat/>
    <w:rsid w:val="00665AAD"/>
    <w:rPr>
      <w:b/>
      <w:bCs/>
    </w:rPr>
  </w:style>
  <w:style w:type="character" w:customStyle="1" w:styleId="Heading1Char">
    <w:name w:val="Heading 1 Char"/>
    <w:basedOn w:val="DefaultParagraphFont"/>
    <w:link w:val="Heading1"/>
    <w:uiPriority w:val="9"/>
    <w:rsid w:val="00263024"/>
    <w:rPr>
      <w:rFonts w:asciiTheme="majorHAnsi" w:eastAsiaTheme="majorEastAsia" w:hAnsiTheme="majorHAnsi" w:cstheme="majorBidi"/>
    </w:rPr>
  </w:style>
  <w:style w:type="paragraph" w:styleId="Revision">
    <w:name w:val="Revision"/>
    <w:hidden/>
    <w:uiPriority w:val="99"/>
    <w:semiHidden/>
    <w:rsid w:val="002C5504"/>
  </w:style>
  <w:style w:type="character" w:customStyle="1" w:styleId="accordion-tabbedtab-mobile">
    <w:name w:val="accordion-tabbed__tab-mobile"/>
    <w:basedOn w:val="DefaultParagraphFont"/>
    <w:rsid w:val="00B324D0"/>
  </w:style>
  <w:style w:type="character" w:customStyle="1" w:styleId="UnresolvedMention">
    <w:name w:val="Unresolved Mention"/>
    <w:basedOn w:val="DefaultParagraphFont"/>
    <w:uiPriority w:val="99"/>
    <w:semiHidden/>
    <w:unhideWhenUsed/>
    <w:rsid w:val="00D00DE4"/>
    <w:rPr>
      <w:color w:val="605E5C"/>
      <w:shd w:val="clear" w:color="auto" w:fill="E1DFDD"/>
    </w:rPr>
  </w:style>
  <w:style w:type="paragraph" w:styleId="Header">
    <w:name w:val="header"/>
    <w:basedOn w:val="Normal"/>
    <w:link w:val="HeaderChar"/>
    <w:uiPriority w:val="99"/>
    <w:unhideWhenUsed/>
    <w:rsid w:val="005D478B"/>
    <w:pPr>
      <w:tabs>
        <w:tab w:val="center" w:pos="4252"/>
        <w:tab w:val="right" w:pos="8504"/>
      </w:tabs>
      <w:snapToGrid w:val="0"/>
    </w:pPr>
  </w:style>
  <w:style w:type="character" w:customStyle="1" w:styleId="HeaderChar">
    <w:name w:val="Header Char"/>
    <w:basedOn w:val="DefaultParagraphFont"/>
    <w:link w:val="Header"/>
    <w:uiPriority w:val="99"/>
    <w:rsid w:val="005D478B"/>
  </w:style>
  <w:style w:type="paragraph" w:styleId="Footer">
    <w:name w:val="footer"/>
    <w:basedOn w:val="Normal"/>
    <w:link w:val="FooterChar"/>
    <w:uiPriority w:val="99"/>
    <w:unhideWhenUsed/>
    <w:rsid w:val="005D478B"/>
    <w:pPr>
      <w:tabs>
        <w:tab w:val="center" w:pos="4252"/>
        <w:tab w:val="right" w:pos="8504"/>
      </w:tabs>
      <w:snapToGrid w:val="0"/>
    </w:pPr>
  </w:style>
  <w:style w:type="character" w:customStyle="1" w:styleId="FooterChar">
    <w:name w:val="Footer Char"/>
    <w:basedOn w:val="DefaultParagraphFont"/>
    <w:link w:val="Footer"/>
    <w:uiPriority w:val="99"/>
    <w:rsid w:val="005D478B"/>
  </w:style>
  <w:style w:type="paragraph" w:styleId="ListParagraph">
    <w:name w:val="List Paragraph"/>
    <w:basedOn w:val="Normal"/>
    <w:uiPriority w:val="34"/>
    <w:qFormat/>
    <w:rsid w:val="008B0C05"/>
    <w:pPr>
      <w:ind w:leftChars="400" w:left="840"/>
    </w:pPr>
  </w:style>
  <w:style w:type="character" w:styleId="PageNumber">
    <w:name w:val="page number"/>
    <w:basedOn w:val="DefaultParagraphFont"/>
    <w:uiPriority w:val="99"/>
    <w:semiHidden/>
    <w:unhideWhenUsed/>
    <w:rsid w:val="00465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958">
      <w:bodyDiv w:val="1"/>
      <w:marLeft w:val="0"/>
      <w:marRight w:val="0"/>
      <w:marTop w:val="0"/>
      <w:marBottom w:val="0"/>
      <w:divBdr>
        <w:top w:val="none" w:sz="0" w:space="0" w:color="auto"/>
        <w:left w:val="none" w:sz="0" w:space="0" w:color="auto"/>
        <w:bottom w:val="none" w:sz="0" w:space="0" w:color="auto"/>
        <w:right w:val="none" w:sz="0" w:space="0" w:color="auto"/>
      </w:divBdr>
    </w:div>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32719541">
      <w:bodyDiv w:val="1"/>
      <w:marLeft w:val="0"/>
      <w:marRight w:val="0"/>
      <w:marTop w:val="0"/>
      <w:marBottom w:val="0"/>
      <w:divBdr>
        <w:top w:val="none" w:sz="0" w:space="0" w:color="auto"/>
        <w:left w:val="none" w:sz="0" w:space="0" w:color="auto"/>
        <w:bottom w:val="none" w:sz="0" w:space="0" w:color="auto"/>
        <w:right w:val="none" w:sz="0" w:space="0" w:color="auto"/>
      </w:divBdr>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169217549">
      <w:bodyDiv w:val="1"/>
      <w:marLeft w:val="0"/>
      <w:marRight w:val="0"/>
      <w:marTop w:val="0"/>
      <w:marBottom w:val="0"/>
      <w:divBdr>
        <w:top w:val="none" w:sz="0" w:space="0" w:color="auto"/>
        <w:left w:val="none" w:sz="0" w:space="0" w:color="auto"/>
        <w:bottom w:val="none" w:sz="0" w:space="0" w:color="auto"/>
        <w:right w:val="none" w:sz="0" w:space="0" w:color="auto"/>
      </w:divBdr>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448008992">
      <w:bodyDiv w:val="1"/>
      <w:marLeft w:val="0"/>
      <w:marRight w:val="0"/>
      <w:marTop w:val="0"/>
      <w:marBottom w:val="0"/>
      <w:divBdr>
        <w:top w:val="none" w:sz="0" w:space="0" w:color="auto"/>
        <w:left w:val="none" w:sz="0" w:space="0" w:color="auto"/>
        <w:bottom w:val="none" w:sz="0" w:space="0" w:color="auto"/>
        <w:right w:val="none" w:sz="0" w:space="0" w:color="auto"/>
      </w:divBdr>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51662151">
      <w:bodyDiv w:val="1"/>
      <w:marLeft w:val="0"/>
      <w:marRight w:val="0"/>
      <w:marTop w:val="0"/>
      <w:marBottom w:val="0"/>
      <w:divBdr>
        <w:top w:val="none" w:sz="0" w:space="0" w:color="auto"/>
        <w:left w:val="none" w:sz="0" w:space="0" w:color="auto"/>
        <w:bottom w:val="none" w:sz="0" w:space="0" w:color="auto"/>
        <w:right w:val="none" w:sz="0" w:space="0" w:color="auto"/>
      </w:divBdr>
      <w:divsChild>
        <w:div w:id="441613483">
          <w:marLeft w:val="0"/>
          <w:marRight w:val="0"/>
          <w:marTop w:val="0"/>
          <w:marBottom w:val="0"/>
          <w:divBdr>
            <w:top w:val="none" w:sz="0" w:space="0" w:color="auto"/>
            <w:left w:val="none" w:sz="0" w:space="0" w:color="auto"/>
            <w:bottom w:val="none" w:sz="0" w:space="0" w:color="auto"/>
            <w:right w:val="none" w:sz="0" w:space="0" w:color="auto"/>
          </w:divBdr>
        </w:div>
        <w:div w:id="526795514">
          <w:marLeft w:val="0"/>
          <w:marRight w:val="0"/>
          <w:marTop w:val="0"/>
          <w:marBottom w:val="0"/>
          <w:divBdr>
            <w:top w:val="none" w:sz="0" w:space="0" w:color="auto"/>
            <w:left w:val="none" w:sz="0" w:space="0" w:color="auto"/>
            <w:bottom w:val="none" w:sz="0" w:space="0" w:color="auto"/>
            <w:right w:val="none" w:sz="0" w:space="0" w:color="auto"/>
          </w:divBdr>
        </w:div>
        <w:div w:id="1245064970">
          <w:marLeft w:val="0"/>
          <w:marRight w:val="0"/>
          <w:marTop w:val="0"/>
          <w:marBottom w:val="0"/>
          <w:divBdr>
            <w:top w:val="none" w:sz="0" w:space="0" w:color="auto"/>
            <w:left w:val="none" w:sz="0" w:space="0" w:color="auto"/>
            <w:bottom w:val="none" w:sz="0" w:space="0" w:color="auto"/>
            <w:right w:val="none" w:sz="0" w:space="0" w:color="auto"/>
          </w:divBdr>
        </w:div>
      </w:divsChild>
    </w:div>
    <w:div w:id="751971319">
      <w:bodyDiv w:val="1"/>
      <w:marLeft w:val="0"/>
      <w:marRight w:val="0"/>
      <w:marTop w:val="0"/>
      <w:marBottom w:val="0"/>
      <w:divBdr>
        <w:top w:val="none" w:sz="0" w:space="0" w:color="auto"/>
        <w:left w:val="none" w:sz="0" w:space="0" w:color="auto"/>
        <w:bottom w:val="none" w:sz="0" w:space="0" w:color="auto"/>
        <w:right w:val="none" w:sz="0" w:space="0" w:color="auto"/>
      </w:divBdr>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883639805">
      <w:bodyDiv w:val="1"/>
      <w:marLeft w:val="0"/>
      <w:marRight w:val="0"/>
      <w:marTop w:val="0"/>
      <w:marBottom w:val="0"/>
      <w:divBdr>
        <w:top w:val="none" w:sz="0" w:space="0" w:color="auto"/>
        <w:left w:val="none" w:sz="0" w:space="0" w:color="auto"/>
        <w:bottom w:val="none" w:sz="0" w:space="0" w:color="auto"/>
        <w:right w:val="none" w:sz="0" w:space="0" w:color="auto"/>
      </w:divBdr>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1021735879">
      <w:bodyDiv w:val="1"/>
      <w:marLeft w:val="0"/>
      <w:marRight w:val="0"/>
      <w:marTop w:val="0"/>
      <w:marBottom w:val="0"/>
      <w:divBdr>
        <w:top w:val="none" w:sz="0" w:space="0" w:color="auto"/>
        <w:left w:val="none" w:sz="0" w:space="0" w:color="auto"/>
        <w:bottom w:val="none" w:sz="0" w:space="0" w:color="auto"/>
        <w:right w:val="none" w:sz="0" w:space="0" w:color="auto"/>
      </w:divBdr>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083457824">
      <w:bodyDiv w:val="1"/>
      <w:marLeft w:val="0"/>
      <w:marRight w:val="0"/>
      <w:marTop w:val="0"/>
      <w:marBottom w:val="0"/>
      <w:divBdr>
        <w:top w:val="none" w:sz="0" w:space="0" w:color="auto"/>
        <w:left w:val="none" w:sz="0" w:space="0" w:color="auto"/>
        <w:bottom w:val="none" w:sz="0" w:space="0" w:color="auto"/>
        <w:right w:val="none" w:sz="0" w:space="0" w:color="auto"/>
      </w:divBdr>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287929950">
      <w:bodyDiv w:val="1"/>
      <w:marLeft w:val="0"/>
      <w:marRight w:val="0"/>
      <w:marTop w:val="0"/>
      <w:marBottom w:val="0"/>
      <w:divBdr>
        <w:top w:val="none" w:sz="0" w:space="0" w:color="auto"/>
        <w:left w:val="none" w:sz="0" w:space="0" w:color="auto"/>
        <w:bottom w:val="none" w:sz="0" w:space="0" w:color="auto"/>
        <w:right w:val="none" w:sz="0" w:space="0" w:color="auto"/>
      </w:divBdr>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384251932">
      <w:bodyDiv w:val="1"/>
      <w:marLeft w:val="0"/>
      <w:marRight w:val="0"/>
      <w:marTop w:val="0"/>
      <w:marBottom w:val="0"/>
      <w:divBdr>
        <w:top w:val="none" w:sz="0" w:space="0" w:color="auto"/>
        <w:left w:val="none" w:sz="0" w:space="0" w:color="auto"/>
        <w:bottom w:val="none" w:sz="0" w:space="0" w:color="auto"/>
        <w:right w:val="none" w:sz="0" w:space="0" w:color="auto"/>
      </w:divBdr>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81967294">
      <w:bodyDiv w:val="1"/>
      <w:marLeft w:val="0"/>
      <w:marRight w:val="0"/>
      <w:marTop w:val="0"/>
      <w:marBottom w:val="0"/>
      <w:divBdr>
        <w:top w:val="none" w:sz="0" w:space="0" w:color="auto"/>
        <w:left w:val="none" w:sz="0" w:space="0" w:color="auto"/>
        <w:bottom w:val="none" w:sz="0" w:space="0" w:color="auto"/>
        <w:right w:val="none" w:sz="0" w:space="0" w:color="auto"/>
      </w:divBdr>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914584413">
      <w:bodyDiv w:val="1"/>
      <w:marLeft w:val="0"/>
      <w:marRight w:val="0"/>
      <w:marTop w:val="0"/>
      <w:marBottom w:val="0"/>
      <w:divBdr>
        <w:top w:val="none" w:sz="0" w:space="0" w:color="auto"/>
        <w:left w:val="none" w:sz="0" w:space="0" w:color="auto"/>
        <w:bottom w:val="none" w:sz="0" w:space="0" w:color="auto"/>
        <w:right w:val="none" w:sz="0" w:space="0" w:color="auto"/>
      </w:divBdr>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2042052578">
      <w:bodyDiv w:val="1"/>
      <w:marLeft w:val="0"/>
      <w:marRight w:val="0"/>
      <w:marTop w:val="0"/>
      <w:marBottom w:val="0"/>
      <w:divBdr>
        <w:top w:val="none" w:sz="0" w:space="0" w:color="auto"/>
        <w:left w:val="none" w:sz="0" w:space="0" w:color="auto"/>
        <w:bottom w:val="none" w:sz="0" w:space="0" w:color="auto"/>
        <w:right w:val="none" w:sz="0" w:space="0" w:color="auto"/>
      </w:divBdr>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8726</Words>
  <Characters>49743</Characters>
  <Application>Microsoft Office Word</Application>
  <DocSecurity>0</DocSecurity>
  <PresentationFormat/>
  <Lines>414</Lines>
  <Paragraphs>116</Paragraphs>
  <Slides>0</Slides>
  <Notes>0</Notes>
  <HiddenSlides>0</HiddenSlides>
  <MMClips>0</MMClip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Manager/>
  <Company/>
  <LinksUpToDate>false</LinksUpToDate>
  <CharactersWithSpaces>58353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Harris</dc:creator>
  <cp:keywords/>
  <dc:description/>
  <cp:lastModifiedBy>Bhushan Tandale</cp:lastModifiedBy>
  <cp:revision>2</cp:revision>
  <dcterms:created xsi:type="dcterms:W3CDTF">2022-08-25T06:22:00Z</dcterms:created>
  <dcterms:modified xsi:type="dcterms:W3CDTF">2022-08-25T06:22:00Z</dcterms:modified>
  <cp:category/>
  <cp:contentStatus/>
  <dc:language/>
  <cp:version/>
</cp:coreProperties>
</file>