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6F9E8" w14:textId="417FC6CA" w:rsidR="00D2798E" w:rsidRDefault="00A43812" w:rsidP="00D2798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F0B97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E8737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EDC2AF7" w14:textId="4A0D9253" w:rsidR="00D2798E" w:rsidRDefault="00A43812" w:rsidP="00D2798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Detailed characteristics of the s</w:t>
      </w:r>
      <w:r w:rsidRPr="001F0B97">
        <w:rPr>
          <w:rFonts w:ascii="Times New Roman" w:hAnsi="Times New Roman" w:cs="Times New Roman"/>
          <w:sz w:val="24"/>
          <w:szCs w:val="24"/>
          <w:lang w:val="en-US"/>
        </w:rPr>
        <w:t>ubject groups</w:t>
      </w:r>
      <w:r w:rsidR="00D872C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A4D2C">
        <w:rPr>
          <w:rFonts w:ascii="Times New Roman" w:hAnsi="Times New Roman" w:cs="Times New Roman"/>
          <w:sz w:val="24"/>
          <w:szCs w:val="24"/>
          <w:lang w:val="en-US"/>
        </w:rPr>
        <w:t>Demographic, clinical and cr</w:t>
      </w:r>
      <w:r w:rsidR="00AF3A65">
        <w:rPr>
          <w:rFonts w:ascii="Times New Roman" w:hAnsi="Times New Roman" w:cs="Times New Roman"/>
          <w:sz w:val="24"/>
          <w:szCs w:val="24"/>
          <w:lang w:val="en-US"/>
        </w:rPr>
        <w:t>iminological data</w:t>
      </w:r>
      <w:r w:rsidR="007316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Gitternetztabelle1hell"/>
        <w:tblW w:w="14312" w:type="dxa"/>
        <w:tblLook w:val="04A0" w:firstRow="1" w:lastRow="0" w:firstColumn="1" w:lastColumn="0" w:noHBand="0" w:noVBand="1"/>
      </w:tblPr>
      <w:tblGrid>
        <w:gridCol w:w="4815"/>
        <w:gridCol w:w="1559"/>
        <w:gridCol w:w="1559"/>
        <w:gridCol w:w="1559"/>
        <w:gridCol w:w="1418"/>
        <w:gridCol w:w="3402"/>
      </w:tblGrid>
      <w:tr w:rsidR="004A4D2C" w:rsidRPr="00EA2829" w14:paraId="5E9E5CFB" w14:textId="77777777" w:rsidTr="00295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CCC7E56" w14:textId="77777777" w:rsidR="004A4D2C" w:rsidRPr="00EA2829" w:rsidRDefault="004A4D2C" w:rsidP="004A4D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C1769FA" w14:textId="77777777" w:rsidR="004A4D2C" w:rsidRPr="00EA2829" w:rsidRDefault="004A4D2C" w:rsidP="004A4D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4999A0" w14:textId="77777777" w:rsidR="004A4D2C" w:rsidRPr="00EA2829" w:rsidRDefault="004A4D2C" w:rsidP="004A4D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7976810" w14:textId="77777777" w:rsidR="004A4D2C" w:rsidRPr="00EA2829" w:rsidRDefault="004A4D2C" w:rsidP="004A4D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6801EF5" w14:textId="52CBD1D7" w:rsidR="004A4D2C" w:rsidRPr="00EA2829" w:rsidRDefault="004C2509" w:rsidP="004C25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Participants</w:t>
            </w:r>
          </w:p>
        </w:tc>
        <w:tc>
          <w:tcPr>
            <w:tcW w:w="1559" w:type="dxa"/>
          </w:tcPr>
          <w:p w14:paraId="409B9210" w14:textId="77777777" w:rsidR="004A4D2C" w:rsidRPr="00EA2829" w:rsidRDefault="004A4D2C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Forensic</w:t>
            </w:r>
          </w:p>
          <w:p w14:paraId="33899968" w14:textId="3828B4D3" w:rsidR="004A4D2C" w:rsidRDefault="00EB3C96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 Group</w:t>
            </w:r>
          </w:p>
          <w:p w14:paraId="4D14F321" w14:textId="77777777" w:rsidR="00EB3C96" w:rsidRPr="00EA2829" w:rsidRDefault="00EB3C96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4623E6" w14:textId="3088940B" w:rsidR="004A4D2C" w:rsidRPr="00EA2829" w:rsidRDefault="00D2798E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79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="003E381A" w:rsidRPr="00D279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4A4D2C"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3E3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4D2C"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59" w:type="dxa"/>
          </w:tcPr>
          <w:p w14:paraId="2B7BB052" w14:textId="5D2E3FC5" w:rsidR="00EB3C96" w:rsidRDefault="00EB3C96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Outpatient Group</w:t>
            </w:r>
          </w:p>
          <w:p w14:paraId="732CD42B" w14:textId="77777777" w:rsidR="00EB3C96" w:rsidRDefault="00EB3C96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31ABF9" w14:textId="77777777" w:rsidR="00EB3C96" w:rsidRDefault="00EB3C96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63BF8E" w14:textId="138F4935" w:rsidR="004A4D2C" w:rsidRPr="00EA2829" w:rsidRDefault="00D2798E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79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="003E3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4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3E3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4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="004A4D2C" w:rsidRPr="007D384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559" w:type="dxa"/>
          </w:tcPr>
          <w:p w14:paraId="60718B67" w14:textId="77777777" w:rsidR="004A4D2C" w:rsidRPr="00EA2829" w:rsidRDefault="004A4D2C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Forensic</w:t>
            </w:r>
          </w:p>
          <w:p w14:paraId="7EFDD97D" w14:textId="4CB29774" w:rsidR="004A4D2C" w:rsidRPr="00EA2829" w:rsidRDefault="00EB3C96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 Group</w:t>
            </w:r>
          </w:p>
          <w:p w14:paraId="6B8D7FE7" w14:textId="77777777" w:rsidR="004A4D2C" w:rsidRPr="00EA2829" w:rsidRDefault="004A4D2C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E70A58C" w14:textId="77777777" w:rsidR="004A4D2C" w:rsidRPr="00EA2829" w:rsidRDefault="004A4D2C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C87CA9" w14:textId="1DF57624" w:rsidR="004A4D2C" w:rsidRPr="00EA2829" w:rsidRDefault="00D2798E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79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="003E3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4D2C"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3E3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4D2C"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</w:tcPr>
          <w:p w14:paraId="7C305B44" w14:textId="7344B1B8" w:rsidR="004A4D2C" w:rsidRPr="00EA2829" w:rsidRDefault="004A4D2C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Non-forensic </w:t>
            </w:r>
          </w:p>
          <w:p w14:paraId="7D8F1CDA" w14:textId="60D19454" w:rsidR="004A4D2C" w:rsidRPr="00EA2829" w:rsidRDefault="00EB3C96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 Group</w:t>
            </w:r>
          </w:p>
          <w:p w14:paraId="7652C2F0" w14:textId="77777777" w:rsidR="004A4D2C" w:rsidRPr="00EA2829" w:rsidRDefault="004A4D2C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0D792E" w14:textId="6BA8CE63" w:rsidR="004A4D2C" w:rsidRPr="00EA2829" w:rsidRDefault="00D2798E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798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n </w:t>
            </w:r>
            <w:r w:rsidR="004A4D2C"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192</w:t>
            </w:r>
          </w:p>
        </w:tc>
        <w:tc>
          <w:tcPr>
            <w:tcW w:w="3402" w:type="dxa"/>
          </w:tcPr>
          <w:p w14:paraId="6AFF48F2" w14:textId="77777777" w:rsidR="004A4D2C" w:rsidRPr="00EA2829" w:rsidRDefault="004A4D2C" w:rsidP="004A4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Statistics</w:t>
            </w:r>
            <w:r w:rsidRPr="00343AB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4A4D2C" w:rsidRPr="007841B6" w14:paraId="703DC351" w14:textId="77777777" w:rsidTr="00295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F933B6B" w14:textId="12AE8390" w:rsidR="004A4D2C" w:rsidRDefault="00D4770B" w:rsidP="004A4D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commentRangeStart w:id="0"/>
            <w:commentRangeStart w:id="1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commentRangeEnd w:id="0"/>
            <w:r w:rsidR="007D2D59">
              <w:rPr>
                <w:rStyle w:val="Kommentarzeichen"/>
                <w:b w:val="0"/>
                <w:bCs w:val="0"/>
              </w:rPr>
              <w:commentReference w:id="0"/>
            </w:r>
            <w:commentRangeEnd w:id="1"/>
            <w:r w:rsidR="005F54A2">
              <w:rPr>
                <w:rStyle w:val="Kommentarzeichen"/>
                <w:b w:val="0"/>
                <w:bCs w:val="0"/>
              </w:rPr>
              <w:commentReference w:id="1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emograph</w:t>
            </w:r>
            <w:r w:rsidR="004A4D2C"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ic </w:t>
            </w:r>
            <w:r w:rsidR="004A4D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</w:t>
            </w:r>
            <w:r w:rsidR="004A4D2C" w:rsidRPr="004A4D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5C2CD4AE" w14:textId="07B96CE5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Age, years(SD)</w:t>
            </w:r>
          </w:p>
          <w:p w14:paraId="3EE80BF3" w14:textId="77777777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Intelligence, overall mean IQ (SD) </w:t>
            </w:r>
          </w:p>
          <w:p w14:paraId="5AAC9AAF" w14:textId="2414E81B" w:rsidR="004A4D2C" w:rsidRDefault="00D4770B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</w:t>
            </w:r>
            <w:r w:rsidR="004A4D2C"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Hospitalization, month (SD)</w:t>
            </w:r>
          </w:p>
          <w:p w14:paraId="1EF253B6" w14:textId="4A5930A9" w:rsidR="004A4D2C" w:rsidRPr="00EA2829" w:rsidRDefault="004A4D2C" w:rsidP="004A4D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CE927DC" w14:textId="77777777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7AB11F6" w14:textId="77777777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39.10 (13.60)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 xml:space="preserve">78.20 (14.57) </w:t>
            </w:r>
          </w:p>
          <w:p w14:paraId="26300AEC" w14:textId="78DD11E9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145.20 (100.23)</w:t>
            </w:r>
          </w:p>
        </w:tc>
        <w:tc>
          <w:tcPr>
            <w:tcW w:w="1559" w:type="dxa"/>
          </w:tcPr>
          <w:p w14:paraId="052AA97D" w14:textId="77777777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0B4C0B4" w14:textId="701E894B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40.35 (9.63)</w:t>
            </w:r>
          </w:p>
          <w:p w14:paraId="41519E3F" w14:textId="003C45FE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96.0</w:t>
            </w:r>
            <w:r w:rsidR="00D4770B"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(19.</w:t>
            </w:r>
            <w:r w:rsidR="00D4770B"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3EE2A519" w14:textId="6F2AF89E" w:rsidR="004A4D2C" w:rsidRPr="0053740E" w:rsidRDefault="00A557C0" w:rsidP="00A557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</w:tc>
        <w:tc>
          <w:tcPr>
            <w:tcW w:w="1559" w:type="dxa"/>
          </w:tcPr>
          <w:p w14:paraId="36DBB952" w14:textId="77777777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661587B" w14:textId="77777777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36.88 (11.52)</w:t>
            </w:r>
          </w:p>
          <w:p w14:paraId="7F8C2A6A" w14:textId="77777777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90.38 (14.56) </w:t>
            </w:r>
          </w:p>
          <w:p w14:paraId="40E0664C" w14:textId="3F442C81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111.75 (117.62)</w:t>
            </w:r>
          </w:p>
        </w:tc>
        <w:tc>
          <w:tcPr>
            <w:tcW w:w="1418" w:type="dxa"/>
          </w:tcPr>
          <w:p w14:paraId="3558E7D4" w14:textId="42AA9B98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EC291A6" w14:textId="77777777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24.99 (5.55)</w:t>
            </w:r>
          </w:p>
          <w:p w14:paraId="795A5AC7" w14:textId="77777777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114.99 (13.86)</w:t>
            </w:r>
          </w:p>
          <w:p w14:paraId="51824143" w14:textId="79A05C53" w:rsidR="004A4D2C" w:rsidRPr="0053740E" w:rsidRDefault="002E15A4" w:rsidP="002E15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</w:tc>
        <w:tc>
          <w:tcPr>
            <w:tcW w:w="3402" w:type="dxa"/>
          </w:tcPr>
          <w:p w14:paraId="70D72269" w14:textId="77777777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5011B4" w14:textId="3A16E7D8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5374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F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3, 237) = 58.43 </w:t>
            </w:r>
            <w:r w:rsidRPr="005374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 </w:t>
            </w:r>
            <w:r w:rsidR="0032052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=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.00</w:t>
            </w:r>
            <w:r w:rsidR="003205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ƞ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.43</w:t>
            </w:r>
            <w:r w:rsidR="00295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**</w:t>
            </w:r>
          </w:p>
          <w:p w14:paraId="02C3EE1A" w14:textId="2E74639F" w:rsidR="004A4D2C" w:rsidRPr="0053740E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5374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F</w:t>
            </w:r>
            <w:r w:rsidR="00D4770B"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proofErr w:type="gramEnd"/>
            <w:r w:rsidR="00D4770B"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3, 235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 = 36.</w:t>
            </w:r>
            <w:r w:rsidR="00D4770B"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62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5374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 </w:t>
            </w:r>
            <w:r w:rsidR="003205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.000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, ƞ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5374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.32</w:t>
            </w:r>
            <w:r w:rsidR="00295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**</w:t>
            </w:r>
          </w:p>
          <w:p w14:paraId="6F9CDFAC" w14:textId="51EBC6A7" w:rsidR="004A4D2C" w:rsidRPr="0053740E" w:rsidRDefault="00A557C0" w:rsidP="00A557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F212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(16)  = .652, </w:t>
            </w:r>
            <w:r w:rsidRPr="007F212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 .524</w:t>
            </w:r>
          </w:p>
        </w:tc>
      </w:tr>
      <w:tr w:rsidR="004A4D2C" w:rsidRPr="005F54A2" w14:paraId="4AA5C288" w14:textId="77777777" w:rsidTr="00295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C61E6C4" w14:textId="0FC1E923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ICD-10 Diagnosis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  <w:r w:rsidRPr="00EA28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Pedophilia (F65.4)</w:t>
            </w:r>
          </w:p>
          <w:p w14:paraId="52DEE862" w14:textId="77777777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Organic, mental disorder (F00-F09)</w:t>
            </w:r>
          </w:p>
          <w:p w14:paraId="4C85E91E" w14:textId="77777777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Substance abuse / dependence (F10-F19) </w:t>
            </w:r>
          </w:p>
          <w:p w14:paraId="484D04DB" w14:textId="77777777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Schizophrenia (F20-F29) </w:t>
            </w:r>
          </w:p>
          <w:p w14:paraId="4DC0210C" w14:textId="77777777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Affective disorders (F30-F39)</w:t>
            </w:r>
          </w:p>
          <w:p w14:paraId="5EC09AE1" w14:textId="77777777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Neurotic disorders (F40-F49)</w:t>
            </w:r>
          </w:p>
          <w:p w14:paraId="1E029B8F" w14:textId="77777777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Behavioral disorders with somatic disorders (F50-F59)</w:t>
            </w:r>
          </w:p>
          <w:p w14:paraId="65166D0D" w14:textId="77777777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Personality and conduct disorders (F60-F69, excl. F65.4) </w:t>
            </w:r>
          </w:p>
          <w:p w14:paraId="28627D17" w14:textId="77777777" w:rsidR="004A4D2C" w:rsidRPr="00EA2829" w:rsidRDefault="004A4D2C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Intellectual disabilities (F70-F79)</w:t>
            </w:r>
          </w:p>
          <w:p w14:paraId="6565AE60" w14:textId="77777777" w:rsidR="004A4D2C" w:rsidRPr="00EA2829" w:rsidRDefault="004A4D2C" w:rsidP="004A4D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282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Behavioral disorders with onset in childhood (F90-F99)  </w:t>
            </w:r>
          </w:p>
        </w:tc>
        <w:tc>
          <w:tcPr>
            <w:tcW w:w="1559" w:type="dxa"/>
          </w:tcPr>
          <w:p w14:paraId="5405081C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0150CBC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(50%)</w:t>
            </w:r>
          </w:p>
          <w:p w14:paraId="22967E16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(10%)</w:t>
            </w:r>
          </w:p>
          <w:p w14:paraId="026FDA27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(40%)</w:t>
            </w:r>
          </w:p>
          <w:p w14:paraId="1810BA93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  <w:p w14:paraId="54D259EB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(10%)</w:t>
            </w:r>
          </w:p>
          <w:p w14:paraId="24D065EA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(10%)</w:t>
            </w:r>
          </w:p>
          <w:p w14:paraId="69E277CE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(10%)</w:t>
            </w:r>
          </w:p>
          <w:p w14:paraId="301B03B6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(50%)</w:t>
            </w:r>
          </w:p>
          <w:p w14:paraId="176A29D9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(30%)</w:t>
            </w:r>
          </w:p>
          <w:p w14:paraId="0AF68495" w14:textId="5ED41D4E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559" w:type="dxa"/>
          </w:tcPr>
          <w:p w14:paraId="2B078321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3E418F" w14:textId="319924CD" w:rsidR="004A4D2C" w:rsidRPr="00EB66A4" w:rsidRDefault="00953D7A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(3</w:t>
            </w:r>
            <w:r w:rsidR="002C774C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.3</w:t>
            </w:r>
            <w:r w:rsidR="004A4D2C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  <w:r w:rsidR="004A4D2C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0 (0%)</w:t>
            </w:r>
          </w:p>
          <w:p w14:paraId="2165EA1C" w14:textId="47DBB70D" w:rsidR="004A4D2C" w:rsidRPr="00EB66A4" w:rsidRDefault="002C774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(16.7</w:t>
            </w:r>
            <w:r w:rsidR="004A4D2C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</w:p>
          <w:p w14:paraId="5DD301DF" w14:textId="4EB3F978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  <w:r w:rsidR="00AA34D8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9 (30.0</w:t>
            </w: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  <w:r w:rsidR="00771895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6</w:t>
            </w: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771895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20.0</w:t>
            </w: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  <w:r w:rsidR="00797488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4 (13</w:t>
            </w: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.3%)</w:t>
            </w:r>
          </w:p>
          <w:p w14:paraId="02FBAFB7" w14:textId="1BF113F9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797488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(40.0</w:t>
            </w: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</w:p>
          <w:p w14:paraId="0C90C1F2" w14:textId="295F1AA8" w:rsidR="004A4D2C" w:rsidRPr="00EB66A4" w:rsidRDefault="00EB66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(6.7</w:t>
            </w:r>
            <w:r w:rsidR="004A4D2C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</w:p>
          <w:p w14:paraId="366C2A52" w14:textId="32120A59" w:rsidR="004A4D2C" w:rsidRPr="00EB66A4" w:rsidRDefault="00EB66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(10.0</w:t>
            </w:r>
            <w:r w:rsidR="004A4D2C"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</w:p>
        </w:tc>
        <w:tc>
          <w:tcPr>
            <w:tcW w:w="1559" w:type="dxa"/>
          </w:tcPr>
          <w:p w14:paraId="356C1E6A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FD7A246" w14:textId="68ACBB04" w:rsidR="004A4D2C" w:rsidRPr="00EB66A4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5E792222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(12.5%)</w:t>
            </w:r>
          </w:p>
          <w:p w14:paraId="681F4FDC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(75%)</w:t>
            </w:r>
          </w:p>
          <w:p w14:paraId="14479F23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(37.5%)</w:t>
            </w:r>
          </w:p>
          <w:p w14:paraId="1AB0D0FE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  <w:p w14:paraId="0C4E5A7F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  <w:p w14:paraId="34F272C9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(12.5%)</w:t>
            </w:r>
          </w:p>
          <w:p w14:paraId="542A48C8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(87.5%)</w:t>
            </w:r>
          </w:p>
          <w:p w14:paraId="75371099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  <w:p w14:paraId="5C84A5A8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66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(0%)</w:t>
            </w:r>
          </w:p>
          <w:p w14:paraId="3F8CC290" w14:textId="77777777" w:rsidR="004A4D2C" w:rsidRPr="00EB66A4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08DF7C9C" w14:textId="3057F77F" w:rsidR="004A4D2C" w:rsidRPr="004A4D2C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14:paraId="6C115116" w14:textId="77777777" w:rsidR="004A4D2C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422A43BC" w14:textId="77777777" w:rsidR="002E15A4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59B22051" w14:textId="77777777" w:rsidR="002E15A4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02E0BA12" w14:textId="77777777" w:rsidR="002E15A4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219FE7F4" w14:textId="77777777" w:rsidR="002E15A4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78240778" w14:textId="77777777" w:rsidR="002E15A4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5728F7E2" w14:textId="77777777" w:rsidR="002E15A4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13D959A3" w14:textId="77777777" w:rsidR="002E15A4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0349DF78" w14:textId="77777777" w:rsidR="002E15A4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544E69BE" w14:textId="440EAD46" w:rsidR="002E15A4" w:rsidRPr="004A4D2C" w:rsidRDefault="002E15A4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2E1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</w:tc>
        <w:tc>
          <w:tcPr>
            <w:tcW w:w="3402" w:type="dxa"/>
          </w:tcPr>
          <w:p w14:paraId="31DCCD46" w14:textId="77777777" w:rsidR="004A4D2C" w:rsidRPr="004A4D2C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14:paraId="7EBBC613" w14:textId="290F5A00" w:rsidR="004A4D2C" w:rsidRPr="00A557C0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="005A2A56"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A557C0"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1) = .756, </w:t>
            </w:r>
            <w:r w:rsidR="00A557C0"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p </w:t>
            </w:r>
            <w:r w:rsidR="00A557C0"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= .384</w:t>
            </w:r>
          </w:p>
          <w:p w14:paraId="0D7640A9" w14:textId="425BB447" w:rsidR="0031496B" w:rsidRDefault="0031496B" w:rsidP="0031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 = 3.548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 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170</w:t>
            </w:r>
          </w:p>
          <w:p w14:paraId="649E95A5" w14:textId="39BD5A22" w:rsidR="0031496B" w:rsidRDefault="0031496B" w:rsidP="00314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 = 10.453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="003205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3205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295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*</w:t>
            </w:r>
          </w:p>
          <w:p w14:paraId="696FBD7D" w14:textId="010DBC35" w:rsidR="00110F54" w:rsidRDefault="00110F54" w:rsidP="0011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 = 16.000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="003205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.00</w:t>
            </w:r>
            <w:r w:rsidR="003205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295B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**</w:t>
            </w:r>
          </w:p>
          <w:p w14:paraId="074DA75F" w14:textId="49BBEFA6" w:rsidR="00110F54" w:rsidRDefault="00110F54" w:rsidP="00110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 = 4.345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 .114</w:t>
            </w:r>
          </w:p>
          <w:p w14:paraId="1391B4C8" w14:textId="352B1037" w:rsidR="003C3125" w:rsidRDefault="003C3125" w:rsidP="003C31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 = 2.241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 .326</w:t>
            </w:r>
          </w:p>
          <w:p w14:paraId="3569B57A" w14:textId="32729079" w:rsidR="003C3125" w:rsidRDefault="003C3125" w:rsidP="003C31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 = .076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 .963</w:t>
            </w:r>
          </w:p>
          <w:p w14:paraId="506268CB" w14:textId="6D49E5BD" w:rsidR="009C0C99" w:rsidRDefault="009C0C99" w:rsidP="009C0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 = 6.033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 .197</w:t>
            </w:r>
          </w:p>
          <w:p w14:paraId="589D456C" w14:textId="7800001A" w:rsidR="009C0C99" w:rsidRDefault="009C0C99" w:rsidP="009C0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 = 5.492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 .064</w:t>
            </w:r>
          </w:p>
          <w:p w14:paraId="15A781B4" w14:textId="4231CB5B" w:rsidR="009C0C99" w:rsidRDefault="009C0C99" w:rsidP="009C0C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χ</w:t>
            </w:r>
            <w:r w:rsidRPr="00A557C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 = 1.920</w:t>
            </w:r>
            <w:r w:rsidRPr="00A557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1496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= .383</w:t>
            </w:r>
          </w:p>
          <w:p w14:paraId="54548CAE" w14:textId="77777777" w:rsidR="004A4D2C" w:rsidRPr="004A4D2C" w:rsidRDefault="004A4D2C" w:rsidP="002E15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4A4D2C" w:rsidRPr="005A2A56" w14:paraId="7FEF61B2" w14:textId="77777777" w:rsidTr="00295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B3B4DD5" w14:textId="07127997" w:rsidR="004A4D2C" w:rsidRDefault="004A4D2C" w:rsidP="004A4D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Criminological data</w:t>
            </w:r>
            <w:r w:rsidR="00CE0F9F" w:rsidRPr="00CE0F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  <w:p w14:paraId="430E0C6F" w14:textId="5E1F1441" w:rsidR="001B0E08" w:rsidRDefault="001B0E08" w:rsidP="004A4D2C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Previous convictions</w:t>
            </w:r>
            <w:r w:rsidR="00CE0F9F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, mean (SD)</w:t>
            </w:r>
          </w:p>
          <w:p w14:paraId="63C3DFB6" w14:textId="77777777" w:rsidR="004A4D2C" w:rsidRDefault="001B0E08" w:rsidP="001B0E08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Number of victims</w:t>
            </w:r>
            <w:r w:rsidR="00CE0F9F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, mean (SD)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br/>
              <w:t>Age of victims</w:t>
            </w:r>
            <w:r w:rsidR="00CE0F9F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, mean (SD)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br/>
              <w:t>SSPI-score</w:t>
            </w:r>
            <w:r w:rsidR="00CE0F9F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, mean (SD)</w:t>
            </w:r>
          </w:p>
          <w:p w14:paraId="65087C35" w14:textId="517549D6" w:rsidR="00BA2DB2" w:rsidRPr="00EA2829" w:rsidRDefault="007A51D4" w:rsidP="003762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Consumption of c</w:t>
            </w:r>
            <w:r w:rsidR="00BA2DB2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hild pornography</w:t>
            </w:r>
            <w:r w:rsidR="00AF2206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</w:t>
            </w:r>
            <w:r w:rsidR="00BA2DB2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outpatients)</w:t>
            </w:r>
          </w:p>
        </w:tc>
        <w:tc>
          <w:tcPr>
            <w:tcW w:w="1559" w:type="dxa"/>
          </w:tcPr>
          <w:p w14:paraId="2F33983D" w14:textId="77777777" w:rsidR="004A4D2C" w:rsidRPr="00CE0F9F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A930944" w14:textId="77777777" w:rsidR="00CE0F9F" w:rsidRDefault="00CE0F9F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E0F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2.10 (1.91)</w:t>
            </w:r>
            <w:r w:rsidR="008A53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7.50 (5.26)</w:t>
            </w:r>
          </w:p>
          <w:p w14:paraId="587F5FF9" w14:textId="77777777" w:rsidR="008E63E8" w:rsidRDefault="008E63E8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8.46 (2.04</w:t>
            </w:r>
          </w:p>
          <w:p w14:paraId="2BC74E34" w14:textId="77777777" w:rsidR="0045715E" w:rsidRDefault="0045715E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4.10 (.99)</w:t>
            </w:r>
          </w:p>
          <w:p w14:paraId="3F11D031" w14:textId="769E20B6" w:rsidR="00BA2DB2" w:rsidRPr="004A4D2C" w:rsidRDefault="00BA2DB2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</w:tc>
        <w:tc>
          <w:tcPr>
            <w:tcW w:w="1559" w:type="dxa"/>
          </w:tcPr>
          <w:p w14:paraId="27FA875F" w14:textId="77777777" w:rsidR="004A4D2C" w:rsidRPr="00CE0F9F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39D793" w14:textId="77777777" w:rsidR="00CE0F9F" w:rsidRDefault="00CE0F9F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E0F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.72 (1.22)</w:t>
            </w:r>
          </w:p>
          <w:p w14:paraId="1BA82C93" w14:textId="77777777" w:rsidR="008A5348" w:rsidRDefault="008A5348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commentRangeStart w:id="2"/>
            <w:commentRangeStart w:id="3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9.21 (26.29)</w:t>
            </w:r>
            <w:commentRangeEnd w:id="2"/>
            <w:r w:rsidR="00B32880">
              <w:rPr>
                <w:rStyle w:val="Kommentarzeichen"/>
              </w:rPr>
              <w:commentReference w:id="2"/>
            </w:r>
            <w:commentRangeEnd w:id="3"/>
            <w:r w:rsidR="005F54A2">
              <w:rPr>
                <w:rStyle w:val="Kommentarzeichen"/>
              </w:rPr>
              <w:commentReference w:id="3"/>
            </w:r>
            <w:r w:rsidR="008E63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9.49 (3.41)</w:t>
            </w:r>
          </w:p>
          <w:p w14:paraId="334A4516" w14:textId="77777777" w:rsidR="0045715E" w:rsidRDefault="0045715E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3.00 (1.00)</w:t>
            </w:r>
          </w:p>
          <w:p w14:paraId="1828BD07" w14:textId="112A48A1" w:rsidR="00BA2DB2" w:rsidRPr="00CE0F9F" w:rsidRDefault="00BA2DB2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  (83.9%)</w:t>
            </w:r>
          </w:p>
        </w:tc>
        <w:tc>
          <w:tcPr>
            <w:tcW w:w="1559" w:type="dxa"/>
          </w:tcPr>
          <w:p w14:paraId="7A843469" w14:textId="77777777" w:rsidR="004A4D2C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90C972" w14:textId="79DE03ED" w:rsidR="00CE0F9F" w:rsidRDefault="00CE0F9F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8.13 (7.49)</w:t>
            </w:r>
            <w:r w:rsidR="008A53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  <w:t>n. a.</w:t>
            </w:r>
          </w:p>
          <w:p w14:paraId="6AC56628" w14:textId="77777777" w:rsidR="008A5348" w:rsidRDefault="008A5348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5470C765" w14:textId="77777777" w:rsidR="008A5348" w:rsidRDefault="008A5348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n. a.</w:t>
            </w:r>
          </w:p>
          <w:p w14:paraId="23B7DA0C" w14:textId="31D9F982" w:rsidR="00BA2DB2" w:rsidRPr="00BA2DB2" w:rsidRDefault="00BA2DB2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n. a. </w:t>
            </w:r>
          </w:p>
        </w:tc>
        <w:tc>
          <w:tcPr>
            <w:tcW w:w="1418" w:type="dxa"/>
          </w:tcPr>
          <w:p w14:paraId="7C84FA77" w14:textId="77777777" w:rsidR="004A4D2C" w:rsidRPr="00BA2DB2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2DD597" w14:textId="24B9D953" w:rsidR="001B0E08" w:rsidRPr="00BA2DB2" w:rsidRDefault="001B0E08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 a.</w:t>
            </w:r>
          </w:p>
          <w:p w14:paraId="266EF082" w14:textId="08D2F88F" w:rsidR="001B0E08" w:rsidRPr="00BA2DB2" w:rsidRDefault="001B0E08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 a.</w:t>
            </w:r>
          </w:p>
          <w:p w14:paraId="059B737A" w14:textId="20962A4B" w:rsidR="001B0E08" w:rsidRPr="00BA2DB2" w:rsidRDefault="001B0E08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 a.</w:t>
            </w:r>
          </w:p>
          <w:p w14:paraId="19EA2569" w14:textId="77777777" w:rsidR="001B0E08" w:rsidRDefault="001B0E08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 a.</w:t>
            </w:r>
          </w:p>
          <w:p w14:paraId="315511A0" w14:textId="1F1C2F5D" w:rsidR="00BA2DB2" w:rsidRPr="00BA2DB2" w:rsidRDefault="00BA2DB2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 a.</w:t>
            </w:r>
          </w:p>
        </w:tc>
        <w:tc>
          <w:tcPr>
            <w:tcW w:w="3402" w:type="dxa"/>
          </w:tcPr>
          <w:p w14:paraId="406E0CB1" w14:textId="77777777" w:rsidR="004A4D2C" w:rsidRPr="00BA2DB2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1D2BAD" w14:textId="7817D28C" w:rsidR="00CE0F9F" w:rsidRPr="00BA2DB2" w:rsidRDefault="00CE0F9F" w:rsidP="00CE0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A2DB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</w:t>
            </w: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End"/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2, 44) = 16.18 </w:t>
            </w:r>
            <w:r w:rsidRPr="00BA2DB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p </w:t>
            </w:r>
            <w:r w:rsidR="0032052C"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</w:t>
            </w: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.00</w:t>
            </w:r>
            <w:r w:rsidR="0032052C"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ƞ</w:t>
            </w: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 .43</w:t>
            </w:r>
            <w:r w:rsidR="00295B9D"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  <w:p w14:paraId="79FED98E" w14:textId="77777777" w:rsidR="00CE0F9F" w:rsidRPr="00BA2DB2" w:rsidRDefault="007F2123" w:rsidP="008E6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2DB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</w:t>
            </w: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(22)  = -.202, </w:t>
            </w:r>
            <w:r w:rsidRPr="00BA2DB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  <w:r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.842</w:t>
            </w:r>
            <w:r w:rsidR="008E63E8"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8E63E8" w:rsidRPr="00BA2DB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</w:t>
            </w:r>
            <w:r w:rsidR="008E63E8"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(19)  = -.769, </w:t>
            </w:r>
            <w:r w:rsidR="008E63E8" w:rsidRPr="00BA2DB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  <w:r w:rsidR="008E63E8"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.451</w:t>
            </w:r>
            <w:r w:rsidR="008E63E8"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45715E" w:rsidRPr="00BA2DB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</w:t>
            </w:r>
            <w:r w:rsidR="0045715E"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(21)  = 2.621, </w:t>
            </w:r>
            <w:r w:rsidR="0045715E" w:rsidRPr="00BA2DB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  <w:r w:rsidR="0032052C" w:rsidRPr="00BA2D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.016*</w:t>
            </w:r>
          </w:p>
          <w:p w14:paraId="107BFEEC" w14:textId="039ED8BD" w:rsidR="00BA2DB2" w:rsidRPr="00BA2DB2" w:rsidRDefault="00492D40" w:rsidP="008E6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</w:t>
            </w:r>
            <w:r w:rsidR="00C050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a.</w:t>
            </w:r>
          </w:p>
        </w:tc>
      </w:tr>
      <w:tr w:rsidR="004A4D2C" w:rsidRPr="005A2A56" w14:paraId="50F6958D" w14:textId="77777777" w:rsidTr="00295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02F6791" w14:textId="77777777" w:rsidR="004A4D2C" w:rsidRPr="00BA2DB2" w:rsidRDefault="004A4D2C" w:rsidP="004A4D2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559" w:type="dxa"/>
          </w:tcPr>
          <w:p w14:paraId="4A08DC60" w14:textId="77777777" w:rsidR="004A4D2C" w:rsidRPr="00BA2DB2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CF16F0" w14:textId="77777777" w:rsidR="004A4D2C" w:rsidRPr="00BA2DB2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DEE1AD" w14:textId="77777777" w:rsidR="004A4D2C" w:rsidRPr="00BA2DB2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A4F33A" w14:textId="294F0014" w:rsidR="004A4D2C" w:rsidRPr="00BA2DB2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24D0CF3" w14:textId="77777777" w:rsidR="004A4D2C" w:rsidRPr="00BA2DB2" w:rsidRDefault="004A4D2C" w:rsidP="004A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1D83F230" w14:textId="68397982" w:rsidR="00A43812" w:rsidRPr="00B57E9B" w:rsidRDefault="001400BA" w:rsidP="00A4381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872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A43812" w:rsidRPr="00B57E9B">
        <w:rPr>
          <w:rFonts w:ascii="Times New Roman" w:hAnsi="Times New Roman" w:cs="Times New Roman"/>
          <w:sz w:val="20"/>
          <w:szCs w:val="20"/>
          <w:lang w:val="en-US"/>
        </w:rPr>
        <w:t>%) percentage within groups ar</w:t>
      </w:r>
      <w:r w:rsidR="00295B9D">
        <w:rPr>
          <w:rFonts w:ascii="Times New Roman" w:hAnsi="Times New Roman" w:cs="Times New Roman"/>
          <w:sz w:val="20"/>
          <w:szCs w:val="20"/>
          <w:lang w:val="en-US"/>
        </w:rPr>
        <w:t xml:space="preserve">e given, SD: Standard deviation, * significant, </w:t>
      </w:r>
      <w:r w:rsidR="00295B9D" w:rsidRPr="00C05019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="00C0501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95B9D"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C0501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95B9D">
        <w:rPr>
          <w:rFonts w:ascii="Times New Roman" w:hAnsi="Times New Roman" w:cs="Times New Roman"/>
          <w:sz w:val="20"/>
          <w:szCs w:val="20"/>
          <w:lang w:val="en-US"/>
        </w:rPr>
        <w:t>.05, **</w:t>
      </w:r>
      <w:r w:rsidR="00295B9D" w:rsidRPr="005B32C4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="00C05019" w:rsidRPr="005B32C4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295B9D"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C0501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95B9D">
        <w:rPr>
          <w:rFonts w:ascii="Times New Roman" w:hAnsi="Times New Roman" w:cs="Times New Roman"/>
          <w:sz w:val="20"/>
          <w:szCs w:val="20"/>
          <w:lang w:val="en-US"/>
        </w:rPr>
        <w:t>.001</w:t>
      </w:r>
    </w:p>
    <w:p w14:paraId="69EECD1D" w14:textId="77777777" w:rsidR="00A43812" w:rsidRPr="004A4D2C" w:rsidRDefault="00A43812" w:rsidP="00A43812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093FBBCA" w14:textId="04A4AB3B" w:rsidR="00A43812" w:rsidRPr="00953D7A" w:rsidRDefault="00A43812" w:rsidP="00A43812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953D7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lastRenderedPageBreak/>
        <w:t>1</w:t>
      </w:r>
      <w:r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Information about diagnosis was </w:t>
      </w:r>
      <w:r w:rsidR="00953D7A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only available for 30</w:t>
      </w:r>
      <w:r w:rsidR="004A4D2C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out of 3</w:t>
      </w:r>
      <w:r w:rsidR="00953D7A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 patients. With respect to sexual interest in children</w:t>
      </w:r>
      <w:r w:rsidR="00AB4FA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="00953D7A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for one patient an ICD-10 F65.4 diagnoses was only suspected. T</w:t>
      </w:r>
      <w:r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hree patients </w:t>
      </w:r>
      <w:r w:rsidR="00AB4FA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preferred</w:t>
      </w:r>
      <w:r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adults but </w:t>
      </w:r>
      <w:r w:rsidR="00AB4FA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were also sexually interested </w:t>
      </w:r>
      <w:r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 children.</w:t>
      </w:r>
    </w:p>
    <w:p w14:paraId="6D13D739" w14:textId="57CE25A4" w:rsidR="00A43812" w:rsidRPr="004A4D2C" w:rsidRDefault="00A43812" w:rsidP="00A4381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4A4D2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2</w:t>
      </w:r>
      <w:r w:rsidRPr="004A4D2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Test statistic for ICD10-diagnosis: Chi-square test; Test statistic for demographic </w:t>
      </w:r>
      <w:r w:rsidR="007F212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and criminological </w:t>
      </w:r>
      <w:r w:rsidRPr="004A4D2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data: univariate general linear model (GLM) with the factor Group</w:t>
      </w:r>
      <w:r w:rsidR="007F212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Test statistic for criminological data for comparison of two groups: t-statistics</w:t>
      </w:r>
    </w:p>
    <w:p w14:paraId="2D34914E" w14:textId="77777777" w:rsidR="00A43812" w:rsidRPr="004A4D2C" w:rsidRDefault="00A43812" w:rsidP="00A43812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33800AB4" w14:textId="1151F405" w:rsidR="004A4D2C" w:rsidRDefault="004A4D2C" w:rsidP="004A4D2C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3</w:t>
      </w:r>
      <w:r w:rsidRPr="004A4D2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Age: Post-hoc pair wise comparisons: non-forensic control group vs. forensic </w:t>
      </w:r>
      <w:r w:rsidR="00EB3C9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experimental group</w:t>
      </w:r>
      <w:r w:rsidRPr="004A4D2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forensi</w:t>
      </w:r>
      <w:r w:rsidR="00D477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 control</w:t>
      </w:r>
      <w:r w:rsidR="00EB3C9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group</w:t>
      </w:r>
      <w:r w:rsidR="00D477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outpatients</w:t>
      </w:r>
      <w:r w:rsidR="005B32C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="00D477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D4770B" w:rsidRPr="005B32C4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p</w:t>
      </w:r>
      <w:r w:rsidR="005B32C4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</w:t>
      </w:r>
      <w:r w:rsidR="00D477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&lt;</w:t>
      </w:r>
      <w:r w:rsidR="005B32C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D477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.001. </w:t>
      </w:r>
      <w:r w:rsidR="00D4770B">
        <w:rPr>
          <w:rFonts w:ascii="Times New Roman" w:hAnsi="Times New Roman" w:cs="Times New Roman"/>
          <w:color w:val="FF0000"/>
          <w:sz w:val="20"/>
          <w:szCs w:val="20"/>
          <w:lang w:val="en-US"/>
        </w:rPr>
        <w:br/>
      </w:r>
      <w:r w:rsidR="00D4770B"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 </w:t>
      </w:r>
      <w:r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Intelligence: </w:t>
      </w:r>
      <w:r w:rsid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Intelligence was assessed by the Wechsler Adult Intelligence Scale (German version, Aster 2006) or </w:t>
      </w:r>
      <w:r w:rsidR="00255F95"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Raven's Progressive Matrices </w:t>
      </w:r>
      <w:r w:rsid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(Raven 2009)</w:t>
      </w:r>
      <w:r w:rsidR="004C5D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br/>
        <w:t xml:space="preserve">  </w:t>
      </w:r>
      <w:r w:rsidR="00D4770B"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Data for only 29 out of 31</w:t>
      </w:r>
      <w:r w:rsid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D445F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outpatients </w:t>
      </w:r>
      <w:r w:rsidR="004C5D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were</w:t>
      </w:r>
      <w:r w:rsidR="004C5D48"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D4770B"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available.</w:t>
      </w:r>
      <w:r w:rsidR="00255F95"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Post-hoc pair wise comparisons: non-foren</w:t>
      </w:r>
      <w:r w:rsidR="00EB3C9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sic control group vs. forensic experimental group</w:t>
      </w:r>
      <w:r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forensic controls, </w:t>
      </w:r>
      <w:r w:rsid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 </w:t>
      </w:r>
      <w:r w:rsid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br/>
        <w:t xml:space="preserve">  </w:t>
      </w:r>
      <w:r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outpatients p&lt;.001, out</w:t>
      </w:r>
      <w:r w:rsidR="00EB3C9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patients vs. forensic experimental group</w:t>
      </w:r>
      <w:r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5B32C4" w:rsidRPr="005B32C4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p</w:t>
      </w:r>
      <w:r w:rsidR="005B32C4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 </w:t>
      </w:r>
      <w:r w:rsidR="005B32C4"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&lt;</w:t>
      </w:r>
      <w:r w:rsidR="005B32C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255F9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.05</w:t>
      </w:r>
    </w:p>
    <w:p w14:paraId="43A73FCC" w14:textId="1986679F" w:rsidR="0053740E" w:rsidRPr="0053740E" w:rsidRDefault="0053740E" w:rsidP="00A557C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53740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 Hospitalization reflects the overall time duration of the subjects in forensic hospitals</w:t>
      </w:r>
      <w:r w:rsidR="00A557C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6B2D0DCC" w14:textId="77777777" w:rsidR="00255F95" w:rsidRPr="004A4D2C" w:rsidRDefault="00255F95" w:rsidP="004A4D2C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54B730E1" w14:textId="12B99B0F" w:rsidR="00A43812" w:rsidRPr="00953D7A" w:rsidRDefault="004A4D2C" w:rsidP="00A4381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953D7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4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="00A43812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Only those ICD-diagnosis are presented, which were </w:t>
      </w:r>
      <w:ins w:id="4" w:author="Kirsten Jordan" w:date="2022-06-24T16:36:00Z">
        <w:r w:rsidR="007414D7">
          <w:rPr>
            <w:rFonts w:ascii="Times New Roman" w:hAnsi="Times New Roman" w:cs="Times New Roman"/>
            <w:color w:val="000000" w:themeColor="text1"/>
            <w:sz w:val="20"/>
            <w:szCs w:val="20"/>
            <w:lang w:val="en-US"/>
          </w:rPr>
          <w:t xml:space="preserve">assigned </w:t>
        </w:r>
      </w:ins>
      <w:commentRangeStart w:id="5"/>
      <w:commentRangeStart w:id="6"/>
      <w:del w:id="7" w:author="Kirsten Jordan" w:date="2022-06-24T16:36:00Z">
        <w:r w:rsidR="00A43812" w:rsidRPr="00953D7A" w:rsidDel="007414D7">
          <w:rPr>
            <w:rFonts w:ascii="Times New Roman" w:hAnsi="Times New Roman" w:cs="Times New Roman"/>
            <w:color w:val="000000" w:themeColor="text1"/>
            <w:sz w:val="20"/>
            <w:szCs w:val="20"/>
            <w:lang w:val="en-US"/>
          </w:rPr>
          <w:delText>appropriate</w:delText>
        </w:r>
      </w:del>
      <w:commentRangeEnd w:id="5"/>
      <w:r w:rsidR="004C5D48">
        <w:rPr>
          <w:rStyle w:val="Kommentarzeichen"/>
        </w:rPr>
        <w:commentReference w:id="5"/>
      </w:r>
      <w:commentRangeEnd w:id="6"/>
      <w:r w:rsidR="007414D7">
        <w:rPr>
          <w:rStyle w:val="Kommentarzeichen"/>
        </w:rPr>
        <w:commentReference w:id="6"/>
      </w:r>
      <w:r w:rsidR="00A43812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for at least one subject. Pa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tients</w:t>
      </w:r>
      <w:r w:rsidR="00A43812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with an F10-F19 ICD-10 diagnosis </w:t>
      </w:r>
      <w:r w:rsidR="004C5D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had been abstinent from</w:t>
      </w:r>
      <w:r w:rsidR="00A43812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substance abuse </w:t>
      </w:r>
      <w:r w:rsidR="004C5D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for </w:t>
      </w:r>
      <w:r w:rsidR="00A43812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at least </w:t>
      </w:r>
      <w:r w:rsidR="004C5D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one</w:t>
      </w:r>
      <w:r w:rsidR="00A43812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month. Participants with an F20-29 ICD-10 diagnosis </w:t>
      </w:r>
      <w:r w:rsidR="007D2D5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did not have any</w:t>
      </w:r>
      <w:r w:rsidR="00A43812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acute psychotic episode at least </w:t>
      </w:r>
      <w:r w:rsidR="007D2D5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one</w:t>
      </w:r>
      <w:r w:rsidR="00A43812" w:rsidRPr="00953D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month</w:t>
      </w:r>
      <w:r w:rsidR="007D2D5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prior to testing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br/>
        <w:t xml:space="preserve">  For subject</w:t>
      </w:r>
      <w:r w:rsidR="00EB3C9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EB3C9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from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the forensic control group, the absence of a diagnosis of pedophilia was an inclu</w:t>
      </w:r>
      <w:r w:rsidR="00EB3C9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sion criterion. For subjects from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the non-forensic control group</w:t>
      </w:r>
      <w:r w:rsidR="004C5D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ICD-</w:t>
      </w:r>
      <w:r w:rsidR="00EB3C9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EB3C9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br/>
        <w:t xml:space="preserve"> 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diagnos</w:t>
      </w:r>
      <w:r w:rsidR="007414D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 were </w:t>
      </w:r>
      <w:r w:rsidR="004C5D4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not </w:t>
      </w:r>
      <w:r w:rsidR="002E15A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available. The absence of any psychiatric illness, one of the inclusion criteria, was assessed via self-report.</w:t>
      </w:r>
    </w:p>
    <w:p w14:paraId="12DB15E3" w14:textId="4BE9328B" w:rsidR="00A43812" w:rsidRDefault="00A43812" w:rsidP="00A43812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</w:pPr>
    </w:p>
    <w:p w14:paraId="4C44D0FE" w14:textId="337911CA" w:rsidR="00CE0F9F" w:rsidRPr="007F2123" w:rsidRDefault="00CE0F9F" w:rsidP="00A4381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E0F9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Criminological data: </w:t>
      </w:r>
      <w:r w:rsidR="0065205C">
        <w:rPr>
          <w:rFonts w:ascii="Times New Roman" w:hAnsi="Times New Roman" w:cs="Times New Roman"/>
          <w:sz w:val="20"/>
          <w:szCs w:val="20"/>
          <w:lang w:val="en-US"/>
        </w:rPr>
        <w:t xml:space="preserve">Note that criminological data for outpatients </w:t>
      </w:r>
      <w:r w:rsidR="00AB4FAA">
        <w:rPr>
          <w:rFonts w:ascii="Times New Roman" w:hAnsi="Times New Roman" w:cs="Times New Roman"/>
          <w:sz w:val="20"/>
          <w:szCs w:val="20"/>
          <w:lang w:val="en-US"/>
        </w:rPr>
        <w:t xml:space="preserve">is </w:t>
      </w:r>
      <w:r w:rsidR="0065205C">
        <w:rPr>
          <w:rFonts w:ascii="Times New Roman" w:hAnsi="Times New Roman" w:cs="Times New Roman"/>
          <w:sz w:val="20"/>
          <w:szCs w:val="20"/>
          <w:lang w:val="en-US"/>
        </w:rPr>
        <w:t xml:space="preserve">based on self-reports. </w:t>
      </w:r>
      <w:r w:rsidR="0065205C">
        <w:rPr>
          <w:rFonts w:ascii="Times New Roman" w:hAnsi="Times New Roman" w:cs="Times New Roman"/>
          <w:sz w:val="20"/>
          <w:szCs w:val="20"/>
          <w:lang w:val="en-US"/>
        </w:rPr>
        <w:br/>
        <w:t xml:space="preserve">   </w:t>
      </w:r>
      <w:r>
        <w:rPr>
          <w:rFonts w:ascii="Times New Roman" w:hAnsi="Times New Roman" w:cs="Times New Roman"/>
          <w:sz w:val="20"/>
          <w:szCs w:val="20"/>
          <w:lang w:val="en-US"/>
        </w:rPr>
        <w:t>Post-hoc pair wise compa</w:t>
      </w:r>
      <w:r w:rsidR="00E96E73">
        <w:rPr>
          <w:rFonts w:ascii="Times New Roman" w:hAnsi="Times New Roman" w:cs="Times New Roman"/>
          <w:sz w:val="20"/>
          <w:szCs w:val="20"/>
          <w:lang w:val="en-US"/>
        </w:rPr>
        <w:t xml:space="preserve">risons for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previous convictions: forensic controls vs. forensic </w:t>
      </w:r>
      <w:r w:rsidR="00EB3C96">
        <w:rPr>
          <w:rFonts w:ascii="Times New Roman" w:hAnsi="Times New Roman" w:cs="Times New Roman"/>
          <w:sz w:val="20"/>
          <w:szCs w:val="20"/>
          <w:lang w:val="en-US"/>
        </w:rPr>
        <w:t xml:space="preserve">experimental </w:t>
      </w:r>
      <w:proofErr w:type="gramStart"/>
      <w:r w:rsidR="00EB3C96">
        <w:rPr>
          <w:rFonts w:ascii="Times New Roman" w:hAnsi="Times New Roman" w:cs="Times New Roman"/>
          <w:sz w:val="20"/>
          <w:szCs w:val="20"/>
          <w:lang w:val="en-US"/>
        </w:rPr>
        <w:t>group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(</w:t>
      </w:r>
      <w:proofErr w:type="gramEnd"/>
      <w:r w:rsidR="005B32C4" w:rsidRPr="005B32C4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p</w:t>
      </w:r>
      <w:r w:rsidR="005B32C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5B32C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.05), forensic controls vs. outpatients</w:t>
      </w:r>
      <w:r w:rsidR="005B32C4" w:rsidRPr="005B32C4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p</w:t>
      </w:r>
      <w:r w:rsidR="005B32C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5B32C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.001</w:t>
      </w:r>
      <w:r w:rsidR="008A5348">
        <w:rPr>
          <w:rFonts w:ascii="Times New Roman" w:hAnsi="Times New Roman" w:cs="Times New Roman"/>
          <w:sz w:val="20"/>
          <w:szCs w:val="20"/>
          <w:lang w:val="en-US"/>
        </w:rPr>
        <w:br/>
        <w:t xml:space="preserve">   </w:t>
      </w:r>
      <w:r w:rsidR="007F2123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8A5348">
        <w:rPr>
          <w:rFonts w:ascii="Times New Roman" w:hAnsi="Times New Roman" w:cs="Times New Roman"/>
          <w:sz w:val="20"/>
          <w:szCs w:val="20"/>
          <w:lang w:val="en-US"/>
        </w:rPr>
        <w:t>um</w:t>
      </w:r>
      <w:r w:rsidR="007F2123">
        <w:rPr>
          <w:rFonts w:ascii="Times New Roman" w:hAnsi="Times New Roman" w:cs="Times New Roman"/>
          <w:sz w:val="20"/>
          <w:szCs w:val="20"/>
          <w:lang w:val="en-US"/>
        </w:rPr>
        <w:t>ber</w:t>
      </w:r>
      <w:r w:rsidR="00883B3F">
        <w:rPr>
          <w:rFonts w:ascii="Times New Roman" w:hAnsi="Times New Roman" w:cs="Times New Roman"/>
          <w:sz w:val="20"/>
          <w:szCs w:val="20"/>
          <w:lang w:val="en-US"/>
        </w:rPr>
        <w:t xml:space="preserve"> and age</w:t>
      </w:r>
      <w:r w:rsidR="007F2123">
        <w:rPr>
          <w:rFonts w:ascii="Times New Roman" w:hAnsi="Times New Roman" w:cs="Times New Roman"/>
          <w:sz w:val="20"/>
          <w:szCs w:val="20"/>
          <w:lang w:val="en-US"/>
        </w:rPr>
        <w:t xml:space="preserve"> of victims are </w:t>
      </w:r>
      <w:r w:rsidR="008A5348">
        <w:rPr>
          <w:rFonts w:ascii="Times New Roman" w:hAnsi="Times New Roman" w:cs="Times New Roman"/>
          <w:sz w:val="20"/>
          <w:szCs w:val="20"/>
          <w:lang w:val="en-US"/>
        </w:rPr>
        <w:t>reported only for</w:t>
      </w:r>
      <w:r w:rsidR="00EB3C96">
        <w:rPr>
          <w:rFonts w:ascii="Times New Roman" w:hAnsi="Times New Roman" w:cs="Times New Roman"/>
          <w:sz w:val="20"/>
          <w:szCs w:val="20"/>
          <w:lang w:val="en-US"/>
        </w:rPr>
        <w:t xml:space="preserve"> the</w:t>
      </w:r>
      <w:r w:rsidR="008A5348">
        <w:rPr>
          <w:rFonts w:ascii="Times New Roman" w:hAnsi="Times New Roman" w:cs="Times New Roman"/>
          <w:sz w:val="20"/>
          <w:szCs w:val="20"/>
          <w:lang w:val="en-US"/>
        </w:rPr>
        <w:t xml:space="preserve"> forensic </w:t>
      </w:r>
      <w:r w:rsidR="00EB3C96">
        <w:rPr>
          <w:rFonts w:ascii="Times New Roman" w:hAnsi="Times New Roman" w:cs="Times New Roman"/>
          <w:sz w:val="20"/>
          <w:szCs w:val="20"/>
          <w:lang w:val="en-US"/>
        </w:rPr>
        <w:t>experimental group</w:t>
      </w:r>
      <w:r w:rsidR="007F2123">
        <w:rPr>
          <w:rFonts w:ascii="Times New Roman" w:hAnsi="Times New Roman" w:cs="Times New Roman"/>
          <w:sz w:val="20"/>
          <w:szCs w:val="20"/>
          <w:lang w:val="en-US"/>
        </w:rPr>
        <w:t xml:space="preserve"> (N=10)</w:t>
      </w:r>
      <w:r w:rsidR="008A5348">
        <w:rPr>
          <w:rFonts w:ascii="Times New Roman" w:hAnsi="Times New Roman" w:cs="Times New Roman"/>
          <w:sz w:val="20"/>
          <w:szCs w:val="20"/>
          <w:lang w:val="en-US"/>
        </w:rPr>
        <w:t xml:space="preserve"> and outpatients</w:t>
      </w:r>
      <w:del w:id="8" w:author="Kirsten Jordan" w:date="2022-06-24T16:38:00Z">
        <w:r w:rsidR="00E96E73" w:rsidDel="007414D7">
          <w:rPr>
            <w:rFonts w:ascii="Times New Roman" w:hAnsi="Times New Roman" w:cs="Times New Roman"/>
            <w:sz w:val="20"/>
            <w:szCs w:val="20"/>
            <w:lang w:val="en-US"/>
          </w:rPr>
          <w:delText>,</w:delText>
        </w:r>
      </w:del>
      <w:r w:rsidR="007F212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commentRangeStart w:id="9"/>
      <w:commentRangeStart w:id="10"/>
      <w:r w:rsidR="007F2123">
        <w:rPr>
          <w:rFonts w:ascii="Times New Roman" w:hAnsi="Times New Roman" w:cs="Times New Roman"/>
          <w:sz w:val="20"/>
          <w:szCs w:val="20"/>
          <w:lang w:val="en-US"/>
        </w:rPr>
        <w:t>with at least one sexually abused child (N=14)</w:t>
      </w:r>
      <w:commentRangeEnd w:id="9"/>
      <w:r w:rsidR="00AB4FAA">
        <w:rPr>
          <w:rStyle w:val="Kommentarzeichen"/>
        </w:rPr>
        <w:commentReference w:id="9"/>
      </w:r>
      <w:commentRangeEnd w:id="10"/>
      <w:r w:rsidR="007414D7">
        <w:rPr>
          <w:rStyle w:val="Kommentarzeichen"/>
        </w:rPr>
        <w:commentReference w:id="10"/>
      </w:r>
      <w:r w:rsidR="008A534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A5348" w:rsidRPr="008A5348">
        <w:rPr>
          <w:rFonts w:ascii="Times New Roman" w:hAnsi="Times New Roman" w:cs="Times New Roman"/>
          <w:sz w:val="20"/>
          <w:szCs w:val="20"/>
          <w:lang w:val="en-US"/>
        </w:rPr>
        <w:t xml:space="preserve">One outpatient </w:t>
      </w:r>
      <w:r w:rsidR="00EB3C9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EB3C96">
        <w:rPr>
          <w:rFonts w:ascii="Times New Roman" w:hAnsi="Times New Roman" w:cs="Times New Roman"/>
          <w:sz w:val="20"/>
          <w:szCs w:val="20"/>
          <w:lang w:val="en-US"/>
        </w:rPr>
        <w:br/>
        <w:t xml:space="preserve">   </w:t>
      </w:r>
      <w:r w:rsidR="008A5348" w:rsidRPr="008A5348">
        <w:rPr>
          <w:rFonts w:ascii="Times New Roman" w:hAnsi="Times New Roman" w:cs="Times New Roman"/>
          <w:sz w:val="20"/>
          <w:szCs w:val="20"/>
          <w:lang w:val="en-US"/>
        </w:rPr>
        <w:t>reported about 100 victims.</w:t>
      </w:r>
      <w:r w:rsidR="007F2123">
        <w:rPr>
          <w:rFonts w:ascii="Times New Roman" w:hAnsi="Times New Roman" w:cs="Times New Roman"/>
          <w:sz w:val="20"/>
          <w:szCs w:val="20"/>
          <w:lang w:val="en-US"/>
        </w:rPr>
        <w:t xml:space="preserve"> Age of victims was available for </w:t>
      </w:r>
      <w:r w:rsidR="008E63E8">
        <w:rPr>
          <w:rFonts w:ascii="Times New Roman" w:hAnsi="Times New Roman" w:cs="Times New Roman"/>
          <w:sz w:val="20"/>
          <w:szCs w:val="20"/>
          <w:lang w:val="en-US"/>
        </w:rPr>
        <w:t xml:space="preserve">eight </w:t>
      </w:r>
      <w:r w:rsidR="00EB3C96">
        <w:rPr>
          <w:rFonts w:ascii="Times New Roman" w:hAnsi="Times New Roman" w:cs="Times New Roman"/>
          <w:sz w:val="20"/>
          <w:szCs w:val="20"/>
          <w:lang w:val="en-US"/>
        </w:rPr>
        <w:t xml:space="preserve">patients from the </w:t>
      </w:r>
      <w:r w:rsidR="008E63E8">
        <w:rPr>
          <w:rFonts w:ascii="Times New Roman" w:hAnsi="Times New Roman" w:cs="Times New Roman"/>
          <w:sz w:val="20"/>
          <w:szCs w:val="20"/>
          <w:lang w:val="en-US"/>
        </w:rPr>
        <w:t xml:space="preserve">forensic </w:t>
      </w:r>
      <w:r w:rsidR="00EB3C96">
        <w:rPr>
          <w:rFonts w:ascii="Times New Roman" w:hAnsi="Times New Roman" w:cs="Times New Roman"/>
          <w:sz w:val="20"/>
          <w:szCs w:val="20"/>
          <w:lang w:val="en-US"/>
        </w:rPr>
        <w:t>experimental group</w:t>
      </w:r>
      <w:r w:rsidR="008E63E8">
        <w:rPr>
          <w:rFonts w:ascii="Times New Roman" w:hAnsi="Times New Roman" w:cs="Times New Roman"/>
          <w:sz w:val="20"/>
          <w:szCs w:val="20"/>
          <w:lang w:val="en-US"/>
        </w:rPr>
        <w:t xml:space="preserve"> and 13 outpatients.</w:t>
      </w:r>
      <w:r w:rsidR="004571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569D5">
        <w:rPr>
          <w:rFonts w:ascii="Times New Roman" w:hAnsi="Times New Roman" w:cs="Times New Roman"/>
          <w:sz w:val="20"/>
          <w:szCs w:val="20"/>
          <w:lang w:val="en-US"/>
        </w:rPr>
        <w:br/>
        <w:t xml:space="preserve">  </w:t>
      </w:r>
      <w:r w:rsidR="0065205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569D5">
        <w:rPr>
          <w:rFonts w:ascii="Times New Roman" w:hAnsi="Times New Roman" w:cs="Times New Roman"/>
          <w:sz w:val="20"/>
          <w:szCs w:val="20"/>
          <w:lang w:val="en-US"/>
        </w:rPr>
        <w:t>SSPI: Screening Scale for pedophilic interest (</w:t>
      </w:r>
      <w:proofErr w:type="spellStart"/>
      <w:r w:rsidR="004569D5">
        <w:rPr>
          <w:rFonts w:ascii="Times New Roman" w:hAnsi="Times New Roman" w:cs="Times New Roman"/>
          <w:sz w:val="20"/>
          <w:szCs w:val="20"/>
          <w:lang w:val="en-US"/>
        </w:rPr>
        <w:t>Seto</w:t>
      </w:r>
      <w:bookmarkStart w:id="11" w:name="_GoBack"/>
      <w:bookmarkEnd w:id="11"/>
      <w:proofErr w:type="spellEnd"/>
      <w:r w:rsidR="004569D5">
        <w:rPr>
          <w:rFonts w:ascii="Times New Roman" w:hAnsi="Times New Roman" w:cs="Times New Roman"/>
          <w:sz w:val="20"/>
          <w:szCs w:val="20"/>
          <w:lang w:val="en-US"/>
        </w:rPr>
        <w:t xml:space="preserve"> et al. 2001) </w:t>
      </w:r>
      <w:r w:rsidR="0045715E">
        <w:rPr>
          <w:rFonts w:ascii="Times New Roman" w:hAnsi="Times New Roman" w:cs="Times New Roman"/>
          <w:sz w:val="20"/>
          <w:szCs w:val="20"/>
          <w:lang w:val="en-US"/>
        </w:rPr>
        <w:t xml:space="preserve">SSPI-Score could be computed for 10 </w:t>
      </w:r>
      <w:r w:rsidR="00EB3C96">
        <w:rPr>
          <w:rFonts w:ascii="Times New Roman" w:hAnsi="Times New Roman" w:cs="Times New Roman"/>
          <w:sz w:val="20"/>
          <w:szCs w:val="20"/>
          <w:lang w:val="en-US"/>
        </w:rPr>
        <w:t xml:space="preserve">patients from the </w:t>
      </w:r>
      <w:r w:rsidR="0045715E">
        <w:rPr>
          <w:rFonts w:ascii="Times New Roman" w:hAnsi="Times New Roman" w:cs="Times New Roman"/>
          <w:sz w:val="20"/>
          <w:szCs w:val="20"/>
          <w:lang w:val="en-US"/>
        </w:rPr>
        <w:t xml:space="preserve">forensic </w:t>
      </w:r>
      <w:r w:rsidR="00EB3C96">
        <w:rPr>
          <w:rFonts w:ascii="Times New Roman" w:hAnsi="Times New Roman" w:cs="Times New Roman"/>
          <w:sz w:val="20"/>
          <w:szCs w:val="20"/>
          <w:lang w:val="en-US"/>
        </w:rPr>
        <w:t>experimental group</w:t>
      </w:r>
      <w:r w:rsidR="0045715E">
        <w:rPr>
          <w:rFonts w:ascii="Times New Roman" w:hAnsi="Times New Roman" w:cs="Times New Roman"/>
          <w:sz w:val="20"/>
          <w:szCs w:val="20"/>
          <w:lang w:val="en-US"/>
        </w:rPr>
        <w:t xml:space="preserve"> and 13 outpatients.</w:t>
      </w:r>
      <w:r w:rsidR="008A5348" w:rsidRPr="008A5348">
        <w:rPr>
          <w:rFonts w:ascii="Times New Roman" w:hAnsi="Times New Roman" w:cs="Times New Roman"/>
          <w:sz w:val="20"/>
          <w:szCs w:val="20"/>
          <w:lang w:val="en-US"/>
        </w:rPr>
        <w:br/>
        <w:t xml:space="preserve">   For more details, please </w:t>
      </w:r>
      <w:r w:rsidR="00E96E73">
        <w:rPr>
          <w:rFonts w:ascii="Times New Roman" w:hAnsi="Times New Roman" w:cs="Times New Roman"/>
          <w:sz w:val="20"/>
          <w:szCs w:val="20"/>
          <w:lang w:val="en-US"/>
        </w:rPr>
        <w:t>see section: Participants</w:t>
      </w:r>
      <w:r w:rsidR="00AB4FA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AE7CC8A" w14:textId="799E7656" w:rsidR="00255F95" w:rsidRPr="008A5348" w:rsidRDefault="00255F95" w:rsidP="00A43812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4F2EC7E3" w14:textId="50B7390A" w:rsidR="00255F95" w:rsidRPr="008A5348" w:rsidRDefault="00255F95" w:rsidP="00A43812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36917CA8" w14:textId="0CFA0578" w:rsidR="00255F95" w:rsidRPr="00953D7A" w:rsidRDefault="00255F95" w:rsidP="00255F95">
      <w:pPr>
        <w:pStyle w:val="CitaviLiteraturverzeichnis"/>
        <w:rPr>
          <w:rFonts w:ascii="Times New Roman" w:hAnsi="Times New Roman" w:cs="Times New Roman"/>
          <w:sz w:val="20"/>
          <w:szCs w:val="20"/>
          <w:lang w:val="en-US"/>
        </w:rPr>
      </w:pPr>
      <w:r w:rsidRPr="00953D7A">
        <w:rPr>
          <w:rFonts w:ascii="Times New Roman" w:hAnsi="Times New Roman" w:cs="Times New Roman"/>
          <w:sz w:val="20"/>
          <w:szCs w:val="20"/>
        </w:rPr>
        <w:t xml:space="preserve">Aster, M. v. (Ed.) (2006). </w:t>
      </w:r>
      <w:r w:rsidRPr="00953D7A">
        <w:rPr>
          <w:rFonts w:ascii="Times New Roman" w:hAnsi="Times New Roman" w:cs="Times New Roman"/>
          <w:i/>
          <w:iCs/>
          <w:sz w:val="20"/>
          <w:szCs w:val="20"/>
        </w:rPr>
        <w:t xml:space="preserve">Wechsler Intelligenztest für Erwachsene: </w:t>
      </w:r>
      <w:proofErr w:type="gramStart"/>
      <w:r w:rsidRPr="00953D7A">
        <w:rPr>
          <w:rFonts w:ascii="Times New Roman" w:hAnsi="Times New Roman" w:cs="Times New Roman"/>
          <w:i/>
          <w:iCs/>
          <w:sz w:val="20"/>
          <w:szCs w:val="20"/>
        </w:rPr>
        <w:t>WIE ;</w:t>
      </w:r>
      <w:proofErr w:type="gramEnd"/>
      <w:r w:rsidRPr="00953D7A">
        <w:rPr>
          <w:rFonts w:ascii="Times New Roman" w:hAnsi="Times New Roman" w:cs="Times New Roman"/>
          <w:i/>
          <w:iCs/>
          <w:sz w:val="20"/>
          <w:szCs w:val="20"/>
        </w:rPr>
        <w:t xml:space="preserve"> Übersetzung und Adaption des WAIS-III von Davis Wechsler</w:t>
      </w:r>
      <w:r w:rsidRPr="00953D7A">
        <w:rPr>
          <w:rFonts w:ascii="Times New Roman" w:hAnsi="Times New Roman" w:cs="Times New Roman"/>
          <w:sz w:val="20"/>
          <w:szCs w:val="20"/>
        </w:rPr>
        <w:t xml:space="preserve">. </w:t>
      </w:r>
      <w:r w:rsidRPr="00953D7A">
        <w:rPr>
          <w:rFonts w:ascii="Times New Roman" w:hAnsi="Times New Roman" w:cs="Times New Roman"/>
          <w:sz w:val="20"/>
          <w:szCs w:val="20"/>
          <w:lang w:val="en-US"/>
        </w:rPr>
        <w:t>Frankfurt: Harcourt Test Services.</w:t>
      </w:r>
    </w:p>
    <w:p w14:paraId="6D3090A2" w14:textId="27FECBC7" w:rsidR="00255F95" w:rsidRDefault="00255F95" w:rsidP="00255F95">
      <w:pPr>
        <w:pStyle w:val="CitaviLiteraturverzeichnis"/>
        <w:rPr>
          <w:rFonts w:ascii="Times New Roman" w:hAnsi="Times New Roman" w:cs="Times New Roman"/>
          <w:sz w:val="20"/>
          <w:szCs w:val="20"/>
          <w:lang w:val="en-US"/>
        </w:rPr>
      </w:pPr>
      <w:r w:rsidRPr="00953D7A">
        <w:rPr>
          <w:rFonts w:ascii="Times New Roman" w:hAnsi="Times New Roman" w:cs="Times New Roman"/>
          <w:sz w:val="20"/>
          <w:szCs w:val="20"/>
          <w:lang w:val="en-US"/>
        </w:rPr>
        <w:t xml:space="preserve">Raven, J. C., Styles, I., Raven, M., &amp; Horn, R. (Eds.) (2009). </w:t>
      </w:r>
      <w:r w:rsidRPr="00953D7A">
        <w:rPr>
          <w:rFonts w:ascii="Times New Roman" w:hAnsi="Times New Roman" w:cs="Times New Roman"/>
          <w:i/>
          <w:iCs/>
          <w:sz w:val="20"/>
          <w:szCs w:val="20"/>
          <w:lang w:val="en-US"/>
        </w:rPr>
        <w:t>Standard Progressive Matrices</w:t>
      </w:r>
      <w:r w:rsidRPr="00953D7A">
        <w:rPr>
          <w:rFonts w:ascii="Times New Roman" w:hAnsi="Times New Roman" w:cs="Times New Roman"/>
          <w:sz w:val="20"/>
          <w:szCs w:val="20"/>
          <w:lang w:val="en-US"/>
        </w:rPr>
        <w:t xml:space="preserve"> ([</w:t>
      </w:r>
      <w:proofErr w:type="spellStart"/>
      <w:r w:rsidRPr="00953D7A">
        <w:rPr>
          <w:rFonts w:ascii="Times New Roman" w:hAnsi="Times New Roman" w:cs="Times New Roman"/>
          <w:sz w:val="20"/>
          <w:szCs w:val="20"/>
          <w:lang w:val="en-US"/>
        </w:rPr>
        <w:t>Nachdr</w:t>
      </w:r>
      <w:proofErr w:type="spellEnd"/>
      <w:r w:rsidRPr="00953D7A">
        <w:rPr>
          <w:rFonts w:ascii="Times New Roman" w:hAnsi="Times New Roman" w:cs="Times New Roman"/>
          <w:sz w:val="20"/>
          <w:szCs w:val="20"/>
          <w:lang w:val="en-US"/>
        </w:rPr>
        <w:t xml:space="preserve">.]). Frankfurt am Main: Pearson Assessment &amp; Information. </w:t>
      </w:r>
    </w:p>
    <w:p w14:paraId="74DC6968" w14:textId="56C22AE1" w:rsidR="004569D5" w:rsidRPr="004569D5" w:rsidRDefault="004569D5" w:rsidP="00255F95">
      <w:pPr>
        <w:pStyle w:val="CitaviLiteraturverzeichnis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569D5">
        <w:rPr>
          <w:rFonts w:ascii="Times New Roman" w:hAnsi="Times New Roman" w:cs="Times New Roman"/>
          <w:sz w:val="20"/>
          <w:szCs w:val="20"/>
          <w:lang w:val="en-US"/>
        </w:rPr>
        <w:t>Seto</w:t>
      </w:r>
      <w:proofErr w:type="spellEnd"/>
      <w:r w:rsidRPr="004569D5">
        <w:rPr>
          <w:rFonts w:ascii="Times New Roman" w:hAnsi="Times New Roman" w:cs="Times New Roman"/>
          <w:sz w:val="20"/>
          <w:szCs w:val="20"/>
          <w:lang w:val="en-US"/>
        </w:rPr>
        <w:t xml:space="preserve">, M. C., &amp; </w:t>
      </w:r>
      <w:proofErr w:type="spellStart"/>
      <w:r w:rsidRPr="004569D5">
        <w:rPr>
          <w:rFonts w:ascii="Times New Roman" w:hAnsi="Times New Roman" w:cs="Times New Roman"/>
          <w:sz w:val="20"/>
          <w:szCs w:val="20"/>
          <w:lang w:val="en-US"/>
        </w:rPr>
        <w:t>Lalumiere</w:t>
      </w:r>
      <w:proofErr w:type="spellEnd"/>
      <w:r w:rsidRPr="004569D5">
        <w:rPr>
          <w:rFonts w:ascii="Times New Roman" w:hAnsi="Times New Roman" w:cs="Times New Roman"/>
          <w:sz w:val="20"/>
          <w:szCs w:val="20"/>
          <w:lang w:val="en-US"/>
        </w:rPr>
        <w:t>, M. L. (2001). A Brief Screening Scale to Identify Pedophilic Interests Among Child Molesters. Sexual Abuse: A Journal of Research and Treatment, 13(1), 15–25. https://doi.org/10.1177/107906320101300103</w:t>
      </w:r>
    </w:p>
    <w:p w14:paraId="6EB07CD8" w14:textId="77777777" w:rsidR="00255F95" w:rsidRPr="004569D5" w:rsidRDefault="00255F95" w:rsidP="00255F95">
      <w:pPr>
        <w:pStyle w:val="CitaviLiteraturverzeichnis"/>
        <w:rPr>
          <w:lang w:val="en-US"/>
        </w:rPr>
      </w:pPr>
    </w:p>
    <w:p w14:paraId="20140BDA" w14:textId="77777777" w:rsidR="00255F95" w:rsidRPr="004A4D2C" w:rsidRDefault="00255F95" w:rsidP="00A4381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sectPr w:rsidR="00255F95" w:rsidRPr="004A4D2C" w:rsidSect="001F0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Tamara Wild" w:date="2022-06-22T21:55:00Z" w:initials="TW">
    <w:p w14:paraId="77F3F46B" w14:textId="2E715E0A" w:rsidR="007D2D59" w:rsidRDefault="007D2D59">
      <w:pPr>
        <w:pStyle w:val="Kommentartext"/>
      </w:pPr>
      <w:r>
        <w:rPr>
          <w:rStyle w:val="Kommentarzeichen"/>
        </w:rPr>
        <w:annotationRef/>
      </w:r>
      <w:r>
        <w:t xml:space="preserve">Vielleicht könnte man hierrüber </w:t>
      </w:r>
      <w:proofErr w:type="spellStart"/>
      <w:r>
        <w:t>inclusion</w:t>
      </w:r>
      <w:proofErr w:type="spellEnd"/>
      <w:r>
        <w:t xml:space="preserve"> und </w:t>
      </w:r>
      <w:proofErr w:type="spellStart"/>
      <w:r>
        <w:t>exclusion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mit aufnehmen, um den Text einkürzen zu können?</w:t>
      </w:r>
    </w:p>
  </w:comment>
  <w:comment w:id="1" w:author="Kirsten Jordan" w:date="2022-06-24T16:32:00Z" w:initials="KJ">
    <w:p w14:paraId="2D81AA78" w14:textId="75B90AD4" w:rsidR="005F54A2" w:rsidRDefault="005F54A2">
      <w:pPr>
        <w:pStyle w:val="Kommentartext"/>
      </w:pPr>
      <w:r>
        <w:rPr>
          <w:rStyle w:val="Kommentarzeichen"/>
        </w:rPr>
        <w:annotationRef/>
      </w:r>
      <w:r>
        <w:t>Sind nun im Text – aber kürzer</w:t>
      </w:r>
    </w:p>
  </w:comment>
  <w:comment w:id="2" w:author="Tamara Wild" w:date="2022-06-22T21:31:00Z" w:initials="TW">
    <w:p w14:paraId="0B959CDF" w14:textId="69E830EB" w:rsidR="00B32880" w:rsidRDefault="00B32880">
      <w:pPr>
        <w:pStyle w:val="Kommentartext"/>
      </w:pPr>
      <w:r>
        <w:rPr>
          <w:rStyle w:val="Kommentarzeichen"/>
        </w:rPr>
        <w:annotationRef/>
      </w:r>
      <w:r>
        <w:t xml:space="preserve">Verstehe ich das in den </w:t>
      </w:r>
      <w:proofErr w:type="spellStart"/>
      <w:r>
        <w:t>footnotes</w:t>
      </w:r>
      <w:proofErr w:type="spellEnd"/>
      <w:r>
        <w:t xml:space="preserve"> richtig, dass es nur um </w:t>
      </w:r>
      <w:proofErr w:type="spellStart"/>
      <w:r>
        <w:t>hands</w:t>
      </w:r>
      <w:proofErr w:type="spellEnd"/>
      <w:r>
        <w:t>-on Übergriffe geht und da</w:t>
      </w:r>
      <w:r w:rsidR="00020D2B">
        <w:t>s</w:t>
      </w:r>
      <w:r>
        <w:t xml:space="preserve">s ein </w:t>
      </w:r>
      <w:proofErr w:type="spellStart"/>
      <w:r>
        <w:t>PsM</w:t>
      </w:r>
      <w:proofErr w:type="spellEnd"/>
      <w:r>
        <w:t xml:space="preserve"> </w:t>
      </w:r>
      <w:r w:rsidR="004C5D48">
        <w:t>Patient über 100 Kinder missbraucht hat?</w:t>
      </w:r>
    </w:p>
  </w:comment>
  <w:comment w:id="3" w:author="Kirsten Jordan" w:date="2022-06-24T16:32:00Z" w:initials="KJ">
    <w:p w14:paraId="56E16066" w14:textId="639A37B2" w:rsidR="005F54A2" w:rsidRDefault="005F54A2">
      <w:pPr>
        <w:pStyle w:val="Kommentartext"/>
      </w:pPr>
      <w:r>
        <w:rPr>
          <w:rStyle w:val="Kommentarzeichen"/>
        </w:rPr>
        <w:annotationRef/>
      </w:r>
      <w:r>
        <w:t>Ja, korrekt</w:t>
      </w:r>
    </w:p>
  </w:comment>
  <w:comment w:id="5" w:author="Tamara Wild" w:date="2022-06-22T21:44:00Z" w:initials="TW">
    <w:p w14:paraId="74FE4CA1" w14:textId="1FDCFEF2" w:rsidR="004C5D48" w:rsidRDefault="004C5D48">
      <w:pPr>
        <w:pStyle w:val="Kommentartext"/>
      </w:pPr>
      <w:r>
        <w:rPr>
          <w:rStyle w:val="Kommentarzeichen"/>
        </w:rPr>
        <w:annotationRef/>
      </w:r>
      <w:r>
        <w:t>Ich glaube „passend“ ist nicht ganz das richtige Wort, du meinst, dass nur vergebene Diagnosen mit aufgenommen sind, oder?</w:t>
      </w:r>
    </w:p>
  </w:comment>
  <w:comment w:id="6" w:author="Kirsten Jordan" w:date="2022-06-24T16:36:00Z" w:initials="KJ">
    <w:p w14:paraId="59FCAB43" w14:textId="175BB13D" w:rsidR="007414D7" w:rsidRDefault="007414D7">
      <w:pPr>
        <w:pStyle w:val="Kommentartext"/>
      </w:pPr>
      <w:r>
        <w:rPr>
          <w:rStyle w:val="Kommentarzeichen"/>
        </w:rPr>
        <w:annotationRef/>
      </w:r>
      <w:r>
        <w:t>Ist es mit „</w:t>
      </w:r>
      <w:proofErr w:type="spellStart"/>
      <w:r>
        <w:t>assigned</w:t>
      </w:r>
      <w:proofErr w:type="spellEnd"/>
      <w:r>
        <w:t>“ besser?</w:t>
      </w:r>
    </w:p>
  </w:comment>
  <w:comment w:id="9" w:author="Tamara Wild" w:date="2022-06-22T20:33:00Z" w:initials="TW">
    <w:p w14:paraId="6F52B3F9" w14:textId="56FA1931" w:rsidR="00AB4FAA" w:rsidRDefault="00AB4FAA">
      <w:pPr>
        <w:pStyle w:val="Kommentartext"/>
      </w:pPr>
      <w:r>
        <w:rPr>
          <w:rStyle w:val="Kommentarzeichen"/>
        </w:rPr>
        <w:annotationRef/>
      </w:r>
      <w:r w:rsidR="004C5D48">
        <w:t xml:space="preserve">Bezieht sich das N=14 auf die </w:t>
      </w:r>
      <w:proofErr w:type="spellStart"/>
      <w:r w:rsidR="004C5D48">
        <w:t>Outpatients</w:t>
      </w:r>
      <w:proofErr w:type="spellEnd"/>
      <w:r w:rsidR="004C5D48">
        <w:t xml:space="preserve"> und der Teil nach dem Komma auf beide Gruppen von Patienten?</w:t>
      </w:r>
    </w:p>
  </w:comment>
  <w:comment w:id="10" w:author="Kirsten Jordan" w:date="2022-06-24T16:38:00Z" w:initials="KJ">
    <w:p w14:paraId="757E5088" w14:textId="5847C1CB" w:rsidR="007414D7" w:rsidRDefault="007414D7">
      <w:pPr>
        <w:pStyle w:val="Kommentartext"/>
      </w:pPr>
      <w:r>
        <w:rPr>
          <w:rStyle w:val="Kommentarzeichen"/>
        </w:rPr>
        <w:annotationRef/>
      </w:r>
      <w:r>
        <w:t xml:space="preserve">Nein – das war ein Fehler. Das Komma muss m.E. weg – N=14 gilt für die 14 </w:t>
      </w:r>
      <w:proofErr w:type="spellStart"/>
      <w:r>
        <w:t>outpatients</w:t>
      </w:r>
      <w:proofErr w:type="spellEnd"/>
      <w:r>
        <w:t xml:space="preserve"> mit Hands-on </w:t>
      </w:r>
      <w:proofErr w:type="spellStart"/>
      <w:r>
        <w:t>delikten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7F3F46B" w15:done="0"/>
  <w15:commentEx w15:paraId="2D81AA78" w15:paraIdParent="77F3F46B" w15:done="0"/>
  <w15:commentEx w15:paraId="0B959CDF" w15:done="0"/>
  <w15:commentEx w15:paraId="56E16066" w15:paraIdParent="0B959CDF" w15:done="0"/>
  <w15:commentEx w15:paraId="74FE4CA1" w15:done="0"/>
  <w15:commentEx w15:paraId="59FCAB43" w15:paraIdParent="74FE4CA1" w15:done="0"/>
  <w15:commentEx w15:paraId="6F52B3F9" w15:done="0"/>
  <w15:commentEx w15:paraId="757E5088" w15:paraIdParent="6F52B3F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E0E6A" w16cex:dateUtc="2022-06-22T19:55:00Z"/>
  <w16cex:commentExtensible w16cex:durableId="265E08AE" w16cex:dateUtc="2022-06-22T19:31:00Z"/>
  <w16cex:commentExtensible w16cex:durableId="265E0BC6" w16cex:dateUtc="2022-06-22T19:44:00Z"/>
  <w16cex:commentExtensible w16cex:durableId="265DFB01" w16cex:dateUtc="2022-06-22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F3F46B" w16cid:durableId="265E0E6A"/>
  <w16cid:commentId w16cid:paraId="2D81AA78" w16cid:durableId="2660659C"/>
  <w16cid:commentId w16cid:paraId="0B959CDF" w16cid:durableId="265E08AE"/>
  <w16cid:commentId w16cid:paraId="56E16066" w16cid:durableId="266065A8"/>
  <w16cid:commentId w16cid:paraId="74FE4CA1" w16cid:durableId="265E0BC6"/>
  <w16cid:commentId w16cid:paraId="59FCAB43" w16cid:durableId="2660669B"/>
  <w16cid:commentId w16cid:paraId="6F52B3F9" w16cid:durableId="265DFB01"/>
  <w16cid:commentId w16cid:paraId="757E5088" w16cid:durableId="266067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69B51" w14:textId="77777777" w:rsidR="004E7544" w:rsidRDefault="004E7544" w:rsidP="00053A84">
      <w:pPr>
        <w:spacing w:after="0" w:line="240" w:lineRule="auto"/>
      </w:pPr>
      <w:r>
        <w:separator/>
      </w:r>
    </w:p>
  </w:endnote>
  <w:endnote w:type="continuationSeparator" w:id="0">
    <w:p w14:paraId="1EEEFEC4" w14:textId="77777777" w:rsidR="004E7544" w:rsidRDefault="004E7544" w:rsidP="0005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8E8B9" w14:textId="77777777" w:rsidR="00053A84" w:rsidRDefault="00053A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87363" w14:textId="77777777" w:rsidR="00053A84" w:rsidRDefault="00053A8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3DA4E" w14:textId="77777777" w:rsidR="00053A84" w:rsidRDefault="00053A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AE52A" w14:textId="77777777" w:rsidR="004E7544" w:rsidRDefault="004E7544" w:rsidP="00053A84">
      <w:pPr>
        <w:spacing w:after="0" w:line="240" w:lineRule="auto"/>
      </w:pPr>
      <w:r>
        <w:separator/>
      </w:r>
    </w:p>
  </w:footnote>
  <w:footnote w:type="continuationSeparator" w:id="0">
    <w:p w14:paraId="1A2EFD9D" w14:textId="77777777" w:rsidR="004E7544" w:rsidRDefault="004E7544" w:rsidP="00053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98DB9" w14:textId="77777777" w:rsidR="00053A84" w:rsidRDefault="00053A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F80E8" w14:textId="77777777" w:rsidR="00053A84" w:rsidRDefault="00053A8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07489" w14:textId="77777777" w:rsidR="00053A84" w:rsidRDefault="00053A84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amara Wild">
    <w15:presenceInfo w15:providerId="None" w15:userId="Tamara Wild"/>
  </w15:person>
  <w15:person w15:author="Kirsten Jordan">
    <w15:presenceInfo w15:providerId="None" w15:userId="Kirsten Jord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B97"/>
    <w:rsid w:val="00020D2B"/>
    <w:rsid w:val="00053A84"/>
    <w:rsid w:val="0008406A"/>
    <w:rsid w:val="00085873"/>
    <w:rsid w:val="000E1065"/>
    <w:rsid w:val="000E6829"/>
    <w:rsid w:val="000E7045"/>
    <w:rsid w:val="00110F54"/>
    <w:rsid w:val="00130641"/>
    <w:rsid w:val="001400BA"/>
    <w:rsid w:val="00150191"/>
    <w:rsid w:val="001B0E08"/>
    <w:rsid w:val="001D0458"/>
    <w:rsid w:val="001F0B97"/>
    <w:rsid w:val="002024ED"/>
    <w:rsid w:val="00205538"/>
    <w:rsid w:val="00255F95"/>
    <w:rsid w:val="00295B9D"/>
    <w:rsid w:val="002A2DA2"/>
    <w:rsid w:val="002A4F42"/>
    <w:rsid w:val="002C08B5"/>
    <w:rsid w:val="002C774C"/>
    <w:rsid w:val="002E15A4"/>
    <w:rsid w:val="002E31A0"/>
    <w:rsid w:val="0031496B"/>
    <w:rsid w:val="0032052C"/>
    <w:rsid w:val="003229DC"/>
    <w:rsid w:val="00376257"/>
    <w:rsid w:val="00386ACC"/>
    <w:rsid w:val="003C3125"/>
    <w:rsid w:val="003E381A"/>
    <w:rsid w:val="003F506A"/>
    <w:rsid w:val="00417D1B"/>
    <w:rsid w:val="004569D5"/>
    <w:rsid w:val="0045715E"/>
    <w:rsid w:val="00461F41"/>
    <w:rsid w:val="00472A21"/>
    <w:rsid w:val="00492D40"/>
    <w:rsid w:val="004A4D2C"/>
    <w:rsid w:val="004A594E"/>
    <w:rsid w:val="004C2509"/>
    <w:rsid w:val="004C5D48"/>
    <w:rsid w:val="004D1075"/>
    <w:rsid w:val="004E7544"/>
    <w:rsid w:val="005140E5"/>
    <w:rsid w:val="00517CB3"/>
    <w:rsid w:val="0052067F"/>
    <w:rsid w:val="0053535F"/>
    <w:rsid w:val="0053740E"/>
    <w:rsid w:val="00572829"/>
    <w:rsid w:val="00574066"/>
    <w:rsid w:val="005A2A56"/>
    <w:rsid w:val="005B32C4"/>
    <w:rsid w:val="005E4FB0"/>
    <w:rsid w:val="005F54A2"/>
    <w:rsid w:val="0062565E"/>
    <w:rsid w:val="00626C84"/>
    <w:rsid w:val="00631C17"/>
    <w:rsid w:val="0065205C"/>
    <w:rsid w:val="006919E6"/>
    <w:rsid w:val="00694EC1"/>
    <w:rsid w:val="00703C0E"/>
    <w:rsid w:val="00731665"/>
    <w:rsid w:val="007414D7"/>
    <w:rsid w:val="00771895"/>
    <w:rsid w:val="007841B6"/>
    <w:rsid w:val="00797488"/>
    <w:rsid w:val="007A51D4"/>
    <w:rsid w:val="007D2D59"/>
    <w:rsid w:val="007E1D8B"/>
    <w:rsid w:val="007E44D4"/>
    <w:rsid w:val="007F2123"/>
    <w:rsid w:val="00883B3F"/>
    <w:rsid w:val="008A5348"/>
    <w:rsid w:val="008D6D50"/>
    <w:rsid w:val="008E63E8"/>
    <w:rsid w:val="008F240B"/>
    <w:rsid w:val="00930C16"/>
    <w:rsid w:val="00935D0D"/>
    <w:rsid w:val="00953D7A"/>
    <w:rsid w:val="009631EF"/>
    <w:rsid w:val="009C0C99"/>
    <w:rsid w:val="009E3C07"/>
    <w:rsid w:val="009F34F2"/>
    <w:rsid w:val="00A01119"/>
    <w:rsid w:val="00A10906"/>
    <w:rsid w:val="00A43812"/>
    <w:rsid w:val="00A43B12"/>
    <w:rsid w:val="00A557C0"/>
    <w:rsid w:val="00A91AF2"/>
    <w:rsid w:val="00AA34D8"/>
    <w:rsid w:val="00AB4FAA"/>
    <w:rsid w:val="00AF1FF4"/>
    <w:rsid w:val="00AF2206"/>
    <w:rsid w:val="00AF3A65"/>
    <w:rsid w:val="00B10C00"/>
    <w:rsid w:val="00B207F6"/>
    <w:rsid w:val="00B32880"/>
    <w:rsid w:val="00B47CBB"/>
    <w:rsid w:val="00B55A0B"/>
    <w:rsid w:val="00B57FF7"/>
    <w:rsid w:val="00B92570"/>
    <w:rsid w:val="00B97AF3"/>
    <w:rsid w:val="00BA2DB2"/>
    <w:rsid w:val="00BC4D5B"/>
    <w:rsid w:val="00BD235C"/>
    <w:rsid w:val="00C05019"/>
    <w:rsid w:val="00C37491"/>
    <w:rsid w:val="00C46B80"/>
    <w:rsid w:val="00C76C86"/>
    <w:rsid w:val="00C929F8"/>
    <w:rsid w:val="00C97FA2"/>
    <w:rsid w:val="00CE0F9F"/>
    <w:rsid w:val="00CE12F7"/>
    <w:rsid w:val="00CF1F9A"/>
    <w:rsid w:val="00D2798E"/>
    <w:rsid w:val="00D31223"/>
    <w:rsid w:val="00D445FC"/>
    <w:rsid w:val="00D4770B"/>
    <w:rsid w:val="00D872CD"/>
    <w:rsid w:val="00D93748"/>
    <w:rsid w:val="00DD3615"/>
    <w:rsid w:val="00DD4787"/>
    <w:rsid w:val="00DE4CC0"/>
    <w:rsid w:val="00E30115"/>
    <w:rsid w:val="00E87375"/>
    <w:rsid w:val="00E96E73"/>
    <w:rsid w:val="00EB3994"/>
    <w:rsid w:val="00EB3C96"/>
    <w:rsid w:val="00EB66A4"/>
    <w:rsid w:val="00EE3F07"/>
    <w:rsid w:val="00F05CE8"/>
    <w:rsid w:val="00F17C75"/>
    <w:rsid w:val="00F32D8E"/>
    <w:rsid w:val="00F50A0C"/>
    <w:rsid w:val="00F7147D"/>
    <w:rsid w:val="00FA275D"/>
    <w:rsid w:val="00FB6D5E"/>
    <w:rsid w:val="00F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8C39"/>
  <w15:chartTrackingRefBased/>
  <w15:docId w15:val="{CB57EF80-E261-4043-A256-5E76131D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0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1hell">
    <w:name w:val="List Table 1 Light"/>
    <w:basedOn w:val="NormaleTabelle"/>
    <w:uiPriority w:val="46"/>
    <w:rsid w:val="001F0B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1F0B9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1F0B9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2">
    <w:name w:val="List Table 2"/>
    <w:basedOn w:val="NormaleTabelle"/>
    <w:uiPriority w:val="47"/>
    <w:rsid w:val="001F0B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">
    <w:name w:val="List Table 6 Colorful"/>
    <w:basedOn w:val="NormaleTabelle"/>
    <w:uiPriority w:val="51"/>
    <w:rsid w:val="001F0B9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2A2D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2DA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2DA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2D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2DA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2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2DA2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53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A84"/>
  </w:style>
  <w:style w:type="paragraph" w:styleId="Fuzeile">
    <w:name w:val="footer"/>
    <w:basedOn w:val="Standard"/>
    <w:link w:val="FuzeileZchn"/>
    <w:uiPriority w:val="99"/>
    <w:unhideWhenUsed/>
    <w:rsid w:val="00053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A84"/>
  </w:style>
  <w:style w:type="table" w:styleId="Listentabelle4Akzent6">
    <w:name w:val="List Table 4 Accent 6"/>
    <w:basedOn w:val="NormaleTabelle"/>
    <w:uiPriority w:val="49"/>
    <w:rsid w:val="00461F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CitaviLiteraturverzeichnis">
    <w:name w:val="Citavi Literaturverzeichnis"/>
    <w:basedOn w:val="Standard"/>
    <w:rsid w:val="00255F95"/>
    <w:pPr>
      <w:spacing w:after="60"/>
      <w:ind w:left="283" w:hanging="283"/>
    </w:pPr>
    <w:rPr>
      <w:rFonts w:ascii="Calibri" w:eastAsia="Times New Roman" w:hAnsi="Calibri" w:cs="Calibr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733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</dc:creator>
  <cp:keywords/>
  <dc:description/>
  <cp:lastModifiedBy>Kirsten Jordan</cp:lastModifiedBy>
  <cp:revision>3</cp:revision>
  <cp:lastPrinted>2020-11-02T15:13:00Z</cp:lastPrinted>
  <dcterms:created xsi:type="dcterms:W3CDTF">2022-06-24T14:33:00Z</dcterms:created>
  <dcterms:modified xsi:type="dcterms:W3CDTF">2022-06-24T14:39:00Z</dcterms:modified>
</cp:coreProperties>
</file>