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9A4B3" w14:textId="77777777" w:rsidR="00505367" w:rsidRDefault="00567A27" w:rsidP="00600EA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</w:t>
      </w:r>
      <w:r w:rsidR="00F74F1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04A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3F0339B" w14:textId="16DE84C2" w:rsidR="00904A30" w:rsidRDefault="00904A30" w:rsidP="00600EA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Comparison of subjects with low and high values (equal</w:t>
      </w:r>
      <w:r w:rsidR="001D7220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or above 4) in </w:t>
      </w:r>
      <w:r w:rsidR="000D28B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0D28BF" w:rsidRPr="00B331B8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0D28BF"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0D28BF" w:rsidRPr="00B331B8">
        <w:rPr>
          <w:rFonts w:ascii="Times New Roman" w:hAnsi="Times New Roman" w:cs="Times New Roman"/>
          <w:sz w:val="24"/>
          <w:szCs w:val="24"/>
          <w:lang w:val="en-US"/>
        </w:rPr>
        <w:t>Current-State-of-Emotions-Questionnaire</w:t>
      </w:r>
      <w:r w:rsidR="000D28BF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0D28BF" w:rsidRPr="00B331B8">
        <w:rPr>
          <w:rFonts w:ascii="Times New Roman" w:hAnsi="Times New Roman" w:cs="Times New Roman"/>
          <w:sz w:val="24"/>
          <w:szCs w:val="24"/>
          <w:lang w:val="en-US"/>
        </w:rPr>
        <w:t xml:space="preserve"> (CSEQ)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(all experiments and both measurements) for the dimension</w:t>
      </w:r>
      <w:r w:rsidR="00DD7B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28BF" w:rsidRPr="000D28BF">
        <w:rPr>
          <w:rFonts w:ascii="Times New Roman" w:hAnsi="Times New Roman" w:cs="Times New Roman"/>
          <w:i/>
          <w:sz w:val="24"/>
          <w:szCs w:val="24"/>
          <w:lang w:val="en-US"/>
        </w:rPr>
        <w:t>Sexual A</w:t>
      </w:r>
      <w:r w:rsidRPr="000D28BF">
        <w:rPr>
          <w:rFonts w:ascii="Times New Roman" w:hAnsi="Times New Roman" w:cs="Times New Roman"/>
          <w:i/>
          <w:sz w:val="24"/>
          <w:szCs w:val="24"/>
          <w:lang w:val="en-US"/>
        </w:rPr>
        <w:t>rousal</w:t>
      </w:r>
      <w:r w:rsidR="00DA2150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  <w:gridCol w:w="1701"/>
        <w:gridCol w:w="2151"/>
        <w:gridCol w:w="1813"/>
      </w:tblGrid>
      <w:tr w:rsidR="00904A30" w:rsidRPr="00904A30" w14:paraId="740370EC" w14:textId="77777777" w:rsidTr="00904A30">
        <w:tc>
          <w:tcPr>
            <w:tcW w:w="1271" w:type="dxa"/>
          </w:tcPr>
          <w:p w14:paraId="50F88D36" w14:textId="77777777" w:rsidR="00904A30" w:rsidRPr="00904A30" w:rsidRDefault="00904A3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04A30">
              <w:rPr>
                <w:rFonts w:ascii="Times New Roman" w:hAnsi="Times New Roman" w:cs="Times New Roman"/>
                <w:b/>
                <w:lang w:val="en-US"/>
              </w:rPr>
              <w:t>Dimension</w:t>
            </w:r>
          </w:p>
        </w:tc>
        <w:tc>
          <w:tcPr>
            <w:tcW w:w="2126" w:type="dxa"/>
          </w:tcPr>
          <w:p w14:paraId="6A4E2A87" w14:textId="77777777" w:rsidR="00904A30" w:rsidRPr="00904A30" w:rsidRDefault="00904A3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04A30">
              <w:rPr>
                <w:rFonts w:ascii="Times New Roman" w:hAnsi="Times New Roman" w:cs="Times New Roman"/>
                <w:b/>
                <w:lang w:val="en-US"/>
              </w:rPr>
              <w:t>Group</w:t>
            </w:r>
          </w:p>
        </w:tc>
        <w:tc>
          <w:tcPr>
            <w:tcW w:w="1701" w:type="dxa"/>
          </w:tcPr>
          <w:p w14:paraId="53C27C0C" w14:textId="77777777" w:rsidR="00904A30" w:rsidRPr="00904A30" w:rsidRDefault="00904A3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04A30">
              <w:rPr>
                <w:rFonts w:ascii="Times New Roman" w:hAnsi="Times New Roman" w:cs="Times New Roman"/>
                <w:b/>
                <w:lang w:val="en-US"/>
              </w:rPr>
              <w:t>Age</w:t>
            </w:r>
          </w:p>
          <w:p w14:paraId="671DADA0" w14:textId="77777777" w:rsidR="00904A30" w:rsidRPr="00904A30" w:rsidRDefault="00904A3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04A30">
              <w:rPr>
                <w:rFonts w:ascii="Times New Roman" w:hAnsi="Times New Roman" w:cs="Times New Roman"/>
                <w:b/>
                <w:lang w:val="en-US"/>
              </w:rPr>
              <w:t>Mean (SD)</w:t>
            </w:r>
          </w:p>
        </w:tc>
        <w:tc>
          <w:tcPr>
            <w:tcW w:w="2151" w:type="dxa"/>
          </w:tcPr>
          <w:p w14:paraId="789AC816" w14:textId="77777777" w:rsidR="00904A30" w:rsidRPr="00904A30" w:rsidRDefault="00904A3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04A30">
              <w:rPr>
                <w:rFonts w:ascii="Times New Roman" w:hAnsi="Times New Roman" w:cs="Times New Roman"/>
                <w:b/>
                <w:lang w:val="en-US"/>
              </w:rPr>
              <w:t>Intelligence</w:t>
            </w:r>
          </w:p>
          <w:p w14:paraId="64FAE296" w14:textId="77777777" w:rsidR="00904A30" w:rsidRPr="00904A30" w:rsidRDefault="00904A3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04A30">
              <w:rPr>
                <w:rFonts w:ascii="Times New Roman" w:hAnsi="Times New Roman" w:cs="Times New Roman"/>
                <w:b/>
                <w:lang w:val="en-US"/>
              </w:rPr>
              <w:t>Men (SD)</w:t>
            </w:r>
          </w:p>
        </w:tc>
        <w:tc>
          <w:tcPr>
            <w:tcW w:w="1813" w:type="dxa"/>
          </w:tcPr>
          <w:p w14:paraId="07D3723B" w14:textId="77777777" w:rsidR="00904A30" w:rsidRPr="00904A30" w:rsidRDefault="00904A3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04A30">
              <w:rPr>
                <w:rFonts w:ascii="Times New Roman" w:hAnsi="Times New Roman" w:cs="Times New Roman"/>
                <w:b/>
                <w:lang w:val="en-US"/>
              </w:rPr>
              <w:t>Current sexual activity*</w:t>
            </w:r>
          </w:p>
          <w:p w14:paraId="55D1FDD3" w14:textId="77777777" w:rsidR="00904A30" w:rsidRPr="00904A30" w:rsidRDefault="00904A30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904A30" w:rsidRPr="00904A30" w14:paraId="548BBD64" w14:textId="77777777" w:rsidTr="00904A30">
        <w:tc>
          <w:tcPr>
            <w:tcW w:w="1271" w:type="dxa"/>
            <w:vMerge w:val="restart"/>
          </w:tcPr>
          <w:p w14:paraId="431015CE" w14:textId="77777777" w:rsidR="00904A30" w:rsidRPr="00904A30" w:rsidRDefault="00904A3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04A30">
              <w:rPr>
                <w:rFonts w:ascii="Times New Roman" w:hAnsi="Times New Roman" w:cs="Times New Roman"/>
                <w:b/>
                <w:lang w:val="en-US"/>
              </w:rPr>
              <w:t>Sexual arousal</w:t>
            </w:r>
          </w:p>
        </w:tc>
        <w:tc>
          <w:tcPr>
            <w:tcW w:w="2126" w:type="dxa"/>
          </w:tcPr>
          <w:p w14:paraId="5B215447" w14:textId="77777777" w:rsidR="00904A30" w:rsidRPr="00F36910" w:rsidRDefault="00904A30" w:rsidP="00904A3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369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Ss. with low Values</w:t>
            </w:r>
          </w:p>
          <w:p w14:paraId="28AB1CD5" w14:textId="77777777" w:rsidR="00904A30" w:rsidRPr="00904A30" w:rsidRDefault="00782727" w:rsidP="00904A3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04A30" w:rsidRPr="00F369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04A30" w:rsidRPr="00F369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206</w:t>
            </w:r>
          </w:p>
        </w:tc>
        <w:tc>
          <w:tcPr>
            <w:tcW w:w="1701" w:type="dxa"/>
          </w:tcPr>
          <w:p w14:paraId="477DE694" w14:textId="77777777" w:rsidR="00904A30" w:rsidRPr="00904A30" w:rsidRDefault="00904A3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28.23(9.19)</w:t>
            </w:r>
          </w:p>
        </w:tc>
        <w:tc>
          <w:tcPr>
            <w:tcW w:w="2151" w:type="dxa"/>
          </w:tcPr>
          <w:p w14:paraId="44039561" w14:textId="77777777" w:rsidR="00904A30" w:rsidRPr="00904A30" w:rsidRDefault="00904A3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110.86(17.49)</w:t>
            </w:r>
          </w:p>
        </w:tc>
        <w:tc>
          <w:tcPr>
            <w:tcW w:w="1813" w:type="dxa"/>
            <w:vMerge w:val="restart"/>
          </w:tcPr>
          <w:p w14:paraId="58868D5E" w14:textId="77777777" w:rsidR="00904A30" w:rsidRDefault="00904A30" w:rsidP="00904A3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3CEA34E7" w14:textId="77777777" w:rsidR="00904A30" w:rsidRDefault="00904A30" w:rsidP="00904A3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7FFC4F04" w14:textId="77777777" w:rsidR="00904A30" w:rsidRDefault="00904A30" w:rsidP="00904A3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0D704923" w14:textId="77777777" w:rsidR="00904A30" w:rsidRDefault="00904A30" w:rsidP="00904A3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27B280C9" w14:textId="77777777" w:rsidR="00904A30" w:rsidRDefault="00904A30" w:rsidP="00904A3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060353EC" w14:textId="77777777" w:rsidR="00904A30" w:rsidRDefault="00904A30" w:rsidP="00904A3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14:paraId="48B7415A" w14:textId="77777777" w:rsidR="00904A30" w:rsidRDefault="00904A30" w:rsidP="00904A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3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χ</w:t>
            </w:r>
            <w:r w:rsidRPr="00834306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2</w:t>
            </w:r>
            <w:r w:rsidRPr="008343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(4) = 3.264, </w:t>
            </w:r>
          </w:p>
          <w:p w14:paraId="3952F183" w14:textId="77777777" w:rsidR="00904A30" w:rsidRPr="00834306" w:rsidRDefault="00904A30" w:rsidP="00904A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430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w:r w:rsidR="00600E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.515</w:t>
            </w:r>
          </w:p>
          <w:p w14:paraId="3E0803EF" w14:textId="77777777" w:rsidR="00904A30" w:rsidRPr="00904A30" w:rsidRDefault="00904A30" w:rsidP="00904A3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4A30" w:rsidRPr="00904A30" w14:paraId="2886490B" w14:textId="77777777" w:rsidTr="00904A30">
        <w:tc>
          <w:tcPr>
            <w:tcW w:w="1271" w:type="dxa"/>
            <w:vMerge/>
          </w:tcPr>
          <w:p w14:paraId="0FED8FCE" w14:textId="77777777" w:rsidR="00904A30" w:rsidRPr="00904A30" w:rsidRDefault="00904A3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27B28996" w14:textId="77777777" w:rsidR="00904A30" w:rsidRPr="00904A30" w:rsidRDefault="00904A30" w:rsidP="00782727">
            <w:pPr>
              <w:rPr>
                <w:rFonts w:ascii="Times New Roman" w:hAnsi="Times New Roman" w:cs="Times New Roman"/>
                <w:lang w:val="en-US"/>
              </w:rPr>
            </w:pPr>
            <w:r w:rsidRPr="000462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0462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high</w:t>
            </w:r>
            <w:r w:rsidRPr="000462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Values</w:t>
            </w:r>
            <w:r w:rsidRPr="000462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br/>
            </w:r>
            <w:r w:rsidR="00782727" w:rsidRPr="007827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</w:t>
            </w:r>
            <w:r w:rsidR="007827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462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=</w:t>
            </w:r>
            <w:r w:rsidR="007827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0462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</w:p>
        </w:tc>
        <w:tc>
          <w:tcPr>
            <w:tcW w:w="1701" w:type="dxa"/>
          </w:tcPr>
          <w:p w14:paraId="0754F85E" w14:textId="77777777" w:rsidR="00904A30" w:rsidRPr="00904A30" w:rsidRDefault="00904A3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26.29(8.00)</w:t>
            </w:r>
          </w:p>
        </w:tc>
        <w:tc>
          <w:tcPr>
            <w:tcW w:w="2151" w:type="dxa"/>
          </w:tcPr>
          <w:p w14:paraId="61C8DC74" w14:textId="77777777" w:rsidR="00904A30" w:rsidRPr="00904A30" w:rsidRDefault="00904A3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107.23(18.43)</w:t>
            </w:r>
          </w:p>
        </w:tc>
        <w:tc>
          <w:tcPr>
            <w:tcW w:w="1813" w:type="dxa"/>
            <w:vMerge/>
          </w:tcPr>
          <w:p w14:paraId="71BE31B8" w14:textId="77777777" w:rsidR="00904A30" w:rsidRPr="00904A30" w:rsidRDefault="00904A30" w:rsidP="00904A3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4A30" w:rsidRPr="00904A30" w14:paraId="3D6CBA12" w14:textId="77777777" w:rsidTr="00904A30">
        <w:tc>
          <w:tcPr>
            <w:tcW w:w="1271" w:type="dxa"/>
            <w:vMerge/>
          </w:tcPr>
          <w:p w14:paraId="42AD05BC" w14:textId="77777777" w:rsidR="00904A30" w:rsidRPr="00904A30" w:rsidRDefault="00904A30" w:rsidP="00904A3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14:paraId="02C1D5DE" w14:textId="77777777" w:rsidR="00904A30" w:rsidRPr="00904A30" w:rsidRDefault="00904A30" w:rsidP="00904A3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904A30">
              <w:rPr>
                <w:rFonts w:ascii="Times New Roman" w:hAnsi="Times New Roman" w:cs="Times New Roman"/>
                <w:b/>
                <w:lang w:val="en-US"/>
              </w:rPr>
              <w:t>Statistics</w:t>
            </w:r>
          </w:p>
        </w:tc>
        <w:tc>
          <w:tcPr>
            <w:tcW w:w="1701" w:type="dxa"/>
          </w:tcPr>
          <w:p w14:paraId="61364D95" w14:textId="77777777" w:rsidR="00904A30" w:rsidRDefault="00904A30" w:rsidP="00904A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69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(239) = 1.18,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br/>
            </w:r>
            <w:r w:rsidRPr="00F369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.239</w:t>
            </w:r>
          </w:p>
          <w:p w14:paraId="7B4B4636" w14:textId="77777777" w:rsidR="00904A30" w:rsidRPr="00904A30" w:rsidRDefault="00904A30" w:rsidP="00904A3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1" w:type="dxa"/>
          </w:tcPr>
          <w:p w14:paraId="11D18AD8" w14:textId="77777777" w:rsidR="00904A30" w:rsidRDefault="00904A30" w:rsidP="00904A3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F369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237) = 1.127</w:t>
            </w:r>
          </w:p>
          <w:p w14:paraId="2EC83273" w14:textId="77777777" w:rsidR="00904A30" w:rsidRPr="00F36910" w:rsidRDefault="00600EA0" w:rsidP="00904A3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="00904A3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= </w:t>
            </w:r>
            <w:r w:rsidR="00904A30" w:rsidRPr="00F369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.261</w:t>
            </w:r>
          </w:p>
        </w:tc>
        <w:tc>
          <w:tcPr>
            <w:tcW w:w="1813" w:type="dxa"/>
            <w:vMerge/>
          </w:tcPr>
          <w:p w14:paraId="51441F2C" w14:textId="77777777" w:rsidR="00904A30" w:rsidRPr="00904A30" w:rsidRDefault="00904A30" w:rsidP="00904A3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F2B0B46" w14:textId="1BDD2D37" w:rsidR="00904A30" w:rsidRDefault="00904A30" w:rsidP="00904A3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*Current sexual activity was scored with: </w:t>
      </w:r>
      <w:r>
        <w:rPr>
          <w:rFonts w:ascii="Times New Roman" w:hAnsi="Times New Roman" w:cs="Times New Roman"/>
          <w:sz w:val="24"/>
          <w:szCs w:val="24"/>
          <w:lang w:val="en-US"/>
        </w:rPr>
        <w:br/>
        <w:t xml:space="preserve">partnership with sexual intercourse, partnership without sexual intercourse, no partnership and frequent sexual intercourse, no partnership and no sexual intercourse, </w:t>
      </w:r>
      <w:commentRangeStart w:id="0"/>
      <w:commentRangeStart w:id="1"/>
      <w:del w:id="2" w:author="Kirsten Jordan" w:date="2022-06-27T10:20:00Z">
        <w:r w:rsidDel="004D5F71">
          <w:rPr>
            <w:rFonts w:ascii="Times New Roman" w:hAnsi="Times New Roman" w:cs="Times New Roman"/>
            <w:sz w:val="24"/>
            <w:szCs w:val="24"/>
            <w:lang w:val="en-US"/>
          </w:rPr>
          <w:delText>never before sexual intercourse</w:delText>
        </w:r>
        <w:commentRangeEnd w:id="0"/>
        <w:r w:rsidR="001D7220" w:rsidDel="004D5F71">
          <w:rPr>
            <w:rStyle w:val="Kommentarzeichen"/>
          </w:rPr>
          <w:commentReference w:id="0"/>
        </w:r>
      </w:del>
      <w:commentRangeEnd w:id="1"/>
      <w:r w:rsidR="004D5F71">
        <w:rPr>
          <w:rStyle w:val="Kommentarzeichen"/>
        </w:rPr>
        <w:commentReference w:id="1"/>
      </w:r>
      <w:ins w:id="3" w:author="Kirsten Jordan" w:date="2022-06-27T10:20:00Z">
        <w:r w:rsidR="004D5F71">
          <w:rPr>
            <w:rFonts w:ascii="Times New Roman" w:hAnsi="Times New Roman" w:cs="Times New Roman"/>
            <w:sz w:val="24"/>
            <w:szCs w:val="24"/>
            <w:lang w:val="en-US"/>
          </w:rPr>
          <w:t xml:space="preserve"> </w:t>
        </w:r>
      </w:ins>
      <w:r w:rsidR="004D5F71">
        <w:rPr>
          <w:rFonts w:ascii="Times New Roman" w:hAnsi="Times New Roman" w:cs="Times New Roman"/>
          <w:sz w:val="24"/>
          <w:szCs w:val="24"/>
          <w:lang w:val="en-US"/>
        </w:rPr>
        <w:t>never had sexual intercourse</w:t>
      </w:r>
    </w:p>
    <w:p w14:paraId="015C41E4" w14:textId="77777777" w:rsidR="00DC723E" w:rsidRDefault="00DC723E" w:rsidP="00904A3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B5889EA" w14:textId="77777777" w:rsidR="00904A30" w:rsidRPr="00904A30" w:rsidRDefault="00904A30">
      <w:pPr>
        <w:rPr>
          <w:lang w:val="en-US"/>
        </w:rPr>
      </w:pPr>
      <w:bookmarkStart w:id="4" w:name="_GoBack"/>
      <w:bookmarkEnd w:id="4"/>
    </w:p>
    <w:sectPr w:rsidR="00904A30" w:rsidRPr="00904A30" w:rsidSect="00703C0E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Tamara Wild" w:date="2022-06-22T22:11:00Z" w:initials="TW">
    <w:p w14:paraId="5A1B8870" w14:textId="05B2FFF8" w:rsidR="001D7220" w:rsidRDefault="001D7220">
      <w:pPr>
        <w:pStyle w:val="Kommentartext"/>
      </w:pPr>
      <w:r>
        <w:rPr>
          <w:rStyle w:val="Kommentarzeichen"/>
        </w:rPr>
        <w:annotationRef/>
      </w:r>
      <w:r>
        <w:t>Siehe Kommentar in der Tabelle zuvor</w:t>
      </w:r>
    </w:p>
  </w:comment>
  <w:comment w:id="1" w:author="Kirsten Jordan" w:date="2022-06-27T10:20:00Z" w:initials="KJ">
    <w:p w14:paraId="0F1C473D" w14:textId="4D938CC5" w:rsidR="004D5F71" w:rsidRDefault="004D5F71">
      <w:pPr>
        <w:pStyle w:val="Kommentartext"/>
      </w:pPr>
      <w:r>
        <w:rPr>
          <w:rStyle w:val="Kommentarzeichen"/>
        </w:rPr>
        <w:annotationRef/>
      </w:r>
      <w:r>
        <w:t>Ok so?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A1B8870" w15:done="0"/>
  <w15:commentEx w15:paraId="0F1C473D" w15:paraIdParent="5A1B88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5E11FD" w16cex:dateUtc="2022-06-22T2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1B8870" w16cid:durableId="265E11FD"/>
  <w16cid:commentId w16cid:paraId="0F1C473D" w16cid:durableId="266402F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irsten Jordan">
    <w15:presenceInfo w15:providerId="None" w15:userId="Kirsten Jordan"/>
  </w15:person>
  <w15:person w15:author="Tamara Wild">
    <w15:presenceInfo w15:providerId="None" w15:userId="Tamara Wil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A30"/>
    <w:rsid w:val="000D28BF"/>
    <w:rsid w:val="001111DF"/>
    <w:rsid w:val="0015201A"/>
    <w:rsid w:val="001D7220"/>
    <w:rsid w:val="004D5F71"/>
    <w:rsid w:val="00505367"/>
    <w:rsid w:val="00567A27"/>
    <w:rsid w:val="005E282D"/>
    <w:rsid w:val="00600EA0"/>
    <w:rsid w:val="00703C0E"/>
    <w:rsid w:val="00782727"/>
    <w:rsid w:val="00904A30"/>
    <w:rsid w:val="00A43B12"/>
    <w:rsid w:val="00B2150E"/>
    <w:rsid w:val="00DA2150"/>
    <w:rsid w:val="00DC723E"/>
    <w:rsid w:val="00DD7B86"/>
    <w:rsid w:val="00E00447"/>
    <w:rsid w:val="00F7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A742"/>
  <w15:chartTrackingRefBased/>
  <w15:docId w15:val="{8CFD44DD-0D74-4205-AC58-20CD90EB2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04A3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04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D722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722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722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72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722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5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5F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microsoft.com/office/2018/08/relationships/commentsExtensible" Target="commentsExtensible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</dc:creator>
  <cp:keywords/>
  <dc:description/>
  <cp:lastModifiedBy>Kirsten Jordan</cp:lastModifiedBy>
  <cp:revision>3</cp:revision>
  <dcterms:created xsi:type="dcterms:W3CDTF">2022-06-27T08:35:00Z</dcterms:created>
  <dcterms:modified xsi:type="dcterms:W3CDTF">2022-06-27T08:35:00Z</dcterms:modified>
</cp:coreProperties>
</file>