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AD1F8D" w14:textId="620A3455" w:rsidR="00892779" w:rsidRPr="00942CF1" w:rsidRDefault="00942CF1" w:rsidP="00892779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Table</w:t>
      </w:r>
      <w:r w:rsidR="00BF1BB0">
        <w:rPr>
          <w:rFonts w:ascii="Times New Roman" w:hAnsi="Times New Roman" w:cs="Times New Roman"/>
          <w:lang w:val="en-US"/>
        </w:rPr>
        <w:t xml:space="preserve"> </w:t>
      </w:r>
      <w:r w:rsidR="00CA7243">
        <w:rPr>
          <w:rFonts w:ascii="Times New Roman" w:hAnsi="Times New Roman" w:cs="Times New Roman"/>
          <w:lang w:val="en-US"/>
        </w:rPr>
        <w:t>4</w:t>
      </w:r>
      <w:r w:rsidR="00382EE5">
        <w:rPr>
          <w:rFonts w:ascii="Times New Roman" w:hAnsi="Times New Roman" w:cs="Times New Roman"/>
          <w:lang w:val="en-US"/>
        </w:rPr>
        <w:t xml:space="preserve">. </w:t>
      </w:r>
      <w:r w:rsidR="006963F7">
        <w:rPr>
          <w:rFonts w:ascii="Times New Roman" w:hAnsi="Times New Roman" w:cs="Times New Roman"/>
          <w:sz w:val="24"/>
          <w:szCs w:val="24"/>
          <w:lang w:val="en-US"/>
        </w:rPr>
        <w:t>Comparison of participants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with low and high values (equal </w:t>
      </w:r>
      <w:r w:rsidR="00DA44B7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or above 4) in the </w:t>
      </w:r>
      <w:r w:rsidR="00642564"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="00642564" w:rsidRPr="00B331B8">
        <w:rPr>
          <w:rFonts w:ascii="Times New Roman" w:hAnsi="Times New Roman" w:cs="Times New Roman"/>
          <w:sz w:val="24"/>
          <w:szCs w:val="24"/>
          <w:lang w:val="en-US"/>
        </w:rPr>
        <w:t>Current-State-of-Emotions-Questionnaire</w:t>
      </w:r>
      <w:r w:rsidR="00642564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="00642564" w:rsidRPr="00B331B8">
        <w:rPr>
          <w:rFonts w:ascii="Times New Roman" w:hAnsi="Times New Roman" w:cs="Times New Roman"/>
          <w:sz w:val="24"/>
          <w:szCs w:val="24"/>
          <w:lang w:val="en-US"/>
        </w:rPr>
        <w:t xml:space="preserve"> (CSEQ)</w:t>
      </w:r>
      <w:r w:rsidR="0064256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F128F5">
        <w:rPr>
          <w:rFonts w:ascii="Times New Roman" w:hAnsi="Times New Roman" w:cs="Times New Roman"/>
          <w:sz w:val="24"/>
          <w:szCs w:val="24"/>
          <w:lang w:val="en-US"/>
        </w:rPr>
        <w:br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(all experiments and both measurements) for the dimension </w:t>
      </w:r>
      <w:r w:rsidRPr="00215E10">
        <w:rPr>
          <w:rFonts w:ascii="Times New Roman" w:hAnsi="Times New Roman" w:cs="Times New Roman"/>
          <w:i/>
          <w:sz w:val="24"/>
          <w:szCs w:val="24"/>
          <w:lang w:val="en-US"/>
        </w:rPr>
        <w:t>sexual arousal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per subject group</w:t>
      </w:r>
      <w:r w:rsidR="0015265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Style w:val="Gitternetztabelle1hell"/>
        <w:tblpPr w:leftFromText="141" w:rightFromText="141" w:vertAnchor="page" w:horzAnchor="margin" w:tblpY="2101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1276"/>
        <w:gridCol w:w="1276"/>
        <w:gridCol w:w="1560"/>
        <w:gridCol w:w="1560"/>
        <w:gridCol w:w="1417"/>
        <w:gridCol w:w="1418"/>
        <w:gridCol w:w="1417"/>
        <w:gridCol w:w="1701"/>
      </w:tblGrid>
      <w:tr w:rsidR="0065739E" w:rsidRPr="00FF579D" w14:paraId="06EFD24C" w14:textId="77777777" w:rsidTr="00B652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9801732" w14:textId="77777777" w:rsidR="0065739E" w:rsidRPr="00BF1BB0" w:rsidRDefault="0065739E" w:rsidP="006573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1659694D" w14:textId="77777777" w:rsidR="007403B5" w:rsidRPr="0015265D" w:rsidRDefault="007403B5" w:rsidP="007403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526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Group</w:t>
            </w:r>
          </w:p>
          <w:p w14:paraId="2206CCDB" w14:textId="77777777" w:rsidR="0065739E" w:rsidRPr="007403B5" w:rsidRDefault="0065739E" w:rsidP="006573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9EDB26A" w14:textId="77777777" w:rsidR="0065739E" w:rsidRPr="007403B5" w:rsidRDefault="0065739E" w:rsidP="006573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EE289F0" w14:textId="77777777" w:rsidR="0065739E" w:rsidRPr="007403B5" w:rsidRDefault="0065739E" w:rsidP="006573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gridSpan w:val="2"/>
          </w:tcPr>
          <w:p w14:paraId="5347B6F5" w14:textId="0257D1D0" w:rsidR="006963F7" w:rsidRPr="004866EF" w:rsidRDefault="006963F7" w:rsidP="006573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Forensic Experimental Group</w:t>
            </w:r>
          </w:p>
          <w:p w14:paraId="0139D790" w14:textId="0F31C929" w:rsidR="0065739E" w:rsidRPr="004866EF" w:rsidRDefault="0065739E" w:rsidP="006573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6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Ss. Low: </w:t>
            </w:r>
            <w:r w:rsidRPr="00FF579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n</w:t>
            </w:r>
            <w:r w:rsidR="00FF57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86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="00FF57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86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486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 xml:space="preserve">Ss. High: </w:t>
            </w:r>
            <w:r w:rsidR="00FF579D" w:rsidRPr="00FF579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n</w:t>
            </w:r>
            <w:r w:rsidR="00FF57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F579D" w:rsidRPr="00486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="00FF57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86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120" w:type="dxa"/>
            <w:gridSpan w:val="2"/>
          </w:tcPr>
          <w:p w14:paraId="230F6770" w14:textId="0ED024DB" w:rsidR="0065739E" w:rsidRDefault="0065739E" w:rsidP="006573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6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Outpatients</w:t>
            </w:r>
          </w:p>
          <w:p w14:paraId="75CA4B2E" w14:textId="77777777" w:rsidR="006963F7" w:rsidRPr="004866EF" w:rsidRDefault="006963F7" w:rsidP="006573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</w:p>
          <w:p w14:paraId="20FFE90A" w14:textId="4BFA60E2" w:rsidR="0065739E" w:rsidRPr="004866EF" w:rsidRDefault="0065739E" w:rsidP="006573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486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Ss. Low: </w:t>
            </w:r>
            <w:r w:rsidR="00FF579D" w:rsidRPr="00FF579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n</w:t>
            </w:r>
            <w:r w:rsidR="00FF57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F579D" w:rsidRPr="00486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="00FF57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86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  <w:r w:rsidRPr="00486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 xml:space="preserve">Ss. High: </w:t>
            </w:r>
            <w:r w:rsidR="00FF579D" w:rsidRPr="00FF579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n</w:t>
            </w:r>
            <w:r w:rsidR="00FF57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F579D" w:rsidRPr="00486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="00FF57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86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2835" w:type="dxa"/>
            <w:gridSpan w:val="2"/>
          </w:tcPr>
          <w:p w14:paraId="149BF033" w14:textId="585FCD45" w:rsidR="0065739E" w:rsidRDefault="006963F7" w:rsidP="006573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Forensic Control Group</w:t>
            </w:r>
          </w:p>
          <w:p w14:paraId="307B3974" w14:textId="77777777" w:rsidR="006963F7" w:rsidRPr="004866EF" w:rsidRDefault="006963F7" w:rsidP="006573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</w:p>
          <w:p w14:paraId="3D5AA244" w14:textId="219D2903" w:rsidR="0065739E" w:rsidRPr="004866EF" w:rsidRDefault="0065739E" w:rsidP="006573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486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Ss. Low: </w:t>
            </w:r>
            <w:r w:rsidR="00FF579D" w:rsidRPr="00FF579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n</w:t>
            </w:r>
            <w:r w:rsidR="00FF57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F579D" w:rsidRPr="00486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="00FF57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86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486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 xml:space="preserve">Ss. High: </w:t>
            </w:r>
            <w:r w:rsidR="00FF579D" w:rsidRPr="00FF579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n</w:t>
            </w:r>
            <w:r w:rsidR="00FF57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F579D" w:rsidRPr="00486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="00FF57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86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118" w:type="dxa"/>
            <w:gridSpan w:val="2"/>
          </w:tcPr>
          <w:p w14:paraId="590FE2B5" w14:textId="72FD86CB" w:rsidR="0065739E" w:rsidRDefault="006963F7" w:rsidP="006573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Non-forensic Control Group</w:t>
            </w:r>
          </w:p>
          <w:p w14:paraId="0329098B" w14:textId="77777777" w:rsidR="006963F7" w:rsidRDefault="006963F7" w:rsidP="006573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94E6890" w14:textId="3903B16B" w:rsidR="0065739E" w:rsidRDefault="0065739E" w:rsidP="006963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6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Ss. Low: </w:t>
            </w:r>
            <w:r w:rsidR="00FF579D" w:rsidRPr="00FF579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n</w:t>
            </w:r>
            <w:r w:rsidR="00FF57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F579D" w:rsidRPr="00486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="00FF57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86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164</w:t>
            </w:r>
            <w:r w:rsidRPr="00486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 xml:space="preserve">Ss. High: </w:t>
            </w:r>
            <w:r w:rsidR="00FF579D" w:rsidRPr="00FF579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n</w:t>
            </w:r>
            <w:r w:rsidR="00FF57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F579D" w:rsidRPr="00486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="00FF57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86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  <w:p w14:paraId="2C02EAA0" w14:textId="2DF70A2F" w:rsidR="006963F7" w:rsidRPr="004866EF" w:rsidRDefault="006963F7" w:rsidP="006963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</w:p>
        </w:tc>
      </w:tr>
      <w:tr w:rsidR="0065739E" w:rsidRPr="004866EF" w14:paraId="0D274C46" w14:textId="77777777" w:rsidTr="00B652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9635CBD" w14:textId="4317C61E" w:rsidR="0065739E" w:rsidRPr="004866EF" w:rsidRDefault="007403B5" w:rsidP="0065739E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866EF">
              <w:rPr>
                <w:rFonts w:ascii="Times New Roman" w:hAnsi="Times New Roman" w:cs="Times New Roman"/>
                <w:sz w:val="20"/>
                <w:szCs w:val="20"/>
              </w:rPr>
              <w:t>Variable</w:t>
            </w:r>
          </w:p>
        </w:tc>
        <w:tc>
          <w:tcPr>
            <w:tcW w:w="1276" w:type="dxa"/>
          </w:tcPr>
          <w:p w14:paraId="33E9A22A" w14:textId="77777777" w:rsidR="0065739E" w:rsidRPr="004866EF" w:rsidRDefault="0065739E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866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Subgroups</w:t>
            </w:r>
          </w:p>
        </w:tc>
        <w:tc>
          <w:tcPr>
            <w:tcW w:w="1276" w:type="dxa"/>
          </w:tcPr>
          <w:p w14:paraId="24FF077E" w14:textId="77777777" w:rsidR="0065739E" w:rsidRDefault="0065739E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866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Ss. </w:t>
            </w:r>
          </w:p>
          <w:p w14:paraId="66CF2544" w14:textId="77777777" w:rsidR="0065739E" w:rsidRPr="004866EF" w:rsidRDefault="0065739E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866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low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</w:t>
            </w:r>
            <w:r w:rsidRPr="004866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alues</w:t>
            </w:r>
          </w:p>
        </w:tc>
        <w:tc>
          <w:tcPr>
            <w:tcW w:w="1276" w:type="dxa"/>
          </w:tcPr>
          <w:p w14:paraId="33D5A042" w14:textId="77777777" w:rsidR="0065739E" w:rsidRPr="004866EF" w:rsidRDefault="0065739E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866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Ss.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br/>
              <w:t>h</w:t>
            </w:r>
            <w:r w:rsidRPr="004866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igh values</w:t>
            </w:r>
          </w:p>
        </w:tc>
        <w:tc>
          <w:tcPr>
            <w:tcW w:w="1560" w:type="dxa"/>
          </w:tcPr>
          <w:p w14:paraId="2571D5CD" w14:textId="77777777" w:rsidR="0065739E" w:rsidRDefault="0065739E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866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Ss. </w:t>
            </w:r>
          </w:p>
          <w:p w14:paraId="1B23DA70" w14:textId="77777777" w:rsidR="0065739E" w:rsidRPr="004866EF" w:rsidRDefault="0065739E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866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low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</w:t>
            </w:r>
            <w:r w:rsidRPr="004866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alues</w:t>
            </w:r>
          </w:p>
        </w:tc>
        <w:tc>
          <w:tcPr>
            <w:tcW w:w="1560" w:type="dxa"/>
          </w:tcPr>
          <w:p w14:paraId="497FC0AC" w14:textId="77777777" w:rsidR="0065739E" w:rsidRPr="004866EF" w:rsidRDefault="0065739E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866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Ss.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br/>
              <w:t>h</w:t>
            </w:r>
            <w:r w:rsidRPr="004866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igh values</w:t>
            </w:r>
          </w:p>
        </w:tc>
        <w:tc>
          <w:tcPr>
            <w:tcW w:w="1417" w:type="dxa"/>
          </w:tcPr>
          <w:p w14:paraId="450F52FC" w14:textId="77777777" w:rsidR="0065739E" w:rsidRDefault="0065739E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866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Ss. </w:t>
            </w:r>
          </w:p>
          <w:p w14:paraId="77EF78D7" w14:textId="77777777" w:rsidR="0065739E" w:rsidRPr="004866EF" w:rsidRDefault="0065739E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866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low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</w:t>
            </w:r>
            <w:r w:rsidRPr="004866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alues</w:t>
            </w:r>
          </w:p>
        </w:tc>
        <w:tc>
          <w:tcPr>
            <w:tcW w:w="1418" w:type="dxa"/>
          </w:tcPr>
          <w:p w14:paraId="38FBD481" w14:textId="77777777" w:rsidR="0065739E" w:rsidRPr="004866EF" w:rsidRDefault="0065739E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866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Ss.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br/>
              <w:t>h</w:t>
            </w:r>
            <w:r w:rsidRPr="004866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igh values</w:t>
            </w:r>
          </w:p>
        </w:tc>
        <w:tc>
          <w:tcPr>
            <w:tcW w:w="1417" w:type="dxa"/>
          </w:tcPr>
          <w:p w14:paraId="30143134" w14:textId="77777777" w:rsidR="0065739E" w:rsidRDefault="0065739E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866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Ss. </w:t>
            </w:r>
          </w:p>
          <w:p w14:paraId="11B077A7" w14:textId="77777777" w:rsidR="0065739E" w:rsidRPr="004866EF" w:rsidRDefault="0065739E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866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low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</w:t>
            </w:r>
            <w:r w:rsidRPr="004866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alues</w:t>
            </w:r>
          </w:p>
        </w:tc>
        <w:tc>
          <w:tcPr>
            <w:tcW w:w="1701" w:type="dxa"/>
          </w:tcPr>
          <w:p w14:paraId="39EAFA64" w14:textId="77777777" w:rsidR="0065739E" w:rsidRDefault="0065739E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866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Ss.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br/>
              <w:t>h</w:t>
            </w:r>
            <w:r w:rsidRPr="004866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igh values</w:t>
            </w:r>
          </w:p>
          <w:p w14:paraId="06949510" w14:textId="77777777" w:rsidR="0065739E" w:rsidRPr="004866EF" w:rsidRDefault="0065739E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65739E" w:rsidRPr="004866EF" w14:paraId="48FF6715" w14:textId="77777777" w:rsidTr="00B6528E">
        <w:trPr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 w:val="restart"/>
          </w:tcPr>
          <w:p w14:paraId="37A5DB84" w14:textId="29EA82F0" w:rsidR="0065739E" w:rsidRPr="004866EF" w:rsidRDefault="004B4585" w:rsidP="004B4585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</w:t>
            </w:r>
          </w:p>
        </w:tc>
        <w:tc>
          <w:tcPr>
            <w:tcW w:w="1276" w:type="dxa"/>
          </w:tcPr>
          <w:p w14:paraId="73359A2F" w14:textId="77777777" w:rsidR="004B4585" w:rsidRPr="00112AA9" w:rsidRDefault="00552A84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12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Mean </w:t>
            </w:r>
          </w:p>
          <w:p w14:paraId="70E338BB" w14:textId="5887F7AD" w:rsidR="0065739E" w:rsidRPr="00112AA9" w:rsidRDefault="00552A84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12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(SD)</w:t>
            </w:r>
          </w:p>
        </w:tc>
        <w:tc>
          <w:tcPr>
            <w:tcW w:w="1276" w:type="dxa"/>
          </w:tcPr>
          <w:p w14:paraId="58045FB5" w14:textId="77777777" w:rsidR="0065739E" w:rsidRPr="004866EF" w:rsidRDefault="0065739E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6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40.50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486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14.76)</w:t>
            </w:r>
          </w:p>
        </w:tc>
        <w:tc>
          <w:tcPr>
            <w:tcW w:w="1276" w:type="dxa"/>
          </w:tcPr>
          <w:p w14:paraId="3AD893AC" w14:textId="77777777" w:rsidR="0065739E" w:rsidRPr="00366B44" w:rsidRDefault="0065739E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6B44">
              <w:rPr>
                <w:rFonts w:ascii="Times New Roman" w:hAnsi="Times New Roman" w:cs="Times New Roman"/>
                <w:sz w:val="20"/>
                <w:szCs w:val="20"/>
              </w:rPr>
              <w:t xml:space="preserve">33.50 </w:t>
            </w:r>
            <w:r w:rsidRPr="00366B44">
              <w:rPr>
                <w:rFonts w:ascii="Times New Roman" w:hAnsi="Times New Roman" w:cs="Times New Roman"/>
                <w:sz w:val="20"/>
                <w:szCs w:val="20"/>
              </w:rPr>
              <w:br/>
              <w:t>(7.78)</w:t>
            </w:r>
          </w:p>
          <w:p w14:paraId="21A5FD0F" w14:textId="77777777" w:rsidR="0065739E" w:rsidRPr="00366B44" w:rsidRDefault="0065739E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7E9FE8A" w14:textId="77777777" w:rsidR="0065739E" w:rsidRDefault="0065739E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6B44">
              <w:rPr>
                <w:rFonts w:ascii="Times New Roman" w:hAnsi="Times New Roman" w:cs="Times New Roman"/>
                <w:sz w:val="20"/>
                <w:szCs w:val="20"/>
              </w:rPr>
              <w:t xml:space="preserve">40.15 </w:t>
            </w:r>
          </w:p>
          <w:p w14:paraId="66D6E905" w14:textId="77777777" w:rsidR="0065739E" w:rsidRPr="00366B44" w:rsidRDefault="0065739E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6B44">
              <w:rPr>
                <w:rFonts w:ascii="Times New Roman" w:hAnsi="Times New Roman" w:cs="Times New Roman"/>
                <w:sz w:val="20"/>
                <w:szCs w:val="20"/>
              </w:rPr>
              <w:t>(9.68)</w:t>
            </w:r>
          </w:p>
        </w:tc>
        <w:tc>
          <w:tcPr>
            <w:tcW w:w="1560" w:type="dxa"/>
          </w:tcPr>
          <w:p w14:paraId="5DB64C71" w14:textId="77777777" w:rsidR="0065739E" w:rsidRDefault="0065739E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6B44">
              <w:rPr>
                <w:rFonts w:ascii="Times New Roman" w:hAnsi="Times New Roman" w:cs="Times New Roman"/>
                <w:sz w:val="20"/>
                <w:szCs w:val="20"/>
              </w:rPr>
              <w:t xml:space="preserve">41.75 </w:t>
            </w:r>
          </w:p>
          <w:p w14:paraId="359F6CE8" w14:textId="77777777" w:rsidR="0065739E" w:rsidRPr="00366B44" w:rsidRDefault="0065739E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366B44">
              <w:rPr>
                <w:rFonts w:ascii="Times New Roman" w:hAnsi="Times New Roman" w:cs="Times New Roman"/>
                <w:sz w:val="20"/>
                <w:szCs w:val="20"/>
              </w:rPr>
              <w:t>10.60)</w:t>
            </w:r>
          </w:p>
          <w:p w14:paraId="4021E2AA" w14:textId="77777777" w:rsidR="0065739E" w:rsidRPr="00366B44" w:rsidRDefault="0065739E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F015A30" w14:textId="77777777" w:rsidR="0065739E" w:rsidRPr="00366B44" w:rsidRDefault="0065739E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6B44">
              <w:rPr>
                <w:rFonts w:ascii="Times New Roman" w:hAnsi="Times New Roman" w:cs="Times New Roman"/>
                <w:sz w:val="20"/>
                <w:szCs w:val="20"/>
              </w:rPr>
              <w:t xml:space="preserve">39.19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66B44">
              <w:rPr>
                <w:rFonts w:ascii="Times New Roman" w:hAnsi="Times New Roman" w:cs="Times New Roman"/>
                <w:sz w:val="20"/>
                <w:szCs w:val="20"/>
              </w:rPr>
              <w:t>(10.03)</w:t>
            </w:r>
          </w:p>
        </w:tc>
        <w:tc>
          <w:tcPr>
            <w:tcW w:w="1418" w:type="dxa"/>
          </w:tcPr>
          <w:p w14:paraId="21EDD9C0" w14:textId="77777777" w:rsidR="0065739E" w:rsidRPr="00366B44" w:rsidRDefault="0065739E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6B4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7" w:type="dxa"/>
          </w:tcPr>
          <w:p w14:paraId="3CC76D65" w14:textId="77777777" w:rsidR="0065739E" w:rsidRPr="00366B44" w:rsidRDefault="0065739E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6B44">
              <w:rPr>
                <w:rFonts w:ascii="Times New Roman" w:hAnsi="Times New Roman" w:cs="Times New Roman"/>
                <w:sz w:val="20"/>
                <w:szCs w:val="20"/>
              </w:rPr>
              <w:t xml:space="preserve">25.20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66B44">
              <w:rPr>
                <w:rFonts w:ascii="Times New Roman" w:hAnsi="Times New Roman" w:cs="Times New Roman"/>
                <w:sz w:val="20"/>
                <w:szCs w:val="20"/>
              </w:rPr>
              <w:t>(5.72)</w:t>
            </w:r>
          </w:p>
        </w:tc>
        <w:tc>
          <w:tcPr>
            <w:tcW w:w="1701" w:type="dxa"/>
          </w:tcPr>
          <w:p w14:paraId="49BCA2F1" w14:textId="77777777" w:rsidR="0065739E" w:rsidRPr="00366B44" w:rsidRDefault="0065739E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6B44">
              <w:rPr>
                <w:rFonts w:ascii="Times New Roman" w:hAnsi="Times New Roman" w:cs="Times New Roman"/>
                <w:sz w:val="20"/>
                <w:szCs w:val="20"/>
              </w:rPr>
              <w:t xml:space="preserve">23.79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66B44">
              <w:rPr>
                <w:rFonts w:ascii="Times New Roman" w:hAnsi="Times New Roman" w:cs="Times New Roman"/>
                <w:sz w:val="20"/>
                <w:szCs w:val="20"/>
              </w:rPr>
              <w:t>(4.32)</w:t>
            </w:r>
          </w:p>
          <w:p w14:paraId="64C3DCED" w14:textId="77777777" w:rsidR="0065739E" w:rsidRPr="00366B44" w:rsidRDefault="0065739E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739E" w:rsidRPr="004866EF" w14:paraId="74F9A3CC" w14:textId="77777777" w:rsidTr="00B652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</w:tcPr>
          <w:p w14:paraId="09227B8E" w14:textId="77777777" w:rsidR="0065739E" w:rsidRPr="00366B44" w:rsidRDefault="0065739E" w:rsidP="0065739E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AEAB1C8" w14:textId="77777777" w:rsidR="0065739E" w:rsidRPr="00112AA9" w:rsidRDefault="0065739E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2AA9">
              <w:rPr>
                <w:rFonts w:ascii="Times New Roman" w:hAnsi="Times New Roman" w:cs="Times New Roman"/>
                <w:sz w:val="20"/>
                <w:szCs w:val="20"/>
              </w:rPr>
              <w:t>Statistics</w:t>
            </w:r>
            <w:proofErr w:type="spellEnd"/>
          </w:p>
        </w:tc>
        <w:tc>
          <w:tcPr>
            <w:tcW w:w="2552" w:type="dxa"/>
            <w:gridSpan w:val="2"/>
          </w:tcPr>
          <w:p w14:paraId="68B30C29" w14:textId="743B1853" w:rsidR="0065739E" w:rsidRPr="00366B44" w:rsidRDefault="0065739E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66B44">
              <w:rPr>
                <w:rFonts w:ascii="Times New Roman" w:hAnsi="Times New Roman" w:cs="Times New Roman"/>
                <w:i/>
                <w:sz w:val="20"/>
                <w:szCs w:val="20"/>
              </w:rPr>
              <w:t>T</w:t>
            </w:r>
            <w:r w:rsidRPr="00366B4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366B44">
              <w:rPr>
                <w:rFonts w:ascii="Times New Roman" w:hAnsi="Times New Roman" w:cs="Times New Roman"/>
                <w:sz w:val="20"/>
                <w:szCs w:val="20"/>
              </w:rPr>
              <w:t xml:space="preserve">8) = .629, </w:t>
            </w:r>
            <w:r w:rsidRPr="00366B44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366B44">
              <w:rPr>
                <w:rFonts w:ascii="Times New Roman" w:hAnsi="Times New Roman" w:cs="Times New Roman"/>
                <w:sz w:val="20"/>
                <w:szCs w:val="20"/>
              </w:rPr>
              <w:t xml:space="preserve"> = .547</w:t>
            </w:r>
            <w:r w:rsidR="00215E1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215E10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  <w:proofErr w:type="spellEnd"/>
            <w:r w:rsidR="00215E1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7E67E2D" w14:textId="77777777" w:rsidR="0065739E" w:rsidRPr="00366B44" w:rsidRDefault="0065739E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gridSpan w:val="2"/>
          </w:tcPr>
          <w:p w14:paraId="208352CD" w14:textId="78EF44DC" w:rsidR="0065739E" w:rsidRPr="00366B44" w:rsidRDefault="0065739E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66B44">
              <w:rPr>
                <w:rFonts w:ascii="Times New Roman" w:hAnsi="Times New Roman" w:cs="Times New Roman"/>
                <w:i/>
                <w:sz w:val="20"/>
                <w:szCs w:val="20"/>
              </w:rPr>
              <w:t>T</w:t>
            </w:r>
            <w:r w:rsidRPr="00366B4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366B44">
              <w:rPr>
                <w:rFonts w:ascii="Times New Roman" w:hAnsi="Times New Roman" w:cs="Times New Roman"/>
                <w:sz w:val="20"/>
                <w:szCs w:val="20"/>
              </w:rPr>
              <w:t xml:space="preserve">29) = -.306, </w:t>
            </w:r>
            <w:r w:rsidRPr="00366B44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366B44">
              <w:rPr>
                <w:rFonts w:ascii="Times New Roman" w:hAnsi="Times New Roman" w:cs="Times New Roman"/>
                <w:sz w:val="20"/>
                <w:szCs w:val="20"/>
              </w:rPr>
              <w:t xml:space="preserve"> = .762</w:t>
            </w:r>
            <w:r w:rsidR="00215E1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215E10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  <w:proofErr w:type="spellEnd"/>
            <w:r w:rsidR="00215E1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  <w:gridSpan w:val="2"/>
          </w:tcPr>
          <w:p w14:paraId="690C3CC4" w14:textId="2B9B293C" w:rsidR="0065739E" w:rsidRPr="00366B44" w:rsidRDefault="0065739E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6B44">
              <w:rPr>
                <w:rFonts w:ascii="Times New Roman" w:hAnsi="Times New Roman" w:cs="Times New Roman"/>
                <w:sz w:val="20"/>
                <w:szCs w:val="20"/>
              </w:rPr>
              <w:t>n.</w:t>
            </w:r>
            <w:r w:rsidR="002F39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66B44">
              <w:rPr>
                <w:rFonts w:ascii="Times New Roman" w:hAnsi="Times New Roman" w:cs="Times New Roman"/>
                <w:sz w:val="20"/>
                <w:szCs w:val="20"/>
              </w:rPr>
              <w:t>a.</w:t>
            </w:r>
          </w:p>
        </w:tc>
        <w:tc>
          <w:tcPr>
            <w:tcW w:w="3118" w:type="dxa"/>
            <w:gridSpan w:val="2"/>
          </w:tcPr>
          <w:p w14:paraId="1584112F" w14:textId="1ECF30D0" w:rsidR="0065739E" w:rsidRPr="00366B44" w:rsidRDefault="0065739E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66B44">
              <w:rPr>
                <w:rFonts w:ascii="Times New Roman" w:hAnsi="Times New Roman" w:cs="Times New Roman"/>
                <w:i/>
                <w:sz w:val="20"/>
                <w:szCs w:val="20"/>
              </w:rPr>
              <w:t>T</w:t>
            </w:r>
            <w:r w:rsidRPr="00366B4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366B44">
              <w:rPr>
                <w:rFonts w:ascii="Times New Roman" w:hAnsi="Times New Roman" w:cs="Times New Roman"/>
                <w:sz w:val="20"/>
                <w:szCs w:val="20"/>
              </w:rPr>
              <w:t xml:space="preserve">190) = 1.249, </w:t>
            </w:r>
            <w:r w:rsidRPr="00366B44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366B44">
              <w:rPr>
                <w:rFonts w:ascii="Times New Roman" w:hAnsi="Times New Roman" w:cs="Times New Roman"/>
                <w:sz w:val="20"/>
                <w:szCs w:val="20"/>
              </w:rPr>
              <w:t xml:space="preserve"> = .213</w:t>
            </w:r>
            <w:r w:rsidR="00215E1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215E10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  <w:proofErr w:type="spellEnd"/>
            <w:r w:rsidR="00215E1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693F3B9" w14:textId="77777777" w:rsidR="0065739E" w:rsidRPr="00366B44" w:rsidRDefault="0065739E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739E" w:rsidRPr="004866EF" w14:paraId="33411EF8" w14:textId="77777777" w:rsidTr="00B652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 w:val="restart"/>
          </w:tcPr>
          <w:p w14:paraId="280DADAA" w14:textId="632339D2" w:rsidR="0065739E" w:rsidRPr="004866EF" w:rsidRDefault="0065739E" w:rsidP="004B4585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366B44">
              <w:rPr>
                <w:rFonts w:ascii="Times New Roman" w:hAnsi="Times New Roman" w:cs="Times New Roman"/>
                <w:sz w:val="20"/>
                <w:szCs w:val="20"/>
              </w:rPr>
              <w:t>Intel</w:t>
            </w:r>
            <w:proofErr w:type="spellStart"/>
            <w:r w:rsidR="004B45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ligence</w:t>
            </w:r>
            <w:proofErr w:type="spellEnd"/>
            <w:r w:rsidRPr="00486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276" w:type="dxa"/>
          </w:tcPr>
          <w:p w14:paraId="43FDFC4F" w14:textId="77777777" w:rsidR="004B4585" w:rsidRPr="00112AA9" w:rsidRDefault="004B4585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12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Mean </w:t>
            </w:r>
          </w:p>
          <w:p w14:paraId="2FCC239B" w14:textId="24AE0B8E" w:rsidR="0065739E" w:rsidRPr="00112AA9" w:rsidRDefault="004B4585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12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(SD)</w:t>
            </w:r>
          </w:p>
        </w:tc>
        <w:tc>
          <w:tcPr>
            <w:tcW w:w="1276" w:type="dxa"/>
          </w:tcPr>
          <w:p w14:paraId="457ECAC6" w14:textId="77777777" w:rsidR="0065739E" w:rsidRPr="004866EF" w:rsidRDefault="0065739E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6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76.63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86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(12.70)</w:t>
            </w:r>
          </w:p>
        </w:tc>
        <w:tc>
          <w:tcPr>
            <w:tcW w:w="1276" w:type="dxa"/>
          </w:tcPr>
          <w:p w14:paraId="2C35E320" w14:textId="77777777" w:rsidR="0065739E" w:rsidRDefault="0065739E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6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84.50 (26.16)</w:t>
            </w:r>
          </w:p>
          <w:p w14:paraId="2A570A42" w14:textId="77777777" w:rsidR="0065739E" w:rsidRPr="004866EF" w:rsidRDefault="0065739E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68315254" w14:textId="77777777" w:rsidR="0065739E" w:rsidRDefault="0065739E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6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96.16 </w:t>
            </w:r>
          </w:p>
          <w:p w14:paraId="47303DE0" w14:textId="77777777" w:rsidR="0065739E" w:rsidRPr="004866EF" w:rsidRDefault="0065739E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6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(18.94)</w:t>
            </w:r>
          </w:p>
          <w:p w14:paraId="20C2A0A8" w14:textId="77777777" w:rsidR="0065739E" w:rsidRPr="004866EF" w:rsidRDefault="0065739E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6599FE2F" w14:textId="77777777" w:rsidR="0065739E" w:rsidRPr="004866EF" w:rsidRDefault="0065739E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6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95.60</w:t>
            </w:r>
          </w:p>
          <w:p w14:paraId="5FB930E8" w14:textId="77777777" w:rsidR="0065739E" w:rsidRDefault="0065739E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6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(24.17)</w:t>
            </w:r>
          </w:p>
          <w:p w14:paraId="5E961A55" w14:textId="77777777" w:rsidR="0065739E" w:rsidRPr="004866EF" w:rsidRDefault="0065739E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14:paraId="3F7D17DB" w14:textId="77777777" w:rsidR="0065739E" w:rsidRDefault="0065739E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6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92.43 </w:t>
            </w:r>
          </w:p>
          <w:p w14:paraId="3D08F264" w14:textId="77777777" w:rsidR="0065739E" w:rsidRPr="004866EF" w:rsidRDefault="0065739E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6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(14.42)</w:t>
            </w:r>
          </w:p>
        </w:tc>
        <w:tc>
          <w:tcPr>
            <w:tcW w:w="1418" w:type="dxa"/>
          </w:tcPr>
          <w:p w14:paraId="1B47CB42" w14:textId="77777777" w:rsidR="0065739E" w:rsidRPr="004866EF" w:rsidRDefault="0065739E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76.00</w:t>
            </w:r>
          </w:p>
        </w:tc>
        <w:tc>
          <w:tcPr>
            <w:tcW w:w="1417" w:type="dxa"/>
          </w:tcPr>
          <w:p w14:paraId="2C4D7027" w14:textId="77777777" w:rsidR="0065739E" w:rsidRDefault="0065739E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6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115.56 </w:t>
            </w:r>
          </w:p>
          <w:p w14:paraId="31D46574" w14:textId="77777777" w:rsidR="0065739E" w:rsidRPr="004866EF" w:rsidRDefault="0065739E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6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(13.64)</w:t>
            </w:r>
          </w:p>
        </w:tc>
        <w:tc>
          <w:tcPr>
            <w:tcW w:w="1701" w:type="dxa"/>
          </w:tcPr>
          <w:p w14:paraId="3C44F273" w14:textId="77777777" w:rsidR="0065739E" w:rsidRDefault="0065739E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6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111.64 </w:t>
            </w:r>
          </w:p>
          <w:p w14:paraId="3C16016A" w14:textId="77777777" w:rsidR="0065739E" w:rsidRPr="004866EF" w:rsidRDefault="0065739E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6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(14.91)</w:t>
            </w:r>
          </w:p>
        </w:tc>
      </w:tr>
      <w:tr w:rsidR="0065739E" w:rsidRPr="004866EF" w14:paraId="55493ECD" w14:textId="77777777" w:rsidTr="00B6528E">
        <w:trPr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</w:tcPr>
          <w:p w14:paraId="644DD34D" w14:textId="77777777" w:rsidR="0065739E" w:rsidRPr="004866EF" w:rsidRDefault="0065739E" w:rsidP="0065739E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18B02E8E" w14:textId="77777777" w:rsidR="0065739E" w:rsidRPr="00112AA9" w:rsidRDefault="0065739E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12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Statistics</w:t>
            </w:r>
          </w:p>
        </w:tc>
        <w:tc>
          <w:tcPr>
            <w:tcW w:w="2552" w:type="dxa"/>
            <w:gridSpan w:val="2"/>
          </w:tcPr>
          <w:p w14:paraId="39F6C18C" w14:textId="64101DA6" w:rsidR="0065739E" w:rsidRDefault="0065739E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4866E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</w:t>
            </w:r>
            <w:r w:rsidRPr="00486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proofErr w:type="gramEnd"/>
            <w:r w:rsidRPr="00486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8) = -.662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4866E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</w:t>
            </w:r>
            <w:r w:rsidRPr="00486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.527</w:t>
            </w:r>
            <w:r w:rsidR="00215E1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215E10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  <w:proofErr w:type="spellEnd"/>
            <w:r w:rsidR="006A19D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6BE808" w14:textId="77777777" w:rsidR="0065739E" w:rsidRPr="004866EF" w:rsidRDefault="0065739E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20" w:type="dxa"/>
            <w:gridSpan w:val="2"/>
          </w:tcPr>
          <w:p w14:paraId="28B16262" w14:textId="1A644FB6" w:rsidR="0065739E" w:rsidRDefault="0065739E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4866E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</w:t>
            </w:r>
            <w:r w:rsidRPr="00486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proofErr w:type="gramEnd"/>
            <w:r w:rsidRPr="00486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27) = .063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4866E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</w:t>
            </w:r>
            <w:r w:rsidRPr="00486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.951</w:t>
            </w:r>
            <w:r w:rsidR="00215E1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215E10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  <w:proofErr w:type="spellEnd"/>
            <w:r w:rsidR="006A19D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8181D86" w14:textId="5BF67E9E" w:rsidR="0065739E" w:rsidRPr="004866EF" w:rsidRDefault="0065739E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gridSpan w:val="2"/>
          </w:tcPr>
          <w:p w14:paraId="103161F1" w14:textId="7A89A8B4" w:rsidR="0065739E" w:rsidRPr="004866EF" w:rsidRDefault="0065739E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</w:t>
            </w:r>
            <w:r w:rsidR="002F39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a.</w:t>
            </w:r>
          </w:p>
        </w:tc>
        <w:tc>
          <w:tcPr>
            <w:tcW w:w="3118" w:type="dxa"/>
            <w:gridSpan w:val="2"/>
          </w:tcPr>
          <w:p w14:paraId="5187203C" w14:textId="2431E12A" w:rsidR="0065739E" w:rsidRDefault="0065739E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4866E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</w:t>
            </w:r>
            <w:r w:rsidRPr="00486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proofErr w:type="gramEnd"/>
            <w:r w:rsidRPr="00486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190) = 1.386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4866E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</w:t>
            </w:r>
            <w:r w:rsidRPr="00486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.167</w:t>
            </w:r>
            <w:r w:rsidR="00215E1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215E10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  <w:proofErr w:type="spellEnd"/>
            <w:r w:rsidR="006A19D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7EC74CA" w14:textId="77777777" w:rsidR="0065739E" w:rsidRPr="004866EF" w:rsidRDefault="0065739E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5739E" w:rsidRPr="0065739E" w14:paraId="6F5395B3" w14:textId="77777777" w:rsidTr="00B6528E">
        <w:trPr>
          <w:trHeight w:val="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5FB1B02" w14:textId="77777777" w:rsidR="0065739E" w:rsidRPr="004866EF" w:rsidRDefault="0065739E" w:rsidP="00DA22D1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486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Current sexual activity</w:t>
            </w:r>
            <w:r w:rsidR="00DA22D1" w:rsidRPr="00DA22D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1276" w:type="dxa"/>
          </w:tcPr>
          <w:p w14:paraId="3D480214" w14:textId="77777777" w:rsidR="0065739E" w:rsidRPr="00112AA9" w:rsidRDefault="0065739E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E8497E7" w14:textId="77777777" w:rsidR="0065739E" w:rsidRPr="00112AA9" w:rsidRDefault="0065739E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12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Statistics</w:t>
            </w:r>
          </w:p>
        </w:tc>
        <w:tc>
          <w:tcPr>
            <w:tcW w:w="2552" w:type="dxa"/>
            <w:gridSpan w:val="2"/>
          </w:tcPr>
          <w:p w14:paraId="0FC43C35" w14:textId="77777777" w:rsidR="0065739E" w:rsidRPr="004866EF" w:rsidRDefault="0065739E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  <w:p w14:paraId="76467513" w14:textId="594E4DA2" w:rsidR="0065739E" w:rsidRPr="004866EF" w:rsidRDefault="0065739E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66E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χ</w:t>
            </w:r>
            <w:r w:rsidRPr="004866EF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en-US"/>
              </w:rPr>
              <w:t>2</w:t>
            </w:r>
            <w:r w:rsidRPr="00486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(2) = 1.667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4866E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</w:t>
            </w:r>
            <w:r w:rsidRPr="00486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=.435</w:t>
            </w:r>
            <w:r w:rsidR="00215E1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215E10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  <w:proofErr w:type="spellEnd"/>
            <w:r w:rsidR="006A19D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806401C" w14:textId="77777777" w:rsidR="0065739E" w:rsidRPr="004866EF" w:rsidRDefault="0065739E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20" w:type="dxa"/>
            <w:gridSpan w:val="2"/>
          </w:tcPr>
          <w:p w14:paraId="72D61C5B" w14:textId="77777777" w:rsidR="0065739E" w:rsidRPr="004866EF" w:rsidRDefault="0065739E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B0AB304" w14:textId="492C050A" w:rsidR="0065739E" w:rsidRPr="004866EF" w:rsidRDefault="0065739E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66E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χ</w:t>
            </w:r>
            <w:r w:rsidRPr="004866EF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en-US"/>
              </w:rPr>
              <w:t>2</w:t>
            </w:r>
            <w:r w:rsidRPr="00486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(4) = 1.008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4866E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</w:t>
            </w:r>
            <w:r w:rsidRPr="00486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=.909</w:t>
            </w:r>
            <w:r w:rsidR="00215E1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215E10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  <w:proofErr w:type="spellEnd"/>
            <w:r w:rsidR="00B73C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4825FEC" w14:textId="77777777" w:rsidR="0065739E" w:rsidRPr="004866EF" w:rsidRDefault="0065739E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gridSpan w:val="2"/>
          </w:tcPr>
          <w:p w14:paraId="18A68E72" w14:textId="77777777" w:rsidR="0065739E" w:rsidRPr="004866EF" w:rsidRDefault="0065739E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8B3573F" w14:textId="1552CA91" w:rsidR="0065739E" w:rsidRPr="004866EF" w:rsidRDefault="0065739E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66E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χ</w:t>
            </w:r>
            <w:r w:rsidRPr="004866EF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en-US"/>
              </w:rPr>
              <w:t>2</w:t>
            </w:r>
            <w:r w:rsidRPr="00486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(2) = .381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4866E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</w:t>
            </w:r>
            <w:r w:rsidRPr="00486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=.827</w:t>
            </w:r>
            <w:r w:rsidR="00215E1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215E10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  <w:proofErr w:type="spellEnd"/>
            <w:r w:rsidR="006A19D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326EFB1" w14:textId="77777777" w:rsidR="0065739E" w:rsidRPr="004866EF" w:rsidRDefault="0065739E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  <w:gridSpan w:val="2"/>
          </w:tcPr>
          <w:p w14:paraId="27C6310B" w14:textId="77777777" w:rsidR="0065739E" w:rsidRPr="004866EF" w:rsidRDefault="0065739E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954415E" w14:textId="2897BC7C" w:rsidR="0065739E" w:rsidRPr="004866EF" w:rsidRDefault="0065739E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66E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χ</w:t>
            </w:r>
            <w:r w:rsidRPr="004866EF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en-US"/>
              </w:rPr>
              <w:t>2</w:t>
            </w:r>
            <w:r w:rsidRPr="00486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(4) = 4.233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4866E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</w:t>
            </w:r>
            <w:r w:rsidRPr="00486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=.375</w:t>
            </w:r>
            <w:r w:rsidR="00215E1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215E10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  <w:proofErr w:type="spellEnd"/>
            <w:r w:rsidR="006A19D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05CB334" w14:textId="77777777" w:rsidR="0065739E" w:rsidRPr="004866EF" w:rsidRDefault="0065739E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73C1A" w:rsidRPr="00B73C1A" w14:paraId="647E4817" w14:textId="77777777" w:rsidTr="00B6528E">
        <w:trPr>
          <w:trHeight w:val="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531F689" w14:textId="066C41D9" w:rsidR="00B73C1A" w:rsidRPr="004866EF" w:rsidRDefault="00B73C1A" w:rsidP="00DA22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Current relationship status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276" w:type="dxa"/>
          </w:tcPr>
          <w:p w14:paraId="38CB97BF" w14:textId="53D5FB30" w:rsidR="00B73C1A" w:rsidRPr="00112AA9" w:rsidRDefault="00B73C1A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12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Statistics</w:t>
            </w:r>
          </w:p>
        </w:tc>
        <w:tc>
          <w:tcPr>
            <w:tcW w:w="2552" w:type="dxa"/>
            <w:gridSpan w:val="2"/>
          </w:tcPr>
          <w:p w14:paraId="262DC1A7" w14:textId="77777777" w:rsidR="00B73C1A" w:rsidRDefault="00B73C1A" w:rsidP="00B73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  <w:p w14:paraId="2B4EA333" w14:textId="66C21C7D" w:rsidR="00B73C1A" w:rsidRPr="004866EF" w:rsidRDefault="00B73C1A" w:rsidP="00B73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66E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χ</w:t>
            </w:r>
            <w:r w:rsidRPr="004866EF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(2</w:t>
            </w:r>
            <w:r w:rsidRPr="00486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 =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.278, </w:t>
            </w:r>
            <w:r w:rsidRPr="004866E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</w:t>
            </w:r>
            <w:r w:rsidRPr="00486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598</w:t>
            </w:r>
            <w:r w:rsidRPr="00B73C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ns.</w:t>
            </w:r>
          </w:p>
          <w:p w14:paraId="75895A24" w14:textId="77777777" w:rsidR="00B73C1A" w:rsidRPr="004866EF" w:rsidRDefault="00B73C1A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3120" w:type="dxa"/>
            <w:gridSpan w:val="2"/>
          </w:tcPr>
          <w:p w14:paraId="4D8C0CD2" w14:textId="77777777" w:rsidR="00B73C1A" w:rsidRDefault="00B73C1A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0D4A78A" w14:textId="78B50331" w:rsidR="00B73C1A" w:rsidRPr="004866EF" w:rsidRDefault="00B73C1A" w:rsidP="00B73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66E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χ</w:t>
            </w:r>
            <w:r w:rsidRPr="004866EF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en-US"/>
              </w:rPr>
              <w:t>2</w:t>
            </w:r>
            <w:r w:rsidRPr="00486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(4) =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486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187, </w:t>
            </w:r>
            <w:r w:rsidRPr="004866E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=.701</w:t>
            </w:r>
            <w:r w:rsidRPr="00B73C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ns.</w:t>
            </w:r>
          </w:p>
          <w:p w14:paraId="31541C87" w14:textId="34CA3CD2" w:rsidR="00B73C1A" w:rsidRPr="004866EF" w:rsidRDefault="00B73C1A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gridSpan w:val="2"/>
          </w:tcPr>
          <w:p w14:paraId="778D30D4" w14:textId="77777777" w:rsidR="00B73C1A" w:rsidRDefault="00B73C1A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E973584" w14:textId="20CA5BBA" w:rsidR="00B73C1A" w:rsidRPr="004866EF" w:rsidRDefault="00B73C1A" w:rsidP="00B73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66E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χ</w:t>
            </w:r>
            <w:r w:rsidRPr="004866EF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</w:t>
            </w:r>
            <w:r w:rsidRPr="00486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 = 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163, </w:t>
            </w:r>
            <w:r w:rsidRPr="004866E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</w:t>
            </w:r>
            <w:r w:rsidRPr="00486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2D72DDB" w14:textId="26ADE093" w:rsidR="00B73C1A" w:rsidRPr="004866EF" w:rsidRDefault="00B73C1A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  <w:gridSpan w:val="2"/>
          </w:tcPr>
          <w:p w14:paraId="09F1ED0C" w14:textId="77777777" w:rsidR="00B73C1A" w:rsidRDefault="00B73C1A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11FAA12" w14:textId="3981DA05" w:rsidR="00B73C1A" w:rsidRPr="004866EF" w:rsidRDefault="00B73C1A" w:rsidP="00B73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66E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χ</w:t>
            </w:r>
            <w:r w:rsidRPr="004866EF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en-US"/>
              </w:rPr>
              <w:t>2</w:t>
            </w:r>
            <w:r w:rsidRPr="00486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3) = .940, </w:t>
            </w:r>
            <w:r w:rsidRPr="004866E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</w:t>
            </w:r>
            <w:r w:rsidRPr="00486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816</w:t>
            </w:r>
            <w:r w:rsidRPr="00B73C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ns.</w:t>
            </w:r>
          </w:p>
          <w:p w14:paraId="1406D0A0" w14:textId="300D513A" w:rsidR="00B73C1A" w:rsidRPr="004866EF" w:rsidRDefault="00B73C1A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A19D7" w:rsidRPr="00552A84" w14:paraId="18677CA9" w14:textId="77777777" w:rsidTr="005C6E92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 w:val="restart"/>
          </w:tcPr>
          <w:p w14:paraId="74A2DCA0" w14:textId="77777777" w:rsidR="006A19D7" w:rsidRPr="004866EF" w:rsidRDefault="006A19D7" w:rsidP="00945118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486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Pedophilia</w:t>
            </w:r>
          </w:p>
          <w:p w14:paraId="0637D3E5" w14:textId="10724C0B" w:rsidR="006A19D7" w:rsidRDefault="006A19D7" w:rsidP="0094511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6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(ICD-10)</w:t>
            </w:r>
            <w:r w:rsidR="00552A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</w:p>
          <w:p w14:paraId="26F6D5D8" w14:textId="68307A3F" w:rsidR="00552A84" w:rsidRPr="004866EF" w:rsidRDefault="00552A84" w:rsidP="004B4585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667692B6" w14:textId="2999AEE5" w:rsidR="006A19D7" w:rsidRPr="00112AA9" w:rsidRDefault="004B4585" w:rsidP="009451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12AA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n</w:t>
            </w:r>
            <w:r w:rsidRPr="00112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Ss.</w:t>
            </w:r>
          </w:p>
        </w:tc>
        <w:tc>
          <w:tcPr>
            <w:tcW w:w="1276" w:type="dxa"/>
          </w:tcPr>
          <w:p w14:paraId="6DE748C0" w14:textId="77777777" w:rsidR="006A19D7" w:rsidRPr="004866EF" w:rsidRDefault="006A19D7" w:rsidP="009451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6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4/8</w:t>
            </w:r>
            <w:r w:rsidRPr="00486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50%</w:t>
            </w:r>
          </w:p>
        </w:tc>
        <w:tc>
          <w:tcPr>
            <w:tcW w:w="1276" w:type="dxa"/>
          </w:tcPr>
          <w:p w14:paraId="5CDED885" w14:textId="77777777" w:rsidR="006A19D7" w:rsidRPr="004866EF" w:rsidRDefault="006A19D7" w:rsidP="009451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6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1/2</w:t>
            </w:r>
          </w:p>
          <w:p w14:paraId="6C25605F" w14:textId="77777777" w:rsidR="006A19D7" w:rsidRPr="004866EF" w:rsidRDefault="006A19D7" w:rsidP="009451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6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50%</w:t>
            </w:r>
          </w:p>
        </w:tc>
        <w:tc>
          <w:tcPr>
            <w:tcW w:w="1560" w:type="dxa"/>
          </w:tcPr>
          <w:p w14:paraId="70EF1897" w14:textId="77777777" w:rsidR="006A19D7" w:rsidRPr="004866EF" w:rsidRDefault="006A19D7" w:rsidP="009451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6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7/27</w:t>
            </w:r>
          </w:p>
          <w:p w14:paraId="1F8F5144" w14:textId="77777777" w:rsidR="006A19D7" w:rsidRPr="004866EF" w:rsidRDefault="006A19D7" w:rsidP="009451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6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28%</w:t>
            </w:r>
          </w:p>
        </w:tc>
        <w:tc>
          <w:tcPr>
            <w:tcW w:w="1560" w:type="dxa"/>
          </w:tcPr>
          <w:p w14:paraId="582D73A5" w14:textId="77777777" w:rsidR="006A19D7" w:rsidRDefault="006A19D7" w:rsidP="009451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3/4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75%</w:t>
            </w:r>
          </w:p>
          <w:p w14:paraId="62BA67E4" w14:textId="77777777" w:rsidR="006A19D7" w:rsidRPr="004866EF" w:rsidRDefault="006A19D7" w:rsidP="009451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gridSpan w:val="2"/>
            <w:vMerge w:val="restart"/>
          </w:tcPr>
          <w:p w14:paraId="7485DEC5" w14:textId="0E19ED4A" w:rsidR="006A19D7" w:rsidRPr="004866EF" w:rsidRDefault="006A19D7" w:rsidP="006850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</w:t>
            </w:r>
            <w:r w:rsidR="002F39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a.</w:t>
            </w:r>
          </w:p>
        </w:tc>
        <w:tc>
          <w:tcPr>
            <w:tcW w:w="3118" w:type="dxa"/>
            <w:gridSpan w:val="2"/>
            <w:vMerge w:val="restart"/>
          </w:tcPr>
          <w:p w14:paraId="78210695" w14:textId="77777777" w:rsidR="006A19D7" w:rsidRDefault="006A19D7" w:rsidP="003B5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</w:t>
            </w:r>
            <w:r w:rsidR="002F39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a.</w:t>
            </w:r>
          </w:p>
          <w:p w14:paraId="61A075C3" w14:textId="77777777" w:rsidR="006963F7" w:rsidRDefault="006963F7" w:rsidP="003B5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1A05E90" w14:textId="77777777" w:rsidR="006963F7" w:rsidRDefault="006963F7" w:rsidP="003B5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0C852E3" w14:textId="77777777" w:rsidR="006963F7" w:rsidRDefault="006963F7" w:rsidP="003B5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B2B6075" w14:textId="77777777" w:rsidR="006963F7" w:rsidRDefault="006963F7" w:rsidP="003B5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FD0CBE8" w14:textId="77777777" w:rsidR="006963F7" w:rsidRDefault="006963F7" w:rsidP="003B5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44C8CA9" w14:textId="77777777" w:rsidR="006963F7" w:rsidRDefault="006963F7" w:rsidP="003B5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9F21DA1" w14:textId="6535E7BA" w:rsidR="006963F7" w:rsidRPr="004866EF" w:rsidRDefault="006963F7" w:rsidP="003B5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A19D7" w:rsidRPr="00552A84" w14:paraId="6ED53E61" w14:textId="77777777" w:rsidTr="00C84B3E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</w:tcPr>
          <w:p w14:paraId="55262AB2" w14:textId="77777777" w:rsidR="006A19D7" w:rsidRPr="004866EF" w:rsidRDefault="006A19D7" w:rsidP="0065739E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3440DD8F" w14:textId="77777777" w:rsidR="006A19D7" w:rsidRPr="00112AA9" w:rsidRDefault="006A19D7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12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Statistics</w:t>
            </w:r>
          </w:p>
        </w:tc>
        <w:tc>
          <w:tcPr>
            <w:tcW w:w="2552" w:type="dxa"/>
            <w:gridSpan w:val="2"/>
          </w:tcPr>
          <w:p w14:paraId="37808A32" w14:textId="4694E264" w:rsidR="006A19D7" w:rsidRPr="004866EF" w:rsidRDefault="006A19D7" w:rsidP="006A6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66E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χ</w:t>
            </w:r>
            <w:r w:rsidRPr="004866EF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en-US"/>
              </w:rPr>
              <w:t>2</w:t>
            </w:r>
            <w:r w:rsidRPr="00486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(1) = 0.0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4866E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</w:t>
            </w:r>
            <w:r w:rsidRPr="00486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1.00</w:t>
            </w:r>
            <w:r w:rsidRPr="00B73C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ns.</w:t>
            </w:r>
          </w:p>
          <w:p w14:paraId="5942726F" w14:textId="77777777" w:rsidR="006A19D7" w:rsidRPr="004866EF" w:rsidRDefault="006A19D7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20" w:type="dxa"/>
            <w:gridSpan w:val="2"/>
          </w:tcPr>
          <w:p w14:paraId="652CF718" w14:textId="6026ABAC" w:rsidR="006A19D7" w:rsidRDefault="006A19D7" w:rsidP="004E51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66E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χ</w:t>
            </w:r>
            <w:r w:rsidRPr="004866EF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en-US"/>
              </w:rPr>
              <w:t>2</w:t>
            </w:r>
            <w:r w:rsidRPr="00486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(1) = 3.371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4866E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</w:t>
            </w:r>
            <w:r w:rsidRPr="00486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.066</w:t>
            </w:r>
            <w:r w:rsidRPr="00552A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ns.</w:t>
            </w:r>
          </w:p>
          <w:p w14:paraId="09104DB5" w14:textId="77777777" w:rsidR="006A19D7" w:rsidRPr="004866EF" w:rsidRDefault="006A19D7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gridSpan w:val="2"/>
            <w:vMerge/>
          </w:tcPr>
          <w:p w14:paraId="5181C124" w14:textId="32ABD880" w:rsidR="006A19D7" w:rsidRPr="004866EF" w:rsidRDefault="006A19D7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  <w:gridSpan w:val="2"/>
            <w:vMerge/>
          </w:tcPr>
          <w:p w14:paraId="79DB583E" w14:textId="18A6882A" w:rsidR="006A19D7" w:rsidRPr="004866EF" w:rsidRDefault="006A19D7" w:rsidP="0065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A19D7" w:rsidRPr="004E5197" w14:paraId="6EEB2E5C" w14:textId="77777777" w:rsidTr="003045E7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 w:val="restart"/>
          </w:tcPr>
          <w:p w14:paraId="42E6A4D3" w14:textId="0B74EDC4" w:rsidR="00552A84" w:rsidRPr="004B4585" w:rsidRDefault="006A19D7" w:rsidP="004B4585">
            <w:pPr>
              <w:rPr>
                <w:rFonts w:ascii="Times New Roman" w:hAnsi="Times New Roman" w:cs="Times New Roman"/>
                <w:b w:val="0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Affective disorder (ICD-10, F30-F39)</w:t>
            </w:r>
            <w:r w:rsidR="00B73C1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</w:t>
            </w:r>
          </w:p>
          <w:p w14:paraId="7FAA8D3D" w14:textId="77777777" w:rsidR="006A19D7" w:rsidRPr="00DA22D1" w:rsidRDefault="006A19D7" w:rsidP="00945118">
            <w:pPr>
              <w:rPr>
                <w:rFonts w:ascii="Times New Roman" w:hAnsi="Times New Roman" w:cs="Times New Roman"/>
                <w:b w:val="0"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1276" w:type="dxa"/>
          </w:tcPr>
          <w:p w14:paraId="4CF95233" w14:textId="5470FC97" w:rsidR="006A19D7" w:rsidRPr="00112AA9" w:rsidRDefault="004B4585" w:rsidP="009451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12AA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n</w:t>
            </w:r>
            <w:r w:rsidRPr="00112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Ss.</w:t>
            </w:r>
          </w:p>
        </w:tc>
        <w:tc>
          <w:tcPr>
            <w:tcW w:w="1276" w:type="dxa"/>
          </w:tcPr>
          <w:p w14:paraId="13D354CF" w14:textId="77777777" w:rsidR="006A19D7" w:rsidRDefault="006A19D7" w:rsidP="009451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1/8</w:t>
            </w:r>
          </w:p>
          <w:p w14:paraId="2D693A5B" w14:textId="77777777" w:rsidR="006A19D7" w:rsidRDefault="006A19D7" w:rsidP="009451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12.5%</w:t>
            </w:r>
          </w:p>
          <w:p w14:paraId="38F06E88" w14:textId="77777777" w:rsidR="006A19D7" w:rsidRPr="004866EF" w:rsidRDefault="006A19D7" w:rsidP="009451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7ACD1718" w14:textId="77777777" w:rsidR="006A19D7" w:rsidRDefault="006A19D7" w:rsidP="009451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0/2</w:t>
            </w:r>
          </w:p>
          <w:p w14:paraId="3B9CA4BB" w14:textId="77777777" w:rsidR="006A19D7" w:rsidRDefault="006A19D7" w:rsidP="009451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0%</w:t>
            </w:r>
          </w:p>
          <w:p w14:paraId="28FBDCB2" w14:textId="77016D21" w:rsidR="006963F7" w:rsidRPr="004866EF" w:rsidRDefault="006963F7" w:rsidP="009451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614E5E92" w14:textId="77777777" w:rsidR="006A19D7" w:rsidRDefault="006A19D7" w:rsidP="009451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6/27</w:t>
            </w:r>
          </w:p>
          <w:p w14:paraId="168EF2F0" w14:textId="77777777" w:rsidR="006A19D7" w:rsidRPr="004866EF" w:rsidRDefault="006A19D7" w:rsidP="009451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23.1%</w:t>
            </w:r>
          </w:p>
        </w:tc>
        <w:tc>
          <w:tcPr>
            <w:tcW w:w="1560" w:type="dxa"/>
          </w:tcPr>
          <w:p w14:paraId="050AAA3F" w14:textId="77777777" w:rsidR="006A19D7" w:rsidRDefault="006A19D7" w:rsidP="009451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3/4</w:t>
            </w:r>
          </w:p>
          <w:p w14:paraId="0531EA30" w14:textId="77777777" w:rsidR="006A19D7" w:rsidRPr="004866EF" w:rsidRDefault="006A19D7" w:rsidP="009451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75%</w:t>
            </w:r>
          </w:p>
        </w:tc>
        <w:tc>
          <w:tcPr>
            <w:tcW w:w="1417" w:type="dxa"/>
          </w:tcPr>
          <w:p w14:paraId="66F1E8DC" w14:textId="77777777" w:rsidR="006A19D7" w:rsidRDefault="006A19D7" w:rsidP="009451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0/7</w:t>
            </w:r>
          </w:p>
          <w:p w14:paraId="697F2D51" w14:textId="77777777" w:rsidR="006A19D7" w:rsidRPr="004866EF" w:rsidRDefault="006A19D7" w:rsidP="009451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0%</w:t>
            </w:r>
          </w:p>
        </w:tc>
        <w:tc>
          <w:tcPr>
            <w:tcW w:w="1418" w:type="dxa"/>
          </w:tcPr>
          <w:p w14:paraId="4EFA5DC2" w14:textId="77777777" w:rsidR="006A19D7" w:rsidRDefault="006A19D7" w:rsidP="009451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0/1</w:t>
            </w:r>
          </w:p>
          <w:p w14:paraId="75EBB370" w14:textId="77777777" w:rsidR="006A19D7" w:rsidRPr="004866EF" w:rsidRDefault="006A19D7" w:rsidP="009451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0%</w:t>
            </w:r>
          </w:p>
        </w:tc>
        <w:tc>
          <w:tcPr>
            <w:tcW w:w="3118" w:type="dxa"/>
            <w:gridSpan w:val="2"/>
            <w:vMerge w:val="restart"/>
          </w:tcPr>
          <w:p w14:paraId="34C1190F" w14:textId="606D1C9E" w:rsidR="006A19D7" w:rsidRPr="004866EF" w:rsidRDefault="006A19D7" w:rsidP="00B610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</w:t>
            </w:r>
            <w:r w:rsidR="002F39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a.</w:t>
            </w:r>
          </w:p>
        </w:tc>
      </w:tr>
      <w:tr w:rsidR="006A19D7" w:rsidRPr="004E5197" w14:paraId="4D6EA5A7" w14:textId="77777777" w:rsidTr="00B6528E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</w:tcPr>
          <w:p w14:paraId="4F5E7E6D" w14:textId="77777777" w:rsidR="006A19D7" w:rsidRDefault="006A19D7" w:rsidP="00D8347A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7724F0F0" w14:textId="77777777" w:rsidR="006A19D7" w:rsidRPr="00112AA9" w:rsidRDefault="006A19D7" w:rsidP="00D834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12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Statistics</w:t>
            </w:r>
          </w:p>
        </w:tc>
        <w:tc>
          <w:tcPr>
            <w:tcW w:w="2552" w:type="dxa"/>
            <w:gridSpan w:val="2"/>
          </w:tcPr>
          <w:p w14:paraId="211C2086" w14:textId="1D07CB28" w:rsidR="006A19D7" w:rsidRPr="004866EF" w:rsidRDefault="006A19D7" w:rsidP="00696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66E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χ</w:t>
            </w:r>
            <w:r w:rsidRPr="004866EF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(1) = .278, </w:t>
            </w:r>
            <w:r w:rsidRPr="004866E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.598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20" w:type="dxa"/>
            <w:gridSpan w:val="2"/>
          </w:tcPr>
          <w:p w14:paraId="4F187A5D" w14:textId="77777777" w:rsidR="006A19D7" w:rsidRPr="00841CD0" w:rsidRDefault="006A19D7" w:rsidP="00D834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41CD0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χ</w:t>
            </w:r>
            <w:r w:rsidRPr="00841CD0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  <w:lang w:val="en-US"/>
              </w:rPr>
              <w:t>2</w:t>
            </w:r>
            <w:r w:rsidRPr="00841CD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(1) = 4.451, </w:t>
            </w:r>
            <w:r w:rsidRPr="00841CD0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p</w:t>
            </w:r>
            <w:r w:rsidRPr="00841CD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= .035*</w:t>
            </w:r>
          </w:p>
        </w:tc>
        <w:tc>
          <w:tcPr>
            <w:tcW w:w="2835" w:type="dxa"/>
            <w:gridSpan w:val="2"/>
          </w:tcPr>
          <w:p w14:paraId="4E8963EF" w14:textId="22858770" w:rsidR="007403B5" w:rsidRDefault="006A19D7" w:rsidP="00D834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</w:t>
            </w:r>
            <w:r w:rsidR="002F39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a.</w:t>
            </w:r>
          </w:p>
          <w:p w14:paraId="791B18C6" w14:textId="4D3D94FC" w:rsidR="007403B5" w:rsidRPr="004866EF" w:rsidRDefault="007403B5" w:rsidP="00D834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  <w:gridSpan w:val="2"/>
            <w:vMerge/>
          </w:tcPr>
          <w:p w14:paraId="1F925FB7" w14:textId="434C3ABE" w:rsidR="006A19D7" w:rsidRPr="004866EF" w:rsidRDefault="006A19D7" w:rsidP="00D834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20B4D" w:rsidRPr="004E5197" w14:paraId="1B73B62A" w14:textId="77777777" w:rsidTr="00B6528E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 w:val="restart"/>
          </w:tcPr>
          <w:p w14:paraId="5268D9B0" w14:textId="1760DE9D" w:rsidR="00552A84" w:rsidRDefault="00B20B4D" w:rsidP="004B458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Current psychopharmacological treatment</w:t>
            </w:r>
          </w:p>
          <w:p w14:paraId="28D5DE06" w14:textId="254E02FA" w:rsidR="00552A84" w:rsidRDefault="00552A84" w:rsidP="00D8347A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2FB3444D" w14:textId="0D972006" w:rsidR="00B20B4D" w:rsidRPr="00112AA9" w:rsidRDefault="004B4585" w:rsidP="00D834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12AA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n</w:t>
            </w:r>
            <w:r w:rsidRPr="00112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Ss.</w:t>
            </w:r>
          </w:p>
        </w:tc>
        <w:tc>
          <w:tcPr>
            <w:tcW w:w="1276" w:type="dxa"/>
          </w:tcPr>
          <w:p w14:paraId="0B5019B0" w14:textId="77777777" w:rsidR="00B20B4D" w:rsidRDefault="00B20B4D" w:rsidP="00D834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2/8</w:t>
            </w:r>
          </w:p>
          <w:p w14:paraId="1AF63501" w14:textId="77777777" w:rsidR="00B20B4D" w:rsidRPr="004866EF" w:rsidRDefault="00B20B4D" w:rsidP="00D834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25%</w:t>
            </w:r>
          </w:p>
        </w:tc>
        <w:tc>
          <w:tcPr>
            <w:tcW w:w="1276" w:type="dxa"/>
          </w:tcPr>
          <w:p w14:paraId="725C2673" w14:textId="77777777" w:rsidR="00B20B4D" w:rsidRDefault="00B20B4D" w:rsidP="00D834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2/2</w:t>
            </w:r>
          </w:p>
          <w:p w14:paraId="543C07BB" w14:textId="77777777" w:rsidR="00B20B4D" w:rsidRDefault="00B20B4D" w:rsidP="00D834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100%</w:t>
            </w:r>
          </w:p>
          <w:p w14:paraId="1E0177D0" w14:textId="77777777" w:rsidR="00B20B4D" w:rsidRPr="004866EF" w:rsidRDefault="00B20B4D" w:rsidP="00D834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395E2919" w14:textId="77777777" w:rsidR="00B20B4D" w:rsidRDefault="00B20B4D" w:rsidP="00D834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1/27</w:t>
            </w:r>
          </w:p>
          <w:p w14:paraId="6C5B894F" w14:textId="77777777" w:rsidR="00B20B4D" w:rsidRPr="004866EF" w:rsidRDefault="00B20B4D" w:rsidP="00D834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3.8%</w:t>
            </w:r>
          </w:p>
        </w:tc>
        <w:tc>
          <w:tcPr>
            <w:tcW w:w="1560" w:type="dxa"/>
          </w:tcPr>
          <w:p w14:paraId="0EAF84C1" w14:textId="77777777" w:rsidR="00B20B4D" w:rsidRDefault="00B20B4D" w:rsidP="00D834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2/4</w:t>
            </w:r>
          </w:p>
          <w:p w14:paraId="7E8486B3" w14:textId="77777777" w:rsidR="00B20B4D" w:rsidRPr="004866EF" w:rsidRDefault="00B20B4D" w:rsidP="00D834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50%</w:t>
            </w:r>
          </w:p>
        </w:tc>
        <w:tc>
          <w:tcPr>
            <w:tcW w:w="1417" w:type="dxa"/>
          </w:tcPr>
          <w:p w14:paraId="3D306FC6" w14:textId="77777777" w:rsidR="00B20B4D" w:rsidRDefault="00B20B4D" w:rsidP="00D834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5/7</w:t>
            </w:r>
          </w:p>
          <w:p w14:paraId="063CC464" w14:textId="77777777" w:rsidR="00B20B4D" w:rsidRPr="004866EF" w:rsidRDefault="00B20B4D" w:rsidP="00D834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71.4%</w:t>
            </w:r>
          </w:p>
        </w:tc>
        <w:tc>
          <w:tcPr>
            <w:tcW w:w="1418" w:type="dxa"/>
          </w:tcPr>
          <w:p w14:paraId="6446F26A" w14:textId="77777777" w:rsidR="00B20B4D" w:rsidRDefault="00B20B4D" w:rsidP="00D834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1/1</w:t>
            </w:r>
          </w:p>
          <w:p w14:paraId="10CEAE4B" w14:textId="77777777" w:rsidR="00B20B4D" w:rsidRPr="004866EF" w:rsidRDefault="00B20B4D" w:rsidP="00D834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100%</w:t>
            </w:r>
          </w:p>
        </w:tc>
        <w:tc>
          <w:tcPr>
            <w:tcW w:w="3118" w:type="dxa"/>
            <w:gridSpan w:val="2"/>
            <w:vMerge w:val="restart"/>
          </w:tcPr>
          <w:p w14:paraId="6401284B" w14:textId="54EFC6CB" w:rsidR="00B20B4D" w:rsidRPr="004866EF" w:rsidRDefault="00B20B4D" w:rsidP="00D834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</w:t>
            </w:r>
            <w:r w:rsidR="002F39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a.</w:t>
            </w:r>
          </w:p>
        </w:tc>
      </w:tr>
      <w:tr w:rsidR="00B20B4D" w:rsidRPr="004E5197" w14:paraId="705E8D24" w14:textId="77777777" w:rsidTr="00B6528E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</w:tcPr>
          <w:p w14:paraId="412038D5" w14:textId="77777777" w:rsidR="00B20B4D" w:rsidRDefault="00B20B4D" w:rsidP="00D8347A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0C31197A" w14:textId="77777777" w:rsidR="00B20B4D" w:rsidRPr="00112AA9" w:rsidRDefault="00B20B4D" w:rsidP="00D834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12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Statistics</w:t>
            </w:r>
          </w:p>
        </w:tc>
        <w:tc>
          <w:tcPr>
            <w:tcW w:w="2552" w:type="dxa"/>
            <w:gridSpan w:val="2"/>
          </w:tcPr>
          <w:p w14:paraId="52AB057B" w14:textId="5240C886" w:rsidR="00B20B4D" w:rsidRPr="004866EF" w:rsidRDefault="00B20B4D" w:rsidP="00D834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4866E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χ</w:t>
            </w:r>
            <w:r w:rsidRPr="004866EF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(1) = 3.75, </w:t>
            </w:r>
            <w:r w:rsidRPr="004866E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.053</w:t>
            </w:r>
            <w:r w:rsidR="00215E1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215E10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  <w:proofErr w:type="spellEnd"/>
            <w:r w:rsidR="002F397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20" w:type="dxa"/>
            <w:gridSpan w:val="2"/>
          </w:tcPr>
          <w:p w14:paraId="05FE2750" w14:textId="77777777" w:rsidR="00B20B4D" w:rsidRPr="00841CD0" w:rsidRDefault="00B20B4D" w:rsidP="00D834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41CD0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χ</w:t>
            </w:r>
            <w:r w:rsidRPr="00841CD0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  <w:lang w:val="en-US"/>
              </w:rPr>
              <w:t>2</w:t>
            </w:r>
            <w:r w:rsidRPr="00841CD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(2) = 8.254, </w:t>
            </w:r>
            <w:r w:rsidRPr="00841CD0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p</w:t>
            </w:r>
            <w:r w:rsidRPr="00841CD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= .016*</w:t>
            </w:r>
          </w:p>
          <w:p w14:paraId="0236E38F" w14:textId="77777777" w:rsidR="00B20B4D" w:rsidRPr="004866EF" w:rsidRDefault="00B20B4D" w:rsidP="00D834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gridSpan w:val="2"/>
          </w:tcPr>
          <w:p w14:paraId="0EC4A0F8" w14:textId="702AF3F3" w:rsidR="00B20B4D" w:rsidRDefault="00B20B4D" w:rsidP="00D834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66E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χ</w:t>
            </w:r>
            <w:r w:rsidRPr="004866EF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(2) = .381, </w:t>
            </w:r>
            <w:r w:rsidRPr="004866E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.537</w:t>
            </w:r>
            <w:r w:rsidR="00215E1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215E10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  <w:proofErr w:type="spellEnd"/>
          </w:p>
          <w:p w14:paraId="28601088" w14:textId="77777777" w:rsidR="00B20B4D" w:rsidRPr="004866EF" w:rsidRDefault="00B20B4D" w:rsidP="00D834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  <w:gridSpan w:val="2"/>
            <w:vMerge/>
          </w:tcPr>
          <w:p w14:paraId="0866F200" w14:textId="77777777" w:rsidR="00B20B4D" w:rsidRPr="004866EF" w:rsidRDefault="00B20B4D" w:rsidP="00D834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92D73" w:rsidRPr="00552A84" w14:paraId="06FA6E2A" w14:textId="77777777" w:rsidTr="00B6528E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 w:val="restart"/>
          </w:tcPr>
          <w:p w14:paraId="1B742050" w14:textId="24F98694" w:rsidR="00552A84" w:rsidRDefault="00B92D73" w:rsidP="00552A8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Testosteron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-lowering treatment</w:t>
            </w:r>
            <w:r w:rsidR="00552A8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</w:p>
          <w:p w14:paraId="3180DCC2" w14:textId="11C76D9E" w:rsidR="00B92D73" w:rsidRDefault="00B92D73" w:rsidP="00B92D73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37A1DF6F" w14:textId="1859DC07" w:rsidR="00B92D73" w:rsidRPr="00112AA9" w:rsidRDefault="004B4585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12AA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n</w:t>
            </w:r>
            <w:r w:rsidRPr="00112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Ss.</w:t>
            </w:r>
          </w:p>
        </w:tc>
        <w:tc>
          <w:tcPr>
            <w:tcW w:w="1276" w:type="dxa"/>
          </w:tcPr>
          <w:p w14:paraId="580580CF" w14:textId="748A9767" w:rsidR="00B92D73" w:rsidRDefault="00B92D73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1/8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12.5%</w:t>
            </w:r>
          </w:p>
        </w:tc>
        <w:tc>
          <w:tcPr>
            <w:tcW w:w="1276" w:type="dxa"/>
          </w:tcPr>
          <w:p w14:paraId="03DF496D" w14:textId="77777777" w:rsidR="00B92D73" w:rsidRDefault="00B92D73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1/2</w:t>
            </w:r>
          </w:p>
          <w:p w14:paraId="662B7D15" w14:textId="28108994" w:rsidR="00B92D73" w:rsidRDefault="00B92D73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50%</w:t>
            </w:r>
          </w:p>
        </w:tc>
        <w:tc>
          <w:tcPr>
            <w:tcW w:w="1560" w:type="dxa"/>
          </w:tcPr>
          <w:p w14:paraId="63AD46C2" w14:textId="77777777" w:rsidR="00B92D73" w:rsidRDefault="00B92D73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0/27</w:t>
            </w:r>
          </w:p>
          <w:p w14:paraId="2D6A8072" w14:textId="09807152" w:rsidR="00B92D73" w:rsidRDefault="00B92D73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(0%)</w:t>
            </w:r>
          </w:p>
        </w:tc>
        <w:tc>
          <w:tcPr>
            <w:tcW w:w="1560" w:type="dxa"/>
          </w:tcPr>
          <w:p w14:paraId="69CE6BE1" w14:textId="1F881F66" w:rsidR="00B92D73" w:rsidRDefault="00B92D73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0/4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(0%)</w:t>
            </w:r>
          </w:p>
        </w:tc>
        <w:tc>
          <w:tcPr>
            <w:tcW w:w="1417" w:type="dxa"/>
          </w:tcPr>
          <w:p w14:paraId="1FAA2B25" w14:textId="77777777" w:rsidR="00B92D73" w:rsidRDefault="00B92D73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0/7</w:t>
            </w:r>
          </w:p>
          <w:p w14:paraId="2F0D881B" w14:textId="5E45F332" w:rsidR="00B92D73" w:rsidRDefault="00B92D73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(0%)</w:t>
            </w:r>
          </w:p>
        </w:tc>
        <w:tc>
          <w:tcPr>
            <w:tcW w:w="1418" w:type="dxa"/>
          </w:tcPr>
          <w:p w14:paraId="3C8FAD51" w14:textId="77777777" w:rsidR="00B92D73" w:rsidRDefault="00B92D73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0/1</w:t>
            </w:r>
          </w:p>
          <w:p w14:paraId="2BDB8AE6" w14:textId="77777777" w:rsidR="00B92D73" w:rsidRDefault="00B92D73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(0%)</w:t>
            </w:r>
          </w:p>
          <w:p w14:paraId="352B46D5" w14:textId="51790C59" w:rsidR="007403B5" w:rsidRDefault="007403B5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  <w:gridSpan w:val="2"/>
            <w:vMerge w:val="restart"/>
          </w:tcPr>
          <w:p w14:paraId="584916BE" w14:textId="0DAA3B15" w:rsidR="00B92D73" w:rsidRDefault="00B92D73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</w:t>
            </w:r>
            <w:r w:rsidR="002F39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a.</w:t>
            </w:r>
          </w:p>
        </w:tc>
      </w:tr>
      <w:tr w:rsidR="00B92D73" w:rsidRPr="00552A84" w14:paraId="53FD153E" w14:textId="77777777" w:rsidTr="00B6528E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</w:tcPr>
          <w:p w14:paraId="3168B9E3" w14:textId="77777777" w:rsidR="00B92D73" w:rsidRDefault="00B92D73" w:rsidP="00B92D73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19B01481" w14:textId="544670F2" w:rsidR="00B92D73" w:rsidRPr="00112AA9" w:rsidRDefault="00B92D73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12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Statistics</w:t>
            </w:r>
          </w:p>
        </w:tc>
        <w:tc>
          <w:tcPr>
            <w:tcW w:w="2552" w:type="dxa"/>
            <w:gridSpan w:val="2"/>
          </w:tcPr>
          <w:p w14:paraId="50ECE95E" w14:textId="1A598F8E" w:rsidR="00B92D73" w:rsidRDefault="00B92D73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66E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χ</w:t>
            </w:r>
            <w:r w:rsidRPr="004866EF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(1) = 1.46, </w:t>
            </w:r>
            <w:r w:rsidRPr="004866E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.236</w:t>
            </w:r>
            <w:r w:rsidR="00215E10" w:rsidRPr="00552A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ns</w:t>
            </w:r>
            <w:r w:rsidR="002F3979" w:rsidRPr="00552A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3120" w:type="dxa"/>
            <w:gridSpan w:val="2"/>
          </w:tcPr>
          <w:p w14:paraId="3BA5E948" w14:textId="34D4EA2E" w:rsidR="00B92D73" w:rsidRDefault="00B92D73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</w:t>
            </w:r>
            <w:r w:rsidR="002F39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a.</w:t>
            </w:r>
          </w:p>
        </w:tc>
        <w:tc>
          <w:tcPr>
            <w:tcW w:w="2835" w:type="dxa"/>
            <w:gridSpan w:val="2"/>
          </w:tcPr>
          <w:p w14:paraId="1E864D56" w14:textId="26EEDE5A" w:rsidR="00B92D73" w:rsidRDefault="00B92D73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</w:t>
            </w:r>
            <w:r w:rsidR="002F39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a.</w:t>
            </w:r>
          </w:p>
        </w:tc>
        <w:tc>
          <w:tcPr>
            <w:tcW w:w="3118" w:type="dxa"/>
            <w:gridSpan w:val="2"/>
            <w:vMerge/>
          </w:tcPr>
          <w:p w14:paraId="2151A393" w14:textId="77777777" w:rsidR="00B92D73" w:rsidRDefault="00B92D73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45075" w:rsidRPr="00045075" w14:paraId="77860A7C" w14:textId="77777777" w:rsidTr="00B6528E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 w:val="restart"/>
          </w:tcPr>
          <w:p w14:paraId="76597F2F" w14:textId="77777777" w:rsidR="008C4A27" w:rsidRPr="007839B4" w:rsidRDefault="008C4A27" w:rsidP="00B92D73">
            <w:pPr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7839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Previous convictions</w:t>
            </w:r>
          </w:p>
          <w:p w14:paraId="6271177F" w14:textId="77777777" w:rsidR="008C4A27" w:rsidRPr="007839B4" w:rsidRDefault="008C4A27" w:rsidP="00B92D73">
            <w:pPr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7839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Mean (SD)</w:t>
            </w:r>
          </w:p>
        </w:tc>
        <w:tc>
          <w:tcPr>
            <w:tcW w:w="1276" w:type="dxa"/>
          </w:tcPr>
          <w:p w14:paraId="0A643915" w14:textId="77777777" w:rsidR="004B4585" w:rsidRPr="00112AA9" w:rsidRDefault="004B4585" w:rsidP="004B45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12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Mean </w:t>
            </w:r>
          </w:p>
          <w:p w14:paraId="279F52DB" w14:textId="41EE84AA" w:rsidR="008C4A27" w:rsidRPr="00112AA9" w:rsidRDefault="004B4585" w:rsidP="004B45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12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(SD)</w:t>
            </w:r>
          </w:p>
        </w:tc>
        <w:tc>
          <w:tcPr>
            <w:tcW w:w="1276" w:type="dxa"/>
          </w:tcPr>
          <w:p w14:paraId="171A4DA3" w14:textId="77777777" w:rsidR="008C4A27" w:rsidRPr="007839B4" w:rsidRDefault="008C4A27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839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2.38</w:t>
            </w:r>
          </w:p>
          <w:p w14:paraId="263A6EBB" w14:textId="20C8BF80" w:rsidR="008C4A27" w:rsidRPr="007839B4" w:rsidRDefault="008C4A27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839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(2.07)</w:t>
            </w:r>
          </w:p>
        </w:tc>
        <w:tc>
          <w:tcPr>
            <w:tcW w:w="1276" w:type="dxa"/>
          </w:tcPr>
          <w:p w14:paraId="40EBFEA7" w14:textId="77777777" w:rsidR="008C4A27" w:rsidRPr="007839B4" w:rsidRDefault="008C4A27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839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1.00</w:t>
            </w:r>
          </w:p>
          <w:p w14:paraId="2AB6C73D" w14:textId="73B40DA8" w:rsidR="008C4A27" w:rsidRPr="007839B4" w:rsidRDefault="008C4A27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839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(0.00)</w:t>
            </w:r>
          </w:p>
        </w:tc>
        <w:tc>
          <w:tcPr>
            <w:tcW w:w="1560" w:type="dxa"/>
          </w:tcPr>
          <w:p w14:paraId="410637B1" w14:textId="77777777" w:rsidR="008C4A27" w:rsidRPr="007839B4" w:rsidRDefault="008C4A27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839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.80 </w:t>
            </w:r>
            <w:r w:rsidRPr="007839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br/>
              <w:t>(1.29)</w:t>
            </w:r>
          </w:p>
        </w:tc>
        <w:tc>
          <w:tcPr>
            <w:tcW w:w="1560" w:type="dxa"/>
          </w:tcPr>
          <w:p w14:paraId="79D90F47" w14:textId="77777777" w:rsidR="008C4A27" w:rsidRDefault="008C4A27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839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.25 </w:t>
            </w:r>
            <w:r w:rsidRPr="007839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br/>
              <w:t>(.50)</w:t>
            </w:r>
          </w:p>
          <w:p w14:paraId="2693548C" w14:textId="206C67DB" w:rsidR="007403B5" w:rsidRPr="007839B4" w:rsidRDefault="007403B5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14:paraId="7D1F5121" w14:textId="77777777" w:rsidR="008C4A27" w:rsidRPr="007839B4" w:rsidRDefault="008C4A27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839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8.29 (8.08)</w:t>
            </w:r>
          </w:p>
        </w:tc>
        <w:tc>
          <w:tcPr>
            <w:tcW w:w="1418" w:type="dxa"/>
          </w:tcPr>
          <w:p w14:paraId="357849C3" w14:textId="77777777" w:rsidR="008C4A27" w:rsidRPr="007839B4" w:rsidRDefault="008C4A27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839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7.00</w:t>
            </w:r>
          </w:p>
        </w:tc>
        <w:tc>
          <w:tcPr>
            <w:tcW w:w="3118" w:type="dxa"/>
            <w:gridSpan w:val="2"/>
            <w:vMerge w:val="restart"/>
          </w:tcPr>
          <w:p w14:paraId="62B29188" w14:textId="56A9463B" w:rsidR="008C4A27" w:rsidRPr="002F3979" w:rsidRDefault="008C4A27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F397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n.</w:t>
            </w:r>
            <w:r w:rsidR="002F397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2F397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a.</w:t>
            </w:r>
          </w:p>
        </w:tc>
      </w:tr>
      <w:tr w:rsidR="00045075" w:rsidRPr="00045075" w14:paraId="356F38B7" w14:textId="77777777" w:rsidTr="00B6528E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</w:tcPr>
          <w:p w14:paraId="6C4D2F74" w14:textId="77777777" w:rsidR="008C4A27" w:rsidRPr="007839B4" w:rsidRDefault="008C4A27" w:rsidP="00B92D73">
            <w:pPr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68227172" w14:textId="77777777" w:rsidR="008C4A27" w:rsidRPr="00112AA9" w:rsidRDefault="008C4A27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12AA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Statistics</w:t>
            </w:r>
          </w:p>
        </w:tc>
        <w:tc>
          <w:tcPr>
            <w:tcW w:w="2552" w:type="dxa"/>
            <w:gridSpan w:val="2"/>
          </w:tcPr>
          <w:p w14:paraId="0C670972" w14:textId="78E4EA03" w:rsidR="008C4A27" w:rsidRPr="007839B4" w:rsidRDefault="008C4A27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</w:pPr>
            <w:proofErr w:type="gramStart"/>
            <w:r w:rsidRPr="007839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T</w:t>
            </w:r>
            <w:r w:rsidRPr="007839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</w:t>
            </w:r>
            <w:proofErr w:type="gramEnd"/>
            <w:r w:rsidRPr="007839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8)=.900</w:t>
            </w:r>
            <w:r w:rsidRPr="007839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 xml:space="preserve">, p </w:t>
            </w:r>
            <w:r w:rsidRPr="007839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= .394</w:t>
            </w:r>
            <w:r w:rsidR="00215E10" w:rsidRPr="007839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215E10" w:rsidRPr="007839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ns</w:t>
            </w:r>
            <w:proofErr w:type="spellEnd"/>
            <w:r w:rsidR="002F3979" w:rsidRPr="007839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120" w:type="dxa"/>
            <w:gridSpan w:val="2"/>
          </w:tcPr>
          <w:p w14:paraId="67E20486" w14:textId="28C86A1A" w:rsidR="008C4A27" w:rsidRPr="007839B4" w:rsidRDefault="008C4A27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gramStart"/>
            <w:r w:rsidRPr="007839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T</w:t>
            </w:r>
            <w:r w:rsidRPr="007839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</w:t>
            </w:r>
            <w:proofErr w:type="gramEnd"/>
            <w:r w:rsidRPr="007839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27) = .831, </w:t>
            </w:r>
            <w:r w:rsidRPr="007839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p</w:t>
            </w:r>
            <w:r w:rsidRPr="007839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= .413</w:t>
            </w:r>
            <w:r w:rsidR="00215E10" w:rsidRPr="007839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215E10" w:rsidRPr="007839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ns</w:t>
            </w:r>
            <w:proofErr w:type="spellEnd"/>
            <w:r w:rsidR="002F3979" w:rsidRPr="007839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64D465AA" w14:textId="77777777" w:rsidR="008C4A27" w:rsidRPr="007839B4" w:rsidRDefault="008C4A27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gridSpan w:val="2"/>
          </w:tcPr>
          <w:p w14:paraId="434D148F" w14:textId="6FB60183" w:rsidR="008C4A27" w:rsidRPr="007839B4" w:rsidRDefault="008C4A27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839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n.</w:t>
            </w:r>
            <w:r w:rsidR="002F3979" w:rsidRPr="007839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7839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a.</w:t>
            </w:r>
          </w:p>
        </w:tc>
        <w:tc>
          <w:tcPr>
            <w:tcW w:w="3118" w:type="dxa"/>
            <w:gridSpan w:val="2"/>
            <w:vMerge/>
          </w:tcPr>
          <w:p w14:paraId="7F1A77B4" w14:textId="77777777" w:rsidR="008C4A27" w:rsidRPr="002F3979" w:rsidRDefault="008C4A27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F3979" w:rsidRPr="00045075" w14:paraId="6883D306" w14:textId="77777777" w:rsidTr="00336AF0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 w:val="restart"/>
          </w:tcPr>
          <w:p w14:paraId="145E1691" w14:textId="77777777" w:rsidR="002F3979" w:rsidRPr="00F051B7" w:rsidRDefault="002F3979" w:rsidP="00B92D7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051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Number of victims</w:t>
            </w:r>
          </w:p>
          <w:p w14:paraId="4262EF58" w14:textId="1861E665" w:rsidR="00552A84" w:rsidRPr="004B4585" w:rsidRDefault="00F051B7" w:rsidP="004B458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F051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Mean (SD)</w:t>
            </w:r>
            <w:r w:rsidR="00B73C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4</w:t>
            </w:r>
          </w:p>
          <w:p w14:paraId="06DF95EE" w14:textId="10C34CF0" w:rsidR="00552A84" w:rsidRPr="00F051B7" w:rsidRDefault="00552A84" w:rsidP="007403B5">
            <w:pPr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4A878FF2" w14:textId="209DAB99" w:rsidR="002F3979" w:rsidRPr="00112AA9" w:rsidRDefault="004B4585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12AA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n</w:t>
            </w:r>
            <w:r w:rsidRPr="00112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Ss.</w:t>
            </w:r>
          </w:p>
        </w:tc>
        <w:tc>
          <w:tcPr>
            <w:tcW w:w="1276" w:type="dxa"/>
          </w:tcPr>
          <w:p w14:paraId="4DAA1180" w14:textId="77777777" w:rsidR="002F3979" w:rsidRPr="00F051B7" w:rsidRDefault="002F3979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051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7.38</w:t>
            </w:r>
          </w:p>
          <w:p w14:paraId="106E4C7F" w14:textId="77777777" w:rsidR="002F3979" w:rsidRPr="00F051B7" w:rsidRDefault="002F3979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051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(5.5)</w:t>
            </w:r>
          </w:p>
        </w:tc>
        <w:tc>
          <w:tcPr>
            <w:tcW w:w="1276" w:type="dxa"/>
          </w:tcPr>
          <w:p w14:paraId="72795450" w14:textId="77777777" w:rsidR="002F3979" w:rsidRPr="00F051B7" w:rsidRDefault="002F3979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051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8.00</w:t>
            </w:r>
          </w:p>
          <w:p w14:paraId="33A47966" w14:textId="77777777" w:rsidR="002F3979" w:rsidRPr="00F051B7" w:rsidRDefault="002F3979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051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(5.66)</w:t>
            </w:r>
          </w:p>
        </w:tc>
        <w:tc>
          <w:tcPr>
            <w:tcW w:w="1560" w:type="dxa"/>
          </w:tcPr>
          <w:p w14:paraId="6B5ED5E5" w14:textId="77777777" w:rsidR="002F3979" w:rsidRPr="00F051B7" w:rsidRDefault="00F051B7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051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9.67</w:t>
            </w:r>
          </w:p>
          <w:p w14:paraId="604D907C" w14:textId="516E819E" w:rsidR="00F051B7" w:rsidRPr="00F051B7" w:rsidRDefault="00F051B7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051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(28.46)</w:t>
            </w:r>
          </w:p>
        </w:tc>
        <w:tc>
          <w:tcPr>
            <w:tcW w:w="1560" w:type="dxa"/>
          </w:tcPr>
          <w:p w14:paraId="746E9361" w14:textId="77777777" w:rsidR="002F3979" w:rsidRPr="00F051B7" w:rsidRDefault="00F051B7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051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6.50</w:t>
            </w:r>
          </w:p>
          <w:p w14:paraId="29CF2AE3" w14:textId="77777777" w:rsidR="00F051B7" w:rsidRDefault="00F051B7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051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(7.78)</w:t>
            </w:r>
          </w:p>
          <w:p w14:paraId="72C47DDF" w14:textId="07CBA03E" w:rsidR="007403B5" w:rsidRPr="00F051B7" w:rsidRDefault="007403B5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gridSpan w:val="2"/>
            <w:vMerge w:val="restart"/>
          </w:tcPr>
          <w:p w14:paraId="4D889D8E" w14:textId="34650157" w:rsidR="002F3979" w:rsidRPr="002F3979" w:rsidRDefault="002F3979" w:rsidP="00EE2A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F397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2F397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a.</w:t>
            </w:r>
          </w:p>
        </w:tc>
        <w:tc>
          <w:tcPr>
            <w:tcW w:w="3118" w:type="dxa"/>
            <w:gridSpan w:val="2"/>
            <w:vMerge w:val="restart"/>
          </w:tcPr>
          <w:p w14:paraId="0D113751" w14:textId="36F828B7" w:rsidR="002F3979" w:rsidRPr="002F3979" w:rsidRDefault="002F3979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F397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2F397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a.</w:t>
            </w:r>
          </w:p>
        </w:tc>
      </w:tr>
      <w:tr w:rsidR="002F3979" w:rsidRPr="00045075" w14:paraId="762AF5BF" w14:textId="77777777" w:rsidTr="00B6528E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</w:tcPr>
          <w:p w14:paraId="24437AA7" w14:textId="77777777" w:rsidR="002F3979" w:rsidRPr="00F051B7" w:rsidRDefault="002F3979" w:rsidP="00B92D73">
            <w:pPr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4BC51A9B" w14:textId="77777777" w:rsidR="002F3979" w:rsidRPr="00112AA9" w:rsidRDefault="002F3979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12AA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Statistics</w:t>
            </w:r>
          </w:p>
        </w:tc>
        <w:tc>
          <w:tcPr>
            <w:tcW w:w="2552" w:type="dxa"/>
            <w:gridSpan w:val="2"/>
          </w:tcPr>
          <w:p w14:paraId="39333BD3" w14:textId="00F27479" w:rsidR="002F3979" w:rsidRPr="00F051B7" w:rsidRDefault="002F3979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</w:pPr>
            <w:proofErr w:type="gramStart"/>
            <w:r w:rsidRPr="00F051B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T</w:t>
            </w:r>
            <w:r w:rsidRPr="00F051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</w:t>
            </w:r>
            <w:proofErr w:type="gramEnd"/>
            <w:r w:rsidRPr="00F051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8) = -.142, </w:t>
            </w:r>
            <w:r w:rsidRPr="00F051B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 xml:space="preserve">p </w:t>
            </w:r>
            <w:r w:rsidRPr="00F051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= .891</w:t>
            </w:r>
            <w:r w:rsidRPr="00F051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F051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ns</w:t>
            </w:r>
            <w:proofErr w:type="spellEnd"/>
            <w:r w:rsidRPr="00F051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120" w:type="dxa"/>
            <w:gridSpan w:val="2"/>
          </w:tcPr>
          <w:p w14:paraId="52787A1F" w14:textId="0536B07B" w:rsidR="002F3979" w:rsidRPr="00045075" w:rsidRDefault="00F051B7" w:rsidP="00F051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proofErr w:type="gramStart"/>
            <w:r w:rsidRPr="00597E2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T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</w:t>
            </w:r>
            <w:r w:rsidRPr="00597E2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 = -.1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</w:t>
            </w:r>
            <w:r w:rsidRPr="00597E2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2, </w:t>
            </w:r>
            <w:r w:rsidRPr="00597E2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 xml:space="preserve">p </w:t>
            </w:r>
            <w:r w:rsidRPr="00597E2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= .8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82</w:t>
            </w:r>
            <w:r w:rsidRPr="00597E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97E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ns</w:t>
            </w:r>
            <w:proofErr w:type="spellEnd"/>
            <w:r w:rsidRPr="00597E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835" w:type="dxa"/>
            <w:gridSpan w:val="2"/>
            <w:vMerge/>
          </w:tcPr>
          <w:p w14:paraId="72F1D033" w14:textId="26D6BD00" w:rsidR="002F3979" w:rsidRPr="002F3979" w:rsidRDefault="002F3979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  <w:gridSpan w:val="2"/>
            <w:vMerge/>
          </w:tcPr>
          <w:p w14:paraId="41CD25AB" w14:textId="77777777" w:rsidR="002F3979" w:rsidRPr="002F3979" w:rsidRDefault="002F3979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F3979" w:rsidRPr="00045075" w14:paraId="7B2DC8BA" w14:textId="77777777" w:rsidTr="00C95F81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 w:val="restart"/>
          </w:tcPr>
          <w:p w14:paraId="29D5898E" w14:textId="77777777" w:rsidR="002F3979" w:rsidRPr="007403B5" w:rsidRDefault="002F3979" w:rsidP="00B92D7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403B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Age of victims</w:t>
            </w:r>
          </w:p>
          <w:p w14:paraId="1F990445" w14:textId="39E48F29" w:rsidR="00552A84" w:rsidRPr="004B4585" w:rsidRDefault="00F051B7" w:rsidP="004B458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7403B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Mean (SD)</w:t>
            </w:r>
            <w:r w:rsidR="00B73C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4</w:t>
            </w:r>
          </w:p>
          <w:p w14:paraId="69229E6A" w14:textId="6884CDD2" w:rsidR="00552A84" w:rsidRPr="007403B5" w:rsidRDefault="00552A84" w:rsidP="00B92D73">
            <w:pPr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766443C6" w14:textId="77777777" w:rsidR="004B4585" w:rsidRPr="00112AA9" w:rsidRDefault="004B4585" w:rsidP="004B45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12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Mean </w:t>
            </w:r>
          </w:p>
          <w:p w14:paraId="7024366D" w14:textId="7F88F0D9" w:rsidR="002F3979" w:rsidRPr="00112AA9" w:rsidRDefault="004B4585" w:rsidP="004B45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12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(SD)</w:t>
            </w:r>
          </w:p>
        </w:tc>
        <w:tc>
          <w:tcPr>
            <w:tcW w:w="1276" w:type="dxa"/>
          </w:tcPr>
          <w:p w14:paraId="2AE25538" w14:textId="77777777" w:rsidR="002F3979" w:rsidRPr="007403B5" w:rsidRDefault="002F3979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403B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8.83</w:t>
            </w:r>
          </w:p>
          <w:p w14:paraId="761AC634" w14:textId="356F99E9" w:rsidR="002F3979" w:rsidRPr="007403B5" w:rsidRDefault="002F3979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403B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(2.11)</w:t>
            </w:r>
          </w:p>
        </w:tc>
        <w:tc>
          <w:tcPr>
            <w:tcW w:w="1276" w:type="dxa"/>
          </w:tcPr>
          <w:p w14:paraId="3F9BBD02" w14:textId="77777777" w:rsidR="002F3979" w:rsidRPr="007403B5" w:rsidRDefault="002F3979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403B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7.38</w:t>
            </w:r>
          </w:p>
          <w:p w14:paraId="3848DF58" w14:textId="47D6ED39" w:rsidR="002F3979" w:rsidRPr="007403B5" w:rsidRDefault="002F3979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403B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(1.94</w:t>
            </w:r>
          </w:p>
        </w:tc>
        <w:tc>
          <w:tcPr>
            <w:tcW w:w="1560" w:type="dxa"/>
          </w:tcPr>
          <w:p w14:paraId="08F1E280" w14:textId="77777777" w:rsidR="002F3979" w:rsidRPr="007403B5" w:rsidRDefault="002F3979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403B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9.58</w:t>
            </w:r>
          </w:p>
          <w:p w14:paraId="439AC3FA" w14:textId="12C3F131" w:rsidR="002F3979" w:rsidRPr="007403B5" w:rsidRDefault="002F3979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403B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(3.47)</w:t>
            </w:r>
          </w:p>
        </w:tc>
        <w:tc>
          <w:tcPr>
            <w:tcW w:w="1560" w:type="dxa"/>
          </w:tcPr>
          <w:p w14:paraId="726EBA18" w14:textId="77777777" w:rsidR="002F3979" w:rsidRPr="007403B5" w:rsidRDefault="002F3979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403B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11.17</w:t>
            </w:r>
          </w:p>
          <w:p w14:paraId="0BE84012" w14:textId="77777777" w:rsidR="002F3979" w:rsidRDefault="002F3979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403B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(3.02)</w:t>
            </w:r>
          </w:p>
          <w:p w14:paraId="5EAD1499" w14:textId="0BAD216E" w:rsidR="007403B5" w:rsidRPr="007403B5" w:rsidRDefault="007403B5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gridSpan w:val="2"/>
            <w:vMerge w:val="restart"/>
          </w:tcPr>
          <w:p w14:paraId="30FC256C" w14:textId="21F13F19" w:rsidR="002F3979" w:rsidRPr="002F3979" w:rsidRDefault="002F3979" w:rsidP="00B76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F397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2F397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a.</w:t>
            </w:r>
          </w:p>
        </w:tc>
        <w:tc>
          <w:tcPr>
            <w:tcW w:w="3118" w:type="dxa"/>
            <w:gridSpan w:val="2"/>
            <w:vMerge w:val="restart"/>
          </w:tcPr>
          <w:p w14:paraId="54347307" w14:textId="693EC1CE" w:rsidR="002F3979" w:rsidRPr="002F3979" w:rsidRDefault="002F3979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F397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2F397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a.</w:t>
            </w:r>
          </w:p>
        </w:tc>
      </w:tr>
      <w:tr w:rsidR="002F3979" w:rsidRPr="00045075" w14:paraId="3DF082AC" w14:textId="77777777" w:rsidTr="00B6528E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</w:tcPr>
          <w:p w14:paraId="267A8B12" w14:textId="77777777" w:rsidR="002F3979" w:rsidRPr="007403B5" w:rsidRDefault="002F3979" w:rsidP="00B92D73">
            <w:pPr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463602FC" w14:textId="41D03B92" w:rsidR="002F3979" w:rsidRPr="00112AA9" w:rsidRDefault="002F3979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12AA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Statistics</w:t>
            </w:r>
          </w:p>
        </w:tc>
        <w:tc>
          <w:tcPr>
            <w:tcW w:w="2552" w:type="dxa"/>
            <w:gridSpan w:val="2"/>
          </w:tcPr>
          <w:p w14:paraId="211D6866" w14:textId="706AF156" w:rsidR="002F3979" w:rsidRPr="007403B5" w:rsidRDefault="002F3979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</w:pPr>
            <w:proofErr w:type="gramStart"/>
            <w:r w:rsidRPr="007403B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T</w:t>
            </w:r>
            <w:r w:rsidRPr="007403B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</w:t>
            </w:r>
            <w:proofErr w:type="gramEnd"/>
            <w:r w:rsidRPr="007403B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6) = .854, </w:t>
            </w:r>
            <w:r w:rsidRPr="007403B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 xml:space="preserve">p </w:t>
            </w:r>
            <w:r w:rsidRPr="007403B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= .426</w:t>
            </w:r>
            <w:r w:rsidRPr="007403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7403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ns</w:t>
            </w:r>
            <w:proofErr w:type="spellEnd"/>
            <w:r w:rsidRPr="007403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120" w:type="dxa"/>
            <w:gridSpan w:val="2"/>
          </w:tcPr>
          <w:p w14:paraId="003AC549" w14:textId="0328A8F5" w:rsidR="002F3979" w:rsidRPr="007403B5" w:rsidRDefault="002F3979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</w:pPr>
            <w:proofErr w:type="gramStart"/>
            <w:r w:rsidRPr="007403B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T</w:t>
            </w:r>
            <w:r w:rsidRPr="007403B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</w:t>
            </w:r>
            <w:proofErr w:type="gramEnd"/>
            <w:r w:rsidRPr="007403B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6) = -.724, </w:t>
            </w:r>
            <w:r w:rsidRPr="007403B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 xml:space="preserve">p </w:t>
            </w:r>
            <w:r w:rsidRPr="007403B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= .482</w:t>
            </w:r>
            <w:r w:rsidRPr="007403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7403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ns</w:t>
            </w:r>
            <w:proofErr w:type="spellEnd"/>
            <w:r w:rsidRPr="007403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835" w:type="dxa"/>
            <w:gridSpan w:val="2"/>
            <w:vMerge/>
          </w:tcPr>
          <w:p w14:paraId="69AF25C8" w14:textId="564830DD" w:rsidR="002F3979" w:rsidRPr="002F3979" w:rsidRDefault="002F3979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  <w:gridSpan w:val="2"/>
            <w:vMerge/>
          </w:tcPr>
          <w:p w14:paraId="7F49668F" w14:textId="77777777" w:rsidR="002F3979" w:rsidRPr="002F3979" w:rsidRDefault="002F3979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045075" w:rsidRPr="00045075" w14:paraId="6FFA8A18" w14:textId="77777777" w:rsidTr="00B6528E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 w:val="restart"/>
          </w:tcPr>
          <w:p w14:paraId="4DAD190C" w14:textId="77777777" w:rsidR="00B92D73" w:rsidRPr="007403B5" w:rsidRDefault="00B92D73" w:rsidP="00B92D7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403B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SSPI</w:t>
            </w:r>
          </w:p>
          <w:p w14:paraId="4ED1CABD" w14:textId="0F8010A7" w:rsidR="00F051B7" w:rsidRPr="007403B5" w:rsidRDefault="00F051B7" w:rsidP="00B92D73">
            <w:pPr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7403B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Mean (SD)</w:t>
            </w:r>
            <w:r w:rsidR="00B73C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1276" w:type="dxa"/>
          </w:tcPr>
          <w:p w14:paraId="438CA0A7" w14:textId="77777777" w:rsidR="004B4585" w:rsidRPr="00112AA9" w:rsidRDefault="004B4585" w:rsidP="004B45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12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Mean </w:t>
            </w:r>
          </w:p>
          <w:p w14:paraId="615B8EB9" w14:textId="04FC0F32" w:rsidR="00B92D73" w:rsidRPr="00112AA9" w:rsidRDefault="004B4585" w:rsidP="004B45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12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(SD)</w:t>
            </w:r>
          </w:p>
        </w:tc>
        <w:tc>
          <w:tcPr>
            <w:tcW w:w="1276" w:type="dxa"/>
          </w:tcPr>
          <w:p w14:paraId="6714D0FC" w14:textId="77777777" w:rsidR="00B92D73" w:rsidRPr="007403B5" w:rsidRDefault="00B92D73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403B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4.13</w:t>
            </w:r>
          </w:p>
          <w:p w14:paraId="69DC2B49" w14:textId="57522E94" w:rsidR="00B92D73" w:rsidRPr="007403B5" w:rsidRDefault="00B92D73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</w:pPr>
            <w:r w:rsidRPr="007403B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(.99)</w:t>
            </w:r>
          </w:p>
        </w:tc>
        <w:tc>
          <w:tcPr>
            <w:tcW w:w="1276" w:type="dxa"/>
          </w:tcPr>
          <w:p w14:paraId="586D17B5" w14:textId="77777777" w:rsidR="00B92D73" w:rsidRPr="007403B5" w:rsidRDefault="00B92D73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403B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4.00</w:t>
            </w:r>
          </w:p>
          <w:p w14:paraId="0222509D" w14:textId="77777777" w:rsidR="00B92D73" w:rsidRPr="007403B5" w:rsidRDefault="00B92D73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403B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(1.41)</w:t>
            </w:r>
          </w:p>
          <w:p w14:paraId="107F35C9" w14:textId="4C9B6FF1" w:rsidR="00B92D73" w:rsidRPr="007403B5" w:rsidRDefault="00B92D73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24B97542" w14:textId="77777777" w:rsidR="00B92D73" w:rsidRPr="007403B5" w:rsidRDefault="00B92D73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403B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2.91</w:t>
            </w:r>
          </w:p>
          <w:p w14:paraId="2E7BF645" w14:textId="79E7B93F" w:rsidR="00B92D73" w:rsidRPr="007403B5" w:rsidRDefault="00B92D73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403B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(1.04)</w:t>
            </w:r>
          </w:p>
        </w:tc>
        <w:tc>
          <w:tcPr>
            <w:tcW w:w="1560" w:type="dxa"/>
          </w:tcPr>
          <w:p w14:paraId="774FDCFF" w14:textId="77777777" w:rsidR="00B92D73" w:rsidRPr="007403B5" w:rsidRDefault="00B92D73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403B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3.50</w:t>
            </w:r>
          </w:p>
          <w:p w14:paraId="7B3F2D0B" w14:textId="188EEDEB" w:rsidR="00B92D73" w:rsidRPr="007403B5" w:rsidRDefault="00B92D73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403B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(.71)</w:t>
            </w:r>
          </w:p>
        </w:tc>
        <w:tc>
          <w:tcPr>
            <w:tcW w:w="2835" w:type="dxa"/>
            <w:gridSpan w:val="2"/>
            <w:vMerge w:val="restart"/>
          </w:tcPr>
          <w:p w14:paraId="41AFF4B5" w14:textId="3F0E696A" w:rsidR="00B92D73" w:rsidRPr="002F3979" w:rsidRDefault="00B92D73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F397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n.</w:t>
            </w:r>
            <w:r w:rsidR="002F397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2F397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a.</w:t>
            </w:r>
          </w:p>
        </w:tc>
        <w:tc>
          <w:tcPr>
            <w:tcW w:w="3118" w:type="dxa"/>
            <w:gridSpan w:val="2"/>
            <w:vMerge w:val="restart"/>
          </w:tcPr>
          <w:p w14:paraId="164BAB62" w14:textId="279DE70F" w:rsidR="00B92D73" w:rsidRPr="002F3979" w:rsidRDefault="00B92D73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F397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n.</w:t>
            </w:r>
            <w:r w:rsidR="002F397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2F397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a.</w:t>
            </w:r>
          </w:p>
        </w:tc>
      </w:tr>
      <w:tr w:rsidR="00045075" w:rsidRPr="00045075" w14:paraId="44356618" w14:textId="77777777" w:rsidTr="00B6528E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</w:tcPr>
          <w:p w14:paraId="79909D19" w14:textId="77777777" w:rsidR="00B92D73" w:rsidRPr="007403B5" w:rsidRDefault="00B92D73" w:rsidP="00B92D73">
            <w:pPr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3BE7B4F4" w14:textId="1FB6BEB9" w:rsidR="00B92D73" w:rsidRPr="00112AA9" w:rsidRDefault="0049254C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12AA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Statistics</w:t>
            </w:r>
          </w:p>
        </w:tc>
        <w:tc>
          <w:tcPr>
            <w:tcW w:w="2552" w:type="dxa"/>
            <w:gridSpan w:val="2"/>
          </w:tcPr>
          <w:p w14:paraId="4315CBA2" w14:textId="51B976F7" w:rsidR="00B92D73" w:rsidRPr="007403B5" w:rsidRDefault="00B92D73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</w:pPr>
            <w:proofErr w:type="gramStart"/>
            <w:r w:rsidRPr="007403B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T</w:t>
            </w:r>
            <w:r w:rsidRPr="007403B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</w:t>
            </w:r>
            <w:proofErr w:type="gramEnd"/>
            <w:r w:rsidRPr="007403B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8) = .150, </w:t>
            </w:r>
            <w:r w:rsidRPr="007403B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 xml:space="preserve">p </w:t>
            </w:r>
            <w:r w:rsidRPr="007403B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= .884</w:t>
            </w:r>
            <w:r w:rsidR="00215E10" w:rsidRPr="007403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215E10" w:rsidRPr="007403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ns</w:t>
            </w:r>
            <w:proofErr w:type="spellEnd"/>
            <w:r w:rsidR="002F3979" w:rsidRPr="007403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120" w:type="dxa"/>
            <w:gridSpan w:val="2"/>
          </w:tcPr>
          <w:p w14:paraId="3E206304" w14:textId="77777777" w:rsidR="00B92D73" w:rsidRDefault="00B92D73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7403B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T</w:t>
            </w:r>
            <w:r w:rsidRPr="007403B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</w:t>
            </w:r>
            <w:proofErr w:type="gramEnd"/>
            <w:r w:rsidRPr="007403B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11) = -.755, </w:t>
            </w:r>
            <w:r w:rsidRPr="007403B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 xml:space="preserve">p </w:t>
            </w:r>
            <w:r w:rsidRPr="007403B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= .466</w:t>
            </w:r>
            <w:r w:rsidR="00215E10" w:rsidRPr="007403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215E10" w:rsidRPr="007403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ns</w:t>
            </w:r>
            <w:proofErr w:type="spellEnd"/>
            <w:r w:rsidR="002F3979" w:rsidRPr="007403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7B07971F" w14:textId="77777777" w:rsidR="006963F7" w:rsidRDefault="006963F7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C509D25" w14:textId="77777777" w:rsidR="006963F7" w:rsidRDefault="006963F7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631DB45" w14:textId="6D3D8628" w:rsidR="006963F7" w:rsidRPr="007403B5" w:rsidRDefault="006963F7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gridSpan w:val="2"/>
            <w:vMerge/>
          </w:tcPr>
          <w:p w14:paraId="31B5C29B" w14:textId="77777777" w:rsidR="00B92D73" w:rsidRPr="00045075" w:rsidRDefault="00B92D73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  <w:gridSpan w:val="2"/>
            <w:vMerge/>
          </w:tcPr>
          <w:p w14:paraId="24F7744D" w14:textId="77777777" w:rsidR="00B92D73" w:rsidRPr="00045075" w:rsidRDefault="00B92D73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565FAF" w:rsidRPr="00565FAF" w14:paraId="1AC20321" w14:textId="77777777" w:rsidTr="00E5592F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 w:val="restart"/>
          </w:tcPr>
          <w:p w14:paraId="255B9AE6" w14:textId="77777777" w:rsidR="00565FAF" w:rsidRDefault="00565FAF" w:rsidP="00B92D7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565F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Consump-tion</w:t>
            </w:r>
            <w:proofErr w:type="spellEnd"/>
            <w:r w:rsidRPr="00565F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of child porno</w:t>
            </w:r>
            <w:r w:rsidR="004710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  <w:proofErr w:type="spellStart"/>
            <w:r w:rsidRPr="00565F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graphy</w:t>
            </w:r>
            <w:proofErr w:type="spellEnd"/>
          </w:p>
          <w:p w14:paraId="0A6104C0" w14:textId="4C459B17" w:rsidR="00552A84" w:rsidRPr="00565FAF" w:rsidRDefault="00552A84" w:rsidP="004B458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46FFE8E1" w14:textId="5BCCC740" w:rsidR="00565FAF" w:rsidRPr="00112AA9" w:rsidRDefault="004B4585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12AA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n</w:t>
            </w:r>
            <w:r w:rsidRPr="00112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Ss.</w:t>
            </w:r>
          </w:p>
        </w:tc>
        <w:tc>
          <w:tcPr>
            <w:tcW w:w="2552" w:type="dxa"/>
            <w:gridSpan w:val="2"/>
            <w:vMerge w:val="restart"/>
          </w:tcPr>
          <w:p w14:paraId="6295E33E" w14:textId="7F8EDF5F" w:rsidR="00565FAF" w:rsidRPr="00565FAF" w:rsidRDefault="00565FAF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65F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565F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a.</w:t>
            </w:r>
          </w:p>
        </w:tc>
        <w:tc>
          <w:tcPr>
            <w:tcW w:w="1560" w:type="dxa"/>
          </w:tcPr>
          <w:p w14:paraId="4F5947C3" w14:textId="77777777" w:rsidR="00565FAF" w:rsidRDefault="00565FAF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65F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22/27</w:t>
            </w:r>
          </w:p>
          <w:p w14:paraId="058DC7F8" w14:textId="5B35B0B6" w:rsidR="00565FAF" w:rsidRPr="00565FAF" w:rsidRDefault="00565FAF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81.5%</w:t>
            </w:r>
          </w:p>
        </w:tc>
        <w:tc>
          <w:tcPr>
            <w:tcW w:w="1560" w:type="dxa"/>
          </w:tcPr>
          <w:p w14:paraId="00C5F587" w14:textId="77777777" w:rsidR="00565FAF" w:rsidRDefault="00565FAF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65F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4/4</w:t>
            </w:r>
          </w:p>
          <w:p w14:paraId="2B3BA3C2" w14:textId="4D4C8C6F" w:rsidR="00565FAF" w:rsidRPr="00565FAF" w:rsidRDefault="00565FAF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100%</w:t>
            </w:r>
          </w:p>
        </w:tc>
        <w:tc>
          <w:tcPr>
            <w:tcW w:w="2835" w:type="dxa"/>
            <w:gridSpan w:val="2"/>
            <w:vMerge w:val="restart"/>
          </w:tcPr>
          <w:p w14:paraId="2A0601F9" w14:textId="49BBA4FA" w:rsidR="00565FAF" w:rsidRPr="00045075" w:rsidRDefault="00565FAF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lang w:val="en-US"/>
              </w:rPr>
            </w:pPr>
            <w:r w:rsidRPr="002F397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2F397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a.</w:t>
            </w:r>
          </w:p>
        </w:tc>
        <w:tc>
          <w:tcPr>
            <w:tcW w:w="3118" w:type="dxa"/>
            <w:gridSpan w:val="2"/>
            <w:vMerge w:val="restart"/>
          </w:tcPr>
          <w:p w14:paraId="438685A6" w14:textId="667BCDCB" w:rsidR="00565FAF" w:rsidRPr="00045075" w:rsidRDefault="00565FAF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2F397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2F397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a.</w:t>
            </w:r>
          </w:p>
        </w:tc>
      </w:tr>
      <w:tr w:rsidR="00565FAF" w:rsidRPr="00565FAF" w14:paraId="78B1F40C" w14:textId="77777777" w:rsidTr="00B6528E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</w:tcPr>
          <w:p w14:paraId="0D3E3BAC" w14:textId="77777777" w:rsidR="00565FAF" w:rsidRPr="007403B5" w:rsidRDefault="00565FAF" w:rsidP="00B92D73">
            <w:pPr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2783F254" w14:textId="6E938523" w:rsidR="00565FAF" w:rsidRPr="00112AA9" w:rsidRDefault="00565FAF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12AA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Statistics</w:t>
            </w:r>
          </w:p>
        </w:tc>
        <w:tc>
          <w:tcPr>
            <w:tcW w:w="2552" w:type="dxa"/>
            <w:gridSpan w:val="2"/>
            <w:vMerge/>
          </w:tcPr>
          <w:p w14:paraId="0BF446E0" w14:textId="77777777" w:rsidR="00565FAF" w:rsidRPr="007403B5" w:rsidRDefault="00565FAF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120" w:type="dxa"/>
            <w:gridSpan w:val="2"/>
          </w:tcPr>
          <w:p w14:paraId="1E723450" w14:textId="57561300" w:rsidR="00565FAF" w:rsidRDefault="00565FAF" w:rsidP="00565F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66E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χ</w:t>
            </w:r>
            <w:r w:rsidRPr="004866EF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(2) = .883, </w:t>
            </w:r>
            <w:r w:rsidRPr="004866E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.347,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14:paraId="354FC85B" w14:textId="77777777" w:rsidR="00565FAF" w:rsidRPr="007403B5" w:rsidRDefault="00565FAF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gridSpan w:val="2"/>
            <w:vMerge/>
          </w:tcPr>
          <w:p w14:paraId="50C621C0" w14:textId="77777777" w:rsidR="00565FAF" w:rsidRPr="00045075" w:rsidRDefault="00565FAF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  <w:gridSpan w:val="2"/>
            <w:vMerge/>
          </w:tcPr>
          <w:p w14:paraId="5C09A2A8" w14:textId="77777777" w:rsidR="00565FAF" w:rsidRPr="00045075" w:rsidRDefault="00565FAF" w:rsidP="00B92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</w:tbl>
    <w:p w14:paraId="63C3CF2B" w14:textId="77777777" w:rsidR="006963F7" w:rsidRDefault="006963F7" w:rsidP="007403B5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5613773" w14:textId="6BA994F1" w:rsidR="007403B5" w:rsidRPr="007403B5" w:rsidRDefault="007403B5" w:rsidP="007403B5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* </w:t>
      </w:r>
      <w:r w:rsidRPr="004B4585">
        <w:rPr>
          <w:rFonts w:ascii="Times New Roman" w:hAnsi="Times New Roman" w:cs="Times New Roman"/>
          <w:i/>
          <w:sz w:val="20"/>
          <w:szCs w:val="20"/>
          <w:lang w:val="en-US"/>
        </w:rPr>
        <w:t>p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&lt; .05, n</w:t>
      </w:r>
      <w:r w:rsidRPr="007403B5">
        <w:rPr>
          <w:rFonts w:ascii="Times New Roman" w:hAnsi="Times New Roman" w:cs="Times New Roman"/>
          <w:sz w:val="20"/>
          <w:szCs w:val="20"/>
          <w:lang w:val="en-US"/>
        </w:rPr>
        <w:t>s.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r w:rsidRPr="007403B5">
        <w:rPr>
          <w:rFonts w:ascii="Times New Roman" w:hAnsi="Times New Roman" w:cs="Times New Roman"/>
          <w:sz w:val="20"/>
          <w:szCs w:val="20"/>
          <w:lang w:val="en-US"/>
        </w:rPr>
        <w:t xml:space="preserve">non-significant, </w:t>
      </w:r>
      <w:proofErr w:type="spellStart"/>
      <w:r w:rsidRPr="007403B5">
        <w:rPr>
          <w:rFonts w:ascii="Times New Roman" w:hAnsi="Times New Roman" w:cs="Times New Roman"/>
          <w:sz w:val="20"/>
          <w:szCs w:val="20"/>
          <w:lang w:val="en-US"/>
        </w:rPr>
        <w:t>n.a.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>:</w:t>
      </w:r>
      <w:r w:rsidRPr="007403B5">
        <w:rPr>
          <w:rFonts w:ascii="Times New Roman" w:hAnsi="Times New Roman" w:cs="Times New Roman"/>
          <w:sz w:val="20"/>
          <w:szCs w:val="20"/>
          <w:lang w:val="en-US"/>
        </w:rPr>
        <w:t xml:space="preserve"> not applicable</w:t>
      </w:r>
    </w:p>
    <w:p w14:paraId="12C22E75" w14:textId="1F1F7291" w:rsidR="00942CF1" w:rsidRDefault="00DA22D1" w:rsidP="00942CF1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7403B5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  <w:r w:rsidR="00942CF1" w:rsidRPr="007403B5">
        <w:rPr>
          <w:rFonts w:ascii="Times New Roman" w:hAnsi="Times New Roman" w:cs="Times New Roman"/>
          <w:sz w:val="20"/>
          <w:szCs w:val="20"/>
          <w:lang w:val="en-US"/>
        </w:rPr>
        <w:t xml:space="preserve">Current sexual activity was scored with: </w:t>
      </w:r>
      <w:r w:rsidR="00942CF1" w:rsidRPr="007403B5">
        <w:rPr>
          <w:rFonts w:ascii="Times New Roman" w:hAnsi="Times New Roman" w:cs="Times New Roman"/>
          <w:sz w:val="20"/>
          <w:szCs w:val="20"/>
          <w:lang w:val="en-US"/>
        </w:rPr>
        <w:br/>
        <w:t xml:space="preserve">partnership with sexual intercourse, partnership without sexual intercourse, no partnership and frequent sexual intercourse, no partnership and no sexual intercourse, </w:t>
      </w:r>
      <w:commentRangeStart w:id="0"/>
      <w:commentRangeStart w:id="1"/>
      <w:del w:id="2" w:author="Kirsten Jordan" w:date="2022-06-24T16:42:00Z">
        <w:r w:rsidR="00942CF1" w:rsidRPr="007403B5" w:rsidDel="003B61DD">
          <w:rPr>
            <w:rFonts w:ascii="Times New Roman" w:hAnsi="Times New Roman" w:cs="Times New Roman"/>
            <w:sz w:val="20"/>
            <w:szCs w:val="20"/>
            <w:lang w:val="en-US"/>
          </w:rPr>
          <w:delText xml:space="preserve">never before </w:delText>
        </w:r>
        <w:commentRangeEnd w:id="0"/>
        <w:r w:rsidR="004B4D9C" w:rsidDel="003B61DD">
          <w:rPr>
            <w:rStyle w:val="Kommentarzeichen"/>
          </w:rPr>
          <w:commentReference w:id="0"/>
        </w:r>
      </w:del>
      <w:commentRangeEnd w:id="1"/>
      <w:r w:rsidR="003B61DD">
        <w:rPr>
          <w:rStyle w:val="Kommentarzeichen"/>
        </w:rPr>
        <w:commentReference w:id="1"/>
      </w:r>
      <w:del w:id="3" w:author="Kirsten Jordan" w:date="2022-06-24T16:42:00Z">
        <w:r w:rsidR="00942CF1" w:rsidRPr="007403B5" w:rsidDel="003B61DD">
          <w:rPr>
            <w:rFonts w:ascii="Times New Roman" w:hAnsi="Times New Roman" w:cs="Times New Roman"/>
            <w:sz w:val="20"/>
            <w:szCs w:val="20"/>
            <w:lang w:val="en-US"/>
          </w:rPr>
          <w:delText>sexual intercourse</w:delText>
        </w:r>
      </w:del>
      <w:ins w:id="4" w:author="Kirsten Jordan" w:date="2022-06-24T16:42:00Z">
        <w:r w:rsidR="003B61DD">
          <w:rPr>
            <w:rFonts w:ascii="Times New Roman" w:hAnsi="Times New Roman" w:cs="Times New Roman"/>
            <w:sz w:val="20"/>
            <w:szCs w:val="20"/>
            <w:lang w:val="en-US"/>
          </w:rPr>
          <w:t xml:space="preserve"> </w:t>
        </w:r>
      </w:ins>
      <w:r w:rsidR="003B61DD">
        <w:rPr>
          <w:rFonts w:ascii="Times New Roman" w:hAnsi="Times New Roman" w:cs="Times New Roman"/>
          <w:sz w:val="20"/>
          <w:szCs w:val="20"/>
          <w:lang w:val="en-US"/>
        </w:rPr>
        <w:t>never had sexual intercourse</w:t>
      </w:r>
      <w:bookmarkStart w:id="5" w:name="_GoBack"/>
      <w:bookmarkEnd w:id="5"/>
    </w:p>
    <w:p w14:paraId="1E1E6BB6" w14:textId="5AD7188B" w:rsidR="00B73C1A" w:rsidRPr="007403B5" w:rsidRDefault="00B73C1A" w:rsidP="00942CF1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Pr="007403B5">
        <w:rPr>
          <w:rFonts w:ascii="Times New Roman" w:hAnsi="Times New Roman" w:cs="Times New Roman"/>
          <w:sz w:val="20"/>
          <w:szCs w:val="20"/>
          <w:lang w:val="en-US"/>
        </w:rPr>
        <w:t xml:space="preserve">Current </w:t>
      </w:r>
      <w:r>
        <w:rPr>
          <w:rFonts w:ascii="Times New Roman" w:hAnsi="Times New Roman" w:cs="Times New Roman"/>
          <w:sz w:val="20"/>
          <w:szCs w:val="20"/>
          <w:lang w:val="en-US"/>
        </w:rPr>
        <w:t>relationship status</w:t>
      </w:r>
      <w:r w:rsidRPr="007403B5">
        <w:rPr>
          <w:rFonts w:ascii="Times New Roman" w:hAnsi="Times New Roman" w:cs="Times New Roman"/>
          <w:sz w:val="20"/>
          <w:szCs w:val="20"/>
          <w:lang w:val="en-US"/>
        </w:rPr>
        <w:t xml:space="preserve"> was scored with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r w:rsidR="000B6D8B">
        <w:rPr>
          <w:rFonts w:ascii="Times New Roman" w:hAnsi="Times New Roman" w:cs="Times New Roman"/>
          <w:sz w:val="20"/>
          <w:szCs w:val="20"/>
          <w:lang w:val="en-US"/>
        </w:rPr>
        <w:t>single, partnership, married, divorced/legally separated, widowed</w:t>
      </w:r>
    </w:p>
    <w:p w14:paraId="5C0288D8" w14:textId="5CCE3587" w:rsidR="004866EF" w:rsidRDefault="00B73C1A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3</w:t>
      </w:r>
      <w:r w:rsidR="00DA22D1" w:rsidRPr="007403B5">
        <w:rPr>
          <w:rFonts w:ascii="Times New Roman" w:hAnsi="Times New Roman" w:cs="Times New Roman"/>
          <w:sz w:val="20"/>
          <w:szCs w:val="20"/>
          <w:lang w:val="en-US"/>
        </w:rPr>
        <w:t xml:space="preserve"> With respect to any ICD-10 diagnosis, only data for affective disorders are presented. Subjects with low and high values regarding sexual arousal did not differ with respect to any other ICD-10 diagnosis.</w:t>
      </w:r>
    </w:p>
    <w:p w14:paraId="719CDF16" w14:textId="17CEB515" w:rsidR="00F051B7" w:rsidRPr="007403B5" w:rsidRDefault="00B73C1A" w:rsidP="007403B5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4 </w:t>
      </w:r>
      <w:r w:rsidR="007403B5">
        <w:rPr>
          <w:rFonts w:ascii="Times New Roman" w:hAnsi="Times New Roman" w:cs="Times New Roman"/>
          <w:sz w:val="20"/>
          <w:szCs w:val="20"/>
          <w:lang w:val="en-US"/>
        </w:rPr>
        <w:t>criminological variables</w:t>
      </w:r>
      <w:r w:rsidR="00F051B7" w:rsidRPr="007403B5">
        <w:rPr>
          <w:rFonts w:ascii="Times New Roman" w:hAnsi="Times New Roman" w:cs="Times New Roman"/>
          <w:sz w:val="20"/>
          <w:szCs w:val="20"/>
          <w:lang w:val="en-US"/>
        </w:rPr>
        <w:br/>
        <w:t xml:space="preserve">Number and age of victims are reported only for </w:t>
      </w:r>
      <w:r w:rsidR="006963F7">
        <w:rPr>
          <w:rFonts w:ascii="Times New Roman" w:hAnsi="Times New Roman" w:cs="Times New Roman"/>
          <w:sz w:val="20"/>
          <w:szCs w:val="20"/>
          <w:lang w:val="en-US"/>
        </w:rPr>
        <w:t xml:space="preserve">the </w:t>
      </w:r>
      <w:r w:rsidR="00F051B7" w:rsidRPr="007403B5">
        <w:rPr>
          <w:rFonts w:ascii="Times New Roman" w:hAnsi="Times New Roman" w:cs="Times New Roman"/>
          <w:sz w:val="20"/>
          <w:szCs w:val="20"/>
          <w:lang w:val="en-US"/>
        </w:rPr>
        <w:t xml:space="preserve">forensic </w:t>
      </w:r>
      <w:r w:rsidR="006963F7">
        <w:rPr>
          <w:rFonts w:ascii="Times New Roman" w:hAnsi="Times New Roman" w:cs="Times New Roman"/>
          <w:sz w:val="20"/>
          <w:szCs w:val="20"/>
          <w:lang w:val="en-US"/>
        </w:rPr>
        <w:t>experimental group</w:t>
      </w:r>
      <w:r w:rsidR="00F051B7" w:rsidRPr="007403B5">
        <w:rPr>
          <w:rFonts w:ascii="Times New Roman" w:hAnsi="Times New Roman" w:cs="Times New Roman"/>
          <w:sz w:val="20"/>
          <w:szCs w:val="20"/>
          <w:lang w:val="en-US"/>
        </w:rPr>
        <w:t xml:space="preserve"> (N=10) and outpatients </w:t>
      </w:r>
      <w:commentRangeStart w:id="6"/>
      <w:commentRangeStart w:id="7"/>
      <w:r w:rsidR="00F051B7" w:rsidRPr="007403B5">
        <w:rPr>
          <w:rFonts w:ascii="Times New Roman" w:hAnsi="Times New Roman" w:cs="Times New Roman"/>
          <w:sz w:val="20"/>
          <w:szCs w:val="20"/>
          <w:lang w:val="en-US"/>
        </w:rPr>
        <w:t>with at least one sexually abused child (N=14)</w:t>
      </w:r>
      <w:commentRangeEnd w:id="6"/>
      <w:r w:rsidR="004B4D9C">
        <w:rPr>
          <w:rStyle w:val="Kommentarzeichen"/>
        </w:rPr>
        <w:commentReference w:id="6"/>
      </w:r>
      <w:commentRangeEnd w:id="7"/>
      <w:r w:rsidR="003B61DD">
        <w:rPr>
          <w:rStyle w:val="Kommentarzeichen"/>
        </w:rPr>
        <w:commentReference w:id="7"/>
      </w:r>
      <w:r w:rsidR="00F051B7" w:rsidRPr="007403B5">
        <w:rPr>
          <w:rFonts w:ascii="Times New Roman" w:hAnsi="Times New Roman" w:cs="Times New Roman"/>
          <w:sz w:val="20"/>
          <w:szCs w:val="20"/>
          <w:lang w:val="en-US"/>
        </w:rPr>
        <w:t xml:space="preserve">. One </w:t>
      </w:r>
      <w:r w:rsidR="006963F7">
        <w:rPr>
          <w:rFonts w:ascii="Times New Roman" w:hAnsi="Times New Roman" w:cs="Times New Roman"/>
          <w:sz w:val="20"/>
          <w:szCs w:val="20"/>
          <w:lang w:val="en-US"/>
        </w:rPr>
        <w:t xml:space="preserve">outpatient reported about 100 </w:t>
      </w:r>
      <w:r w:rsidR="00F051B7" w:rsidRPr="007403B5">
        <w:rPr>
          <w:rFonts w:ascii="Times New Roman" w:hAnsi="Times New Roman" w:cs="Times New Roman"/>
          <w:sz w:val="20"/>
          <w:szCs w:val="20"/>
          <w:lang w:val="en-US"/>
        </w:rPr>
        <w:t>victims.  Age of victims was available for eight patients</w:t>
      </w:r>
      <w:r w:rsidR="006963F7">
        <w:rPr>
          <w:rFonts w:ascii="Times New Roman" w:hAnsi="Times New Roman" w:cs="Times New Roman"/>
          <w:sz w:val="20"/>
          <w:szCs w:val="20"/>
          <w:lang w:val="en-US"/>
        </w:rPr>
        <w:t xml:space="preserve"> from the forensic experimental group</w:t>
      </w:r>
      <w:r w:rsidR="00F051B7" w:rsidRPr="007403B5">
        <w:rPr>
          <w:rFonts w:ascii="Times New Roman" w:hAnsi="Times New Roman" w:cs="Times New Roman"/>
          <w:sz w:val="20"/>
          <w:szCs w:val="20"/>
          <w:lang w:val="en-US"/>
        </w:rPr>
        <w:t xml:space="preserve"> and 13 outpatients.  SSPI: Screening Scale for pedophilic interest (</w:t>
      </w:r>
      <w:proofErr w:type="spellStart"/>
      <w:r w:rsidR="00F051B7" w:rsidRPr="007403B5">
        <w:rPr>
          <w:rFonts w:ascii="Times New Roman" w:hAnsi="Times New Roman" w:cs="Times New Roman"/>
          <w:sz w:val="20"/>
          <w:szCs w:val="20"/>
          <w:lang w:val="en-US"/>
        </w:rPr>
        <w:t>Seto</w:t>
      </w:r>
      <w:proofErr w:type="spellEnd"/>
      <w:r w:rsidR="00F051B7" w:rsidRPr="007403B5">
        <w:rPr>
          <w:rFonts w:ascii="Times New Roman" w:hAnsi="Times New Roman" w:cs="Times New Roman"/>
          <w:sz w:val="20"/>
          <w:szCs w:val="20"/>
          <w:lang w:val="en-US"/>
        </w:rPr>
        <w:t xml:space="preserve"> et al. 2001</w:t>
      </w:r>
      <w:proofErr w:type="gramStart"/>
      <w:r w:rsidR="00F051B7" w:rsidRPr="007403B5">
        <w:rPr>
          <w:rFonts w:ascii="Times New Roman" w:hAnsi="Times New Roman" w:cs="Times New Roman"/>
          <w:sz w:val="20"/>
          <w:szCs w:val="20"/>
          <w:lang w:val="en-US"/>
        </w:rPr>
        <w:t>)  SSPI</w:t>
      </w:r>
      <w:proofErr w:type="gramEnd"/>
      <w:r w:rsidR="00F051B7" w:rsidRPr="007403B5">
        <w:rPr>
          <w:rFonts w:ascii="Times New Roman" w:hAnsi="Times New Roman" w:cs="Times New Roman"/>
          <w:sz w:val="20"/>
          <w:szCs w:val="20"/>
          <w:lang w:val="en-US"/>
        </w:rPr>
        <w:t>-Score could be computed for 10</w:t>
      </w:r>
      <w:r w:rsidR="006963F7">
        <w:rPr>
          <w:rFonts w:ascii="Times New Roman" w:hAnsi="Times New Roman" w:cs="Times New Roman"/>
          <w:sz w:val="20"/>
          <w:szCs w:val="20"/>
          <w:lang w:val="en-US"/>
        </w:rPr>
        <w:t xml:space="preserve"> patients from the</w:t>
      </w:r>
      <w:r w:rsidR="00F051B7" w:rsidRPr="007403B5">
        <w:rPr>
          <w:rFonts w:ascii="Times New Roman" w:hAnsi="Times New Roman" w:cs="Times New Roman"/>
          <w:sz w:val="20"/>
          <w:szCs w:val="20"/>
          <w:lang w:val="en-US"/>
        </w:rPr>
        <w:t xml:space="preserve"> forensic</w:t>
      </w:r>
      <w:r w:rsidR="006963F7">
        <w:rPr>
          <w:rFonts w:ascii="Times New Roman" w:hAnsi="Times New Roman" w:cs="Times New Roman"/>
          <w:sz w:val="20"/>
          <w:szCs w:val="20"/>
          <w:lang w:val="en-US"/>
        </w:rPr>
        <w:t xml:space="preserve"> experimental group</w:t>
      </w:r>
      <w:r w:rsidR="00F051B7" w:rsidRPr="007403B5">
        <w:rPr>
          <w:rFonts w:ascii="Times New Roman" w:hAnsi="Times New Roman" w:cs="Times New Roman"/>
          <w:sz w:val="20"/>
          <w:szCs w:val="20"/>
          <w:lang w:val="en-US"/>
        </w:rPr>
        <w:t xml:space="preserve"> and 13 outpatients.</w:t>
      </w:r>
      <w:r w:rsidR="00F051B7" w:rsidRPr="007403B5">
        <w:rPr>
          <w:rFonts w:ascii="Times New Roman" w:hAnsi="Times New Roman" w:cs="Times New Roman"/>
          <w:sz w:val="20"/>
          <w:szCs w:val="20"/>
          <w:lang w:val="en-US"/>
        </w:rPr>
        <w:br/>
        <w:t>For more details, please see section: Participants</w:t>
      </w:r>
    </w:p>
    <w:p w14:paraId="6C0E09DA" w14:textId="77777777" w:rsidR="00F051B7" w:rsidRPr="007403B5" w:rsidRDefault="00F051B7">
      <w:pPr>
        <w:rPr>
          <w:sz w:val="24"/>
          <w:szCs w:val="24"/>
          <w:lang w:val="en-US"/>
        </w:rPr>
      </w:pPr>
    </w:p>
    <w:sectPr w:rsidR="00F051B7" w:rsidRPr="007403B5" w:rsidSect="004866EF">
      <w:pgSz w:w="16838" w:h="11906" w:orient="landscape"/>
      <w:pgMar w:top="1417" w:right="1417" w:bottom="1417" w:left="1134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Tamara Wild" w:date="2022-06-22T22:07:00Z" w:initials="TW">
    <w:p w14:paraId="6F5EE971" w14:textId="49A2A214" w:rsidR="004B4D9C" w:rsidRDefault="004B4D9C">
      <w:pPr>
        <w:pStyle w:val="Kommentartext"/>
      </w:pPr>
      <w:r>
        <w:rPr>
          <w:rStyle w:val="Kommentarzeichen"/>
        </w:rPr>
        <w:annotationRef/>
      </w:r>
      <w:r>
        <w:t xml:space="preserve">Ich glaube, dass man das anders ausdrücken müsste, mir fällt kein schöner Begriff ein, nur sowas wie </w:t>
      </w:r>
      <w:proofErr w:type="spellStart"/>
      <w:r>
        <w:t>no</w:t>
      </w:r>
      <w:proofErr w:type="spellEnd"/>
      <w:r>
        <w:t xml:space="preserve"> sexual </w:t>
      </w:r>
      <w:proofErr w:type="spellStart"/>
      <w:r>
        <w:t>intercourse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past</w:t>
      </w:r>
      <w:proofErr w:type="spellEnd"/>
      <w:r>
        <w:t xml:space="preserve"> oder </w:t>
      </w:r>
      <w:proofErr w:type="spellStart"/>
      <w:r>
        <w:t>no</w:t>
      </w:r>
      <w:proofErr w:type="spellEnd"/>
      <w:r>
        <w:t xml:space="preserve"> sexual </w:t>
      </w:r>
      <w:proofErr w:type="spellStart"/>
      <w:r>
        <w:t>experiences</w:t>
      </w:r>
      <w:proofErr w:type="spellEnd"/>
    </w:p>
  </w:comment>
  <w:comment w:id="1" w:author="Kirsten Jordan" w:date="2022-06-24T16:42:00Z" w:initials="KJ">
    <w:p w14:paraId="6EA2C598" w14:textId="766D8B5D" w:rsidR="003B61DD" w:rsidRDefault="003B61DD">
      <w:pPr>
        <w:pStyle w:val="Kommentartext"/>
      </w:pPr>
      <w:r>
        <w:rPr>
          <w:rStyle w:val="Kommentarzeichen"/>
        </w:rPr>
        <w:annotationRef/>
      </w:r>
      <w:r>
        <w:t>Passt das besser?</w:t>
      </w:r>
    </w:p>
  </w:comment>
  <w:comment w:id="6" w:author="Tamara Wild" w:date="2022-06-22T22:10:00Z" w:initials="TW">
    <w:p w14:paraId="7F30C5C2" w14:textId="5C337BF5" w:rsidR="004B4D9C" w:rsidRDefault="004B4D9C">
      <w:pPr>
        <w:pStyle w:val="Kommentartext"/>
      </w:pPr>
      <w:r>
        <w:rPr>
          <w:rStyle w:val="Kommentarzeichen"/>
        </w:rPr>
        <w:annotationRef/>
      </w:r>
      <w:r>
        <w:t>Hier die gleiche Frage wie in der Tabelle zuvor</w:t>
      </w:r>
    </w:p>
  </w:comment>
  <w:comment w:id="7" w:author="Kirsten Jordan" w:date="2022-06-24T16:42:00Z" w:initials="KJ">
    <w:p w14:paraId="63885CEE" w14:textId="4583657F" w:rsidR="003B61DD" w:rsidRDefault="003B61DD">
      <w:pPr>
        <w:pStyle w:val="Kommentartext"/>
      </w:pPr>
      <w:r>
        <w:rPr>
          <w:rStyle w:val="Kommentarzeichen"/>
        </w:rPr>
        <w:annotationRef/>
      </w:r>
      <w:r>
        <w:t xml:space="preserve">Komma muss </w:t>
      </w:r>
      <w:proofErr w:type="gramStart"/>
      <w:r>
        <w:t>weg  die</w:t>
      </w:r>
      <w:proofErr w:type="gramEnd"/>
      <w:r>
        <w:t xml:space="preserve"> n=14 gilt nur für die </w:t>
      </w:r>
      <w:proofErr w:type="spellStart"/>
      <w:r>
        <w:t>outpatients</w:t>
      </w:r>
      <w:proofErr w:type="spellEnd"/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F5EE971" w15:done="0"/>
  <w15:commentEx w15:paraId="6EA2C598" w15:paraIdParent="6F5EE971" w15:done="0"/>
  <w15:commentEx w15:paraId="7F30C5C2" w15:done="0"/>
  <w15:commentEx w15:paraId="63885CEE" w15:paraIdParent="7F30C5C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5E1125" w16cex:dateUtc="2022-06-22T20:07:00Z"/>
  <w16cex:commentExtensible w16cex:durableId="265E11BA" w16cex:dateUtc="2022-06-22T20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F5EE971" w16cid:durableId="265E1125"/>
  <w16cid:commentId w16cid:paraId="6EA2C598" w16cid:durableId="266067F5"/>
  <w16cid:commentId w16cid:paraId="7F30C5C2" w16cid:durableId="265E11BA"/>
  <w16cid:commentId w16cid:paraId="63885CEE" w16cid:durableId="2660680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irsten Jordan">
    <w15:presenceInfo w15:providerId="None" w15:userId="Kirsten Jordan"/>
  </w15:person>
  <w15:person w15:author="Tamara Wild">
    <w15:presenceInfo w15:providerId="None" w15:userId="Tamara Wil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6EF"/>
    <w:rsid w:val="00045075"/>
    <w:rsid w:val="000B6D8B"/>
    <w:rsid w:val="00112AA9"/>
    <w:rsid w:val="0015265D"/>
    <w:rsid w:val="0016644F"/>
    <w:rsid w:val="001812BA"/>
    <w:rsid w:val="00215E10"/>
    <w:rsid w:val="002D59B6"/>
    <w:rsid w:val="002F3979"/>
    <w:rsid w:val="00366B44"/>
    <w:rsid w:val="0038218F"/>
    <w:rsid w:val="00382EE5"/>
    <w:rsid w:val="003976BA"/>
    <w:rsid w:val="003B61DD"/>
    <w:rsid w:val="003C769A"/>
    <w:rsid w:val="00471044"/>
    <w:rsid w:val="004866EF"/>
    <w:rsid w:val="0049254C"/>
    <w:rsid w:val="004B4585"/>
    <w:rsid w:val="004B4D9C"/>
    <w:rsid w:val="004E5197"/>
    <w:rsid w:val="00552A84"/>
    <w:rsid w:val="00565FAF"/>
    <w:rsid w:val="00597E2E"/>
    <w:rsid w:val="00626E54"/>
    <w:rsid w:val="00642564"/>
    <w:rsid w:val="006537DF"/>
    <w:rsid w:val="0065739E"/>
    <w:rsid w:val="006963F7"/>
    <w:rsid w:val="006A19D7"/>
    <w:rsid w:val="006A65FB"/>
    <w:rsid w:val="00703C0E"/>
    <w:rsid w:val="00715A8C"/>
    <w:rsid w:val="007403B5"/>
    <w:rsid w:val="007839B4"/>
    <w:rsid w:val="007A2D66"/>
    <w:rsid w:val="00841CD0"/>
    <w:rsid w:val="0085229F"/>
    <w:rsid w:val="00892779"/>
    <w:rsid w:val="008C4A27"/>
    <w:rsid w:val="00942CF1"/>
    <w:rsid w:val="00945118"/>
    <w:rsid w:val="009751CF"/>
    <w:rsid w:val="00A43B12"/>
    <w:rsid w:val="00AE5556"/>
    <w:rsid w:val="00B20B4D"/>
    <w:rsid w:val="00B32991"/>
    <w:rsid w:val="00B60385"/>
    <w:rsid w:val="00B6528E"/>
    <w:rsid w:val="00B73C1A"/>
    <w:rsid w:val="00B92D73"/>
    <w:rsid w:val="00BF1BB0"/>
    <w:rsid w:val="00C12BCC"/>
    <w:rsid w:val="00CA7243"/>
    <w:rsid w:val="00D44C1F"/>
    <w:rsid w:val="00D8347A"/>
    <w:rsid w:val="00DA22D1"/>
    <w:rsid w:val="00DA44B7"/>
    <w:rsid w:val="00DF59FB"/>
    <w:rsid w:val="00E05EA0"/>
    <w:rsid w:val="00E67BCD"/>
    <w:rsid w:val="00E77973"/>
    <w:rsid w:val="00E8318B"/>
    <w:rsid w:val="00F051B7"/>
    <w:rsid w:val="00F128F5"/>
    <w:rsid w:val="00F33CAA"/>
    <w:rsid w:val="00FA4DF0"/>
    <w:rsid w:val="00FC6839"/>
    <w:rsid w:val="00FF5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85D5B"/>
  <w15:chartTrackingRefBased/>
  <w15:docId w15:val="{AA5B7E58-D3B8-4FE0-9DC2-F67D7AA07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866E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86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1hell">
    <w:name w:val="Grid Table 1 Light"/>
    <w:basedOn w:val="NormaleTabelle"/>
    <w:uiPriority w:val="46"/>
    <w:rsid w:val="0065739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EinfacheTabelle1">
    <w:name w:val="Plain Table 1"/>
    <w:basedOn w:val="NormaleTabelle"/>
    <w:uiPriority w:val="41"/>
    <w:rsid w:val="0065739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664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6644F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20B4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20B4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20B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20B4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20B4D"/>
    <w:rPr>
      <w:b/>
      <w:bCs/>
      <w:sz w:val="20"/>
      <w:szCs w:val="20"/>
    </w:rPr>
  </w:style>
  <w:style w:type="table" w:styleId="EinfacheTabelle3">
    <w:name w:val="Plain Table 3"/>
    <w:basedOn w:val="NormaleTabelle"/>
    <w:uiPriority w:val="43"/>
    <w:rsid w:val="00E8318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itternetztabelle3">
    <w:name w:val="Grid Table 3"/>
    <w:basedOn w:val="NormaleTabelle"/>
    <w:uiPriority w:val="48"/>
    <w:rsid w:val="00E8318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10" Type="http://schemas.microsoft.com/office/2018/08/relationships/commentsExtensible" Target="commentsExtensible.xml"/><Relationship Id="rId4" Type="http://schemas.openxmlformats.org/officeDocument/2006/relationships/comments" Target="commen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565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</dc:creator>
  <cp:keywords/>
  <dc:description/>
  <cp:lastModifiedBy>Kirsten Jordan</cp:lastModifiedBy>
  <cp:revision>5</cp:revision>
  <dcterms:created xsi:type="dcterms:W3CDTF">2022-06-22T20:10:00Z</dcterms:created>
  <dcterms:modified xsi:type="dcterms:W3CDTF">2022-06-27T08:35:00Z</dcterms:modified>
</cp:coreProperties>
</file>