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D0026" w14:textId="77777777" w:rsidR="00826C96" w:rsidRPr="007F1A57" w:rsidRDefault="00826C96" w:rsidP="00826C96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9375DF">
        <w:rPr>
          <w:rFonts w:ascii="Times New Roman" w:hAnsi="Times New Roman" w:cs="Times New Roman"/>
          <w:b/>
          <w:bCs/>
          <w:lang w:val="en-US"/>
        </w:rPr>
        <w:t xml:space="preserve">RNA-seq analysis reveals different </w:t>
      </w:r>
      <w:r w:rsidRPr="007F1A57">
        <w:rPr>
          <w:rFonts w:ascii="Times New Roman" w:hAnsi="Times New Roman" w:cs="Times New Roman"/>
          <w:b/>
          <w:bCs/>
          <w:lang w:val="en-US"/>
        </w:rPr>
        <w:t>transcriptomic responses to GA</w:t>
      </w:r>
      <w:r w:rsidRPr="007F1A57">
        <w:rPr>
          <w:rFonts w:ascii="Times New Roman" w:hAnsi="Times New Roman" w:cs="Times New Roman"/>
          <w:b/>
          <w:bCs/>
          <w:vertAlign w:val="subscript"/>
          <w:lang w:val="en-US"/>
        </w:rPr>
        <w:t>3</w:t>
      </w:r>
      <w:r w:rsidRPr="007F1A57">
        <w:rPr>
          <w:rFonts w:ascii="Times New Roman" w:hAnsi="Times New Roman" w:cs="Times New Roman"/>
          <w:b/>
          <w:bCs/>
          <w:lang w:val="en-US"/>
        </w:rPr>
        <w:t xml:space="preserve"> in early- and mid-season varieties before ripening initiation in sweet cherry (</w:t>
      </w:r>
      <w:r w:rsidRPr="007F1A5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Prunus avium</w:t>
      </w:r>
      <w:r w:rsidRPr="007F1A5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L.</w:t>
      </w:r>
      <w:r w:rsidRPr="007F1A57">
        <w:rPr>
          <w:rFonts w:ascii="Times New Roman" w:hAnsi="Times New Roman" w:cs="Times New Roman"/>
          <w:b/>
          <w:bCs/>
          <w:lang w:val="en-US"/>
        </w:rPr>
        <w:t>) fruits.</w:t>
      </w:r>
    </w:p>
    <w:p w14:paraId="2C130255" w14:textId="10416752" w:rsidR="00826C96" w:rsidRPr="00826C96" w:rsidRDefault="00826C96" w:rsidP="00826C96">
      <w:pPr>
        <w:spacing w:line="480" w:lineRule="auto"/>
        <w:jc w:val="both"/>
        <w:rPr>
          <w:rFonts w:ascii="Times New Roman" w:hAnsi="Times New Roman" w:cs="Times New Roman"/>
          <w:lang w:val="en-US" w:eastAsia="ja-JP"/>
        </w:rPr>
      </w:pPr>
      <w:r w:rsidRPr="009375DF">
        <w:rPr>
          <w:rFonts w:ascii="Times New Roman" w:hAnsi="Times New Roman" w:cs="Times New Roman"/>
          <w:lang w:val="en-US"/>
        </w:rPr>
        <w:t xml:space="preserve">Authors: </w:t>
      </w:r>
      <w:r w:rsidRPr="009375DF">
        <w:rPr>
          <w:rFonts w:ascii="Times New Roman" w:hAnsi="Times New Roman" w:cs="Times New Roman"/>
          <w:lang w:val="en-US" w:eastAsia="ja-JP"/>
        </w:rPr>
        <w:t xml:space="preserve">Nathalie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Kuhn</w:t>
      </w:r>
      <w:r w:rsidRPr="009375DF">
        <w:rPr>
          <w:rFonts w:ascii="Times New Roman" w:hAnsi="Times New Roman" w:cs="Times New Roman"/>
          <w:vertAlign w:val="superscript"/>
          <w:lang w:val="en-US" w:eastAsia="ja-JP"/>
        </w:rPr>
        <w:t>A</w:t>
      </w:r>
      <w:proofErr w:type="spellEnd"/>
      <w:r w:rsidRPr="009375DF">
        <w:rPr>
          <w:rFonts w:ascii="Times New Roman" w:hAnsi="Times New Roman" w:cs="Times New Roman"/>
          <w:vertAlign w:val="superscript"/>
          <w:lang w:val="en-US" w:eastAsia="ja-JP"/>
        </w:rPr>
        <w:t>*</w:t>
      </w:r>
      <w:r w:rsidRPr="009375DF">
        <w:rPr>
          <w:rFonts w:ascii="Times New Roman" w:hAnsi="Times New Roman" w:cs="Times New Roman"/>
          <w:lang w:val="en-US" w:eastAsia="ja-JP"/>
        </w:rPr>
        <w:t xml:space="preserve">, Jonathan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Maldonado</w:t>
      </w:r>
      <w:r w:rsidRPr="009375DF">
        <w:rPr>
          <w:rFonts w:ascii="Times New Roman" w:hAnsi="Times New Roman" w:cs="Times New Roman"/>
          <w:vertAlign w:val="superscript"/>
          <w:lang w:val="en-US" w:eastAsia="ja-JP"/>
        </w:rPr>
        <w:t>B</w:t>
      </w:r>
      <w:proofErr w:type="spellEnd"/>
      <w:r w:rsidRPr="009375DF">
        <w:rPr>
          <w:rFonts w:ascii="Times New Roman" w:hAnsi="Times New Roman" w:cs="Times New Roman"/>
          <w:vertAlign w:val="superscript"/>
          <w:lang w:val="en-US" w:eastAsia="ja-JP"/>
        </w:rPr>
        <w:t>*</w:t>
      </w:r>
      <w:r w:rsidRPr="009375DF">
        <w:rPr>
          <w:rFonts w:ascii="Times New Roman" w:hAnsi="Times New Roman" w:cs="Times New Roman"/>
          <w:lang w:val="en-US" w:eastAsia="ja-JP"/>
        </w:rPr>
        <w:t xml:space="preserve">, Claudio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Ponce</w:t>
      </w:r>
      <w:r w:rsidRPr="009375DF">
        <w:rPr>
          <w:rFonts w:ascii="Times New Roman" w:hAnsi="Times New Roman" w:cs="Times New Roman"/>
          <w:vertAlign w:val="superscript"/>
          <w:lang w:val="en-US" w:eastAsia="ja-JP"/>
        </w:rPr>
        <w:t>C</w:t>
      </w:r>
      <w:proofErr w:type="spellEnd"/>
      <w:r w:rsidRPr="009375DF">
        <w:rPr>
          <w:rFonts w:ascii="Times New Roman" w:hAnsi="Times New Roman" w:cs="Times New Roman"/>
          <w:lang w:val="en-US" w:eastAsia="ja-JP"/>
        </w:rPr>
        <w:t xml:space="preserve">, Macarena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Arellano</w:t>
      </w:r>
      <w:r w:rsidRPr="009375DF">
        <w:rPr>
          <w:rFonts w:ascii="Times New Roman" w:hAnsi="Times New Roman" w:cs="Times New Roman"/>
          <w:vertAlign w:val="superscript"/>
          <w:lang w:val="en-US" w:eastAsia="ja-JP"/>
        </w:rPr>
        <w:t>C</w:t>
      </w:r>
      <w:proofErr w:type="spellEnd"/>
      <w:r w:rsidRPr="009375DF">
        <w:rPr>
          <w:rFonts w:ascii="Times New Roman" w:hAnsi="Times New Roman" w:cs="Times New Roman"/>
          <w:lang w:val="en-US" w:eastAsia="ja-JP"/>
        </w:rPr>
        <w:t xml:space="preserve">,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Alson</w:t>
      </w:r>
      <w:proofErr w:type="spellEnd"/>
      <w:r w:rsidRPr="009375DF">
        <w:rPr>
          <w:rFonts w:ascii="Times New Roman" w:hAnsi="Times New Roman" w:cs="Times New Roman"/>
          <w:lang w:val="en-US" w:eastAsia="ja-JP"/>
        </w:rPr>
        <w:t xml:space="preserve"> </w:t>
      </w:r>
      <w:proofErr w:type="spellStart"/>
      <w:proofErr w:type="gramStart"/>
      <w:r w:rsidRPr="009375DF">
        <w:rPr>
          <w:rFonts w:ascii="Times New Roman" w:hAnsi="Times New Roman" w:cs="Times New Roman"/>
          <w:lang w:val="en-US" w:eastAsia="ja-JP"/>
        </w:rPr>
        <w:t>Time</w:t>
      </w:r>
      <w:r w:rsidRPr="009375DF">
        <w:rPr>
          <w:rFonts w:ascii="Times New Roman" w:hAnsi="Times New Roman" w:cs="Times New Roman"/>
          <w:vertAlign w:val="superscript"/>
          <w:lang w:val="en-US" w:eastAsia="ja-JP"/>
        </w:rPr>
        <w:t>C,</w:t>
      </w:r>
      <w:r>
        <w:rPr>
          <w:rFonts w:ascii="Times New Roman" w:hAnsi="Times New Roman" w:cs="Times New Roman"/>
          <w:vertAlign w:val="superscript"/>
          <w:lang w:val="en-US" w:eastAsia="ja-JP"/>
        </w:rPr>
        <w:t>G</w:t>
      </w:r>
      <w:proofErr w:type="spellEnd"/>
      <w:proofErr w:type="gramEnd"/>
      <w:r w:rsidRPr="009375DF">
        <w:rPr>
          <w:rFonts w:ascii="Times New Roman" w:hAnsi="Times New Roman" w:cs="Times New Roman"/>
          <w:lang w:val="en-US" w:eastAsia="ja-JP"/>
        </w:rPr>
        <w:t>,</w:t>
      </w:r>
      <w:r w:rsidRPr="009375DF">
        <w:rPr>
          <w:rFonts w:ascii="Times New Roman" w:hAnsi="Times New Roman" w:cs="Times New Roman"/>
          <w:lang w:val="en-US"/>
        </w:rPr>
        <w:t xml:space="preserve"> </w:t>
      </w:r>
      <w:r w:rsidRPr="009375DF">
        <w:rPr>
          <w:rFonts w:ascii="Times New Roman" w:hAnsi="Times New Roman" w:cs="Times New Roman"/>
          <w:lang w:val="en-US" w:eastAsia="ja-JP"/>
        </w:rPr>
        <w:t xml:space="preserve">Salvatore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Multari</w:t>
      </w:r>
      <w:r w:rsidRPr="009375DF">
        <w:rPr>
          <w:rFonts w:ascii="Times New Roman" w:hAnsi="Times New Roman" w:cs="Times New Roman"/>
          <w:vertAlign w:val="superscript"/>
          <w:lang w:val="en-US" w:eastAsia="ja-JP"/>
        </w:rPr>
        <w:t>D</w:t>
      </w:r>
      <w:proofErr w:type="spellEnd"/>
      <w:r w:rsidRPr="009375DF">
        <w:rPr>
          <w:rFonts w:ascii="Times New Roman" w:hAnsi="Times New Roman" w:cs="Times New Roman"/>
          <w:lang w:val="en-US" w:eastAsia="ja-JP"/>
        </w:rPr>
        <w:t xml:space="preserve">, Stefan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Martens</w:t>
      </w:r>
      <w:r w:rsidRPr="009375DF">
        <w:rPr>
          <w:rFonts w:ascii="Times New Roman" w:hAnsi="Times New Roman" w:cs="Times New Roman"/>
          <w:vertAlign w:val="superscript"/>
          <w:lang w:val="en-US" w:eastAsia="ja-JP"/>
        </w:rPr>
        <w:t>D</w:t>
      </w:r>
      <w:proofErr w:type="spellEnd"/>
      <w:r w:rsidRPr="009375DF">
        <w:rPr>
          <w:rFonts w:ascii="Times New Roman" w:hAnsi="Times New Roman" w:cs="Times New Roman"/>
          <w:lang w:val="en-US" w:eastAsia="ja-JP"/>
        </w:rPr>
        <w:t xml:space="preserve">, Esther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Carrera</w:t>
      </w:r>
      <w:r>
        <w:rPr>
          <w:rFonts w:ascii="Times New Roman" w:hAnsi="Times New Roman" w:cs="Times New Roman"/>
          <w:vertAlign w:val="superscript"/>
          <w:lang w:val="en-US" w:eastAsia="ja-JP"/>
        </w:rPr>
        <w:t>E</w:t>
      </w:r>
      <w:proofErr w:type="spellEnd"/>
      <w:r>
        <w:rPr>
          <w:rFonts w:ascii="Times New Roman" w:hAnsi="Times New Roman" w:cs="Times New Roman"/>
          <w:lang w:val="en-US" w:eastAsia="ja-JP"/>
        </w:rPr>
        <w:t>,</w:t>
      </w:r>
      <w:r w:rsidRPr="009375DF">
        <w:rPr>
          <w:rFonts w:ascii="Times New Roman" w:hAnsi="Times New Roman" w:cs="Times New Roman"/>
          <w:lang w:val="en-US" w:eastAsia="ja-JP"/>
        </w:rPr>
        <w:t xml:space="preserve"> José Manuel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Donoso</w:t>
      </w:r>
      <w:r>
        <w:rPr>
          <w:rFonts w:ascii="Times New Roman" w:hAnsi="Times New Roman" w:cs="Times New Roman"/>
          <w:vertAlign w:val="superscript"/>
          <w:lang w:val="en-US" w:eastAsia="ja-JP"/>
        </w:rPr>
        <w:t>F</w:t>
      </w:r>
      <w:proofErr w:type="spellEnd"/>
      <w:r w:rsidRPr="009375DF">
        <w:rPr>
          <w:rFonts w:ascii="Times New Roman" w:hAnsi="Times New Roman" w:cs="Times New Roman"/>
          <w:lang w:val="en-US" w:eastAsia="ja-JP"/>
        </w:rPr>
        <w:t xml:space="preserve">, Boris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Sagredo</w:t>
      </w:r>
      <w:r>
        <w:rPr>
          <w:rFonts w:ascii="Times New Roman" w:hAnsi="Times New Roman" w:cs="Times New Roman"/>
          <w:vertAlign w:val="superscript"/>
          <w:lang w:val="en-US" w:eastAsia="ja-JP"/>
        </w:rPr>
        <w:t>F</w:t>
      </w:r>
      <w:proofErr w:type="spellEnd"/>
      <w:r w:rsidRPr="009375DF">
        <w:rPr>
          <w:rFonts w:ascii="Times New Roman" w:hAnsi="Times New Roman" w:cs="Times New Roman"/>
          <w:lang w:val="en-US" w:eastAsia="ja-JP"/>
        </w:rPr>
        <w:t xml:space="preserve">, and Lee </w:t>
      </w:r>
      <w:r>
        <w:rPr>
          <w:rFonts w:ascii="Times New Roman" w:hAnsi="Times New Roman" w:cs="Times New Roman"/>
          <w:lang w:val="en-US" w:eastAsia="ja-JP"/>
        </w:rPr>
        <w:t xml:space="preserve">A. </w:t>
      </w:r>
      <w:proofErr w:type="spellStart"/>
      <w:r w:rsidRPr="009375DF">
        <w:rPr>
          <w:rFonts w:ascii="Times New Roman" w:hAnsi="Times New Roman" w:cs="Times New Roman"/>
          <w:lang w:val="en-US" w:eastAsia="ja-JP"/>
        </w:rPr>
        <w:t>Meisel</w:t>
      </w:r>
      <w:r w:rsidRPr="009375DF">
        <w:rPr>
          <w:rFonts w:ascii="Times New Roman" w:hAnsi="Times New Roman" w:cs="Times New Roman"/>
          <w:vertAlign w:val="superscript"/>
          <w:lang w:val="en-US" w:eastAsia="ja-JP"/>
        </w:rPr>
        <w:t>C</w:t>
      </w:r>
      <w:proofErr w:type="spellEnd"/>
      <w:r w:rsidRPr="009375DF">
        <w:rPr>
          <w:rFonts w:ascii="Times New Roman" w:hAnsi="Times New Roman" w:cs="Times New Roman"/>
          <w:vertAlign w:val="superscript"/>
          <w:lang w:val="en-US" w:eastAsia="ja-JP"/>
        </w:rPr>
        <w:t>**</w:t>
      </w:r>
    </w:p>
    <w:p w14:paraId="48FF51E0" w14:textId="77777777" w:rsidR="00826C96" w:rsidRDefault="00826C9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EC83D2" w14:textId="77777777" w:rsidR="00826C96" w:rsidRDefault="00826C9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F445C1" w14:textId="0B0F4E62" w:rsidR="00A42E1D" w:rsidRDefault="006C2B6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C2B6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Tables</w:t>
      </w:r>
    </w:p>
    <w:p w14:paraId="653EB0FC" w14:textId="77777777" w:rsidR="00826C96" w:rsidRPr="006C2B61" w:rsidRDefault="00826C9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04D7D9" w14:textId="37410E51" w:rsidR="00A42E1D" w:rsidRPr="007A092B" w:rsidRDefault="00A42E1D" w:rsidP="00A42E1D">
      <w:pPr>
        <w:jc w:val="both"/>
        <w:rPr>
          <w:rFonts w:ascii="Times New Roman" w:hAnsi="Times New Roman" w:cs="Times New Roman"/>
          <w:b/>
          <w:lang w:val="en-US"/>
        </w:rPr>
      </w:pPr>
      <w:bookmarkStart w:id="0" w:name="_Hlk54707563"/>
      <w:r>
        <w:rPr>
          <w:rFonts w:ascii="Times New Roman" w:hAnsi="Times New Roman" w:cs="Times New Roman"/>
          <w:b/>
          <w:lang w:val="en-US"/>
        </w:rPr>
        <w:t xml:space="preserve">Table </w:t>
      </w:r>
      <w:r w:rsidRPr="007A092B">
        <w:rPr>
          <w:rFonts w:ascii="Times New Roman" w:hAnsi="Times New Roman" w:cs="Times New Roman"/>
          <w:b/>
          <w:lang w:val="en-US"/>
        </w:rPr>
        <w:t>S</w:t>
      </w:r>
      <w:r w:rsidR="006C2B61">
        <w:rPr>
          <w:rFonts w:ascii="Times New Roman" w:hAnsi="Times New Roman" w:cs="Times New Roman"/>
          <w:b/>
          <w:lang w:val="en-US"/>
        </w:rPr>
        <w:t>1</w:t>
      </w:r>
      <w:r w:rsidRPr="007A092B">
        <w:rPr>
          <w:rFonts w:ascii="Times New Roman" w:hAnsi="Times New Roman" w:cs="Times New Roman"/>
          <w:b/>
          <w:lang w:val="en-US"/>
        </w:rPr>
        <w:t xml:space="preserve">: </w:t>
      </w:r>
      <w:r w:rsidRPr="007A092B">
        <w:rPr>
          <w:rFonts w:ascii="Times New Roman" w:hAnsi="Times New Roman" w:cs="Times New Roman"/>
          <w:lang w:val="en-US"/>
        </w:rPr>
        <w:t>Fruit phe</w:t>
      </w:r>
      <w:r>
        <w:rPr>
          <w:rFonts w:ascii="Times New Roman" w:hAnsi="Times New Roman" w:cs="Times New Roman"/>
          <w:lang w:val="en-US"/>
        </w:rPr>
        <w:t xml:space="preserve">nology of </w:t>
      </w:r>
      <w:r w:rsidR="00655BEB">
        <w:rPr>
          <w:rFonts w:ascii="Times New Roman" w:hAnsi="Times New Roman" w:cs="Times New Roman"/>
          <w:lang w:val="en-US"/>
        </w:rPr>
        <w:t xml:space="preserve">the </w:t>
      </w:r>
      <w:r>
        <w:rPr>
          <w:rFonts w:ascii="Times New Roman" w:hAnsi="Times New Roman" w:cs="Times New Roman"/>
          <w:lang w:val="en-US"/>
        </w:rPr>
        <w:t>early</w:t>
      </w:r>
      <w:r w:rsidR="00336CA2">
        <w:rPr>
          <w:rFonts w:ascii="Times New Roman" w:hAnsi="Times New Roman" w:cs="Times New Roman"/>
          <w:lang w:val="en-US"/>
        </w:rPr>
        <w:t>-season</w:t>
      </w:r>
      <w:r>
        <w:rPr>
          <w:rFonts w:ascii="Times New Roman" w:hAnsi="Times New Roman" w:cs="Times New Roman"/>
          <w:lang w:val="en-US"/>
        </w:rPr>
        <w:t xml:space="preserve"> variety </w:t>
      </w:r>
      <w:r w:rsidRPr="007A092B">
        <w:rPr>
          <w:rFonts w:ascii="Times New Roman" w:hAnsi="Times New Roman" w:cs="Times New Roman"/>
          <w:lang w:val="en-US"/>
        </w:rPr>
        <w:t>during 2017-2018 season.</w:t>
      </w:r>
      <w:r w:rsidR="006C2B61">
        <w:rPr>
          <w:rFonts w:ascii="Times New Roman" w:hAnsi="Times New Roman" w:cs="Times New Roman"/>
          <w:lang w:val="en-US"/>
        </w:rPr>
        <w:t xml:space="preserve"> </w:t>
      </w:r>
      <w:r w:rsidR="00781128" w:rsidRPr="00781128">
        <w:rPr>
          <w:rFonts w:ascii="Times New Roman" w:hAnsi="Times New Roman" w:cs="Times New Roman"/>
          <w:lang w:val="en-US"/>
        </w:rPr>
        <w:t>The date of the GA</w:t>
      </w:r>
      <w:r w:rsidR="00781128" w:rsidRPr="00781128">
        <w:rPr>
          <w:rFonts w:ascii="Times New Roman" w:hAnsi="Times New Roman" w:cs="Times New Roman"/>
          <w:vertAlign w:val="subscript"/>
          <w:lang w:val="en-US"/>
        </w:rPr>
        <w:t>3</w:t>
      </w:r>
      <w:r w:rsidR="00781128" w:rsidRPr="00781128">
        <w:rPr>
          <w:rFonts w:ascii="Times New Roman" w:hAnsi="Times New Roman" w:cs="Times New Roman"/>
          <w:lang w:val="en-US"/>
        </w:rPr>
        <w:t xml:space="preserve"> treatment is highlighted in gray.</w:t>
      </w:r>
    </w:p>
    <w:tbl>
      <w:tblPr>
        <w:tblW w:w="9142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0"/>
        <w:gridCol w:w="1984"/>
        <w:gridCol w:w="5528"/>
      </w:tblGrid>
      <w:tr w:rsidR="00A42E1D" w:rsidRPr="004E2354" w14:paraId="09AD2E10" w14:textId="77777777" w:rsidTr="00E94857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2FD95110" w14:textId="77777777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Days after full bloom (DAFB)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079340" w14:textId="77777777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Date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A8E02F" w14:textId="77777777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Phenology</w:t>
            </w:r>
          </w:p>
        </w:tc>
      </w:tr>
      <w:tr w:rsidR="00A42E1D" w:rsidRPr="004E2354" w14:paraId="01759AA0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9C30C" w14:textId="15837558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2</w:t>
            </w:r>
            <w:r w:rsidR="00B96916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5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75DC5DE0" w14:textId="1BE86B38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October 22</w:t>
            </w:r>
            <w:r w:rsidR="001C0144">
              <w:rPr>
                <w:rFonts w:ascii="Times New Roman" w:hAnsi="Times New Roman" w:cs="Times New Roman"/>
                <w:lang w:val="en-US"/>
              </w:rPr>
              <w:t>,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220A5542" w14:textId="7C7AC240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90% green and 10% light green</w:t>
            </w:r>
          </w:p>
        </w:tc>
      </w:tr>
      <w:tr w:rsidR="005C5184" w:rsidRPr="004E2354" w14:paraId="57403D06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BE4EB" w14:textId="18D76577" w:rsidR="005C5184" w:rsidRPr="004E2354" w:rsidRDefault="005C5184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28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3D79E8CF" w14:textId="3E65FEC3" w:rsidR="005C5184" w:rsidRPr="004E2354" w:rsidRDefault="005C5184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October 26</w:t>
            </w:r>
            <w:r w:rsidR="001C0144">
              <w:rPr>
                <w:rFonts w:ascii="Times New Roman" w:hAnsi="Times New Roman" w:cs="Times New Roman"/>
                <w:lang w:val="en-US"/>
              </w:rPr>
              <w:t>,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08E51416" w14:textId="6A6C96F3" w:rsidR="005C5184" w:rsidRPr="004E2354" w:rsidRDefault="005C5184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50% green and 50% light green</w:t>
            </w:r>
          </w:p>
        </w:tc>
      </w:tr>
      <w:tr w:rsidR="00A42E1D" w:rsidRPr="00826C96" w14:paraId="0D6B2DC7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990D8" w14:textId="1799C2A5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32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44F66218" w14:textId="69EB5A40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October 30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3B1E1DD4" w14:textId="4D0BD2DA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 xml:space="preserve">5%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and 95% light green</w:t>
            </w:r>
          </w:p>
        </w:tc>
      </w:tr>
      <w:tr w:rsidR="00A42E1D" w:rsidRPr="00826C96" w14:paraId="2E5B6BA5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noWrap/>
            <w:vAlign w:val="center"/>
          </w:tcPr>
          <w:p w14:paraId="63C7E403" w14:textId="513855A3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35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vAlign w:val="center"/>
          </w:tcPr>
          <w:p w14:paraId="06833430" w14:textId="04F23A2C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vAlign w:val="center"/>
          </w:tcPr>
          <w:p w14:paraId="7275DAE5" w14:textId="7BBD10E9" w:rsidR="00A42E1D" w:rsidRPr="004E2354" w:rsidRDefault="00A41BA4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75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 xml:space="preserve">yellow and </w:t>
            </w:r>
            <w:r w:rsidRPr="004E2354">
              <w:rPr>
                <w:rFonts w:ascii="Times New Roman" w:hAnsi="Times New Roman" w:cs="Times New Roman"/>
                <w:lang w:val="en-US"/>
              </w:rPr>
              <w:t>25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>% light green</w:t>
            </w:r>
          </w:p>
        </w:tc>
      </w:tr>
      <w:tr w:rsidR="00A42E1D" w:rsidRPr="00826C96" w14:paraId="33762797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D5483" w14:textId="71724597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37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3FDFE893" w14:textId="5BAE5332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4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0BEA3815" w14:textId="0AE0DFF5" w:rsidR="00A42E1D" w:rsidRPr="004E2354" w:rsidRDefault="00A41BA4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9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 xml:space="preserve">0%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 xml:space="preserve">yellow and </w:t>
            </w:r>
            <w:r w:rsidRPr="004E2354">
              <w:rPr>
                <w:rFonts w:ascii="Times New Roman" w:hAnsi="Times New Roman" w:cs="Times New Roman"/>
                <w:lang w:val="en-US"/>
              </w:rPr>
              <w:t>1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>0% light green</w:t>
            </w:r>
          </w:p>
        </w:tc>
      </w:tr>
      <w:tr w:rsidR="00A42E1D" w:rsidRPr="00826C96" w14:paraId="20A96AF5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99AE7" w14:textId="1F1F8904" w:rsidR="00A42E1D" w:rsidRPr="004E2354" w:rsidRDefault="00515A16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40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751881F5" w14:textId="49BA7B42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6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483E7F60" w14:textId="57144016" w:rsidR="00A42E1D" w:rsidRPr="004E2354" w:rsidRDefault="00DB1626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 xml:space="preserve">1%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 and 99% yellow</w:t>
            </w:r>
          </w:p>
        </w:tc>
      </w:tr>
      <w:tr w:rsidR="00A42E1D" w:rsidRPr="00826C96" w14:paraId="4CBC4573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8EDC1" w14:textId="3A661788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</w:t>
            </w:r>
            <w:r w:rsidR="00E74849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2045DA29" w14:textId="12176181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9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32CF1097" w14:textId="659AA2DD" w:rsidR="00A42E1D" w:rsidRPr="004E2354" w:rsidRDefault="00DB1626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 xml:space="preserve">yellow with pink blushes and </w:t>
            </w:r>
            <w:r w:rsidR="00A41BA4" w:rsidRPr="004E2354"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>% yellow</w:t>
            </w:r>
          </w:p>
        </w:tc>
      </w:tr>
      <w:tr w:rsidR="00036DF2" w:rsidRPr="00826C96" w14:paraId="53223158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E7590" w14:textId="605361DC" w:rsidR="00036DF2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47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1400DAB3" w14:textId="26045321" w:rsidR="00036DF2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14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7FD2C024" w14:textId="1CA05970" w:rsidR="00036DF2" w:rsidRPr="004E2354" w:rsidRDefault="00A41BA4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 xml:space="preserve">10%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 90% yellow</w:t>
            </w:r>
          </w:p>
        </w:tc>
      </w:tr>
      <w:tr w:rsidR="00A42E1D" w:rsidRPr="00826C96" w14:paraId="1762E410" w14:textId="77777777" w:rsidTr="00E94857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12963" w14:textId="68C5A7D6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50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265DA84A" w14:textId="0EF5D47C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17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="00036DF2"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720DD2F5" w14:textId="2BD498FF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1</w:t>
            </w:r>
            <w:r w:rsidR="00A41BA4" w:rsidRPr="004E2354">
              <w:rPr>
                <w:rFonts w:ascii="Times New Roman" w:hAnsi="Times New Roman" w:cs="Times New Roman"/>
                <w:lang w:val="en-US"/>
              </w:rPr>
              <w:t>5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yellow with pink blushes </w:t>
            </w:r>
            <w:r w:rsidR="00A41BA4" w:rsidRPr="004E2354">
              <w:rPr>
                <w:rFonts w:ascii="Times New Roman" w:hAnsi="Times New Roman" w:cs="Times New Roman"/>
                <w:lang w:val="en-US"/>
              </w:rPr>
              <w:t>55</w:t>
            </w:r>
            <w:r w:rsidRPr="004E2354">
              <w:rPr>
                <w:rFonts w:ascii="Times New Roman" w:hAnsi="Times New Roman" w:cs="Times New Roman"/>
                <w:lang w:val="en-US"/>
              </w:rPr>
              <w:t>% pink and 30% red</w:t>
            </w:r>
          </w:p>
        </w:tc>
      </w:tr>
      <w:tr w:rsidR="00A42E1D" w:rsidRPr="00826C96" w14:paraId="3AF5FBD6" w14:textId="77777777" w:rsidTr="00E94857">
        <w:trPr>
          <w:trHeight w:val="300"/>
        </w:trPr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D3F262" w14:textId="70F67F96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53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vAlign w:val="center"/>
          </w:tcPr>
          <w:p w14:paraId="290678C3" w14:textId="07E55511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20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vAlign w:val="center"/>
          </w:tcPr>
          <w:p w14:paraId="78539E8A" w14:textId="77777777" w:rsidR="00A42E1D" w:rsidRPr="004E2354" w:rsidRDefault="00A42E1D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20% pink, 40% pink with red blush and 40% red</w:t>
            </w:r>
          </w:p>
        </w:tc>
      </w:tr>
      <w:tr w:rsidR="00A42E1D" w:rsidRPr="00B96916" w14:paraId="13B66940" w14:textId="77777777" w:rsidTr="00E9485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CB0335" w14:textId="28EF644A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55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46C026" w14:textId="03FD339D" w:rsidR="00A42E1D" w:rsidRPr="004E2354" w:rsidRDefault="00036DF2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22</w:t>
            </w:r>
            <w:r w:rsidR="001C014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2017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465EF9" w14:textId="2E386E24" w:rsidR="00A42E1D" w:rsidRPr="004E2354" w:rsidRDefault="00A41BA4" w:rsidP="00A42E1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1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 xml:space="preserve">0% pink and </w:t>
            </w:r>
            <w:r w:rsidRPr="004E2354">
              <w:rPr>
                <w:rFonts w:ascii="Times New Roman" w:hAnsi="Times New Roman" w:cs="Times New Roman"/>
                <w:lang w:val="en-US"/>
              </w:rPr>
              <w:t>9</w:t>
            </w:r>
            <w:r w:rsidR="00A42E1D" w:rsidRPr="004E2354">
              <w:rPr>
                <w:rFonts w:ascii="Times New Roman" w:hAnsi="Times New Roman" w:cs="Times New Roman"/>
                <w:lang w:val="en-US"/>
              </w:rPr>
              <w:t>0% red</w:t>
            </w:r>
          </w:p>
        </w:tc>
      </w:tr>
    </w:tbl>
    <w:p w14:paraId="1B58931B" w14:textId="77777777" w:rsidR="00A42E1D" w:rsidRPr="007A092B" w:rsidRDefault="00A42E1D" w:rsidP="00A42E1D">
      <w:pPr>
        <w:spacing w:line="360" w:lineRule="auto"/>
        <w:rPr>
          <w:rFonts w:ascii="Times New Roman" w:hAnsi="Times New Roman" w:cs="Times New Roman"/>
          <w:b/>
          <w:lang w:val="en-US"/>
        </w:rPr>
      </w:pPr>
    </w:p>
    <w:p w14:paraId="30103289" w14:textId="73381725" w:rsidR="00A42E1D" w:rsidRDefault="00A42E1D" w:rsidP="00A42E1D">
      <w:pPr>
        <w:jc w:val="both"/>
        <w:rPr>
          <w:rFonts w:ascii="Times New Roman" w:hAnsi="Times New Roman" w:cs="Times New Roman"/>
          <w:b/>
          <w:lang w:val="en-US"/>
        </w:rPr>
      </w:pPr>
    </w:p>
    <w:p w14:paraId="49DCD064" w14:textId="4148CA29" w:rsidR="00826C96" w:rsidRDefault="00826C96" w:rsidP="00A42E1D">
      <w:pPr>
        <w:jc w:val="both"/>
        <w:rPr>
          <w:rFonts w:ascii="Times New Roman" w:hAnsi="Times New Roman" w:cs="Times New Roman"/>
          <w:b/>
          <w:lang w:val="en-US"/>
        </w:rPr>
      </w:pPr>
    </w:p>
    <w:p w14:paraId="20805D84" w14:textId="0FF5A6C0" w:rsidR="00826C96" w:rsidRDefault="00826C96" w:rsidP="00A42E1D">
      <w:pPr>
        <w:jc w:val="both"/>
        <w:rPr>
          <w:rFonts w:ascii="Times New Roman" w:hAnsi="Times New Roman" w:cs="Times New Roman"/>
          <w:b/>
          <w:lang w:val="en-US"/>
        </w:rPr>
      </w:pPr>
    </w:p>
    <w:p w14:paraId="5E0ACED4" w14:textId="53549B92" w:rsidR="00826C96" w:rsidRDefault="00826C96" w:rsidP="00A42E1D">
      <w:pPr>
        <w:jc w:val="both"/>
        <w:rPr>
          <w:rFonts w:ascii="Times New Roman" w:hAnsi="Times New Roman" w:cs="Times New Roman"/>
          <w:b/>
          <w:lang w:val="en-US"/>
        </w:rPr>
      </w:pPr>
    </w:p>
    <w:p w14:paraId="6FE10741" w14:textId="322DBE1B" w:rsidR="00826C96" w:rsidRDefault="00826C96" w:rsidP="00A42E1D">
      <w:pPr>
        <w:jc w:val="both"/>
        <w:rPr>
          <w:rFonts w:ascii="Times New Roman" w:hAnsi="Times New Roman" w:cs="Times New Roman"/>
          <w:b/>
          <w:lang w:val="en-US"/>
        </w:rPr>
      </w:pPr>
    </w:p>
    <w:p w14:paraId="1FE2E20F" w14:textId="090D6541" w:rsidR="00826C96" w:rsidRDefault="00826C96" w:rsidP="00A42E1D">
      <w:pPr>
        <w:jc w:val="both"/>
        <w:rPr>
          <w:rFonts w:ascii="Times New Roman" w:hAnsi="Times New Roman" w:cs="Times New Roman"/>
          <w:b/>
          <w:lang w:val="en-US"/>
        </w:rPr>
      </w:pPr>
    </w:p>
    <w:p w14:paraId="61F22A8E" w14:textId="77777777" w:rsidR="00826C96" w:rsidRDefault="00826C96" w:rsidP="00A42E1D">
      <w:pPr>
        <w:jc w:val="both"/>
        <w:rPr>
          <w:rFonts w:ascii="Times New Roman" w:hAnsi="Times New Roman" w:cs="Times New Roman"/>
          <w:b/>
          <w:lang w:val="en-US"/>
        </w:rPr>
      </w:pPr>
    </w:p>
    <w:p w14:paraId="786F8B0B" w14:textId="4044F5DB" w:rsidR="00A42E1D" w:rsidRPr="00257D33" w:rsidRDefault="00A42E1D" w:rsidP="00A42E1D">
      <w:pPr>
        <w:jc w:val="both"/>
        <w:rPr>
          <w:rFonts w:ascii="Times New Roman" w:hAnsi="Times New Roman" w:cs="Times New Roman"/>
          <w:b/>
          <w:lang w:val="en-US"/>
        </w:rPr>
      </w:pPr>
      <w:bookmarkStart w:id="1" w:name="_Hlk54707577"/>
      <w:r w:rsidRPr="00257D33"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6C2B61">
        <w:rPr>
          <w:rFonts w:ascii="Times New Roman" w:hAnsi="Times New Roman" w:cs="Times New Roman"/>
          <w:b/>
          <w:lang w:val="en-US"/>
        </w:rPr>
        <w:t>2</w:t>
      </w:r>
      <w:r w:rsidRPr="00257D33">
        <w:rPr>
          <w:rFonts w:ascii="Times New Roman" w:hAnsi="Times New Roman" w:cs="Times New Roman"/>
          <w:b/>
          <w:lang w:val="en-US"/>
        </w:rPr>
        <w:t xml:space="preserve">: </w:t>
      </w:r>
      <w:r w:rsidRPr="00257D33">
        <w:rPr>
          <w:rFonts w:ascii="Times New Roman" w:hAnsi="Times New Roman" w:cs="Times New Roman"/>
          <w:lang w:val="en-US"/>
        </w:rPr>
        <w:t xml:space="preserve">Fruit phenology of </w:t>
      </w:r>
      <w:r w:rsidR="00133372">
        <w:rPr>
          <w:rFonts w:ascii="Times New Roman" w:hAnsi="Times New Roman" w:cs="Times New Roman"/>
          <w:lang w:val="en-US"/>
        </w:rPr>
        <w:t xml:space="preserve">the </w:t>
      </w:r>
      <w:r w:rsidR="00336CA2">
        <w:rPr>
          <w:rFonts w:ascii="Times New Roman" w:hAnsi="Times New Roman" w:cs="Times New Roman"/>
          <w:lang w:val="en-US"/>
        </w:rPr>
        <w:t>mid-season</w:t>
      </w:r>
      <w:r w:rsidRPr="00257D33">
        <w:rPr>
          <w:rFonts w:ascii="Times New Roman" w:hAnsi="Times New Roman" w:cs="Times New Roman"/>
          <w:lang w:val="en-US"/>
        </w:rPr>
        <w:t xml:space="preserve"> variety</w:t>
      </w:r>
      <w:r w:rsidR="00E05A1B">
        <w:rPr>
          <w:rFonts w:ascii="Times New Roman" w:hAnsi="Times New Roman" w:cs="Times New Roman"/>
          <w:lang w:val="en-US"/>
        </w:rPr>
        <w:t xml:space="preserve">, </w:t>
      </w:r>
      <w:r w:rsidRPr="00257D33">
        <w:rPr>
          <w:rFonts w:ascii="Times New Roman" w:hAnsi="Times New Roman" w:cs="Times New Roman"/>
          <w:lang w:val="en-US"/>
        </w:rPr>
        <w:t>during 2017-2018 season.</w:t>
      </w:r>
      <w:r w:rsidR="006C2B61">
        <w:rPr>
          <w:rFonts w:ascii="Times New Roman" w:hAnsi="Times New Roman" w:cs="Times New Roman"/>
          <w:lang w:val="en-US"/>
        </w:rPr>
        <w:t xml:space="preserve"> </w:t>
      </w:r>
      <w:r w:rsidR="00781128" w:rsidRPr="00781128">
        <w:rPr>
          <w:rFonts w:ascii="Times New Roman" w:hAnsi="Times New Roman" w:cs="Times New Roman"/>
          <w:lang w:val="en-US"/>
        </w:rPr>
        <w:t>The date of the GA</w:t>
      </w:r>
      <w:r w:rsidR="00781128" w:rsidRPr="00781128">
        <w:rPr>
          <w:rFonts w:ascii="Times New Roman" w:hAnsi="Times New Roman" w:cs="Times New Roman"/>
          <w:vertAlign w:val="subscript"/>
          <w:lang w:val="en-US"/>
        </w:rPr>
        <w:t>3</w:t>
      </w:r>
      <w:r w:rsidR="00781128" w:rsidRPr="00781128">
        <w:rPr>
          <w:rFonts w:ascii="Times New Roman" w:hAnsi="Times New Roman" w:cs="Times New Roman"/>
          <w:lang w:val="en-US"/>
        </w:rPr>
        <w:t xml:space="preserve"> treatment is highlighted in gray.</w:t>
      </w:r>
    </w:p>
    <w:tbl>
      <w:tblPr>
        <w:tblW w:w="9142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0"/>
        <w:gridCol w:w="1984"/>
        <w:gridCol w:w="5528"/>
      </w:tblGrid>
      <w:tr w:rsidR="00A42E1D" w:rsidRPr="001D77BE" w14:paraId="29C45CA1" w14:textId="77777777" w:rsidTr="00623229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p w14:paraId="6A362250" w14:textId="77777777" w:rsidR="00A42E1D" w:rsidRPr="001D77BE" w:rsidRDefault="00A42E1D" w:rsidP="001D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Days after full bloom (DAFB)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CF3C4B" w14:textId="77777777" w:rsidR="00A42E1D" w:rsidRPr="001D77BE" w:rsidRDefault="00A42E1D" w:rsidP="001D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Date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48CBEE" w14:textId="77777777" w:rsidR="00A42E1D" w:rsidRPr="001D77BE" w:rsidRDefault="00A42E1D" w:rsidP="001D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Phenology</w:t>
            </w:r>
          </w:p>
        </w:tc>
      </w:tr>
      <w:tr w:rsidR="0071740B" w:rsidRPr="001D77BE" w14:paraId="01656A52" w14:textId="77777777" w:rsidTr="00623229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98267A" w14:textId="08DD6EEF" w:rsidR="0071740B" w:rsidRPr="001D77BE" w:rsidRDefault="0071740B" w:rsidP="001D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2</w:t>
            </w:r>
            <w:r w:rsidR="00B96916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608D078" w14:textId="30E44381" w:rsidR="0071740B" w:rsidRPr="001D77BE" w:rsidRDefault="0071740B" w:rsidP="001D77B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hAnsi="Times New Roman" w:cs="Times New Roman"/>
                <w:lang w:val="en-US"/>
              </w:rPr>
              <w:t>October 22, 2017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B323D45" w14:textId="08517B2C" w:rsidR="0071740B" w:rsidRPr="001D77BE" w:rsidRDefault="001D77BE" w:rsidP="001D77B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hAnsi="Times New Roman" w:cs="Times New Roman"/>
                <w:lang w:val="en-US"/>
              </w:rPr>
              <w:t>40</w:t>
            </w:r>
            <w:r w:rsidR="0071740B" w:rsidRPr="001D77BE">
              <w:rPr>
                <w:rFonts w:ascii="Times New Roman" w:hAnsi="Times New Roman" w:cs="Times New Roman"/>
                <w:lang w:val="en-US"/>
              </w:rPr>
              <w:t xml:space="preserve">% green and </w:t>
            </w:r>
            <w:r w:rsidRPr="001D77BE">
              <w:rPr>
                <w:rFonts w:ascii="Times New Roman" w:hAnsi="Times New Roman" w:cs="Times New Roman"/>
                <w:lang w:val="en-US"/>
              </w:rPr>
              <w:t>6</w:t>
            </w:r>
            <w:r w:rsidR="0071740B" w:rsidRPr="001D77BE">
              <w:rPr>
                <w:rFonts w:ascii="Times New Roman" w:hAnsi="Times New Roman" w:cs="Times New Roman"/>
                <w:lang w:val="en-US"/>
              </w:rPr>
              <w:t>0% light green</w:t>
            </w:r>
          </w:p>
        </w:tc>
      </w:tr>
      <w:tr w:rsidR="0071740B" w:rsidRPr="001D77BE" w14:paraId="39227627" w14:textId="77777777" w:rsidTr="00623229">
        <w:trPr>
          <w:trHeight w:val="300"/>
        </w:trPr>
        <w:tc>
          <w:tcPr>
            <w:tcW w:w="163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2246EE" w14:textId="418C8447" w:rsidR="0071740B" w:rsidRPr="001D77BE" w:rsidRDefault="0071740B" w:rsidP="001D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28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57080C60" w14:textId="16942330" w:rsidR="0071740B" w:rsidRPr="001D77BE" w:rsidRDefault="0071740B" w:rsidP="001D77B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hAnsi="Times New Roman" w:cs="Times New Roman"/>
                <w:lang w:val="en-US"/>
              </w:rPr>
              <w:t>October 26, 2017</w:t>
            </w:r>
          </w:p>
        </w:tc>
        <w:tc>
          <w:tcPr>
            <w:tcW w:w="5528" w:type="dxa"/>
            <w:tcBorders>
              <w:left w:val="nil"/>
              <w:right w:val="nil"/>
            </w:tcBorders>
            <w:vAlign w:val="center"/>
          </w:tcPr>
          <w:p w14:paraId="6ACF98B6" w14:textId="2A46F92F" w:rsidR="0071740B" w:rsidRPr="001D77BE" w:rsidRDefault="0071740B" w:rsidP="001D77B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hAnsi="Times New Roman" w:cs="Times New Roman"/>
                <w:lang w:val="en-US"/>
              </w:rPr>
              <w:t>50% green and 50% light green</w:t>
            </w:r>
          </w:p>
        </w:tc>
      </w:tr>
      <w:tr w:rsidR="00396E94" w:rsidRPr="00826C96" w14:paraId="7DB31A91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B8FB4" w14:textId="211FB8B9" w:rsidR="00396E94" w:rsidRPr="001D77BE" w:rsidRDefault="00396E94" w:rsidP="0039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32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0E64EEEB" w14:textId="71DC502A" w:rsidR="00396E94" w:rsidRPr="001D77BE" w:rsidRDefault="00396E94" w:rsidP="00396E9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October 30,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512E7108" w14:textId="602FF040" w:rsidR="00396E94" w:rsidRPr="001D77BE" w:rsidRDefault="00396E94" w:rsidP="00396E9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 xml:space="preserve">5%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and 95% light green</w:t>
            </w:r>
          </w:p>
        </w:tc>
      </w:tr>
      <w:tr w:rsidR="00396E94" w:rsidRPr="00826C96" w14:paraId="0577D796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noWrap/>
            <w:vAlign w:val="center"/>
          </w:tcPr>
          <w:p w14:paraId="5B0F24A2" w14:textId="2FA607D7" w:rsidR="00396E94" w:rsidRPr="001D77BE" w:rsidRDefault="00396E94" w:rsidP="0039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35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vAlign w:val="center"/>
          </w:tcPr>
          <w:p w14:paraId="6EFD53B5" w14:textId="1906D59D" w:rsidR="00396E94" w:rsidRPr="001D77BE" w:rsidRDefault="00396E94" w:rsidP="00396E9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2,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vAlign w:val="center"/>
          </w:tcPr>
          <w:p w14:paraId="0781466F" w14:textId="165714B3" w:rsidR="00396E94" w:rsidRPr="001D77BE" w:rsidRDefault="00396E94" w:rsidP="00396E9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 xml:space="preserve">75%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and 25% light green</w:t>
            </w:r>
          </w:p>
        </w:tc>
      </w:tr>
      <w:tr w:rsidR="008F338D" w:rsidRPr="00826C96" w14:paraId="34E0BD7A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63F00" w14:textId="6A95B2EC" w:rsidR="008F338D" w:rsidRPr="001D77BE" w:rsidRDefault="00515A16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39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5BFBD4F7" w14:textId="5FD532AC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4,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6725EC22" w14:textId="2765D545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yellow and </w:t>
            </w:r>
            <w:r>
              <w:rPr>
                <w:rFonts w:ascii="Times New Roman" w:hAnsi="Times New Roman" w:cs="Times New Roman"/>
                <w:lang w:val="en-US"/>
              </w:rPr>
              <w:t>10</w:t>
            </w:r>
            <w:r w:rsidRPr="004E2354">
              <w:rPr>
                <w:rFonts w:ascii="Times New Roman" w:hAnsi="Times New Roman" w:cs="Times New Roman"/>
                <w:lang w:val="en-US"/>
              </w:rPr>
              <w:t>% light green</w:t>
            </w:r>
          </w:p>
        </w:tc>
      </w:tr>
      <w:tr w:rsidR="008F338D" w:rsidRPr="00826C96" w14:paraId="70A3DAF9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1C517" w14:textId="43E32507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4</w:t>
            </w:r>
            <w:r w:rsidR="00E74849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3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0682E00C" w14:textId="66983543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11,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65D9D3EB" w14:textId="0096183D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5%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and 5% light green</w:t>
            </w:r>
          </w:p>
        </w:tc>
      </w:tr>
      <w:tr w:rsidR="008F338D" w:rsidRPr="00826C96" w14:paraId="06EE9BC9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8548" w14:textId="0E9313D9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47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0349FAB2" w14:textId="5D45E2C0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14,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4823227B" w14:textId="2ABB5358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99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yellow and 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 w:rsidRPr="004E2354">
              <w:rPr>
                <w:rFonts w:ascii="Times New Roman" w:hAnsi="Times New Roman" w:cs="Times New Roman"/>
                <w:lang w:val="en-US"/>
              </w:rPr>
              <w:t>% light green</w:t>
            </w:r>
          </w:p>
        </w:tc>
      </w:tr>
      <w:tr w:rsidR="008F338D" w:rsidRPr="00826C96" w14:paraId="10435F24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B22FF" w14:textId="633A582C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50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13DA543A" w14:textId="257EA0AF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17,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39DDE267" w14:textId="5F00FBCF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</w:t>
            </w:r>
            <w:r>
              <w:rPr>
                <w:rFonts w:ascii="Times New Roman" w:hAnsi="Times New Roman" w:cs="Times New Roman"/>
                <w:lang w:val="en-US"/>
              </w:rPr>
              <w:t xml:space="preserve"> and 95</w:t>
            </w:r>
            <w:r w:rsidRPr="004E2354">
              <w:rPr>
                <w:rFonts w:ascii="Times New Roman" w:hAnsi="Times New Roman" w:cs="Times New Roman"/>
                <w:lang w:val="en-US"/>
              </w:rPr>
              <w:t>% yellow</w:t>
            </w:r>
          </w:p>
        </w:tc>
      </w:tr>
      <w:tr w:rsidR="008F338D" w:rsidRPr="00826C96" w14:paraId="50F9A04A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93C4" w14:textId="7B5E8C11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53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022275B6" w14:textId="18750A2A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20, 2017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7F0A80BC" w14:textId="772E2F14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5%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yellow with pink blushes 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5% pink and 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 w:rsidRPr="004E2354">
              <w:rPr>
                <w:rFonts w:ascii="Times New Roman" w:hAnsi="Times New Roman" w:cs="Times New Roman"/>
                <w:lang w:val="en-US"/>
              </w:rPr>
              <w:t>0% red</w:t>
            </w:r>
          </w:p>
        </w:tc>
      </w:tr>
      <w:tr w:rsidR="008F338D" w:rsidRPr="00826C96" w14:paraId="3FF90081" w14:textId="77777777" w:rsidTr="00623229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70855" w14:textId="5B861567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57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7695D" w14:textId="14662435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24, 2017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1EF60" w14:textId="62403A95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4E2354">
              <w:rPr>
                <w:rFonts w:ascii="Times New Roman" w:hAnsi="Times New Roman" w:cs="Times New Roman"/>
                <w:lang w:val="en-US"/>
              </w:rPr>
              <w:t>% pink with red blush</w:t>
            </w:r>
            <w:r>
              <w:rPr>
                <w:rFonts w:ascii="Times New Roman" w:hAnsi="Times New Roman" w:cs="Times New Roman"/>
                <w:lang w:val="en-US"/>
              </w:rPr>
              <w:t>es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70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pink and </w:t>
            </w:r>
            <w:r>
              <w:rPr>
                <w:rFonts w:ascii="Times New Roman" w:hAnsi="Times New Roman" w:cs="Times New Roman"/>
                <w:lang w:val="en-US"/>
              </w:rPr>
              <w:t>25</w:t>
            </w:r>
            <w:r w:rsidRPr="004E2354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  <w:tr w:rsidR="008F338D" w:rsidRPr="001D77BE" w14:paraId="48D1FC32" w14:textId="77777777" w:rsidTr="00623229">
        <w:trPr>
          <w:trHeight w:val="300"/>
        </w:trPr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952B68" w14:textId="2E00205F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61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vAlign w:val="center"/>
          </w:tcPr>
          <w:p w14:paraId="4BAF06C1" w14:textId="6BD7CA89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28, 2017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vAlign w:val="center"/>
          </w:tcPr>
          <w:p w14:paraId="14A2E904" w14:textId="69671FD5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50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pink and </w:t>
            </w:r>
            <w:r>
              <w:rPr>
                <w:rFonts w:ascii="Times New Roman" w:hAnsi="Times New Roman" w:cs="Times New Roman"/>
                <w:lang w:val="en-US"/>
              </w:rPr>
              <w:t>50</w:t>
            </w:r>
            <w:r w:rsidRPr="004E2354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  <w:tr w:rsidR="008F338D" w:rsidRPr="001D77BE" w14:paraId="1CE4D58F" w14:textId="77777777" w:rsidTr="00623229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C4D76A" w14:textId="0CEEC364" w:rsidR="008F338D" w:rsidRPr="001D77BE" w:rsidRDefault="008F338D" w:rsidP="008F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64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88E1C3" w14:textId="68545CAB" w:rsidR="008F338D" w:rsidRPr="001D77BE" w:rsidRDefault="008C738B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December</w:t>
            </w:r>
            <w:r w:rsidR="008F338D"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1, 2017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49D108" w14:textId="1FF29340" w:rsidR="008F338D" w:rsidRPr="001D77BE" w:rsidRDefault="0057137A" w:rsidP="008F338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8F338D" w:rsidRPr="001D77BE">
              <w:rPr>
                <w:rFonts w:ascii="Times New Roman" w:hAnsi="Times New Roman" w:cs="Times New Roman"/>
                <w:lang w:val="en-US"/>
              </w:rPr>
              <w:t xml:space="preserve">% pink </w:t>
            </w:r>
            <w:r w:rsidR="008F338D">
              <w:rPr>
                <w:rFonts w:ascii="Times New Roman" w:hAnsi="Times New Roman" w:cs="Times New Roman"/>
                <w:lang w:val="en-US"/>
              </w:rPr>
              <w:t>and 9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  <w:r w:rsidR="008F338D" w:rsidRPr="001D77BE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</w:tbl>
    <w:p w14:paraId="325719D3" w14:textId="47186C61" w:rsidR="00A42E1D" w:rsidRDefault="00A42E1D" w:rsidP="00A42E1D">
      <w:pPr>
        <w:rPr>
          <w:rFonts w:ascii="Times New Roman" w:hAnsi="Times New Roman" w:cs="Times New Roman"/>
        </w:rPr>
      </w:pPr>
    </w:p>
    <w:p w14:paraId="0F029FC1" w14:textId="72B772C5" w:rsidR="00E57F7B" w:rsidRDefault="00E57F7B" w:rsidP="00A42E1D">
      <w:pPr>
        <w:rPr>
          <w:rFonts w:ascii="Times New Roman" w:hAnsi="Times New Roman" w:cs="Times New Roman"/>
        </w:rPr>
      </w:pPr>
    </w:p>
    <w:p w14:paraId="02BAF099" w14:textId="58ACC8F7" w:rsidR="00E57F7B" w:rsidRDefault="00E57F7B" w:rsidP="00A42E1D">
      <w:pPr>
        <w:rPr>
          <w:rFonts w:ascii="Times New Roman" w:hAnsi="Times New Roman" w:cs="Times New Roman"/>
        </w:rPr>
      </w:pPr>
    </w:p>
    <w:p w14:paraId="77A68C16" w14:textId="4B592F76" w:rsidR="00E57F7B" w:rsidRPr="004E409F" w:rsidRDefault="00E57F7B" w:rsidP="00A42E1D">
      <w:pPr>
        <w:rPr>
          <w:rFonts w:ascii="Times New Roman" w:hAnsi="Times New Roman" w:cs="Times New Roman"/>
          <w:lang w:val="en-US"/>
        </w:rPr>
      </w:pPr>
    </w:p>
    <w:p w14:paraId="377EAB4B" w14:textId="117E2587" w:rsidR="00E57F7B" w:rsidRPr="004E409F" w:rsidRDefault="00E57F7B" w:rsidP="00A42E1D">
      <w:pPr>
        <w:rPr>
          <w:rFonts w:ascii="Times New Roman" w:hAnsi="Times New Roman" w:cs="Times New Roman"/>
          <w:lang w:val="en-US"/>
        </w:rPr>
      </w:pPr>
    </w:p>
    <w:p w14:paraId="2F72783F" w14:textId="557BD84F" w:rsidR="00E57F7B" w:rsidRPr="004E409F" w:rsidRDefault="00E57F7B" w:rsidP="00A42E1D">
      <w:pPr>
        <w:rPr>
          <w:rFonts w:ascii="Times New Roman" w:hAnsi="Times New Roman" w:cs="Times New Roman"/>
          <w:lang w:val="en-US"/>
        </w:rPr>
      </w:pPr>
    </w:p>
    <w:p w14:paraId="0B263D39" w14:textId="77777777" w:rsidR="00E57F7B" w:rsidRPr="004E409F" w:rsidRDefault="00E57F7B" w:rsidP="00A42E1D">
      <w:pPr>
        <w:rPr>
          <w:rFonts w:ascii="Times New Roman" w:hAnsi="Times New Roman" w:cs="Times New Roman"/>
          <w:lang w:val="en-US"/>
        </w:rPr>
      </w:pPr>
    </w:p>
    <w:p w14:paraId="58401FE2" w14:textId="5D0B121D" w:rsidR="00E57F7B" w:rsidRPr="007A092B" w:rsidRDefault="00E57F7B" w:rsidP="00E57F7B">
      <w:pPr>
        <w:jc w:val="both"/>
        <w:rPr>
          <w:rFonts w:ascii="Times New Roman" w:hAnsi="Times New Roman" w:cs="Times New Roman"/>
          <w:b/>
          <w:lang w:val="en-US"/>
        </w:rPr>
      </w:pPr>
      <w:bookmarkStart w:id="2" w:name="_Hlk54707665"/>
      <w:r>
        <w:rPr>
          <w:rFonts w:ascii="Times New Roman" w:hAnsi="Times New Roman" w:cs="Times New Roman"/>
          <w:b/>
          <w:lang w:val="en-US"/>
        </w:rPr>
        <w:t xml:space="preserve">Table </w:t>
      </w:r>
      <w:r w:rsidR="006C2B61">
        <w:rPr>
          <w:rFonts w:ascii="Times New Roman" w:hAnsi="Times New Roman" w:cs="Times New Roman"/>
          <w:b/>
          <w:lang w:val="en-US"/>
        </w:rPr>
        <w:t>S3</w:t>
      </w:r>
      <w:r w:rsidRPr="007A092B">
        <w:rPr>
          <w:rFonts w:ascii="Times New Roman" w:hAnsi="Times New Roman" w:cs="Times New Roman"/>
          <w:b/>
          <w:lang w:val="en-US"/>
        </w:rPr>
        <w:t xml:space="preserve">: </w:t>
      </w:r>
      <w:r w:rsidRPr="007A092B">
        <w:rPr>
          <w:rFonts w:ascii="Times New Roman" w:hAnsi="Times New Roman" w:cs="Times New Roman"/>
          <w:lang w:val="en-US"/>
        </w:rPr>
        <w:t>Fruit phe</w:t>
      </w:r>
      <w:r>
        <w:rPr>
          <w:rFonts w:ascii="Times New Roman" w:hAnsi="Times New Roman" w:cs="Times New Roman"/>
          <w:lang w:val="en-US"/>
        </w:rPr>
        <w:t xml:space="preserve">nology of </w:t>
      </w:r>
      <w:r w:rsidR="00133372">
        <w:rPr>
          <w:rFonts w:ascii="Times New Roman" w:hAnsi="Times New Roman" w:cs="Times New Roman"/>
          <w:lang w:val="en-US"/>
        </w:rPr>
        <w:t xml:space="preserve">the </w:t>
      </w:r>
      <w:r>
        <w:rPr>
          <w:rFonts w:ascii="Times New Roman" w:hAnsi="Times New Roman" w:cs="Times New Roman"/>
          <w:lang w:val="en-US"/>
        </w:rPr>
        <w:t>early</w:t>
      </w:r>
      <w:r w:rsidR="00336CA2">
        <w:rPr>
          <w:rFonts w:ascii="Times New Roman" w:hAnsi="Times New Roman" w:cs="Times New Roman"/>
          <w:lang w:val="en-US"/>
        </w:rPr>
        <w:t>-season</w:t>
      </w:r>
      <w:r>
        <w:rPr>
          <w:rFonts w:ascii="Times New Roman" w:hAnsi="Times New Roman" w:cs="Times New Roman"/>
          <w:lang w:val="en-US"/>
        </w:rPr>
        <w:t xml:space="preserve"> variety </w:t>
      </w:r>
      <w:r w:rsidRPr="007A092B">
        <w:rPr>
          <w:rFonts w:ascii="Times New Roman" w:hAnsi="Times New Roman" w:cs="Times New Roman"/>
          <w:lang w:val="en-US"/>
        </w:rPr>
        <w:t>during 201</w:t>
      </w:r>
      <w:r>
        <w:rPr>
          <w:rFonts w:ascii="Times New Roman" w:hAnsi="Times New Roman" w:cs="Times New Roman"/>
          <w:lang w:val="en-US"/>
        </w:rPr>
        <w:t>8</w:t>
      </w:r>
      <w:r w:rsidRPr="007A092B">
        <w:rPr>
          <w:rFonts w:ascii="Times New Roman" w:hAnsi="Times New Roman" w:cs="Times New Roman"/>
          <w:lang w:val="en-US"/>
        </w:rPr>
        <w:t>-201</w:t>
      </w:r>
      <w:r>
        <w:rPr>
          <w:rFonts w:ascii="Times New Roman" w:hAnsi="Times New Roman" w:cs="Times New Roman"/>
          <w:lang w:val="en-US"/>
        </w:rPr>
        <w:t>9</w:t>
      </w:r>
      <w:r w:rsidRPr="007A092B">
        <w:rPr>
          <w:rFonts w:ascii="Times New Roman" w:hAnsi="Times New Roman" w:cs="Times New Roman"/>
          <w:lang w:val="en-US"/>
        </w:rPr>
        <w:t xml:space="preserve"> season.</w:t>
      </w:r>
      <w:r w:rsidR="006C2B61">
        <w:rPr>
          <w:rFonts w:ascii="Times New Roman" w:hAnsi="Times New Roman" w:cs="Times New Roman"/>
          <w:lang w:val="en-US"/>
        </w:rPr>
        <w:t xml:space="preserve"> </w:t>
      </w:r>
      <w:r w:rsidR="00781128" w:rsidRPr="00781128">
        <w:rPr>
          <w:rFonts w:ascii="Times New Roman" w:hAnsi="Times New Roman" w:cs="Times New Roman"/>
          <w:lang w:val="en-US"/>
        </w:rPr>
        <w:t>The date of the GA</w:t>
      </w:r>
      <w:r w:rsidR="00781128" w:rsidRPr="00781128">
        <w:rPr>
          <w:rFonts w:ascii="Times New Roman" w:hAnsi="Times New Roman" w:cs="Times New Roman"/>
          <w:vertAlign w:val="subscript"/>
          <w:lang w:val="en-US"/>
        </w:rPr>
        <w:t>3</w:t>
      </w:r>
      <w:r w:rsidR="00781128" w:rsidRPr="00781128">
        <w:rPr>
          <w:rFonts w:ascii="Times New Roman" w:hAnsi="Times New Roman" w:cs="Times New Roman"/>
          <w:lang w:val="en-US"/>
        </w:rPr>
        <w:t xml:space="preserve"> treatment is highlighted in gray.</w:t>
      </w:r>
    </w:p>
    <w:tbl>
      <w:tblPr>
        <w:tblW w:w="9142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0"/>
        <w:gridCol w:w="1984"/>
        <w:gridCol w:w="5528"/>
      </w:tblGrid>
      <w:tr w:rsidR="00E57F7B" w:rsidRPr="004E2354" w14:paraId="0C86E246" w14:textId="77777777" w:rsidTr="00623229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2"/>
          <w:p w14:paraId="2F140F9F" w14:textId="77777777" w:rsidR="00E57F7B" w:rsidRPr="004E2354" w:rsidRDefault="00E57F7B" w:rsidP="00357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Days after full bloom (DAFB)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A81D88" w14:textId="77777777" w:rsidR="00E57F7B" w:rsidRPr="004E2354" w:rsidRDefault="00E57F7B" w:rsidP="00357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Date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81AAEB" w14:textId="77777777" w:rsidR="00E57F7B" w:rsidRPr="004E2354" w:rsidRDefault="00E57F7B" w:rsidP="00357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Phenology</w:t>
            </w:r>
          </w:p>
        </w:tc>
      </w:tr>
      <w:tr w:rsidR="00E57F7B" w:rsidRPr="00826C96" w14:paraId="43308CE8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75482" w14:textId="744ABC7F" w:rsidR="00E57F7B" w:rsidRPr="004E2354" w:rsidRDefault="00E57F7B" w:rsidP="00357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</w:t>
            </w:r>
            <w:r w:rsidR="000F5732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0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3EE1D060" w14:textId="0C8673F8" w:rsidR="00E57F7B" w:rsidRPr="004E2354" w:rsidRDefault="00E57F7B" w:rsidP="003575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October</w:t>
            </w:r>
            <w:r w:rsidR="00056AB1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31,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 w:rsidR="00056AB1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7803C1D9" w14:textId="55461DEE" w:rsidR="00E57F7B" w:rsidRPr="004E2354" w:rsidRDefault="00056AB1" w:rsidP="00357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E57F7B"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="00E57F7B" w:rsidRPr="004E2354">
              <w:rPr>
                <w:rFonts w:ascii="Times New Roman" w:hAnsi="Times New Roman" w:cs="Times New Roman"/>
                <w:lang w:val="en-US"/>
              </w:rPr>
              <w:t>yellow and 9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E57F7B" w:rsidRPr="004E2354">
              <w:rPr>
                <w:rFonts w:ascii="Times New Roman" w:hAnsi="Times New Roman" w:cs="Times New Roman"/>
                <w:lang w:val="en-US"/>
              </w:rPr>
              <w:t>% light green</w:t>
            </w:r>
          </w:p>
        </w:tc>
      </w:tr>
      <w:tr w:rsidR="000F5732" w:rsidRPr="00826C96" w14:paraId="5FF94931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noWrap/>
            <w:vAlign w:val="center"/>
          </w:tcPr>
          <w:p w14:paraId="389A697D" w14:textId="6DFBC95A" w:rsidR="000F5732" w:rsidRPr="004E2354" w:rsidRDefault="000F5732" w:rsidP="000F5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vAlign w:val="center"/>
          </w:tcPr>
          <w:p w14:paraId="16CDA5A6" w14:textId="0E0F9184" w:rsidR="000F5732" w:rsidRPr="004E2354" w:rsidRDefault="000F5732" w:rsidP="000F573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 w:rsidR="00056AB1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4,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 w:rsidR="00056AB1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vAlign w:val="center"/>
          </w:tcPr>
          <w:p w14:paraId="6A587E7C" w14:textId="60B6D2C2" w:rsidR="000F5732" w:rsidRPr="004E2354" w:rsidRDefault="00056AB1" w:rsidP="000F573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75</w:t>
            </w:r>
            <w:r w:rsidR="000F5732"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="000F5732" w:rsidRPr="004E2354">
              <w:rPr>
                <w:rFonts w:ascii="Times New Roman" w:hAnsi="Times New Roman" w:cs="Times New Roman"/>
                <w:lang w:val="en-US"/>
              </w:rPr>
              <w:t xml:space="preserve">yellow and </w:t>
            </w:r>
            <w:r>
              <w:rPr>
                <w:rFonts w:ascii="Times New Roman" w:hAnsi="Times New Roman" w:cs="Times New Roman"/>
                <w:lang w:val="en-US"/>
              </w:rPr>
              <w:t>25</w:t>
            </w:r>
            <w:r w:rsidR="000F5732" w:rsidRPr="004E2354">
              <w:rPr>
                <w:rFonts w:ascii="Times New Roman" w:hAnsi="Times New Roman" w:cs="Times New Roman"/>
                <w:lang w:val="en-US"/>
              </w:rPr>
              <w:t>% light green</w:t>
            </w:r>
          </w:p>
        </w:tc>
      </w:tr>
      <w:tr w:rsidR="00DB1626" w:rsidRPr="00826C96" w14:paraId="1933CE06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B716" w14:textId="1460C7EE" w:rsidR="00DB1626" w:rsidRPr="004E2354" w:rsidRDefault="00DB1626" w:rsidP="00DB1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8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4D71C279" w14:textId="085C4716" w:rsidR="00DB1626" w:rsidRPr="004E2354" w:rsidRDefault="00DB1626" w:rsidP="00DB162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8,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203E82FC" w14:textId="2CE416F4" w:rsidR="00DB1626" w:rsidRPr="004E2354" w:rsidRDefault="00DB1626" w:rsidP="00DB162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 xml:space="preserve">1% </w:t>
            </w:r>
            <w:r w:rsidR="00E94857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 and 99% yellow</w:t>
            </w:r>
          </w:p>
        </w:tc>
      </w:tr>
      <w:tr w:rsidR="00DB1626" w:rsidRPr="00826C96" w14:paraId="38A6D266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372CD" w14:textId="160D4A23" w:rsidR="00DB1626" w:rsidRPr="004E2354" w:rsidRDefault="00DB1626" w:rsidP="00DB1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42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2F080C46" w14:textId="31751D5E" w:rsidR="00DB1626" w:rsidRPr="004E2354" w:rsidRDefault="00DB1626" w:rsidP="00DB162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12,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62CB9F30" w14:textId="703EEA14" w:rsidR="00DB1626" w:rsidRPr="004E2354" w:rsidRDefault="00336CA2" w:rsidP="00DB162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 and 9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4E2354">
              <w:rPr>
                <w:rFonts w:ascii="Times New Roman" w:hAnsi="Times New Roman" w:cs="Times New Roman"/>
                <w:lang w:val="en-US"/>
              </w:rPr>
              <w:t>% yellow</w:t>
            </w:r>
          </w:p>
        </w:tc>
      </w:tr>
      <w:tr w:rsidR="00DB1626" w:rsidRPr="00826C96" w14:paraId="7E6F8D07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26459" w14:textId="72E652D4" w:rsidR="00DB1626" w:rsidRPr="004E2354" w:rsidRDefault="00DB1626" w:rsidP="00DB1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45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7230AD9B" w14:textId="5351D3E5" w:rsidR="00DB1626" w:rsidRPr="004E2354" w:rsidRDefault="00DB1626" w:rsidP="00DB162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15,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5080F623" w14:textId="4AFEF766" w:rsidR="00DB1626" w:rsidRPr="004E2354" w:rsidRDefault="00DB1626" w:rsidP="00DB162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1</w:t>
            </w:r>
            <w:r w:rsidR="00336CA2">
              <w:rPr>
                <w:rFonts w:ascii="Times New Roman" w:hAnsi="Times New Roman" w:cs="Times New Roman"/>
                <w:lang w:val="en-US"/>
              </w:rPr>
              <w:t>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 and 9</w:t>
            </w:r>
            <w:r w:rsidR="00336CA2">
              <w:rPr>
                <w:rFonts w:ascii="Times New Roman" w:hAnsi="Times New Roman" w:cs="Times New Roman"/>
                <w:lang w:val="en-US"/>
              </w:rPr>
              <w:t>0</w:t>
            </w:r>
            <w:r w:rsidRPr="004E2354">
              <w:rPr>
                <w:rFonts w:ascii="Times New Roman" w:hAnsi="Times New Roman" w:cs="Times New Roman"/>
                <w:lang w:val="en-US"/>
              </w:rPr>
              <w:t>% yellow</w:t>
            </w:r>
          </w:p>
        </w:tc>
      </w:tr>
      <w:tr w:rsidR="009A2DB9" w:rsidRPr="00826C96" w14:paraId="3BD0711C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25076" w14:textId="0E283268" w:rsidR="009A2DB9" w:rsidRPr="004E2354" w:rsidRDefault="009A2DB9" w:rsidP="009A2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49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5A558FB7" w14:textId="74CDAE91" w:rsidR="009A2DB9" w:rsidRPr="004E2354" w:rsidRDefault="009A2DB9" w:rsidP="009A2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1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9,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1F7738F2" w14:textId="20732DEC" w:rsidR="009A2DB9" w:rsidRPr="004E2354" w:rsidRDefault="009A2DB9" w:rsidP="009A2DB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 55% pink and 3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4E2354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  <w:tr w:rsidR="009A2DB9" w:rsidRPr="00826C96" w14:paraId="6A90EF62" w14:textId="77777777" w:rsidTr="00623229">
        <w:trPr>
          <w:trHeight w:val="300"/>
        </w:trPr>
        <w:tc>
          <w:tcPr>
            <w:tcW w:w="163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9006CE" w14:textId="3F1FA2FC" w:rsidR="009A2DB9" w:rsidRPr="004E2354" w:rsidRDefault="009A2DB9" w:rsidP="009A2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53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1E61D931" w14:textId="199B1524" w:rsidR="009A2DB9" w:rsidRPr="004E2354" w:rsidRDefault="009A2DB9" w:rsidP="009A2DB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23,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right w:val="nil"/>
            </w:tcBorders>
            <w:vAlign w:val="center"/>
          </w:tcPr>
          <w:p w14:paraId="2AD5E3CD" w14:textId="7CE3A01E" w:rsidR="009A2DB9" w:rsidRPr="004E2354" w:rsidRDefault="009A2DB9" w:rsidP="009A2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yellow with pink blushes 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5% pink and </w:t>
            </w:r>
            <w:r>
              <w:rPr>
                <w:rFonts w:ascii="Times New Roman" w:hAnsi="Times New Roman" w:cs="Times New Roman"/>
                <w:lang w:val="en-US"/>
              </w:rPr>
              <w:t>60</w:t>
            </w:r>
            <w:r w:rsidRPr="004E2354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  <w:tr w:rsidR="009A2DB9" w:rsidRPr="00B96916" w14:paraId="58190356" w14:textId="77777777" w:rsidTr="00623229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3C807B" w14:textId="3BBC810D" w:rsidR="009A2DB9" w:rsidRPr="004E2354" w:rsidRDefault="009A2DB9" w:rsidP="009A2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19CE85" w14:textId="5C640E08" w:rsidR="009A2DB9" w:rsidRPr="004E2354" w:rsidRDefault="009A2DB9" w:rsidP="009A2DB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26,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148402" w14:textId="1FD91B3B" w:rsidR="009A2DB9" w:rsidRPr="004E2354" w:rsidRDefault="00B835B6" w:rsidP="009A2D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9A2DB9" w:rsidRPr="004E2354">
              <w:rPr>
                <w:rFonts w:ascii="Times New Roman" w:hAnsi="Times New Roman" w:cs="Times New Roman"/>
                <w:lang w:val="en-US"/>
              </w:rPr>
              <w:t>% pink and 9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9A2DB9" w:rsidRPr="004E2354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</w:tbl>
    <w:p w14:paraId="0FD50440" w14:textId="77777777" w:rsidR="00E57F7B" w:rsidRPr="007A092B" w:rsidRDefault="00E57F7B" w:rsidP="00E57F7B">
      <w:pPr>
        <w:spacing w:line="360" w:lineRule="auto"/>
        <w:rPr>
          <w:rFonts w:ascii="Times New Roman" w:hAnsi="Times New Roman" w:cs="Times New Roman"/>
          <w:b/>
          <w:lang w:val="en-US"/>
        </w:rPr>
      </w:pPr>
    </w:p>
    <w:p w14:paraId="7A10C085" w14:textId="77777777" w:rsidR="00E57F7B" w:rsidRDefault="00E57F7B" w:rsidP="00E57F7B">
      <w:pPr>
        <w:jc w:val="both"/>
        <w:rPr>
          <w:rFonts w:ascii="Times New Roman" w:hAnsi="Times New Roman" w:cs="Times New Roman"/>
          <w:b/>
          <w:lang w:val="en-US"/>
        </w:rPr>
      </w:pPr>
    </w:p>
    <w:p w14:paraId="6FB6B423" w14:textId="1712091D" w:rsidR="00E57F7B" w:rsidRPr="00257D33" w:rsidRDefault="00E57F7B" w:rsidP="00E57F7B">
      <w:pPr>
        <w:jc w:val="both"/>
        <w:rPr>
          <w:rFonts w:ascii="Times New Roman" w:hAnsi="Times New Roman" w:cs="Times New Roman"/>
          <w:b/>
          <w:lang w:val="en-US"/>
        </w:rPr>
      </w:pPr>
      <w:r w:rsidRPr="00257D33"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6C2B61">
        <w:rPr>
          <w:rFonts w:ascii="Times New Roman" w:hAnsi="Times New Roman" w:cs="Times New Roman"/>
          <w:b/>
          <w:lang w:val="en-US"/>
        </w:rPr>
        <w:t>4</w:t>
      </w:r>
      <w:r w:rsidRPr="00257D33">
        <w:rPr>
          <w:rFonts w:ascii="Times New Roman" w:hAnsi="Times New Roman" w:cs="Times New Roman"/>
          <w:b/>
          <w:lang w:val="en-US"/>
        </w:rPr>
        <w:t xml:space="preserve">: </w:t>
      </w:r>
      <w:bookmarkStart w:id="3" w:name="_Hlk54707690"/>
      <w:r w:rsidRPr="00257D33">
        <w:rPr>
          <w:rFonts w:ascii="Times New Roman" w:hAnsi="Times New Roman" w:cs="Times New Roman"/>
          <w:lang w:val="en-US"/>
        </w:rPr>
        <w:t xml:space="preserve">Fruit phenology of </w:t>
      </w:r>
      <w:r w:rsidR="00133372">
        <w:rPr>
          <w:rFonts w:ascii="Times New Roman" w:hAnsi="Times New Roman" w:cs="Times New Roman"/>
          <w:lang w:val="en-US"/>
        </w:rPr>
        <w:t xml:space="preserve">the </w:t>
      </w:r>
      <w:r w:rsidR="00336CA2">
        <w:rPr>
          <w:rFonts w:ascii="Times New Roman" w:hAnsi="Times New Roman" w:cs="Times New Roman"/>
          <w:lang w:val="en-US"/>
        </w:rPr>
        <w:t>mid-season</w:t>
      </w:r>
      <w:r w:rsidRPr="00257D33">
        <w:rPr>
          <w:rFonts w:ascii="Times New Roman" w:hAnsi="Times New Roman" w:cs="Times New Roman"/>
          <w:lang w:val="en-US"/>
        </w:rPr>
        <w:t xml:space="preserve"> variety during 201</w:t>
      </w:r>
      <w:r>
        <w:rPr>
          <w:rFonts w:ascii="Times New Roman" w:hAnsi="Times New Roman" w:cs="Times New Roman"/>
          <w:lang w:val="en-US"/>
        </w:rPr>
        <w:t>8</w:t>
      </w:r>
      <w:r w:rsidRPr="00257D33">
        <w:rPr>
          <w:rFonts w:ascii="Times New Roman" w:hAnsi="Times New Roman" w:cs="Times New Roman"/>
          <w:lang w:val="en-US"/>
        </w:rPr>
        <w:t>-201</w:t>
      </w:r>
      <w:r>
        <w:rPr>
          <w:rFonts w:ascii="Times New Roman" w:hAnsi="Times New Roman" w:cs="Times New Roman"/>
          <w:lang w:val="en-US"/>
        </w:rPr>
        <w:t>9</w:t>
      </w:r>
      <w:r w:rsidRPr="00257D33">
        <w:rPr>
          <w:rFonts w:ascii="Times New Roman" w:hAnsi="Times New Roman" w:cs="Times New Roman"/>
          <w:lang w:val="en-US"/>
        </w:rPr>
        <w:t xml:space="preserve"> season.</w:t>
      </w:r>
      <w:r w:rsidR="006C2B61" w:rsidRPr="006C2B61">
        <w:rPr>
          <w:rFonts w:ascii="Times New Roman" w:hAnsi="Times New Roman" w:cs="Times New Roman"/>
          <w:lang w:val="en-US"/>
        </w:rPr>
        <w:t xml:space="preserve"> </w:t>
      </w:r>
      <w:r w:rsidR="00781128" w:rsidRPr="00781128">
        <w:rPr>
          <w:rFonts w:ascii="Times New Roman" w:hAnsi="Times New Roman" w:cs="Times New Roman"/>
          <w:lang w:val="en-US"/>
        </w:rPr>
        <w:t>The date of the GA</w:t>
      </w:r>
      <w:r w:rsidR="00781128" w:rsidRPr="00781128">
        <w:rPr>
          <w:rFonts w:ascii="Times New Roman" w:hAnsi="Times New Roman" w:cs="Times New Roman"/>
          <w:vertAlign w:val="subscript"/>
          <w:lang w:val="en-US"/>
        </w:rPr>
        <w:t>3</w:t>
      </w:r>
      <w:r w:rsidR="00781128" w:rsidRPr="00781128">
        <w:rPr>
          <w:rFonts w:ascii="Times New Roman" w:hAnsi="Times New Roman" w:cs="Times New Roman"/>
          <w:lang w:val="en-US"/>
        </w:rPr>
        <w:t xml:space="preserve"> treatment is highlighted in gray.</w:t>
      </w:r>
    </w:p>
    <w:tbl>
      <w:tblPr>
        <w:tblW w:w="9142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0"/>
        <w:gridCol w:w="1984"/>
        <w:gridCol w:w="5528"/>
      </w:tblGrid>
      <w:tr w:rsidR="00E57F7B" w:rsidRPr="001D77BE" w14:paraId="45CE6F40" w14:textId="77777777" w:rsidTr="00623229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3"/>
          <w:p w14:paraId="4F298C70" w14:textId="77777777" w:rsidR="00E57F7B" w:rsidRPr="001D77BE" w:rsidRDefault="00E57F7B" w:rsidP="00357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Days after full bloom (DAFB)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FD89EB" w14:textId="77777777" w:rsidR="00E57F7B" w:rsidRPr="001D77BE" w:rsidRDefault="00E57F7B" w:rsidP="00357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Date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A0BF0F" w14:textId="77777777" w:rsidR="00E57F7B" w:rsidRPr="001D77BE" w:rsidRDefault="00E57F7B" w:rsidP="003575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Phenology</w:t>
            </w:r>
          </w:p>
        </w:tc>
      </w:tr>
      <w:tr w:rsidR="00336CA2" w:rsidRPr="001D77BE" w14:paraId="4ED72AE8" w14:textId="77777777" w:rsidTr="00623229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8ECB0F" w14:textId="42C636E2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010CC00" w14:textId="18D06751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hAnsi="Times New Roman" w:cs="Times New Roman"/>
                <w:lang w:val="en-US"/>
              </w:rPr>
              <w:t xml:space="preserve">October </w:t>
            </w:r>
            <w:r>
              <w:rPr>
                <w:rFonts w:ascii="Times New Roman" w:hAnsi="Times New Roman" w:cs="Times New Roman"/>
                <w:lang w:val="en-US"/>
              </w:rPr>
              <w:t>31</w:t>
            </w:r>
            <w:r w:rsidRPr="001D77BE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2018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F6EF5C4" w14:textId="17120E24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hAnsi="Times New Roman" w:cs="Times New Roman"/>
                <w:lang w:val="en-US"/>
              </w:rPr>
              <w:t>40% green and 60% light green</w:t>
            </w:r>
          </w:p>
        </w:tc>
      </w:tr>
      <w:tr w:rsidR="00336CA2" w:rsidRPr="00826C96" w14:paraId="2A5B2E25" w14:textId="77777777" w:rsidTr="00623229">
        <w:trPr>
          <w:trHeight w:val="300"/>
        </w:trPr>
        <w:tc>
          <w:tcPr>
            <w:tcW w:w="163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95E3CB" w14:textId="5977C278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30</w:t>
            </w:r>
          </w:p>
        </w:tc>
        <w:tc>
          <w:tcPr>
            <w:tcW w:w="1984" w:type="dxa"/>
            <w:tcBorders>
              <w:left w:val="nil"/>
              <w:right w:val="nil"/>
            </w:tcBorders>
            <w:vAlign w:val="center"/>
          </w:tcPr>
          <w:p w14:paraId="2450B099" w14:textId="72FABBA7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</w:t>
            </w:r>
            <w:r w:rsidRPr="001D77BE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 w:rsidRPr="001D77BE">
              <w:rPr>
                <w:rFonts w:ascii="Times New Roman" w:hAnsi="Times New Roman" w:cs="Times New Roman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2018</w:t>
            </w:r>
          </w:p>
        </w:tc>
        <w:tc>
          <w:tcPr>
            <w:tcW w:w="5528" w:type="dxa"/>
            <w:tcBorders>
              <w:left w:val="nil"/>
              <w:right w:val="nil"/>
            </w:tcBorders>
            <w:vAlign w:val="center"/>
          </w:tcPr>
          <w:p w14:paraId="4693ACDB" w14:textId="664C71E9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E2354">
              <w:rPr>
                <w:rFonts w:ascii="Times New Roman" w:hAnsi="Times New Roman" w:cs="Times New Roman"/>
                <w:lang w:val="en-US"/>
              </w:rPr>
              <w:t xml:space="preserve">5%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and 95% light green</w:t>
            </w:r>
          </w:p>
        </w:tc>
      </w:tr>
      <w:tr w:rsidR="00336CA2" w:rsidRPr="00826C96" w14:paraId="65E53A2E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noWrap/>
            <w:vAlign w:val="center"/>
          </w:tcPr>
          <w:p w14:paraId="0705FA17" w14:textId="1B1CF8CF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4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vAlign w:val="center"/>
          </w:tcPr>
          <w:p w14:paraId="0B58041F" w14:textId="3E56FD89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6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shd w:val="clear" w:color="auto" w:fill="C9C9C9" w:themeFill="accent3" w:themeFillTint="99"/>
            <w:vAlign w:val="center"/>
          </w:tcPr>
          <w:p w14:paraId="4AA2E2D7" w14:textId="1DBAD814" w:rsidR="00336CA2" w:rsidRPr="001D77BE" w:rsidRDefault="00031AAA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70</w:t>
            </w:r>
            <w:r w:rsidR="00336CA2"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="00336CA2" w:rsidRPr="004E2354">
              <w:rPr>
                <w:rFonts w:ascii="Times New Roman" w:hAnsi="Times New Roman" w:cs="Times New Roman"/>
                <w:lang w:val="en-US"/>
              </w:rPr>
              <w:t xml:space="preserve">yellow and </w:t>
            </w:r>
            <w:r>
              <w:rPr>
                <w:rFonts w:ascii="Times New Roman" w:hAnsi="Times New Roman" w:cs="Times New Roman"/>
                <w:lang w:val="en-US"/>
              </w:rPr>
              <w:t>30</w:t>
            </w:r>
            <w:r w:rsidR="00336CA2" w:rsidRPr="004E2354">
              <w:rPr>
                <w:rFonts w:ascii="Times New Roman" w:hAnsi="Times New Roman" w:cs="Times New Roman"/>
                <w:lang w:val="en-US"/>
              </w:rPr>
              <w:t>% light green</w:t>
            </w:r>
          </w:p>
        </w:tc>
      </w:tr>
      <w:tr w:rsidR="00336CA2" w:rsidRPr="00826C96" w14:paraId="17BB6561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DC04" w14:textId="3A394292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8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64064F1B" w14:textId="4FD46371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10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6115ADDA" w14:textId="24004857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yellow and </w:t>
            </w:r>
            <w:r>
              <w:rPr>
                <w:rFonts w:ascii="Times New Roman" w:hAnsi="Times New Roman" w:cs="Times New Roman"/>
                <w:lang w:val="en-US"/>
              </w:rPr>
              <w:t>10</w:t>
            </w:r>
            <w:r w:rsidRPr="004E2354">
              <w:rPr>
                <w:rFonts w:ascii="Times New Roman" w:hAnsi="Times New Roman" w:cs="Times New Roman"/>
                <w:lang w:val="en-US"/>
              </w:rPr>
              <w:t>% light green</w:t>
            </w:r>
          </w:p>
        </w:tc>
      </w:tr>
      <w:tr w:rsidR="00336CA2" w:rsidRPr="00826C96" w14:paraId="0A542536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D0445" w14:textId="5AF49294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42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59099039" w14:textId="5F0B4672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14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5EEECDA5" w14:textId="39E3F99D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5%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and 5% light green</w:t>
            </w:r>
          </w:p>
        </w:tc>
      </w:tr>
      <w:tr w:rsidR="00336CA2" w:rsidRPr="00826C96" w14:paraId="0DE97846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43C2B" w14:textId="11DAB76F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5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5E251642" w14:textId="1802FE38" w:rsidR="00336CA2" w:rsidRPr="001D77BE" w:rsidRDefault="00336CA2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1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7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4FD3DD9C" w14:textId="79EBC4DD" w:rsidR="00336CA2" w:rsidRPr="001D77BE" w:rsidRDefault="00031AAA" w:rsidP="00336CA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</w:t>
            </w:r>
            <w:r>
              <w:rPr>
                <w:rFonts w:ascii="Times New Roman" w:hAnsi="Times New Roman" w:cs="Times New Roman"/>
                <w:lang w:val="en-US"/>
              </w:rPr>
              <w:t xml:space="preserve"> and 99</w:t>
            </w:r>
            <w:r w:rsidRPr="004E2354">
              <w:rPr>
                <w:rFonts w:ascii="Times New Roman" w:hAnsi="Times New Roman" w:cs="Times New Roman"/>
                <w:lang w:val="en-US"/>
              </w:rPr>
              <w:t>% yellow</w:t>
            </w:r>
          </w:p>
        </w:tc>
      </w:tr>
      <w:tr w:rsidR="00031AAA" w:rsidRPr="00826C96" w14:paraId="0784304D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DDA9" w14:textId="2EF8F060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48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38BF7A21" w14:textId="5D495F2C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24BD26BF" w14:textId="64EC4167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>yellow with pink blushes</w:t>
            </w:r>
            <w:r>
              <w:rPr>
                <w:rFonts w:ascii="Times New Roman" w:hAnsi="Times New Roman" w:cs="Times New Roman"/>
                <w:lang w:val="en-US"/>
              </w:rPr>
              <w:t xml:space="preserve"> and 95</w:t>
            </w:r>
            <w:r w:rsidRPr="004E2354">
              <w:rPr>
                <w:rFonts w:ascii="Times New Roman" w:hAnsi="Times New Roman" w:cs="Times New Roman"/>
                <w:lang w:val="en-US"/>
              </w:rPr>
              <w:t>% yellow</w:t>
            </w:r>
          </w:p>
        </w:tc>
      </w:tr>
      <w:tr w:rsidR="00031AAA" w:rsidRPr="00826C96" w14:paraId="03FC3C03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DB550" w14:textId="38F2C1A7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1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5B61B8DE" w14:textId="06E916E1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November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23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4EFE11C3" w14:textId="5695F4A4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yellow with pink blushes </w:t>
            </w:r>
            <w:r>
              <w:rPr>
                <w:rFonts w:ascii="Times New Roman" w:hAnsi="Times New Roman" w:cs="Times New Roman"/>
                <w:lang w:val="en-US"/>
              </w:rPr>
              <w:t>50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pink and 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 w:rsidRPr="004E2354">
              <w:rPr>
                <w:rFonts w:ascii="Times New Roman" w:hAnsi="Times New Roman" w:cs="Times New Roman"/>
                <w:lang w:val="en-US"/>
              </w:rPr>
              <w:t>0% red</w:t>
            </w:r>
          </w:p>
        </w:tc>
      </w:tr>
      <w:tr w:rsidR="00031AAA" w:rsidRPr="00826C96" w14:paraId="36DA14BF" w14:textId="77777777" w:rsidTr="00623229">
        <w:trPr>
          <w:trHeight w:val="300"/>
        </w:trPr>
        <w:tc>
          <w:tcPr>
            <w:tcW w:w="16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6EE37" w14:textId="53AFD5D9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3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7F3DBDD8" w14:textId="340115DB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5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left w:val="nil"/>
              <w:bottom w:val="nil"/>
              <w:right w:val="nil"/>
            </w:tcBorders>
            <w:vAlign w:val="center"/>
          </w:tcPr>
          <w:p w14:paraId="7EA9100F" w14:textId="51D72AD1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="00623229">
              <w:rPr>
                <w:rFonts w:ascii="Times New Roman" w:hAnsi="Times New Roman" w:cs="Times New Roman"/>
                <w:lang w:val="en-US"/>
              </w:rPr>
              <w:t xml:space="preserve">straw 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yellow with pink blushes </w:t>
            </w:r>
            <w:r>
              <w:rPr>
                <w:rFonts w:ascii="Times New Roman" w:hAnsi="Times New Roman" w:cs="Times New Roman"/>
                <w:lang w:val="en-US"/>
              </w:rPr>
              <w:t>60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pink and 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 w:rsidRPr="004E2354">
              <w:rPr>
                <w:rFonts w:ascii="Times New Roman" w:hAnsi="Times New Roman" w:cs="Times New Roman"/>
                <w:lang w:val="en-US"/>
              </w:rPr>
              <w:t>0% red</w:t>
            </w:r>
          </w:p>
        </w:tc>
      </w:tr>
      <w:tr w:rsidR="00031AAA" w:rsidRPr="00B96916" w14:paraId="5B0CCC55" w14:textId="77777777" w:rsidTr="00623229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AC29E" w14:textId="77777777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57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9226F" w14:textId="0AE35F99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November 2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9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AB98A" w14:textId="6C84D026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50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pink and </w:t>
            </w:r>
            <w:r>
              <w:rPr>
                <w:rFonts w:ascii="Times New Roman" w:hAnsi="Times New Roman" w:cs="Times New Roman"/>
                <w:lang w:val="en-US"/>
              </w:rPr>
              <w:t>50</w:t>
            </w:r>
            <w:r w:rsidRPr="004E2354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  <w:tr w:rsidR="00031AAA" w:rsidRPr="001D77BE" w14:paraId="582F3BA0" w14:textId="77777777" w:rsidTr="00623229">
        <w:trPr>
          <w:trHeight w:val="300"/>
        </w:trPr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07B39F" w14:textId="77777777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61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vAlign w:val="center"/>
          </w:tcPr>
          <w:p w14:paraId="63828CF6" w14:textId="7FA90A58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December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3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top w:val="nil"/>
              <w:left w:val="nil"/>
              <w:right w:val="nil"/>
            </w:tcBorders>
            <w:vAlign w:val="center"/>
          </w:tcPr>
          <w:p w14:paraId="2266AE08" w14:textId="6BDD89F7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hAnsi="Times New Roman" w:cs="Times New Roman"/>
                <w:lang w:val="en-US"/>
              </w:rPr>
              <w:t>40</w:t>
            </w:r>
            <w:r w:rsidRPr="004E2354">
              <w:rPr>
                <w:rFonts w:ascii="Times New Roman" w:hAnsi="Times New Roman" w:cs="Times New Roman"/>
                <w:lang w:val="en-US"/>
              </w:rPr>
              <w:t xml:space="preserve">% pink and </w:t>
            </w:r>
            <w:r>
              <w:rPr>
                <w:rFonts w:ascii="Times New Roman" w:hAnsi="Times New Roman" w:cs="Times New Roman"/>
                <w:lang w:val="en-US"/>
              </w:rPr>
              <w:t>60</w:t>
            </w:r>
            <w:r w:rsidRPr="004E2354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  <w:tr w:rsidR="00031AAA" w:rsidRPr="001D77BE" w14:paraId="4C74B994" w14:textId="77777777" w:rsidTr="00623229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0F5759" w14:textId="77777777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eastAsia="es-CL"/>
              </w:rPr>
              <w:t>64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96AC3B" w14:textId="35CE1D4A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December 6</w:t>
            </w:r>
            <w:r w:rsidRPr="001D77BE"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US" w:eastAsia="es-CL"/>
              </w:rPr>
              <w:t>2018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59FE12" w14:textId="77777777" w:rsidR="00031AAA" w:rsidRPr="001D77BE" w:rsidRDefault="00031AAA" w:rsidP="00031AA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Pr="001D77BE">
              <w:rPr>
                <w:rFonts w:ascii="Times New Roman" w:hAnsi="Times New Roman" w:cs="Times New Roman"/>
                <w:lang w:val="en-US"/>
              </w:rPr>
              <w:t xml:space="preserve">% pink </w:t>
            </w:r>
            <w:r>
              <w:rPr>
                <w:rFonts w:ascii="Times New Roman" w:hAnsi="Times New Roman" w:cs="Times New Roman"/>
                <w:lang w:val="en-US"/>
              </w:rPr>
              <w:t>and 95</w:t>
            </w:r>
            <w:r w:rsidRPr="001D77BE">
              <w:rPr>
                <w:rFonts w:ascii="Times New Roman" w:hAnsi="Times New Roman" w:cs="Times New Roman"/>
                <w:lang w:val="en-US"/>
              </w:rPr>
              <w:t>% red</w:t>
            </w:r>
          </w:p>
        </w:tc>
      </w:tr>
    </w:tbl>
    <w:p w14:paraId="35002FB8" w14:textId="771A5B7E" w:rsidR="00E57F7B" w:rsidRDefault="00E57F7B" w:rsidP="00E57F7B">
      <w:pPr>
        <w:rPr>
          <w:rFonts w:ascii="Times New Roman" w:hAnsi="Times New Roman" w:cs="Times New Roman"/>
        </w:rPr>
      </w:pPr>
    </w:p>
    <w:p w14:paraId="4934EDFA" w14:textId="0E9A7DBE" w:rsidR="00876FF6" w:rsidRDefault="00876FF6" w:rsidP="00E57F7B">
      <w:pPr>
        <w:rPr>
          <w:rFonts w:ascii="Times New Roman" w:hAnsi="Times New Roman" w:cs="Times New Roman"/>
        </w:rPr>
      </w:pPr>
    </w:p>
    <w:p w14:paraId="57D6A768" w14:textId="60E12243" w:rsidR="00876FF6" w:rsidRDefault="00876FF6" w:rsidP="00E57F7B">
      <w:pPr>
        <w:rPr>
          <w:rFonts w:ascii="Times New Roman" w:hAnsi="Times New Roman" w:cs="Times New Roman"/>
        </w:rPr>
      </w:pPr>
    </w:p>
    <w:p w14:paraId="37EC4A3E" w14:textId="7EE9078F" w:rsidR="00876FF6" w:rsidRDefault="00876FF6" w:rsidP="00E57F7B">
      <w:pPr>
        <w:rPr>
          <w:rFonts w:ascii="Times New Roman" w:hAnsi="Times New Roman" w:cs="Times New Roman"/>
        </w:rPr>
      </w:pPr>
    </w:p>
    <w:p w14:paraId="4CD3ED63" w14:textId="7946D34A" w:rsidR="00876FF6" w:rsidRDefault="00876FF6" w:rsidP="00E57F7B">
      <w:pPr>
        <w:rPr>
          <w:rFonts w:ascii="Times New Roman" w:hAnsi="Times New Roman" w:cs="Times New Roman"/>
        </w:rPr>
      </w:pPr>
    </w:p>
    <w:p w14:paraId="78FBB3C0" w14:textId="77777777" w:rsidR="00876FF6" w:rsidRDefault="00876FF6" w:rsidP="00E57F7B">
      <w:pPr>
        <w:rPr>
          <w:rFonts w:ascii="Times New Roman" w:hAnsi="Times New Roman" w:cs="Times New Roman"/>
        </w:rPr>
      </w:pPr>
    </w:p>
    <w:p w14:paraId="471FC51E" w14:textId="5BBF09D8" w:rsidR="00876FF6" w:rsidRDefault="00876FF6" w:rsidP="00876FF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4" w:name="_Hlk54707714"/>
      <w:r w:rsidRPr="002751AB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6C2B61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Pr="002751A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2751AB">
        <w:rPr>
          <w:rFonts w:ascii="Times New Roman" w:hAnsi="Times New Roman" w:cs="Times New Roman"/>
          <w:sz w:val="24"/>
          <w:szCs w:val="24"/>
          <w:lang w:val="en-US"/>
        </w:rPr>
        <w:t>ipening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related</w:t>
      </w:r>
      <w:r w:rsidRPr="002751AB">
        <w:rPr>
          <w:rFonts w:ascii="Times New Roman" w:hAnsi="Times New Roman" w:cs="Times New Roman"/>
          <w:sz w:val="24"/>
          <w:szCs w:val="24"/>
          <w:lang w:val="en-US"/>
        </w:rPr>
        <w:t xml:space="preserve"> parameters </w:t>
      </w:r>
      <w:r>
        <w:rPr>
          <w:rFonts w:ascii="Times New Roman" w:hAnsi="Times New Roman" w:cs="Times New Roman"/>
          <w:sz w:val="24"/>
          <w:szCs w:val="24"/>
          <w:lang w:val="en-US"/>
        </w:rPr>
        <w:t>in control- and GA</w:t>
      </w:r>
      <w:r w:rsidRPr="001C242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-treated fruit samples</w:t>
      </w:r>
      <w:r w:rsidRPr="002751AB">
        <w:rPr>
          <w:rFonts w:ascii="Times New Roman" w:hAnsi="Times New Roman" w:cs="Times New Roman"/>
          <w:sz w:val="24"/>
          <w:szCs w:val="24"/>
          <w:lang w:val="en-US"/>
        </w:rPr>
        <w:t xml:space="preserve"> at harves</w:t>
      </w:r>
      <w:r>
        <w:rPr>
          <w:rFonts w:ascii="Times New Roman" w:hAnsi="Times New Roman" w:cs="Times New Roman"/>
          <w:sz w:val="24"/>
          <w:szCs w:val="24"/>
          <w:lang w:val="en-US"/>
        </w:rPr>
        <w:t>t in early- and mid-season varieties, during 2018-2019 season.</w:t>
      </w:r>
      <w:r w:rsidR="00A33DC3">
        <w:rPr>
          <w:lang w:val="en-US"/>
        </w:rPr>
        <w:t xml:space="preserve"> </w:t>
      </w:r>
      <w:proofErr w:type="spellStart"/>
      <w:r w:rsidR="00A33DC3" w:rsidRPr="00A33DC3">
        <w:rPr>
          <w:rFonts w:ascii="Times New Roman" w:hAnsi="Times New Roman" w:cs="Times New Roman"/>
          <w:sz w:val="24"/>
          <w:szCs w:val="24"/>
          <w:lang w:val="en-US"/>
        </w:rPr>
        <w:t>d.u</w:t>
      </w:r>
      <w:proofErr w:type="spellEnd"/>
      <w:r w:rsidR="00A33DC3" w:rsidRPr="00A33DC3">
        <w:rPr>
          <w:rFonts w:ascii="Times New Roman" w:hAnsi="Times New Roman" w:cs="Times New Roman"/>
          <w:sz w:val="24"/>
          <w:szCs w:val="24"/>
          <w:lang w:val="en-US"/>
        </w:rPr>
        <w:t>., durometer units; SSC, soluble solids content; M.A., malic acid.</w:t>
      </w:r>
    </w:p>
    <w:tbl>
      <w:tblPr>
        <w:tblStyle w:val="Tablaconcuadrcula6concolores-nfasis3"/>
        <w:tblW w:w="9191" w:type="dxa"/>
        <w:tblLayout w:type="fixed"/>
        <w:tblLook w:val="04A0" w:firstRow="1" w:lastRow="0" w:firstColumn="1" w:lastColumn="0" w:noHBand="0" w:noVBand="1"/>
      </w:tblPr>
      <w:tblGrid>
        <w:gridCol w:w="1271"/>
        <w:gridCol w:w="1400"/>
        <w:gridCol w:w="1304"/>
        <w:gridCol w:w="1304"/>
        <w:gridCol w:w="1304"/>
        <w:gridCol w:w="1304"/>
        <w:gridCol w:w="1304"/>
      </w:tblGrid>
      <w:tr w:rsidR="00876FF6" w:rsidRPr="004E2354" w14:paraId="2DDC6F6A" w14:textId="77777777" w:rsidTr="005412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bookmarkEnd w:id="4"/>
          <w:p w14:paraId="28D9E159" w14:textId="77777777" w:rsidR="00876FF6" w:rsidRPr="00FB5AF8" w:rsidRDefault="00876FF6" w:rsidP="00001929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</w:pPr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Season</w:t>
            </w:r>
          </w:p>
        </w:tc>
        <w:tc>
          <w:tcPr>
            <w:tcW w:w="1400" w:type="dxa"/>
          </w:tcPr>
          <w:p w14:paraId="49A6D7D1" w14:textId="77777777" w:rsidR="00876FF6" w:rsidRPr="00FB5AF8" w:rsidRDefault="00876FF6" w:rsidP="000019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</w:pPr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Variety</w:t>
            </w:r>
          </w:p>
        </w:tc>
        <w:tc>
          <w:tcPr>
            <w:tcW w:w="1304" w:type="dxa"/>
            <w:noWrap/>
            <w:hideMark/>
          </w:tcPr>
          <w:p w14:paraId="20B24784" w14:textId="77777777" w:rsidR="00876FF6" w:rsidRPr="00FB5AF8" w:rsidRDefault="00876FF6" w:rsidP="000019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</w:pPr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Treatment</w:t>
            </w:r>
          </w:p>
        </w:tc>
        <w:tc>
          <w:tcPr>
            <w:tcW w:w="1304" w:type="dxa"/>
            <w:noWrap/>
            <w:hideMark/>
          </w:tcPr>
          <w:p w14:paraId="726E5D94" w14:textId="77777777" w:rsidR="00876FF6" w:rsidRPr="00FB5AF8" w:rsidRDefault="00876FF6" w:rsidP="000019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</w:pPr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Weight (g)</w:t>
            </w:r>
          </w:p>
        </w:tc>
        <w:tc>
          <w:tcPr>
            <w:tcW w:w="1304" w:type="dxa"/>
            <w:noWrap/>
            <w:hideMark/>
          </w:tcPr>
          <w:p w14:paraId="0F08F3AD" w14:textId="4A9F07A1" w:rsidR="00876FF6" w:rsidRPr="00FB5AF8" w:rsidRDefault="00876FF6" w:rsidP="00001929">
            <w:pPr>
              <w:ind w:right="-7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</w:pPr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Firmness (</w:t>
            </w:r>
            <w:proofErr w:type="spellStart"/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d.u</w:t>
            </w:r>
            <w:proofErr w:type="spellEnd"/>
            <w:r w:rsidR="00D27AE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.</w:t>
            </w:r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)</w:t>
            </w:r>
          </w:p>
        </w:tc>
        <w:tc>
          <w:tcPr>
            <w:tcW w:w="1304" w:type="dxa"/>
            <w:noWrap/>
            <w:hideMark/>
          </w:tcPr>
          <w:p w14:paraId="6578DF87" w14:textId="77777777" w:rsidR="00876FF6" w:rsidRPr="00FB5AF8" w:rsidRDefault="00876FF6" w:rsidP="000019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</w:pPr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SSC (ºBrix)</w:t>
            </w:r>
          </w:p>
        </w:tc>
        <w:tc>
          <w:tcPr>
            <w:tcW w:w="1304" w:type="dxa"/>
            <w:noWrap/>
            <w:hideMark/>
          </w:tcPr>
          <w:p w14:paraId="69243A46" w14:textId="55115E1B" w:rsidR="00876FF6" w:rsidRPr="00FB5AF8" w:rsidRDefault="00876FF6" w:rsidP="000019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</w:pPr>
            <w:r w:rsidRPr="00FB5AF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s-CL"/>
              </w:rPr>
              <w:t>Acidity (M.A. %)</w:t>
            </w:r>
          </w:p>
        </w:tc>
      </w:tr>
      <w:tr w:rsidR="00FB5AF8" w:rsidRPr="004E2354" w14:paraId="4F38AF8D" w14:textId="77777777" w:rsidTr="00541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</w:tcPr>
          <w:p w14:paraId="7CAB0321" w14:textId="77777777" w:rsidR="00FB5AF8" w:rsidRPr="004E2354" w:rsidRDefault="00FB5AF8" w:rsidP="00FB5AF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2018-2019</w:t>
            </w:r>
          </w:p>
        </w:tc>
        <w:tc>
          <w:tcPr>
            <w:tcW w:w="1400" w:type="dxa"/>
            <w:vMerge w:val="restart"/>
          </w:tcPr>
          <w:p w14:paraId="47A41015" w14:textId="6F1049BD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 xml:space="preserve">Early-season 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 xml:space="preserve">Celeste </w:t>
            </w:r>
          </w:p>
        </w:tc>
        <w:tc>
          <w:tcPr>
            <w:tcW w:w="1304" w:type="dxa"/>
            <w:noWrap/>
            <w:hideMark/>
          </w:tcPr>
          <w:p w14:paraId="7C09E2A5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Control</w:t>
            </w:r>
          </w:p>
        </w:tc>
        <w:tc>
          <w:tcPr>
            <w:tcW w:w="1304" w:type="dxa"/>
            <w:noWrap/>
          </w:tcPr>
          <w:p w14:paraId="2248DF29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9.71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a**</w:t>
            </w:r>
          </w:p>
        </w:tc>
        <w:tc>
          <w:tcPr>
            <w:tcW w:w="1304" w:type="dxa"/>
            <w:noWrap/>
          </w:tcPr>
          <w:p w14:paraId="60A5EE40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58.41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  <w:tc>
          <w:tcPr>
            <w:tcW w:w="1304" w:type="dxa"/>
            <w:noWrap/>
          </w:tcPr>
          <w:p w14:paraId="58B1FC98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17.57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  <w:tc>
          <w:tcPr>
            <w:tcW w:w="1304" w:type="dxa"/>
            <w:noWrap/>
          </w:tcPr>
          <w:p w14:paraId="3F3429E9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2.56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</w:tr>
      <w:tr w:rsidR="00FB5AF8" w:rsidRPr="004E2354" w14:paraId="352EB109" w14:textId="77777777" w:rsidTr="005412B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4CB3A13E" w14:textId="77777777" w:rsidR="00FB5AF8" w:rsidRPr="004E2354" w:rsidRDefault="00FB5AF8" w:rsidP="00FB5AF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</w:p>
        </w:tc>
        <w:tc>
          <w:tcPr>
            <w:tcW w:w="1400" w:type="dxa"/>
            <w:vMerge/>
          </w:tcPr>
          <w:p w14:paraId="223DAC61" w14:textId="77777777" w:rsidR="00FB5AF8" w:rsidRPr="004E2354" w:rsidRDefault="00FB5AF8" w:rsidP="00FB5A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</w:p>
        </w:tc>
        <w:tc>
          <w:tcPr>
            <w:tcW w:w="1304" w:type="dxa"/>
            <w:noWrap/>
            <w:hideMark/>
          </w:tcPr>
          <w:p w14:paraId="330ACB72" w14:textId="77777777" w:rsidR="00FB5AF8" w:rsidRPr="004E2354" w:rsidRDefault="00FB5AF8" w:rsidP="00FB5A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GA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es-CL"/>
              </w:rPr>
              <w:t>3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*</w:t>
            </w:r>
          </w:p>
        </w:tc>
        <w:tc>
          <w:tcPr>
            <w:tcW w:w="1304" w:type="dxa"/>
            <w:noWrap/>
          </w:tcPr>
          <w:p w14:paraId="402BB5D2" w14:textId="77777777" w:rsidR="00FB5AF8" w:rsidRPr="004E2354" w:rsidRDefault="00FB5AF8" w:rsidP="00FB5A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10.82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b</w:t>
            </w:r>
          </w:p>
        </w:tc>
        <w:tc>
          <w:tcPr>
            <w:tcW w:w="1304" w:type="dxa"/>
            <w:noWrap/>
          </w:tcPr>
          <w:p w14:paraId="67EB1839" w14:textId="77777777" w:rsidR="00FB5AF8" w:rsidRPr="004E2354" w:rsidRDefault="00FB5AF8" w:rsidP="00FB5A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63.76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b</w:t>
            </w:r>
          </w:p>
        </w:tc>
        <w:tc>
          <w:tcPr>
            <w:tcW w:w="1304" w:type="dxa"/>
            <w:noWrap/>
          </w:tcPr>
          <w:p w14:paraId="410D21DE" w14:textId="77777777" w:rsidR="00FB5AF8" w:rsidRPr="004E2354" w:rsidRDefault="00FB5AF8" w:rsidP="00FB5A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16.26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  <w:tc>
          <w:tcPr>
            <w:tcW w:w="1304" w:type="dxa"/>
            <w:noWrap/>
          </w:tcPr>
          <w:p w14:paraId="2FD90F5A" w14:textId="77777777" w:rsidR="00FB5AF8" w:rsidRPr="004E2354" w:rsidRDefault="00FB5AF8" w:rsidP="00FB5A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2.46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</w:tr>
      <w:tr w:rsidR="00FB5AF8" w:rsidRPr="004E2354" w14:paraId="637A93B1" w14:textId="77777777" w:rsidTr="00541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5B4A68BB" w14:textId="77777777" w:rsidR="00FB5AF8" w:rsidRPr="004E2354" w:rsidRDefault="00FB5AF8" w:rsidP="00FB5AF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</w:p>
        </w:tc>
        <w:tc>
          <w:tcPr>
            <w:tcW w:w="1400" w:type="dxa"/>
            <w:vMerge w:val="restart"/>
          </w:tcPr>
          <w:p w14:paraId="50A0AC31" w14:textId="5EE9D77C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 xml:space="preserve">Mid-season 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Bing</w:t>
            </w:r>
          </w:p>
        </w:tc>
        <w:tc>
          <w:tcPr>
            <w:tcW w:w="1304" w:type="dxa"/>
            <w:noWrap/>
          </w:tcPr>
          <w:p w14:paraId="3EFAC0F9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Control</w:t>
            </w:r>
          </w:p>
        </w:tc>
        <w:tc>
          <w:tcPr>
            <w:tcW w:w="1304" w:type="dxa"/>
            <w:noWrap/>
          </w:tcPr>
          <w:p w14:paraId="34C9DCE3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7.60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  <w:tc>
          <w:tcPr>
            <w:tcW w:w="1304" w:type="dxa"/>
            <w:noWrap/>
          </w:tcPr>
          <w:p w14:paraId="3F2BAE6E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70.80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  <w:tc>
          <w:tcPr>
            <w:tcW w:w="1304" w:type="dxa"/>
            <w:noWrap/>
          </w:tcPr>
          <w:p w14:paraId="09CF941F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18.49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  <w:tc>
          <w:tcPr>
            <w:tcW w:w="1304" w:type="dxa"/>
            <w:noWrap/>
          </w:tcPr>
          <w:p w14:paraId="7B721AC9" w14:textId="77777777" w:rsidR="00FB5AF8" w:rsidRPr="004E2354" w:rsidRDefault="00FB5AF8" w:rsidP="00FB5A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3.00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</w:tr>
      <w:tr w:rsidR="00876FF6" w:rsidRPr="004E2354" w14:paraId="013F566B" w14:textId="77777777" w:rsidTr="005412B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</w:tcPr>
          <w:p w14:paraId="7080E51C" w14:textId="77777777" w:rsidR="00876FF6" w:rsidRPr="004E2354" w:rsidRDefault="00876FF6" w:rsidP="0000192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</w:p>
        </w:tc>
        <w:tc>
          <w:tcPr>
            <w:tcW w:w="1400" w:type="dxa"/>
            <w:vMerge/>
          </w:tcPr>
          <w:p w14:paraId="1BE24E06" w14:textId="77777777" w:rsidR="00876FF6" w:rsidRPr="004E2354" w:rsidRDefault="00876FF6" w:rsidP="000019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</w:p>
        </w:tc>
        <w:tc>
          <w:tcPr>
            <w:tcW w:w="1304" w:type="dxa"/>
            <w:noWrap/>
          </w:tcPr>
          <w:p w14:paraId="53D7F08E" w14:textId="77777777" w:rsidR="00876FF6" w:rsidRPr="004E2354" w:rsidRDefault="00876FF6" w:rsidP="000019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GA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es-CL"/>
              </w:rPr>
              <w:t>3</w:t>
            </w:r>
          </w:p>
        </w:tc>
        <w:tc>
          <w:tcPr>
            <w:tcW w:w="1304" w:type="dxa"/>
            <w:noWrap/>
          </w:tcPr>
          <w:p w14:paraId="1E345027" w14:textId="77777777" w:rsidR="00876FF6" w:rsidRPr="004E2354" w:rsidRDefault="00876FF6" w:rsidP="000019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7.98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  <w:tc>
          <w:tcPr>
            <w:tcW w:w="1304" w:type="dxa"/>
            <w:noWrap/>
          </w:tcPr>
          <w:p w14:paraId="57F3B678" w14:textId="77777777" w:rsidR="00876FF6" w:rsidRPr="004E2354" w:rsidRDefault="00876FF6" w:rsidP="000019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75.72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b</w:t>
            </w:r>
          </w:p>
        </w:tc>
        <w:tc>
          <w:tcPr>
            <w:tcW w:w="1304" w:type="dxa"/>
            <w:noWrap/>
          </w:tcPr>
          <w:p w14:paraId="3BABEC51" w14:textId="77777777" w:rsidR="00876FF6" w:rsidRPr="004E2354" w:rsidRDefault="00876FF6" w:rsidP="000019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16.86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b</w:t>
            </w:r>
          </w:p>
        </w:tc>
        <w:tc>
          <w:tcPr>
            <w:tcW w:w="1304" w:type="dxa"/>
            <w:noWrap/>
          </w:tcPr>
          <w:p w14:paraId="4D95A748" w14:textId="77777777" w:rsidR="00876FF6" w:rsidRPr="004E2354" w:rsidRDefault="00876FF6" w:rsidP="000019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</w:pPr>
            <w:r w:rsidRPr="004E2354">
              <w:rPr>
                <w:rFonts w:ascii="Times New Roman" w:eastAsia="Times New Roman" w:hAnsi="Times New Roman" w:cs="Times New Roman"/>
                <w:color w:val="000000"/>
                <w:lang w:val="en-US" w:eastAsia="es-CL"/>
              </w:rPr>
              <w:t>2.84</w:t>
            </w:r>
            <w:r w:rsidRPr="004E235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CL"/>
              </w:rPr>
              <w:t>a</w:t>
            </w:r>
          </w:p>
        </w:tc>
      </w:tr>
    </w:tbl>
    <w:p w14:paraId="75E2F181" w14:textId="77777777" w:rsidR="00876FF6" w:rsidRPr="005022EC" w:rsidRDefault="00876FF6" w:rsidP="00876FF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022EC">
        <w:rPr>
          <w:rFonts w:ascii="Times New Roman" w:hAnsi="Times New Roman" w:cs="Times New Roman"/>
          <w:sz w:val="20"/>
          <w:szCs w:val="20"/>
          <w:lang w:val="en-US"/>
        </w:rPr>
        <w:t>*</w:t>
      </w:r>
      <w:bookmarkStart w:id="5" w:name="_Hlk51020479"/>
      <w:r w:rsidRPr="005022EC">
        <w:rPr>
          <w:rFonts w:ascii="Times New Roman" w:hAnsi="Times New Roman" w:cs="Times New Roman"/>
          <w:sz w:val="20"/>
          <w:szCs w:val="20"/>
          <w:lang w:val="en-US"/>
        </w:rPr>
        <w:t>GA</w:t>
      </w:r>
      <w:r w:rsidRPr="005022EC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3</w:t>
      </w:r>
      <w:r w:rsidRPr="005022EC">
        <w:rPr>
          <w:rFonts w:ascii="Times New Roman" w:hAnsi="Times New Roman" w:cs="Times New Roman"/>
          <w:sz w:val="20"/>
          <w:szCs w:val="20"/>
          <w:lang w:val="en-US"/>
        </w:rPr>
        <w:t xml:space="preserve"> was applied as the commercial product </w:t>
      </w:r>
      <w:proofErr w:type="spellStart"/>
      <w:r w:rsidRPr="005022EC">
        <w:rPr>
          <w:rFonts w:ascii="Times New Roman" w:hAnsi="Times New Roman" w:cs="Times New Roman"/>
          <w:sz w:val="20"/>
          <w:szCs w:val="20"/>
          <w:lang w:val="en-US"/>
        </w:rPr>
        <w:t>ProGibb</w:t>
      </w:r>
      <w:proofErr w:type="spellEnd"/>
      <w:r w:rsidRPr="005022EC">
        <w:rPr>
          <w:rFonts w:ascii="Times New Roman" w:hAnsi="Times New Roman" w:cs="Times New Roman"/>
          <w:sz w:val="20"/>
          <w:szCs w:val="20"/>
          <w:lang w:val="en-US"/>
        </w:rPr>
        <w:t xml:space="preserve"> ® 40% SG to individual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branches </w:t>
      </w:r>
      <w:r w:rsidRPr="002823B3">
        <w:rPr>
          <w:rFonts w:ascii="Times New Roman" w:hAnsi="Times New Roman" w:cs="Times New Roman"/>
          <w:sz w:val="20"/>
          <w:szCs w:val="20"/>
          <w:lang w:val="en-US"/>
        </w:rPr>
        <w:t>a rate of 30 ppm.</w:t>
      </w:r>
      <w:r w:rsidRPr="005022EC">
        <w:rPr>
          <w:rFonts w:ascii="Times New Roman" w:hAnsi="Times New Roman" w:cs="Times New Roman"/>
          <w:sz w:val="20"/>
          <w:szCs w:val="20"/>
          <w:lang w:val="en-US"/>
        </w:rPr>
        <w:t xml:space="preserve"> GA</w:t>
      </w:r>
      <w:r w:rsidRPr="005022EC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3</w:t>
      </w:r>
      <w:r w:rsidRPr="005022EC">
        <w:rPr>
          <w:rFonts w:ascii="Times New Roman" w:hAnsi="Times New Roman" w:cs="Times New Roman"/>
          <w:sz w:val="20"/>
          <w:szCs w:val="20"/>
          <w:lang w:val="en-US"/>
        </w:rPr>
        <w:t xml:space="preserve"> treatment was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at the </w:t>
      </w:r>
      <w:r w:rsidRPr="005022EC">
        <w:rPr>
          <w:rFonts w:ascii="Times New Roman" w:hAnsi="Times New Roman" w:cs="Times New Roman"/>
          <w:sz w:val="20"/>
          <w:szCs w:val="20"/>
          <w:lang w:val="en-US"/>
        </w:rPr>
        <w:t>light green-to-straw yellow transition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of fruits </w:t>
      </w:r>
      <w:r w:rsidRPr="005022EC">
        <w:rPr>
          <w:rFonts w:ascii="Times New Roman" w:hAnsi="Times New Roman" w:cs="Times New Roman"/>
          <w:sz w:val="20"/>
          <w:szCs w:val="20"/>
          <w:lang w:val="en-US"/>
        </w:rPr>
        <w:t>at 34 DAFB in Celeste and Bing.</w:t>
      </w:r>
      <w:bookmarkEnd w:id="5"/>
    </w:p>
    <w:p w14:paraId="6820A326" w14:textId="6E8CD0BC" w:rsidR="00876FF6" w:rsidRDefault="00876FF6" w:rsidP="00A33DC3">
      <w:pPr>
        <w:jc w:val="both"/>
        <w:rPr>
          <w:rFonts w:ascii="Times New Roman" w:hAnsi="Times New Roman" w:cs="Times New Roman"/>
          <w:lang w:val="en-US"/>
        </w:rPr>
      </w:pPr>
      <w:r w:rsidRPr="005022EC">
        <w:rPr>
          <w:rFonts w:ascii="Times New Roman" w:hAnsi="Times New Roman" w:cs="Times New Roman"/>
          <w:sz w:val="20"/>
          <w:szCs w:val="20"/>
          <w:lang w:val="en-US"/>
        </w:rPr>
        <w:t>**</w:t>
      </w:r>
      <w:r w:rsidRPr="00B96916">
        <w:rPr>
          <w:sz w:val="20"/>
          <w:szCs w:val="20"/>
          <w:lang w:val="en-US"/>
        </w:rPr>
        <w:t xml:space="preserve"> </w:t>
      </w:r>
      <w:r w:rsidRPr="005022EC">
        <w:rPr>
          <w:rFonts w:ascii="Times New Roman" w:hAnsi="Times New Roman" w:cs="Times New Roman"/>
          <w:sz w:val="20"/>
          <w:szCs w:val="20"/>
          <w:lang w:val="en-US"/>
        </w:rPr>
        <w:t xml:space="preserve">For each ripening related parameter, </w:t>
      </w:r>
      <w:bookmarkStart w:id="6" w:name="_Hlk51191865"/>
      <w:r w:rsidRPr="005022EC">
        <w:rPr>
          <w:rFonts w:ascii="Times New Roman" w:hAnsi="Times New Roman" w:cs="Times New Roman"/>
          <w:sz w:val="20"/>
          <w:szCs w:val="20"/>
          <w:lang w:val="en-US"/>
        </w:rPr>
        <w:t>the significance of variation between control- and GA</w:t>
      </w:r>
      <w:r w:rsidRPr="005022EC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3</w:t>
      </w:r>
      <w:r w:rsidRPr="005022EC">
        <w:rPr>
          <w:rFonts w:ascii="Times New Roman" w:hAnsi="Times New Roman" w:cs="Times New Roman"/>
          <w:sz w:val="20"/>
          <w:szCs w:val="20"/>
          <w:lang w:val="en-US"/>
        </w:rPr>
        <w:t xml:space="preserve">-treated fruits was tested by one-way ANOVA analysis with Tukey's </w:t>
      </w:r>
      <w:r w:rsidRPr="005022EC">
        <w:rPr>
          <w:rFonts w:ascii="Times New Roman" w:hAnsi="Times New Roman" w:cs="Times New Roman"/>
          <w:i/>
          <w:iCs/>
          <w:sz w:val="20"/>
          <w:szCs w:val="20"/>
          <w:lang w:val="en-US"/>
        </w:rPr>
        <w:t>post hoc</w:t>
      </w:r>
      <w:r w:rsidRPr="005022EC">
        <w:rPr>
          <w:rFonts w:ascii="Times New Roman" w:hAnsi="Times New Roman" w:cs="Times New Roman"/>
          <w:sz w:val="20"/>
          <w:szCs w:val="20"/>
          <w:lang w:val="en-US"/>
        </w:rPr>
        <w:t xml:space="preserve"> test, whereby different letters are significantly different means (p &lt; 0.05).  </w:t>
      </w:r>
      <w:bookmarkEnd w:id="6"/>
    </w:p>
    <w:p w14:paraId="5A70DE34" w14:textId="15747009" w:rsidR="00876FF6" w:rsidRDefault="00876FF6" w:rsidP="00E57F7B">
      <w:pPr>
        <w:rPr>
          <w:rFonts w:ascii="Times New Roman" w:hAnsi="Times New Roman" w:cs="Times New Roman"/>
          <w:lang w:val="en-US"/>
        </w:rPr>
      </w:pPr>
    </w:p>
    <w:p w14:paraId="2EFAD70C" w14:textId="5B704F31" w:rsidR="00826C96" w:rsidRDefault="00826C96" w:rsidP="00E57F7B">
      <w:pPr>
        <w:rPr>
          <w:rFonts w:ascii="Times New Roman" w:hAnsi="Times New Roman" w:cs="Times New Roman"/>
          <w:lang w:val="en-US"/>
        </w:rPr>
      </w:pPr>
    </w:p>
    <w:p w14:paraId="7E9AF27F" w14:textId="77777777" w:rsidR="00826C96" w:rsidRDefault="00826C96" w:rsidP="00E57F7B">
      <w:pPr>
        <w:rPr>
          <w:rFonts w:ascii="Times New Roman" w:hAnsi="Times New Roman" w:cs="Times New Roman"/>
          <w:lang w:val="en-US"/>
        </w:rPr>
      </w:pPr>
    </w:p>
    <w:p w14:paraId="5E5CE179" w14:textId="79E21D2A" w:rsidR="00D650CD" w:rsidRDefault="00D650CD" w:rsidP="00E57F7B">
      <w:pPr>
        <w:rPr>
          <w:ins w:id="7" w:author="Nathalie Kuhn Weber" w:date="2020-12-16T19:50:00Z"/>
          <w:rFonts w:ascii="Times New Roman" w:hAnsi="Times New Roman" w:cs="Times New Roman"/>
          <w:lang w:val="en-US"/>
        </w:rPr>
      </w:pPr>
      <w:r w:rsidRPr="00D650CD">
        <w:rPr>
          <w:rFonts w:ascii="Times New Roman" w:hAnsi="Times New Roman" w:cs="Times New Roman"/>
          <w:b/>
          <w:bCs/>
          <w:lang w:val="en-US"/>
        </w:rPr>
        <w:lastRenderedPageBreak/>
        <w:t>Table S6</w:t>
      </w:r>
      <w:r>
        <w:rPr>
          <w:rFonts w:ascii="Times New Roman" w:hAnsi="Times New Roman" w:cs="Times New Roman"/>
          <w:lang w:val="en-US"/>
        </w:rPr>
        <w:t xml:space="preserve">: Filtered and mapped reads, including average length and % of mapping in the samples </w:t>
      </w:r>
      <w:proofErr w:type="gramStart"/>
      <w:r>
        <w:rPr>
          <w:rFonts w:ascii="Times New Roman" w:hAnsi="Times New Roman" w:cs="Times New Roman"/>
          <w:lang w:val="en-US"/>
        </w:rPr>
        <w:t>of  the</w:t>
      </w:r>
      <w:proofErr w:type="gramEnd"/>
      <w:r>
        <w:rPr>
          <w:rFonts w:ascii="Times New Roman" w:hAnsi="Times New Roman" w:cs="Times New Roman"/>
          <w:lang w:val="en-US"/>
        </w:rPr>
        <w:t xml:space="preserve"> early- and mid-season varieties.</w:t>
      </w:r>
    </w:p>
    <w:tbl>
      <w:tblPr>
        <w:tblStyle w:val="Tablaconcuadrcula6concolores-nfasis3"/>
        <w:tblW w:w="10271" w:type="dxa"/>
        <w:tblLook w:val="04A0" w:firstRow="1" w:lastRow="0" w:firstColumn="1" w:lastColumn="0" w:noHBand="0" w:noVBand="1"/>
      </w:tblPr>
      <w:tblGrid>
        <w:gridCol w:w="1198"/>
        <w:gridCol w:w="883"/>
        <w:gridCol w:w="1200"/>
        <w:gridCol w:w="1331"/>
        <w:gridCol w:w="1560"/>
        <w:gridCol w:w="1134"/>
        <w:gridCol w:w="1331"/>
        <w:gridCol w:w="1715"/>
      </w:tblGrid>
      <w:tr w:rsidR="00D650CD" w:rsidRPr="00D650CD" w14:paraId="78DC0800" w14:textId="77777777" w:rsidTr="00D65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06AA1E97" w14:textId="77777777" w:rsidR="00D650CD" w:rsidRPr="00D650CD" w:rsidRDefault="00D650CD" w:rsidP="00D650CD">
            <w:pPr>
              <w:rPr>
                <w:rFonts w:ascii="Calibri" w:eastAsia="Times New Roman" w:hAnsi="Calibri" w:cs="Calibri"/>
                <w:color w:val="000000"/>
                <w:lang w:val="en-US"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val="en-US" w:eastAsia="es-CL"/>
              </w:rPr>
              <w:t> </w:t>
            </w:r>
          </w:p>
        </w:tc>
        <w:tc>
          <w:tcPr>
            <w:tcW w:w="883" w:type="dxa"/>
            <w:noWrap/>
            <w:hideMark/>
          </w:tcPr>
          <w:p w14:paraId="47642C78" w14:textId="77777777" w:rsidR="00D650CD" w:rsidRPr="00D650CD" w:rsidRDefault="00D650CD" w:rsidP="00D650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val="en-US" w:eastAsia="es-CL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690AD879" w14:textId="77777777" w:rsidR="00D650CD" w:rsidRPr="00D650CD" w:rsidRDefault="00D650CD" w:rsidP="00D650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val="en-US" w:eastAsia="es-CL"/>
              </w:rPr>
              <w:t> </w:t>
            </w:r>
          </w:p>
        </w:tc>
        <w:tc>
          <w:tcPr>
            <w:tcW w:w="3944" w:type="dxa"/>
            <w:gridSpan w:val="3"/>
            <w:noWrap/>
            <w:hideMark/>
          </w:tcPr>
          <w:p w14:paraId="601F94D6" w14:textId="10F59E7B" w:rsidR="00D650CD" w:rsidRPr="00D650CD" w:rsidRDefault="00D650CD" w:rsidP="00D650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Filtered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</w:t>
            </w: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reads</w:t>
            </w:r>
            <w:proofErr w:type="spellEnd"/>
          </w:p>
        </w:tc>
        <w:tc>
          <w:tcPr>
            <w:tcW w:w="3046" w:type="dxa"/>
            <w:gridSpan w:val="2"/>
            <w:noWrap/>
            <w:hideMark/>
          </w:tcPr>
          <w:p w14:paraId="5F847DD4" w14:textId="77777777" w:rsidR="00D650CD" w:rsidRPr="00D650CD" w:rsidRDefault="00D650CD" w:rsidP="00D650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mapped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</w:t>
            </w: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reads</w:t>
            </w:r>
            <w:proofErr w:type="spellEnd"/>
          </w:p>
        </w:tc>
      </w:tr>
      <w:tr w:rsidR="00D650CD" w:rsidRPr="00D650CD" w14:paraId="4FC616AC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2C2BEDF9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Sample_ID</w:t>
            </w:r>
            <w:proofErr w:type="spellEnd"/>
          </w:p>
        </w:tc>
        <w:tc>
          <w:tcPr>
            <w:tcW w:w="883" w:type="dxa"/>
            <w:noWrap/>
            <w:hideMark/>
          </w:tcPr>
          <w:p w14:paraId="2C553A9B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Variety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CB61B48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Sample</w:t>
            </w:r>
            <w:proofErr w:type="spellEnd"/>
          </w:p>
        </w:tc>
        <w:tc>
          <w:tcPr>
            <w:tcW w:w="1250" w:type="dxa"/>
            <w:hideMark/>
          </w:tcPr>
          <w:p w14:paraId="5141843A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number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</w:t>
            </w: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of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</w: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reads</w:t>
            </w:r>
            <w:proofErr w:type="spellEnd"/>
          </w:p>
        </w:tc>
        <w:tc>
          <w:tcPr>
            <w:tcW w:w="1560" w:type="dxa"/>
            <w:hideMark/>
          </w:tcPr>
          <w:p w14:paraId="597A9490" w14:textId="28226BCA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av</w:t>
            </w: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erage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</w:t>
            </w: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length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</w:t>
            </w: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bp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)</w:t>
            </w:r>
          </w:p>
        </w:tc>
        <w:tc>
          <w:tcPr>
            <w:tcW w:w="1134" w:type="dxa"/>
            <w:hideMark/>
          </w:tcPr>
          <w:p w14:paraId="4EA23CF1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gram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total</w:t>
            </w:r>
            <w:proofErr w:type="gram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data</w:t>
            </w: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(GB)</w:t>
            </w:r>
          </w:p>
        </w:tc>
        <w:tc>
          <w:tcPr>
            <w:tcW w:w="1331" w:type="dxa"/>
            <w:hideMark/>
          </w:tcPr>
          <w:p w14:paraId="07E948C1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number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</w:t>
            </w: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of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</w: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reads</w:t>
            </w:r>
            <w:proofErr w:type="spellEnd"/>
          </w:p>
        </w:tc>
        <w:tc>
          <w:tcPr>
            <w:tcW w:w="1715" w:type="dxa"/>
            <w:hideMark/>
          </w:tcPr>
          <w:p w14:paraId="1B98CB90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mapped</w:t>
            </w:r>
            <w:proofErr w:type="spellEnd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(%)</w:t>
            </w:r>
          </w:p>
        </w:tc>
      </w:tr>
      <w:tr w:rsidR="00D650CD" w:rsidRPr="00D650CD" w14:paraId="101E026F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7D60A9A2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CT0_1</w:t>
            </w:r>
          </w:p>
        </w:tc>
        <w:tc>
          <w:tcPr>
            <w:tcW w:w="883" w:type="dxa"/>
            <w:vMerge w:val="restart"/>
            <w:hideMark/>
          </w:tcPr>
          <w:p w14:paraId="0058B44D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Early-season</w:t>
            </w:r>
            <w:proofErr w:type="spellEnd"/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br/>
            </w:r>
            <w:proofErr w:type="spellStart"/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var</w:t>
            </w:r>
            <w:proofErr w:type="spellEnd"/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.,</w:t>
            </w:r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br/>
              <w:t>Celeste</w:t>
            </w:r>
          </w:p>
        </w:tc>
        <w:tc>
          <w:tcPr>
            <w:tcW w:w="1200" w:type="dxa"/>
            <w:vMerge w:val="restart"/>
            <w:hideMark/>
          </w:tcPr>
          <w:p w14:paraId="6609989B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T0 </w:t>
            </w: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(T0 control)</w:t>
            </w:r>
          </w:p>
        </w:tc>
        <w:tc>
          <w:tcPr>
            <w:tcW w:w="1250" w:type="dxa"/>
            <w:noWrap/>
            <w:hideMark/>
          </w:tcPr>
          <w:p w14:paraId="193059B7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40.194.252 </w:t>
            </w:r>
          </w:p>
        </w:tc>
        <w:tc>
          <w:tcPr>
            <w:tcW w:w="1560" w:type="dxa"/>
            <w:noWrap/>
            <w:hideMark/>
          </w:tcPr>
          <w:p w14:paraId="6EEE7674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4D432A17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3.91</w:t>
            </w:r>
          </w:p>
        </w:tc>
        <w:tc>
          <w:tcPr>
            <w:tcW w:w="1331" w:type="dxa"/>
            <w:noWrap/>
            <w:hideMark/>
          </w:tcPr>
          <w:p w14:paraId="701FF02E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27.185.190 </w:t>
            </w:r>
          </w:p>
        </w:tc>
        <w:tc>
          <w:tcPr>
            <w:tcW w:w="1715" w:type="dxa"/>
            <w:noWrap/>
            <w:hideMark/>
          </w:tcPr>
          <w:p w14:paraId="144E04E2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68.1</w:t>
            </w:r>
          </w:p>
        </w:tc>
      </w:tr>
      <w:tr w:rsidR="00D650CD" w:rsidRPr="00D650CD" w14:paraId="25B27649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6A5015DE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CT0_2</w:t>
            </w:r>
          </w:p>
        </w:tc>
        <w:tc>
          <w:tcPr>
            <w:tcW w:w="883" w:type="dxa"/>
            <w:vMerge/>
            <w:hideMark/>
          </w:tcPr>
          <w:p w14:paraId="1D63D2AC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1995CEFA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23321308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45.723.783 </w:t>
            </w:r>
          </w:p>
        </w:tc>
        <w:tc>
          <w:tcPr>
            <w:tcW w:w="1560" w:type="dxa"/>
            <w:noWrap/>
            <w:hideMark/>
          </w:tcPr>
          <w:p w14:paraId="5310D4F3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47C64D36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4.48</w:t>
            </w:r>
          </w:p>
        </w:tc>
        <w:tc>
          <w:tcPr>
            <w:tcW w:w="1331" w:type="dxa"/>
            <w:noWrap/>
            <w:hideMark/>
          </w:tcPr>
          <w:p w14:paraId="42D772FE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30.659.565 </w:t>
            </w:r>
          </w:p>
        </w:tc>
        <w:tc>
          <w:tcPr>
            <w:tcW w:w="1715" w:type="dxa"/>
            <w:noWrap/>
            <w:hideMark/>
          </w:tcPr>
          <w:p w14:paraId="5E6361F9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67.3</w:t>
            </w:r>
          </w:p>
        </w:tc>
      </w:tr>
      <w:tr w:rsidR="00D650CD" w:rsidRPr="00D650CD" w14:paraId="741D361B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4A70866A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CT0_3</w:t>
            </w:r>
          </w:p>
        </w:tc>
        <w:tc>
          <w:tcPr>
            <w:tcW w:w="883" w:type="dxa"/>
            <w:vMerge/>
            <w:hideMark/>
          </w:tcPr>
          <w:p w14:paraId="59E17DAD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3A9F48A3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0BB2798C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39.549.454 </w:t>
            </w:r>
          </w:p>
        </w:tc>
        <w:tc>
          <w:tcPr>
            <w:tcW w:w="1560" w:type="dxa"/>
            <w:noWrap/>
            <w:hideMark/>
          </w:tcPr>
          <w:p w14:paraId="58EDABA7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30DEFD8F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3.85</w:t>
            </w:r>
          </w:p>
        </w:tc>
        <w:tc>
          <w:tcPr>
            <w:tcW w:w="1331" w:type="dxa"/>
            <w:noWrap/>
            <w:hideMark/>
          </w:tcPr>
          <w:p w14:paraId="506562C9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26.967.053 </w:t>
            </w:r>
          </w:p>
        </w:tc>
        <w:tc>
          <w:tcPr>
            <w:tcW w:w="1715" w:type="dxa"/>
            <w:noWrap/>
            <w:hideMark/>
          </w:tcPr>
          <w:p w14:paraId="5C8BA3F1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68.7</w:t>
            </w:r>
          </w:p>
        </w:tc>
      </w:tr>
      <w:tr w:rsidR="00D650CD" w:rsidRPr="00D650CD" w14:paraId="1509F349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1FB196AF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CCT4_1</w:t>
            </w:r>
          </w:p>
        </w:tc>
        <w:tc>
          <w:tcPr>
            <w:tcW w:w="883" w:type="dxa"/>
            <w:vMerge/>
            <w:hideMark/>
          </w:tcPr>
          <w:p w14:paraId="7AEE6833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 w:val="restart"/>
            <w:hideMark/>
          </w:tcPr>
          <w:p w14:paraId="27206850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CT4 </w:t>
            </w: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(T4 control)</w:t>
            </w:r>
          </w:p>
        </w:tc>
        <w:tc>
          <w:tcPr>
            <w:tcW w:w="1250" w:type="dxa"/>
            <w:noWrap/>
            <w:hideMark/>
          </w:tcPr>
          <w:p w14:paraId="214E7B3D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58.315.964 </w:t>
            </w:r>
          </w:p>
        </w:tc>
        <w:tc>
          <w:tcPr>
            <w:tcW w:w="1560" w:type="dxa"/>
            <w:noWrap/>
            <w:hideMark/>
          </w:tcPr>
          <w:p w14:paraId="5ADA9326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0E4BF74B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5.70</w:t>
            </w:r>
          </w:p>
        </w:tc>
        <w:tc>
          <w:tcPr>
            <w:tcW w:w="1331" w:type="dxa"/>
            <w:noWrap/>
            <w:hideMark/>
          </w:tcPr>
          <w:p w14:paraId="18C286A6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39.009.338 </w:t>
            </w:r>
          </w:p>
        </w:tc>
        <w:tc>
          <w:tcPr>
            <w:tcW w:w="1715" w:type="dxa"/>
            <w:noWrap/>
            <w:hideMark/>
          </w:tcPr>
          <w:p w14:paraId="79B44D64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67.2</w:t>
            </w:r>
          </w:p>
        </w:tc>
      </w:tr>
      <w:tr w:rsidR="00D650CD" w:rsidRPr="00D650CD" w14:paraId="7E6075E8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39C6F809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CCT4_2</w:t>
            </w:r>
          </w:p>
        </w:tc>
        <w:tc>
          <w:tcPr>
            <w:tcW w:w="883" w:type="dxa"/>
            <w:vMerge/>
            <w:hideMark/>
          </w:tcPr>
          <w:p w14:paraId="212633CF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519E4B10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40B28DDD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45.970.179 </w:t>
            </w:r>
          </w:p>
        </w:tc>
        <w:tc>
          <w:tcPr>
            <w:tcW w:w="1560" w:type="dxa"/>
            <w:noWrap/>
            <w:hideMark/>
          </w:tcPr>
          <w:p w14:paraId="1CF92417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1CEA40CD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4.49</w:t>
            </w:r>
          </w:p>
        </w:tc>
        <w:tc>
          <w:tcPr>
            <w:tcW w:w="1331" w:type="dxa"/>
            <w:noWrap/>
            <w:hideMark/>
          </w:tcPr>
          <w:p w14:paraId="54EDADF1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30.766.406 </w:t>
            </w:r>
          </w:p>
        </w:tc>
        <w:tc>
          <w:tcPr>
            <w:tcW w:w="1715" w:type="dxa"/>
            <w:noWrap/>
            <w:hideMark/>
          </w:tcPr>
          <w:p w14:paraId="3D36E79E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67.2</w:t>
            </w:r>
          </w:p>
        </w:tc>
      </w:tr>
      <w:tr w:rsidR="00D650CD" w:rsidRPr="00D650CD" w14:paraId="2397CFBD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5598397E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CCT4_3</w:t>
            </w:r>
          </w:p>
        </w:tc>
        <w:tc>
          <w:tcPr>
            <w:tcW w:w="883" w:type="dxa"/>
            <w:vMerge/>
            <w:hideMark/>
          </w:tcPr>
          <w:p w14:paraId="4BE28C7C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4D345899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6C37C078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42.605.223 </w:t>
            </w:r>
          </w:p>
        </w:tc>
        <w:tc>
          <w:tcPr>
            <w:tcW w:w="1560" w:type="dxa"/>
            <w:noWrap/>
            <w:hideMark/>
          </w:tcPr>
          <w:p w14:paraId="31DFA219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6B5A5F23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4.16</w:t>
            </w:r>
          </w:p>
        </w:tc>
        <w:tc>
          <w:tcPr>
            <w:tcW w:w="1331" w:type="dxa"/>
            <w:noWrap/>
            <w:hideMark/>
          </w:tcPr>
          <w:p w14:paraId="0827D130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29.407.862 </w:t>
            </w:r>
          </w:p>
        </w:tc>
        <w:tc>
          <w:tcPr>
            <w:tcW w:w="1715" w:type="dxa"/>
            <w:noWrap/>
            <w:hideMark/>
          </w:tcPr>
          <w:p w14:paraId="7A90E46B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69.4</w:t>
            </w:r>
          </w:p>
        </w:tc>
      </w:tr>
      <w:tr w:rsidR="00D650CD" w:rsidRPr="00D650CD" w14:paraId="5735F5A0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12094AAC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CGT4_1</w:t>
            </w:r>
          </w:p>
        </w:tc>
        <w:tc>
          <w:tcPr>
            <w:tcW w:w="883" w:type="dxa"/>
            <w:vMerge/>
            <w:hideMark/>
          </w:tcPr>
          <w:p w14:paraId="09826721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 w:val="restart"/>
            <w:hideMark/>
          </w:tcPr>
          <w:p w14:paraId="6ABB0AC4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GT4</w:t>
            </w: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(T4 GA</w:t>
            </w:r>
            <w:r w:rsidRPr="00D650CD">
              <w:rPr>
                <w:rFonts w:ascii="Calibri" w:eastAsia="Times New Roman" w:hAnsi="Calibri" w:cs="Calibri"/>
                <w:color w:val="000000"/>
                <w:vertAlign w:val="subscript"/>
                <w:lang w:eastAsia="es-CL"/>
              </w:rPr>
              <w:t>3)</w:t>
            </w:r>
          </w:p>
        </w:tc>
        <w:tc>
          <w:tcPr>
            <w:tcW w:w="1250" w:type="dxa"/>
            <w:noWrap/>
            <w:hideMark/>
          </w:tcPr>
          <w:p w14:paraId="249900BC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59.030.486 </w:t>
            </w:r>
          </w:p>
        </w:tc>
        <w:tc>
          <w:tcPr>
            <w:tcW w:w="1560" w:type="dxa"/>
            <w:noWrap/>
            <w:hideMark/>
          </w:tcPr>
          <w:p w14:paraId="1CBDE59F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3C1EB684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5.78</w:t>
            </w:r>
          </w:p>
        </w:tc>
        <w:tc>
          <w:tcPr>
            <w:tcW w:w="1331" w:type="dxa"/>
            <w:noWrap/>
            <w:hideMark/>
          </w:tcPr>
          <w:p w14:paraId="7627BA48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40.373.031 </w:t>
            </w:r>
          </w:p>
        </w:tc>
        <w:tc>
          <w:tcPr>
            <w:tcW w:w="1715" w:type="dxa"/>
            <w:noWrap/>
            <w:hideMark/>
          </w:tcPr>
          <w:p w14:paraId="6D224820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68.6</w:t>
            </w:r>
          </w:p>
        </w:tc>
      </w:tr>
      <w:tr w:rsidR="00D650CD" w:rsidRPr="00D650CD" w14:paraId="5DF05890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4C1CDAA8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CGT4_2</w:t>
            </w:r>
          </w:p>
        </w:tc>
        <w:tc>
          <w:tcPr>
            <w:tcW w:w="883" w:type="dxa"/>
            <w:vMerge/>
            <w:hideMark/>
          </w:tcPr>
          <w:p w14:paraId="09FD4F94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55E28D7F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6F5B2BD5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55.235.875 </w:t>
            </w:r>
          </w:p>
        </w:tc>
        <w:tc>
          <w:tcPr>
            <w:tcW w:w="1560" w:type="dxa"/>
            <w:noWrap/>
            <w:hideMark/>
          </w:tcPr>
          <w:p w14:paraId="17AD7D66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75B05EA2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5.40</w:t>
            </w:r>
          </w:p>
        </w:tc>
        <w:tc>
          <w:tcPr>
            <w:tcW w:w="1331" w:type="dxa"/>
            <w:noWrap/>
            <w:hideMark/>
          </w:tcPr>
          <w:p w14:paraId="3F739EDD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37.361.578 </w:t>
            </w:r>
          </w:p>
        </w:tc>
        <w:tc>
          <w:tcPr>
            <w:tcW w:w="1715" w:type="dxa"/>
            <w:noWrap/>
            <w:hideMark/>
          </w:tcPr>
          <w:p w14:paraId="51A26458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67.9</w:t>
            </w:r>
          </w:p>
        </w:tc>
      </w:tr>
      <w:tr w:rsidR="00D650CD" w:rsidRPr="00D650CD" w14:paraId="774C6B9D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688268EC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CGT4_3</w:t>
            </w:r>
          </w:p>
        </w:tc>
        <w:tc>
          <w:tcPr>
            <w:tcW w:w="883" w:type="dxa"/>
            <w:vMerge/>
            <w:hideMark/>
          </w:tcPr>
          <w:p w14:paraId="6E00130D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13E7DA74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40B44A04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40.002.472 </w:t>
            </w:r>
          </w:p>
        </w:tc>
        <w:tc>
          <w:tcPr>
            <w:tcW w:w="1560" w:type="dxa"/>
            <w:noWrap/>
            <w:hideMark/>
          </w:tcPr>
          <w:p w14:paraId="5F8845EE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09EFAA6F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3.91</w:t>
            </w:r>
          </w:p>
        </w:tc>
        <w:tc>
          <w:tcPr>
            <w:tcW w:w="1331" w:type="dxa"/>
            <w:noWrap/>
            <w:hideMark/>
          </w:tcPr>
          <w:p w14:paraId="632E447F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27.594.686 </w:t>
            </w:r>
          </w:p>
        </w:tc>
        <w:tc>
          <w:tcPr>
            <w:tcW w:w="1715" w:type="dxa"/>
            <w:noWrap/>
            <w:hideMark/>
          </w:tcPr>
          <w:p w14:paraId="0106A74A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69.2</w:t>
            </w:r>
          </w:p>
        </w:tc>
      </w:tr>
      <w:tr w:rsidR="00D650CD" w:rsidRPr="00D650CD" w14:paraId="10D4CBA4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49C96CE8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BT0_1</w:t>
            </w:r>
          </w:p>
        </w:tc>
        <w:tc>
          <w:tcPr>
            <w:tcW w:w="883" w:type="dxa"/>
            <w:vMerge w:val="restart"/>
            <w:hideMark/>
          </w:tcPr>
          <w:p w14:paraId="4F63E3DC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Mid-season</w:t>
            </w:r>
            <w:proofErr w:type="spellEnd"/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br/>
            </w:r>
            <w:proofErr w:type="spellStart"/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var</w:t>
            </w:r>
            <w:proofErr w:type="spellEnd"/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.,</w:t>
            </w:r>
            <w:r w:rsidRPr="00D650CD"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br/>
              <w:t>Bing</w:t>
            </w:r>
          </w:p>
        </w:tc>
        <w:tc>
          <w:tcPr>
            <w:tcW w:w="1200" w:type="dxa"/>
            <w:vMerge w:val="restart"/>
            <w:hideMark/>
          </w:tcPr>
          <w:p w14:paraId="4629581F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T0 </w:t>
            </w: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(T0 control)</w:t>
            </w:r>
          </w:p>
        </w:tc>
        <w:tc>
          <w:tcPr>
            <w:tcW w:w="1250" w:type="dxa"/>
            <w:noWrap/>
            <w:hideMark/>
          </w:tcPr>
          <w:p w14:paraId="3B267800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41.643.228 </w:t>
            </w:r>
          </w:p>
        </w:tc>
        <w:tc>
          <w:tcPr>
            <w:tcW w:w="1560" w:type="dxa"/>
            <w:noWrap/>
            <w:hideMark/>
          </w:tcPr>
          <w:p w14:paraId="4DD67091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36A938FA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4.08</w:t>
            </w:r>
          </w:p>
        </w:tc>
        <w:tc>
          <w:tcPr>
            <w:tcW w:w="1331" w:type="dxa"/>
            <w:noWrap/>
            <w:hideMark/>
          </w:tcPr>
          <w:p w14:paraId="1471195B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28.120.653 </w:t>
            </w:r>
          </w:p>
        </w:tc>
        <w:tc>
          <w:tcPr>
            <w:tcW w:w="1715" w:type="dxa"/>
            <w:noWrap/>
            <w:hideMark/>
          </w:tcPr>
          <w:p w14:paraId="51E672F4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67.6</w:t>
            </w:r>
          </w:p>
        </w:tc>
      </w:tr>
      <w:tr w:rsidR="00D650CD" w:rsidRPr="00D650CD" w14:paraId="4DFC2B8F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4E95139E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BT0_3</w:t>
            </w:r>
          </w:p>
        </w:tc>
        <w:tc>
          <w:tcPr>
            <w:tcW w:w="883" w:type="dxa"/>
            <w:vMerge/>
            <w:hideMark/>
          </w:tcPr>
          <w:p w14:paraId="481E615A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50898213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464FFE93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39.679.885 </w:t>
            </w:r>
          </w:p>
        </w:tc>
        <w:tc>
          <w:tcPr>
            <w:tcW w:w="1560" w:type="dxa"/>
            <w:noWrap/>
            <w:hideMark/>
          </w:tcPr>
          <w:p w14:paraId="05E627EB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69962607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3.87</w:t>
            </w:r>
          </w:p>
        </w:tc>
        <w:tc>
          <w:tcPr>
            <w:tcW w:w="1331" w:type="dxa"/>
            <w:noWrap/>
            <w:hideMark/>
          </w:tcPr>
          <w:p w14:paraId="201D41A3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27.180.317 </w:t>
            </w:r>
          </w:p>
        </w:tc>
        <w:tc>
          <w:tcPr>
            <w:tcW w:w="1715" w:type="dxa"/>
            <w:noWrap/>
            <w:hideMark/>
          </w:tcPr>
          <w:p w14:paraId="1D6BDCA3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68.9</w:t>
            </w:r>
          </w:p>
        </w:tc>
      </w:tr>
      <w:tr w:rsidR="00D650CD" w:rsidRPr="00D650CD" w14:paraId="3FCBC0F7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5E1FFEB0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BT0_4</w:t>
            </w:r>
          </w:p>
        </w:tc>
        <w:tc>
          <w:tcPr>
            <w:tcW w:w="883" w:type="dxa"/>
            <w:vMerge/>
            <w:hideMark/>
          </w:tcPr>
          <w:p w14:paraId="0C7A9BCE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56B7D699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65B07E3A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41.820.380 </w:t>
            </w:r>
          </w:p>
        </w:tc>
        <w:tc>
          <w:tcPr>
            <w:tcW w:w="1560" w:type="dxa"/>
            <w:noWrap/>
            <w:hideMark/>
          </w:tcPr>
          <w:p w14:paraId="3EE75E52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4D1A552B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4.09</w:t>
            </w:r>
          </w:p>
        </w:tc>
        <w:tc>
          <w:tcPr>
            <w:tcW w:w="1331" w:type="dxa"/>
            <w:noWrap/>
            <w:hideMark/>
          </w:tcPr>
          <w:p w14:paraId="324EEC73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27.931.675 </w:t>
            </w:r>
          </w:p>
        </w:tc>
        <w:tc>
          <w:tcPr>
            <w:tcW w:w="1715" w:type="dxa"/>
            <w:noWrap/>
            <w:hideMark/>
          </w:tcPr>
          <w:p w14:paraId="18D1B2F9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67.1</w:t>
            </w:r>
          </w:p>
        </w:tc>
      </w:tr>
      <w:tr w:rsidR="00D650CD" w:rsidRPr="00D650CD" w14:paraId="6121CE6C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06B69AA7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BCT4_1</w:t>
            </w:r>
          </w:p>
        </w:tc>
        <w:tc>
          <w:tcPr>
            <w:tcW w:w="883" w:type="dxa"/>
            <w:vMerge/>
            <w:hideMark/>
          </w:tcPr>
          <w:p w14:paraId="2657A0C2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 w:val="restart"/>
            <w:hideMark/>
          </w:tcPr>
          <w:p w14:paraId="0ABEECC6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CT4 </w:t>
            </w: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(T4 Control)</w:t>
            </w:r>
          </w:p>
        </w:tc>
        <w:tc>
          <w:tcPr>
            <w:tcW w:w="1250" w:type="dxa"/>
            <w:noWrap/>
            <w:hideMark/>
          </w:tcPr>
          <w:p w14:paraId="598E278B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39.616.452 </w:t>
            </w:r>
          </w:p>
        </w:tc>
        <w:tc>
          <w:tcPr>
            <w:tcW w:w="1560" w:type="dxa"/>
            <w:noWrap/>
            <w:hideMark/>
          </w:tcPr>
          <w:p w14:paraId="3D8FE181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53CADBD1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3.87</w:t>
            </w:r>
          </w:p>
        </w:tc>
        <w:tc>
          <w:tcPr>
            <w:tcW w:w="1331" w:type="dxa"/>
            <w:noWrap/>
            <w:hideMark/>
          </w:tcPr>
          <w:p w14:paraId="7D27D061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27.484.555 </w:t>
            </w:r>
          </w:p>
        </w:tc>
        <w:tc>
          <w:tcPr>
            <w:tcW w:w="1715" w:type="dxa"/>
            <w:noWrap/>
            <w:hideMark/>
          </w:tcPr>
          <w:p w14:paraId="7B720B20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69.7</w:t>
            </w:r>
          </w:p>
        </w:tc>
      </w:tr>
      <w:tr w:rsidR="00D650CD" w:rsidRPr="00D650CD" w14:paraId="45040BEE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68F8F28D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BCT4_3</w:t>
            </w:r>
          </w:p>
        </w:tc>
        <w:tc>
          <w:tcPr>
            <w:tcW w:w="883" w:type="dxa"/>
            <w:vMerge/>
            <w:hideMark/>
          </w:tcPr>
          <w:p w14:paraId="317E0BF3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4B9D455D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6B7AE3B0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51.657.227 </w:t>
            </w:r>
          </w:p>
        </w:tc>
        <w:tc>
          <w:tcPr>
            <w:tcW w:w="1560" w:type="dxa"/>
            <w:noWrap/>
            <w:hideMark/>
          </w:tcPr>
          <w:p w14:paraId="647DCE26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495A6158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5.04</w:t>
            </w:r>
          </w:p>
        </w:tc>
        <w:tc>
          <w:tcPr>
            <w:tcW w:w="1331" w:type="dxa"/>
            <w:noWrap/>
            <w:hideMark/>
          </w:tcPr>
          <w:p w14:paraId="01E360DE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36.399.884 </w:t>
            </w:r>
          </w:p>
        </w:tc>
        <w:tc>
          <w:tcPr>
            <w:tcW w:w="1715" w:type="dxa"/>
            <w:noWrap/>
            <w:hideMark/>
          </w:tcPr>
          <w:p w14:paraId="0B07CB04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70.8</w:t>
            </w:r>
          </w:p>
        </w:tc>
      </w:tr>
      <w:tr w:rsidR="00D650CD" w:rsidRPr="00D650CD" w14:paraId="5CE6FFAB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474A9220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BCT4_4</w:t>
            </w:r>
          </w:p>
        </w:tc>
        <w:tc>
          <w:tcPr>
            <w:tcW w:w="883" w:type="dxa"/>
            <w:vMerge/>
            <w:hideMark/>
          </w:tcPr>
          <w:p w14:paraId="12D4BD07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06648280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58EF0A84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53.008.658 </w:t>
            </w:r>
          </w:p>
        </w:tc>
        <w:tc>
          <w:tcPr>
            <w:tcW w:w="1560" w:type="dxa"/>
            <w:noWrap/>
            <w:hideMark/>
          </w:tcPr>
          <w:p w14:paraId="657355A0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14A8B5A4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5.20</w:t>
            </w:r>
          </w:p>
        </w:tc>
        <w:tc>
          <w:tcPr>
            <w:tcW w:w="1331" w:type="dxa"/>
            <w:noWrap/>
            <w:hideMark/>
          </w:tcPr>
          <w:p w14:paraId="53A7B6D3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36.014.965 </w:t>
            </w:r>
          </w:p>
        </w:tc>
        <w:tc>
          <w:tcPr>
            <w:tcW w:w="1715" w:type="dxa"/>
            <w:noWrap/>
            <w:hideMark/>
          </w:tcPr>
          <w:p w14:paraId="641D8E3F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68.0</w:t>
            </w:r>
          </w:p>
        </w:tc>
      </w:tr>
      <w:tr w:rsidR="00D650CD" w:rsidRPr="00D650CD" w14:paraId="3C043CB0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24EB3BD5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BGT4_1</w:t>
            </w:r>
          </w:p>
        </w:tc>
        <w:tc>
          <w:tcPr>
            <w:tcW w:w="883" w:type="dxa"/>
            <w:vMerge/>
            <w:hideMark/>
          </w:tcPr>
          <w:p w14:paraId="6F6325C1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 w:val="restart"/>
            <w:hideMark/>
          </w:tcPr>
          <w:p w14:paraId="49AC52FA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GT4</w:t>
            </w: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br/>
              <w:t>(T4 GA</w:t>
            </w:r>
            <w:r w:rsidRPr="00D650CD">
              <w:rPr>
                <w:rFonts w:ascii="Calibri" w:eastAsia="Times New Roman" w:hAnsi="Calibri" w:cs="Calibri"/>
                <w:color w:val="000000"/>
                <w:vertAlign w:val="subscript"/>
                <w:lang w:eastAsia="es-CL"/>
              </w:rPr>
              <w:t>3)</w:t>
            </w:r>
          </w:p>
        </w:tc>
        <w:tc>
          <w:tcPr>
            <w:tcW w:w="1250" w:type="dxa"/>
            <w:noWrap/>
            <w:hideMark/>
          </w:tcPr>
          <w:p w14:paraId="72F81004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59.929.363 </w:t>
            </w:r>
          </w:p>
        </w:tc>
        <w:tc>
          <w:tcPr>
            <w:tcW w:w="1560" w:type="dxa"/>
            <w:noWrap/>
            <w:hideMark/>
          </w:tcPr>
          <w:p w14:paraId="318B696F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4C588417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5.85</w:t>
            </w:r>
          </w:p>
        </w:tc>
        <w:tc>
          <w:tcPr>
            <w:tcW w:w="1331" w:type="dxa"/>
            <w:noWrap/>
            <w:hideMark/>
          </w:tcPr>
          <w:p w14:paraId="24049B46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41.430.642 </w:t>
            </w:r>
          </w:p>
        </w:tc>
        <w:tc>
          <w:tcPr>
            <w:tcW w:w="1715" w:type="dxa"/>
            <w:noWrap/>
            <w:hideMark/>
          </w:tcPr>
          <w:p w14:paraId="5FC5A2D2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69.4</w:t>
            </w:r>
          </w:p>
        </w:tc>
      </w:tr>
      <w:tr w:rsidR="00D650CD" w:rsidRPr="00D650CD" w14:paraId="12288DBB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09990315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BGT4_3</w:t>
            </w:r>
          </w:p>
        </w:tc>
        <w:tc>
          <w:tcPr>
            <w:tcW w:w="883" w:type="dxa"/>
            <w:vMerge/>
            <w:hideMark/>
          </w:tcPr>
          <w:p w14:paraId="4E17F99F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08D01D0F" w14:textId="77777777" w:rsidR="00D650CD" w:rsidRPr="00D650CD" w:rsidRDefault="00D650CD" w:rsidP="00D650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32F78930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44.291.028 </w:t>
            </w:r>
          </w:p>
        </w:tc>
        <w:tc>
          <w:tcPr>
            <w:tcW w:w="1560" w:type="dxa"/>
            <w:noWrap/>
            <w:hideMark/>
          </w:tcPr>
          <w:p w14:paraId="5D56CDE1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6625099A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4.33</w:t>
            </w:r>
          </w:p>
        </w:tc>
        <w:tc>
          <w:tcPr>
            <w:tcW w:w="1331" w:type="dxa"/>
            <w:noWrap/>
            <w:hideMark/>
          </w:tcPr>
          <w:p w14:paraId="1091BE80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31.036.970 </w:t>
            </w:r>
          </w:p>
        </w:tc>
        <w:tc>
          <w:tcPr>
            <w:tcW w:w="1715" w:type="dxa"/>
            <w:noWrap/>
            <w:hideMark/>
          </w:tcPr>
          <w:p w14:paraId="4245FDDB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70.3</w:t>
            </w:r>
          </w:p>
        </w:tc>
      </w:tr>
      <w:tr w:rsidR="00D650CD" w:rsidRPr="00D650CD" w14:paraId="34EFC948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38D20A3D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BGT4_4</w:t>
            </w:r>
          </w:p>
        </w:tc>
        <w:tc>
          <w:tcPr>
            <w:tcW w:w="883" w:type="dxa"/>
            <w:vMerge/>
            <w:hideMark/>
          </w:tcPr>
          <w:p w14:paraId="6CDF8EB0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</w:p>
        </w:tc>
        <w:tc>
          <w:tcPr>
            <w:tcW w:w="1200" w:type="dxa"/>
            <w:vMerge/>
            <w:hideMark/>
          </w:tcPr>
          <w:p w14:paraId="5771EF8C" w14:textId="77777777" w:rsidR="00D650CD" w:rsidRPr="00D650CD" w:rsidRDefault="00D650CD" w:rsidP="00D65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1250" w:type="dxa"/>
            <w:noWrap/>
            <w:hideMark/>
          </w:tcPr>
          <w:p w14:paraId="48FFA035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61.584.216 </w:t>
            </w:r>
          </w:p>
        </w:tc>
        <w:tc>
          <w:tcPr>
            <w:tcW w:w="1560" w:type="dxa"/>
            <w:noWrap/>
            <w:hideMark/>
          </w:tcPr>
          <w:p w14:paraId="11B1DCA3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6F6A0259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6.03</w:t>
            </w:r>
          </w:p>
        </w:tc>
        <w:tc>
          <w:tcPr>
            <w:tcW w:w="1331" w:type="dxa"/>
            <w:noWrap/>
            <w:hideMark/>
          </w:tcPr>
          <w:p w14:paraId="16911BF0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42.669.533 </w:t>
            </w:r>
          </w:p>
        </w:tc>
        <w:tc>
          <w:tcPr>
            <w:tcW w:w="1715" w:type="dxa"/>
            <w:noWrap/>
            <w:hideMark/>
          </w:tcPr>
          <w:p w14:paraId="57E98713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69.5</w:t>
            </w:r>
          </w:p>
        </w:tc>
      </w:tr>
      <w:tr w:rsidR="00D650CD" w:rsidRPr="00D650CD" w14:paraId="19DF2ED2" w14:textId="77777777" w:rsidTr="00D650CD">
        <w:trPr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6E099FC7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proofErr w:type="spellStart"/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Average</w:t>
            </w:r>
            <w:proofErr w:type="spellEnd"/>
          </w:p>
        </w:tc>
        <w:tc>
          <w:tcPr>
            <w:tcW w:w="883" w:type="dxa"/>
            <w:noWrap/>
            <w:hideMark/>
          </w:tcPr>
          <w:p w14:paraId="02438038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729A9F9C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250" w:type="dxa"/>
            <w:noWrap/>
            <w:hideMark/>
          </w:tcPr>
          <w:p w14:paraId="30EA1784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47.769.896 </w:t>
            </w:r>
          </w:p>
        </w:tc>
        <w:tc>
          <w:tcPr>
            <w:tcW w:w="1560" w:type="dxa"/>
            <w:noWrap/>
            <w:hideMark/>
          </w:tcPr>
          <w:p w14:paraId="1F94E677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2E5A2FF5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4.67</w:t>
            </w:r>
          </w:p>
        </w:tc>
        <w:tc>
          <w:tcPr>
            <w:tcW w:w="1331" w:type="dxa"/>
            <w:noWrap/>
            <w:hideMark/>
          </w:tcPr>
          <w:p w14:paraId="62106724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  32.644.106 </w:t>
            </w:r>
          </w:p>
        </w:tc>
        <w:tc>
          <w:tcPr>
            <w:tcW w:w="1715" w:type="dxa"/>
            <w:noWrap/>
            <w:hideMark/>
          </w:tcPr>
          <w:p w14:paraId="2A51A978" w14:textId="77777777" w:rsidR="00D650CD" w:rsidRPr="00D650CD" w:rsidRDefault="00D650CD" w:rsidP="00D65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68.6</w:t>
            </w:r>
          </w:p>
        </w:tc>
      </w:tr>
      <w:tr w:rsidR="00D650CD" w:rsidRPr="00D650CD" w14:paraId="27925B70" w14:textId="77777777" w:rsidTr="00D650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dxa"/>
            <w:noWrap/>
            <w:hideMark/>
          </w:tcPr>
          <w:p w14:paraId="2213FA0B" w14:textId="77777777" w:rsidR="00D650CD" w:rsidRPr="00D650CD" w:rsidRDefault="00D650CD" w:rsidP="00D650CD">
            <w:pPr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Total</w:t>
            </w:r>
          </w:p>
        </w:tc>
        <w:tc>
          <w:tcPr>
            <w:tcW w:w="883" w:type="dxa"/>
            <w:noWrap/>
            <w:hideMark/>
          </w:tcPr>
          <w:p w14:paraId="736C43F8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1B788858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250" w:type="dxa"/>
            <w:noWrap/>
            <w:hideMark/>
          </w:tcPr>
          <w:p w14:paraId="7A134632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859.858.125 </w:t>
            </w:r>
          </w:p>
        </w:tc>
        <w:tc>
          <w:tcPr>
            <w:tcW w:w="1560" w:type="dxa"/>
            <w:noWrap/>
            <w:hideMark/>
          </w:tcPr>
          <w:p w14:paraId="5078EF23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4A7AFF09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84.05</w:t>
            </w:r>
          </w:p>
        </w:tc>
        <w:tc>
          <w:tcPr>
            <w:tcW w:w="1331" w:type="dxa"/>
            <w:noWrap/>
            <w:hideMark/>
          </w:tcPr>
          <w:p w14:paraId="14B4E0F1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    587.593.903 </w:t>
            </w:r>
          </w:p>
        </w:tc>
        <w:tc>
          <w:tcPr>
            <w:tcW w:w="1715" w:type="dxa"/>
            <w:noWrap/>
            <w:hideMark/>
          </w:tcPr>
          <w:p w14:paraId="7A263A2A" w14:textId="77777777" w:rsidR="00D650CD" w:rsidRPr="00D650CD" w:rsidRDefault="00D650CD" w:rsidP="00D65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 w:rsidRPr="00D650CD">
              <w:rPr>
                <w:rFonts w:ascii="Calibri" w:eastAsia="Times New Roman" w:hAnsi="Calibri" w:cs="Calibri"/>
                <w:color w:val="000000"/>
                <w:lang w:eastAsia="es-CL"/>
              </w:rPr>
              <w:t>68.3</w:t>
            </w:r>
          </w:p>
        </w:tc>
      </w:tr>
    </w:tbl>
    <w:p w14:paraId="436B4C97" w14:textId="77777777" w:rsidR="00ED4709" w:rsidRDefault="00ED4709" w:rsidP="00D65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3620775" w14:textId="5F6BBE2A" w:rsidR="00876FF6" w:rsidRPr="00D650CD" w:rsidRDefault="006C2B61" w:rsidP="00D650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C2B6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Figures</w:t>
      </w:r>
    </w:p>
    <w:p w14:paraId="19BF88A9" w14:textId="3DA6BAD2" w:rsidR="00876FF6" w:rsidRDefault="00111D41" w:rsidP="00ED470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</w:t>
      </w:r>
      <w:r w:rsidRPr="002751A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6C2B61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D45B67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bookmarkStart w:id="8" w:name="_Hlk54782546"/>
      <w:r>
        <w:rPr>
          <w:rFonts w:ascii="Times New Roman" w:hAnsi="Times New Roman" w:cs="Times New Roman"/>
          <w:sz w:val="24"/>
          <w:szCs w:val="24"/>
          <w:lang w:val="en-US"/>
        </w:rPr>
        <w:t>Changes in fruit size and GA</w:t>
      </w:r>
      <w:r w:rsidRPr="00CB0FE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>and GA</w:t>
      </w:r>
      <w:r w:rsidR="00ED4709" w:rsidRPr="00ED470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content in early- and mid-season varieties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in the 2018-2019 season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bookmarkEnd w:id="8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9" w:name="_Hlk58504309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A,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Fruit size as equatorial </w:t>
      </w:r>
      <w:r w:rsidRPr="00971787">
        <w:rPr>
          <w:rFonts w:ascii="Times New Roman" w:hAnsi="Times New Roman" w:cs="Times New Roman"/>
          <w:sz w:val="24"/>
          <w:szCs w:val="24"/>
          <w:lang w:val="en-US"/>
        </w:rPr>
        <w:t>diameter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the fruits at different days after full bloom (DAFB).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ars represent the mean of three independent biological </w:t>
      </w:r>
      <w:r>
        <w:rPr>
          <w:rFonts w:ascii="Times New Roman" w:hAnsi="Times New Roman" w:cs="Times New Roman"/>
          <w:sz w:val="24"/>
          <w:szCs w:val="24"/>
          <w:lang w:val="en-US"/>
        </w:rPr>
        <w:t>replicates</w:t>
      </w:r>
      <w:r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 ± S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B0FE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B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Endogenous GA</w:t>
      </w:r>
      <w:r w:rsidR="00C40512" w:rsidRPr="00E9364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content in the fruits on a 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>dry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weight (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W) basis at different DAFB. 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>C, Endogenous GA</w:t>
      </w:r>
      <w:r w:rsidR="00ED470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 xml:space="preserve"> content in the fruits on a dry weight (DW) basis at different DAFB.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C40512"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ars represent the mean of 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>three</w:t>
      </w:r>
      <w:r w:rsidR="00C40512"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 independent biological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>replicates</w:t>
      </w:r>
      <w:r w:rsidR="00C40512"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 ± S</w:t>
      </w:r>
      <w:r w:rsidR="00ED4709">
        <w:rPr>
          <w:rFonts w:ascii="Times New Roman" w:hAnsi="Times New Roman" w:cs="Times New Roman"/>
          <w:sz w:val="24"/>
          <w:szCs w:val="24"/>
          <w:lang w:val="en-US"/>
        </w:rPr>
        <w:t>EM</w:t>
      </w:r>
      <w:r w:rsidR="00C40512" w:rsidRPr="00CB0FEC">
        <w:rPr>
          <w:rFonts w:ascii="Times New Roman" w:hAnsi="Times New Roman" w:cs="Times New Roman"/>
          <w:sz w:val="24"/>
          <w:szCs w:val="24"/>
          <w:lang w:val="en-US"/>
        </w:rPr>
        <w:t>.</w:t>
      </w:r>
      <w:bookmarkEnd w:id="9"/>
    </w:p>
    <w:p w14:paraId="4E87F0AD" w14:textId="3F6C776E" w:rsidR="00111D41" w:rsidRPr="009C2949" w:rsidRDefault="00111D41" w:rsidP="00ED470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5B67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6C2B61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D45B67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10" w:name="_Hlk54782557"/>
      <w:r>
        <w:rPr>
          <w:rFonts w:ascii="Times New Roman" w:hAnsi="Times New Roman" w:cs="Times New Roman"/>
          <w:sz w:val="24"/>
          <w:szCs w:val="24"/>
          <w:lang w:val="en-US"/>
        </w:rPr>
        <w:t>Effect of GA</w:t>
      </w:r>
      <w:r w:rsidRPr="00327C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treatment on fruit color at ripeness in early- and mid-season varieties </w:t>
      </w:r>
      <w:r w:rsidR="00C31A0A">
        <w:rPr>
          <w:rFonts w:ascii="Times New Roman" w:hAnsi="Times New Roman" w:cs="Times New Roman"/>
          <w:sz w:val="24"/>
          <w:szCs w:val="24"/>
          <w:lang w:val="en-US"/>
        </w:rPr>
        <w:t xml:space="preserve">(56 and 59 DAFB, respectively)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the 2018-2019 season. </w:t>
      </w:r>
      <w:bookmarkStart w:id="11" w:name="_Hlk58504325"/>
      <w:bookmarkEnd w:id="10"/>
      <w:r w:rsidRPr="00327CD2">
        <w:rPr>
          <w:rFonts w:ascii="Times New Roman" w:hAnsi="Times New Roman" w:cs="Times New Roman"/>
          <w:sz w:val="24"/>
          <w:szCs w:val="24"/>
          <w:lang w:val="en-US"/>
        </w:rPr>
        <w:t>GA</w:t>
      </w:r>
      <w:r w:rsidRPr="00327C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327CD2">
        <w:rPr>
          <w:rFonts w:ascii="Times New Roman" w:hAnsi="Times New Roman" w:cs="Times New Roman"/>
          <w:sz w:val="24"/>
          <w:szCs w:val="24"/>
          <w:lang w:val="en-US"/>
        </w:rPr>
        <w:t xml:space="preserve"> was applied as the commercial product </w:t>
      </w:r>
      <w:proofErr w:type="spellStart"/>
      <w:r w:rsidRPr="00327CD2">
        <w:rPr>
          <w:rFonts w:ascii="Times New Roman" w:hAnsi="Times New Roman" w:cs="Times New Roman"/>
          <w:sz w:val="24"/>
          <w:szCs w:val="24"/>
          <w:lang w:val="en-US"/>
        </w:rPr>
        <w:t>ProGibb</w:t>
      </w:r>
      <w:proofErr w:type="spellEnd"/>
      <w:r w:rsidRPr="00327CD2">
        <w:rPr>
          <w:rFonts w:ascii="Times New Roman" w:hAnsi="Times New Roman" w:cs="Times New Roman"/>
          <w:sz w:val="24"/>
          <w:szCs w:val="24"/>
          <w:lang w:val="en-US"/>
        </w:rPr>
        <w:t xml:space="preserve"> ® 40% SG to individual branches</w:t>
      </w:r>
      <w:r w:rsidRPr="00676D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27CD2">
        <w:rPr>
          <w:rFonts w:ascii="Times New Roman" w:hAnsi="Times New Roman" w:cs="Times New Roman"/>
          <w:sz w:val="24"/>
          <w:szCs w:val="24"/>
          <w:lang w:val="en-US"/>
        </w:rPr>
        <w:t>at a rate of 30 ppm. GA</w:t>
      </w:r>
      <w:r w:rsidRPr="00676D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327CD2">
        <w:rPr>
          <w:rFonts w:ascii="Times New Roman" w:hAnsi="Times New Roman" w:cs="Times New Roman"/>
          <w:sz w:val="24"/>
          <w:szCs w:val="24"/>
          <w:lang w:val="en-US"/>
        </w:rPr>
        <w:t xml:space="preserve"> treatment was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applied </w:t>
      </w:r>
      <w:r w:rsidRPr="00327CD2">
        <w:rPr>
          <w:rFonts w:ascii="Times New Roman" w:hAnsi="Times New Roman" w:cs="Times New Roman"/>
          <w:sz w:val="24"/>
          <w:szCs w:val="24"/>
          <w:lang w:val="en-US"/>
        </w:rPr>
        <w:t>at the light green-to-straw yellow transition of fruits at 3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327CD2">
        <w:rPr>
          <w:rFonts w:ascii="Times New Roman" w:hAnsi="Times New Roman" w:cs="Times New Roman"/>
          <w:sz w:val="24"/>
          <w:szCs w:val="24"/>
          <w:lang w:val="en-US"/>
        </w:rPr>
        <w:t xml:space="preserve"> DAFB </w:t>
      </w:r>
      <w:r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327C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both varieties. A and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>, Color distribution according to CTIFL color chart (1 is the lightest and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4 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darkest fruit color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detected</w:t>
      </w:r>
      <w:r>
        <w:rPr>
          <w:rFonts w:ascii="Times New Roman" w:hAnsi="Times New Roman" w:cs="Times New Roman"/>
          <w:sz w:val="24"/>
          <w:szCs w:val="24"/>
          <w:lang w:val="en-US"/>
        </w:rPr>
        <w:t>). The percentage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(%)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calculated considering the number of fruits having a given category over the total number of fruits.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D, Representative picture of control- and GA</w:t>
      </w:r>
      <w:r w:rsidRPr="00676D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-treated fruits. </w:t>
      </w:r>
      <w:bookmarkEnd w:id="11"/>
    </w:p>
    <w:p w14:paraId="55000744" w14:textId="39CDA156" w:rsidR="009C2949" w:rsidRDefault="00876FF6" w:rsidP="00ED470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</w:t>
      </w:r>
      <w:r w:rsidRPr="002751A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6C2B61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D45B67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12" w:name="_Hlk54782565"/>
      <w:r>
        <w:rPr>
          <w:rFonts w:ascii="Times New Roman" w:hAnsi="Times New Roman" w:cs="Times New Roman"/>
          <w:sz w:val="24"/>
          <w:szCs w:val="24"/>
          <w:lang w:val="en-US"/>
        </w:rPr>
        <w:t xml:space="preserve">Changes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IAD (Index of </w:t>
      </w:r>
      <w:r w:rsidR="00C66374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bsorbance </w:t>
      </w:r>
      <w:r w:rsidR="00C66374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ifference) in control- and GA</w:t>
      </w:r>
      <w:r w:rsidRPr="004C3B1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-treated fruits in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2018-2019 season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>.</w:t>
      </w:r>
      <w:bookmarkEnd w:id="12"/>
      <w:r w:rsidR="009C294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13" w:name="_Hlk58504339"/>
      <w:r>
        <w:rPr>
          <w:rFonts w:ascii="Times New Roman" w:hAnsi="Times New Roman" w:cs="Times New Roman"/>
          <w:sz w:val="24"/>
          <w:szCs w:val="24"/>
          <w:lang w:val="en-US"/>
        </w:rPr>
        <w:t xml:space="preserve">A, IAD in early-season variety at different DAFB. B, IAD in </w:t>
      </w:r>
      <w:r w:rsidR="009C2949">
        <w:rPr>
          <w:rFonts w:ascii="Times New Roman" w:hAnsi="Times New Roman" w:cs="Times New Roman"/>
          <w:sz w:val="24"/>
          <w:szCs w:val="24"/>
          <w:lang w:val="en-US"/>
        </w:rPr>
        <w:t>mid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-season variety at different DAFB. In A and B, </w:t>
      </w:r>
      <w:bookmarkStart w:id="14" w:name="OLE_LINK1"/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ars represent the mean of three independent biological </w:t>
      </w:r>
      <w:r>
        <w:rPr>
          <w:rFonts w:ascii="Times New Roman" w:hAnsi="Times New Roman" w:cs="Times New Roman"/>
          <w:sz w:val="24"/>
          <w:szCs w:val="24"/>
          <w:lang w:val="en-US"/>
        </w:rPr>
        <w:t>replicates</w:t>
      </w:r>
      <w:r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 ± S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B0FEC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End w:id="14"/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76D9E">
        <w:rPr>
          <w:rFonts w:ascii="Times New Roman" w:hAnsi="Times New Roman" w:cs="Times New Roman"/>
          <w:sz w:val="24"/>
          <w:szCs w:val="24"/>
          <w:lang w:val="en-US"/>
        </w:rPr>
        <w:t>he significance of variation between control- and GA</w:t>
      </w:r>
      <w:r w:rsidRPr="00676D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676D9E">
        <w:rPr>
          <w:rFonts w:ascii="Times New Roman" w:hAnsi="Times New Roman" w:cs="Times New Roman"/>
          <w:sz w:val="24"/>
          <w:szCs w:val="24"/>
          <w:lang w:val="en-US"/>
        </w:rPr>
        <w:t xml:space="preserve">-treated fruits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at harvest of each variety </w:t>
      </w:r>
      <w:r w:rsidRPr="00676D9E">
        <w:rPr>
          <w:rFonts w:ascii="Times New Roman" w:hAnsi="Times New Roman" w:cs="Times New Roman"/>
          <w:sz w:val="24"/>
          <w:szCs w:val="24"/>
          <w:lang w:val="en-US"/>
        </w:rPr>
        <w:t xml:space="preserve">was tested by one-way ANOVA analysis with Tukey's </w:t>
      </w:r>
      <w:r w:rsidRPr="004C3B18">
        <w:rPr>
          <w:rFonts w:ascii="Times New Roman" w:hAnsi="Times New Roman" w:cs="Times New Roman"/>
          <w:i/>
          <w:iCs/>
          <w:sz w:val="24"/>
          <w:szCs w:val="24"/>
          <w:lang w:val="en-US"/>
        </w:rPr>
        <w:t>post hoc</w:t>
      </w:r>
      <w:r w:rsidRPr="00676D9E">
        <w:rPr>
          <w:rFonts w:ascii="Times New Roman" w:hAnsi="Times New Roman" w:cs="Times New Roman"/>
          <w:sz w:val="24"/>
          <w:szCs w:val="24"/>
          <w:lang w:val="en-US"/>
        </w:rPr>
        <w:t xml:space="preserve"> test, </w:t>
      </w:r>
      <w:r w:rsidR="00C40512" w:rsidRPr="00676D9E">
        <w:rPr>
          <w:rFonts w:ascii="Times New Roman" w:hAnsi="Times New Roman" w:cs="Times New Roman"/>
          <w:sz w:val="24"/>
          <w:szCs w:val="24"/>
          <w:lang w:val="en-US"/>
        </w:rPr>
        <w:t xml:space="preserve">whereby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>an asterisk denotes</w:t>
      </w:r>
      <w:r w:rsidR="00C40512" w:rsidRPr="00676D9E">
        <w:rPr>
          <w:rFonts w:ascii="Times New Roman" w:hAnsi="Times New Roman" w:cs="Times New Roman"/>
          <w:sz w:val="24"/>
          <w:szCs w:val="24"/>
          <w:lang w:val="en-US"/>
        </w:rPr>
        <w:t xml:space="preserve"> significantly different means (p &lt; 0.05).  </w:t>
      </w:r>
      <w:bookmarkEnd w:id="13"/>
    </w:p>
    <w:p w14:paraId="7A4F5D3C" w14:textId="628E794D" w:rsidR="00ED4709" w:rsidRDefault="009C2949" w:rsidP="00ED470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C2949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6C2B61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9C2949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15" w:name="_Hlk54782575"/>
      <w:r>
        <w:rPr>
          <w:rFonts w:ascii="Times New Roman" w:hAnsi="Times New Roman" w:cs="Times New Roman"/>
          <w:sz w:val="24"/>
          <w:szCs w:val="24"/>
          <w:lang w:val="en-US"/>
        </w:rPr>
        <w:t xml:space="preserve">Heat map showing the clustering of the 100 more expressed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unigenes</w:t>
      </w:r>
      <w:proofErr w:type="spellEnd"/>
      <w:r w:rsidR="00C40512">
        <w:rPr>
          <w:rFonts w:ascii="Times New Roman" w:hAnsi="Times New Roman" w:cs="Times New Roman"/>
          <w:sz w:val="24"/>
          <w:szCs w:val="24"/>
          <w:lang w:val="en-US"/>
        </w:rPr>
        <w:t xml:space="preserve"> in the 18 </w:t>
      </w:r>
      <w:r w:rsidR="00781128">
        <w:rPr>
          <w:rFonts w:ascii="Times New Roman" w:hAnsi="Times New Roman" w:cs="Times New Roman"/>
          <w:sz w:val="24"/>
          <w:szCs w:val="24"/>
          <w:lang w:val="en-US"/>
        </w:rPr>
        <w:t xml:space="preserve">sequence </w:t>
      </w:r>
      <w:r w:rsidR="00C40512">
        <w:rPr>
          <w:rFonts w:ascii="Times New Roman" w:hAnsi="Times New Roman" w:cs="Times New Roman"/>
          <w:sz w:val="24"/>
          <w:szCs w:val="24"/>
          <w:lang w:val="en-US"/>
        </w:rPr>
        <w:t>libraries.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End w:id="15"/>
    </w:p>
    <w:p w14:paraId="25332407" w14:textId="03B96F91" w:rsidR="00001929" w:rsidRPr="00C41464" w:rsidRDefault="00001929" w:rsidP="00F61C8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4709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ED4709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Changes in fruit size in early- and mid-season varieties in the 2017-2018 season in response to GA</w:t>
      </w:r>
      <w:r w:rsidRPr="00ED470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Fruit size as equatorial </w:t>
      </w:r>
      <w:r w:rsidRPr="00971787">
        <w:rPr>
          <w:rFonts w:ascii="Times New Roman" w:hAnsi="Times New Roman" w:cs="Times New Roman"/>
          <w:sz w:val="24"/>
          <w:szCs w:val="24"/>
          <w:lang w:val="en-US"/>
        </w:rPr>
        <w:t>diameter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the fruits at different days after full bloom (DAFB). B</w:t>
      </w:r>
      <w:r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ars represent the mean of three independent biological </w:t>
      </w:r>
      <w:r>
        <w:rPr>
          <w:rFonts w:ascii="Times New Roman" w:hAnsi="Times New Roman" w:cs="Times New Roman"/>
          <w:sz w:val="24"/>
          <w:szCs w:val="24"/>
          <w:lang w:val="en-US"/>
        </w:rPr>
        <w:t>replicates</w:t>
      </w:r>
      <w:r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 ± SD</w:t>
      </w:r>
      <w:r>
        <w:rPr>
          <w:rFonts w:ascii="Times New Roman" w:hAnsi="Times New Roman" w:cs="Times New Roman"/>
          <w:sz w:val="24"/>
          <w:szCs w:val="24"/>
          <w:lang w:val="en-US"/>
        </w:rPr>
        <w:t>. GA</w:t>
      </w:r>
      <w:r w:rsidRPr="00F61C8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treatment date indicated with an arrow.</w:t>
      </w:r>
    </w:p>
    <w:p w14:paraId="4553FD3D" w14:textId="7AD4245C" w:rsidR="00F61C8D" w:rsidRDefault="00D650CD" w:rsidP="00F61C8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4709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001929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="00ED4709" w:rsidRPr="00ED4709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F61C8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F61C8D">
        <w:rPr>
          <w:rFonts w:ascii="Times New Roman" w:hAnsi="Times New Roman" w:cs="Times New Roman"/>
          <w:sz w:val="24"/>
          <w:szCs w:val="24"/>
          <w:lang w:val="en-US"/>
        </w:rPr>
        <w:t xml:space="preserve">Changes in ABA and IAA content in early- and mid-season varieties in the 2018-2019 season. A, Endogenous ABA content in the fruits on a dry weight (DW) basis </w:t>
      </w:r>
      <w:bookmarkStart w:id="16" w:name="OLE_LINK2"/>
      <w:r w:rsidR="00F61C8D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="00C41464">
        <w:rPr>
          <w:rFonts w:ascii="Times New Roman" w:hAnsi="Times New Roman" w:cs="Times New Roman"/>
          <w:sz w:val="24"/>
          <w:szCs w:val="24"/>
          <w:lang w:val="en-US"/>
        </w:rPr>
        <w:t xml:space="preserve">34, 38 </w:t>
      </w:r>
      <w:r w:rsidR="00C41464">
        <w:rPr>
          <w:rFonts w:ascii="Times New Roman" w:hAnsi="Times New Roman" w:cs="Times New Roman"/>
          <w:sz w:val="24"/>
          <w:szCs w:val="24"/>
          <w:lang w:val="en-US"/>
        </w:rPr>
        <w:lastRenderedPageBreak/>
        <w:t>and 44 DAFB</w:t>
      </w:r>
      <w:bookmarkEnd w:id="16"/>
      <w:r w:rsidR="00F61C8D">
        <w:rPr>
          <w:rFonts w:ascii="Times New Roman" w:hAnsi="Times New Roman" w:cs="Times New Roman"/>
          <w:sz w:val="24"/>
          <w:szCs w:val="24"/>
          <w:lang w:val="en-US"/>
        </w:rPr>
        <w:t>. B, Endogenous IAA content in the fruits on a dry weight (DW) basis at</w:t>
      </w:r>
      <w:r w:rsidR="00C41464">
        <w:rPr>
          <w:rFonts w:ascii="Times New Roman" w:hAnsi="Times New Roman" w:cs="Times New Roman"/>
          <w:sz w:val="24"/>
          <w:szCs w:val="24"/>
          <w:lang w:val="en-US"/>
        </w:rPr>
        <w:t xml:space="preserve"> 34, 38 and 44 DAFB</w:t>
      </w:r>
      <w:r w:rsidR="00F61C8D">
        <w:rPr>
          <w:rFonts w:ascii="Times New Roman" w:hAnsi="Times New Roman" w:cs="Times New Roman"/>
          <w:sz w:val="24"/>
          <w:szCs w:val="24"/>
          <w:lang w:val="en-US"/>
        </w:rPr>
        <w:t>. B</w:t>
      </w:r>
      <w:r w:rsidR="00F61C8D"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ars represent the mean of </w:t>
      </w:r>
      <w:r w:rsidR="00F61C8D">
        <w:rPr>
          <w:rFonts w:ascii="Times New Roman" w:hAnsi="Times New Roman" w:cs="Times New Roman"/>
          <w:sz w:val="24"/>
          <w:szCs w:val="24"/>
          <w:lang w:val="en-US"/>
        </w:rPr>
        <w:t>three</w:t>
      </w:r>
      <w:r w:rsidR="00F61C8D"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 independent biological </w:t>
      </w:r>
      <w:r w:rsidR="00F61C8D">
        <w:rPr>
          <w:rFonts w:ascii="Times New Roman" w:hAnsi="Times New Roman" w:cs="Times New Roman"/>
          <w:sz w:val="24"/>
          <w:szCs w:val="24"/>
          <w:lang w:val="en-US"/>
        </w:rPr>
        <w:t>replicates</w:t>
      </w:r>
      <w:r w:rsidR="00F61C8D" w:rsidRPr="00CB0FEC">
        <w:rPr>
          <w:rFonts w:ascii="Times New Roman" w:hAnsi="Times New Roman" w:cs="Times New Roman"/>
          <w:sz w:val="24"/>
          <w:szCs w:val="24"/>
          <w:lang w:val="en-US"/>
        </w:rPr>
        <w:t xml:space="preserve"> ± S</w:t>
      </w:r>
      <w:r w:rsidR="00F61C8D">
        <w:rPr>
          <w:rFonts w:ascii="Times New Roman" w:hAnsi="Times New Roman" w:cs="Times New Roman"/>
          <w:sz w:val="24"/>
          <w:szCs w:val="24"/>
          <w:lang w:val="en-US"/>
        </w:rPr>
        <w:t>EM</w:t>
      </w:r>
      <w:r w:rsidR="00F61C8D" w:rsidRPr="00CB0F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7A3A328" w14:textId="4226D9D0" w:rsidR="00D650CD" w:rsidRPr="00F61C8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6954D55" w14:textId="729FCE3F" w:rsidR="00ED4709" w:rsidRDefault="00ED4709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B8316F" w14:textId="01DA29FC" w:rsidR="00F61C8D" w:rsidRDefault="00F61C8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895308" w14:textId="1B8E8279" w:rsidR="00F61C8D" w:rsidRDefault="00F61C8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530119B" w14:textId="64137E90" w:rsidR="00F61C8D" w:rsidRDefault="00F61C8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AEB4948" w14:textId="35685AD2" w:rsidR="00F61C8D" w:rsidRDefault="00F61C8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71015A" w14:textId="77777777" w:rsidR="00C41464" w:rsidRDefault="00C41464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617F9EB" w14:textId="11B867AF" w:rsidR="00F61C8D" w:rsidRDefault="00F61C8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A6E63F6" w14:textId="4B184585" w:rsidR="00F61C8D" w:rsidRDefault="00F61C8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D2FCF43" w14:textId="3B97B1A7" w:rsidR="00826C96" w:rsidRDefault="00826C96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5871993" w14:textId="3CF604AD" w:rsidR="00826C96" w:rsidRDefault="00826C96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51E3046" w14:textId="20046989" w:rsidR="00826C96" w:rsidRDefault="00826C96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4516736" w14:textId="77777777" w:rsidR="00826C96" w:rsidRDefault="00826C96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C65D03F" w14:textId="19010C12" w:rsidR="00F61C8D" w:rsidRDefault="00F61C8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838C503" w14:textId="71FC75FC" w:rsidR="00826C96" w:rsidRDefault="00826C96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D474738" w14:textId="5252097F" w:rsidR="00826C96" w:rsidRDefault="00826C96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04339B6" w14:textId="77777777" w:rsidR="00826C96" w:rsidRDefault="00826C96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044BB9C" w14:textId="361D336F" w:rsidR="00F61C8D" w:rsidRDefault="00F61C8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 S1</w:t>
      </w:r>
    </w:p>
    <w:p w14:paraId="2A95777B" w14:textId="00D69D5D" w:rsidR="00D650CD" w:rsidRDefault="00ED4709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8EDDBF8" wp14:editId="5C8201E9">
            <wp:extent cx="4036567" cy="7210490"/>
            <wp:effectExtent l="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811" cy="7225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F9051" w14:textId="77777777" w:rsidR="00C41464" w:rsidRDefault="00C41464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B170E2" w14:textId="24148BAF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 S2</w:t>
      </w:r>
    </w:p>
    <w:p w14:paraId="7BDF1658" w14:textId="6496A7E6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AF96911" wp14:editId="04D46E43">
            <wp:extent cx="5612130" cy="3775710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7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41F2A" w14:textId="7DEAD3BD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4C9EB67" w14:textId="41589E11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B4CF3C" w14:textId="567F2190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6377963" w14:textId="7938B044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ECF10B9" w14:textId="38C151F7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B723284" w14:textId="1708DE3A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A421CAE" w14:textId="65530F3B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E7C4A56" w14:textId="413CA167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E08D64B" w14:textId="05031821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 S3</w:t>
      </w:r>
    </w:p>
    <w:p w14:paraId="62C1561F" w14:textId="726C79F6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57966C3" wp14:editId="060D93F5">
            <wp:extent cx="4661954" cy="6657975"/>
            <wp:effectExtent l="0" t="0" r="571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553" cy="666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FC216" w14:textId="2A53A675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62593A5" w14:textId="77777777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5ED7AB" w14:textId="75B5C5FA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 S4</w:t>
      </w:r>
    </w:p>
    <w:p w14:paraId="5978FD4F" w14:textId="6F5258BF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FA5A63C" wp14:editId="19595741">
            <wp:extent cx="5612130" cy="5311140"/>
            <wp:effectExtent l="0" t="0" r="7620" b="381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531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39AD0" w14:textId="3F0FF6AD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27710E7" w14:textId="56A26C81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0296C21" w14:textId="556D4FB6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D97CDC9" w14:textId="53BEE783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DC47ACF" w14:textId="0C6C9301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C504184" w14:textId="383046AE" w:rsidR="00D650CD" w:rsidRDefault="00D650CD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 S5</w:t>
      </w:r>
    </w:p>
    <w:p w14:paraId="07C7D635" w14:textId="41BFF5A4" w:rsidR="00ED4709" w:rsidRDefault="00001929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C3F5EAE" wp14:editId="26202BB4">
            <wp:extent cx="4784651" cy="6754163"/>
            <wp:effectExtent l="0" t="0" r="0" b="889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240" cy="676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11D62" w14:textId="77777777" w:rsidR="00ED4709" w:rsidRDefault="00ED4709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22E51CE" w14:textId="77777777" w:rsidR="00ED4709" w:rsidRDefault="00ED4709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787D894" w14:textId="3092FE30" w:rsidR="00ED4709" w:rsidRDefault="00ED4709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 S6</w:t>
      </w:r>
    </w:p>
    <w:p w14:paraId="7C5BC601" w14:textId="2C64AD76" w:rsidR="00ED4709" w:rsidRPr="009C2949" w:rsidRDefault="00A26027" w:rsidP="00D650C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8A6F286" wp14:editId="463D0B68">
            <wp:extent cx="4496400" cy="6818400"/>
            <wp:effectExtent l="0" t="0" r="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400" cy="68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4709" w:rsidRPr="009C2949" w:rsidSect="00D650CD"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Nathalie Kuhn Weber">
    <w15:presenceInfo w15:providerId="Windows Live" w15:userId="a79b382436f9a4c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wNrQ0MjQ1NTMyMjNS0lEKTi0uzszPAykwrAUAokO/cywAAAA="/>
  </w:docVars>
  <w:rsids>
    <w:rsidRoot w:val="00D521FA"/>
    <w:rsid w:val="00001929"/>
    <w:rsid w:val="00031AAA"/>
    <w:rsid w:val="00036DF2"/>
    <w:rsid w:val="00056AB1"/>
    <w:rsid w:val="000C3099"/>
    <w:rsid w:val="000F5732"/>
    <w:rsid w:val="00111D41"/>
    <w:rsid w:val="00133372"/>
    <w:rsid w:val="0013416F"/>
    <w:rsid w:val="001C0144"/>
    <w:rsid w:val="001C2423"/>
    <w:rsid w:val="001D77BE"/>
    <w:rsid w:val="00207357"/>
    <w:rsid w:val="00217382"/>
    <w:rsid w:val="00257D33"/>
    <w:rsid w:val="002823B3"/>
    <w:rsid w:val="00305C0D"/>
    <w:rsid w:val="00336CA2"/>
    <w:rsid w:val="003575C6"/>
    <w:rsid w:val="0036732C"/>
    <w:rsid w:val="00396E94"/>
    <w:rsid w:val="00412DF4"/>
    <w:rsid w:val="00495CA4"/>
    <w:rsid w:val="004E2354"/>
    <w:rsid w:val="004E409F"/>
    <w:rsid w:val="004F6113"/>
    <w:rsid w:val="005022EC"/>
    <w:rsid w:val="00515A16"/>
    <w:rsid w:val="005412BC"/>
    <w:rsid w:val="00541498"/>
    <w:rsid w:val="0055646E"/>
    <w:rsid w:val="0057137A"/>
    <w:rsid w:val="0058389A"/>
    <w:rsid w:val="005C5184"/>
    <w:rsid w:val="005D42E2"/>
    <w:rsid w:val="005D4AC2"/>
    <w:rsid w:val="00623229"/>
    <w:rsid w:val="00632832"/>
    <w:rsid w:val="00655BEB"/>
    <w:rsid w:val="006C2B61"/>
    <w:rsid w:val="007067B6"/>
    <w:rsid w:val="0071740B"/>
    <w:rsid w:val="007237D4"/>
    <w:rsid w:val="00752349"/>
    <w:rsid w:val="00781128"/>
    <w:rsid w:val="007A0ECE"/>
    <w:rsid w:val="007A71D9"/>
    <w:rsid w:val="00826C96"/>
    <w:rsid w:val="00864282"/>
    <w:rsid w:val="00876FF6"/>
    <w:rsid w:val="008C738B"/>
    <w:rsid w:val="008D1F1B"/>
    <w:rsid w:val="008F338D"/>
    <w:rsid w:val="0091299E"/>
    <w:rsid w:val="00924FC4"/>
    <w:rsid w:val="009A2DB9"/>
    <w:rsid w:val="009A6097"/>
    <w:rsid w:val="009A7487"/>
    <w:rsid w:val="009C2949"/>
    <w:rsid w:val="00A26027"/>
    <w:rsid w:val="00A33DC3"/>
    <w:rsid w:val="00A41BA4"/>
    <w:rsid w:val="00A42E1D"/>
    <w:rsid w:val="00B10CAD"/>
    <w:rsid w:val="00B15C54"/>
    <w:rsid w:val="00B7103A"/>
    <w:rsid w:val="00B76591"/>
    <w:rsid w:val="00B835B6"/>
    <w:rsid w:val="00B96916"/>
    <w:rsid w:val="00C31A0A"/>
    <w:rsid w:val="00C40512"/>
    <w:rsid w:val="00C41464"/>
    <w:rsid w:val="00C55607"/>
    <w:rsid w:val="00C66374"/>
    <w:rsid w:val="00D1395B"/>
    <w:rsid w:val="00D27AE6"/>
    <w:rsid w:val="00D521FA"/>
    <w:rsid w:val="00D650CD"/>
    <w:rsid w:val="00DB14ED"/>
    <w:rsid w:val="00DB1626"/>
    <w:rsid w:val="00E05A1B"/>
    <w:rsid w:val="00E57F7B"/>
    <w:rsid w:val="00E74849"/>
    <w:rsid w:val="00E94857"/>
    <w:rsid w:val="00ED4709"/>
    <w:rsid w:val="00F61C8D"/>
    <w:rsid w:val="00F65D3E"/>
    <w:rsid w:val="00F74AE5"/>
    <w:rsid w:val="00FB5AF8"/>
    <w:rsid w:val="00FB6110"/>
    <w:rsid w:val="00FD37A0"/>
    <w:rsid w:val="00FF4F9A"/>
    <w:rsid w:val="00FF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F0988"/>
  <w15:chartTrackingRefBased/>
  <w15:docId w15:val="{4954CB63-88DF-41CC-8ABF-4983EE232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3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21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21FA"/>
    <w:rPr>
      <w:rFonts w:ascii="Segoe UI" w:hAnsi="Segoe UI" w:cs="Segoe UI"/>
      <w:sz w:val="18"/>
      <w:szCs w:val="18"/>
    </w:rPr>
  </w:style>
  <w:style w:type="table" w:styleId="Tablaconcuadrcula6concolores-nfasis6">
    <w:name w:val="Grid Table 6 Colorful Accent 6"/>
    <w:basedOn w:val="Tablanormal"/>
    <w:uiPriority w:val="51"/>
    <w:rsid w:val="00FB5AF8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FB5AF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13337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3337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3337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3337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33372"/>
    <w:rPr>
      <w:b/>
      <w:bCs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D650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236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F8A71-EDFC-4A68-A5B1-C4542F779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12</Pages>
  <Words>1374</Words>
  <Characters>7560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Kuhn Weber</dc:creator>
  <cp:keywords/>
  <dc:description/>
  <cp:lastModifiedBy>Nathalie Kuhn Weber</cp:lastModifiedBy>
  <cp:revision>12</cp:revision>
  <dcterms:created xsi:type="dcterms:W3CDTF">2020-11-16T20:25:00Z</dcterms:created>
  <dcterms:modified xsi:type="dcterms:W3CDTF">2021-02-01T17:32:00Z</dcterms:modified>
</cp:coreProperties>
</file>