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List-Accent1"/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93"/>
        <w:gridCol w:w="1467"/>
        <w:gridCol w:w="1843"/>
        <w:gridCol w:w="1843"/>
        <w:gridCol w:w="1701"/>
      </w:tblGrid>
      <w:tr w:rsidR="00A82926" w:rsidRPr="00DF570A" w:rsidTr="00D32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1" w:type="dxa"/>
            <w:gridSpan w:val="6"/>
            <w:shd w:val="clear" w:color="auto" w:fill="auto"/>
          </w:tcPr>
          <w:p w:rsidR="00A82926" w:rsidRPr="005B0067" w:rsidRDefault="00A82926" w:rsidP="00D328F3">
            <w:pPr>
              <w:spacing w:line="480" w:lineRule="auto"/>
              <w:jc w:val="center"/>
              <w:rPr>
                <w:rFonts w:cstheme="minorHAnsi"/>
                <w:color w:val="auto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5B0067">
              <w:rPr>
                <w:rFonts w:cstheme="minorHAnsi"/>
                <w:color w:val="auto"/>
                <w:sz w:val="24"/>
                <w:szCs w:val="24"/>
                <w:lang w:val="en-US"/>
              </w:rPr>
              <w:t xml:space="preserve">Supplementary </w:t>
            </w:r>
            <w:r>
              <w:rPr>
                <w:rFonts w:cstheme="minorHAnsi"/>
                <w:color w:val="auto"/>
                <w:sz w:val="24"/>
                <w:szCs w:val="24"/>
                <w:lang w:val="en-US"/>
              </w:rPr>
              <w:t>Table</w:t>
            </w:r>
            <w:r w:rsidRPr="005B0067">
              <w:rPr>
                <w:rFonts w:cstheme="minorHAnsi"/>
                <w:color w:val="auto"/>
                <w:sz w:val="24"/>
                <w:szCs w:val="24"/>
                <w:lang w:val="en-US"/>
              </w:rPr>
              <w:t>.</w:t>
            </w:r>
            <w:r w:rsidRPr="00D92C74">
              <w:rPr>
                <w:rFonts w:cstheme="minorHAnsi"/>
                <w:b w:val="0"/>
                <w:color w:val="auto"/>
                <w:sz w:val="24"/>
                <w:szCs w:val="24"/>
                <w:lang w:val="en-US"/>
              </w:rPr>
              <w:t xml:space="preserve"> Procedural aspects per participating country.</w:t>
            </w:r>
          </w:p>
        </w:tc>
      </w:tr>
      <w:tr w:rsidR="00A82926" w:rsidTr="00D3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Czech Republic</w:t>
            </w:r>
          </w:p>
        </w:tc>
        <w:tc>
          <w:tcPr>
            <w:tcW w:w="1467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Denmark</w:t>
            </w:r>
          </w:p>
        </w:tc>
        <w:tc>
          <w:tcPr>
            <w:tcW w:w="1843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Greece</w:t>
            </w:r>
          </w:p>
        </w:tc>
        <w:tc>
          <w:tcPr>
            <w:tcW w:w="1843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Netherlands</w:t>
            </w:r>
          </w:p>
        </w:tc>
        <w:tc>
          <w:tcPr>
            <w:tcW w:w="1701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Sweden</w:t>
            </w:r>
          </w:p>
        </w:tc>
      </w:tr>
      <w:tr w:rsidR="00A82926" w:rsidDel="00EA49EF" w:rsidTr="00D3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A82926" w:rsidDel="00EA49EF" w:rsidRDefault="00A82926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moveFromRangeStart w:id="1" w:author="Marilena Anastasaki" w:date="2020-03-17T10:44:00Z" w:name="move35334282"/>
            <w:moveFrom w:id="2" w:author="Marilena Anastasaki" w:date="2020-03-17T10:44:00Z">
              <w:r w:rsidDel="00EA49EF">
                <w:rPr>
                  <w:rFonts w:cstheme="minorHAnsi"/>
                  <w:sz w:val="24"/>
                  <w:szCs w:val="24"/>
                  <w:lang w:val="en-US"/>
                </w:rPr>
                <w:t>Number of invited participants</w:t>
              </w:r>
            </w:moveFrom>
          </w:p>
        </w:tc>
        <w:tc>
          <w:tcPr>
            <w:tcW w:w="1793" w:type="dxa"/>
            <w:shd w:val="clear" w:color="auto" w:fill="auto"/>
          </w:tcPr>
          <w:p w:rsidR="00A82926" w:rsidDel="00EA49EF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From w:id="3" w:author="Marilena Anastasaki" w:date="2020-03-17T10:44:00Z">
              <w:r w:rsidDel="00EA49EF"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From>
          </w:p>
        </w:tc>
        <w:tc>
          <w:tcPr>
            <w:tcW w:w="1467" w:type="dxa"/>
            <w:shd w:val="clear" w:color="auto" w:fill="auto"/>
          </w:tcPr>
          <w:p w:rsidR="00A82926" w:rsidDel="00EA49EF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From w:id="4" w:author="Marilena Anastasaki" w:date="2020-03-17T10:44:00Z">
              <w:r w:rsidDel="00EA49EF"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From>
          </w:p>
        </w:tc>
        <w:tc>
          <w:tcPr>
            <w:tcW w:w="1843" w:type="dxa"/>
            <w:shd w:val="clear" w:color="auto" w:fill="auto"/>
          </w:tcPr>
          <w:p w:rsidR="00A82926" w:rsidDel="00EA49EF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From w:id="5" w:author="Marilena Anastasaki" w:date="2020-03-17T10:44:00Z">
              <w:r w:rsidDel="00EA49EF"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From>
          </w:p>
        </w:tc>
        <w:tc>
          <w:tcPr>
            <w:tcW w:w="1843" w:type="dxa"/>
            <w:shd w:val="clear" w:color="auto" w:fill="auto"/>
          </w:tcPr>
          <w:p w:rsidR="00A82926" w:rsidDel="00EA49EF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From w:id="6" w:author="Marilena Anastasaki" w:date="2020-03-17T10:44:00Z">
              <w:r w:rsidDel="00EA49EF"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From>
          </w:p>
        </w:tc>
        <w:tc>
          <w:tcPr>
            <w:tcW w:w="1701" w:type="dxa"/>
            <w:shd w:val="clear" w:color="auto" w:fill="auto"/>
          </w:tcPr>
          <w:p w:rsidR="00A82926" w:rsidDel="00EA49EF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From w:id="7" w:author="Marilena Anastasaki" w:date="2020-03-17T10:44:00Z">
              <w:r w:rsidDel="00EA49EF"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From>
          </w:p>
        </w:tc>
      </w:tr>
      <w:moveFromRangeEnd w:id="1"/>
      <w:tr w:rsidR="00A82926" w:rsidTr="00D3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A82926" w:rsidRDefault="00A82926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Number of practices</w:t>
            </w:r>
          </w:p>
        </w:tc>
        <w:tc>
          <w:tcPr>
            <w:tcW w:w="1793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1467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E76F32" w:rsidTr="00D3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E76F32" w:rsidRDefault="00E76F32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ins w:id="8" w:author="Marilena Anastasaki" w:date="2020-02-24T13:02:00Z">
              <w:r>
                <w:rPr>
                  <w:rFonts w:cstheme="minorHAnsi"/>
                  <w:sz w:val="24"/>
                  <w:szCs w:val="24"/>
                  <w:lang w:val="en-US"/>
                </w:rPr>
                <w:t>Average practice size</w:t>
              </w:r>
            </w:ins>
            <w:ins w:id="9" w:author="Marilena Anastasaki" w:date="2020-03-17T10:34:00Z">
              <w:r w:rsidR="00EA49EF">
                <w:rPr>
                  <w:rFonts w:cstheme="minorHAnsi"/>
                  <w:sz w:val="24"/>
                  <w:szCs w:val="24"/>
                  <w:lang w:val="en-US"/>
                </w:rPr>
                <w:t xml:space="preserve"> (</w:t>
              </w:r>
              <w:r w:rsidR="00EA49EF" w:rsidRPr="00EA49EF">
                <w:rPr>
                  <w:rFonts w:cstheme="minorHAnsi"/>
                  <w:i/>
                  <w:sz w:val="24"/>
                  <w:szCs w:val="24"/>
                  <w:lang w:val="en-US"/>
                </w:rPr>
                <w:t>persons</w:t>
              </w:r>
              <w:r w:rsidR="00EA49EF">
                <w:rPr>
                  <w:rFonts w:cstheme="minorHAnsi"/>
                  <w:sz w:val="24"/>
                  <w:szCs w:val="24"/>
                  <w:lang w:val="en-US"/>
                </w:rPr>
                <w:t>)</w:t>
              </w:r>
            </w:ins>
          </w:p>
        </w:tc>
        <w:tc>
          <w:tcPr>
            <w:tcW w:w="1793" w:type="dxa"/>
            <w:shd w:val="clear" w:color="auto" w:fill="auto"/>
          </w:tcPr>
          <w:p w:rsidR="00E76F32" w:rsidRDefault="00DF570A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ins w:id="10" w:author="Marilena Anastasaki" w:date="2020-03-17T09:31:00Z">
              <w:r w:rsidRPr="00DF570A">
                <w:rPr>
                  <w:rFonts w:cstheme="minorHAnsi"/>
                  <w:sz w:val="24"/>
                  <w:szCs w:val="24"/>
                  <w:lang w:val="en-US"/>
                </w:rPr>
                <w:t>1</w:t>
              </w:r>
            </w:ins>
            <w:ins w:id="11" w:author="Marilena Anastasaki" w:date="2020-03-17T10:37:00Z">
              <w:r w:rsidR="00EA49EF">
                <w:rPr>
                  <w:rFonts w:cstheme="minorHAnsi"/>
                  <w:sz w:val="24"/>
                  <w:szCs w:val="24"/>
                  <w:lang w:val="en-US"/>
                </w:rPr>
                <w:t>,</w:t>
              </w:r>
            </w:ins>
            <w:ins w:id="12" w:author="Marilena Anastasaki" w:date="2020-03-17T09:31:00Z">
              <w:r w:rsidRPr="00DF570A">
                <w:rPr>
                  <w:rFonts w:cstheme="minorHAnsi"/>
                  <w:sz w:val="24"/>
                  <w:szCs w:val="24"/>
                  <w:lang w:val="en-US"/>
                </w:rPr>
                <w:t>90</w:t>
              </w:r>
            </w:ins>
            <w:ins w:id="13" w:author="Marilena Anastasaki" w:date="2020-03-17T10:35:00Z">
              <w:r w:rsidR="00EA49EF">
                <w:rPr>
                  <w:rFonts w:cstheme="minorHAnsi"/>
                  <w:sz w:val="24"/>
                  <w:szCs w:val="24"/>
                  <w:lang w:val="en-US"/>
                </w:rPr>
                <w:t>0</w:t>
              </w:r>
            </w:ins>
          </w:p>
        </w:tc>
        <w:tc>
          <w:tcPr>
            <w:tcW w:w="1467" w:type="dxa"/>
            <w:shd w:val="clear" w:color="auto" w:fill="auto"/>
          </w:tcPr>
          <w:p w:rsidR="00E76F32" w:rsidRDefault="00EA49EF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ins w:id="14" w:author="Marilena Anastasaki" w:date="2020-03-17T10:35:00Z">
              <w:r>
                <w:rPr>
                  <w:rFonts w:cstheme="minorHAnsi"/>
                  <w:sz w:val="24"/>
                  <w:szCs w:val="24"/>
                  <w:lang w:val="en-US"/>
                </w:rPr>
                <w:t>1</w:t>
              </w:r>
            </w:ins>
            <w:ins w:id="15" w:author="Marilena Anastasaki" w:date="2020-03-17T10:37:00Z">
              <w:r>
                <w:rPr>
                  <w:rFonts w:cstheme="minorHAnsi"/>
                  <w:sz w:val="24"/>
                  <w:szCs w:val="24"/>
                  <w:lang w:val="en-US"/>
                </w:rPr>
                <w:t>,</w:t>
              </w:r>
            </w:ins>
            <w:ins w:id="16" w:author="Marilena Anastasaki" w:date="2020-03-17T10:35:00Z">
              <w:r>
                <w:rPr>
                  <w:rFonts w:cstheme="minorHAnsi"/>
                  <w:sz w:val="24"/>
                  <w:szCs w:val="24"/>
                  <w:lang w:val="en-US"/>
                </w:rPr>
                <w:t>600</w:t>
              </w:r>
            </w:ins>
          </w:p>
        </w:tc>
        <w:tc>
          <w:tcPr>
            <w:tcW w:w="1843" w:type="dxa"/>
            <w:shd w:val="clear" w:color="auto" w:fill="auto"/>
          </w:tcPr>
          <w:p w:rsidR="00E76F32" w:rsidRDefault="00EA49EF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ins w:id="17" w:author="Marilena Anastasaki" w:date="2020-03-17T10:34:00Z">
              <w:r>
                <w:rPr>
                  <w:rFonts w:cstheme="minorHAnsi"/>
                  <w:sz w:val="24"/>
                  <w:szCs w:val="24"/>
                  <w:lang w:val="en-US"/>
                </w:rPr>
                <w:t>1</w:t>
              </w:r>
            </w:ins>
            <w:ins w:id="18" w:author="Marilena Anastasaki" w:date="2020-03-17T10:38:00Z">
              <w:r>
                <w:rPr>
                  <w:rFonts w:cstheme="minorHAnsi"/>
                  <w:sz w:val="24"/>
                  <w:szCs w:val="24"/>
                  <w:lang w:val="en-US"/>
                </w:rPr>
                <w:t>,</w:t>
              </w:r>
            </w:ins>
            <w:ins w:id="19" w:author="Marilena Anastasaki" w:date="2020-03-17T10:35:00Z">
              <w:r>
                <w:rPr>
                  <w:rFonts w:cstheme="minorHAnsi"/>
                  <w:sz w:val="24"/>
                  <w:szCs w:val="24"/>
                  <w:lang w:val="en-US"/>
                </w:rPr>
                <w:t>5</w:t>
              </w:r>
            </w:ins>
            <w:ins w:id="20" w:author="Marilena Anastasaki" w:date="2020-03-17T10:34:00Z">
              <w:r>
                <w:rPr>
                  <w:rFonts w:cstheme="minorHAnsi"/>
                  <w:sz w:val="24"/>
                  <w:szCs w:val="24"/>
                  <w:lang w:val="en-US"/>
                </w:rPr>
                <w:t>00</w:t>
              </w:r>
            </w:ins>
          </w:p>
        </w:tc>
        <w:tc>
          <w:tcPr>
            <w:tcW w:w="1843" w:type="dxa"/>
            <w:shd w:val="clear" w:color="auto" w:fill="auto"/>
          </w:tcPr>
          <w:p w:rsidR="00E76F32" w:rsidRDefault="00EA49EF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ins w:id="21" w:author="Marilena Anastasaki" w:date="2020-03-17T10:37:00Z">
              <w:r>
                <w:rPr>
                  <w:rFonts w:cstheme="minorHAnsi"/>
                  <w:sz w:val="24"/>
                  <w:szCs w:val="24"/>
                  <w:lang w:val="en-US"/>
                </w:rPr>
                <w:t>2</w:t>
              </w:r>
            </w:ins>
            <w:ins w:id="22" w:author="Marilena Anastasaki" w:date="2020-03-17T10:38:00Z">
              <w:r>
                <w:rPr>
                  <w:rFonts w:cstheme="minorHAnsi"/>
                  <w:sz w:val="24"/>
                  <w:szCs w:val="24"/>
                  <w:lang w:val="en-US"/>
                </w:rPr>
                <w:t>,</w:t>
              </w:r>
            </w:ins>
            <w:ins w:id="23" w:author="Marilena Anastasaki" w:date="2020-03-17T10:37:00Z">
              <w:r>
                <w:rPr>
                  <w:rFonts w:cstheme="minorHAnsi"/>
                  <w:sz w:val="24"/>
                  <w:szCs w:val="24"/>
                  <w:lang w:val="en-US"/>
                </w:rPr>
                <w:t>350</w:t>
              </w:r>
            </w:ins>
          </w:p>
        </w:tc>
        <w:tc>
          <w:tcPr>
            <w:tcW w:w="1701" w:type="dxa"/>
            <w:shd w:val="clear" w:color="auto" w:fill="auto"/>
          </w:tcPr>
          <w:p w:rsidR="00E76F32" w:rsidRDefault="00EA49EF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ins w:id="24" w:author="Marilena Anastasaki" w:date="2020-03-17T10:38:00Z">
              <w:r>
                <w:rPr>
                  <w:rFonts w:cstheme="minorHAnsi"/>
                  <w:sz w:val="24"/>
                  <w:szCs w:val="24"/>
                  <w:lang w:val="en-US"/>
                </w:rPr>
                <w:t>20,000</w:t>
              </w:r>
            </w:ins>
          </w:p>
        </w:tc>
      </w:tr>
      <w:tr w:rsidR="00893159" w:rsidTr="00D3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25" w:author="Marilena Anastasaki" w:date="2020-03-17T10:46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ins w:id="26" w:author="Marilena Anastasaki" w:date="2020-03-17T10:46:00Z"/>
                <w:rFonts w:cstheme="minorHAnsi"/>
                <w:sz w:val="24"/>
                <w:szCs w:val="24"/>
                <w:lang w:val="en-US"/>
              </w:rPr>
            </w:pPr>
            <w:ins w:id="27" w:author="Marilena Anastasaki" w:date="2020-03-17T10:46:00Z">
              <w:r>
                <w:rPr>
                  <w:rFonts w:cstheme="minorHAnsi"/>
                  <w:sz w:val="24"/>
                  <w:szCs w:val="24"/>
                  <w:lang w:val="en-US"/>
                </w:rPr>
                <w:t>Practice selection</w:t>
              </w:r>
            </w:ins>
          </w:p>
        </w:tc>
        <w:tc>
          <w:tcPr>
            <w:tcW w:w="1793" w:type="dxa"/>
            <w:shd w:val="clear" w:color="auto" w:fill="auto"/>
          </w:tcPr>
          <w:p w:rsidR="00893159" w:rsidRPr="00DF570A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8" w:author="Marilena Anastasaki" w:date="2020-03-17T10:46:00Z"/>
                <w:rFonts w:cstheme="minorHAnsi"/>
                <w:sz w:val="24"/>
                <w:szCs w:val="24"/>
                <w:lang w:val="en-US"/>
              </w:rPr>
            </w:pPr>
            <w:ins w:id="29" w:author="Marilena Anastasaki" w:date="2020-03-17T10:46:00Z">
              <w:r>
                <w:rPr>
                  <w:rFonts w:cstheme="minorHAnsi"/>
                  <w:sz w:val="24"/>
                  <w:szCs w:val="24"/>
                  <w:lang w:val="en-US"/>
                </w:rPr>
                <w:t>Purposive</w:t>
              </w:r>
            </w:ins>
          </w:p>
        </w:tc>
        <w:tc>
          <w:tcPr>
            <w:tcW w:w="1467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0" w:author="Marilena Anastasaki" w:date="2020-03-17T10:46:00Z"/>
                <w:rFonts w:cstheme="minorHAnsi"/>
                <w:sz w:val="24"/>
                <w:szCs w:val="24"/>
                <w:lang w:val="en-US"/>
              </w:rPr>
            </w:pPr>
            <w:ins w:id="31" w:author="Marilena Anastasaki" w:date="2020-03-17T10:46:00Z">
              <w:r>
                <w:rPr>
                  <w:rFonts w:cstheme="minorHAnsi"/>
                  <w:sz w:val="24"/>
                  <w:szCs w:val="24"/>
                  <w:lang w:val="en-US"/>
                </w:rPr>
                <w:t>Purposive</w:t>
              </w:r>
            </w:ins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2" w:author="Marilena Anastasaki" w:date="2020-03-17T10:46:00Z"/>
                <w:rFonts w:cstheme="minorHAnsi"/>
                <w:sz w:val="24"/>
                <w:szCs w:val="24"/>
                <w:lang w:val="en-US"/>
              </w:rPr>
            </w:pPr>
            <w:ins w:id="33" w:author="Marilena Anastasaki" w:date="2020-03-17T10:46:00Z">
              <w:r>
                <w:rPr>
                  <w:rFonts w:cstheme="minorHAnsi"/>
                  <w:sz w:val="24"/>
                  <w:szCs w:val="24"/>
                  <w:lang w:val="en-US"/>
                </w:rPr>
                <w:t>Purposive</w:t>
              </w:r>
            </w:ins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4" w:author="Marilena Anastasaki" w:date="2020-03-17T10:46:00Z"/>
                <w:rFonts w:cstheme="minorHAnsi"/>
                <w:sz w:val="24"/>
                <w:szCs w:val="24"/>
                <w:lang w:val="en-US"/>
              </w:rPr>
            </w:pPr>
            <w:ins w:id="35" w:author="Marilena Anastasaki" w:date="2020-03-17T10:46:00Z">
              <w:r>
                <w:rPr>
                  <w:rFonts w:cstheme="minorHAnsi"/>
                  <w:sz w:val="24"/>
                  <w:szCs w:val="24"/>
                  <w:lang w:val="en-US"/>
                </w:rPr>
                <w:t>Random</w:t>
              </w:r>
            </w:ins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6" w:author="Marilena Anastasaki" w:date="2020-03-17T10:46:00Z"/>
                <w:rFonts w:cstheme="minorHAnsi"/>
                <w:sz w:val="24"/>
                <w:szCs w:val="24"/>
                <w:lang w:val="en-US"/>
              </w:rPr>
            </w:pPr>
            <w:ins w:id="37" w:author="Marilena Anastasaki" w:date="2020-03-17T10:46:00Z">
              <w:r>
                <w:rPr>
                  <w:rFonts w:cstheme="minorHAnsi"/>
                  <w:sz w:val="24"/>
                  <w:szCs w:val="24"/>
                  <w:lang w:val="en-US"/>
                </w:rPr>
                <w:t>Purposive</w:t>
              </w:r>
            </w:ins>
          </w:p>
        </w:tc>
      </w:tr>
      <w:tr w:rsidR="00EA49EF" w:rsidTr="00200F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EA49EF" w:rsidRDefault="00EA49EF" w:rsidP="00200F78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moveToRangeStart w:id="38" w:author="Marilena Anastasaki" w:date="2020-03-17T10:44:00Z" w:name="move35334282"/>
            <w:moveTo w:id="39" w:author="Marilena Anastasaki" w:date="2020-03-17T10:44:00Z">
              <w:r>
                <w:rPr>
                  <w:rFonts w:cstheme="minorHAnsi"/>
                  <w:sz w:val="24"/>
                  <w:szCs w:val="24"/>
                  <w:lang w:val="en-US"/>
                </w:rPr>
                <w:t>Number of invited participants</w:t>
              </w:r>
            </w:moveTo>
          </w:p>
        </w:tc>
        <w:tc>
          <w:tcPr>
            <w:tcW w:w="1793" w:type="dxa"/>
            <w:shd w:val="clear" w:color="auto" w:fill="auto"/>
          </w:tcPr>
          <w:p w:rsidR="00EA49EF" w:rsidRDefault="00EA49EF" w:rsidP="00200F7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To w:id="40" w:author="Marilena Anastasaki" w:date="2020-03-17T10:44:00Z">
              <w:r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To>
          </w:p>
        </w:tc>
        <w:tc>
          <w:tcPr>
            <w:tcW w:w="1467" w:type="dxa"/>
            <w:shd w:val="clear" w:color="auto" w:fill="auto"/>
          </w:tcPr>
          <w:p w:rsidR="00EA49EF" w:rsidRDefault="00EA49EF" w:rsidP="00200F7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To w:id="41" w:author="Marilena Anastasaki" w:date="2020-03-17T10:44:00Z">
              <w:r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To>
          </w:p>
        </w:tc>
        <w:tc>
          <w:tcPr>
            <w:tcW w:w="1843" w:type="dxa"/>
            <w:shd w:val="clear" w:color="auto" w:fill="auto"/>
          </w:tcPr>
          <w:p w:rsidR="00EA49EF" w:rsidRDefault="00EA49EF" w:rsidP="00200F7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To w:id="42" w:author="Marilena Anastasaki" w:date="2020-03-17T10:44:00Z">
              <w:r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To>
          </w:p>
        </w:tc>
        <w:tc>
          <w:tcPr>
            <w:tcW w:w="1843" w:type="dxa"/>
            <w:shd w:val="clear" w:color="auto" w:fill="auto"/>
          </w:tcPr>
          <w:p w:rsidR="00EA49EF" w:rsidRDefault="00EA49EF" w:rsidP="00200F7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To w:id="43" w:author="Marilena Anastasaki" w:date="2020-03-17T10:44:00Z">
              <w:r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To>
          </w:p>
        </w:tc>
        <w:tc>
          <w:tcPr>
            <w:tcW w:w="1701" w:type="dxa"/>
            <w:shd w:val="clear" w:color="auto" w:fill="auto"/>
          </w:tcPr>
          <w:p w:rsidR="00EA49EF" w:rsidRDefault="00EA49EF" w:rsidP="00200F7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moveTo w:id="44" w:author="Marilena Anastasaki" w:date="2020-03-17T10:44:00Z">
              <w:r>
                <w:rPr>
                  <w:rFonts w:cstheme="minorHAnsi"/>
                  <w:sz w:val="24"/>
                  <w:szCs w:val="24"/>
                  <w:lang w:val="en-US"/>
                </w:rPr>
                <w:t>200</w:t>
              </w:r>
            </w:moveTo>
          </w:p>
        </w:tc>
      </w:tr>
      <w:moveToRangeEnd w:id="38"/>
      <w:tr w:rsidR="00EA49EF" w:rsidTr="00D3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45" w:author="Marilena Anastasaki" w:date="2020-03-17T10:43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EA49EF" w:rsidRDefault="00EA49EF" w:rsidP="00D328F3">
            <w:pPr>
              <w:spacing w:line="480" w:lineRule="auto"/>
              <w:rPr>
                <w:ins w:id="46" w:author="Marilena Anastasaki" w:date="2020-03-17T10:43:00Z"/>
                <w:rFonts w:cstheme="minorHAnsi"/>
                <w:sz w:val="24"/>
                <w:szCs w:val="24"/>
                <w:lang w:val="en-US"/>
              </w:rPr>
            </w:pPr>
            <w:ins w:id="47" w:author="Marilena Anastasaki" w:date="2020-03-17T10:43:00Z">
              <w:r>
                <w:rPr>
                  <w:rFonts w:cstheme="minorHAnsi"/>
                  <w:sz w:val="24"/>
                  <w:szCs w:val="24"/>
                  <w:lang w:val="en-US"/>
                </w:rPr>
                <w:t>Participant selection</w:t>
              </w:r>
            </w:ins>
          </w:p>
        </w:tc>
        <w:tc>
          <w:tcPr>
            <w:tcW w:w="1793" w:type="dxa"/>
            <w:shd w:val="clear" w:color="auto" w:fill="auto"/>
          </w:tcPr>
          <w:p w:rsidR="00EA49EF" w:rsidRDefault="00EA49EF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8" w:author="Marilena Anastasaki" w:date="2020-03-17T10:43:00Z"/>
                <w:rFonts w:cstheme="minorHAnsi"/>
                <w:sz w:val="24"/>
                <w:szCs w:val="24"/>
                <w:lang w:val="en-US"/>
              </w:rPr>
            </w:pPr>
            <w:ins w:id="49" w:author="Marilena Anastasaki" w:date="2020-03-17T10:45:00Z">
              <w:r>
                <w:rPr>
                  <w:rFonts w:cstheme="minorHAnsi"/>
                  <w:sz w:val="24"/>
                  <w:szCs w:val="24"/>
                  <w:lang w:val="en-US"/>
                </w:rPr>
                <w:t>Consecutive</w:t>
              </w:r>
            </w:ins>
          </w:p>
        </w:tc>
        <w:tc>
          <w:tcPr>
            <w:tcW w:w="1467" w:type="dxa"/>
            <w:shd w:val="clear" w:color="auto" w:fill="auto"/>
          </w:tcPr>
          <w:p w:rsidR="00EA49EF" w:rsidRDefault="00EA49EF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0" w:author="Marilena Anastasaki" w:date="2020-03-17T10:43:00Z"/>
                <w:rFonts w:cstheme="minorHAnsi"/>
                <w:sz w:val="24"/>
                <w:szCs w:val="24"/>
                <w:lang w:val="en-US"/>
              </w:rPr>
            </w:pPr>
            <w:ins w:id="51" w:author="Marilena Anastasaki" w:date="2020-03-17T10:44:00Z">
              <w:r>
                <w:rPr>
                  <w:rFonts w:cstheme="minorHAnsi"/>
                  <w:sz w:val="24"/>
                  <w:szCs w:val="24"/>
                  <w:lang w:val="en-US"/>
                </w:rPr>
                <w:t>Random</w:t>
              </w:r>
            </w:ins>
          </w:p>
        </w:tc>
        <w:tc>
          <w:tcPr>
            <w:tcW w:w="1843" w:type="dxa"/>
            <w:shd w:val="clear" w:color="auto" w:fill="auto"/>
          </w:tcPr>
          <w:p w:rsidR="00EA49EF" w:rsidRDefault="00EA49EF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2" w:author="Marilena Anastasaki" w:date="2020-03-17T10:43:00Z"/>
                <w:rFonts w:cstheme="minorHAnsi"/>
                <w:sz w:val="24"/>
                <w:szCs w:val="24"/>
                <w:lang w:val="en-US"/>
              </w:rPr>
            </w:pPr>
            <w:ins w:id="53" w:author="Marilena Anastasaki" w:date="2020-03-17T10:45:00Z">
              <w:r>
                <w:rPr>
                  <w:rFonts w:cstheme="minorHAnsi"/>
                  <w:sz w:val="24"/>
                  <w:szCs w:val="24"/>
                  <w:lang w:val="en-US"/>
                </w:rPr>
                <w:t>Consecutive</w:t>
              </w:r>
            </w:ins>
          </w:p>
        </w:tc>
        <w:tc>
          <w:tcPr>
            <w:tcW w:w="1843" w:type="dxa"/>
            <w:shd w:val="clear" w:color="auto" w:fill="auto"/>
          </w:tcPr>
          <w:p w:rsidR="00EA49EF" w:rsidRDefault="00EA49EF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4" w:author="Marilena Anastasaki" w:date="2020-03-17T10:43:00Z"/>
                <w:rFonts w:cstheme="minorHAnsi"/>
                <w:sz w:val="24"/>
                <w:szCs w:val="24"/>
                <w:lang w:val="en-US"/>
              </w:rPr>
            </w:pPr>
            <w:ins w:id="55" w:author="Marilena Anastasaki" w:date="2020-03-17T10:44:00Z">
              <w:r>
                <w:rPr>
                  <w:rFonts w:cstheme="minorHAnsi"/>
                  <w:sz w:val="24"/>
                  <w:szCs w:val="24"/>
                  <w:lang w:val="en-US"/>
                </w:rPr>
                <w:t>Random</w:t>
              </w:r>
            </w:ins>
          </w:p>
        </w:tc>
        <w:tc>
          <w:tcPr>
            <w:tcW w:w="1701" w:type="dxa"/>
            <w:shd w:val="clear" w:color="auto" w:fill="auto"/>
          </w:tcPr>
          <w:p w:rsidR="00EA49EF" w:rsidRDefault="00EA49EF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6" w:author="Marilena Anastasaki" w:date="2020-03-17T10:43:00Z"/>
                <w:rFonts w:cstheme="minorHAnsi"/>
                <w:sz w:val="24"/>
                <w:szCs w:val="24"/>
                <w:lang w:val="en-US"/>
              </w:rPr>
            </w:pPr>
            <w:ins w:id="57" w:author="Marilena Anastasaki" w:date="2020-03-17T10:45:00Z">
              <w:r>
                <w:rPr>
                  <w:rFonts w:cstheme="minorHAnsi"/>
                  <w:sz w:val="24"/>
                  <w:szCs w:val="24"/>
                  <w:lang w:val="en-US"/>
                </w:rPr>
                <w:t>Consecutive</w:t>
              </w:r>
            </w:ins>
          </w:p>
        </w:tc>
      </w:tr>
      <w:tr w:rsidR="00A82926" w:rsidTr="00D3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A82926" w:rsidRDefault="00A82926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Participant age group</w:t>
            </w:r>
          </w:p>
        </w:tc>
        <w:tc>
          <w:tcPr>
            <w:tcW w:w="1793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40-65</w:t>
            </w:r>
          </w:p>
        </w:tc>
        <w:tc>
          <w:tcPr>
            <w:tcW w:w="1467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40-65</w:t>
            </w:r>
          </w:p>
        </w:tc>
        <w:tc>
          <w:tcPr>
            <w:tcW w:w="1843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40-65</w:t>
            </w:r>
          </w:p>
        </w:tc>
        <w:tc>
          <w:tcPr>
            <w:tcW w:w="1843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45-65</w:t>
            </w:r>
          </w:p>
        </w:tc>
        <w:tc>
          <w:tcPr>
            <w:tcW w:w="1701" w:type="dxa"/>
            <w:shd w:val="clear" w:color="auto" w:fill="auto"/>
          </w:tcPr>
          <w:p w:rsidR="00A82926" w:rsidRDefault="00A82926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40-65</w:t>
            </w:r>
          </w:p>
        </w:tc>
      </w:tr>
      <w:tr w:rsidR="00893159" w:rsidRPr="00893159" w:rsidTr="00D3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ins w:id="58" w:author="Marilena Anastasaki" w:date="2020-03-17T10:48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893159">
            <w:pPr>
              <w:spacing w:line="480" w:lineRule="auto"/>
              <w:rPr>
                <w:ins w:id="59" w:author="Marilena Anastasaki" w:date="2020-03-17T10:48:00Z"/>
                <w:rFonts w:cstheme="minorHAnsi"/>
                <w:sz w:val="24"/>
                <w:szCs w:val="24"/>
                <w:lang w:val="en-US"/>
              </w:rPr>
            </w:pPr>
            <w:ins w:id="60" w:author="Marilena Anastasaki" w:date="2020-03-17T10:50:00Z">
              <w:r>
                <w:rPr>
                  <w:rFonts w:cstheme="minorHAnsi"/>
                  <w:sz w:val="24"/>
                  <w:szCs w:val="24"/>
                  <w:lang w:val="en-US"/>
                </w:rPr>
                <w:t>Participant eligibility</w:t>
              </w:r>
            </w:ins>
          </w:p>
        </w:tc>
        <w:tc>
          <w:tcPr>
            <w:tcW w:w="1793" w:type="dxa"/>
            <w:shd w:val="clear" w:color="auto" w:fill="auto"/>
          </w:tcPr>
          <w:p w:rsidR="00893159" w:rsidRDefault="00893159" w:rsidP="0089315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1" w:author="Marilena Anastasaki" w:date="2020-03-17T10:48:00Z"/>
                <w:rFonts w:cstheme="minorHAnsi"/>
                <w:sz w:val="24"/>
                <w:szCs w:val="24"/>
                <w:lang w:val="en-US"/>
              </w:rPr>
            </w:pPr>
            <w:ins w:id="62" w:author="Marilena Anastasaki" w:date="2020-03-17T10:52:00Z">
              <w:r>
                <w:rPr>
                  <w:rFonts w:cstheme="minorHAnsi"/>
                  <w:sz w:val="24"/>
                  <w:szCs w:val="24"/>
                  <w:lang w:val="en-US"/>
                </w:rPr>
                <w:t xml:space="preserve">- </w:t>
              </w:r>
            </w:ins>
            <w:ins w:id="63" w:author="Marilena Anastasaki" w:date="2020-03-17T10:48:00Z">
              <w:r>
                <w:rPr>
                  <w:rFonts w:cstheme="minorHAnsi"/>
                  <w:sz w:val="24"/>
                  <w:szCs w:val="24"/>
                  <w:lang w:val="en-US"/>
                </w:rPr>
                <w:t>No</w:t>
              </w:r>
            </w:ins>
            <w:ins w:id="64" w:author="Marilena Anastasaki" w:date="2020-03-17T10:51:00Z">
              <w:r>
                <w:rPr>
                  <w:rFonts w:cstheme="minorHAnsi"/>
                  <w:sz w:val="24"/>
                  <w:szCs w:val="24"/>
                  <w:lang w:val="en-US"/>
                </w:rPr>
                <w:t xml:space="preserve"> CMD diagnosis</w:t>
              </w:r>
            </w:ins>
          </w:p>
        </w:tc>
        <w:tc>
          <w:tcPr>
            <w:tcW w:w="1467" w:type="dxa"/>
            <w:shd w:val="clear" w:color="auto" w:fill="auto"/>
          </w:tcPr>
          <w:p w:rsidR="00893159" w:rsidRPr="00893159" w:rsidRDefault="00893159" w:rsidP="0089315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5" w:author="Marilena Anastasaki" w:date="2020-03-17T10:52:00Z"/>
                <w:rFonts w:cstheme="minorHAnsi"/>
                <w:sz w:val="24"/>
                <w:szCs w:val="24"/>
                <w:lang w:val="en-US"/>
              </w:rPr>
            </w:pPr>
            <w:ins w:id="66" w:author="Marilena Anastasaki" w:date="2020-03-17T10:52:00Z">
              <w:r w:rsidRPr="00893159">
                <w:rPr>
                  <w:rFonts w:cstheme="minorHAnsi"/>
                  <w:sz w:val="24"/>
                  <w:szCs w:val="24"/>
                  <w:lang w:val="en-US"/>
                </w:rPr>
                <w:t>-</w:t>
              </w:r>
              <w:r>
                <w:rPr>
                  <w:rFonts w:cstheme="minorHAnsi"/>
                  <w:sz w:val="24"/>
                  <w:szCs w:val="24"/>
                  <w:lang w:val="en-US"/>
                </w:rPr>
                <w:t xml:space="preserve"> </w:t>
              </w:r>
            </w:ins>
            <w:ins w:id="67" w:author="Marilena Anastasaki" w:date="2020-03-17T10:51:00Z">
              <w:r w:rsidRPr="00893159">
                <w:rPr>
                  <w:rFonts w:cstheme="minorHAnsi"/>
                  <w:sz w:val="24"/>
                  <w:szCs w:val="24"/>
                  <w:lang w:val="en-US"/>
                </w:rPr>
                <w:t>No CMD diagnosis</w:t>
              </w:r>
            </w:ins>
          </w:p>
          <w:p w:rsidR="00893159" w:rsidRDefault="0089315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8" w:author="Marilena Anastasaki" w:date="2020-03-17T10:48:00Z"/>
                <w:rFonts w:cstheme="minorHAnsi"/>
                <w:sz w:val="24"/>
                <w:szCs w:val="24"/>
                <w:lang w:val="en-US"/>
              </w:rPr>
            </w:pPr>
            <w:ins w:id="69" w:author="Marilena Anastasaki" w:date="2020-03-17T10:52:00Z">
              <w:r>
                <w:rPr>
                  <w:rFonts w:cstheme="minorHAnsi"/>
                  <w:sz w:val="24"/>
                  <w:szCs w:val="24"/>
                  <w:lang w:val="en-US"/>
                </w:rPr>
                <w:t xml:space="preserve">- </w:t>
              </w:r>
            </w:ins>
            <w:ins w:id="70" w:author="Marilena Anastasaki" w:date="2020-03-17T10:51:00Z">
              <w:r>
                <w:rPr>
                  <w:rFonts w:cstheme="minorHAnsi"/>
                  <w:sz w:val="24"/>
                  <w:szCs w:val="24"/>
                  <w:lang w:val="en-US"/>
                </w:rPr>
                <w:t>No CMD treatment</w:t>
              </w:r>
            </w:ins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1" w:author="Marilena Anastasaki" w:date="2020-03-17T10:48:00Z"/>
                <w:rFonts w:cstheme="minorHAnsi"/>
                <w:sz w:val="24"/>
                <w:szCs w:val="24"/>
                <w:lang w:val="en-US"/>
              </w:rPr>
            </w:pPr>
            <w:ins w:id="72" w:author="Marilena Anastasaki" w:date="2020-03-17T10:52:00Z">
              <w:r>
                <w:rPr>
                  <w:rFonts w:cstheme="minorHAnsi"/>
                  <w:sz w:val="24"/>
                  <w:szCs w:val="24"/>
                  <w:lang w:val="en-US"/>
                </w:rPr>
                <w:t>- No CMD diagnosis</w:t>
              </w:r>
            </w:ins>
          </w:p>
        </w:tc>
        <w:tc>
          <w:tcPr>
            <w:tcW w:w="1843" w:type="dxa"/>
            <w:shd w:val="clear" w:color="auto" w:fill="auto"/>
          </w:tcPr>
          <w:p w:rsidR="00893159" w:rsidRPr="00893159" w:rsidRDefault="00893159" w:rsidP="0089315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3" w:author="Marilena Anastasaki" w:date="2020-03-17T10:53:00Z"/>
                <w:rFonts w:cstheme="minorHAnsi"/>
                <w:sz w:val="24"/>
                <w:szCs w:val="24"/>
                <w:lang w:val="en-US"/>
              </w:rPr>
            </w:pPr>
            <w:ins w:id="74" w:author="Marilena Anastasaki" w:date="2020-03-17T10:53:00Z">
              <w:r w:rsidRPr="00893159">
                <w:rPr>
                  <w:rFonts w:cstheme="minorHAnsi"/>
                  <w:sz w:val="24"/>
                  <w:szCs w:val="24"/>
                  <w:lang w:val="en-US"/>
                </w:rPr>
                <w:t>- No CMD diagnosis</w:t>
              </w:r>
            </w:ins>
          </w:p>
          <w:p w:rsidR="00893159" w:rsidRDefault="00893159" w:rsidP="0089315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5" w:author="Marilena Anastasaki" w:date="2020-03-17T10:48:00Z"/>
                <w:rFonts w:cstheme="minorHAnsi"/>
                <w:sz w:val="24"/>
                <w:szCs w:val="24"/>
                <w:lang w:val="en-US"/>
              </w:rPr>
            </w:pPr>
            <w:ins w:id="76" w:author="Marilena Anastasaki" w:date="2020-03-17T10:53:00Z">
              <w:r w:rsidRPr="00893159">
                <w:rPr>
                  <w:rFonts w:cstheme="minorHAnsi"/>
                  <w:sz w:val="24"/>
                  <w:szCs w:val="24"/>
                  <w:lang w:val="en-US"/>
                </w:rPr>
                <w:t>- No CMD treatment</w:t>
              </w:r>
            </w:ins>
          </w:p>
        </w:tc>
        <w:tc>
          <w:tcPr>
            <w:tcW w:w="1701" w:type="dxa"/>
            <w:shd w:val="clear" w:color="auto" w:fill="auto"/>
          </w:tcPr>
          <w:p w:rsidR="00893159" w:rsidRPr="00893159" w:rsidRDefault="00893159" w:rsidP="0089315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7" w:author="Marilena Anastasaki" w:date="2020-03-17T10:53:00Z"/>
                <w:rFonts w:cstheme="minorHAnsi"/>
                <w:sz w:val="24"/>
                <w:szCs w:val="24"/>
                <w:lang w:val="en-US"/>
              </w:rPr>
            </w:pPr>
            <w:ins w:id="78" w:author="Marilena Anastasaki" w:date="2020-03-17T10:53:00Z">
              <w:r w:rsidRPr="00893159">
                <w:rPr>
                  <w:rFonts w:cstheme="minorHAnsi"/>
                  <w:sz w:val="24"/>
                  <w:szCs w:val="24"/>
                  <w:lang w:val="en-US"/>
                </w:rPr>
                <w:t>- No CMD diagnosis</w:t>
              </w:r>
            </w:ins>
          </w:p>
          <w:p w:rsidR="00893159" w:rsidRDefault="00893159" w:rsidP="0089315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79" w:author="Marilena Anastasaki" w:date="2020-03-17T10:48:00Z"/>
                <w:rFonts w:cstheme="minorHAnsi"/>
                <w:sz w:val="24"/>
                <w:szCs w:val="24"/>
                <w:lang w:val="en-US"/>
              </w:rPr>
            </w:pPr>
            <w:ins w:id="80" w:author="Marilena Anastasaki" w:date="2020-03-17T10:53:00Z">
              <w:r w:rsidRPr="00893159">
                <w:rPr>
                  <w:rFonts w:cstheme="minorHAnsi"/>
                  <w:sz w:val="24"/>
                  <w:szCs w:val="24"/>
                  <w:lang w:val="en-US"/>
                </w:rPr>
                <w:t xml:space="preserve">- No CMD treatment </w:t>
              </w:r>
            </w:ins>
          </w:p>
        </w:tc>
      </w:tr>
      <w:tr w:rsidR="00893159" w:rsidRPr="005B0067" w:rsidTr="00D3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CVD risk assessment tool</w:t>
            </w:r>
          </w:p>
        </w:tc>
        <w:tc>
          <w:tcPr>
            <w:tcW w:w="179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European Heart SCORE (country adjusted): </w:t>
            </w:r>
          </w:p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2016 ESC/EAS Guidelines for the Management of Dyslipidemias</w:t>
            </w:r>
          </w:p>
        </w:tc>
        <w:tc>
          <w:tcPr>
            <w:tcW w:w="1467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Modified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Heartscore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BMI score</w:t>
            </w:r>
          </w:p>
        </w:tc>
        <w:tc>
          <w:tcPr>
            <w:tcW w:w="1843" w:type="dxa"/>
            <w:shd w:val="clear" w:color="auto" w:fill="auto"/>
          </w:tcPr>
          <w:p w:rsidR="00893159" w:rsidRPr="00D92C74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92C74">
              <w:rPr>
                <w:rFonts w:cstheme="minorHAnsi"/>
                <w:sz w:val="24"/>
                <w:szCs w:val="24"/>
                <w:lang w:val="en-US"/>
              </w:rPr>
              <w:t xml:space="preserve">European Heart SCORE (country adjusted): </w:t>
            </w:r>
          </w:p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92C74">
              <w:rPr>
                <w:rFonts w:cstheme="minorHAnsi"/>
                <w:sz w:val="24"/>
                <w:szCs w:val="24"/>
                <w:lang w:val="en-US"/>
              </w:rPr>
              <w:t>2016 ESC/EAS Guidelines for the Management of Dyslipidemias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Dutch Prevention Consultation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Cardiometabolic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Risk (PC CMR)</w:t>
            </w:r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Svenska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Score (SCORE Sweden)</w:t>
            </w:r>
          </w:p>
        </w:tc>
      </w:tr>
      <w:tr w:rsidR="00893159" w:rsidRPr="00DF570A" w:rsidTr="00D3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lastRenderedPageBreak/>
              <w:t>Patient approach</w:t>
            </w:r>
          </w:p>
        </w:tc>
        <w:tc>
          <w:tcPr>
            <w:tcW w:w="179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1-step</w:t>
            </w:r>
          </w:p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(concurrent invitation and assessment)</w:t>
            </w:r>
          </w:p>
        </w:tc>
        <w:tc>
          <w:tcPr>
            <w:tcW w:w="1467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2-step</w:t>
            </w:r>
          </w:p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(separate invitation from assessment)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1-step</w:t>
            </w:r>
          </w:p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1362F">
              <w:rPr>
                <w:rFonts w:cstheme="minorHAnsi"/>
                <w:sz w:val="24"/>
                <w:szCs w:val="24"/>
                <w:lang w:val="en-US"/>
              </w:rPr>
              <w:t>(concurrent invitation and assessment)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2-step</w:t>
            </w:r>
          </w:p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1362F">
              <w:rPr>
                <w:rFonts w:cstheme="minorHAnsi"/>
                <w:sz w:val="24"/>
                <w:szCs w:val="24"/>
                <w:lang w:val="en-US"/>
              </w:rPr>
              <w:t>(separate invitation from assessment)</w:t>
            </w:r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1-step</w:t>
            </w:r>
          </w:p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1362F">
              <w:rPr>
                <w:rFonts w:cstheme="minorHAnsi"/>
                <w:sz w:val="24"/>
                <w:szCs w:val="24"/>
                <w:lang w:val="en-US"/>
              </w:rPr>
              <w:t>(concurrent invitation and assessment)</w:t>
            </w:r>
          </w:p>
        </w:tc>
      </w:tr>
      <w:tr w:rsidR="00893159" w:rsidTr="00D3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Demographic characteristics</w:t>
            </w:r>
          </w:p>
        </w:tc>
        <w:tc>
          <w:tcPr>
            <w:tcW w:w="179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467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</w:tr>
      <w:tr w:rsidR="00893159" w:rsidTr="00D3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Physical activity </w:t>
            </w:r>
          </w:p>
        </w:tc>
        <w:tc>
          <w:tcPr>
            <w:tcW w:w="179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467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</w:tr>
      <w:tr w:rsidR="00893159" w:rsidTr="00D3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Smoking and alcohol consumption</w:t>
            </w:r>
          </w:p>
        </w:tc>
        <w:tc>
          <w:tcPr>
            <w:tcW w:w="179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467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</w:tr>
      <w:tr w:rsidR="00893159" w:rsidTr="00D3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Dietary habits</w:t>
            </w:r>
          </w:p>
        </w:tc>
        <w:tc>
          <w:tcPr>
            <w:tcW w:w="179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467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</w:tr>
      <w:tr w:rsidR="00893159" w:rsidTr="00D3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Participant’s assessment of the intervention</w:t>
            </w:r>
          </w:p>
        </w:tc>
        <w:tc>
          <w:tcPr>
            <w:tcW w:w="179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467" w:type="dxa"/>
            <w:shd w:val="clear" w:color="auto" w:fill="auto"/>
          </w:tcPr>
          <w:p w:rsidR="00893159" w:rsidRPr="00D92C74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Pr="00D92C74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</w:tr>
      <w:tr w:rsidR="00893159" w:rsidTr="00D3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Willingness to change behavior</w:t>
            </w:r>
          </w:p>
        </w:tc>
        <w:tc>
          <w:tcPr>
            <w:tcW w:w="179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467" w:type="dxa"/>
            <w:shd w:val="clear" w:color="auto" w:fill="auto"/>
          </w:tcPr>
          <w:p w:rsidR="00893159" w:rsidRPr="00D92C74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Pr="00D92C74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</w:tr>
      <w:tr w:rsidR="00893159" w:rsidTr="00D32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:rsidR="00893159" w:rsidRDefault="00893159" w:rsidP="00D328F3">
            <w:pPr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Barriers to undertaking risk-reduction actions</w:t>
            </w:r>
          </w:p>
        </w:tc>
        <w:tc>
          <w:tcPr>
            <w:tcW w:w="179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467" w:type="dxa"/>
            <w:shd w:val="clear" w:color="auto" w:fill="auto"/>
          </w:tcPr>
          <w:p w:rsidR="00893159" w:rsidRPr="00D92C74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  <w:tc>
          <w:tcPr>
            <w:tcW w:w="1843" w:type="dxa"/>
            <w:shd w:val="clear" w:color="auto" w:fill="auto"/>
          </w:tcPr>
          <w:p w:rsidR="00893159" w:rsidRPr="00D92C74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893159" w:rsidRDefault="00893159" w:rsidP="00D328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  <w:lang w:val="en-US"/>
              </w:rPr>
              <w:t>✔</w:t>
            </w:r>
          </w:p>
        </w:tc>
      </w:tr>
    </w:tbl>
    <w:p w:rsidR="007D330B" w:rsidRPr="00893159" w:rsidRDefault="00893159">
      <w:pPr>
        <w:jc w:val="center"/>
        <w:rPr>
          <w:lang w:val="en-US"/>
          <w:rPrChange w:id="81" w:author="Marilena Anastasaki" w:date="2020-03-17T10:53:00Z">
            <w:rPr/>
          </w:rPrChange>
        </w:rPr>
        <w:pPrChange w:id="82" w:author="Marilena Anastasaki" w:date="2020-03-17T10:54:00Z">
          <w:pPr/>
        </w:pPrChange>
      </w:pPr>
      <w:ins w:id="83" w:author="Marilena Anastasaki" w:date="2020-03-17T10:53:00Z">
        <w:r w:rsidRPr="00893159">
          <w:rPr>
            <w:b/>
            <w:i/>
            <w:u w:val="single"/>
            <w:lang w:val="en-US"/>
            <w:rPrChange w:id="84" w:author="Marilena Anastasaki" w:date="2020-03-17T10:54:00Z">
              <w:rPr>
                <w:lang w:val="en-US"/>
              </w:rPr>
            </w:rPrChange>
          </w:rPr>
          <w:t>Abbreviations</w:t>
        </w:r>
        <w:r>
          <w:rPr>
            <w:lang w:val="en-US"/>
          </w:rPr>
          <w:t xml:space="preserve">: </w:t>
        </w:r>
        <w:r w:rsidRPr="00893159">
          <w:rPr>
            <w:b/>
            <w:lang w:val="en-US"/>
            <w:rPrChange w:id="85" w:author="Marilena Anastasaki" w:date="2020-03-17T10:54:00Z">
              <w:rPr>
                <w:lang w:val="en-US"/>
              </w:rPr>
            </w:rPrChange>
          </w:rPr>
          <w:t>CMD</w:t>
        </w:r>
        <w:r>
          <w:rPr>
            <w:lang w:val="en-US"/>
          </w:rPr>
          <w:t>:</w:t>
        </w:r>
      </w:ins>
      <w:ins w:id="86" w:author="Marilena Anastasaki" w:date="2020-03-17T10:54:00Z">
        <w:r>
          <w:rPr>
            <w:lang w:val="en-US"/>
          </w:rPr>
          <w:t xml:space="preserve"> </w:t>
        </w:r>
      </w:ins>
      <w:ins w:id="87" w:author="Marilena Anastasaki" w:date="2020-03-17T10:53:00Z">
        <w:r>
          <w:rPr>
            <w:lang w:val="en-US"/>
          </w:rPr>
          <w:t>cardio</w:t>
        </w:r>
      </w:ins>
      <w:ins w:id="88" w:author="Marilena Anastasaki" w:date="2020-03-17T10:54:00Z">
        <w:r>
          <w:rPr>
            <w:lang w:val="en-US"/>
          </w:rPr>
          <w:t>-</w:t>
        </w:r>
      </w:ins>
      <w:ins w:id="89" w:author="Marilena Anastasaki" w:date="2020-03-17T10:53:00Z">
        <w:r>
          <w:rPr>
            <w:lang w:val="en-US"/>
          </w:rPr>
          <w:t>metabolic</w:t>
        </w:r>
      </w:ins>
      <w:ins w:id="90" w:author="Marilena Anastasaki" w:date="2020-03-17T10:54:00Z">
        <w:r>
          <w:rPr>
            <w:lang w:val="en-US"/>
          </w:rPr>
          <w:t xml:space="preserve"> disease; </w:t>
        </w:r>
        <w:r w:rsidRPr="00893159">
          <w:rPr>
            <w:b/>
            <w:lang w:val="en-US"/>
            <w:rPrChange w:id="91" w:author="Marilena Anastasaki" w:date="2020-03-17T10:54:00Z">
              <w:rPr>
                <w:lang w:val="en-US"/>
              </w:rPr>
            </w:rPrChange>
          </w:rPr>
          <w:t>CVD</w:t>
        </w:r>
        <w:r>
          <w:rPr>
            <w:lang w:val="en-US"/>
          </w:rPr>
          <w:t>: cardio-vascular disease</w:t>
        </w:r>
      </w:ins>
    </w:p>
    <w:sectPr w:rsidR="007D330B" w:rsidRPr="008931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F65B1"/>
    <w:multiLevelType w:val="hybridMultilevel"/>
    <w:tmpl w:val="2EDAA8E4"/>
    <w:lvl w:ilvl="0" w:tplc="A27624E0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lena Anastasaki">
    <w15:presenceInfo w15:providerId="None" w15:userId="Marilena Anastasa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26"/>
    <w:rsid w:val="002360E6"/>
    <w:rsid w:val="00441219"/>
    <w:rsid w:val="004B19B9"/>
    <w:rsid w:val="0054113B"/>
    <w:rsid w:val="00893159"/>
    <w:rsid w:val="00A82926"/>
    <w:rsid w:val="00D36EBD"/>
    <w:rsid w:val="00DF570A"/>
    <w:rsid w:val="00E76F32"/>
    <w:rsid w:val="00EA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3AB4C-CA06-4537-93BB-A6B9710B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A8292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F5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Anastasaki</dc:creator>
  <cp:lastModifiedBy>lionis</cp:lastModifiedBy>
  <cp:revision>2</cp:revision>
  <dcterms:created xsi:type="dcterms:W3CDTF">2020-03-19T22:12:00Z</dcterms:created>
  <dcterms:modified xsi:type="dcterms:W3CDTF">2020-03-19T22:12:00Z</dcterms:modified>
</cp:coreProperties>
</file>