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F993" w14:textId="44DDF6A2" w:rsidR="000A7874" w:rsidRPr="0010523D" w:rsidRDefault="000A7874" w:rsidP="00DB4CF2">
      <w:pPr>
        <w:widowControl/>
        <w:rPr>
          <w:rFonts w:ascii="Times" w:hAnsi="Times"/>
          <w:b/>
          <w:bCs/>
          <w:color w:val="000000" w:themeColor="text1"/>
          <w:sz w:val="24"/>
        </w:rPr>
      </w:pPr>
      <w:r w:rsidRPr="000A7874">
        <w:rPr>
          <w:rFonts w:ascii="Times" w:hAnsi="Times"/>
          <w:b/>
          <w:bCs/>
          <w:color w:val="000000" w:themeColor="text1"/>
          <w:sz w:val="24"/>
        </w:rPr>
        <w:t>A systematically biosynthetic investigation of lactic acid bacteria reveals diverse antagonistic bacteriocins that potentially shape the human microbiome</w:t>
      </w:r>
    </w:p>
    <w:p w14:paraId="73307302" w14:textId="77777777" w:rsidR="00DB4CF2" w:rsidRPr="0010523D" w:rsidRDefault="00DB4CF2" w:rsidP="00DB4CF2">
      <w:pPr>
        <w:widowControl/>
        <w:rPr>
          <w:rFonts w:ascii="Times" w:hAnsi="Times"/>
          <w:b/>
          <w:bCs/>
          <w:color w:val="000000" w:themeColor="text1"/>
          <w:sz w:val="24"/>
        </w:rPr>
      </w:pPr>
    </w:p>
    <w:p w14:paraId="24B906BE" w14:textId="77777777" w:rsidR="00DB4CF2" w:rsidRPr="0010523D" w:rsidRDefault="00DB4CF2" w:rsidP="00DB4CF2">
      <w:pPr>
        <w:widowControl/>
        <w:rPr>
          <w:rFonts w:ascii="Times" w:hAnsi="Times"/>
          <w:color w:val="000000" w:themeColor="text1"/>
          <w:sz w:val="24"/>
          <w:vertAlign w:val="superscript"/>
        </w:rPr>
      </w:pPr>
      <w:r w:rsidRPr="0010523D">
        <w:rPr>
          <w:rFonts w:ascii="Times" w:hAnsi="Times"/>
          <w:color w:val="000000" w:themeColor="text1"/>
          <w:sz w:val="24"/>
        </w:rPr>
        <w:t>Dengwei Zhang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>, Jian Zhang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>, Shanthini Kalimuthu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2</w:t>
      </w:r>
      <w:r w:rsidRPr="0010523D">
        <w:rPr>
          <w:rFonts w:ascii="Times" w:hAnsi="Times"/>
          <w:color w:val="000000" w:themeColor="text1"/>
          <w:sz w:val="24"/>
        </w:rPr>
        <w:t>, Jing Liu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10523D">
        <w:rPr>
          <w:rFonts w:ascii="Times" w:hAnsi="Times"/>
          <w:color w:val="000000" w:themeColor="text1"/>
          <w:sz w:val="24"/>
        </w:rPr>
        <w:t>Zhiman</w:t>
      </w:r>
      <w:proofErr w:type="spellEnd"/>
      <w:r w:rsidRPr="0010523D">
        <w:rPr>
          <w:rFonts w:ascii="Times" w:hAnsi="Times"/>
          <w:color w:val="000000" w:themeColor="text1"/>
          <w:sz w:val="24"/>
        </w:rPr>
        <w:t xml:space="preserve"> Song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>, Bei</w:t>
      </w:r>
      <w:r>
        <w:rPr>
          <w:rFonts w:ascii="Times" w:hAnsi="Times"/>
          <w:color w:val="000000" w:themeColor="text1"/>
          <w:sz w:val="24"/>
        </w:rPr>
        <w:t>-</w:t>
      </w:r>
      <w:proofErr w:type="spellStart"/>
      <w:r w:rsidRPr="0010523D">
        <w:rPr>
          <w:rFonts w:ascii="Times" w:hAnsi="Times"/>
          <w:color w:val="000000" w:themeColor="text1"/>
          <w:sz w:val="24"/>
        </w:rPr>
        <w:t>bei</w:t>
      </w:r>
      <w:proofErr w:type="spellEnd"/>
      <w:r w:rsidRPr="0010523D">
        <w:rPr>
          <w:rFonts w:ascii="Times" w:hAnsi="Times"/>
          <w:color w:val="000000" w:themeColor="text1"/>
          <w:sz w:val="24"/>
        </w:rPr>
        <w:t xml:space="preserve"> He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10523D">
        <w:rPr>
          <w:rFonts w:ascii="Times" w:hAnsi="Times"/>
          <w:color w:val="000000" w:themeColor="text1"/>
          <w:sz w:val="24"/>
        </w:rPr>
        <w:t>Peiyan</w:t>
      </w:r>
      <w:proofErr w:type="spellEnd"/>
      <w:r w:rsidRPr="0010523D">
        <w:rPr>
          <w:rFonts w:ascii="Times" w:hAnsi="Times"/>
          <w:color w:val="000000" w:themeColor="text1"/>
          <w:sz w:val="24"/>
        </w:rPr>
        <w:t xml:space="preserve"> Cai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>, Zheng Zhong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>,</w:t>
      </w:r>
      <w:r>
        <w:rPr>
          <w:rFonts w:ascii="Times" w:hAnsi="Times"/>
          <w:color w:val="000000" w:themeColor="text1"/>
          <w:sz w:val="24"/>
        </w:rPr>
        <w:t xml:space="preserve"> </w:t>
      </w:r>
      <w:proofErr w:type="spellStart"/>
      <w:r>
        <w:rPr>
          <w:rFonts w:ascii="Times" w:hAnsi="Times"/>
          <w:color w:val="000000" w:themeColor="text1"/>
          <w:sz w:val="24"/>
        </w:rPr>
        <w:t>Chenchen</w:t>
      </w:r>
      <w:proofErr w:type="spellEnd"/>
      <w:r>
        <w:rPr>
          <w:rFonts w:ascii="Times" w:hAnsi="Times"/>
          <w:color w:val="000000" w:themeColor="text1"/>
          <w:sz w:val="24"/>
        </w:rPr>
        <w:t xml:space="preserve"> Feng</w:t>
      </w:r>
      <w:r w:rsidRPr="00333F42">
        <w:rPr>
          <w:rFonts w:ascii="Times" w:hAnsi="Times"/>
          <w:color w:val="000000" w:themeColor="text1"/>
          <w:sz w:val="24"/>
          <w:vertAlign w:val="superscript"/>
        </w:rPr>
        <w:t>3</w:t>
      </w:r>
      <w:r>
        <w:rPr>
          <w:rFonts w:ascii="Times" w:hAnsi="Times"/>
          <w:color w:val="000000" w:themeColor="text1"/>
          <w:sz w:val="24"/>
        </w:rPr>
        <w:t>,</w:t>
      </w:r>
      <w:r w:rsidRPr="0010523D">
        <w:rPr>
          <w:rFonts w:ascii="Times" w:hAnsi="Times"/>
          <w:color w:val="000000" w:themeColor="text1"/>
          <w:sz w:val="24"/>
        </w:rPr>
        <w:t xml:space="preserve"> Prasanna Neelakantan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2</w:t>
      </w:r>
      <w:r w:rsidRPr="0010523D">
        <w:rPr>
          <w:rFonts w:ascii="Times" w:hAnsi="Times"/>
          <w:color w:val="000000" w:themeColor="text1"/>
          <w:sz w:val="24"/>
        </w:rPr>
        <w:t>, Yong-Xin Li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1,</w:t>
      </w:r>
      <w:r w:rsidRPr="00467778">
        <w:rPr>
          <w:rFonts w:ascii="Times" w:hAnsi="Times"/>
          <w:color w:val="000000" w:themeColor="text1"/>
          <w:sz w:val="24"/>
          <w:vertAlign w:val="superscript"/>
        </w:rPr>
        <w:t xml:space="preserve"> </w:t>
      </w:r>
      <w:r w:rsidRPr="0010523D">
        <w:rPr>
          <w:rFonts w:ascii="Times" w:hAnsi="Times"/>
          <w:color w:val="000000" w:themeColor="text1"/>
          <w:sz w:val="24"/>
          <w:vertAlign w:val="superscript"/>
        </w:rPr>
        <w:t>*</w:t>
      </w:r>
    </w:p>
    <w:p w14:paraId="694479F8" w14:textId="77777777" w:rsidR="00DB4CF2" w:rsidRPr="0010523D" w:rsidRDefault="00DB4CF2" w:rsidP="00DB4CF2">
      <w:pPr>
        <w:widowControl/>
        <w:rPr>
          <w:rFonts w:ascii="Times" w:hAnsi="Times"/>
          <w:color w:val="000000" w:themeColor="text1"/>
          <w:sz w:val="24"/>
        </w:rPr>
      </w:pPr>
    </w:p>
    <w:p w14:paraId="0307FBDC" w14:textId="77777777" w:rsidR="00DB4CF2" w:rsidRPr="0010523D" w:rsidRDefault="00DB4CF2" w:rsidP="00DB4CF2">
      <w:pPr>
        <w:widowControl/>
        <w:rPr>
          <w:rFonts w:ascii="Times" w:hAnsi="Times"/>
          <w:color w:val="000000" w:themeColor="text1"/>
          <w:sz w:val="24"/>
        </w:rPr>
      </w:pPr>
      <w:r w:rsidRPr="00B8222F">
        <w:rPr>
          <w:rFonts w:ascii="Times" w:hAnsi="Times"/>
          <w:color w:val="000000" w:themeColor="text1"/>
          <w:sz w:val="24"/>
          <w:vertAlign w:val="superscript"/>
        </w:rPr>
        <w:t>1</w:t>
      </w:r>
      <w:r w:rsidRPr="0010523D">
        <w:rPr>
          <w:rFonts w:ascii="Times" w:hAnsi="Times"/>
          <w:color w:val="000000" w:themeColor="text1"/>
          <w:sz w:val="24"/>
        </w:rPr>
        <w:t xml:space="preserve"> </w:t>
      </w:r>
      <w:r w:rsidRPr="00B8222F">
        <w:rPr>
          <w:rFonts w:ascii="Times" w:hAnsi="Times" w:cs="Times New Roman"/>
          <w:color w:val="000000" w:themeColor="text1"/>
          <w:sz w:val="24"/>
        </w:rPr>
        <w:t xml:space="preserve">Department of Chemistry and The Swire Institute of Marine Science, The University of Hong Kong, </w:t>
      </w:r>
      <w:proofErr w:type="spellStart"/>
      <w:r w:rsidRPr="00B8222F">
        <w:rPr>
          <w:rFonts w:ascii="Times" w:hAnsi="Times" w:cs="Times New Roman"/>
          <w:color w:val="000000" w:themeColor="text1"/>
          <w:sz w:val="24"/>
        </w:rPr>
        <w:t>Pokfulam</w:t>
      </w:r>
      <w:proofErr w:type="spellEnd"/>
      <w:r w:rsidRPr="00B8222F">
        <w:rPr>
          <w:rFonts w:ascii="Times" w:hAnsi="Times" w:cs="Times New Roman"/>
          <w:color w:val="000000" w:themeColor="text1"/>
          <w:sz w:val="24"/>
        </w:rPr>
        <w:t xml:space="preserve"> Road, Hong Kong, China</w:t>
      </w:r>
    </w:p>
    <w:p w14:paraId="6455D573" w14:textId="77777777" w:rsidR="00DB4CF2" w:rsidRDefault="00DB4CF2" w:rsidP="00DB4CF2">
      <w:pPr>
        <w:widowControl/>
        <w:rPr>
          <w:rFonts w:ascii="Times" w:hAnsi="Times"/>
          <w:color w:val="000000" w:themeColor="text1"/>
          <w:sz w:val="24"/>
        </w:rPr>
      </w:pPr>
      <w:r w:rsidRPr="00B8222F">
        <w:rPr>
          <w:rFonts w:ascii="Times" w:hAnsi="Times"/>
          <w:color w:val="000000" w:themeColor="text1"/>
          <w:sz w:val="24"/>
          <w:vertAlign w:val="superscript"/>
        </w:rPr>
        <w:t>2</w:t>
      </w:r>
      <w:r w:rsidRPr="0010523D">
        <w:rPr>
          <w:rFonts w:ascii="Times" w:hAnsi="Times"/>
          <w:color w:val="000000" w:themeColor="text1"/>
          <w:sz w:val="24"/>
        </w:rPr>
        <w:t xml:space="preserve"> Division of </w:t>
      </w:r>
      <w:r>
        <w:rPr>
          <w:rFonts w:ascii="Times" w:hAnsi="Times"/>
          <w:color w:val="000000" w:themeColor="text1"/>
          <w:sz w:val="24"/>
        </w:rPr>
        <w:t>R</w:t>
      </w:r>
      <w:r w:rsidRPr="0010523D">
        <w:rPr>
          <w:rFonts w:ascii="Times" w:hAnsi="Times"/>
          <w:color w:val="000000" w:themeColor="text1"/>
          <w:sz w:val="24"/>
        </w:rPr>
        <w:t xml:space="preserve">estorative </w:t>
      </w:r>
      <w:r>
        <w:rPr>
          <w:rFonts w:ascii="Times" w:hAnsi="Times"/>
          <w:color w:val="000000" w:themeColor="text1"/>
          <w:sz w:val="24"/>
        </w:rPr>
        <w:t>D</w:t>
      </w:r>
      <w:r w:rsidRPr="0010523D">
        <w:rPr>
          <w:rFonts w:ascii="Times" w:hAnsi="Times"/>
          <w:color w:val="000000" w:themeColor="text1"/>
          <w:sz w:val="24"/>
        </w:rPr>
        <w:t xml:space="preserve">ental </w:t>
      </w:r>
      <w:r>
        <w:rPr>
          <w:rFonts w:ascii="Times" w:hAnsi="Times"/>
          <w:color w:val="000000" w:themeColor="text1"/>
          <w:sz w:val="24"/>
        </w:rPr>
        <w:t>S</w:t>
      </w:r>
      <w:r w:rsidRPr="0010523D">
        <w:rPr>
          <w:rFonts w:ascii="Times" w:hAnsi="Times"/>
          <w:color w:val="000000" w:themeColor="text1"/>
          <w:sz w:val="24"/>
        </w:rPr>
        <w:t>ciences, Faculty of Dentistry, The University of Hong Kong, Hong Kong, China</w:t>
      </w:r>
    </w:p>
    <w:p w14:paraId="4BEA9544" w14:textId="77777777" w:rsidR="00DB4CF2" w:rsidRPr="00333F42" w:rsidRDefault="00DB4CF2" w:rsidP="00DB4CF2">
      <w:pPr>
        <w:widowControl/>
        <w:rPr>
          <w:rFonts w:ascii="Times" w:hAnsi="Times"/>
          <w:color w:val="000000" w:themeColor="text1"/>
          <w:sz w:val="24"/>
        </w:rPr>
      </w:pPr>
      <w:r w:rsidRPr="00333F42">
        <w:rPr>
          <w:rFonts w:ascii="Times" w:hAnsi="Times"/>
          <w:color w:val="000000" w:themeColor="text1"/>
          <w:sz w:val="24"/>
          <w:vertAlign w:val="superscript"/>
        </w:rPr>
        <w:t>3</w:t>
      </w:r>
      <w:r>
        <w:rPr>
          <w:rFonts w:ascii="Times" w:hAnsi="Times"/>
          <w:color w:val="000000" w:themeColor="text1"/>
          <w:sz w:val="24"/>
        </w:rPr>
        <w:t xml:space="preserve"> </w:t>
      </w:r>
      <w:r w:rsidRPr="00333F42">
        <w:rPr>
          <w:rFonts w:ascii="Times" w:hAnsi="Times"/>
          <w:color w:val="000000" w:themeColor="text1"/>
          <w:sz w:val="24"/>
        </w:rPr>
        <w:t xml:space="preserve">Department of Urology, </w:t>
      </w:r>
      <w:proofErr w:type="spellStart"/>
      <w:r w:rsidRPr="00333F42">
        <w:rPr>
          <w:rFonts w:ascii="Times" w:hAnsi="Times"/>
          <w:color w:val="000000" w:themeColor="text1"/>
          <w:sz w:val="24"/>
        </w:rPr>
        <w:t>Huashan</w:t>
      </w:r>
      <w:proofErr w:type="spellEnd"/>
      <w:r w:rsidRPr="00333F42">
        <w:rPr>
          <w:rFonts w:ascii="Times" w:hAnsi="Times"/>
          <w:color w:val="000000" w:themeColor="text1"/>
          <w:sz w:val="24"/>
        </w:rPr>
        <w:t xml:space="preserve"> Hospital, Fudan University, Shanghai 200040</w:t>
      </w:r>
    </w:p>
    <w:p w14:paraId="016D1F2F" w14:textId="77777777" w:rsidR="00DB4CF2" w:rsidRPr="0010523D" w:rsidRDefault="00DB4CF2" w:rsidP="00DB4CF2">
      <w:pPr>
        <w:widowControl/>
        <w:rPr>
          <w:rFonts w:ascii="Times" w:hAnsi="Times"/>
          <w:color w:val="000000" w:themeColor="text1"/>
          <w:sz w:val="24"/>
        </w:rPr>
      </w:pPr>
    </w:p>
    <w:p w14:paraId="5251FA82" w14:textId="77777777" w:rsidR="00DB4CF2" w:rsidRPr="00B8222F" w:rsidRDefault="00DB4CF2" w:rsidP="00DB4CF2">
      <w:pPr>
        <w:rPr>
          <w:rFonts w:ascii="Times" w:eastAsia="DengXian" w:hAnsi="Times" w:cs="Times New Roman"/>
          <w:color w:val="000000" w:themeColor="text1"/>
          <w:sz w:val="24"/>
          <w:szCs w:val="28"/>
        </w:rPr>
      </w:pPr>
      <w:r w:rsidRPr="00B8222F">
        <w:rPr>
          <w:rFonts w:ascii="Times" w:eastAsia="DengXian" w:hAnsi="Times" w:cs="Times New Roman"/>
          <w:color w:val="000000" w:themeColor="text1"/>
          <w:sz w:val="24"/>
          <w:szCs w:val="28"/>
          <w:vertAlign w:val="superscript"/>
        </w:rPr>
        <w:t>*</w:t>
      </w:r>
      <w:r w:rsidRPr="00B8222F">
        <w:rPr>
          <w:rFonts w:ascii="Times" w:eastAsia="DengXian" w:hAnsi="Times" w:cs="Times New Roman"/>
          <w:color w:val="000000" w:themeColor="text1"/>
          <w:sz w:val="24"/>
          <w:szCs w:val="28"/>
        </w:rPr>
        <w:t xml:space="preserve">To whom correspondence may be addressed. </w:t>
      </w:r>
    </w:p>
    <w:p w14:paraId="2E041C0E" w14:textId="77777777" w:rsidR="00DB4CF2" w:rsidRPr="00B8222F" w:rsidRDefault="00DB4CF2" w:rsidP="00DB4CF2">
      <w:pPr>
        <w:rPr>
          <w:rFonts w:ascii="Times" w:eastAsia="DengXian" w:hAnsi="Times" w:cs="Times New Roman"/>
          <w:b/>
          <w:bCs/>
          <w:color w:val="000000" w:themeColor="text1"/>
          <w:sz w:val="32"/>
          <w:szCs w:val="32"/>
        </w:rPr>
      </w:pPr>
      <w:r w:rsidRPr="00B8222F">
        <w:rPr>
          <w:rFonts w:ascii="Times" w:eastAsia="DengXian" w:hAnsi="Times" w:cs="Times New Roman"/>
          <w:color w:val="000000" w:themeColor="text1"/>
          <w:sz w:val="24"/>
          <w:szCs w:val="28"/>
        </w:rPr>
        <w:t xml:space="preserve">Email: </w:t>
      </w:r>
      <w:hyperlink r:id="rId7" w:history="1">
        <w:r w:rsidRPr="00B8222F">
          <w:rPr>
            <w:rStyle w:val="a3"/>
            <w:rFonts w:ascii="Times" w:eastAsia="DengXian" w:hAnsi="Times" w:cs="Times New Roman"/>
            <w:color w:val="000000" w:themeColor="text1"/>
            <w:sz w:val="24"/>
            <w:szCs w:val="28"/>
          </w:rPr>
          <w:t>yxpli@hku.hk</w:t>
        </w:r>
      </w:hyperlink>
    </w:p>
    <w:p w14:paraId="6EB50752" w14:textId="77777777" w:rsidR="00DB4CF2" w:rsidRPr="00B8222F" w:rsidRDefault="00DB4CF2" w:rsidP="00DB4CF2">
      <w:pPr>
        <w:widowControl/>
        <w:rPr>
          <w:rFonts w:ascii="Times" w:hAnsi="Times"/>
          <w:color w:val="000000" w:themeColor="text1"/>
          <w:sz w:val="24"/>
        </w:rPr>
      </w:pPr>
    </w:p>
    <w:p w14:paraId="31E6C482" w14:textId="77777777" w:rsidR="00DB4CF2" w:rsidRPr="0010523D" w:rsidRDefault="00DB4CF2" w:rsidP="00DB4CF2">
      <w:pPr>
        <w:widowControl/>
        <w:rPr>
          <w:rFonts w:ascii="Times" w:hAnsi="Times"/>
          <w:b/>
          <w:bCs/>
          <w:color w:val="000000" w:themeColor="text1"/>
          <w:sz w:val="24"/>
        </w:rPr>
      </w:pPr>
      <w:r w:rsidRPr="0010523D">
        <w:rPr>
          <w:rFonts w:ascii="Times" w:hAnsi="Times"/>
          <w:b/>
          <w:bCs/>
          <w:color w:val="000000" w:themeColor="text1"/>
          <w:sz w:val="24"/>
        </w:rPr>
        <w:br w:type="page"/>
      </w:r>
    </w:p>
    <w:p w14:paraId="28763ACE" w14:textId="06A099CD" w:rsidR="00F17869" w:rsidRPr="00656474" w:rsidRDefault="00A15B61" w:rsidP="00634BB0">
      <w:pPr>
        <w:rPr>
          <w:rFonts w:ascii="Times" w:hAnsi="Times"/>
          <w:b/>
          <w:bCs/>
          <w:sz w:val="28"/>
          <w:szCs w:val="36"/>
        </w:rPr>
      </w:pPr>
      <w:r w:rsidRPr="00656474">
        <w:rPr>
          <w:rFonts w:ascii="Times" w:hAnsi="Times"/>
          <w:b/>
          <w:bCs/>
          <w:sz w:val="28"/>
          <w:szCs w:val="36"/>
        </w:rPr>
        <w:lastRenderedPageBreak/>
        <w:t>Supplementary Figures:</w:t>
      </w:r>
    </w:p>
    <w:p w14:paraId="76AE67D1" w14:textId="76AF6DCE" w:rsidR="00B02F69" w:rsidRPr="00B02F69" w:rsidRDefault="00B02F69" w:rsidP="00CB4B28">
      <w:pPr>
        <w:pStyle w:val="TOC1"/>
        <w:rPr>
          <w:noProof/>
        </w:rPr>
      </w:pPr>
      <w:r w:rsidRPr="00B02F69">
        <w:rPr>
          <w:b/>
          <w:bCs/>
        </w:rPr>
        <w:fldChar w:fldCharType="begin"/>
      </w:r>
      <w:r w:rsidRPr="00B02F69">
        <w:rPr>
          <w:b/>
          <w:bCs/>
        </w:rPr>
        <w:instrText xml:space="preserve"> TOC \o "1-3" \h \z \u </w:instrText>
      </w:r>
      <w:r w:rsidRPr="00B02F69">
        <w:rPr>
          <w:b/>
          <w:bCs/>
        </w:rPr>
        <w:fldChar w:fldCharType="separate"/>
      </w:r>
      <w:hyperlink w:anchor="_Toc107933259" w:history="1">
        <w:r w:rsidRPr="00B02F69">
          <w:rPr>
            <w:rStyle w:val="a3"/>
            <w:rFonts w:ascii="Times" w:hAnsi="Times"/>
            <w:noProof/>
            <w:sz w:val="24"/>
          </w:rPr>
          <w:t>Supplementary Figure 1. Overview of the data processing.</w:t>
        </w:r>
        <w:r w:rsidRPr="00B02F69">
          <w:rPr>
            <w:noProof/>
            <w:webHidden/>
          </w:rPr>
          <w:tab/>
        </w:r>
        <w:r w:rsidRPr="00B02F69">
          <w:rPr>
            <w:noProof/>
            <w:webHidden/>
          </w:rPr>
          <w:fldChar w:fldCharType="begin"/>
        </w:r>
        <w:r w:rsidRPr="00B02F69">
          <w:rPr>
            <w:noProof/>
            <w:webHidden/>
          </w:rPr>
          <w:instrText xml:space="preserve"> PAGEREF _Toc107933259 \h </w:instrText>
        </w:r>
        <w:r w:rsidRPr="00B02F69">
          <w:rPr>
            <w:noProof/>
            <w:webHidden/>
          </w:rPr>
        </w:r>
        <w:r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3</w:t>
        </w:r>
        <w:r w:rsidRPr="00B02F69">
          <w:rPr>
            <w:noProof/>
            <w:webHidden/>
          </w:rPr>
          <w:fldChar w:fldCharType="end"/>
        </w:r>
      </w:hyperlink>
    </w:p>
    <w:p w14:paraId="1BD1BAF5" w14:textId="0D60DB03" w:rsidR="00B02F69" w:rsidRPr="00B02F69" w:rsidRDefault="00000000" w:rsidP="00CB4B28">
      <w:pPr>
        <w:pStyle w:val="TOC1"/>
        <w:rPr>
          <w:noProof/>
        </w:rPr>
      </w:pPr>
      <w:hyperlink w:anchor="_Toc107933260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2. Number of BGCs identified from MAGs and SAGs.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_Toc107933260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4</w:t>
        </w:r>
        <w:r w:rsidR="00B02F69" w:rsidRPr="00B02F69">
          <w:rPr>
            <w:noProof/>
            <w:webHidden/>
          </w:rPr>
          <w:fldChar w:fldCharType="end"/>
        </w:r>
      </w:hyperlink>
    </w:p>
    <w:p w14:paraId="57FE108F" w14:textId="4AB2A890" w:rsidR="00B02F69" w:rsidRPr="00B02F69" w:rsidRDefault="00000000" w:rsidP="00CB4B28">
      <w:pPr>
        <w:pStyle w:val="TOC1"/>
        <w:rPr>
          <w:noProof/>
        </w:rPr>
      </w:pPr>
      <w:hyperlink w:anchor="_Toc107933261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3. The number of bacteriocins identified from 72,471 RiPP-like BGCs.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_Toc107933261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5</w:t>
        </w:r>
        <w:r w:rsidR="00B02F69" w:rsidRPr="00B02F69">
          <w:rPr>
            <w:noProof/>
            <w:webHidden/>
          </w:rPr>
          <w:fldChar w:fldCharType="end"/>
        </w:r>
      </w:hyperlink>
    </w:p>
    <w:p w14:paraId="48CE29B2" w14:textId="774AA6EE" w:rsidR="00B02F69" w:rsidRPr="00B02F69" w:rsidRDefault="00000000" w:rsidP="00CB4B28">
      <w:pPr>
        <w:pStyle w:val="TOC1"/>
        <w:rPr>
          <w:noProof/>
        </w:rPr>
      </w:pPr>
      <w:hyperlink w:anchor="_Toc107933262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4. Biosynthetic potential in LAB species.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_Toc107933262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6</w:t>
        </w:r>
        <w:r w:rsidR="00B02F69" w:rsidRPr="00B02F69">
          <w:rPr>
            <w:noProof/>
            <w:webHidden/>
          </w:rPr>
          <w:fldChar w:fldCharType="end"/>
        </w:r>
      </w:hyperlink>
    </w:p>
    <w:p w14:paraId="28227326" w14:textId="569633C8" w:rsidR="00B02F69" w:rsidRPr="00B02F69" w:rsidRDefault="00000000" w:rsidP="00CB4B28">
      <w:pPr>
        <w:pStyle w:val="TOC1"/>
        <w:rPr>
          <w:noProof/>
        </w:rPr>
      </w:pPr>
      <w:hyperlink w:anchor="_Toc107933263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5. Median BGC count and proportion in SAGs.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_Toc107933263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7</w:t>
        </w:r>
        <w:r w:rsidR="00B02F69" w:rsidRPr="00B02F69">
          <w:rPr>
            <w:noProof/>
            <w:webHidden/>
          </w:rPr>
          <w:fldChar w:fldCharType="end"/>
        </w:r>
      </w:hyperlink>
    </w:p>
    <w:p w14:paraId="4CA83858" w14:textId="4160CF75" w:rsidR="00B02F69" w:rsidRPr="00B02F69" w:rsidRDefault="00000000" w:rsidP="00CB4B28">
      <w:pPr>
        <w:pStyle w:val="TOC1"/>
        <w:rPr>
          <w:noProof/>
        </w:rPr>
      </w:pPr>
      <w:hyperlink w:anchor="_Toc107933264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6. Comparison of BGC proportion and counts in LAB.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_Toc107933264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8</w:t>
        </w:r>
        <w:r w:rsidR="00B02F69" w:rsidRPr="00B02F69">
          <w:rPr>
            <w:noProof/>
            <w:webHidden/>
          </w:rPr>
          <w:fldChar w:fldCharType="end"/>
        </w:r>
      </w:hyperlink>
    </w:p>
    <w:p w14:paraId="6C866301" w14:textId="33CAA211" w:rsidR="00B02F69" w:rsidRPr="00B02F69" w:rsidRDefault="00000000" w:rsidP="00CB4B28">
      <w:pPr>
        <w:pStyle w:val="TOC1"/>
        <w:rPr>
          <w:noProof/>
        </w:rPr>
      </w:pPr>
      <w:hyperlink w:anchor="_Toc107933265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7. Comparison of SM BGC capacity between LAB and non-LAB genera.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_Toc107933265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9</w:t>
        </w:r>
        <w:r w:rsidR="00B02F69" w:rsidRPr="00B02F69">
          <w:rPr>
            <w:noProof/>
            <w:webHidden/>
          </w:rPr>
          <w:fldChar w:fldCharType="end"/>
        </w:r>
      </w:hyperlink>
    </w:p>
    <w:p w14:paraId="7A9111CC" w14:textId="5B03C50C" w:rsidR="00B02F69" w:rsidRPr="00B02F69" w:rsidRDefault="00000000" w:rsidP="00CB4B28">
      <w:pPr>
        <w:pStyle w:val="TOC1"/>
        <w:rPr>
          <w:noProof/>
        </w:rPr>
      </w:pPr>
      <w:hyperlink w:anchor="_Toc107933266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8. Distribution of 2,849 GCFs.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_Toc107933266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10</w:t>
        </w:r>
        <w:r w:rsidR="00B02F69" w:rsidRPr="00B02F69">
          <w:rPr>
            <w:noProof/>
            <w:webHidden/>
          </w:rPr>
          <w:fldChar w:fldCharType="end"/>
        </w:r>
      </w:hyperlink>
    </w:p>
    <w:p w14:paraId="2A64C9CE" w14:textId="551B3514" w:rsidR="00B02F69" w:rsidRPr="00B02F69" w:rsidRDefault="00000000" w:rsidP="00CB4B28">
      <w:pPr>
        <w:pStyle w:val="TOC1"/>
        <w:rPr>
          <w:noProof/>
        </w:rPr>
      </w:pPr>
      <w:hyperlink w:anchor="_Toc107933267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10. Domain distribution of 88 cross-genus RiPP-like GCFs.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_Toc107933267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12</w:t>
        </w:r>
        <w:r w:rsidR="00B02F69" w:rsidRPr="00B02F69">
          <w:rPr>
            <w:noProof/>
            <w:webHidden/>
          </w:rPr>
          <w:fldChar w:fldCharType="end"/>
        </w:r>
      </w:hyperlink>
    </w:p>
    <w:p w14:paraId="779E9FB3" w14:textId="3EBCC183" w:rsidR="00B02F69" w:rsidRPr="00B02F69" w:rsidRDefault="00000000" w:rsidP="00CB4B28">
      <w:pPr>
        <w:pStyle w:val="TOC1"/>
        <w:rPr>
          <w:noProof/>
        </w:rPr>
      </w:pPr>
      <w:hyperlink w:anchor="_Toc107933268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11. BGCs are prevalent in six body sites.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_Toc107933268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13</w:t>
        </w:r>
        <w:r w:rsidR="00B02F69" w:rsidRPr="00B02F69">
          <w:rPr>
            <w:noProof/>
            <w:webHidden/>
          </w:rPr>
          <w:fldChar w:fldCharType="end"/>
        </w:r>
      </w:hyperlink>
    </w:p>
    <w:p w14:paraId="1B619B41" w14:textId="6615AC06" w:rsidR="00B02F69" w:rsidRPr="00B02F69" w:rsidRDefault="00000000" w:rsidP="00CB4B28">
      <w:pPr>
        <w:pStyle w:val="TOC1"/>
        <w:rPr>
          <w:noProof/>
        </w:rPr>
      </w:pPr>
      <w:hyperlink w:anchor="_Toc107933269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12. Distribution of reference BGCs with different activities in training data.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_Toc107933269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14</w:t>
        </w:r>
        <w:r w:rsidR="00B02F69" w:rsidRPr="00B02F69">
          <w:rPr>
            <w:noProof/>
            <w:webHidden/>
          </w:rPr>
          <w:fldChar w:fldCharType="end"/>
        </w:r>
      </w:hyperlink>
    </w:p>
    <w:p w14:paraId="0A8DBE98" w14:textId="78AE2DE5" w:rsidR="00B02F69" w:rsidRPr="00B02F69" w:rsidRDefault="00000000" w:rsidP="00CB4B28">
      <w:pPr>
        <w:pStyle w:val="TOC1"/>
        <w:rPr>
          <w:noProof/>
        </w:rPr>
      </w:pPr>
      <w:hyperlink w:anchor="_Toc107933270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13. Performances of four classifiers in determining activities of BGC-encoding compounds.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_Toc107933270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15</w:t>
        </w:r>
        <w:r w:rsidR="00B02F69" w:rsidRPr="00B02F69">
          <w:rPr>
            <w:noProof/>
            <w:webHidden/>
          </w:rPr>
          <w:fldChar w:fldCharType="end"/>
        </w:r>
      </w:hyperlink>
    </w:p>
    <w:p w14:paraId="7AD5869C" w14:textId="692D9A63" w:rsidR="00B02F69" w:rsidRPr="00B02F69" w:rsidRDefault="00000000" w:rsidP="00CB4B28">
      <w:pPr>
        <w:pStyle w:val="TOC1"/>
        <w:rPr>
          <w:noProof/>
        </w:rPr>
      </w:pPr>
      <w:hyperlink w:anchor="_Toc107933271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14. Profile of predicted compound activities of BGCs in LAB genera.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_Toc107933271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16</w:t>
        </w:r>
        <w:r w:rsidR="00B02F69" w:rsidRPr="00B02F69">
          <w:rPr>
            <w:noProof/>
            <w:webHidden/>
          </w:rPr>
          <w:fldChar w:fldCharType="end"/>
        </w:r>
      </w:hyperlink>
    </w:p>
    <w:p w14:paraId="6C9A141E" w14:textId="3BA4C918" w:rsidR="00B02F69" w:rsidRPr="00B02F69" w:rsidRDefault="00000000" w:rsidP="00CB4B28">
      <w:pPr>
        <w:pStyle w:val="TOC1"/>
        <w:rPr>
          <w:noProof/>
        </w:rPr>
      </w:pPr>
      <w:hyperlink w:anchor="_Toc107933272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15. The predicted activity of cytotoxic and antifungal.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_Toc107933272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17</w:t>
        </w:r>
        <w:r w:rsidR="00B02F69" w:rsidRPr="00B02F69">
          <w:rPr>
            <w:noProof/>
            <w:webHidden/>
          </w:rPr>
          <w:fldChar w:fldCharType="end"/>
        </w:r>
      </w:hyperlink>
    </w:p>
    <w:p w14:paraId="6E02B011" w14:textId="55BD0FE3" w:rsidR="00B02F69" w:rsidRPr="00B02F69" w:rsidRDefault="00000000" w:rsidP="00CB4B28">
      <w:pPr>
        <w:pStyle w:val="TOC1"/>
        <w:rPr>
          <w:noProof/>
        </w:rPr>
      </w:pPr>
      <w:hyperlink w:anchor="_Toc107933273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16. The sequence similarity network of precursor peptides reveals the huge diversity of putative class II bacteriocins.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_Toc107933273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18</w:t>
        </w:r>
        <w:r w:rsidR="00B02F69" w:rsidRPr="00B02F69">
          <w:rPr>
            <w:noProof/>
            <w:webHidden/>
          </w:rPr>
          <w:fldChar w:fldCharType="end"/>
        </w:r>
      </w:hyperlink>
    </w:p>
    <w:p w14:paraId="78296F0A" w14:textId="07014A3A" w:rsidR="00B02F69" w:rsidRPr="00B02F69" w:rsidRDefault="00000000" w:rsidP="00CB4B28">
      <w:pPr>
        <w:pStyle w:val="TOC1"/>
        <w:rPr>
          <w:noProof/>
        </w:rPr>
      </w:pPr>
      <w:hyperlink w:anchor="_Toc107933274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17. The variable prevalence of class II bacteriocins in six body sites.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_Toc107933274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19</w:t>
        </w:r>
        <w:r w:rsidR="00B02F69" w:rsidRPr="00B02F69">
          <w:rPr>
            <w:noProof/>
            <w:webHidden/>
          </w:rPr>
          <w:fldChar w:fldCharType="end"/>
        </w:r>
      </w:hyperlink>
    </w:p>
    <w:p w14:paraId="6895BE01" w14:textId="487859A0" w:rsidR="00B02F69" w:rsidRPr="00B02F69" w:rsidRDefault="00000000" w:rsidP="00CB4B28">
      <w:pPr>
        <w:pStyle w:val="TOC1"/>
        <w:rPr>
          <w:noProof/>
        </w:rPr>
      </w:pPr>
      <w:hyperlink w:anchor="_Toc107933275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18. BGCs harboring precursors of cluster_467 and cluster_468.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_Toc107933275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20</w:t>
        </w:r>
        <w:r w:rsidR="00B02F69" w:rsidRPr="00B02F69">
          <w:rPr>
            <w:noProof/>
            <w:webHidden/>
          </w:rPr>
          <w:fldChar w:fldCharType="end"/>
        </w:r>
      </w:hyperlink>
    </w:p>
    <w:p w14:paraId="53A71171" w14:textId="17732DC2" w:rsidR="00B02F69" w:rsidRPr="00B02F69" w:rsidRDefault="00000000" w:rsidP="00CB4B28">
      <w:pPr>
        <w:pStyle w:val="TOC1"/>
        <w:rPr>
          <w:noProof/>
        </w:rPr>
      </w:pPr>
      <w:hyperlink w:anchor="_Toc107933276" w:history="1">
        <w:r w:rsidR="00B02F69" w:rsidRPr="00B02F69">
          <w:rPr>
            <w:rStyle w:val="a3"/>
            <w:rFonts w:ascii="Times" w:hAnsi="Times"/>
            <w:noProof/>
            <w:sz w:val="24"/>
          </w:rPr>
          <w:t>Supplementary Figure 19. HR-LCMS analysis of synthesized peptides.</w:t>
        </w:r>
        <w:r w:rsidR="00B02F69" w:rsidRPr="00B02F69">
          <w:rPr>
            <w:noProof/>
            <w:webHidden/>
          </w:rPr>
          <w:tab/>
        </w:r>
        <w:r w:rsidR="00B02F69" w:rsidRPr="00B02F69">
          <w:rPr>
            <w:noProof/>
            <w:webHidden/>
          </w:rPr>
          <w:fldChar w:fldCharType="begin"/>
        </w:r>
        <w:r w:rsidR="00B02F69" w:rsidRPr="00B02F69">
          <w:rPr>
            <w:noProof/>
            <w:webHidden/>
          </w:rPr>
          <w:instrText xml:space="preserve"> PAGEREF _Toc107933276 \h </w:instrText>
        </w:r>
        <w:r w:rsidR="00B02F69" w:rsidRPr="00B02F69">
          <w:rPr>
            <w:noProof/>
            <w:webHidden/>
          </w:rPr>
        </w:r>
        <w:r w:rsidR="00B02F69" w:rsidRPr="00B02F69">
          <w:rPr>
            <w:noProof/>
            <w:webHidden/>
          </w:rPr>
          <w:fldChar w:fldCharType="separate"/>
        </w:r>
        <w:r w:rsidR="000A7874">
          <w:rPr>
            <w:noProof/>
            <w:webHidden/>
          </w:rPr>
          <w:t>21</w:t>
        </w:r>
        <w:r w:rsidR="00B02F69" w:rsidRPr="00B02F69">
          <w:rPr>
            <w:noProof/>
            <w:webHidden/>
          </w:rPr>
          <w:fldChar w:fldCharType="end"/>
        </w:r>
      </w:hyperlink>
    </w:p>
    <w:p w14:paraId="0C9B3723" w14:textId="4B54F72A" w:rsidR="00A15B61" w:rsidRPr="00B02F69" w:rsidRDefault="00B02F69" w:rsidP="00634BB0">
      <w:pPr>
        <w:rPr>
          <w:rFonts w:ascii="Times" w:hAnsi="Times"/>
          <w:b/>
          <w:bCs/>
          <w:sz w:val="24"/>
        </w:rPr>
      </w:pPr>
      <w:r w:rsidRPr="00B02F69">
        <w:rPr>
          <w:rFonts w:ascii="Times" w:hAnsi="Times"/>
          <w:b/>
          <w:bCs/>
          <w:sz w:val="24"/>
        </w:rPr>
        <w:fldChar w:fldCharType="end"/>
      </w:r>
    </w:p>
    <w:p w14:paraId="39410275" w14:textId="5E425534" w:rsidR="00891B24" w:rsidRDefault="00891B24" w:rsidP="00634BB0">
      <w:pPr>
        <w:rPr>
          <w:rFonts w:ascii="Times" w:hAnsi="Times"/>
          <w:b/>
          <w:bCs/>
        </w:rPr>
      </w:pPr>
    </w:p>
    <w:p w14:paraId="31CB9730" w14:textId="62F78E08" w:rsidR="00891B24" w:rsidRDefault="00891B24">
      <w:pPr>
        <w:widowControl/>
        <w:jc w:val="left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4E10A54B" w14:textId="77777777" w:rsidR="00891B24" w:rsidRDefault="00891B24" w:rsidP="00634BB0">
      <w:pPr>
        <w:rPr>
          <w:rFonts w:ascii="Times" w:hAnsi="Times"/>
          <w:b/>
          <w:bCs/>
        </w:rPr>
      </w:pPr>
    </w:p>
    <w:p w14:paraId="617F94F1" w14:textId="656625DA" w:rsidR="009E05E5" w:rsidRPr="00E946FD" w:rsidRDefault="00D645B1" w:rsidP="00634BB0">
      <w:pPr>
        <w:widowControl/>
        <w:rPr>
          <w:rFonts w:ascii="Times" w:hAnsi="Times"/>
          <w:b/>
          <w:bCs/>
        </w:rPr>
      </w:pPr>
      <w:r w:rsidRPr="00D645B1">
        <w:rPr>
          <w:rFonts w:ascii="Times" w:hAnsi="Times"/>
          <w:b/>
          <w:bCs/>
          <w:noProof/>
        </w:rPr>
        <w:drawing>
          <wp:inline distT="0" distB="0" distL="0" distR="0" wp14:anchorId="1AC70FD0" wp14:editId="0F8231FC">
            <wp:extent cx="5274310" cy="2547620"/>
            <wp:effectExtent l="0" t="0" r="0" b="508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B4EE" w14:textId="5BAAF0F0" w:rsidR="00491576" w:rsidRDefault="00491576" w:rsidP="00634BB0">
      <w:pPr>
        <w:rPr>
          <w:rFonts w:ascii="Times" w:hAnsi="Times" w:cs="Times New Roman"/>
          <w:sz w:val="24"/>
        </w:rPr>
      </w:pPr>
      <w:bookmarkStart w:id="0" w:name="_Toc107933259"/>
      <w:r w:rsidRPr="00CB4B28">
        <w:rPr>
          <w:rStyle w:val="10"/>
          <w:rFonts w:hint="eastAsia"/>
        </w:rPr>
        <w:t>Supplementary</w:t>
      </w:r>
      <w:r w:rsidRPr="00CB4B28">
        <w:rPr>
          <w:rStyle w:val="10"/>
        </w:rPr>
        <w:t xml:space="preserve"> </w:t>
      </w:r>
      <w:r w:rsidRPr="00CB4B28">
        <w:rPr>
          <w:rStyle w:val="10"/>
          <w:rFonts w:hint="eastAsia"/>
        </w:rPr>
        <w:t>Figure</w:t>
      </w:r>
      <w:r w:rsidRPr="00CB4B28">
        <w:rPr>
          <w:rStyle w:val="10"/>
        </w:rPr>
        <w:t xml:space="preserve"> </w:t>
      </w:r>
      <w:r w:rsidR="00383FBC" w:rsidRPr="00CB4B28">
        <w:rPr>
          <w:rStyle w:val="10"/>
        </w:rPr>
        <w:t>1</w:t>
      </w:r>
      <w:r w:rsidR="004906AF" w:rsidRPr="00CB4B28">
        <w:rPr>
          <w:rStyle w:val="10"/>
        </w:rPr>
        <w:t>.</w:t>
      </w:r>
      <w:r w:rsidRPr="00CB4B28">
        <w:rPr>
          <w:rStyle w:val="10"/>
        </w:rPr>
        <w:t xml:space="preserve"> </w:t>
      </w:r>
      <w:r w:rsidR="00C10DAB" w:rsidRPr="00CB4B28">
        <w:rPr>
          <w:rStyle w:val="10"/>
        </w:rPr>
        <w:t>Overview of</w:t>
      </w:r>
      <w:r w:rsidR="009C3938" w:rsidRPr="00CB4B28">
        <w:rPr>
          <w:rStyle w:val="10"/>
        </w:rPr>
        <w:t xml:space="preserve"> the</w:t>
      </w:r>
      <w:r w:rsidR="00C10DAB" w:rsidRPr="00CB4B28">
        <w:rPr>
          <w:rStyle w:val="10"/>
        </w:rPr>
        <w:t xml:space="preserve"> </w:t>
      </w:r>
      <w:r w:rsidR="00CE33A3" w:rsidRPr="00CB4B28">
        <w:rPr>
          <w:rStyle w:val="10"/>
        </w:rPr>
        <w:t xml:space="preserve">data </w:t>
      </w:r>
      <w:r w:rsidR="009C3938" w:rsidRPr="00CB4B28">
        <w:rPr>
          <w:rStyle w:val="10"/>
        </w:rPr>
        <w:t>processing</w:t>
      </w:r>
      <w:r w:rsidRPr="00CB4B28">
        <w:rPr>
          <w:rStyle w:val="10"/>
        </w:rPr>
        <w:t>.</w:t>
      </w:r>
      <w:bookmarkEnd w:id="0"/>
      <w:r w:rsidRPr="00C86195">
        <w:rPr>
          <w:rFonts w:ascii="Times" w:hAnsi="Times"/>
          <w:b/>
          <w:bCs/>
          <w:sz w:val="24"/>
        </w:rPr>
        <w:t xml:space="preserve"> </w:t>
      </w:r>
      <w:r w:rsidR="00AB3617" w:rsidRPr="00AB3617">
        <w:rPr>
          <w:rFonts w:ascii="Times" w:hAnsi="Times"/>
          <w:b/>
          <w:bCs/>
          <w:sz w:val="24"/>
        </w:rPr>
        <w:t>a</w:t>
      </w:r>
      <w:r w:rsidR="00AB3617">
        <w:rPr>
          <w:rFonts w:ascii="Times" w:hAnsi="Times"/>
          <w:sz w:val="24"/>
        </w:rPr>
        <w:t>,</w:t>
      </w:r>
      <w:r w:rsidRPr="006946C7">
        <w:rPr>
          <w:rFonts w:ascii="Times" w:hAnsi="Times"/>
          <w:sz w:val="24"/>
        </w:rPr>
        <w:t xml:space="preserve"> </w:t>
      </w:r>
      <w:r w:rsidR="001E2EAA">
        <w:rPr>
          <w:rFonts w:ascii="Times" w:hAnsi="Times" w:hint="eastAsia"/>
          <w:sz w:val="24"/>
        </w:rPr>
        <w:t>A</w:t>
      </w:r>
      <w:r w:rsidR="001E2EAA">
        <w:rPr>
          <w:rFonts w:ascii="Times" w:hAnsi="Times"/>
          <w:sz w:val="24"/>
        </w:rPr>
        <w:t xml:space="preserve"> flowchart showing the </w:t>
      </w:r>
      <w:r w:rsidR="00926489">
        <w:rPr>
          <w:rFonts w:ascii="Times" w:hAnsi="Times"/>
          <w:sz w:val="24"/>
        </w:rPr>
        <w:t xml:space="preserve">data collection and </w:t>
      </w:r>
      <w:r w:rsidR="00967194">
        <w:rPr>
          <w:rFonts w:ascii="Times" w:hAnsi="Times"/>
          <w:sz w:val="24"/>
        </w:rPr>
        <w:t>BGC annotation</w:t>
      </w:r>
      <w:r>
        <w:rPr>
          <w:rFonts w:ascii="Times" w:hAnsi="Times" w:cs="Times New Roman"/>
          <w:sz w:val="24"/>
        </w:rPr>
        <w:t>.</w:t>
      </w:r>
      <w:r w:rsidR="00411C18">
        <w:rPr>
          <w:rFonts w:ascii="Times" w:hAnsi="Times" w:cs="Times New Roman"/>
          <w:sz w:val="24"/>
        </w:rPr>
        <w:t xml:space="preserve"> </w:t>
      </w:r>
      <w:r w:rsidR="00F87484" w:rsidRPr="00C16BCE">
        <w:rPr>
          <w:rFonts w:ascii="Times" w:hAnsi="Times"/>
          <w:sz w:val="24"/>
        </w:rPr>
        <w:t xml:space="preserve">LAB genomes were gathered from </w:t>
      </w:r>
      <w:proofErr w:type="spellStart"/>
      <w:r w:rsidR="00F87484" w:rsidRPr="00C16BCE">
        <w:rPr>
          <w:rFonts w:ascii="Times" w:hAnsi="Times"/>
          <w:sz w:val="24"/>
        </w:rPr>
        <w:t>RefSeq</w:t>
      </w:r>
      <w:proofErr w:type="spellEnd"/>
      <w:r w:rsidR="00F87484" w:rsidRPr="00C16BCE">
        <w:rPr>
          <w:rFonts w:ascii="Times" w:hAnsi="Times"/>
          <w:sz w:val="24"/>
        </w:rPr>
        <w:t>, PATRIC</w:t>
      </w:r>
      <w:r w:rsidR="00091AA3">
        <w:rPr>
          <w:rFonts w:ascii="Times" w:hAnsi="Times"/>
          <w:sz w:val="24"/>
        </w:rPr>
        <w:t>,</w:t>
      </w:r>
      <w:r w:rsidR="00F87484" w:rsidRPr="00C16BCE">
        <w:rPr>
          <w:rFonts w:ascii="Times" w:hAnsi="Times"/>
          <w:sz w:val="24"/>
        </w:rPr>
        <w:t xml:space="preserve"> and IMG/M databases as well as two previous studies focusing on </w:t>
      </w:r>
      <w:r w:rsidR="006806DB">
        <w:rPr>
          <w:rFonts w:ascii="Times" w:hAnsi="Times"/>
          <w:sz w:val="24"/>
        </w:rPr>
        <w:t xml:space="preserve">the </w:t>
      </w:r>
      <w:r w:rsidR="00F87484" w:rsidRPr="00C16BCE">
        <w:rPr>
          <w:rFonts w:ascii="Times" w:hAnsi="Times"/>
          <w:sz w:val="24"/>
        </w:rPr>
        <w:t>human gut and food.</w:t>
      </w:r>
      <w:r w:rsidR="00F87484" w:rsidRPr="00AB3617">
        <w:rPr>
          <w:rFonts w:ascii="Times" w:hAnsi="Times" w:cs="Times New Roman"/>
          <w:b/>
          <w:bCs/>
          <w:sz w:val="24"/>
        </w:rPr>
        <w:t xml:space="preserve"> </w:t>
      </w:r>
      <w:r w:rsidR="00AB3617" w:rsidRPr="00AB3617">
        <w:rPr>
          <w:rFonts w:ascii="Times" w:hAnsi="Times" w:cs="Times New Roman"/>
          <w:b/>
          <w:bCs/>
          <w:sz w:val="24"/>
        </w:rPr>
        <w:t>b</w:t>
      </w:r>
      <w:r w:rsidR="00AB3617">
        <w:rPr>
          <w:rFonts w:ascii="Times" w:hAnsi="Times" w:cs="Times New Roman"/>
          <w:sz w:val="24"/>
        </w:rPr>
        <w:t>,</w:t>
      </w:r>
      <w:r>
        <w:rPr>
          <w:rFonts w:ascii="Times" w:hAnsi="Times" w:cs="Times New Roman"/>
          <w:sz w:val="24"/>
        </w:rPr>
        <w:t xml:space="preserve"> </w:t>
      </w:r>
      <w:r w:rsidR="009116B4" w:rsidRPr="00C16BCE">
        <w:rPr>
          <w:rFonts w:ascii="Times" w:hAnsi="Times"/>
          <w:sz w:val="24"/>
        </w:rPr>
        <w:t>Bar plot</w:t>
      </w:r>
      <w:r w:rsidR="007D2268" w:rsidRPr="00C16BCE">
        <w:rPr>
          <w:rFonts w:ascii="Times" w:hAnsi="Times"/>
          <w:sz w:val="24"/>
        </w:rPr>
        <w:t xml:space="preserve"> showing the number of LAB genomes and BGCs </w:t>
      </w:r>
      <w:r w:rsidR="009116B4">
        <w:rPr>
          <w:rFonts w:ascii="Times" w:hAnsi="Times"/>
          <w:sz w:val="24"/>
        </w:rPr>
        <w:t>annotated</w:t>
      </w:r>
      <w:r w:rsidR="007D2268" w:rsidRPr="00C16BCE">
        <w:rPr>
          <w:rFonts w:ascii="Times" w:hAnsi="Times"/>
          <w:sz w:val="24"/>
        </w:rPr>
        <w:t>.</w:t>
      </w:r>
      <w:r w:rsidR="002E3BDB">
        <w:rPr>
          <w:rFonts w:ascii="Times" w:hAnsi="Times"/>
          <w:sz w:val="24"/>
        </w:rPr>
        <w:t xml:space="preserve"> From</w:t>
      </w:r>
      <w:r w:rsidR="00D24880">
        <w:rPr>
          <w:rFonts w:ascii="Times" w:hAnsi="Times"/>
          <w:sz w:val="24"/>
        </w:rPr>
        <w:t xml:space="preserve"> </w:t>
      </w:r>
      <w:r w:rsidR="003B1C40" w:rsidRPr="003B1C40">
        <w:rPr>
          <w:rFonts w:ascii="Times" w:hAnsi="Times"/>
          <w:sz w:val="24"/>
        </w:rPr>
        <w:t xml:space="preserve">30,718 </w:t>
      </w:r>
      <w:r w:rsidR="003B1C40">
        <w:rPr>
          <w:rFonts w:ascii="Times" w:hAnsi="Times"/>
          <w:sz w:val="24"/>
        </w:rPr>
        <w:t xml:space="preserve">LAB </w:t>
      </w:r>
      <w:r w:rsidR="003B1C40" w:rsidRPr="003B1C40">
        <w:rPr>
          <w:rFonts w:ascii="Times" w:hAnsi="Times"/>
          <w:sz w:val="24"/>
        </w:rPr>
        <w:t>genomes</w:t>
      </w:r>
      <w:r w:rsidR="003B1C40">
        <w:rPr>
          <w:rFonts w:ascii="Times" w:hAnsi="Times"/>
          <w:sz w:val="24"/>
        </w:rPr>
        <w:t xml:space="preserve">, a total of 130,051 BGCs were </w:t>
      </w:r>
      <w:r w:rsidR="00923B15">
        <w:rPr>
          <w:rFonts w:ascii="Times" w:hAnsi="Times"/>
          <w:sz w:val="24"/>
        </w:rPr>
        <w:t xml:space="preserve">identified, with </w:t>
      </w:r>
      <w:r w:rsidR="00CC148B">
        <w:rPr>
          <w:rFonts w:ascii="Times" w:hAnsi="Times"/>
          <w:sz w:val="24"/>
        </w:rPr>
        <w:t>120,501 from SAGs and 9,550 from MAGs.</w:t>
      </w:r>
    </w:p>
    <w:p w14:paraId="6E824902" w14:textId="6F828A7B" w:rsidR="00980C3F" w:rsidRDefault="00980C3F" w:rsidP="00634BB0">
      <w:pPr>
        <w:widowControl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5D2CABED" w14:textId="08CF1A6F" w:rsidR="00873B9C" w:rsidRDefault="009F5D10" w:rsidP="00634BB0">
      <w:pPr>
        <w:rPr>
          <w:rFonts w:ascii="Times" w:hAnsi="Times" w:cs="Times New Roman"/>
          <w:sz w:val="24"/>
        </w:rPr>
      </w:pPr>
      <w:r w:rsidRPr="009F5D10">
        <w:rPr>
          <w:rFonts w:ascii="Times" w:hAnsi="Times" w:cs="Times New Roman"/>
          <w:noProof/>
          <w:sz w:val="24"/>
        </w:rPr>
        <w:lastRenderedPageBreak/>
        <w:drawing>
          <wp:inline distT="0" distB="0" distL="0" distR="0" wp14:anchorId="0C35C615" wp14:editId="3B4C8E93">
            <wp:extent cx="5274310" cy="6967855"/>
            <wp:effectExtent l="0" t="0" r="0" b="0"/>
            <wp:docPr id="3" name="图片 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本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6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A084D" w14:textId="7C31ADFC" w:rsidR="007D0124" w:rsidRDefault="00873B9C" w:rsidP="00634BB0">
      <w:pPr>
        <w:rPr>
          <w:rFonts w:ascii="Times" w:hAnsi="Times"/>
          <w:sz w:val="24"/>
        </w:rPr>
      </w:pPr>
      <w:bookmarkStart w:id="1" w:name="_Toc107933260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2</w:t>
      </w:r>
      <w:r w:rsidR="00C27BD5" w:rsidRPr="00B02F69">
        <w:rPr>
          <w:rStyle w:val="10"/>
        </w:rPr>
        <w:t>.</w:t>
      </w:r>
      <w:r w:rsidRPr="00B02F69">
        <w:rPr>
          <w:rStyle w:val="10"/>
        </w:rPr>
        <w:t xml:space="preserve"> Number of BGCs </w:t>
      </w:r>
      <w:r w:rsidR="006D3393" w:rsidRPr="00B02F69">
        <w:rPr>
          <w:rStyle w:val="10"/>
        </w:rPr>
        <w:t xml:space="preserve">identified </w:t>
      </w:r>
      <w:r w:rsidRPr="00B02F69">
        <w:rPr>
          <w:rStyle w:val="10"/>
        </w:rPr>
        <w:t>from MAGs and SAGs.</w:t>
      </w:r>
      <w:bookmarkEnd w:id="1"/>
      <w:r w:rsidRPr="00B02F69">
        <w:rPr>
          <w:rStyle w:val="10"/>
        </w:rPr>
        <w:t xml:space="preserve"> </w:t>
      </w:r>
      <w:r w:rsidRPr="00E063FD">
        <w:rPr>
          <w:rFonts w:ascii="Times" w:hAnsi="Times"/>
          <w:sz w:val="24"/>
        </w:rPr>
        <w:t xml:space="preserve">The secondary metabolites </w:t>
      </w:r>
      <w:r>
        <w:rPr>
          <w:rFonts w:ascii="Times" w:hAnsi="Times"/>
          <w:sz w:val="24"/>
        </w:rPr>
        <w:t xml:space="preserve">of BGCs are annotated using </w:t>
      </w:r>
      <w:proofErr w:type="spellStart"/>
      <w:r>
        <w:rPr>
          <w:rFonts w:ascii="Times" w:hAnsi="Times"/>
          <w:sz w:val="24"/>
        </w:rPr>
        <w:t>antiSMASH</w:t>
      </w:r>
      <w:proofErr w:type="spellEnd"/>
      <w:r w:rsidR="00223662">
        <w:rPr>
          <w:rFonts w:ascii="Times" w:hAnsi="Times"/>
          <w:sz w:val="24"/>
        </w:rPr>
        <w:t>. Those BGCs can be grouped into different classes</w:t>
      </w:r>
      <w:r>
        <w:rPr>
          <w:rFonts w:ascii="Times" w:hAnsi="Times"/>
          <w:sz w:val="24"/>
        </w:rPr>
        <w:t xml:space="preserve"> (in red)</w:t>
      </w:r>
      <w:r w:rsidR="0018155E">
        <w:rPr>
          <w:rFonts w:ascii="Times" w:hAnsi="Times"/>
          <w:sz w:val="24"/>
        </w:rPr>
        <w:t xml:space="preserve"> whi</w:t>
      </w:r>
      <w:r w:rsidR="00912F4E">
        <w:rPr>
          <w:rFonts w:ascii="Times" w:hAnsi="Times"/>
          <w:sz w:val="24"/>
        </w:rPr>
        <w:t xml:space="preserve">ch </w:t>
      </w:r>
      <w:r w:rsidR="00223662">
        <w:rPr>
          <w:rFonts w:ascii="Times" w:hAnsi="Times"/>
          <w:sz w:val="24"/>
        </w:rPr>
        <w:t>are</w:t>
      </w:r>
      <w:r w:rsidR="00912F4E">
        <w:rPr>
          <w:rFonts w:ascii="Times" w:hAnsi="Times"/>
          <w:sz w:val="24"/>
        </w:rPr>
        <w:t xml:space="preserve"> applied in </w:t>
      </w:r>
      <w:proofErr w:type="spellStart"/>
      <w:r w:rsidR="00912F4E">
        <w:rPr>
          <w:rFonts w:ascii="Times" w:hAnsi="Times"/>
          <w:sz w:val="24"/>
        </w:rPr>
        <w:t>BiG</w:t>
      </w:r>
      <w:proofErr w:type="spellEnd"/>
      <w:r w:rsidR="00912F4E">
        <w:rPr>
          <w:rFonts w:ascii="Times" w:hAnsi="Times"/>
          <w:sz w:val="24"/>
        </w:rPr>
        <w:t>-SCAPE</w:t>
      </w:r>
      <w:r w:rsidR="008A7A81">
        <w:rPr>
          <w:rFonts w:ascii="Times" w:hAnsi="Times"/>
          <w:sz w:val="24"/>
        </w:rPr>
        <w:t xml:space="preserve"> (</w:t>
      </w:r>
      <w:r w:rsidR="008A7A81" w:rsidRPr="008A7A81">
        <w:rPr>
          <w:rFonts w:ascii="Times" w:hAnsi="Times"/>
          <w:sz w:val="24"/>
        </w:rPr>
        <w:t>https://git.wageningenur.nl/medema-group/BiG-SCAPE/-/wikis/BiG-SCAPE%20classes</w:t>
      </w:r>
      <w:r w:rsidR="008A7A81">
        <w:rPr>
          <w:rFonts w:ascii="Times" w:hAnsi="Times"/>
          <w:sz w:val="24"/>
        </w:rPr>
        <w:t>)</w:t>
      </w:r>
      <w:r>
        <w:rPr>
          <w:rFonts w:ascii="Times" w:hAnsi="Times"/>
          <w:sz w:val="24"/>
        </w:rPr>
        <w:t xml:space="preserve">. </w:t>
      </w:r>
      <w:r w:rsidR="008D5BDB">
        <w:rPr>
          <w:rFonts w:ascii="Times" w:hAnsi="Times"/>
          <w:sz w:val="24"/>
        </w:rPr>
        <w:t>The n</w:t>
      </w:r>
      <w:r>
        <w:rPr>
          <w:rFonts w:ascii="Times" w:hAnsi="Times"/>
          <w:sz w:val="24"/>
        </w:rPr>
        <w:t xml:space="preserve">umbers in </w:t>
      </w:r>
      <w:r w:rsidRPr="00926ABB">
        <w:rPr>
          <w:rFonts w:ascii="Times" w:hAnsi="Times"/>
          <w:sz w:val="24"/>
        </w:rPr>
        <w:t>brackets</w:t>
      </w:r>
      <w:r>
        <w:rPr>
          <w:rFonts w:ascii="Times" w:hAnsi="Times"/>
          <w:sz w:val="24"/>
        </w:rPr>
        <w:t xml:space="preserve"> are the sum counts of BGCs from MAGs and SAGs, for each BGC class. </w:t>
      </w:r>
      <w:r w:rsidR="008D5BDB">
        <w:rPr>
          <w:rFonts w:ascii="Times" w:hAnsi="Times"/>
          <w:sz w:val="24"/>
        </w:rPr>
        <w:t>The t</w:t>
      </w:r>
      <w:r>
        <w:rPr>
          <w:rFonts w:ascii="Times" w:hAnsi="Times"/>
          <w:sz w:val="24"/>
        </w:rPr>
        <w:t>wo most abundant BGCs, T3PKS</w:t>
      </w:r>
      <w:r w:rsidR="006806DB">
        <w:rPr>
          <w:rFonts w:ascii="Times" w:hAnsi="Times"/>
          <w:sz w:val="24"/>
        </w:rPr>
        <w:t>,</w:t>
      </w:r>
      <w:r>
        <w:rPr>
          <w:rFonts w:ascii="Times" w:hAnsi="Times"/>
          <w:sz w:val="24"/>
        </w:rPr>
        <w:t xml:space="preserve"> and </w:t>
      </w:r>
      <w:proofErr w:type="spellStart"/>
      <w:r>
        <w:rPr>
          <w:rFonts w:ascii="Times" w:hAnsi="Times"/>
          <w:sz w:val="24"/>
        </w:rPr>
        <w:t>RiPP</w:t>
      </w:r>
      <w:proofErr w:type="spellEnd"/>
      <w:r>
        <w:rPr>
          <w:rFonts w:ascii="Times" w:hAnsi="Times"/>
          <w:sz w:val="24"/>
        </w:rPr>
        <w:t>-like, are highlighted in purple.</w:t>
      </w:r>
    </w:p>
    <w:p w14:paraId="5704D8B3" w14:textId="41D0E20B" w:rsidR="005424C1" w:rsidRDefault="005424C1" w:rsidP="00634BB0">
      <w:pPr>
        <w:rPr>
          <w:rFonts w:ascii="Times" w:hAnsi="Times"/>
          <w:sz w:val="24"/>
        </w:rPr>
      </w:pPr>
    </w:p>
    <w:p w14:paraId="45318AEB" w14:textId="2C6482E0" w:rsidR="00D675FC" w:rsidRDefault="00D675FC" w:rsidP="00634BB0">
      <w:pPr>
        <w:rPr>
          <w:rFonts w:ascii="Times" w:hAnsi="Times"/>
          <w:b/>
          <w:bCs/>
          <w:sz w:val="24"/>
        </w:rPr>
      </w:pPr>
      <w:r w:rsidRPr="00D675FC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26FD9209" wp14:editId="4C69F323">
            <wp:extent cx="5274310" cy="3511550"/>
            <wp:effectExtent l="0" t="0" r="0" b="0"/>
            <wp:docPr id="8" name="图片 8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图示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89B64" w14:textId="49809F3A" w:rsidR="005424C1" w:rsidRPr="00DB5161" w:rsidRDefault="005424C1" w:rsidP="00634BB0">
      <w:pPr>
        <w:rPr>
          <w:rFonts w:ascii="Times" w:hAnsi="Times"/>
          <w:color w:val="000000" w:themeColor="text1"/>
          <w:sz w:val="24"/>
        </w:rPr>
      </w:pPr>
      <w:bookmarkStart w:id="2" w:name="_Toc107933261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3.</w:t>
      </w:r>
      <w:r w:rsidR="00D675FC" w:rsidRPr="00B02F69">
        <w:rPr>
          <w:rStyle w:val="10"/>
        </w:rPr>
        <w:t xml:space="preserve"> </w:t>
      </w:r>
      <w:r w:rsidR="006806DB" w:rsidRPr="00B02F69">
        <w:rPr>
          <w:rStyle w:val="10"/>
        </w:rPr>
        <w:t xml:space="preserve">The number </w:t>
      </w:r>
      <w:r w:rsidR="00D675FC" w:rsidRPr="00B02F69">
        <w:rPr>
          <w:rStyle w:val="10"/>
        </w:rPr>
        <w:t xml:space="preserve">of bacteriocins identified from 72,471 </w:t>
      </w:r>
      <w:proofErr w:type="spellStart"/>
      <w:r w:rsidR="00D675FC" w:rsidRPr="00B02F69">
        <w:rPr>
          <w:rStyle w:val="10"/>
        </w:rPr>
        <w:t>RiPP</w:t>
      </w:r>
      <w:proofErr w:type="spellEnd"/>
      <w:r w:rsidR="00D675FC" w:rsidRPr="00B02F69">
        <w:rPr>
          <w:rStyle w:val="10"/>
        </w:rPr>
        <w:t>-like BGCs.</w:t>
      </w:r>
      <w:bookmarkEnd w:id="2"/>
      <w:r w:rsidR="00D675FC" w:rsidRPr="00B02F69">
        <w:rPr>
          <w:rStyle w:val="10"/>
          <w:rFonts w:hint="eastAsia"/>
        </w:rPr>
        <w:t xml:space="preserve"> </w:t>
      </w:r>
      <w:r w:rsidRPr="00D675FC">
        <w:rPr>
          <w:rFonts w:ascii="Times" w:hAnsi="Times"/>
          <w:color w:val="000000" w:themeColor="text1"/>
          <w:sz w:val="24"/>
        </w:rPr>
        <w:t xml:space="preserve">As </w:t>
      </w:r>
      <w:proofErr w:type="spellStart"/>
      <w:r w:rsidRPr="00D675FC">
        <w:rPr>
          <w:rFonts w:ascii="Times" w:hAnsi="Times"/>
          <w:color w:val="000000" w:themeColor="text1"/>
          <w:sz w:val="24"/>
        </w:rPr>
        <w:t>antiSMASH</w:t>
      </w:r>
      <w:proofErr w:type="spellEnd"/>
      <w:r w:rsidRPr="00D675FC">
        <w:rPr>
          <w:rFonts w:ascii="Times" w:hAnsi="Times"/>
          <w:color w:val="000000" w:themeColor="text1"/>
          <w:sz w:val="24"/>
        </w:rPr>
        <w:t xml:space="preserve"> will annotate partial class I, class II, and class III bacteriocins as </w:t>
      </w:r>
      <w:proofErr w:type="spellStart"/>
      <w:r w:rsidRPr="00D675FC">
        <w:rPr>
          <w:rFonts w:ascii="Times" w:hAnsi="Times"/>
          <w:color w:val="000000" w:themeColor="text1"/>
          <w:sz w:val="24"/>
        </w:rPr>
        <w:t>RiPP</w:t>
      </w:r>
      <w:proofErr w:type="spellEnd"/>
      <w:r w:rsidRPr="00D675FC">
        <w:rPr>
          <w:rFonts w:ascii="Times" w:hAnsi="Times"/>
          <w:color w:val="000000" w:themeColor="text1"/>
          <w:sz w:val="24"/>
        </w:rPr>
        <w:t xml:space="preserve">-like, we then used </w:t>
      </w:r>
      <w:proofErr w:type="spellStart"/>
      <w:r w:rsidRPr="00D675FC">
        <w:rPr>
          <w:rFonts w:ascii="Times" w:hAnsi="Times"/>
          <w:color w:val="000000" w:themeColor="text1"/>
          <w:sz w:val="24"/>
        </w:rPr>
        <w:t>BiG-SLiCE</w:t>
      </w:r>
      <w:proofErr w:type="spellEnd"/>
      <w:r w:rsidR="00D675FC" w:rsidRPr="00D675FC">
        <w:rPr>
          <w:rFonts w:ascii="Times" w:hAnsi="Times"/>
          <w:color w:val="000000" w:themeColor="text1"/>
          <w:sz w:val="24"/>
        </w:rPr>
        <w:t xml:space="preserve"> </w:t>
      </w:r>
      <w:r w:rsidRPr="00D675FC">
        <w:rPr>
          <w:rFonts w:ascii="Times" w:hAnsi="Times"/>
          <w:color w:val="000000" w:themeColor="text1"/>
          <w:sz w:val="24"/>
        </w:rPr>
        <w:t xml:space="preserve">to extract bacteriocin biosynthesis-related domains (provided in Supplementary Table 4). </w:t>
      </w:r>
      <w:r w:rsidR="006806DB">
        <w:rPr>
          <w:rFonts w:ascii="Times" w:hAnsi="Times"/>
          <w:color w:val="000000" w:themeColor="text1"/>
          <w:sz w:val="24"/>
        </w:rPr>
        <w:t>W</w:t>
      </w:r>
      <w:r w:rsidRPr="00D675FC">
        <w:rPr>
          <w:rFonts w:ascii="Times" w:hAnsi="Times"/>
          <w:color w:val="000000" w:themeColor="text1"/>
          <w:sz w:val="24"/>
        </w:rPr>
        <w:t xml:space="preserve">e further identified 4,420 class I bacteriocins, 60,497 class II bacteriocins (46.5%), and 586 class III bacteriocins (0.5%) from </w:t>
      </w:r>
      <w:proofErr w:type="spellStart"/>
      <w:r w:rsidRPr="00D675FC">
        <w:rPr>
          <w:rFonts w:ascii="Times" w:hAnsi="Times"/>
          <w:color w:val="000000" w:themeColor="text1"/>
          <w:sz w:val="24"/>
        </w:rPr>
        <w:t>RiPP</w:t>
      </w:r>
      <w:proofErr w:type="spellEnd"/>
      <w:r w:rsidRPr="00D675FC">
        <w:rPr>
          <w:rFonts w:ascii="Times" w:hAnsi="Times"/>
          <w:color w:val="000000" w:themeColor="text1"/>
          <w:sz w:val="24"/>
        </w:rPr>
        <w:t xml:space="preserve">-like BGCs. </w:t>
      </w:r>
      <w:bookmarkStart w:id="3" w:name="_Hlk107665724"/>
      <w:r w:rsidRPr="00D675FC">
        <w:rPr>
          <w:rFonts w:ascii="Times" w:hAnsi="Times"/>
          <w:color w:val="000000" w:themeColor="text1"/>
          <w:sz w:val="24"/>
        </w:rPr>
        <w:t xml:space="preserve">It should be noted that other </w:t>
      </w:r>
      <w:proofErr w:type="spellStart"/>
      <w:r w:rsidRPr="00D675FC">
        <w:rPr>
          <w:rFonts w:ascii="Times" w:hAnsi="Times"/>
          <w:color w:val="000000" w:themeColor="text1"/>
          <w:sz w:val="24"/>
        </w:rPr>
        <w:t>RiPPs</w:t>
      </w:r>
      <w:proofErr w:type="spellEnd"/>
      <w:r w:rsidRPr="00D675FC">
        <w:rPr>
          <w:rFonts w:ascii="Times" w:hAnsi="Times"/>
          <w:color w:val="000000" w:themeColor="text1"/>
          <w:sz w:val="24"/>
        </w:rPr>
        <w:t xml:space="preserve"> such as lanthipeptides, thiopeptides, and </w:t>
      </w:r>
      <w:proofErr w:type="spellStart"/>
      <w:r w:rsidRPr="00D675FC">
        <w:rPr>
          <w:rFonts w:ascii="Times" w:hAnsi="Times"/>
          <w:color w:val="000000" w:themeColor="text1"/>
          <w:sz w:val="24"/>
        </w:rPr>
        <w:t>lassopeptides</w:t>
      </w:r>
      <w:proofErr w:type="spellEnd"/>
      <w:r w:rsidRPr="00D675FC">
        <w:rPr>
          <w:rFonts w:ascii="Times" w:hAnsi="Times"/>
          <w:color w:val="000000" w:themeColor="text1"/>
          <w:sz w:val="24"/>
        </w:rPr>
        <w:t xml:space="preserve"> could be classed into class I bacteriocins if they were active against bacteria. </w:t>
      </w:r>
      <w:r w:rsidRPr="00D675FC">
        <w:rPr>
          <w:rFonts w:ascii="Times" w:hAnsi="Times"/>
          <w:sz w:val="24"/>
        </w:rPr>
        <w:br w:type="page"/>
      </w:r>
    </w:p>
    <w:bookmarkEnd w:id="3"/>
    <w:p w14:paraId="52B68672" w14:textId="77777777" w:rsidR="00BB36D1" w:rsidRDefault="00BB36D1" w:rsidP="00634BB0">
      <w:pPr>
        <w:rPr>
          <w:rFonts w:ascii="Times" w:hAnsi="Times"/>
          <w:sz w:val="24"/>
        </w:rPr>
      </w:pPr>
    </w:p>
    <w:p w14:paraId="7DBB551D" w14:textId="2B514D0F" w:rsidR="00A15B61" w:rsidRDefault="00DF2CF1" w:rsidP="00634BB0">
      <w:pPr>
        <w:rPr>
          <w:rFonts w:ascii="Times" w:hAnsi="Times"/>
          <w:b/>
          <w:bCs/>
        </w:rPr>
      </w:pPr>
      <w:r w:rsidRPr="00DF2CF1">
        <w:rPr>
          <w:rFonts w:ascii="Times" w:hAnsi="Times"/>
          <w:b/>
          <w:bCs/>
          <w:noProof/>
        </w:rPr>
        <w:drawing>
          <wp:inline distT="0" distB="0" distL="0" distR="0" wp14:anchorId="6905F0B8" wp14:editId="720F2592">
            <wp:extent cx="4965107" cy="6943739"/>
            <wp:effectExtent l="0" t="0" r="635" b="3175"/>
            <wp:docPr id="1" name="图片 1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脑萤幕画面&#10;&#10;中度可信度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0294" cy="696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F29B" w14:textId="3944D14B" w:rsidR="00270B2C" w:rsidRDefault="008F4FFB" w:rsidP="00634BB0">
      <w:pPr>
        <w:rPr>
          <w:rFonts w:ascii="Times" w:hAnsi="Times" w:cs="Times New Roman"/>
          <w:sz w:val="24"/>
        </w:rPr>
      </w:pPr>
      <w:bookmarkStart w:id="4" w:name="_Toc107933262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</w:t>
      </w:r>
      <w:r w:rsidR="00F30E15" w:rsidRPr="00B02F69">
        <w:rPr>
          <w:rStyle w:val="10"/>
        </w:rPr>
        <w:t>4</w:t>
      </w:r>
      <w:r w:rsidR="00420F96" w:rsidRPr="00B02F69">
        <w:rPr>
          <w:rStyle w:val="10"/>
        </w:rPr>
        <w:t>.</w:t>
      </w:r>
      <w:r w:rsidRPr="00B02F69">
        <w:rPr>
          <w:rStyle w:val="10"/>
        </w:rPr>
        <w:t xml:space="preserve"> </w:t>
      </w:r>
      <w:r w:rsidR="002000D0" w:rsidRPr="00B02F69">
        <w:rPr>
          <w:rStyle w:val="10"/>
          <w:rFonts w:hint="eastAsia"/>
        </w:rPr>
        <w:t>B</w:t>
      </w:r>
      <w:r w:rsidR="002000D0" w:rsidRPr="00B02F69">
        <w:rPr>
          <w:rStyle w:val="10"/>
        </w:rPr>
        <w:t xml:space="preserve">iosynthetic </w:t>
      </w:r>
      <w:r w:rsidR="00C86195" w:rsidRPr="00B02F69">
        <w:rPr>
          <w:rStyle w:val="10"/>
        </w:rPr>
        <w:t>potential</w:t>
      </w:r>
      <w:r w:rsidR="002000D0" w:rsidRPr="00B02F69">
        <w:rPr>
          <w:rStyle w:val="10"/>
        </w:rPr>
        <w:t xml:space="preserve"> in LAB</w:t>
      </w:r>
      <w:r w:rsidR="009D77C2" w:rsidRPr="00B02F69">
        <w:rPr>
          <w:rStyle w:val="10"/>
        </w:rPr>
        <w:t xml:space="preserve"> species</w:t>
      </w:r>
      <w:r w:rsidR="00C86195" w:rsidRPr="00B02F69">
        <w:rPr>
          <w:rStyle w:val="10"/>
        </w:rPr>
        <w:t>.</w:t>
      </w:r>
      <w:bookmarkEnd w:id="4"/>
      <w:r w:rsidR="00C86195" w:rsidRPr="00C86195">
        <w:rPr>
          <w:rFonts w:ascii="Times" w:hAnsi="Times"/>
          <w:b/>
          <w:bCs/>
          <w:sz w:val="24"/>
        </w:rPr>
        <w:t xml:space="preserve"> </w:t>
      </w:r>
      <w:proofErr w:type="gramStart"/>
      <w:r w:rsidR="00FA2FF7" w:rsidRPr="00FA2FF7">
        <w:rPr>
          <w:rFonts w:ascii="Times" w:hAnsi="Times"/>
          <w:b/>
          <w:bCs/>
          <w:sz w:val="24"/>
        </w:rPr>
        <w:t>a</w:t>
      </w:r>
      <w:r w:rsidR="00FA2FF7">
        <w:rPr>
          <w:rFonts w:ascii="Times" w:hAnsi="Times"/>
          <w:sz w:val="24"/>
        </w:rPr>
        <w:t>,</w:t>
      </w:r>
      <w:proofErr w:type="gramEnd"/>
      <w:r w:rsidR="00C86195" w:rsidRPr="00E27603">
        <w:rPr>
          <w:rFonts w:ascii="Times" w:hAnsi="Times"/>
          <w:sz w:val="24"/>
        </w:rPr>
        <w:t xml:space="preserve"> </w:t>
      </w:r>
      <w:r w:rsidR="009737C3">
        <w:rPr>
          <w:rFonts w:ascii="Times" w:hAnsi="Times" w:cs="Times New Roman"/>
          <w:sz w:val="24"/>
        </w:rPr>
        <w:t xml:space="preserve">Scatterplot showing the </w:t>
      </w:r>
      <w:r w:rsidR="005A49FE">
        <w:rPr>
          <w:rFonts w:ascii="Times" w:hAnsi="Times" w:cs="Times New Roman"/>
          <w:sz w:val="24"/>
        </w:rPr>
        <w:t>profile of</w:t>
      </w:r>
      <w:r w:rsidR="009737C3">
        <w:rPr>
          <w:rFonts w:ascii="Times" w:hAnsi="Times" w:cs="Times New Roman"/>
          <w:sz w:val="24"/>
        </w:rPr>
        <w:t xml:space="preserve"> BGC number per genome</w:t>
      </w:r>
      <w:r w:rsidR="005A49FE">
        <w:rPr>
          <w:rFonts w:ascii="Times" w:hAnsi="Times" w:cs="Times New Roman"/>
          <w:sz w:val="24"/>
        </w:rPr>
        <w:t xml:space="preserve"> within LAB species</w:t>
      </w:r>
      <w:r w:rsidR="00A714EB">
        <w:rPr>
          <w:rFonts w:ascii="Times" w:hAnsi="Times" w:cs="Times New Roman"/>
          <w:sz w:val="24"/>
        </w:rPr>
        <w:t xml:space="preserve">, colored </w:t>
      </w:r>
      <w:r w:rsidR="004405B6">
        <w:rPr>
          <w:rFonts w:ascii="Times" w:hAnsi="Times" w:cs="Times New Roman"/>
          <w:sz w:val="24"/>
        </w:rPr>
        <w:t>according to the</w:t>
      </w:r>
      <w:r w:rsidR="00A714EB">
        <w:rPr>
          <w:rFonts w:ascii="Times" w:hAnsi="Times" w:cs="Times New Roman"/>
          <w:sz w:val="24"/>
        </w:rPr>
        <w:t xml:space="preserve"> family level</w:t>
      </w:r>
      <w:r w:rsidR="009737C3">
        <w:rPr>
          <w:rFonts w:ascii="Times" w:hAnsi="Times" w:cs="Times New Roman"/>
          <w:sz w:val="24"/>
        </w:rPr>
        <w:t xml:space="preserve">. Each dot </w:t>
      </w:r>
      <w:r w:rsidR="007B0A37">
        <w:rPr>
          <w:rFonts w:ascii="Times" w:hAnsi="Times" w:cs="Times New Roman"/>
          <w:sz w:val="24"/>
        </w:rPr>
        <w:t>stands for</w:t>
      </w:r>
      <w:r w:rsidR="009737C3">
        <w:rPr>
          <w:rFonts w:ascii="Times" w:hAnsi="Times" w:cs="Times New Roman"/>
          <w:sz w:val="24"/>
        </w:rPr>
        <w:t xml:space="preserve"> </w:t>
      </w:r>
      <w:r w:rsidR="0075514B">
        <w:rPr>
          <w:rFonts w:ascii="Times" w:hAnsi="Times" w:cs="Times New Roman"/>
          <w:sz w:val="24"/>
        </w:rPr>
        <w:t>one</w:t>
      </w:r>
      <w:r w:rsidR="009737C3">
        <w:rPr>
          <w:rFonts w:ascii="Times" w:hAnsi="Times" w:cs="Times New Roman"/>
          <w:sz w:val="24"/>
        </w:rPr>
        <w:t xml:space="preserve"> </w:t>
      </w:r>
      <w:r w:rsidR="00A714EB">
        <w:rPr>
          <w:rFonts w:ascii="Times" w:hAnsi="Times" w:cs="Times New Roman"/>
          <w:sz w:val="24"/>
        </w:rPr>
        <w:t>species.</w:t>
      </w:r>
      <w:r w:rsidR="00A5429D">
        <w:rPr>
          <w:rFonts w:ascii="Times" w:hAnsi="Times" w:cs="Times New Roman"/>
          <w:sz w:val="24"/>
        </w:rPr>
        <w:t xml:space="preserve"> </w:t>
      </w:r>
      <w:r w:rsidR="00FE0204" w:rsidRPr="00FE0204">
        <w:rPr>
          <w:rFonts w:ascii="Times" w:hAnsi="Times" w:cs="Times New Roman"/>
          <w:sz w:val="24"/>
        </w:rPr>
        <w:t xml:space="preserve">Despite being small in genome size, </w:t>
      </w:r>
      <w:r w:rsidR="006806DB">
        <w:rPr>
          <w:rFonts w:ascii="Times" w:hAnsi="Times" w:cs="Times New Roman"/>
          <w:sz w:val="24"/>
        </w:rPr>
        <w:t xml:space="preserve">the </w:t>
      </w:r>
      <w:r w:rsidR="00FE0204" w:rsidRPr="00FE0204">
        <w:rPr>
          <w:rFonts w:ascii="Times" w:hAnsi="Times" w:cs="Times New Roman"/>
          <w:sz w:val="24"/>
        </w:rPr>
        <w:t xml:space="preserve">family </w:t>
      </w:r>
      <w:proofErr w:type="spellStart"/>
      <w:r w:rsidR="00FE0204" w:rsidRPr="00FE0204">
        <w:rPr>
          <w:rFonts w:ascii="Times" w:hAnsi="Times" w:cs="Times New Roman"/>
          <w:sz w:val="24"/>
        </w:rPr>
        <w:t>Streptococcaceae</w:t>
      </w:r>
      <w:proofErr w:type="spellEnd"/>
      <w:r w:rsidR="00FE0204" w:rsidRPr="00FE0204">
        <w:rPr>
          <w:rFonts w:ascii="Times" w:hAnsi="Times" w:cs="Times New Roman"/>
          <w:sz w:val="24"/>
        </w:rPr>
        <w:t xml:space="preserve"> generally harbored more abundant BGCs </w:t>
      </w:r>
      <w:r w:rsidR="006806DB">
        <w:rPr>
          <w:rFonts w:ascii="Times" w:hAnsi="Times" w:cs="Times New Roman"/>
          <w:sz w:val="24"/>
        </w:rPr>
        <w:t>than</w:t>
      </w:r>
      <w:r w:rsidR="00FE0204" w:rsidRPr="00FE0204">
        <w:rPr>
          <w:rFonts w:ascii="Times" w:hAnsi="Times" w:cs="Times New Roman"/>
          <w:sz w:val="24"/>
        </w:rPr>
        <w:t xml:space="preserve"> other families</w:t>
      </w:r>
      <w:r w:rsidR="00FE0204">
        <w:rPr>
          <w:rFonts w:ascii="Times" w:hAnsi="Times" w:cs="Times New Roman"/>
          <w:sz w:val="24"/>
        </w:rPr>
        <w:t>.</w:t>
      </w:r>
      <w:r w:rsidR="00FE0204" w:rsidRPr="00FE0204">
        <w:rPr>
          <w:rFonts w:ascii="Times" w:hAnsi="Times" w:cs="Times New Roman"/>
          <w:sz w:val="24"/>
        </w:rPr>
        <w:t xml:space="preserve"> </w:t>
      </w:r>
      <w:r w:rsidR="00FA2FF7" w:rsidRPr="00FA2FF7">
        <w:rPr>
          <w:rFonts w:ascii="Times" w:hAnsi="Times" w:cs="Times New Roman"/>
          <w:b/>
          <w:bCs/>
          <w:sz w:val="24"/>
        </w:rPr>
        <w:t>b</w:t>
      </w:r>
      <w:r w:rsidR="00FA2FF7">
        <w:rPr>
          <w:rFonts w:ascii="Times" w:hAnsi="Times" w:cs="Times New Roman"/>
          <w:sz w:val="24"/>
        </w:rPr>
        <w:t>,</w:t>
      </w:r>
      <w:r w:rsidR="00A5429D">
        <w:rPr>
          <w:rFonts w:ascii="Times" w:hAnsi="Times" w:cs="Times New Roman"/>
          <w:sz w:val="24"/>
        </w:rPr>
        <w:t xml:space="preserve"> </w:t>
      </w:r>
      <w:r w:rsidR="00362564">
        <w:rPr>
          <w:rFonts w:ascii="Times" w:hAnsi="Times" w:cs="Times New Roman"/>
          <w:sz w:val="24"/>
        </w:rPr>
        <w:t xml:space="preserve">The </w:t>
      </w:r>
      <w:r w:rsidR="00ED037D">
        <w:rPr>
          <w:rFonts w:ascii="Times" w:hAnsi="Times" w:cs="Times New Roman"/>
          <w:sz w:val="24"/>
        </w:rPr>
        <w:t xml:space="preserve">distribution of BGC number per genome within </w:t>
      </w:r>
      <w:r w:rsidR="008E0E11">
        <w:rPr>
          <w:rFonts w:ascii="Times" w:hAnsi="Times" w:cs="Times New Roman"/>
          <w:sz w:val="24"/>
        </w:rPr>
        <w:t xml:space="preserve">49 species </w:t>
      </w:r>
      <w:r w:rsidR="006806DB">
        <w:rPr>
          <w:rFonts w:ascii="Times" w:hAnsi="Times" w:cs="Times New Roman"/>
          <w:sz w:val="24"/>
        </w:rPr>
        <w:t>with</w:t>
      </w:r>
      <w:r w:rsidR="00C84E44">
        <w:rPr>
          <w:rFonts w:ascii="Times" w:hAnsi="Times" w:cs="Times New Roman"/>
          <w:sz w:val="24"/>
        </w:rPr>
        <w:t xml:space="preserve"> a median </w:t>
      </w:r>
      <w:r w:rsidR="006806DB">
        <w:rPr>
          <w:rFonts w:ascii="Times" w:hAnsi="Times" w:cs="Times New Roman"/>
          <w:sz w:val="24"/>
        </w:rPr>
        <w:t>BGC number per genome</w:t>
      </w:r>
      <w:r w:rsidR="00C84E44">
        <w:rPr>
          <w:rFonts w:ascii="Times" w:hAnsi="Times" w:cs="Times New Roman"/>
          <w:sz w:val="24"/>
        </w:rPr>
        <w:t xml:space="preserve"> of &gt;5. </w:t>
      </w:r>
      <w:r w:rsidR="006806DB">
        <w:rPr>
          <w:rFonts w:ascii="Times" w:hAnsi="Times" w:cs="Times New Roman"/>
          <w:sz w:val="24"/>
        </w:rPr>
        <w:t>Among them, 37 o</w:t>
      </w:r>
      <w:r w:rsidR="006806DB" w:rsidRPr="00BA78FE">
        <w:rPr>
          <w:rFonts w:ascii="Times" w:hAnsi="Times" w:cs="Times New Roman"/>
          <w:sz w:val="24"/>
        </w:rPr>
        <w:t xml:space="preserve">f </w:t>
      </w:r>
      <w:r w:rsidR="00BA78FE" w:rsidRPr="00BA78FE">
        <w:rPr>
          <w:rFonts w:ascii="Times" w:hAnsi="Times" w:cs="Times New Roman"/>
          <w:sz w:val="24"/>
        </w:rPr>
        <w:t xml:space="preserve">49 </w:t>
      </w:r>
      <w:r w:rsidR="006806DB">
        <w:rPr>
          <w:rFonts w:ascii="Times" w:hAnsi="Times" w:cs="Times New Roman"/>
          <w:sz w:val="24"/>
        </w:rPr>
        <w:t xml:space="preserve">are </w:t>
      </w:r>
      <w:r w:rsidR="00BA78FE" w:rsidRPr="00BA78FE">
        <w:rPr>
          <w:rFonts w:ascii="Times" w:hAnsi="Times" w:cs="Times New Roman"/>
          <w:i/>
          <w:iCs/>
          <w:sz w:val="24"/>
        </w:rPr>
        <w:t>Streptococcus</w:t>
      </w:r>
      <w:r w:rsidR="006806DB">
        <w:rPr>
          <w:rFonts w:ascii="Times" w:hAnsi="Times" w:cs="Times New Roman"/>
          <w:i/>
          <w:iCs/>
          <w:sz w:val="24"/>
        </w:rPr>
        <w:t>,</w:t>
      </w:r>
      <w:r w:rsidR="00BA78FE" w:rsidRPr="00BA78FE">
        <w:rPr>
          <w:rFonts w:ascii="Times" w:hAnsi="Times" w:cs="Times New Roman"/>
          <w:sz w:val="24"/>
        </w:rPr>
        <w:t xml:space="preserve"> </w:t>
      </w:r>
      <w:r w:rsidR="006806DB">
        <w:rPr>
          <w:rFonts w:ascii="Times" w:hAnsi="Times" w:cs="Times New Roman"/>
          <w:sz w:val="24"/>
        </w:rPr>
        <w:t>while 9 are</w:t>
      </w:r>
      <w:r w:rsidR="006806DB" w:rsidRPr="00BA78FE">
        <w:rPr>
          <w:rFonts w:ascii="Times" w:hAnsi="Times" w:cs="Times New Roman"/>
          <w:sz w:val="24"/>
        </w:rPr>
        <w:t xml:space="preserve"> </w:t>
      </w:r>
      <w:r w:rsidR="00BA78FE" w:rsidRPr="00BA78FE">
        <w:rPr>
          <w:rFonts w:ascii="Times" w:hAnsi="Times" w:cs="Times New Roman"/>
          <w:i/>
          <w:iCs/>
          <w:sz w:val="24"/>
        </w:rPr>
        <w:t>Enterococcus</w:t>
      </w:r>
      <w:r w:rsidR="00123045">
        <w:rPr>
          <w:rFonts w:ascii="Times" w:hAnsi="Times" w:cs="Times New Roman" w:hint="eastAsia"/>
          <w:sz w:val="24"/>
        </w:rPr>
        <w:t>.</w:t>
      </w:r>
      <w:r w:rsidR="00270B2C">
        <w:rPr>
          <w:rFonts w:ascii="Times" w:hAnsi="Times" w:cs="Times New Roman"/>
          <w:sz w:val="24"/>
        </w:rPr>
        <w:br w:type="page"/>
      </w:r>
    </w:p>
    <w:p w14:paraId="5EC0141F" w14:textId="7B25B2F6" w:rsidR="00C22FD1" w:rsidRDefault="00B068A6" w:rsidP="00634BB0">
      <w:pPr>
        <w:rPr>
          <w:rFonts w:ascii="Times" w:hAnsi="Times"/>
          <w:b/>
          <w:bCs/>
          <w:sz w:val="24"/>
        </w:rPr>
      </w:pPr>
      <w:r w:rsidRPr="00B068A6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29FBCFA0" wp14:editId="73C458C3">
            <wp:extent cx="5274310" cy="3958590"/>
            <wp:effectExtent l="0" t="0" r="0" b="3810"/>
            <wp:docPr id="7" name="图片 7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电脑萤幕画面&#10;&#10;中度可信度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67CCC" w14:textId="0E20EE5F" w:rsidR="009B7A70" w:rsidRPr="00BE51CE" w:rsidRDefault="00C22FD1" w:rsidP="00634BB0">
      <w:pPr>
        <w:widowControl/>
        <w:rPr>
          <w:rFonts w:ascii="Times" w:hAnsi="Times"/>
          <w:noProof/>
          <w:sz w:val="24"/>
        </w:rPr>
      </w:pPr>
      <w:bookmarkStart w:id="5" w:name="_Toc107933263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</w:t>
      </w:r>
      <w:r w:rsidR="00F30E15" w:rsidRPr="00B02F69">
        <w:rPr>
          <w:rStyle w:val="10"/>
        </w:rPr>
        <w:t>5</w:t>
      </w:r>
      <w:r w:rsidR="00BB6C58" w:rsidRPr="00B02F69">
        <w:rPr>
          <w:rStyle w:val="10"/>
        </w:rPr>
        <w:t>.</w:t>
      </w:r>
      <w:r w:rsidRPr="00B02F69">
        <w:rPr>
          <w:rStyle w:val="10"/>
        </w:rPr>
        <w:t xml:space="preserve"> Median BGC count and </w:t>
      </w:r>
      <w:r w:rsidR="001C379D" w:rsidRPr="00B02F69">
        <w:rPr>
          <w:rStyle w:val="10"/>
        </w:rPr>
        <w:t>proportion</w:t>
      </w:r>
      <w:r w:rsidRPr="00B02F69">
        <w:rPr>
          <w:rStyle w:val="10"/>
        </w:rPr>
        <w:t xml:space="preserve"> in SAGs.</w:t>
      </w:r>
      <w:bookmarkEnd w:id="5"/>
      <w:r>
        <w:rPr>
          <w:rFonts w:ascii="Times" w:hAnsi="Times"/>
          <w:b/>
          <w:bCs/>
          <w:sz w:val="24"/>
        </w:rPr>
        <w:t xml:space="preserve"> </w:t>
      </w:r>
      <w:r w:rsidR="00BE51CE" w:rsidRPr="00BE51CE">
        <w:rPr>
          <w:rFonts w:ascii="Times" w:hAnsi="Times"/>
          <w:sz w:val="24"/>
        </w:rPr>
        <w:t>The n</w:t>
      </w:r>
      <w:r w:rsidRPr="00BE51CE">
        <w:rPr>
          <w:rFonts w:ascii="Times" w:hAnsi="Times"/>
          <w:sz w:val="24"/>
        </w:rPr>
        <w:t>umbers in brackets are counts of BGC-containing SAGs for each genus.</w:t>
      </w:r>
    </w:p>
    <w:p w14:paraId="54BB4220" w14:textId="77777777" w:rsidR="009B7A70" w:rsidRDefault="009B7A70" w:rsidP="00634BB0">
      <w:pPr>
        <w:widowControl/>
        <w:rPr>
          <w:rFonts w:ascii="Times" w:hAnsi="Times"/>
          <w:b/>
          <w:bCs/>
          <w:noProof/>
          <w:sz w:val="24"/>
        </w:rPr>
      </w:pPr>
      <w:r>
        <w:rPr>
          <w:rFonts w:ascii="Times" w:hAnsi="Times"/>
          <w:b/>
          <w:bCs/>
          <w:noProof/>
          <w:sz w:val="24"/>
        </w:rPr>
        <w:br w:type="page"/>
      </w:r>
    </w:p>
    <w:p w14:paraId="33469311" w14:textId="55C46B6F" w:rsidR="009B7A70" w:rsidRDefault="005650AE" w:rsidP="00634BB0">
      <w:pPr>
        <w:widowControl/>
        <w:rPr>
          <w:rFonts w:ascii="Times" w:hAnsi="Times"/>
          <w:b/>
          <w:bCs/>
          <w:sz w:val="24"/>
        </w:rPr>
      </w:pPr>
      <w:r w:rsidRPr="005650AE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6B5A5F82" wp14:editId="0A776D64">
            <wp:extent cx="5274310" cy="3786505"/>
            <wp:effectExtent l="0" t="0" r="0" b="0"/>
            <wp:docPr id="17" name="图片 17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&#10;&#10;中度可信度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4B484" w14:textId="201E0895" w:rsidR="009B7A70" w:rsidRDefault="009B7A70" w:rsidP="00634BB0">
      <w:pPr>
        <w:widowControl/>
        <w:rPr>
          <w:rFonts w:ascii="Times" w:hAnsi="Times"/>
          <w:b/>
          <w:bCs/>
          <w:sz w:val="24"/>
        </w:rPr>
      </w:pPr>
      <w:bookmarkStart w:id="6" w:name="_Toc107933264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</w:t>
      </w:r>
      <w:r w:rsidR="00F30E15" w:rsidRPr="00B02F69">
        <w:rPr>
          <w:rStyle w:val="10"/>
        </w:rPr>
        <w:t>6</w:t>
      </w:r>
      <w:r w:rsidR="00591BB9" w:rsidRPr="00B02F69">
        <w:rPr>
          <w:rStyle w:val="10"/>
        </w:rPr>
        <w:t>.</w:t>
      </w:r>
      <w:r w:rsidRPr="00B02F69">
        <w:rPr>
          <w:rStyle w:val="10"/>
        </w:rPr>
        <w:t xml:space="preserve"> Comparison of BGC p</w:t>
      </w:r>
      <w:r w:rsidR="007831CD" w:rsidRPr="00B02F69">
        <w:rPr>
          <w:rStyle w:val="10"/>
        </w:rPr>
        <w:t>roportion</w:t>
      </w:r>
      <w:r w:rsidRPr="00B02F69">
        <w:rPr>
          <w:rStyle w:val="10"/>
        </w:rPr>
        <w:t xml:space="preserve"> and </w:t>
      </w:r>
      <w:r w:rsidR="007831CD" w:rsidRPr="00B02F69">
        <w:rPr>
          <w:rStyle w:val="10"/>
        </w:rPr>
        <w:t>counts</w:t>
      </w:r>
      <w:r w:rsidRPr="00B02F69">
        <w:rPr>
          <w:rStyle w:val="10"/>
        </w:rPr>
        <w:t xml:space="preserve"> in LAB.</w:t>
      </w:r>
      <w:bookmarkEnd w:id="6"/>
      <w:r w:rsidRPr="00FF5B8F">
        <w:rPr>
          <w:rFonts w:ascii="Times" w:hAnsi="Times"/>
          <w:b/>
          <w:bCs/>
          <w:sz w:val="24"/>
        </w:rPr>
        <w:t xml:space="preserve"> </w:t>
      </w:r>
      <w:r w:rsidR="000E3C2E" w:rsidRPr="000E3C2E">
        <w:rPr>
          <w:rFonts w:ascii="Times" w:hAnsi="Times"/>
          <w:b/>
          <w:bCs/>
          <w:sz w:val="24"/>
        </w:rPr>
        <w:t>a</w:t>
      </w:r>
      <w:r w:rsidR="000E3C2E">
        <w:rPr>
          <w:rFonts w:ascii="Times" w:hAnsi="Times"/>
          <w:sz w:val="24"/>
        </w:rPr>
        <w:t>,</w:t>
      </w:r>
      <w:r w:rsidRPr="00FF5B8F">
        <w:rPr>
          <w:rFonts w:ascii="Times" w:hAnsi="Times"/>
          <w:sz w:val="24"/>
        </w:rPr>
        <w:t xml:space="preserve"> Bar plot showing the average BGC percentage (upper) and average BGC count per genome (lower) in 16 genera </w:t>
      </w:r>
      <w:r w:rsidR="00E21B54">
        <w:rPr>
          <w:rFonts w:ascii="Times" w:hAnsi="Times"/>
          <w:sz w:val="24"/>
        </w:rPr>
        <w:t>that</w:t>
      </w:r>
      <w:r w:rsidRPr="00FF5B8F">
        <w:rPr>
          <w:rFonts w:ascii="Times" w:hAnsi="Times"/>
          <w:sz w:val="24"/>
        </w:rPr>
        <w:t xml:space="preserve"> </w:t>
      </w:r>
      <w:r w:rsidR="0075649C">
        <w:rPr>
          <w:rFonts w:ascii="Times" w:hAnsi="Times"/>
          <w:sz w:val="24"/>
        </w:rPr>
        <w:t>comprise</w:t>
      </w:r>
      <w:r w:rsidRPr="00FF5B8F">
        <w:rPr>
          <w:rFonts w:ascii="Times" w:hAnsi="Times"/>
          <w:sz w:val="24"/>
        </w:rPr>
        <w:t xml:space="preserve"> </w:t>
      </w:r>
      <w:r w:rsidR="0075649C">
        <w:rPr>
          <w:rFonts w:ascii="Times" w:hAnsi="Times"/>
          <w:sz w:val="24"/>
        </w:rPr>
        <w:t>over</w:t>
      </w:r>
      <w:r w:rsidR="00C52FE9">
        <w:rPr>
          <w:rFonts w:ascii="Times" w:hAnsi="Times"/>
          <w:sz w:val="24"/>
        </w:rPr>
        <w:t xml:space="preserve"> </w:t>
      </w:r>
      <w:r w:rsidRPr="00FF5B8F">
        <w:rPr>
          <w:rFonts w:ascii="Times" w:hAnsi="Times"/>
          <w:sz w:val="24"/>
        </w:rPr>
        <w:t xml:space="preserve">100 SAGs. </w:t>
      </w:r>
      <w:r w:rsidR="00A404F7">
        <w:rPr>
          <w:rFonts w:ascii="Times" w:hAnsi="Times"/>
          <w:sz w:val="24"/>
        </w:rPr>
        <w:t xml:space="preserve">To reduce </w:t>
      </w:r>
      <w:r w:rsidR="002D14AE">
        <w:rPr>
          <w:rFonts w:ascii="Times" w:hAnsi="Times"/>
          <w:sz w:val="24"/>
        </w:rPr>
        <w:t xml:space="preserve">the </w:t>
      </w:r>
      <w:r w:rsidR="00A404F7">
        <w:rPr>
          <w:rFonts w:ascii="Times" w:hAnsi="Times"/>
          <w:sz w:val="24"/>
        </w:rPr>
        <w:t xml:space="preserve">sampling bise, the </w:t>
      </w:r>
      <w:r w:rsidRPr="00FF5B8F">
        <w:rPr>
          <w:rFonts w:ascii="Times" w:hAnsi="Times"/>
          <w:sz w:val="24"/>
        </w:rPr>
        <w:t xml:space="preserve">average BGC percentage/count was calculated from </w:t>
      </w:r>
      <w:r w:rsidR="00775C26">
        <w:rPr>
          <w:rFonts w:ascii="Times" w:hAnsi="Times"/>
          <w:sz w:val="24"/>
        </w:rPr>
        <w:t>half</w:t>
      </w:r>
      <w:r w:rsidRPr="00FF5B8F">
        <w:rPr>
          <w:rFonts w:ascii="Times" w:hAnsi="Times"/>
          <w:sz w:val="24"/>
        </w:rPr>
        <w:t xml:space="preserve"> of </w:t>
      </w:r>
      <w:r w:rsidR="000D359B">
        <w:rPr>
          <w:rFonts w:ascii="Times" w:hAnsi="Times"/>
          <w:sz w:val="24"/>
        </w:rPr>
        <w:t xml:space="preserve">the </w:t>
      </w:r>
      <w:r w:rsidRPr="00FF5B8F">
        <w:rPr>
          <w:rFonts w:ascii="Times" w:hAnsi="Times"/>
          <w:sz w:val="24"/>
        </w:rPr>
        <w:t xml:space="preserve">genomes of this genus, with 1,000 replicates of sampling. </w:t>
      </w:r>
      <w:r w:rsidR="00886781">
        <w:rPr>
          <w:rFonts w:ascii="Times" w:hAnsi="Times"/>
          <w:sz w:val="24"/>
        </w:rPr>
        <w:t>The n</w:t>
      </w:r>
      <w:r w:rsidRPr="00FF5B8F">
        <w:rPr>
          <w:rFonts w:ascii="Times" w:hAnsi="Times"/>
          <w:sz w:val="24"/>
        </w:rPr>
        <w:t xml:space="preserve">umbers in brackets indicate the number of SAGs for each genus. </w:t>
      </w:r>
      <w:r w:rsidR="00A22022" w:rsidRPr="00A22022">
        <w:rPr>
          <w:rFonts w:ascii="Times" w:hAnsi="Times"/>
          <w:b/>
          <w:bCs/>
          <w:sz w:val="24"/>
        </w:rPr>
        <w:t>b</w:t>
      </w:r>
      <w:r w:rsidR="00A22022">
        <w:rPr>
          <w:rFonts w:ascii="Times" w:hAnsi="Times"/>
          <w:sz w:val="24"/>
        </w:rPr>
        <w:t>,</w:t>
      </w:r>
      <w:r w:rsidRPr="00FF5B8F">
        <w:rPr>
          <w:rFonts w:ascii="Times" w:hAnsi="Times"/>
          <w:sz w:val="24"/>
        </w:rPr>
        <w:t xml:space="preserve"> The abundance of distinct </w:t>
      </w:r>
      <w:proofErr w:type="spellStart"/>
      <w:r w:rsidRPr="00FF5B8F">
        <w:rPr>
          <w:rFonts w:ascii="Times" w:hAnsi="Times"/>
          <w:sz w:val="24"/>
        </w:rPr>
        <w:t>RiPPs</w:t>
      </w:r>
      <w:proofErr w:type="spellEnd"/>
      <w:r w:rsidRPr="00FF5B8F">
        <w:rPr>
          <w:rFonts w:ascii="Times" w:hAnsi="Times"/>
          <w:sz w:val="24"/>
        </w:rPr>
        <w:t xml:space="preserve"> in 16 genera. </w:t>
      </w:r>
      <w:proofErr w:type="spellStart"/>
      <w:r w:rsidRPr="00FF5B8F">
        <w:rPr>
          <w:rFonts w:ascii="Times" w:hAnsi="Times"/>
          <w:sz w:val="24"/>
        </w:rPr>
        <w:t>rSAM</w:t>
      </w:r>
      <w:proofErr w:type="spellEnd"/>
      <w:r w:rsidRPr="00FF5B8F">
        <w:rPr>
          <w:rFonts w:ascii="Times" w:hAnsi="Times"/>
          <w:sz w:val="24"/>
        </w:rPr>
        <w:t xml:space="preserve">-Modified </w:t>
      </w:r>
      <w:proofErr w:type="spellStart"/>
      <w:r w:rsidRPr="00FF5B8F">
        <w:rPr>
          <w:rFonts w:ascii="Times" w:hAnsi="Times"/>
          <w:sz w:val="24"/>
        </w:rPr>
        <w:t>RiPPs</w:t>
      </w:r>
      <w:proofErr w:type="spellEnd"/>
      <w:r w:rsidRPr="00FF5B8F">
        <w:rPr>
          <w:rFonts w:ascii="Times" w:hAnsi="Times"/>
          <w:sz w:val="24"/>
        </w:rPr>
        <w:t xml:space="preserve"> consist of </w:t>
      </w:r>
      <w:proofErr w:type="spellStart"/>
      <w:r w:rsidRPr="00FF5B8F">
        <w:rPr>
          <w:rFonts w:ascii="Times" w:hAnsi="Times"/>
          <w:sz w:val="24"/>
        </w:rPr>
        <w:t>RaS-RiPP</w:t>
      </w:r>
      <w:proofErr w:type="spellEnd"/>
      <w:r w:rsidRPr="00FF5B8F">
        <w:rPr>
          <w:rFonts w:ascii="Times" w:hAnsi="Times"/>
          <w:sz w:val="24"/>
        </w:rPr>
        <w:t xml:space="preserve">, </w:t>
      </w:r>
      <w:proofErr w:type="spellStart"/>
      <w:r w:rsidRPr="00FF5B8F">
        <w:rPr>
          <w:rFonts w:ascii="Times" w:hAnsi="Times"/>
          <w:sz w:val="24"/>
        </w:rPr>
        <w:t>ranthipeptide</w:t>
      </w:r>
      <w:proofErr w:type="spellEnd"/>
      <w:r w:rsidR="006806DB">
        <w:rPr>
          <w:rFonts w:ascii="Times" w:hAnsi="Times"/>
          <w:sz w:val="24"/>
        </w:rPr>
        <w:t>,</w:t>
      </w:r>
      <w:r w:rsidRPr="00FF5B8F">
        <w:rPr>
          <w:rFonts w:ascii="Times" w:hAnsi="Times"/>
          <w:sz w:val="24"/>
        </w:rPr>
        <w:t xml:space="preserve"> and </w:t>
      </w:r>
      <w:proofErr w:type="spellStart"/>
      <w:r w:rsidRPr="00FF5B8F">
        <w:rPr>
          <w:rFonts w:ascii="Times" w:hAnsi="Times"/>
          <w:sz w:val="24"/>
        </w:rPr>
        <w:t>sactipeptide</w:t>
      </w:r>
      <w:proofErr w:type="spellEnd"/>
      <w:r w:rsidRPr="00FF5B8F">
        <w:rPr>
          <w:rFonts w:ascii="Times" w:hAnsi="Times"/>
          <w:sz w:val="24"/>
        </w:rPr>
        <w:t xml:space="preserve">. Other </w:t>
      </w:r>
      <w:proofErr w:type="spellStart"/>
      <w:r w:rsidRPr="00FF5B8F">
        <w:rPr>
          <w:rFonts w:ascii="Times" w:hAnsi="Times"/>
          <w:sz w:val="24"/>
        </w:rPr>
        <w:t>RiPPs</w:t>
      </w:r>
      <w:proofErr w:type="spellEnd"/>
      <w:r w:rsidRPr="00FF5B8F">
        <w:rPr>
          <w:rFonts w:ascii="Times" w:hAnsi="Times"/>
          <w:sz w:val="24"/>
        </w:rPr>
        <w:t xml:space="preserve"> or combination</w:t>
      </w:r>
      <w:r w:rsidR="004F35DE">
        <w:rPr>
          <w:rFonts w:ascii="Times" w:hAnsi="Times"/>
          <w:sz w:val="24"/>
        </w:rPr>
        <w:t>s</w:t>
      </w:r>
      <w:r w:rsidRPr="00FF5B8F">
        <w:rPr>
          <w:rFonts w:ascii="Times" w:hAnsi="Times"/>
          <w:sz w:val="24"/>
        </w:rPr>
        <w:t xml:space="preserve"> of different </w:t>
      </w:r>
      <w:proofErr w:type="spellStart"/>
      <w:r w:rsidRPr="00FF5B8F">
        <w:rPr>
          <w:rFonts w:ascii="Times" w:hAnsi="Times"/>
          <w:sz w:val="24"/>
        </w:rPr>
        <w:t>RiPP</w:t>
      </w:r>
      <w:r>
        <w:rPr>
          <w:rFonts w:ascii="Times" w:hAnsi="Times"/>
          <w:sz w:val="24"/>
        </w:rPr>
        <w:t>s</w:t>
      </w:r>
      <w:proofErr w:type="spellEnd"/>
      <w:r w:rsidRPr="00FF5B8F">
        <w:rPr>
          <w:rFonts w:ascii="Times" w:hAnsi="Times"/>
          <w:sz w:val="24"/>
        </w:rPr>
        <w:t xml:space="preserve"> type</w:t>
      </w:r>
      <w:r>
        <w:rPr>
          <w:rFonts w:ascii="Times" w:hAnsi="Times"/>
          <w:sz w:val="24"/>
        </w:rPr>
        <w:t>s</w:t>
      </w:r>
      <w:r w:rsidRPr="00FF5B8F">
        <w:rPr>
          <w:rFonts w:ascii="Times" w:hAnsi="Times"/>
          <w:sz w:val="24"/>
        </w:rPr>
        <w:t xml:space="preserve"> are grouped into “Others”. Data are mean ± standard deviation.</w:t>
      </w:r>
    </w:p>
    <w:p w14:paraId="3F0DEE6A" w14:textId="77777777" w:rsidR="009B7A70" w:rsidRDefault="009B7A70" w:rsidP="00634BB0">
      <w:pPr>
        <w:widowControl/>
        <w:rPr>
          <w:rFonts w:ascii="Times" w:hAnsi="Times"/>
          <w:b/>
          <w:bCs/>
          <w:sz w:val="24"/>
        </w:rPr>
      </w:pPr>
    </w:p>
    <w:p w14:paraId="148036C5" w14:textId="77777777" w:rsidR="009B7A70" w:rsidRDefault="009B7A70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044898AA" w14:textId="3E48144B" w:rsidR="00F900CE" w:rsidRDefault="00543B5A" w:rsidP="00634BB0">
      <w:pPr>
        <w:rPr>
          <w:rFonts w:ascii="Times" w:hAnsi="Times" w:cs="Times New Roman"/>
          <w:sz w:val="24"/>
        </w:rPr>
      </w:pPr>
      <w:r w:rsidRPr="00543B5A">
        <w:rPr>
          <w:rFonts w:ascii="Times" w:hAnsi="Times" w:cs="Times New Roman"/>
          <w:noProof/>
          <w:sz w:val="24"/>
        </w:rPr>
        <w:lastRenderedPageBreak/>
        <w:drawing>
          <wp:inline distT="0" distB="0" distL="0" distR="0" wp14:anchorId="6E3F480D" wp14:editId="09DDD5F0">
            <wp:extent cx="5274310" cy="5244465"/>
            <wp:effectExtent l="0" t="0" r="0" b="635"/>
            <wp:docPr id="18" name="图片 18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表, 散点图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CB250" w14:textId="3B3C09E8" w:rsidR="005A0BFA" w:rsidRDefault="005419C4" w:rsidP="00634BB0">
      <w:pPr>
        <w:rPr>
          <w:rFonts w:ascii="Times" w:hAnsi="Times" w:cs="Times New Roman"/>
          <w:sz w:val="24"/>
        </w:rPr>
      </w:pPr>
      <w:bookmarkStart w:id="7" w:name="_Toc107933265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</w:t>
      </w:r>
      <w:r w:rsidR="00F30E15" w:rsidRPr="00B02F69">
        <w:rPr>
          <w:rStyle w:val="10"/>
        </w:rPr>
        <w:t>7</w:t>
      </w:r>
      <w:r w:rsidR="00E26970" w:rsidRPr="00B02F69">
        <w:rPr>
          <w:rStyle w:val="10"/>
        </w:rPr>
        <w:t>.</w:t>
      </w:r>
      <w:r w:rsidRPr="00B02F69">
        <w:rPr>
          <w:rStyle w:val="10"/>
        </w:rPr>
        <w:t xml:space="preserve"> </w:t>
      </w:r>
      <w:r w:rsidR="00D01C5E" w:rsidRPr="00B02F69">
        <w:rPr>
          <w:rStyle w:val="10"/>
        </w:rPr>
        <w:t xml:space="preserve">Comparison of SM BGC capacity </w:t>
      </w:r>
      <w:r w:rsidR="00BD5F26" w:rsidRPr="00B02F69">
        <w:rPr>
          <w:rStyle w:val="10"/>
        </w:rPr>
        <w:t>between LAB and non-LAB gen</w:t>
      </w:r>
      <w:r w:rsidR="00A015A6" w:rsidRPr="00B02F69">
        <w:rPr>
          <w:rStyle w:val="10"/>
        </w:rPr>
        <w:t>era</w:t>
      </w:r>
      <w:r w:rsidR="00BD5F26" w:rsidRPr="00B02F69">
        <w:rPr>
          <w:rStyle w:val="10"/>
        </w:rPr>
        <w:t>.</w:t>
      </w:r>
      <w:bookmarkEnd w:id="7"/>
      <w:r w:rsidR="00BD5F26">
        <w:rPr>
          <w:rFonts w:ascii="Times" w:hAnsi="Times"/>
          <w:b/>
          <w:bCs/>
          <w:sz w:val="24"/>
        </w:rPr>
        <w:t xml:space="preserve"> </w:t>
      </w:r>
      <w:r w:rsidR="009B5284" w:rsidRPr="00C16BCE">
        <w:rPr>
          <w:rFonts w:ascii="Times" w:hAnsi="Times" w:cs="Times New Roman"/>
          <w:sz w:val="24"/>
        </w:rPr>
        <w:t>Each dot represents one genus, with 56 LAB genera and 3,805 non-LAB genera.</w:t>
      </w:r>
      <w:r w:rsidR="009B5284">
        <w:rPr>
          <w:rFonts w:ascii="Times" w:hAnsi="Times" w:cs="Times New Roman"/>
          <w:sz w:val="24"/>
        </w:rPr>
        <w:t xml:space="preserve"> </w:t>
      </w:r>
      <w:r w:rsidR="007C4D84" w:rsidRPr="00C16BCE">
        <w:rPr>
          <w:rFonts w:ascii="Times" w:hAnsi="Times" w:cs="Times New Roman"/>
          <w:sz w:val="24"/>
        </w:rPr>
        <w:t xml:space="preserve">Spearman’s rank correlation was </w:t>
      </w:r>
      <w:r w:rsidR="004227D5">
        <w:rPr>
          <w:rFonts w:ascii="Times" w:hAnsi="Times" w:cs="Times New Roman"/>
          <w:sz w:val="24"/>
        </w:rPr>
        <w:t>carried out</w:t>
      </w:r>
      <w:r w:rsidR="007C4D84" w:rsidRPr="00C16BCE">
        <w:rPr>
          <w:rFonts w:ascii="Times" w:hAnsi="Times" w:cs="Times New Roman"/>
          <w:sz w:val="24"/>
        </w:rPr>
        <w:t>, and significance was verified.</w:t>
      </w:r>
      <w:r w:rsidR="00B06136">
        <w:rPr>
          <w:rFonts w:ascii="Times" w:hAnsi="Times" w:cs="Times New Roman"/>
          <w:sz w:val="24"/>
        </w:rPr>
        <w:t xml:space="preserve"> </w:t>
      </w:r>
      <w:r w:rsidR="00D81581">
        <w:rPr>
          <w:rFonts w:ascii="Times" w:hAnsi="Times" w:cs="Times New Roman"/>
          <w:sz w:val="24"/>
        </w:rPr>
        <w:t xml:space="preserve">The grey shade shows </w:t>
      </w:r>
      <w:r w:rsidR="006806DB">
        <w:rPr>
          <w:rFonts w:ascii="Times" w:hAnsi="Times" w:cs="Times New Roman"/>
          <w:sz w:val="24"/>
        </w:rPr>
        <w:t xml:space="preserve">a </w:t>
      </w:r>
      <w:r w:rsidR="00905D74">
        <w:rPr>
          <w:rFonts w:ascii="Times" w:hAnsi="Times" w:cs="Times New Roman"/>
          <w:sz w:val="24"/>
        </w:rPr>
        <w:t xml:space="preserve">95% </w:t>
      </w:r>
      <w:r w:rsidR="00905D74" w:rsidRPr="00905D74">
        <w:rPr>
          <w:rFonts w:ascii="Times" w:hAnsi="Times" w:cs="Times New Roman"/>
          <w:sz w:val="24"/>
        </w:rPr>
        <w:t>confidence interval</w:t>
      </w:r>
      <w:r w:rsidR="00905D74">
        <w:rPr>
          <w:rFonts w:ascii="Times" w:hAnsi="Times" w:cs="Times New Roman"/>
          <w:sz w:val="24"/>
        </w:rPr>
        <w:t>.</w:t>
      </w:r>
    </w:p>
    <w:p w14:paraId="0FE261A7" w14:textId="6955E66A" w:rsidR="00223FB3" w:rsidRDefault="00223FB3" w:rsidP="00634BB0">
      <w:pPr>
        <w:widowControl/>
        <w:rPr>
          <w:rFonts w:ascii="Times" w:hAnsi="Times" w:cs="Times New Roman"/>
          <w:sz w:val="24"/>
        </w:rPr>
      </w:pPr>
      <w:r>
        <w:rPr>
          <w:rFonts w:ascii="Times" w:hAnsi="Times" w:cs="Times New Roman"/>
          <w:sz w:val="24"/>
        </w:rPr>
        <w:br w:type="page"/>
      </w:r>
    </w:p>
    <w:p w14:paraId="32381382" w14:textId="29234EA9" w:rsidR="00690EEF" w:rsidRPr="002A00FF" w:rsidRDefault="00D51269" w:rsidP="00634BB0">
      <w:pPr>
        <w:rPr>
          <w:rFonts w:ascii="Times" w:hAnsi="Times"/>
          <w:b/>
          <w:bCs/>
          <w:sz w:val="24"/>
        </w:rPr>
      </w:pPr>
      <w:r w:rsidRPr="00D51269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4A8D82A3" wp14:editId="6141BDFC">
            <wp:extent cx="5274310" cy="5356225"/>
            <wp:effectExtent l="0" t="0" r="0" b="3175"/>
            <wp:docPr id="25" name="图片 25" descr="黑暗里有灯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黑暗里有灯光&#10;&#10;中度可信度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502F" w14:textId="4F42F21F" w:rsidR="00690EEF" w:rsidRDefault="00690EEF" w:rsidP="00634BB0">
      <w:pPr>
        <w:widowControl/>
        <w:rPr>
          <w:rFonts w:ascii="Times" w:hAnsi="Times"/>
          <w:sz w:val="24"/>
        </w:rPr>
      </w:pPr>
      <w:bookmarkStart w:id="8" w:name="_Toc107933266"/>
      <w:r w:rsidRPr="00B02F69">
        <w:rPr>
          <w:rStyle w:val="10"/>
        </w:rPr>
        <w:t xml:space="preserve">Supplementary Figure </w:t>
      </w:r>
      <w:r w:rsidR="00F30E15" w:rsidRPr="00B02F69">
        <w:rPr>
          <w:rStyle w:val="10"/>
        </w:rPr>
        <w:t>8</w:t>
      </w:r>
      <w:r w:rsidR="007A5497" w:rsidRPr="00B02F69">
        <w:rPr>
          <w:rStyle w:val="10"/>
        </w:rPr>
        <w:t>.</w:t>
      </w:r>
      <w:r w:rsidRPr="00B02F69">
        <w:rPr>
          <w:rStyle w:val="10"/>
        </w:rPr>
        <w:t xml:space="preserve"> Distribution of 2,849 </w:t>
      </w:r>
      <w:r w:rsidR="00044244" w:rsidRPr="00B02F69">
        <w:rPr>
          <w:rStyle w:val="10"/>
        </w:rPr>
        <w:t>GCF</w:t>
      </w:r>
      <w:r w:rsidR="00F30E15" w:rsidRPr="00B02F69">
        <w:rPr>
          <w:rStyle w:val="10"/>
        </w:rPr>
        <w:t>s</w:t>
      </w:r>
      <w:r w:rsidRPr="00B02F69">
        <w:rPr>
          <w:rStyle w:val="10"/>
        </w:rPr>
        <w:t>.</w:t>
      </w:r>
      <w:bookmarkEnd w:id="8"/>
      <w:r w:rsidRPr="00095931">
        <w:rPr>
          <w:rFonts w:ascii="Times" w:hAnsi="Times"/>
          <w:b/>
          <w:bCs/>
          <w:sz w:val="24"/>
        </w:rPr>
        <w:t xml:space="preserve"> </w:t>
      </w:r>
      <w:proofErr w:type="gramStart"/>
      <w:r w:rsidR="00B15538" w:rsidRPr="00B15538">
        <w:rPr>
          <w:rFonts w:ascii="Times" w:hAnsi="Times"/>
          <w:b/>
          <w:bCs/>
          <w:sz w:val="24"/>
        </w:rPr>
        <w:t>a</w:t>
      </w:r>
      <w:r w:rsidR="00B15538">
        <w:rPr>
          <w:rFonts w:ascii="Times" w:hAnsi="Times"/>
          <w:sz w:val="24"/>
        </w:rPr>
        <w:t>,</w:t>
      </w:r>
      <w:proofErr w:type="gramEnd"/>
      <w:r>
        <w:rPr>
          <w:rFonts w:ascii="Times" w:hAnsi="Times"/>
          <w:sz w:val="24"/>
        </w:rPr>
        <w:t xml:space="preserve"> Distribution of 2,849 </w:t>
      </w:r>
      <w:r w:rsidR="00044244">
        <w:rPr>
          <w:rFonts w:ascii="Times" w:hAnsi="Times"/>
          <w:sz w:val="24"/>
        </w:rPr>
        <w:t>GCF</w:t>
      </w:r>
      <w:r>
        <w:rPr>
          <w:rFonts w:ascii="Times" w:hAnsi="Times"/>
          <w:sz w:val="24"/>
        </w:rPr>
        <w:t xml:space="preserve"> in different genera.</w:t>
      </w:r>
      <w:r w:rsidR="0058597E">
        <w:rPr>
          <w:rFonts w:ascii="Times" w:hAnsi="Times"/>
          <w:sz w:val="24"/>
        </w:rPr>
        <w:t xml:space="preserve"> Each row represents one GCF.</w:t>
      </w:r>
      <w:r w:rsidR="0055240A">
        <w:rPr>
          <w:rFonts w:ascii="Times" w:hAnsi="Times"/>
          <w:sz w:val="24"/>
        </w:rPr>
        <w:t xml:space="preserve"> </w:t>
      </w:r>
      <w:r w:rsidR="00D63593" w:rsidRPr="00D63593">
        <w:rPr>
          <w:rFonts w:ascii="Times" w:hAnsi="Times"/>
          <w:sz w:val="24"/>
        </w:rPr>
        <w:t xml:space="preserve">The genera of one family do not cluster together, indicating that the GCF between genera varies considerably and does not exhibit phylogeny-relatedness at the genus level. </w:t>
      </w:r>
      <w:r w:rsidR="00D16BED" w:rsidRPr="00D16BED">
        <w:rPr>
          <w:rFonts w:ascii="Times" w:hAnsi="Times"/>
          <w:b/>
          <w:bCs/>
          <w:sz w:val="24"/>
        </w:rPr>
        <w:t>b</w:t>
      </w:r>
      <w:r w:rsidR="00D16BED">
        <w:rPr>
          <w:rFonts w:ascii="Times" w:hAnsi="Times"/>
          <w:sz w:val="24"/>
        </w:rPr>
        <w:t>,</w:t>
      </w:r>
      <w:r w:rsidR="00BF4F78">
        <w:rPr>
          <w:rFonts w:ascii="Times" w:hAnsi="Times"/>
          <w:sz w:val="24"/>
        </w:rPr>
        <w:t xml:space="preserve"> </w:t>
      </w:r>
      <w:r w:rsidR="00D47FA0">
        <w:rPr>
          <w:rFonts w:ascii="Times" w:hAnsi="Times"/>
          <w:sz w:val="24"/>
        </w:rPr>
        <w:t>N</w:t>
      </w:r>
      <w:r w:rsidR="00BF4F78">
        <w:rPr>
          <w:rFonts w:ascii="Times" w:hAnsi="Times"/>
          <w:sz w:val="24"/>
        </w:rPr>
        <w:t xml:space="preserve">umber of unique GCFs in </w:t>
      </w:r>
      <w:r w:rsidR="00B3550F">
        <w:rPr>
          <w:rFonts w:ascii="Times" w:hAnsi="Times"/>
          <w:sz w:val="24"/>
        </w:rPr>
        <w:t>each genus</w:t>
      </w:r>
      <w:r w:rsidR="00547BC5">
        <w:rPr>
          <w:rFonts w:ascii="Times" w:hAnsi="Times"/>
          <w:sz w:val="24"/>
        </w:rPr>
        <w:t>.</w:t>
      </w:r>
    </w:p>
    <w:p w14:paraId="5B4647A9" w14:textId="0D848D4F" w:rsidR="00690EEF" w:rsidRPr="001A396F" w:rsidRDefault="00681CD4" w:rsidP="00634BB0">
      <w:pPr>
        <w:rPr>
          <w:rFonts w:ascii="Times" w:hAnsi="Times"/>
          <w:sz w:val="24"/>
        </w:rPr>
      </w:pPr>
      <w:r w:rsidRPr="00681CD4">
        <w:rPr>
          <w:rFonts w:ascii="Times" w:hAnsi="Times"/>
          <w:noProof/>
          <w:sz w:val="24"/>
        </w:rPr>
        <w:lastRenderedPageBreak/>
        <w:drawing>
          <wp:inline distT="0" distB="0" distL="0" distR="0" wp14:anchorId="49F0B2C3" wp14:editId="27DF70EB">
            <wp:extent cx="5274310" cy="6593840"/>
            <wp:effectExtent l="0" t="0" r="0" b="0"/>
            <wp:docPr id="9" name="图片 9" descr="图形用户界面, 图表, 旭日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图表, 旭日形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EEF" w:rsidRPr="00B02F69">
        <w:rPr>
          <w:rStyle w:val="10"/>
        </w:rPr>
        <w:t xml:space="preserve">Supplementary Figure </w:t>
      </w:r>
      <w:r w:rsidR="00F30E15" w:rsidRPr="00B02F69">
        <w:rPr>
          <w:rStyle w:val="10"/>
        </w:rPr>
        <w:t>9</w:t>
      </w:r>
      <w:r w:rsidR="00E30F8A" w:rsidRPr="00B02F69">
        <w:rPr>
          <w:rStyle w:val="10"/>
        </w:rPr>
        <w:t>.</w:t>
      </w:r>
      <w:r w:rsidR="00690EEF" w:rsidRPr="00B02F69">
        <w:rPr>
          <w:rStyle w:val="10"/>
        </w:rPr>
        <w:t xml:space="preserve"> Diversity of 212 cross-genus GCFs.</w:t>
      </w:r>
      <w:r w:rsidR="00690EEF">
        <w:rPr>
          <w:rFonts w:ascii="Times" w:hAnsi="Times"/>
          <w:b/>
          <w:bCs/>
          <w:sz w:val="24"/>
        </w:rPr>
        <w:t xml:space="preserve"> </w:t>
      </w:r>
      <w:r w:rsidR="00812E4D" w:rsidRPr="00812E4D">
        <w:rPr>
          <w:rFonts w:ascii="Times" w:hAnsi="Times"/>
          <w:sz w:val="24"/>
        </w:rPr>
        <w:t xml:space="preserve">Layers from inner to outer are (1) hierarchical clustering of 212 genera present in &gt;1 genera, based on average BGC distance to known BGCs (experimentally validated BGCs in </w:t>
      </w:r>
      <w:proofErr w:type="spellStart"/>
      <w:r w:rsidR="00812E4D" w:rsidRPr="00812E4D">
        <w:rPr>
          <w:rFonts w:ascii="Times" w:hAnsi="Times"/>
          <w:sz w:val="24"/>
        </w:rPr>
        <w:t>M</w:t>
      </w:r>
      <w:r w:rsidR="00065B6A">
        <w:rPr>
          <w:rFonts w:ascii="Times" w:hAnsi="Times"/>
          <w:sz w:val="24"/>
        </w:rPr>
        <w:t>I</w:t>
      </w:r>
      <w:r w:rsidR="00812E4D" w:rsidRPr="00812E4D">
        <w:rPr>
          <w:rFonts w:ascii="Times" w:hAnsi="Times"/>
          <w:sz w:val="24"/>
        </w:rPr>
        <w:t>BiG</w:t>
      </w:r>
      <w:proofErr w:type="spellEnd"/>
      <w:r w:rsidR="00812E4D" w:rsidRPr="00812E4D">
        <w:rPr>
          <w:rFonts w:ascii="Times" w:hAnsi="Times"/>
          <w:sz w:val="24"/>
        </w:rPr>
        <w:t xml:space="preserve"> database); (2) the proportion of distinct genera; (3) the percentage of BGC classes in each </w:t>
      </w:r>
      <w:r w:rsidR="00675495">
        <w:rPr>
          <w:rFonts w:ascii="Times" w:hAnsi="Times"/>
          <w:sz w:val="24"/>
        </w:rPr>
        <w:t>GCF</w:t>
      </w:r>
      <w:r w:rsidR="00812E4D" w:rsidRPr="00812E4D">
        <w:rPr>
          <w:rFonts w:ascii="Times" w:hAnsi="Times"/>
          <w:sz w:val="24"/>
        </w:rPr>
        <w:t xml:space="preserve">. Point size is proportionate to the percentage; (4) the number of genera in which the GCF distributes; (5) BGC count in each GCF; (6) average BGC distance to </w:t>
      </w:r>
      <w:proofErr w:type="spellStart"/>
      <w:r w:rsidR="00812E4D" w:rsidRPr="00812E4D">
        <w:rPr>
          <w:rFonts w:ascii="Times" w:hAnsi="Times"/>
          <w:sz w:val="24"/>
        </w:rPr>
        <w:t>MiBiG</w:t>
      </w:r>
      <w:proofErr w:type="spellEnd"/>
      <w:r w:rsidR="00812E4D" w:rsidRPr="00812E4D">
        <w:rPr>
          <w:rFonts w:ascii="Times" w:hAnsi="Times"/>
          <w:sz w:val="24"/>
        </w:rPr>
        <w:t xml:space="preserve"> BGCs. Among 212 GCFs, the number of GCFs dominated by different classes of BGCs is as follows: NRPS, 17; T3PKS, 19; terpene, 9; cyclic-lactone-autoinducer, 4; lanthipeptide, 4; LAP, 5; </w:t>
      </w:r>
      <w:proofErr w:type="spellStart"/>
      <w:r w:rsidR="00812E4D" w:rsidRPr="00812E4D">
        <w:rPr>
          <w:rFonts w:ascii="Times" w:hAnsi="Times"/>
          <w:sz w:val="24"/>
        </w:rPr>
        <w:t>lassopeptide</w:t>
      </w:r>
      <w:proofErr w:type="spellEnd"/>
      <w:r w:rsidR="00812E4D" w:rsidRPr="00812E4D">
        <w:rPr>
          <w:rFonts w:ascii="Times" w:hAnsi="Times"/>
          <w:sz w:val="24"/>
        </w:rPr>
        <w:t xml:space="preserve">, 4; </w:t>
      </w:r>
      <w:proofErr w:type="spellStart"/>
      <w:r w:rsidR="00812E4D" w:rsidRPr="00812E4D">
        <w:rPr>
          <w:rFonts w:ascii="Times" w:hAnsi="Times"/>
          <w:sz w:val="24"/>
        </w:rPr>
        <w:t>RiPP</w:t>
      </w:r>
      <w:proofErr w:type="spellEnd"/>
      <w:r w:rsidR="00812E4D" w:rsidRPr="00812E4D">
        <w:rPr>
          <w:rFonts w:ascii="Times" w:hAnsi="Times"/>
          <w:sz w:val="24"/>
        </w:rPr>
        <w:t xml:space="preserve">-like, 88; RRE-containing, 10; </w:t>
      </w:r>
      <w:proofErr w:type="spellStart"/>
      <w:r w:rsidR="00812E4D" w:rsidRPr="00812E4D">
        <w:rPr>
          <w:rFonts w:ascii="Times" w:hAnsi="Times"/>
          <w:sz w:val="24"/>
        </w:rPr>
        <w:t>rSAM</w:t>
      </w:r>
      <w:proofErr w:type="spellEnd"/>
      <w:r w:rsidR="00812E4D" w:rsidRPr="00812E4D">
        <w:rPr>
          <w:rFonts w:ascii="Times" w:hAnsi="Times"/>
          <w:sz w:val="24"/>
        </w:rPr>
        <w:t>-Modified, 5.</w:t>
      </w:r>
    </w:p>
    <w:p w14:paraId="731B8E68" w14:textId="6CDEC693" w:rsidR="00EE24D5" w:rsidRDefault="00EE24D5" w:rsidP="00634BB0">
      <w:pPr>
        <w:widowControl/>
        <w:rPr>
          <w:rFonts w:ascii="Times" w:hAnsi="Times"/>
          <w:b/>
          <w:bCs/>
          <w:sz w:val="24"/>
        </w:rPr>
      </w:pPr>
      <w:r w:rsidRPr="00EE24D5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78769452" wp14:editId="6B9922F3">
            <wp:extent cx="5274310" cy="5921375"/>
            <wp:effectExtent l="0" t="0" r="0" b="0"/>
            <wp:docPr id="11" name="图片 11" descr="电脑萤幕画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电脑萤幕画面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7E17" w14:textId="411D202A" w:rsidR="00EE24D5" w:rsidRDefault="00EE24D5" w:rsidP="00634BB0">
      <w:pPr>
        <w:widowControl/>
        <w:rPr>
          <w:rFonts w:ascii="Times" w:hAnsi="Times"/>
          <w:b/>
          <w:bCs/>
          <w:sz w:val="24"/>
        </w:rPr>
      </w:pPr>
      <w:bookmarkStart w:id="9" w:name="_Toc107933267"/>
      <w:r w:rsidRPr="00B02F69">
        <w:rPr>
          <w:rStyle w:val="10"/>
        </w:rPr>
        <w:t xml:space="preserve">Supplementary Figure </w:t>
      </w:r>
      <w:r w:rsidR="000A5C23" w:rsidRPr="00B02F69">
        <w:rPr>
          <w:rStyle w:val="10"/>
        </w:rPr>
        <w:t>10</w:t>
      </w:r>
      <w:r w:rsidR="00C60625" w:rsidRPr="00B02F69">
        <w:rPr>
          <w:rStyle w:val="10"/>
        </w:rPr>
        <w:t>.</w:t>
      </w:r>
      <w:r w:rsidRPr="00B02F69">
        <w:rPr>
          <w:rStyle w:val="10"/>
        </w:rPr>
        <w:t xml:space="preserve"> D</w:t>
      </w:r>
      <w:r w:rsidR="004A645A" w:rsidRPr="00B02F69">
        <w:rPr>
          <w:rStyle w:val="10"/>
        </w:rPr>
        <w:t>omain distribution</w:t>
      </w:r>
      <w:r w:rsidRPr="00B02F69">
        <w:rPr>
          <w:rStyle w:val="10"/>
        </w:rPr>
        <w:t xml:space="preserve"> of </w:t>
      </w:r>
      <w:r w:rsidR="004A645A" w:rsidRPr="00B02F69">
        <w:rPr>
          <w:rStyle w:val="10"/>
        </w:rPr>
        <w:t>88</w:t>
      </w:r>
      <w:r w:rsidRPr="00B02F69">
        <w:rPr>
          <w:rStyle w:val="10"/>
        </w:rPr>
        <w:t xml:space="preserve"> cross-genus </w:t>
      </w:r>
      <w:proofErr w:type="spellStart"/>
      <w:r w:rsidR="004A645A" w:rsidRPr="00B02F69">
        <w:rPr>
          <w:rStyle w:val="10"/>
        </w:rPr>
        <w:t>RiPP</w:t>
      </w:r>
      <w:proofErr w:type="spellEnd"/>
      <w:r w:rsidR="004A645A" w:rsidRPr="00B02F69">
        <w:rPr>
          <w:rStyle w:val="10"/>
        </w:rPr>
        <w:t xml:space="preserve">-like </w:t>
      </w:r>
      <w:r w:rsidRPr="00B02F69">
        <w:rPr>
          <w:rStyle w:val="10"/>
        </w:rPr>
        <w:t>GCFs.</w:t>
      </w:r>
      <w:bookmarkEnd w:id="9"/>
      <w:r w:rsidR="004A645A">
        <w:rPr>
          <w:rFonts w:ascii="Times" w:hAnsi="Times"/>
          <w:b/>
          <w:bCs/>
          <w:sz w:val="24"/>
        </w:rPr>
        <w:t xml:space="preserve"> </w:t>
      </w:r>
      <w:r w:rsidR="0001190E">
        <w:rPr>
          <w:rFonts w:ascii="Times" w:hAnsi="Times"/>
          <w:sz w:val="24"/>
        </w:rPr>
        <w:t>The heatmap show</w:t>
      </w:r>
      <w:r w:rsidR="000B69C9">
        <w:rPr>
          <w:rFonts w:ascii="Times" w:hAnsi="Times"/>
          <w:sz w:val="24"/>
        </w:rPr>
        <w:t>s</w:t>
      </w:r>
      <w:r w:rsidR="0001190E">
        <w:rPr>
          <w:rFonts w:ascii="Times" w:hAnsi="Times"/>
          <w:sz w:val="24"/>
        </w:rPr>
        <w:t xml:space="preserve"> the percentage of </w:t>
      </w:r>
      <w:r w:rsidR="007830A9">
        <w:rPr>
          <w:rFonts w:ascii="Times" w:hAnsi="Times"/>
          <w:sz w:val="24"/>
        </w:rPr>
        <w:t>pre</w:t>
      </w:r>
      <w:r w:rsidR="0001190E">
        <w:rPr>
          <w:rFonts w:ascii="Times" w:hAnsi="Times"/>
          <w:sz w:val="24"/>
        </w:rPr>
        <w:t xml:space="preserve">dominant BGC </w:t>
      </w:r>
      <w:r w:rsidR="006806DB">
        <w:rPr>
          <w:rFonts w:ascii="Times" w:hAnsi="Times"/>
          <w:sz w:val="24"/>
        </w:rPr>
        <w:t>feature domains (</w:t>
      </w:r>
      <w:r w:rsidR="0001190E">
        <w:rPr>
          <w:rFonts w:ascii="Times" w:hAnsi="Times"/>
          <w:sz w:val="24"/>
        </w:rPr>
        <w:t xml:space="preserve">extracted by </w:t>
      </w:r>
      <w:proofErr w:type="spellStart"/>
      <w:r w:rsidR="0001190E">
        <w:rPr>
          <w:rFonts w:ascii="Times" w:hAnsi="Times"/>
          <w:sz w:val="24"/>
        </w:rPr>
        <w:t>BiG-SLiCE</w:t>
      </w:r>
      <w:proofErr w:type="spellEnd"/>
      <w:r w:rsidR="0001190E">
        <w:rPr>
          <w:rFonts w:ascii="Times" w:hAnsi="Times"/>
          <w:sz w:val="24"/>
        </w:rPr>
        <w:t xml:space="preserve">) in 88 </w:t>
      </w:r>
      <w:proofErr w:type="spellStart"/>
      <w:r w:rsidR="0001190E">
        <w:rPr>
          <w:rFonts w:ascii="Times" w:hAnsi="Times"/>
          <w:sz w:val="24"/>
        </w:rPr>
        <w:t>RiPP</w:t>
      </w:r>
      <w:proofErr w:type="spellEnd"/>
      <w:r w:rsidR="0001190E">
        <w:rPr>
          <w:rFonts w:ascii="Times" w:hAnsi="Times"/>
          <w:sz w:val="24"/>
        </w:rPr>
        <w:t>-like GCFs</w:t>
      </w:r>
      <w:r w:rsidR="00044244">
        <w:rPr>
          <w:rFonts w:ascii="Times" w:hAnsi="Times"/>
          <w:sz w:val="24"/>
        </w:rPr>
        <w:t xml:space="preserve">, </w:t>
      </w:r>
      <w:r w:rsidR="006806DB">
        <w:rPr>
          <w:rFonts w:ascii="Times" w:hAnsi="Times"/>
          <w:sz w:val="24"/>
        </w:rPr>
        <w:t>most</w:t>
      </w:r>
      <w:r w:rsidR="00044244">
        <w:rPr>
          <w:rFonts w:ascii="Times" w:hAnsi="Times"/>
          <w:sz w:val="24"/>
        </w:rPr>
        <w:t xml:space="preserve"> of which are class II bacteriocins (</w:t>
      </w:r>
      <w:r w:rsidR="004B1A49">
        <w:rPr>
          <w:rFonts w:ascii="Times" w:hAnsi="Times"/>
          <w:sz w:val="24"/>
        </w:rPr>
        <w:t>62 GCFs</w:t>
      </w:r>
      <w:r w:rsidR="00044244">
        <w:rPr>
          <w:rFonts w:ascii="Times" w:hAnsi="Times"/>
          <w:sz w:val="24"/>
        </w:rPr>
        <w:t>)</w:t>
      </w:r>
      <w:r w:rsidR="0001190E">
        <w:rPr>
          <w:rFonts w:ascii="Times" w:hAnsi="Times"/>
          <w:sz w:val="24"/>
        </w:rPr>
        <w:t xml:space="preserve">. For each </w:t>
      </w:r>
      <w:r w:rsidR="00C57DE9">
        <w:rPr>
          <w:rFonts w:ascii="Times" w:hAnsi="Times"/>
          <w:sz w:val="24"/>
        </w:rPr>
        <w:t>GCF</w:t>
      </w:r>
      <w:r w:rsidR="0001190E">
        <w:rPr>
          <w:rFonts w:ascii="Times" w:hAnsi="Times"/>
          <w:sz w:val="24"/>
        </w:rPr>
        <w:t xml:space="preserve">, the top five </w:t>
      </w:r>
      <w:r w:rsidR="00C415CA">
        <w:rPr>
          <w:rFonts w:ascii="Times" w:hAnsi="Times"/>
          <w:sz w:val="24"/>
        </w:rPr>
        <w:t xml:space="preserve">prevalent </w:t>
      </w:r>
      <w:r w:rsidR="0001190E">
        <w:rPr>
          <w:rFonts w:ascii="Times" w:hAnsi="Times"/>
          <w:sz w:val="24"/>
        </w:rPr>
        <w:t xml:space="preserve">domains </w:t>
      </w:r>
      <w:r w:rsidR="00C415CA">
        <w:rPr>
          <w:rFonts w:ascii="Times" w:hAnsi="Times"/>
          <w:sz w:val="24"/>
        </w:rPr>
        <w:t xml:space="preserve">(with a high proportion of occurrence) </w:t>
      </w:r>
      <w:r w:rsidR="0001190E">
        <w:rPr>
          <w:rFonts w:ascii="Times" w:hAnsi="Times"/>
          <w:sz w:val="24"/>
        </w:rPr>
        <w:t xml:space="preserve">are fetched out, and all </w:t>
      </w:r>
      <w:r w:rsidR="00C415CA">
        <w:rPr>
          <w:rFonts w:ascii="Times" w:hAnsi="Times"/>
          <w:sz w:val="24"/>
        </w:rPr>
        <w:t xml:space="preserve">prevalent </w:t>
      </w:r>
      <w:r w:rsidR="0001190E">
        <w:rPr>
          <w:rFonts w:ascii="Times" w:hAnsi="Times"/>
          <w:sz w:val="24"/>
        </w:rPr>
        <w:t>domains retrieved are shown on the heatmap.</w:t>
      </w:r>
      <w:r w:rsidR="002D0803">
        <w:rPr>
          <w:rFonts w:ascii="Times" w:hAnsi="Times"/>
          <w:sz w:val="24"/>
        </w:rPr>
        <w:t xml:space="preserve"> </w:t>
      </w:r>
      <w:r w:rsidR="0001190E">
        <w:rPr>
          <w:rFonts w:ascii="Times" w:hAnsi="Times"/>
          <w:sz w:val="24"/>
        </w:rPr>
        <w:t xml:space="preserve">Characteristic domains of class </w:t>
      </w:r>
      <w:r w:rsidR="002D0803">
        <w:rPr>
          <w:rFonts w:ascii="Times" w:hAnsi="Times"/>
          <w:sz w:val="24"/>
        </w:rPr>
        <w:t xml:space="preserve">I, class </w:t>
      </w:r>
      <w:r w:rsidR="0001190E">
        <w:rPr>
          <w:rFonts w:ascii="Times" w:hAnsi="Times"/>
          <w:sz w:val="24"/>
        </w:rPr>
        <w:t>II</w:t>
      </w:r>
      <w:r w:rsidR="00C90B8B">
        <w:rPr>
          <w:rFonts w:ascii="Times" w:hAnsi="Times"/>
          <w:sz w:val="24"/>
        </w:rPr>
        <w:t>,</w:t>
      </w:r>
      <w:r w:rsidR="002D0803">
        <w:rPr>
          <w:rFonts w:ascii="Times" w:hAnsi="Times"/>
          <w:sz w:val="24"/>
        </w:rPr>
        <w:t xml:space="preserve"> and class III</w:t>
      </w:r>
      <w:r w:rsidR="0001190E">
        <w:rPr>
          <w:rFonts w:ascii="Times" w:hAnsi="Times"/>
          <w:sz w:val="24"/>
        </w:rPr>
        <w:t xml:space="preserve"> bacteriocin are highlight</w:t>
      </w:r>
      <w:r w:rsidR="00DB482D">
        <w:rPr>
          <w:rFonts w:ascii="Times" w:hAnsi="Times"/>
          <w:sz w:val="24"/>
        </w:rPr>
        <w:t>ed</w:t>
      </w:r>
      <w:r w:rsidR="0001190E">
        <w:rPr>
          <w:rFonts w:ascii="Times" w:hAnsi="Times"/>
          <w:sz w:val="24"/>
        </w:rPr>
        <w:t xml:space="preserve"> in </w:t>
      </w:r>
      <w:r w:rsidR="002D0803">
        <w:rPr>
          <w:rFonts w:ascii="Times" w:hAnsi="Times"/>
          <w:sz w:val="24"/>
        </w:rPr>
        <w:t xml:space="preserve">blue, red, and </w:t>
      </w:r>
      <w:r w:rsidR="0001190E">
        <w:rPr>
          <w:rFonts w:ascii="Times" w:hAnsi="Times"/>
          <w:sz w:val="24"/>
        </w:rPr>
        <w:t>purple.</w:t>
      </w:r>
    </w:p>
    <w:p w14:paraId="6CFF0778" w14:textId="11453EC9" w:rsidR="00EE24D5" w:rsidRDefault="00EE24D5" w:rsidP="00634BB0">
      <w:pPr>
        <w:widowControl/>
        <w:rPr>
          <w:rFonts w:ascii="Times" w:hAnsi="Times"/>
          <w:b/>
          <w:bCs/>
          <w:sz w:val="24"/>
        </w:rPr>
      </w:pPr>
    </w:p>
    <w:p w14:paraId="75C9A653" w14:textId="53FEA4CE" w:rsidR="00116C50" w:rsidRDefault="00116C50" w:rsidP="00634BB0">
      <w:pPr>
        <w:widowControl/>
        <w:rPr>
          <w:rFonts w:ascii="Times" w:hAnsi="Times"/>
          <w:b/>
          <w:bCs/>
          <w:sz w:val="24"/>
        </w:rPr>
      </w:pPr>
    </w:p>
    <w:p w14:paraId="6B0546FA" w14:textId="4480E459" w:rsidR="00116C50" w:rsidRDefault="00116C50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1FC50A2B" w14:textId="68AA1474" w:rsidR="00116C50" w:rsidRPr="00FD5725" w:rsidRDefault="00FD5725" w:rsidP="00634BB0">
      <w:pPr>
        <w:widowControl/>
        <w:rPr>
          <w:rFonts w:ascii="Times" w:hAnsi="Times"/>
          <w:b/>
          <w:bCs/>
          <w:sz w:val="24"/>
        </w:rPr>
      </w:pPr>
      <w:r w:rsidRPr="00FD5725">
        <w:rPr>
          <w:noProof/>
        </w:rPr>
        <w:lastRenderedPageBreak/>
        <w:t xml:space="preserve"> </w:t>
      </w:r>
      <w:r w:rsidRPr="00FD5725">
        <w:rPr>
          <w:rFonts w:ascii="Times" w:hAnsi="Times"/>
          <w:b/>
          <w:bCs/>
          <w:noProof/>
          <w:sz w:val="24"/>
        </w:rPr>
        <w:drawing>
          <wp:inline distT="0" distB="0" distL="0" distR="0" wp14:anchorId="3327CB50" wp14:editId="4BFE78A8">
            <wp:extent cx="5274310" cy="5836285"/>
            <wp:effectExtent l="0" t="0" r="0" b="5715"/>
            <wp:docPr id="4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087B" w14:textId="3923E520" w:rsidR="00106DF4" w:rsidRPr="00751169" w:rsidRDefault="00106DF4" w:rsidP="00634BB0">
      <w:pPr>
        <w:widowControl/>
        <w:rPr>
          <w:rFonts w:ascii="Times" w:hAnsi="Times"/>
          <w:sz w:val="24"/>
        </w:rPr>
      </w:pPr>
      <w:bookmarkStart w:id="10" w:name="_Toc107933268"/>
      <w:r w:rsidRPr="00B02F69">
        <w:rPr>
          <w:rStyle w:val="10"/>
        </w:rPr>
        <w:t>Supplementary Figure 1</w:t>
      </w:r>
      <w:r w:rsidR="000C4D46" w:rsidRPr="00B02F69">
        <w:rPr>
          <w:rStyle w:val="10"/>
        </w:rPr>
        <w:t>1</w:t>
      </w:r>
      <w:r w:rsidR="00C1325F" w:rsidRPr="00B02F69">
        <w:rPr>
          <w:rStyle w:val="10"/>
        </w:rPr>
        <w:t>.</w:t>
      </w:r>
      <w:r w:rsidR="00673F72" w:rsidRPr="00B02F69">
        <w:rPr>
          <w:rStyle w:val="10"/>
        </w:rPr>
        <w:t xml:space="preserve"> BGCs </w:t>
      </w:r>
      <w:r w:rsidR="00384B0E" w:rsidRPr="00B02F69">
        <w:rPr>
          <w:rStyle w:val="10"/>
        </w:rPr>
        <w:t xml:space="preserve">are prevalent </w:t>
      </w:r>
      <w:r w:rsidR="00673F72" w:rsidRPr="00B02F69">
        <w:rPr>
          <w:rStyle w:val="10"/>
        </w:rPr>
        <w:t>in six body sites.</w:t>
      </w:r>
      <w:bookmarkEnd w:id="10"/>
      <w:r w:rsidR="008F4078">
        <w:rPr>
          <w:rFonts w:ascii="Times" w:hAnsi="Times"/>
          <w:b/>
          <w:bCs/>
          <w:sz w:val="24"/>
        </w:rPr>
        <w:t xml:space="preserve"> </w:t>
      </w:r>
      <w:r w:rsidR="00FD5725">
        <w:rPr>
          <w:rFonts w:ascii="Times" w:hAnsi="Times"/>
          <w:b/>
          <w:bCs/>
          <w:sz w:val="24"/>
        </w:rPr>
        <w:t xml:space="preserve">a, </w:t>
      </w:r>
      <w:proofErr w:type="gramStart"/>
      <w:r w:rsidR="00751169" w:rsidRPr="00751169">
        <w:rPr>
          <w:rFonts w:ascii="Times" w:hAnsi="Times"/>
          <w:sz w:val="24"/>
        </w:rPr>
        <w:t>The</w:t>
      </w:r>
      <w:proofErr w:type="gramEnd"/>
      <w:r w:rsidR="00751169" w:rsidRPr="00751169">
        <w:rPr>
          <w:rFonts w:ascii="Times" w:hAnsi="Times"/>
          <w:sz w:val="24"/>
        </w:rPr>
        <w:t xml:space="preserve"> box plots</w:t>
      </w:r>
      <w:r w:rsidR="00751169">
        <w:rPr>
          <w:rFonts w:ascii="Times" w:hAnsi="Times"/>
          <w:sz w:val="24"/>
        </w:rPr>
        <w:t xml:space="preserve"> </w:t>
      </w:r>
      <w:r w:rsidR="00FC57E1">
        <w:rPr>
          <w:rFonts w:ascii="Times" w:hAnsi="Times"/>
          <w:sz w:val="24"/>
        </w:rPr>
        <w:t>show the number of BGCs detected in metagenomes of</w:t>
      </w:r>
      <w:r w:rsidR="008F716B">
        <w:rPr>
          <w:rFonts w:ascii="Times" w:hAnsi="Times"/>
          <w:sz w:val="24"/>
        </w:rPr>
        <w:t xml:space="preserve"> six body sites.</w:t>
      </w:r>
      <w:r w:rsidR="004164A6">
        <w:rPr>
          <w:rFonts w:ascii="Times" w:hAnsi="Times"/>
          <w:sz w:val="24"/>
        </w:rPr>
        <w:t xml:space="preserve"> BGCs are </w:t>
      </w:r>
      <w:r w:rsidR="002D3312" w:rsidRPr="002D3312">
        <w:rPr>
          <w:rFonts w:ascii="Times" w:hAnsi="Times"/>
          <w:sz w:val="24"/>
        </w:rPr>
        <w:t>stratif</w:t>
      </w:r>
      <w:r w:rsidR="002D3312">
        <w:rPr>
          <w:rFonts w:ascii="Times" w:hAnsi="Times"/>
          <w:sz w:val="24"/>
        </w:rPr>
        <w:t>ied as per different classes</w:t>
      </w:r>
      <w:r w:rsidR="00587EE8">
        <w:rPr>
          <w:rFonts w:ascii="Times" w:hAnsi="Times"/>
          <w:sz w:val="24"/>
        </w:rPr>
        <w:t xml:space="preserve">. </w:t>
      </w:r>
      <w:r w:rsidR="00017B5E">
        <w:rPr>
          <w:rFonts w:ascii="Times" w:hAnsi="Times"/>
          <w:sz w:val="24"/>
        </w:rPr>
        <w:t>BGCs that harbor class II bacteriocins</w:t>
      </w:r>
      <w:r w:rsidR="00860CCC">
        <w:rPr>
          <w:rFonts w:ascii="Times" w:hAnsi="Times"/>
          <w:sz w:val="24"/>
        </w:rPr>
        <w:t xml:space="preserve">-related domains </w:t>
      </w:r>
      <w:r w:rsidR="00035D04">
        <w:rPr>
          <w:rFonts w:ascii="Times" w:hAnsi="Times"/>
          <w:sz w:val="24"/>
        </w:rPr>
        <w:t>(shown in Supplementary Figure</w:t>
      </w:r>
      <w:r w:rsidR="00384B0E">
        <w:rPr>
          <w:rFonts w:ascii="Times" w:hAnsi="Times"/>
          <w:sz w:val="24"/>
        </w:rPr>
        <w:t>s</w:t>
      </w:r>
      <w:r w:rsidR="00035D04">
        <w:rPr>
          <w:rFonts w:ascii="Times" w:hAnsi="Times"/>
          <w:sz w:val="24"/>
        </w:rPr>
        <w:t xml:space="preserve"> 9, 10) </w:t>
      </w:r>
      <w:r w:rsidR="00860CCC">
        <w:rPr>
          <w:rFonts w:ascii="Times" w:hAnsi="Times"/>
          <w:sz w:val="24"/>
        </w:rPr>
        <w:t xml:space="preserve">are </w:t>
      </w:r>
      <w:r w:rsidR="00AD5C65">
        <w:rPr>
          <w:rFonts w:ascii="Times" w:hAnsi="Times"/>
          <w:sz w:val="24"/>
        </w:rPr>
        <w:t>grouped into</w:t>
      </w:r>
      <w:r w:rsidR="00017B5E">
        <w:rPr>
          <w:rFonts w:ascii="Times" w:hAnsi="Times"/>
          <w:sz w:val="24"/>
        </w:rPr>
        <w:t xml:space="preserve"> c</w:t>
      </w:r>
      <w:r w:rsidR="00587EE8">
        <w:rPr>
          <w:rFonts w:ascii="Times" w:hAnsi="Times"/>
          <w:sz w:val="24"/>
        </w:rPr>
        <w:t>lass II bacteriocins</w:t>
      </w:r>
      <w:r w:rsidR="00AD5C65">
        <w:rPr>
          <w:rFonts w:ascii="Times" w:hAnsi="Times"/>
          <w:sz w:val="24"/>
        </w:rPr>
        <w:t>.</w:t>
      </w:r>
      <w:r w:rsidR="00587EE8">
        <w:rPr>
          <w:rFonts w:ascii="Times" w:hAnsi="Times"/>
          <w:sz w:val="24"/>
        </w:rPr>
        <w:t xml:space="preserve"> </w:t>
      </w:r>
      <w:r w:rsidR="00FD5725">
        <w:rPr>
          <w:rFonts w:ascii="Times" w:hAnsi="Times"/>
          <w:sz w:val="24"/>
        </w:rPr>
        <w:t xml:space="preserve">b, </w:t>
      </w:r>
      <w:proofErr w:type="gramStart"/>
      <w:r w:rsidR="00FD5725">
        <w:rPr>
          <w:rFonts w:ascii="Times" w:hAnsi="Times"/>
          <w:sz w:val="24"/>
        </w:rPr>
        <w:t>The</w:t>
      </w:r>
      <w:proofErr w:type="gramEnd"/>
      <w:r w:rsidR="00FD5725">
        <w:rPr>
          <w:rFonts w:ascii="Times" w:hAnsi="Times"/>
          <w:sz w:val="24"/>
        </w:rPr>
        <w:t xml:space="preserve"> </w:t>
      </w:r>
      <w:r w:rsidR="00384B0E">
        <w:rPr>
          <w:rFonts w:ascii="Times" w:hAnsi="Times"/>
          <w:sz w:val="24"/>
        </w:rPr>
        <w:t>prevalence of</w:t>
      </w:r>
      <w:r w:rsidR="00FD5725">
        <w:rPr>
          <w:rFonts w:ascii="Times" w:hAnsi="Times"/>
          <w:sz w:val="24"/>
        </w:rPr>
        <w:t xml:space="preserve"> GCFs detected in six body sites.</w:t>
      </w:r>
      <w:r w:rsidR="000A5C23">
        <w:rPr>
          <w:rFonts w:ascii="Times" w:hAnsi="Times"/>
          <w:sz w:val="24"/>
        </w:rPr>
        <w:t xml:space="preserve"> The numbers in the </w:t>
      </w:r>
      <w:r w:rsidR="000A5C23" w:rsidRPr="000A5C23">
        <w:rPr>
          <w:rFonts w:ascii="Times" w:hAnsi="Times"/>
          <w:sz w:val="24"/>
        </w:rPr>
        <w:t>bracket</w:t>
      </w:r>
      <w:r w:rsidR="000A5C23">
        <w:rPr>
          <w:rFonts w:ascii="Times" w:hAnsi="Times"/>
          <w:sz w:val="24"/>
        </w:rPr>
        <w:t xml:space="preserve"> are the number of GCFs and the corresponding percentage.</w:t>
      </w:r>
    </w:p>
    <w:p w14:paraId="5ACDB677" w14:textId="4FECDE95" w:rsidR="006F7C8E" w:rsidRDefault="006F7C8E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4D23CEB9" w14:textId="77777777" w:rsidR="006F7C8E" w:rsidRDefault="006F7C8E" w:rsidP="00634BB0">
      <w:pPr>
        <w:widowControl/>
        <w:rPr>
          <w:rFonts w:ascii="Times" w:hAnsi="Times"/>
          <w:b/>
          <w:bCs/>
          <w:sz w:val="24"/>
        </w:rPr>
      </w:pPr>
    </w:p>
    <w:p w14:paraId="1CFB2979" w14:textId="118E4600" w:rsidR="00F56903" w:rsidRDefault="00A512C4" w:rsidP="00634BB0">
      <w:pPr>
        <w:widowControl/>
        <w:rPr>
          <w:rFonts w:ascii="Times" w:hAnsi="Times"/>
          <w:b/>
          <w:bCs/>
          <w:sz w:val="24"/>
        </w:rPr>
      </w:pPr>
      <w:r w:rsidRPr="00A512C4">
        <w:rPr>
          <w:rFonts w:ascii="Times" w:hAnsi="Times"/>
          <w:b/>
          <w:bCs/>
          <w:noProof/>
          <w:sz w:val="24"/>
        </w:rPr>
        <w:drawing>
          <wp:inline distT="0" distB="0" distL="0" distR="0" wp14:anchorId="1A2026B9" wp14:editId="0E429D22">
            <wp:extent cx="5274310" cy="4808220"/>
            <wp:effectExtent l="0" t="0" r="0" b="0"/>
            <wp:docPr id="19" name="图片 19" descr="图表, 树状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表, 树状图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08E5" w14:textId="278DBC8B" w:rsidR="009F5BCA" w:rsidRDefault="009F5BCA" w:rsidP="00634BB0">
      <w:pPr>
        <w:widowControl/>
        <w:rPr>
          <w:rFonts w:ascii="Times" w:hAnsi="Times"/>
          <w:b/>
          <w:bCs/>
          <w:sz w:val="24"/>
        </w:rPr>
      </w:pPr>
      <w:bookmarkStart w:id="11" w:name="_Toc107933269"/>
      <w:r w:rsidRPr="00B02F69">
        <w:rPr>
          <w:rStyle w:val="10"/>
        </w:rPr>
        <w:t>Supplementary Figure 1</w:t>
      </w:r>
      <w:r w:rsidR="004B2180" w:rsidRPr="00B02F69">
        <w:rPr>
          <w:rStyle w:val="10"/>
        </w:rPr>
        <w:t>2</w:t>
      </w:r>
      <w:r w:rsidR="004831C8" w:rsidRPr="00B02F69">
        <w:rPr>
          <w:rStyle w:val="10"/>
        </w:rPr>
        <w:t>.</w:t>
      </w:r>
      <w:r w:rsidRPr="00B02F69">
        <w:rPr>
          <w:rStyle w:val="10"/>
        </w:rPr>
        <w:t xml:space="preserve"> </w:t>
      </w:r>
      <w:r w:rsidR="00300B4F" w:rsidRPr="00B02F69">
        <w:rPr>
          <w:rStyle w:val="10"/>
        </w:rPr>
        <w:t>Distribution of reference BGCs with different activities</w:t>
      </w:r>
      <w:r w:rsidR="00384B0E" w:rsidRPr="00B02F69">
        <w:rPr>
          <w:rStyle w:val="10"/>
        </w:rPr>
        <w:t xml:space="preserve"> in training data</w:t>
      </w:r>
      <w:r w:rsidR="00300B4F" w:rsidRPr="00B02F69">
        <w:rPr>
          <w:rStyle w:val="10"/>
        </w:rPr>
        <w:t>.</w:t>
      </w:r>
      <w:bookmarkEnd w:id="11"/>
      <w:r w:rsidR="00300B4F">
        <w:rPr>
          <w:rFonts w:ascii="Times" w:hAnsi="Times"/>
          <w:b/>
          <w:bCs/>
          <w:sz w:val="24"/>
        </w:rPr>
        <w:t xml:space="preserve"> </w:t>
      </w:r>
      <w:r w:rsidR="00A93B04">
        <w:rPr>
          <w:rFonts w:ascii="Times" w:hAnsi="Times"/>
          <w:sz w:val="24"/>
        </w:rPr>
        <w:t xml:space="preserve">950 </w:t>
      </w:r>
      <w:proofErr w:type="spellStart"/>
      <w:r w:rsidR="00A93B04">
        <w:rPr>
          <w:rFonts w:ascii="Times" w:hAnsi="Times"/>
          <w:sz w:val="24"/>
        </w:rPr>
        <w:t>M</w:t>
      </w:r>
      <w:r w:rsidR="008E4748">
        <w:rPr>
          <w:rFonts w:ascii="Times" w:hAnsi="Times"/>
          <w:sz w:val="24"/>
        </w:rPr>
        <w:t>I</w:t>
      </w:r>
      <w:r w:rsidR="00A93B04">
        <w:rPr>
          <w:rFonts w:ascii="Times" w:hAnsi="Times"/>
          <w:sz w:val="24"/>
        </w:rPr>
        <w:t>BiG</w:t>
      </w:r>
      <w:proofErr w:type="spellEnd"/>
      <w:r w:rsidR="00A93B04">
        <w:rPr>
          <w:rFonts w:ascii="Times" w:hAnsi="Times"/>
          <w:sz w:val="24"/>
        </w:rPr>
        <w:t xml:space="preserve"> BGCs with known function</w:t>
      </w:r>
      <w:r w:rsidR="00FD06BC">
        <w:rPr>
          <w:rFonts w:ascii="Times" w:hAnsi="Times"/>
          <w:sz w:val="24"/>
        </w:rPr>
        <w:t>s</w:t>
      </w:r>
      <w:r w:rsidR="00A93B04">
        <w:rPr>
          <w:rFonts w:ascii="Times" w:hAnsi="Times"/>
          <w:sz w:val="24"/>
        </w:rPr>
        <w:t xml:space="preserve"> were used as the train data set.</w:t>
      </w:r>
      <w:r w:rsidR="006D16C2">
        <w:rPr>
          <w:rFonts w:ascii="Times" w:hAnsi="Times"/>
          <w:sz w:val="24"/>
        </w:rPr>
        <w:t xml:space="preserve"> The number denotes the BGC count</w:t>
      </w:r>
      <w:r w:rsidR="007C2B48">
        <w:rPr>
          <w:rFonts w:ascii="Times" w:hAnsi="Times"/>
          <w:sz w:val="24"/>
        </w:rPr>
        <w:t>s</w:t>
      </w:r>
      <w:r w:rsidR="006D16C2">
        <w:rPr>
          <w:rFonts w:ascii="Times" w:hAnsi="Times"/>
          <w:sz w:val="24"/>
        </w:rPr>
        <w:t>.</w:t>
      </w:r>
    </w:p>
    <w:p w14:paraId="0119C870" w14:textId="77777777" w:rsidR="00F56903" w:rsidRPr="009F5BCA" w:rsidRDefault="00F56903" w:rsidP="00634BB0">
      <w:pPr>
        <w:widowControl/>
        <w:rPr>
          <w:rFonts w:ascii="Times" w:hAnsi="Times"/>
          <w:b/>
          <w:bCs/>
          <w:sz w:val="24"/>
        </w:rPr>
      </w:pPr>
    </w:p>
    <w:p w14:paraId="5118E6F5" w14:textId="77777777" w:rsidR="00F56903" w:rsidRDefault="00F56903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0DE0256B" w14:textId="070C4BAE" w:rsidR="003E1895" w:rsidRDefault="00FA7AEB" w:rsidP="00634BB0">
      <w:pPr>
        <w:widowControl/>
        <w:rPr>
          <w:rFonts w:ascii="Times" w:hAnsi="Times"/>
          <w:b/>
          <w:bCs/>
          <w:sz w:val="24"/>
        </w:rPr>
      </w:pPr>
      <w:r w:rsidRPr="00FA7AEB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7DBFF6EC" wp14:editId="6EE37195">
            <wp:extent cx="5274310" cy="2017395"/>
            <wp:effectExtent l="0" t="0" r="0" b="1905"/>
            <wp:docPr id="31" name="图片 31" descr="电脑萤幕画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电脑萤幕画面&#10;&#10;低可信度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39733" w14:textId="5D2FB3AE" w:rsidR="003E1895" w:rsidRDefault="003E1895" w:rsidP="00634BB0">
      <w:pPr>
        <w:rPr>
          <w:rFonts w:ascii="Times" w:hAnsi="Times"/>
          <w:b/>
          <w:bCs/>
          <w:sz w:val="24"/>
        </w:rPr>
      </w:pPr>
      <w:bookmarkStart w:id="12" w:name="_Toc107933270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1</w:t>
      </w:r>
      <w:r w:rsidR="008C342A" w:rsidRPr="00B02F69">
        <w:rPr>
          <w:rStyle w:val="10"/>
        </w:rPr>
        <w:t>3</w:t>
      </w:r>
      <w:r w:rsidR="009A1FB9" w:rsidRPr="00B02F69">
        <w:rPr>
          <w:rStyle w:val="10"/>
        </w:rPr>
        <w:t>.</w:t>
      </w:r>
      <w:r w:rsidR="003E44C7" w:rsidRPr="00B02F69">
        <w:rPr>
          <w:rStyle w:val="10"/>
        </w:rPr>
        <w:t xml:space="preserve"> </w:t>
      </w:r>
      <w:r w:rsidR="006101A6" w:rsidRPr="00B02F69">
        <w:rPr>
          <w:rStyle w:val="10"/>
        </w:rPr>
        <w:t xml:space="preserve">Performances of four classifiers in </w:t>
      </w:r>
      <w:r w:rsidR="0087177D" w:rsidRPr="00B02F69">
        <w:rPr>
          <w:rStyle w:val="10"/>
        </w:rPr>
        <w:t>determining activit</w:t>
      </w:r>
      <w:r w:rsidR="00DD1097" w:rsidRPr="00B02F69">
        <w:rPr>
          <w:rStyle w:val="10"/>
        </w:rPr>
        <w:t>ies</w:t>
      </w:r>
      <w:r w:rsidR="0087177D" w:rsidRPr="00B02F69">
        <w:rPr>
          <w:rStyle w:val="10"/>
        </w:rPr>
        <w:t xml:space="preserve"> of BGC-encoding compounds</w:t>
      </w:r>
      <w:r w:rsidRPr="00B02F69">
        <w:rPr>
          <w:rStyle w:val="10"/>
        </w:rPr>
        <w:t>.</w:t>
      </w:r>
      <w:bookmarkEnd w:id="12"/>
      <w:r>
        <w:rPr>
          <w:rFonts w:ascii="Times" w:hAnsi="Times"/>
          <w:b/>
          <w:bCs/>
          <w:sz w:val="24"/>
        </w:rPr>
        <w:t xml:space="preserve"> </w:t>
      </w:r>
      <w:r w:rsidR="00FE7B37">
        <w:rPr>
          <w:rFonts w:ascii="Times" w:hAnsi="Times"/>
          <w:sz w:val="24"/>
        </w:rPr>
        <w:t xml:space="preserve">The performances were quantified with index AUC </w:t>
      </w:r>
      <w:r w:rsidR="00515B58">
        <w:rPr>
          <w:rFonts w:ascii="Times" w:hAnsi="Times"/>
          <w:sz w:val="24"/>
        </w:rPr>
        <w:t>[</w:t>
      </w:r>
      <w:r w:rsidR="00515B58" w:rsidRPr="00515B58">
        <w:rPr>
          <w:rFonts w:ascii="Times" w:hAnsi="Times"/>
          <w:sz w:val="24"/>
        </w:rPr>
        <w:t>area under the ROC curve (receiver operating characteristic curve)</w:t>
      </w:r>
      <w:r w:rsidR="00515B58">
        <w:rPr>
          <w:rFonts w:ascii="Times" w:hAnsi="Times"/>
          <w:sz w:val="24"/>
        </w:rPr>
        <w:t>]</w:t>
      </w:r>
      <w:r w:rsidR="00E73286">
        <w:rPr>
          <w:rFonts w:ascii="Times" w:hAnsi="Times"/>
          <w:sz w:val="24"/>
        </w:rPr>
        <w:t xml:space="preserve">, using 10-fold cross-validation. </w:t>
      </w:r>
      <w:r w:rsidR="003B3D99">
        <w:rPr>
          <w:rFonts w:ascii="Times" w:hAnsi="Times"/>
          <w:sz w:val="24"/>
        </w:rPr>
        <w:t xml:space="preserve">LOG, logistic regression; RF, random forest; EST, elastic net regression; SVM, </w:t>
      </w:r>
      <w:r w:rsidR="009417DE" w:rsidRPr="009417DE">
        <w:rPr>
          <w:rFonts w:ascii="Times" w:hAnsi="Times"/>
          <w:sz w:val="24"/>
        </w:rPr>
        <w:t>support vector machines</w:t>
      </w:r>
      <w:r w:rsidR="009417DE">
        <w:rPr>
          <w:rFonts w:ascii="Times" w:hAnsi="Times"/>
          <w:sz w:val="24"/>
        </w:rPr>
        <w:t>.</w:t>
      </w:r>
    </w:p>
    <w:p w14:paraId="78CFF073" w14:textId="5C486D7A" w:rsidR="003E1895" w:rsidRPr="003E1895" w:rsidRDefault="003E1895" w:rsidP="00634BB0">
      <w:pPr>
        <w:widowControl/>
        <w:rPr>
          <w:rFonts w:ascii="Times" w:hAnsi="Times"/>
          <w:b/>
          <w:bCs/>
          <w:sz w:val="24"/>
        </w:rPr>
      </w:pPr>
    </w:p>
    <w:p w14:paraId="619CCB58" w14:textId="49EC51E0" w:rsidR="003E1895" w:rsidRDefault="003E1895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2895A8D4" w14:textId="565B768F" w:rsidR="00B503BE" w:rsidRDefault="00A541B8" w:rsidP="00634BB0">
      <w:pPr>
        <w:rPr>
          <w:rFonts w:ascii="Times" w:hAnsi="Times"/>
          <w:b/>
          <w:bCs/>
          <w:sz w:val="24"/>
        </w:rPr>
      </w:pPr>
      <w:r w:rsidRPr="00A541B8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285AC27A" wp14:editId="30C634DD">
            <wp:extent cx="5274310" cy="5315585"/>
            <wp:effectExtent l="0" t="0" r="0" b="5715"/>
            <wp:docPr id="6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3D24B" w14:textId="6CC631D1" w:rsidR="00480DCF" w:rsidRDefault="00480DCF" w:rsidP="00634BB0">
      <w:pPr>
        <w:rPr>
          <w:rFonts w:ascii="Times" w:hAnsi="Times"/>
          <w:b/>
          <w:bCs/>
          <w:sz w:val="24"/>
        </w:rPr>
      </w:pPr>
      <w:bookmarkStart w:id="13" w:name="_Toc107933271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</w:t>
      </w:r>
      <w:r w:rsidR="00C60387" w:rsidRPr="00B02F69">
        <w:rPr>
          <w:rStyle w:val="10"/>
        </w:rPr>
        <w:t>1</w:t>
      </w:r>
      <w:r w:rsidR="006F30FB" w:rsidRPr="00B02F69">
        <w:rPr>
          <w:rStyle w:val="10"/>
        </w:rPr>
        <w:t>4</w:t>
      </w:r>
      <w:r w:rsidR="005B3DF5" w:rsidRPr="00B02F69">
        <w:rPr>
          <w:rStyle w:val="10"/>
        </w:rPr>
        <w:t>.</w:t>
      </w:r>
      <w:r w:rsidR="00436B73" w:rsidRPr="00B02F69">
        <w:rPr>
          <w:rStyle w:val="10"/>
        </w:rPr>
        <w:t xml:space="preserve"> Profile of predict</w:t>
      </w:r>
      <w:r w:rsidR="006B7F74" w:rsidRPr="00B02F69">
        <w:rPr>
          <w:rStyle w:val="10"/>
        </w:rPr>
        <w:t>ed</w:t>
      </w:r>
      <w:r w:rsidR="00436B73" w:rsidRPr="00B02F69">
        <w:rPr>
          <w:rStyle w:val="10"/>
        </w:rPr>
        <w:t xml:space="preserve"> compound activit</w:t>
      </w:r>
      <w:r w:rsidR="006B7F74" w:rsidRPr="00B02F69">
        <w:rPr>
          <w:rStyle w:val="10"/>
        </w:rPr>
        <w:t>ies</w:t>
      </w:r>
      <w:r w:rsidR="00A96089" w:rsidRPr="00B02F69">
        <w:rPr>
          <w:rStyle w:val="10"/>
        </w:rPr>
        <w:t xml:space="preserve"> of BGCs in LAB genera</w:t>
      </w:r>
      <w:r w:rsidRPr="00B02F69">
        <w:rPr>
          <w:rStyle w:val="10"/>
        </w:rPr>
        <w:t>.</w:t>
      </w:r>
      <w:bookmarkEnd w:id="13"/>
      <w:r w:rsidR="00A96089">
        <w:rPr>
          <w:rFonts w:ascii="Times" w:hAnsi="Times"/>
          <w:b/>
          <w:bCs/>
          <w:sz w:val="24"/>
        </w:rPr>
        <w:t xml:space="preserve"> </w:t>
      </w:r>
      <w:r w:rsidR="000E16ED" w:rsidRPr="00EF3197">
        <w:rPr>
          <w:rFonts w:ascii="Times" w:hAnsi="Times"/>
          <w:sz w:val="24"/>
        </w:rPr>
        <w:t>The number</w:t>
      </w:r>
      <w:r w:rsidR="00EF3197">
        <w:rPr>
          <w:rFonts w:ascii="Times" w:hAnsi="Times"/>
          <w:sz w:val="24"/>
        </w:rPr>
        <w:t>s</w:t>
      </w:r>
      <w:r w:rsidR="000E16ED" w:rsidRPr="00EF3197">
        <w:rPr>
          <w:rFonts w:ascii="Times" w:hAnsi="Times"/>
          <w:sz w:val="24"/>
        </w:rPr>
        <w:t xml:space="preserve"> in </w:t>
      </w:r>
      <w:r w:rsidR="00476D4C">
        <w:rPr>
          <w:rFonts w:ascii="Times" w:hAnsi="Times"/>
          <w:sz w:val="24"/>
        </w:rPr>
        <w:t xml:space="preserve">the </w:t>
      </w:r>
      <w:r w:rsidR="00476D4C" w:rsidRPr="00476D4C">
        <w:rPr>
          <w:rFonts w:ascii="Times" w:hAnsi="Times"/>
          <w:sz w:val="24"/>
        </w:rPr>
        <w:t>bracket</w:t>
      </w:r>
      <w:r w:rsidR="00EF3197" w:rsidRPr="00EF3197">
        <w:rPr>
          <w:rFonts w:ascii="Times" w:hAnsi="Times"/>
          <w:sz w:val="24"/>
        </w:rPr>
        <w:t xml:space="preserve"> </w:t>
      </w:r>
      <w:r w:rsidR="00EF3197">
        <w:rPr>
          <w:rFonts w:ascii="Times" w:hAnsi="Times"/>
          <w:sz w:val="24"/>
        </w:rPr>
        <w:t>are</w:t>
      </w:r>
      <w:r w:rsidR="006246D0">
        <w:rPr>
          <w:rFonts w:ascii="Times" w:hAnsi="Times"/>
          <w:sz w:val="24"/>
        </w:rPr>
        <w:t xml:space="preserve"> </w:t>
      </w:r>
      <w:r w:rsidR="00EF3197">
        <w:rPr>
          <w:rFonts w:ascii="Times" w:hAnsi="Times"/>
          <w:sz w:val="24"/>
        </w:rPr>
        <w:t>genome count and total BGC count, respectively.</w:t>
      </w:r>
    </w:p>
    <w:p w14:paraId="0BE9117F" w14:textId="7299E799" w:rsidR="00417F5A" w:rsidRDefault="00417F5A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3ED05F8B" w14:textId="4B3F6D6C" w:rsidR="00166834" w:rsidRDefault="00133345" w:rsidP="00634BB0">
      <w:pPr>
        <w:widowControl/>
        <w:rPr>
          <w:rFonts w:ascii="Times" w:hAnsi="Times"/>
          <w:sz w:val="24"/>
        </w:rPr>
      </w:pPr>
      <w:del w:id="14" w:author="Zhang Dengwei" w:date="2022-07-14T15:51:00Z">
        <w:r w:rsidRPr="00133345" w:rsidDel="00FA5A4E">
          <w:rPr>
            <w:rFonts w:ascii="Times" w:hAnsi="Times"/>
            <w:noProof/>
            <w:sz w:val="24"/>
          </w:rPr>
          <w:lastRenderedPageBreak/>
          <w:drawing>
            <wp:inline distT="0" distB="0" distL="0" distR="0" wp14:anchorId="534DD751" wp14:editId="143E4020">
              <wp:extent cx="5274310" cy="4030345"/>
              <wp:effectExtent l="0" t="0" r="0" b="0"/>
              <wp:docPr id="28" name="图片 28" descr="图片包含 图示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图片 28" descr="图片包含 图示&#10;&#10;描述已自动生成"/>
                      <pic:cNvPicPr/>
                    </pic:nvPicPr>
                    <pic:blipFill>
                      <a:blip r:embed="rId2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4030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5" w:author="Zhang Dengwei" w:date="2022-07-14T15:51:00Z">
        <w:r w:rsidR="00FA5A4E" w:rsidRPr="00FA5A4E">
          <w:rPr>
            <w:noProof/>
          </w:rPr>
          <w:t xml:space="preserve"> </w:t>
        </w:r>
        <w:r w:rsidR="00FA5A4E" w:rsidRPr="00FA5A4E">
          <w:rPr>
            <w:rFonts w:ascii="Times" w:hAnsi="Times"/>
            <w:sz w:val="24"/>
          </w:rPr>
          <w:drawing>
            <wp:inline distT="0" distB="0" distL="0" distR="0" wp14:anchorId="1E755E7B" wp14:editId="1B8D6764">
              <wp:extent cx="5274310" cy="2612390"/>
              <wp:effectExtent l="0" t="0" r="0" b="3810"/>
              <wp:docPr id="5" name="图片 5" descr="电脑萤幕画面&#10;&#10;中度可信度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图片 5" descr="电脑萤幕画面&#10;&#10;中度可信度描述已自动生成"/>
                      <pic:cNvPicPr/>
                    </pic:nvPicPr>
                    <pic:blipFill>
                      <a:blip r:embed="rId2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612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61D53C3" w14:textId="51E3C968" w:rsidR="002D0663" w:rsidRPr="00605D75" w:rsidRDefault="002D0663" w:rsidP="00634BB0">
      <w:pPr>
        <w:rPr>
          <w:rFonts w:ascii="Times" w:hAnsi="Times"/>
          <w:sz w:val="24"/>
        </w:rPr>
      </w:pPr>
      <w:bookmarkStart w:id="16" w:name="_Toc107933272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1</w:t>
      </w:r>
      <w:r w:rsidR="006745FC" w:rsidRPr="00B02F69">
        <w:rPr>
          <w:rStyle w:val="10"/>
        </w:rPr>
        <w:t>5</w:t>
      </w:r>
      <w:r w:rsidR="0099021A" w:rsidRPr="00B02F69">
        <w:rPr>
          <w:rStyle w:val="10"/>
        </w:rPr>
        <w:t>.</w:t>
      </w:r>
      <w:r w:rsidRPr="00B02F69">
        <w:rPr>
          <w:rStyle w:val="10"/>
        </w:rPr>
        <w:t xml:space="preserve"> </w:t>
      </w:r>
      <w:r w:rsidR="00384B0E" w:rsidRPr="00B02F69">
        <w:rPr>
          <w:rStyle w:val="10"/>
        </w:rPr>
        <w:t xml:space="preserve">The predicted </w:t>
      </w:r>
      <w:r w:rsidR="00EF1194" w:rsidRPr="00B02F69">
        <w:rPr>
          <w:rStyle w:val="10"/>
        </w:rPr>
        <w:t xml:space="preserve">activity of </w:t>
      </w:r>
      <w:del w:id="17" w:author="Zhang Dengwei" w:date="2022-07-14T15:52:00Z">
        <w:r w:rsidR="00EF1194" w:rsidRPr="00B02F69" w:rsidDel="00FA5A4E">
          <w:rPr>
            <w:rStyle w:val="10"/>
          </w:rPr>
          <w:delText>cytotoxic and antifungal</w:delText>
        </w:r>
      </w:del>
      <w:ins w:id="18" w:author="Zhang Dengwei" w:date="2022-07-14T15:52:00Z">
        <w:r w:rsidR="00FA5A4E">
          <w:rPr>
            <w:rStyle w:val="10"/>
          </w:rPr>
          <w:t>BGCs from non-LAB and LAB genomes</w:t>
        </w:r>
      </w:ins>
      <w:r w:rsidR="00EF1194" w:rsidRPr="00B02F69">
        <w:rPr>
          <w:rStyle w:val="10"/>
        </w:rPr>
        <w:t>.</w:t>
      </w:r>
      <w:bookmarkEnd w:id="16"/>
      <w:ins w:id="19" w:author="Zhang Dengwei" w:date="2022-07-14T15:53:00Z">
        <w:r w:rsidR="00B80A69">
          <w:rPr>
            <w:rStyle w:val="10"/>
          </w:rPr>
          <w:t xml:space="preserve"> </w:t>
        </w:r>
        <w:proofErr w:type="spellStart"/>
        <w:r w:rsidR="00B80A69">
          <w:rPr>
            <w:rStyle w:val="10"/>
          </w:rPr>
          <w:t>a</w:t>
        </w:r>
        <w:proofErr w:type="spellEnd"/>
        <w:r w:rsidR="00B80A69">
          <w:rPr>
            <w:rStyle w:val="10"/>
          </w:rPr>
          <w:t xml:space="preserve"> </w:t>
        </w:r>
        <w:r w:rsidR="00B80A69" w:rsidRPr="00B80A69">
          <w:rPr>
            <w:rStyle w:val="10"/>
            <w:b w:val="0"/>
            <w:bCs w:val="0"/>
            <w:rPrChange w:id="20" w:author="Zhang Dengwei" w:date="2022-07-14T15:55:00Z">
              <w:rPr>
                <w:rStyle w:val="10"/>
              </w:rPr>
            </w:rPrChange>
          </w:rPr>
          <w:t>The Proportion of diff</w:t>
        </w:r>
      </w:ins>
      <w:ins w:id="21" w:author="Zhang Dengwei" w:date="2022-07-14T15:54:00Z">
        <w:r w:rsidR="00B80A69" w:rsidRPr="00B80A69">
          <w:rPr>
            <w:rStyle w:val="10"/>
            <w:b w:val="0"/>
            <w:bCs w:val="0"/>
            <w:rPrChange w:id="22" w:author="Zhang Dengwei" w:date="2022-07-14T15:55:00Z">
              <w:rPr>
                <w:rStyle w:val="10"/>
              </w:rPr>
            </w:rPrChange>
          </w:rPr>
          <w:t>erent activities predicted from 1,121,156 BGCs of non-LAB.</w:t>
        </w:r>
      </w:ins>
      <w:ins w:id="23" w:author="Zhang Dengwei" w:date="2022-07-14T15:55:00Z">
        <w:r w:rsidR="00B80A69">
          <w:rPr>
            <w:rFonts w:ascii="Times" w:hAnsi="Times"/>
            <w:b/>
            <w:bCs/>
            <w:sz w:val="24"/>
          </w:rPr>
          <w:t xml:space="preserve"> </w:t>
        </w:r>
      </w:ins>
      <w:ins w:id="24" w:author="Zhang Dengwei" w:date="2022-07-14T15:56:00Z">
        <w:r w:rsidR="005A2A8E">
          <w:rPr>
            <w:rFonts w:ascii="Times" w:hAnsi="Times"/>
            <w:b/>
            <w:bCs/>
            <w:sz w:val="24"/>
          </w:rPr>
          <w:t xml:space="preserve">b, </w:t>
        </w:r>
      </w:ins>
      <w:ins w:id="25" w:author="Zhang Dengwei" w:date="2022-07-14T15:57:00Z">
        <w:r w:rsidR="005A2A8E" w:rsidRPr="00621151">
          <w:rPr>
            <w:rFonts w:ascii="Times" w:hAnsi="Times"/>
            <w:sz w:val="24"/>
            <w:rPrChange w:id="26" w:author="Zhang Dengwei" w:date="2022-07-14T15:59:00Z">
              <w:rPr>
                <w:rFonts w:ascii="Times" w:hAnsi="Times"/>
                <w:b/>
                <w:bCs/>
                <w:sz w:val="24"/>
              </w:rPr>
            </w:rPrChange>
          </w:rPr>
          <w:t>Proportion of SMs with different activities</w:t>
        </w:r>
      </w:ins>
      <w:ins w:id="27" w:author="Zhang Dengwei" w:date="2022-07-14T15:58:00Z">
        <w:r w:rsidR="005A2A8E" w:rsidRPr="00621151">
          <w:rPr>
            <w:rFonts w:ascii="Times" w:hAnsi="Times"/>
            <w:sz w:val="24"/>
            <w:rPrChange w:id="28" w:author="Zhang Dengwei" w:date="2022-07-14T15:59:00Z">
              <w:rPr>
                <w:rFonts w:ascii="Times" w:hAnsi="Times"/>
                <w:b/>
                <w:bCs/>
                <w:sz w:val="24"/>
              </w:rPr>
            </w:rPrChange>
          </w:rPr>
          <w:t xml:space="preserve"> encoded by BGCs from LAB and non-LAB.</w:t>
        </w:r>
        <w:r w:rsidR="00621151" w:rsidRPr="00621151">
          <w:rPr>
            <w:rFonts w:ascii="Times" w:hAnsi="Times"/>
            <w:sz w:val="24"/>
            <w:rPrChange w:id="29" w:author="Zhang Dengwei" w:date="2022-07-14T15:59:00Z">
              <w:rPr>
                <w:rFonts w:ascii="Times" w:hAnsi="Times"/>
                <w:b/>
                <w:bCs/>
                <w:sz w:val="24"/>
              </w:rPr>
            </w:rPrChange>
          </w:rPr>
          <w:t xml:space="preserve"> </w:t>
        </w:r>
      </w:ins>
      <w:ins w:id="30" w:author="Zhang Dengwei" w:date="2022-07-14T15:59:00Z">
        <w:r w:rsidR="00621151">
          <w:rPr>
            <w:rFonts w:ascii="Times" w:hAnsi="Times"/>
            <w:color w:val="000000" w:themeColor="text1"/>
            <w:sz w:val="24"/>
          </w:rPr>
          <w:t xml:space="preserve">We </w:t>
        </w:r>
      </w:ins>
      <w:ins w:id="31" w:author="Zhang Dengwei" w:date="2022-07-14T16:01:00Z">
        <w:r w:rsidR="00340151">
          <w:rPr>
            <w:rFonts w:ascii="Times" w:hAnsi="Times"/>
            <w:color w:val="000000" w:themeColor="text1"/>
            <w:sz w:val="24"/>
          </w:rPr>
          <w:t>randomly selected</w:t>
        </w:r>
      </w:ins>
      <w:ins w:id="32" w:author="Zhang Dengwei" w:date="2022-07-14T16:00:00Z">
        <w:r w:rsidR="00621151">
          <w:rPr>
            <w:rFonts w:ascii="Times" w:hAnsi="Times"/>
            <w:color w:val="000000" w:themeColor="text1"/>
            <w:sz w:val="24"/>
          </w:rPr>
          <w:t xml:space="preserve"> </w:t>
        </w:r>
      </w:ins>
      <w:ins w:id="33" w:author="Zhang Dengwei" w:date="2022-07-14T15:59:00Z">
        <w:r w:rsidR="00621151">
          <w:rPr>
            <w:rFonts w:ascii="Times" w:hAnsi="Times"/>
            <w:color w:val="000000" w:themeColor="text1"/>
            <w:sz w:val="24"/>
          </w:rPr>
          <w:t>10,000 BGCs of LAB or non-LAB 1,000 times</w:t>
        </w:r>
      </w:ins>
      <w:ins w:id="34" w:author="Zhang Dengwei" w:date="2022-07-14T16:00:00Z">
        <w:r w:rsidR="00621151">
          <w:rPr>
            <w:rFonts w:ascii="Times" w:hAnsi="Times"/>
            <w:color w:val="000000" w:themeColor="text1"/>
            <w:sz w:val="24"/>
          </w:rPr>
          <w:t>, which were used to compute the proportion</w:t>
        </w:r>
      </w:ins>
      <w:ins w:id="35" w:author="Zhang Dengwei" w:date="2022-07-14T15:59:00Z">
        <w:r w:rsidR="00621151">
          <w:rPr>
            <w:rFonts w:ascii="Times" w:hAnsi="Times"/>
            <w:color w:val="000000" w:themeColor="text1"/>
            <w:sz w:val="24"/>
          </w:rPr>
          <w:t>. Data are</w:t>
        </w:r>
        <w:r w:rsidR="00621151" w:rsidRPr="00AD4AB1">
          <w:rPr>
            <w:rFonts w:ascii="Times" w:hAnsi="Times"/>
            <w:color w:val="000000" w:themeColor="text1"/>
            <w:sz w:val="24"/>
          </w:rPr>
          <w:t xml:space="preserve"> mean</w:t>
        </w:r>
        <w:r w:rsidR="00621151" w:rsidRPr="00DD41E9">
          <w:rPr>
            <w:rFonts w:ascii="Times" w:hAnsi="Times"/>
            <w:color w:val="000000" w:themeColor="text1"/>
            <w:sz w:val="24"/>
          </w:rPr>
          <w:t xml:space="preserve"> </w:t>
        </w:r>
        <w:r w:rsidR="00621151" w:rsidRPr="00DE20CF">
          <w:rPr>
            <w:rFonts w:ascii="Times" w:hAnsi="Times"/>
            <w:color w:val="000000" w:themeColor="text1"/>
            <w:sz w:val="24"/>
          </w:rPr>
          <w:t>±</w:t>
        </w:r>
        <w:r w:rsidR="00621151" w:rsidRPr="00DD41E9">
          <w:rPr>
            <w:rFonts w:ascii="Times" w:hAnsi="Times"/>
            <w:color w:val="000000" w:themeColor="text1"/>
            <w:sz w:val="24"/>
          </w:rPr>
          <w:t xml:space="preserve"> </w:t>
        </w:r>
        <w:r w:rsidR="00621151" w:rsidRPr="00AF47A5">
          <w:rPr>
            <w:rFonts w:ascii="Times" w:hAnsi="Times"/>
            <w:color w:val="000000" w:themeColor="text1"/>
            <w:sz w:val="24"/>
          </w:rPr>
          <w:t>standard</w:t>
        </w:r>
        <w:r w:rsidR="00621151">
          <w:rPr>
            <w:rFonts w:ascii="Times" w:hAnsi="Times"/>
            <w:color w:val="000000" w:themeColor="text1"/>
            <w:sz w:val="24"/>
          </w:rPr>
          <w:t xml:space="preserve"> </w:t>
        </w:r>
        <w:r w:rsidR="00621151" w:rsidRPr="00AD4AB1">
          <w:rPr>
            <w:rFonts w:ascii="Times" w:hAnsi="Times"/>
            <w:color w:val="000000" w:themeColor="text1"/>
            <w:sz w:val="24"/>
          </w:rPr>
          <w:t>deviation</w:t>
        </w:r>
        <w:r w:rsidR="00621151">
          <w:rPr>
            <w:rFonts w:ascii="Times" w:hAnsi="Times"/>
            <w:color w:val="000000" w:themeColor="text1"/>
            <w:sz w:val="24"/>
          </w:rPr>
          <w:t xml:space="preserve">. </w:t>
        </w:r>
        <w:r w:rsidR="00621151" w:rsidRPr="00DE20CF">
          <w:rPr>
            <w:rFonts w:ascii="Times" w:hAnsi="Times"/>
            <w:i/>
            <w:iCs/>
            <w:color w:val="000000" w:themeColor="text1"/>
            <w:sz w:val="24"/>
          </w:rPr>
          <w:t>P</w:t>
        </w:r>
        <w:r w:rsidR="00621151">
          <w:rPr>
            <w:rFonts w:ascii="Times" w:hAnsi="Times"/>
            <w:color w:val="000000" w:themeColor="text1"/>
            <w:sz w:val="24"/>
          </w:rPr>
          <w:t xml:space="preserve"> value was </w:t>
        </w:r>
        <w:r w:rsidR="00621151" w:rsidRPr="00DC000F">
          <w:rPr>
            <w:rFonts w:ascii="Times" w:hAnsi="Times"/>
            <w:color w:val="000000" w:themeColor="text1"/>
            <w:sz w:val="24"/>
          </w:rPr>
          <w:t>given</w:t>
        </w:r>
        <w:r w:rsidR="00621151">
          <w:rPr>
            <w:rFonts w:ascii="Times" w:hAnsi="Times"/>
            <w:color w:val="000000" w:themeColor="text1"/>
            <w:sz w:val="24"/>
          </w:rPr>
          <w:t xml:space="preserve"> by </w:t>
        </w:r>
        <w:r w:rsidR="00621151" w:rsidRPr="00F8771A">
          <w:rPr>
            <w:rFonts w:ascii="Times" w:hAnsi="Times"/>
            <w:color w:val="000000" w:themeColor="text1"/>
            <w:sz w:val="24"/>
          </w:rPr>
          <w:t>Wilcoxon rank-sum test</w:t>
        </w:r>
        <w:r w:rsidR="00621151">
          <w:rPr>
            <w:rFonts w:ascii="Times" w:hAnsi="Times"/>
            <w:color w:val="000000" w:themeColor="text1"/>
            <w:sz w:val="24"/>
          </w:rPr>
          <w:t xml:space="preserve"> (two sided), with “***” denoting </w:t>
        </w:r>
        <w:r w:rsidR="00621151" w:rsidRPr="00DE20CF">
          <w:rPr>
            <w:rFonts w:ascii="Times" w:hAnsi="Times"/>
            <w:i/>
            <w:iCs/>
            <w:color w:val="000000" w:themeColor="text1"/>
            <w:sz w:val="24"/>
          </w:rPr>
          <w:t>P</w:t>
        </w:r>
        <w:r w:rsidR="00621151">
          <w:rPr>
            <w:rFonts w:ascii="Times" w:hAnsi="Times"/>
            <w:color w:val="000000" w:themeColor="text1"/>
            <w:sz w:val="24"/>
          </w:rPr>
          <w:t xml:space="preserve"> &lt; 0.001.</w:t>
        </w:r>
      </w:ins>
      <w:r w:rsidR="0034413C">
        <w:rPr>
          <w:rFonts w:ascii="Times" w:hAnsi="Times"/>
          <w:b/>
          <w:bCs/>
          <w:sz w:val="24"/>
        </w:rPr>
        <w:t xml:space="preserve"> </w:t>
      </w:r>
      <w:ins w:id="36" w:author="Zhang Dengwei" w:date="2022-07-14T15:53:00Z">
        <w:r w:rsidR="00FA5A4E">
          <w:rPr>
            <w:rFonts w:ascii="Times" w:hAnsi="Times"/>
            <w:b/>
            <w:bCs/>
            <w:sz w:val="24"/>
          </w:rPr>
          <w:t>c</w:t>
        </w:r>
      </w:ins>
      <w:ins w:id="37" w:author="Zhang Dengwei" w:date="2022-07-14T15:52:00Z">
        <w:r w:rsidR="00FA5A4E">
          <w:rPr>
            <w:rFonts w:ascii="Times" w:hAnsi="Times"/>
            <w:b/>
            <w:bCs/>
            <w:sz w:val="24"/>
          </w:rPr>
          <w:t>,</w:t>
        </w:r>
      </w:ins>
      <w:ins w:id="38" w:author="Zhang Dengwei" w:date="2022-07-14T15:53:00Z">
        <w:r w:rsidR="00FA5A4E">
          <w:rPr>
            <w:rFonts w:ascii="Times" w:hAnsi="Times"/>
            <w:b/>
            <w:bCs/>
            <w:sz w:val="24"/>
          </w:rPr>
          <w:t xml:space="preserve"> </w:t>
        </w:r>
      </w:ins>
      <w:ins w:id="39" w:author="Zhang Dengwei" w:date="2022-07-14T15:52:00Z">
        <w:r w:rsidR="00FA5A4E">
          <w:rPr>
            <w:rFonts w:ascii="Times" w:hAnsi="Times"/>
            <w:b/>
            <w:bCs/>
            <w:sz w:val="24"/>
          </w:rPr>
          <w:t xml:space="preserve">d </w:t>
        </w:r>
      </w:ins>
      <w:r w:rsidR="00D12655" w:rsidRPr="00D12655">
        <w:rPr>
          <w:rFonts w:ascii="Times" w:hAnsi="Times"/>
          <w:sz w:val="24"/>
        </w:rPr>
        <w:t>Sankey diagram</w:t>
      </w:r>
      <w:r w:rsidR="00B952B6">
        <w:rPr>
          <w:rFonts w:ascii="Times" w:hAnsi="Times"/>
          <w:sz w:val="24"/>
        </w:rPr>
        <w:t>s</w:t>
      </w:r>
      <w:r w:rsidR="00D12655" w:rsidRPr="00D12655">
        <w:rPr>
          <w:rFonts w:ascii="Times" w:hAnsi="Times"/>
          <w:sz w:val="24"/>
        </w:rPr>
        <w:t xml:space="preserve"> show the </w:t>
      </w:r>
      <w:ins w:id="40" w:author="Zhang Dengwei" w:date="2022-07-14T15:53:00Z">
        <w:r w:rsidR="00FA5A4E">
          <w:rPr>
            <w:rFonts w:ascii="Times" w:hAnsi="Times"/>
            <w:sz w:val="24"/>
          </w:rPr>
          <w:t xml:space="preserve">LAB-derived </w:t>
        </w:r>
      </w:ins>
      <w:r w:rsidR="00D12655" w:rsidRPr="00D12655">
        <w:rPr>
          <w:rFonts w:ascii="Times" w:hAnsi="Times"/>
          <w:sz w:val="24"/>
        </w:rPr>
        <w:t xml:space="preserve">BGCs </w:t>
      </w:r>
      <w:r w:rsidR="00384B0E">
        <w:rPr>
          <w:rFonts w:ascii="Times" w:hAnsi="Times"/>
          <w:sz w:val="24"/>
        </w:rPr>
        <w:t xml:space="preserve">encoding SMs </w:t>
      </w:r>
      <w:r w:rsidR="00D12655" w:rsidRPr="00D12655">
        <w:rPr>
          <w:rFonts w:ascii="Times" w:hAnsi="Times"/>
          <w:sz w:val="24"/>
        </w:rPr>
        <w:t>with</w:t>
      </w:r>
      <w:r w:rsidR="00FD5C5A">
        <w:rPr>
          <w:rFonts w:ascii="Times" w:hAnsi="Times"/>
          <w:sz w:val="24"/>
        </w:rPr>
        <w:t xml:space="preserve"> the</w:t>
      </w:r>
      <w:r w:rsidR="00D12655" w:rsidRPr="00D12655">
        <w:rPr>
          <w:rFonts w:ascii="Times" w:hAnsi="Times"/>
          <w:sz w:val="24"/>
        </w:rPr>
        <w:t xml:space="preserve"> predicted activity of cytotoxic (</w:t>
      </w:r>
      <w:ins w:id="41" w:author="Zhang Dengwei" w:date="2022-07-14T15:53:00Z">
        <w:r w:rsidR="00FA5A4E">
          <w:rPr>
            <w:rFonts w:ascii="Times" w:hAnsi="Times"/>
            <w:b/>
            <w:bCs/>
            <w:sz w:val="24"/>
          </w:rPr>
          <w:t>c</w:t>
        </w:r>
      </w:ins>
      <w:del w:id="42" w:author="Zhang Dengwei" w:date="2022-07-14T15:53:00Z">
        <w:r w:rsidR="00B952B6" w:rsidRPr="009004A4" w:rsidDel="00FA5A4E">
          <w:rPr>
            <w:rFonts w:ascii="Times" w:hAnsi="Times"/>
            <w:b/>
            <w:bCs/>
            <w:sz w:val="24"/>
          </w:rPr>
          <w:delText>a</w:delText>
        </w:r>
      </w:del>
      <w:r w:rsidR="00D12655" w:rsidRPr="00D12655">
        <w:rPr>
          <w:rFonts w:ascii="Times" w:hAnsi="Times"/>
          <w:sz w:val="24"/>
        </w:rPr>
        <w:t>) and antifungal (</w:t>
      </w:r>
      <w:ins w:id="43" w:author="Zhang Dengwei" w:date="2022-07-14T15:53:00Z">
        <w:r w:rsidR="00FA5A4E">
          <w:rPr>
            <w:rFonts w:ascii="Times" w:hAnsi="Times"/>
            <w:b/>
            <w:bCs/>
            <w:sz w:val="24"/>
          </w:rPr>
          <w:t>d</w:t>
        </w:r>
      </w:ins>
      <w:del w:id="44" w:author="Zhang Dengwei" w:date="2022-07-14T15:53:00Z">
        <w:r w:rsidR="00B952B6" w:rsidRPr="009004A4" w:rsidDel="00FA5A4E">
          <w:rPr>
            <w:rFonts w:ascii="Times" w:hAnsi="Times"/>
            <w:b/>
            <w:bCs/>
            <w:sz w:val="24"/>
          </w:rPr>
          <w:delText>b</w:delText>
        </w:r>
      </w:del>
      <w:r w:rsidR="00D12655" w:rsidRPr="00D12655">
        <w:rPr>
          <w:rFonts w:ascii="Times" w:hAnsi="Times"/>
          <w:sz w:val="24"/>
        </w:rPr>
        <w:t xml:space="preserve">). The number shown in brackets refers to </w:t>
      </w:r>
      <w:r w:rsidR="00F61AF6">
        <w:rPr>
          <w:rFonts w:ascii="Times" w:hAnsi="Times"/>
          <w:sz w:val="24"/>
        </w:rPr>
        <w:t xml:space="preserve">the </w:t>
      </w:r>
      <w:r w:rsidR="00D12655" w:rsidRPr="00D12655">
        <w:rPr>
          <w:rFonts w:ascii="Times" w:hAnsi="Times"/>
          <w:sz w:val="24"/>
        </w:rPr>
        <w:t>BGC count.</w:t>
      </w:r>
      <w:r w:rsidR="00B952B6">
        <w:rPr>
          <w:rFonts w:ascii="Times" w:hAnsi="Times"/>
          <w:sz w:val="24"/>
        </w:rPr>
        <w:t xml:space="preserve"> </w:t>
      </w:r>
      <w:r w:rsidR="001F7530">
        <w:rPr>
          <w:rFonts w:ascii="Times" w:hAnsi="Times"/>
          <w:sz w:val="24"/>
        </w:rPr>
        <w:t xml:space="preserve">The full names of bacteria are as follows: </w:t>
      </w:r>
      <w:r w:rsidR="00B952B6" w:rsidRPr="00E12C9C">
        <w:rPr>
          <w:rFonts w:ascii="Times" w:hAnsi="Times"/>
          <w:i/>
          <w:iCs/>
          <w:sz w:val="24"/>
        </w:rPr>
        <w:t xml:space="preserve">S. </w:t>
      </w:r>
      <w:proofErr w:type="spellStart"/>
      <w:r w:rsidR="00B952B6" w:rsidRPr="00E12C9C">
        <w:rPr>
          <w:rFonts w:ascii="Times" w:hAnsi="Times"/>
          <w:i/>
          <w:iCs/>
          <w:sz w:val="24"/>
        </w:rPr>
        <w:t>dys</w:t>
      </w:r>
      <w:r w:rsidR="003A3FD9" w:rsidRPr="00E12C9C">
        <w:rPr>
          <w:rFonts w:ascii="Times" w:hAnsi="Times"/>
          <w:i/>
          <w:iCs/>
          <w:sz w:val="24"/>
        </w:rPr>
        <w:t>galactiae</w:t>
      </w:r>
      <w:proofErr w:type="spellEnd"/>
      <w:r w:rsidR="003A3FD9">
        <w:rPr>
          <w:rFonts w:ascii="Times" w:hAnsi="Times"/>
          <w:sz w:val="24"/>
        </w:rPr>
        <w:t xml:space="preserve">, </w:t>
      </w:r>
      <w:r w:rsidR="003A3FD9" w:rsidRPr="00E12C9C">
        <w:rPr>
          <w:rFonts w:ascii="Times" w:hAnsi="Times"/>
          <w:i/>
          <w:iCs/>
          <w:sz w:val="24"/>
        </w:rPr>
        <w:t xml:space="preserve">Streptococcus </w:t>
      </w:r>
      <w:proofErr w:type="spellStart"/>
      <w:r w:rsidR="003A3FD9" w:rsidRPr="00E12C9C">
        <w:rPr>
          <w:rFonts w:ascii="Times" w:hAnsi="Times"/>
          <w:i/>
          <w:iCs/>
          <w:sz w:val="24"/>
        </w:rPr>
        <w:t>dysgalactiae</w:t>
      </w:r>
      <w:proofErr w:type="spellEnd"/>
      <w:r w:rsidR="003A3FD9">
        <w:rPr>
          <w:rFonts w:ascii="Times" w:hAnsi="Times"/>
          <w:sz w:val="24"/>
        </w:rPr>
        <w:t xml:space="preserve">; </w:t>
      </w:r>
      <w:r w:rsidR="003A3FD9" w:rsidRPr="00E12C9C">
        <w:rPr>
          <w:rFonts w:ascii="Times" w:hAnsi="Times"/>
          <w:i/>
          <w:iCs/>
          <w:sz w:val="24"/>
        </w:rPr>
        <w:t xml:space="preserve">S. </w:t>
      </w:r>
      <w:proofErr w:type="spellStart"/>
      <w:r w:rsidR="003A3FD9" w:rsidRPr="00E12C9C">
        <w:rPr>
          <w:rFonts w:ascii="Times" w:hAnsi="Times"/>
          <w:i/>
          <w:iCs/>
          <w:sz w:val="24"/>
        </w:rPr>
        <w:t>equi</w:t>
      </w:r>
      <w:proofErr w:type="spellEnd"/>
      <w:r w:rsidR="003A3FD9">
        <w:rPr>
          <w:rFonts w:ascii="Times" w:hAnsi="Times"/>
          <w:sz w:val="24"/>
        </w:rPr>
        <w:t xml:space="preserve">, </w:t>
      </w:r>
      <w:r w:rsidR="00FB05D5" w:rsidRPr="00E12C9C">
        <w:rPr>
          <w:rFonts w:ascii="Times" w:hAnsi="Times"/>
          <w:i/>
          <w:iCs/>
          <w:sz w:val="24"/>
        </w:rPr>
        <w:t xml:space="preserve">Streptococcus </w:t>
      </w:r>
      <w:proofErr w:type="spellStart"/>
      <w:r w:rsidR="00FB05D5" w:rsidRPr="00E12C9C">
        <w:rPr>
          <w:rFonts w:ascii="Times" w:hAnsi="Times"/>
          <w:i/>
          <w:iCs/>
          <w:sz w:val="24"/>
        </w:rPr>
        <w:t>equi</w:t>
      </w:r>
      <w:proofErr w:type="spellEnd"/>
      <w:r w:rsidR="00FB05D5">
        <w:rPr>
          <w:rFonts w:ascii="Times" w:hAnsi="Times"/>
          <w:sz w:val="24"/>
        </w:rPr>
        <w:t xml:space="preserve">; </w:t>
      </w:r>
      <w:r w:rsidR="00FB05D5" w:rsidRPr="00E12C9C">
        <w:rPr>
          <w:rFonts w:ascii="Times" w:hAnsi="Times"/>
          <w:i/>
          <w:iCs/>
          <w:sz w:val="24"/>
        </w:rPr>
        <w:t>S. pyogenes</w:t>
      </w:r>
      <w:r w:rsidR="00FB05D5">
        <w:rPr>
          <w:rFonts w:ascii="Times" w:hAnsi="Times"/>
          <w:sz w:val="24"/>
        </w:rPr>
        <w:t xml:space="preserve">, </w:t>
      </w:r>
      <w:r w:rsidR="00FB05D5" w:rsidRPr="00E12C9C">
        <w:rPr>
          <w:rFonts w:ascii="Times" w:hAnsi="Times"/>
          <w:i/>
          <w:iCs/>
          <w:sz w:val="24"/>
        </w:rPr>
        <w:t>Streptococcus pyogenes</w:t>
      </w:r>
      <w:r w:rsidR="00FB05D5">
        <w:rPr>
          <w:rFonts w:ascii="Times" w:hAnsi="Times"/>
          <w:sz w:val="24"/>
        </w:rPr>
        <w:t xml:space="preserve">; </w:t>
      </w:r>
      <w:r w:rsidR="00FB05D5" w:rsidRPr="00E12C9C">
        <w:rPr>
          <w:rFonts w:ascii="Times" w:hAnsi="Times"/>
          <w:i/>
          <w:iCs/>
          <w:sz w:val="24"/>
        </w:rPr>
        <w:t>E. faecium</w:t>
      </w:r>
      <w:r w:rsidR="00FB05D5">
        <w:rPr>
          <w:rFonts w:ascii="Times" w:hAnsi="Times"/>
          <w:sz w:val="24"/>
        </w:rPr>
        <w:t xml:space="preserve">, </w:t>
      </w:r>
      <w:r w:rsidR="00D84366" w:rsidRPr="00E12C9C">
        <w:rPr>
          <w:rFonts w:ascii="Times" w:hAnsi="Times"/>
          <w:i/>
          <w:iCs/>
          <w:sz w:val="24"/>
        </w:rPr>
        <w:t>Enterococcus faecium</w:t>
      </w:r>
      <w:r w:rsidR="00D84366">
        <w:rPr>
          <w:rFonts w:ascii="Times" w:hAnsi="Times"/>
          <w:sz w:val="24"/>
        </w:rPr>
        <w:t xml:space="preserve">; </w:t>
      </w:r>
      <w:r w:rsidR="00D84366" w:rsidRPr="00E12C9C">
        <w:rPr>
          <w:rFonts w:ascii="Times" w:hAnsi="Times"/>
          <w:i/>
          <w:iCs/>
          <w:sz w:val="24"/>
        </w:rPr>
        <w:t>E. lactis</w:t>
      </w:r>
      <w:r w:rsidR="00D84366">
        <w:rPr>
          <w:rFonts w:ascii="Times" w:hAnsi="Times"/>
          <w:sz w:val="24"/>
        </w:rPr>
        <w:t xml:space="preserve">, </w:t>
      </w:r>
      <w:r w:rsidR="00820130" w:rsidRPr="00E12C9C">
        <w:rPr>
          <w:rFonts w:ascii="Times" w:hAnsi="Times"/>
          <w:i/>
          <w:iCs/>
          <w:sz w:val="24"/>
        </w:rPr>
        <w:t>Enterococcus lactis</w:t>
      </w:r>
      <w:r w:rsidR="00820130">
        <w:rPr>
          <w:rFonts w:ascii="Times" w:hAnsi="Times"/>
          <w:sz w:val="24"/>
        </w:rPr>
        <w:t xml:space="preserve">; </w:t>
      </w:r>
      <w:r w:rsidR="00820130" w:rsidRPr="00E12C9C">
        <w:rPr>
          <w:rFonts w:ascii="Times" w:hAnsi="Times"/>
          <w:i/>
          <w:iCs/>
          <w:sz w:val="24"/>
        </w:rPr>
        <w:t>L. plantarum</w:t>
      </w:r>
      <w:r w:rsidR="00820130">
        <w:rPr>
          <w:rFonts w:ascii="Times" w:hAnsi="Times"/>
          <w:sz w:val="24"/>
        </w:rPr>
        <w:t xml:space="preserve">, </w:t>
      </w:r>
      <w:proofErr w:type="spellStart"/>
      <w:r w:rsidR="005E2674" w:rsidRPr="00E12C9C">
        <w:rPr>
          <w:rFonts w:ascii="Times" w:hAnsi="Times"/>
          <w:i/>
          <w:iCs/>
          <w:sz w:val="24"/>
        </w:rPr>
        <w:t>Lactiplantibacillus</w:t>
      </w:r>
      <w:proofErr w:type="spellEnd"/>
      <w:r w:rsidR="005E2674" w:rsidRPr="00E12C9C">
        <w:rPr>
          <w:rFonts w:ascii="Times" w:hAnsi="Times"/>
          <w:i/>
          <w:iCs/>
          <w:sz w:val="24"/>
        </w:rPr>
        <w:t xml:space="preserve"> plantarum</w:t>
      </w:r>
      <w:r w:rsidR="005E2674">
        <w:rPr>
          <w:rFonts w:ascii="Times" w:hAnsi="Times"/>
          <w:sz w:val="24"/>
        </w:rPr>
        <w:t xml:space="preserve">; </w:t>
      </w:r>
      <w:r w:rsidR="005E2674" w:rsidRPr="00E12C9C">
        <w:rPr>
          <w:rFonts w:ascii="Times" w:hAnsi="Times"/>
          <w:i/>
          <w:iCs/>
          <w:sz w:val="24"/>
        </w:rPr>
        <w:t>S. mutans</w:t>
      </w:r>
      <w:r w:rsidR="005E2674">
        <w:rPr>
          <w:rFonts w:ascii="Times" w:hAnsi="Times"/>
          <w:sz w:val="24"/>
        </w:rPr>
        <w:t xml:space="preserve">, </w:t>
      </w:r>
      <w:r w:rsidR="00605D75" w:rsidRPr="00E12C9C">
        <w:rPr>
          <w:rFonts w:ascii="Times" w:hAnsi="Times"/>
          <w:i/>
          <w:iCs/>
          <w:sz w:val="24"/>
        </w:rPr>
        <w:t>Streptococcus mutans</w:t>
      </w:r>
      <w:r w:rsidR="00605D75">
        <w:rPr>
          <w:rFonts w:ascii="Times" w:hAnsi="Times"/>
          <w:sz w:val="24"/>
        </w:rPr>
        <w:t xml:space="preserve">; </w:t>
      </w:r>
      <w:r w:rsidR="00605D75" w:rsidRPr="00E12C9C">
        <w:rPr>
          <w:rFonts w:ascii="Times" w:hAnsi="Times"/>
          <w:i/>
          <w:iCs/>
          <w:sz w:val="24"/>
        </w:rPr>
        <w:t xml:space="preserve">E. </w:t>
      </w:r>
      <w:proofErr w:type="spellStart"/>
      <w:r w:rsidR="00605D75" w:rsidRPr="00E12C9C">
        <w:rPr>
          <w:rFonts w:ascii="Times" w:hAnsi="Times"/>
          <w:i/>
          <w:iCs/>
          <w:sz w:val="24"/>
        </w:rPr>
        <w:t>silesiacus</w:t>
      </w:r>
      <w:proofErr w:type="spellEnd"/>
      <w:r w:rsidR="00605D75" w:rsidRPr="00E12C9C">
        <w:rPr>
          <w:rFonts w:ascii="Times" w:hAnsi="Times"/>
          <w:i/>
          <w:iCs/>
          <w:sz w:val="24"/>
        </w:rPr>
        <w:t>,</w:t>
      </w:r>
      <w:r w:rsidR="00605D75">
        <w:rPr>
          <w:rFonts w:ascii="Times" w:hAnsi="Times"/>
          <w:sz w:val="24"/>
        </w:rPr>
        <w:t xml:space="preserve"> </w:t>
      </w:r>
      <w:r w:rsidR="00F72B7E" w:rsidRPr="00E12C9C">
        <w:rPr>
          <w:rFonts w:ascii="Times" w:hAnsi="Times"/>
          <w:i/>
          <w:iCs/>
          <w:sz w:val="24"/>
        </w:rPr>
        <w:t xml:space="preserve">Enterococcus </w:t>
      </w:r>
      <w:proofErr w:type="spellStart"/>
      <w:r w:rsidR="00F72B7E" w:rsidRPr="00E12C9C">
        <w:rPr>
          <w:rFonts w:ascii="Times" w:hAnsi="Times"/>
          <w:i/>
          <w:iCs/>
          <w:sz w:val="24"/>
        </w:rPr>
        <w:t>silesiacus</w:t>
      </w:r>
      <w:proofErr w:type="spellEnd"/>
      <w:r w:rsidR="00F72B7E">
        <w:rPr>
          <w:rFonts w:ascii="Times" w:hAnsi="Times"/>
          <w:sz w:val="24"/>
        </w:rPr>
        <w:t xml:space="preserve">; </w:t>
      </w:r>
      <w:r w:rsidR="00F72B7E" w:rsidRPr="00E12C9C">
        <w:rPr>
          <w:rFonts w:ascii="Times" w:hAnsi="Times"/>
          <w:i/>
          <w:iCs/>
          <w:sz w:val="24"/>
        </w:rPr>
        <w:t xml:space="preserve">L. </w:t>
      </w:r>
      <w:proofErr w:type="spellStart"/>
      <w:r w:rsidR="00F72B7E" w:rsidRPr="00E12C9C">
        <w:rPr>
          <w:rFonts w:ascii="Times" w:hAnsi="Times"/>
          <w:i/>
          <w:iCs/>
          <w:sz w:val="24"/>
        </w:rPr>
        <w:t>reuteri</w:t>
      </w:r>
      <w:proofErr w:type="spellEnd"/>
      <w:r w:rsidR="00F72B7E">
        <w:rPr>
          <w:rFonts w:ascii="Times" w:hAnsi="Times"/>
          <w:sz w:val="24"/>
        </w:rPr>
        <w:t xml:space="preserve">, </w:t>
      </w:r>
      <w:proofErr w:type="spellStart"/>
      <w:r w:rsidR="0027019E" w:rsidRPr="00E12C9C">
        <w:rPr>
          <w:rFonts w:ascii="Times" w:hAnsi="Times"/>
          <w:i/>
          <w:iCs/>
          <w:sz w:val="24"/>
        </w:rPr>
        <w:t>Limosilactobacillus</w:t>
      </w:r>
      <w:proofErr w:type="spellEnd"/>
      <w:r w:rsidR="0027019E" w:rsidRPr="00E12C9C">
        <w:rPr>
          <w:rFonts w:ascii="Times" w:hAnsi="Times"/>
          <w:i/>
          <w:iCs/>
          <w:sz w:val="24"/>
        </w:rPr>
        <w:t xml:space="preserve"> </w:t>
      </w:r>
      <w:proofErr w:type="spellStart"/>
      <w:r w:rsidR="0027019E" w:rsidRPr="00E12C9C">
        <w:rPr>
          <w:rFonts w:ascii="Times" w:hAnsi="Times"/>
          <w:i/>
          <w:iCs/>
          <w:sz w:val="24"/>
        </w:rPr>
        <w:t>reuteri</w:t>
      </w:r>
      <w:proofErr w:type="spellEnd"/>
      <w:r w:rsidR="007A20E3" w:rsidRPr="00E12C9C">
        <w:rPr>
          <w:rFonts w:ascii="Times" w:hAnsi="Times"/>
          <w:sz w:val="24"/>
        </w:rPr>
        <w:t>.</w:t>
      </w:r>
    </w:p>
    <w:p w14:paraId="7FD8F70C" w14:textId="77777777" w:rsidR="00166834" w:rsidRPr="002D0663" w:rsidRDefault="00166834" w:rsidP="00634BB0">
      <w:pPr>
        <w:widowControl/>
        <w:rPr>
          <w:rFonts w:ascii="Times" w:hAnsi="Times"/>
          <w:sz w:val="24"/>
        </w:rPr>
      </w:pPr>
    </w:p>
    <w:p w14:paraId="7F2E9EFF" w14:textId="5AEE37A1" w:rsidR="00B718FC" w:rsidRDefault="00B718FC" w:rsidP="00634BB0">
      <w:pPr>
        <w:widowControl/>
        <w:rPr>
          <w:rFonts w:ascii="Times" w:hAnsi="Times"/>
          <w:sz w:val="24"/>
        </w:rPr>
      </w:pPr>
      <w:r>
        <w:rPr>
          <w:rFonts w:ascii="Times" w:hAnsi="Times"/>
          <w:sz w:val="24"/>
        </w:rPr>
        <w:br w:type="page"/>
      </w:r>
    </w:p>
    <w:p w14:paraId="674C9B74" w14:textId="048AB791" w:rsidR="00C52A00" w:rsidRDefault="00A8488D" w:rsidP="00634BB0">
      <w:pPr>
        <w:rPr>
          <w:rFonts w:ascii="Times" w:hAnsi="Times"/>
          <w:b/>
          <w:bCs/>
          <w:sz w:val="24"/>
        </w:rPr>
      </w:pPr>
      <w:r w:rsidRPr="00A8488D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58B0E76D" wp14:editId="7E7DFF0C">
            <wp:extent cx="5274310" cy="6670675"/>
            <wp:effectExtent l="0" t="0" r="0" b="0"/>
            <wp:docPr id="20" name="图片 20" descr="电脑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电脑屏幕截图&#10;&#10;中度可信度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7415" w14:textId="0FE335B9" w:rsidR="00C071E1" w:rsidRDefault="008B76AA" w:rsidP="00634BB0">
      <w:pPr>
        <w:rPr>
          <w:rFonts w:ascii="Times" w:hAnsi="Times"/>
          <w:b/>
          <w:bCs/>
          <w:sz w:val="24"/>
        </w:rPr>
      </w:pPr>
      <w:bookmarkStart w:id="45" w:name="_Toc107933273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1</w:t>
      </w:r>
      <w:r w:rsidR="00927AAA" w:rsidRPr="00B02F69">
        <w:rPr>
          <w:rStyle w:val="10"/>
        </w:rPr>
        <w:t>6</w:t>
      </w:r>
      <w:r w:rsidR="00A56FCB" w:rsidRPr="00B02F69">
        <w:rPr>
          <w:rStyle w:val="10"/>
        </w:rPr>
        <w:t>.</w:t>
      </w:r>
      <w:r w:rsidR="0069422B" w:rsidRPr="00B02F69">
        <w:rPr>
          <w:rStyle w:val="10"/>
        </w:rPr>
        <w:t xml:space="preserve"> </w:t>
      </w:r>
      <w:r w:rsidR="00044244" w:rsidRPr="00B02F69">
        <w:rPr>
          <w:rStyle w:val="10"/>
        </w:rPr>
        <w:t xml:space="preserve">The </w:t>
      </w:r>
      <w:r w:rsidR="00384B0E" w:rsidRPr="00B02F69">
        <w:rPr>
          <w:rStyle w:val="10"/>
        </w:rPr>
        <w:t>sequence similarity network</w:t>
      </w:r>
      <w:r w:rsidR="009B4288" w:rsidRPr="00B02F69">
        <w:rPr>
          <w:rStyle w:val="10"/>
        </w:rPr>
        <w:t xml:space="preserve"> of </w:t>
      </w:r>
      <w:r w:rsidR="00044244" w:rsidRPr="00B02F69">
        <w:rPr>
          <w:rStyle w:val="10"/>
        </w:rPr>
        <w:t xml:space="preserve">precursor peptides reveals the huge diversity of </w:t>
      </w:r>
      <w:r w:rsidR="00913C35" w:rsidRPr="00B02F69">
        <w:rPr>
          <w:rStyle w:val="10"/>
        </w:rPr>
        <w:t>putative class II bacteriocins.</w:t>
      </w:r>
      <w:bookmarkEnd w:id="45"/>
      <w:r w:rsidR="002F56AE">
        <w:rPr>
          <w:rFonts w:ascii="Times" w:hAnsi="Times"/>
          <w:b/>
          <w:bCs/>
          <w:sz w:val="24"/>
        </w:rPr>
        <w:t xml:space="preserve"> </w:t>
      </w:r>
      <w:r w:rsidR="00384B0E">
        <w:rPr>
          <w:rFonts w:ascii="Times" w:hAnsi="Times"/>
          <w:sz w:val="24"/>
        </w:rPr>
        <w:t xml:space="preserve">The </w:t>
      </w:r>
      <w:r w:rsidR="00172E99">
        <w:rPr>
          <w:rFonts w:ascii="Times" w:hAnsi="Times"/>
          <w:color w:val="000000" w:themeColor="text1"/>
          <w:sz w:val="24"/>
        </w:rPr>
        <w:t xml:space="preserve">187,649 </w:t>
      </w:r>
      <w:r w:rsidR="00172E99" w:rsidRPr="00F770AD">
        <w:rPr>
          <w:rFonts w:ascii="Times" w:hAnsi="Times"/>
          <w:color w:val="000000" w:themeColor="text1"/>
          <w:sz w:val="24"/>
        </w:rPr>
        <w:t>precursor</w:t>
      </w:r>
      <w:r w:rsidR="00172E99">
        <w:rPr>
          <w:rFonts w:ascii="Times" w:hAnsi="Times"/>
          <w:color w:val="000000" w:themeColor="text1"/>
          <w:sz w:val="24"/>
        </w:rPr>
        <w:t xml:space="preserve"> sequences were de</w:t>
      </w:r>
      <w:r w:rsidR="00A73592">
        <w:rPr>
          <w:rFonts w:ascii="Times" w:hAnsi="Times"/>
          <w:color w:val="000000" w:themeColor="text1"/>
          <w:sz w:val="24"/>
        </w:rPr>
        <w:t>-</w:t>
      </w:r>
      <w:r w:rsidR="00D52328" w:rsidRPr="00D52328">
        <w:rPr>
          <w:rFonts w:ascii="Times" w:hAnsi="Times"/>
          <w:color w:val="000000" w:themeColor="text1"/>
          <w:sz w:val="24"/>
        </w:rPr>
        <w:t>duplicated</w:t>
      </w:r>
      <w:r w:rsidR="00D52328">
        <w:rPr>
          <w:rFonts w:ascii="Times" w:hAnsi="Times"/>
          <w:color w:val="000000" w:themeColor="text1"/>
          <w:sz w:val="24"/>
        </w:rPr>
        <w:t xml:space="preserve"> </w:t>
      </w:r>
      <w:r w:rsidR="00172E99">
        <w:rPr>
          <w:rFonts w:ascii="Times" w:hAnsi="Times"/>
          <w:color w:val="000000" w:themeColor="text1"/>
          <w:sz w:val="24"/>
        </w:rPr>
        <w:t xml:space="preserve">to </w:t>
      </w:r>
      <w:r w:rsidR="005813E8" w:rsidRPr="005813E8">
        <w:rPr>
          <w:rFonts w:ascii="Times" w:hAnsi="Times"/>
          <w:color w:val="000000" w:themeColor="text1"/>
          <w:sz w:val="24"/>
        </w:rPr>
        <w:t>6</w:t>
      </w:r>
      <w:r w:rsidR="005813E8">
        <w:rPr>
          <w:rFonts w:ascii="Times" w:hAnsi="Times"/>
          <w:color w:val="000000" w:themeColor="text1"/>
          <w:sz w:val="24"/>
        </w:rPr>
        <w:t>,</w:t>
      </w:r>
      <w:r w:rsidR="005813E8" w:rsidRPr="005813E8">
        <w:rPr>
          <w:rFonts w:ascii="Times" w:hAnsi="Times"/>
          <w:color w:val="000000" w:themeColor="text1"/>
          <w:sz w:val="24"/>
        </w:rPr>
        <w:t>516</w:t>
      </w:r>
      <w:r w:rsidR="005813E8">
        <w:rPr>
          <w:rFonts w:ascii="Times" w:hAnsi="Times"/>
          <w:color w:val="000000" w:themeColor="text1"/>
          <w:sz w:val="24"/>
        </w:rPr>
        <w:t xml:space="preserve"> </w:t>
      </w:r>
      <w:r w:rsidR="00A73592">
        <w:rPr>
          <w:rFonts w:ascii="Times" w:hAnsi="Times"/>
          <w:color w:val="000000" w:themeColor="text1"/>
          <w:sz w:val="24"/>
        </w:rPr>
        <w:t>sequences</w:t>
      </w:r>
      <w:r w:rsidR="007026B9">
        <w:rPr>
          <w:rFonts w:ascii="Times" w:hAnsi="Times"/>
          <w:color w:val="000000" w:themeColor="text1"/>
          <w:sz w:val="24"/>
        </w:rPr>
        <w:t xml:space="preserve">, shown in the network. Within each cluster, </w:t>
      </w:r>
      <w:r w:rsidR="00031CD3">
        <w:rPr>
          <w:rFonts w:ascii="Times" w:hAnsi="Times"/>
          <w:color w:val="000000" w:themeColor="text1"/>
          <w:sz w:val="24"/>
        </w:rPr>
        <w:t>two sequences with identity &gt;</w:t>
      </w:r>
      <w:r w:rsidR="009064DB">
        <w:rPr>
          <w:rFonts w:ascii="Times" w:hAnsi="Times"/>
          <w:color w:val="000000" w:themeColor="text1"/>
          <w:sz w:val="24"/>
        </w:rPr>
        <w:t xml:space="preserve"> 50% </w:t>
      </w:r>
      <w:proofErr w:type="gramStart"/>
      <w:r w:rsidR="009064DB">
        <w:rPr>
          <w:rFonts w:ascii="Times" w:hAnsi="Times"/>
          <w:color w:val="000000" w:themeColor="text1"/>
          <w:sz w:val="24"/>
        </w:rPr>
        <w:t>are connected with</w:t>
      </w:r>
      <w:proofErr w:type="gramEnd"/>
      <w:r w:rsidR="009064DB">
        <w:rPr>
          <w:rFonts w:ascii="Times" w:hAnsi="Times"/>
          <w:color w:val="000000" w:themeColor="text1"/>
          <w:sz w:val="24"/>
        </w:rPr>
        <w:t xml:space="preserve"> </w:t>
      </w:r>
      <w:r w:rsidR="00833D64">
        <w:rPr>
          <w:rFonts w:ascii="Times" w:hAnsi="Times"/>
          <w:color w:val="000000" w:themeColor="text1"/>
          <w:sz w:val="24"/>
        </w:rPr>
        <w:t xml:space="preserve">a </w:t>
      </w:r>
      <w:r w:rsidR="009064DB">
        <w:rPr>
          <w:rFonts w:ascii="Times" w:hAnsi="Times"/>
          <w:color w:val="000000" w:themeColor="text1"/>
          <w:sz w:val="24"/>
        </w:rPr>
        <w:t xml:space="preserve">line. </w:t>
      </w:r>
      <w:r w:rsidR="00BD2E34">
        <w:rPr>
          <w:rFonts w:ascii="Times" w:hAnsi="Times"/>
          <w:color w:val="000000" w:themeColor="text1"/>
          <w:sz w:val="24"/>
        </w:rPr>
        <w:t xml:space="preserve">Precursor sequence and </w:t>
      </w:r>
      <w:r w:rsidR="008C20BC">
        <w:rPr>
          <w:rFonts w:ascii="Times" w:hAnsi="Times"/>
          <w:color w:val="000000" w:themeColor="text1"/>
          <w:sz w:val="24"/>
        </w:rPr>
        <w:t>known class II bacteriocins are connected only if the identity &gt; 90%</w:t>
      </w:r>
      <w:r w:rsidR="00C40463">
        <w:rPr>
          <w:rFonts w:ascii="Times" w:hAnsi="Times"/>
          <w:color w:val="000000" w:themeColor="text1"/>
          <w:sz w:val="24"/>
        </w:rPr>
        <w:t xml:space="preserve"> and coverage &gt; 95%. The line width is proportionate to the sequence identity. Each dot</w:t>
      </w:r>
      <w:r w:rsidR="00D647D6">
        <w:rPr>
          <w:rFonts w:ascii="Times" w:hAnsi="Times"/>
          <w:color w:val="000000" w:themeColor="text1"/>
          <w:sz w:val="24"/>
        </w:rPr>
        <w:t xml:space="preserve"> represents one precursor sequence, which </w:t>
      </w:r>
      <w:r w:rsidR="00AF47A7">
        <w:rPr>
          <w:rFonts w:ascii="Times" w:hAnsi="Times"/>
          <w:color w:val="000000" w:themeColor="text1"/>
          <w:sz w:val="24"/>
        </w:rPr>
        <w:t>is</w:t>
      </w:r>
      <w:r w:rsidR="00D647D6">
        <w:rPr>
          <w:rFonts w:ascii="Times" w:hAnsi="Times"/>
          <w:color w:val="000000" w:themeColor="text1"/>
          <w:sz w:val="24"/>
        </w:rPr>
        <w:t xml:space="preserve"> further colored according to the LAB family.</w:t>
      </w:r>
      <w:r w:rsidR="00384B0E">
        <w:rPr>
          <w:rFonts w:ascii="Times" w:hAnsi="Times"/>
          <w:color w:val="000000" w:themeColor="text1"/>
          <w:sz w:val="24"/>
        </w:rPr>
        <w:t xml:space="preserve"> </w:t>
      </w:r>
      <w:proofErr w:type="gramStart"/>
      <w:r w:rsidR="00384B0E">
        <w:rPr>
          <w:rFonts w:ascii="Times" w:hAnsi="Times"/>
          <w:color w:val="000000" w:themeColor="text1"/>
          <w:sz w:val="24"/>
        </w:rPr>
        <w:t>The vast majority of</w:t>
      </w:r>
      <w:proofErr w:type="gramEnd"/>
      <w:r w:rsidR="00384B0E">
        <w:rPr>
          <w:rFonts w:ascii="Times" w:hAnsi="Times"/>
          <w:color w:val="000000" w:themeColor="text1"/>
          <w:sz w:val="24"/>
        </w:rPr>
        <w:t xml:space="preserve"> precursors did not cluster with the known bacteriocins, demonstrating their potential for discovering novel bacteriocins. </w:t>
      </w:r>
    </w:p>
    <w:p w14:paraId="4BB49FD3" w14:textId="6E189664" w:rsidR="0063105A" w:rsidRDefault="0063105A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57D78B93" w14:textId="2F2F96A0" w:rsidR="004F1DB0" w:rsidRDefault="00917CDB" w:rsidP="00634BB0">
      <w:pPr>
        <w:rPr>
          <w:rFonts w:ascii="Times" w:hAnsi="Times"/>
          <w:b/>
          <w:bCs/>
          <w:sz w:val="24"/>
        </w:rPr>
      </w:pPr>
      <w:r w:rsidRPr="00917CDB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4FB257A8" wp14:editId="0C68D2F7">
            <wp:extent cx="4928678" cy="6660776"/>
            <wp:effectExtent l="0" t="0" r="0" b="0"/>
            <wp:docPr id="29" name="图片 2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&#10;&#10;描述已自动生成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34102" cy="666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AFA4" w14:textId="734B7752" w:rsidR="005D5F53" w:rsidRPr="00A660DA" w:rsidRDefault="009B6F91" w:rsidP="00634BB0">
      <w:pPr>
        <w:rPr>
          <w:rFonts w:ascii="Times" w:hAnsi="Times"/>
          <w:sz w:val="24"/>
        </w:rPr>
      </w:pPr>
      <w:bookmarkStart w:id="46" w:name="_Toc107933274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1</w:t>
      </w:r>
      <w:r w:rsidR="00A044D5" w:rsidRPr="00B02F69">
        <w:rPr>
          <w:rStyle w:val="10"/>
        </w:rPr>
        <w:t>7</w:t>
      </w:r>
      <w:r w:rsidR="00C62DC9" w:rsidRPr="00B02F69">
        <w:rPr>
          <w:rStyle w:val="10"/>
        </w:rPr>
        <w:t>.</w:t>
      </w:r>
      <w:r w:rsidRPr="00B02F69">
        <w:rPr>
          <w:rStyle w:val="10"/>
        </w:rPr>
        <w:t xml:space="preserve"> </w:t>
      </w:r>
      <w:r w:rsidR="00942772" w:rsidRPr="00B02F69">
        <w:rPr>
          <w:rStyle w:val="10"/>
        </w:rPr>
        <w:t xml:space="preserve">The variable prevalence </w:t>
      </w:r>
      <w:r w:rsidR="003578E6" w:rsidRPr="00B02F69">
        <w:rPr>
          <w:rStyle w:val="10"/>
        </w:rPr>
        <w:t>of class II bacteriocins in six body sites.</w:t>
      </w:r>
      <w:bookmarkEnd w:id="46"/>
      <w:r w:rsidR="000225CB">
        <w:rPr>
          <w:rFonts w:ascii="Times" w:hAnsi="Times"/>
          <w:b/>
          <w:bCs/>
          <w:sz w:val="24"/>
        </w:rPr>
        <w:t xml:space="preserve"> </w:t>
      </w:r>
      <w:r w:rsidR="00E2392A" w:rsidRPr="00E2392A">
        <w:rPr>
          <w:rFonts w:ascii="Times" w:hAnsi="Times"/>
          <w:b/>
          <w:bCs/>
          <w:sz w:val="24"/>
        </w:rPr>
        <w:t>a</w:t>
      </w:r>
      <w:r w:rsidR="00E2392A">
        <w:rPr>
          <w:rFonts w:ascii="Times" w:hAnsi="Times"/>
          <w:sz w:val="24"/>
        </w:rPr>
        <w:t>,</w:t>
      </w:r>
      <w:r w:rsidR="000225CB">
        <w:rPr>
          <w:rFonts w:ascii="Times" w:hAnsi="Times"/>
          <w:b/>
          <w:bCs/>
          <w:sz w:val="24"/>
        </w:rPr>
        <w:t xml:space="preserve"> </w:t>
      </w:r>
      <w:proofErr w:type="gramStart"/>
      <w:r w:rsidR="00B3367B" w:rsidRPr="00B3367B">
        <w:rPr>
          <w:rFonts w:ascii="Times" w:hAnsi="Times"/>
          <w:sz w:val="24"/>
        </w:rPr>
        <w:t>The</w:t>
      </w:r>
      <w:proofErr w:type="gramEnd"/>
      <w:r w:rsidR="00B3367B" w:rsidRPr="00B3367B">
        <w:rPr>
          <w:rFonts w:ascii="Times" w:hAnsi="Times"/>
          <w:sz w:val="24"/>
        </w:rPr>
        <w:t xml:space="preserve"> </w:t>
      </w:r>
      <w:r w:rsidR="005D3C4A">
        <w:rPr>
          <w:rFonts w:ascii="Times" w:hAnsi="Times"/>
          <w:sz w:val="24"/>
        </w:rPr>
        <w:t>intersection of clusters detected in different body sites.</w:t>
      </w:r>
      <w:r w:rsidR="00E94211">
        <w:rPr>
          <w:rFonts w:ascii="Times" w:hAnsi="Times"/>
          <w:sz w:val="24"/>
        </w:rPr>
        <w:t xml:space="preserve"> </w:t>
      </w:r>
      <w:r w:rsidR="00F049AF" w:rsidRPr="00707162">
        <w:rPr>
          <w:rFonts w:ascii="Times" w:hAnsi="Times"/>
          <w:sz w:val="24"/>
        </w:rPr>
        <w:t xml:space="preserve">The bar plot on the left </w:t>
      </w:r>
      <w:r w:rsidR="00F049AF">
        <w:rPr>
          <w:rFonts w:ascii="Times" w:hAnsi="Times"/>
          <w:sz w:val="24"/>
        </w:rPr>
        <w:t xml:space="preserve">shows </w:t>
      </w:r>
      <w:r w:rsidR="00F049AF" w:rsidRPr="00707162">
        <w:rPr>
          <w:rFonts w:ascii="Times" w:hAnsi="Times"/>
          <w:sz w:val="24"/>
        </w:rPr>
        <w:t xml:space="preserve">the </w:t>
      </w:r>
      <w:r w:rsidR="00F049AF">
        <w:rPr>
          <w:rFonts w:ascii="Times" w:hAnsi="Times"/>
          <w:sz w:val="24"/>
        </w:rPr>
        <w:t>cluster count</w:t>
      </w:r>
      <w:r w:rsidR="00F049AF" w:rsidRPr="00707162">
        <w:rPr>
          <w:rFonts w:ascii="Times" w:hAnsi="Times"/>
          <w:sz w:val="24"/>
        </w:rPr>
        <w:t xml:space="preserve"> in each </w:t>
      </w:r>
      <w:r w:rsidR="00453F1D">
        <w:rPr>
          <w:rFonts w:ascii="Times" w:hAnsi="Times"/>
          <w:sz w:val="24"/>
        </w:rPr>
        <w:t xml:space="preserve">body </w:t>
      </w:r>
      <w:r w:rsidR="00F049AF" w:rsidRPr="00707162">
        <w:rPr>
          <w:rFonts w:ascii="Times" w:hAnsi="Times"/>
          <w:sz w:val="24"/>
        </w:rPr>
        <w:t>site</w:t>
      </w:r>
      <w:r w:rsidR="00453F1D">
        <w:rPr>
          <w:rFonts w:ascii="Times" w:hAnsi="Times"/>
          <w:sz w:val="24"/>
        </w:rPr>
        <w:t>;</w:t>
      </w:r>
      <w:r w:rsidR="00F049AF" w:rsidRPr="00707162">
        <w:rPr>
          <w:rFonts w:ascii="Times" w:hAnsi="Times"/>
          <w:sz w:val="24"/>
        </w:rPr>
        <w:t xml:space="preserve"> </w:t>
      </w:r>
      <w:r w:rsidR="00444603">
        <w:rPr>
          <w:rFonts w:ascii="Times" w:hAnsi="Times"/>
          <w:sz w:val="24"/>
        </w:rPr>
        <w:t xml:space="preserve">the </w:t>
      </w:r>
      <w:r w:rsidR="00F049AF" w:rsidRPr="00707162">
        <w:rPr>
          <w:rFonts w:ascii="Times" w:hAnsi="Times"/>
          <w:sz w:val="24"/>
        </w:rPr>
        <w:t xml:space="preserve">bar plot on the top </w:t>
      </w:r>
      <w:r w:rsidR="00453F1D">
        <w:rPr>
          <w:rFonts w:ascii="Times" w:hAnsi="Times"/>
          <w:sz w:val="24"/>
        </w:rPr>
        <w:t>refers to</w:t>
      </w:r>
      <w:r w:rsidR="00F049AF" w:rsidRPr="00707162">
        <w:rPr>
          <w:rFonts w:ascii="Times" w:hAnsi="Times"/>
          <w:sz w:val="24"/>
        </w:rPr>
        <w:t xml:space="preserve"> the number of </w:t>
      </w:r>
      <w:r w:rsidR="00453F1D">
        <w:rPr>
          <w:rFonts w:ascii="Times" w:hAnsi="Times"/>
          <w:sz w:val="24"/>
        </w:rPr>
        <w:t>clusters</w:t>
      </w:r>
      <w:r w:rsidR="00F049AF" w:rsidRPr="00707162">
        <w:rPr>
          <w:rFonts w:ascii="Times" w:hAnsi="Times"/>
          <w:sz w:val="24"/>
        </w:rPr>
        <w:t xml:space="preserve"> of each intersection. </w:t>
      </w:r>
      <w:r w:rsidR="00044244">
        <w:rPr>
          <w:rFonts w:ascii="Times" w:hAnsi="Times"/>
          <w:sz w:val="24"/>
        </w:rPr>
        <w:t>Connecting lines are drawn if an intersection is present in more than one site</w:t>
      </w:r>
      <w:r w:rsidR="00F049AF" w:rsidRPr="00707162">
        <w:rPr>
          <w:rFonts w:ascii="Times" w:hAnsi="Times"/>
          <w:sz w:val="24"/>
        </w:rPr>
        <w:t>.</w:t>
      </w:r>
      <w:r w:rsidR="00816C31">
        <w:rPr>
          <w:rFonts w:ascii="Times" w:hAnsi="Times"/>
          <w:sz w:val="24"/>
        </w:rPr>
        <w:t xml:space="preserve"> </w:t>
      </w:r>
      <w:r w:rsidR="00707162" w:rsidRPr="00707162">
        <w:rPr>
          <w:rFonts w:ascii="Times" w:hAnsi="Times"/>
          <w:sz w:val="24"/>
        </w:rPr>
        <w:t>The pie chart shows the proportion of 6</w:t>
      </w:r>
      <w:r w:rsidR="00D86E06">
        <w:rPr>
          <w:rFonts w:ascii="Times" w:hAnsi="Times"/>
          <w:sz w:val="24"/>
        </w:rPr>
        <w:t>44</w:t>
      </w:r>
      <w:r w:rsidR="00707162" w:rsidRPr="00707162">
        <w:rPr>
          <w:rFonts w:ascii="Times" w:hAnsi="Times"/>
          <w:sz w:val="24"/>
        </w:rPr>
        <w:t xml:space="preserve"> </w:t>
      </w:r>
      <w:r w:rsidR="00B0092A">
        <w:rPr>
          <w:rFonts w:ascii="Times" w:hAnsi="Times"/>
          <w:sz w:val="24"/>
        </w:rPr>
        <w:t>clusters</w:t>
      </w:r>
      <w:r w:rsidR="00707162" w:rsidRPr="00707162">
        <w:rPr>
          <w:rFonts w:ascii="Times" w:hAnsi="Times"/>
          <w:sz w:val="24"/>
        </w:rPr>
        <w:t xml:space="preserve"> detected in </w:t>
      </w:r>
      <w:r w:rsidR="00B0092A">
        <w:rPr>
          <w:rFonts w:ascii="Times" w:hAnsi="Times"/>
          <w:sz w:val="24"/>
        </w:rPr>
        <w:t>different body sites</w:t>
      </w:r>
      <w:r w:rsidR="00707162" w:rsidRPr="00707162">
        <w:rPr>
          <w:rFonts w:ascii="Times" w:hAnsi="Times"/>
          <w:sz w:val="24"/>
        </w:rPr>
        <w:t xml:space="preserve">. </w:t>
      </w:r>
      <w:r w:rsidR="00183C15">
        <w:rPr>
          <w:rFonts w:ascii="Times" w:hAnsi="Times"/>
          <w:sz w:val="24"/>
        </w:rPr>
        <w:t>The c</w:t>
      </w:r>
      <w:r w:rsidR="00707162" w:rsidRPr="00707162">
        <w:rPr>
          <w:rFonts w:ascii="Times" w:hAnsi="Times"/>
          <w:sz w:val="24"/>
        </w:rPr>
        <w:t xml:space="preserve">orresponding percentages are shown in the brackets. </w:t>
      </w:r>
      <w:r w:rsidR="009E0C4F" w:rsidRPr="009E0C4F">
        <w:rPr>
          <w:rFonts w:ascii="Times" w:hAnsi="Times"/>
          <w:b/>
          <w:bCs/>
          <w:sz w:val="24"/>
        </w:rPr>
        <w:t>b</w:t>
      </w:r>
      <w:r w:rsidR="009E0C4F">
        <w:rPr>
          <w:rFonts w:ascii="Times" w:hAnsi="Times"/>
          <w:sz w:val="24"/>
        </w:rPr>
        <w:t>,</w:t>
      </w:r>
      <w:r w:rsidR="00A660DA">
        <w:rPr>
          <w:rFonts w:ascii="Times" w:hAnsi="Times"/>
          <w:sz w:val="24"/>
        </w:rPr>
        <w:t xml:space="preserve"> </w:t>
      </w:r>
      <w:proofErr w:type="gramStart"/>
      <w:r w:rsidR="005A4846">
        <w:rPr>
          <w:rFonts w:ascii="Times" w:hAnsi="Times"/>
          <w:sz w:val="24"/>
        </w:rPr>
        <w:t>The</w:t>
      </w:r>
      <w:proofErr w:type="gramEnd"/>
      <w:r w:rsidR="005A4846">
        <w:rPr>
          <w:rFonts w:ascii="Times" w:hAnsi="Times"/>
          <w:sz w:val="24"/>
        </w:rPr>
        <w:t xml:space="preserve"> heat map shows the </w:t>
      </w:r>
      <w:r w:rsidR="00776E9C">
        <w:rPr>
          <w:rFonts w:ascii="Times" w:hAnsi="Times"/>
          <w:sz w:val="24"/>
        </w:rPr>
        <w:t xml:space="preserve">profile of 644 clusters in </w:t>
      </w:r>
      <w:r w:rsidR="00476D98">
        <w:rPr>
          <w:rFonts w:ascii="Times" w:hAnsi="Times"/>
          <w:sz w:val="24"/>
        </w:rPr>
        <w:t>human metagenomes.</w:t>
      </w:r>
      <w:r w:rsidR="00444603">
        <w:rPr>
          <w:rFonts w:ascii="Times" w:hAnsi="Times"/>
          <w:sz w:val="24"/>
        </w:rPr>
        <w:t xml:space="preserve"> </w:t>
      </w:r>
      <w:r w:rsidR="00AB4D17">
        <w:rPr>
          <w:rFonts w:ascii="Times" w:hAnsi="Times"/>
          <w:sz w:val="24"/>
        </w:rPr>
        <w:t xml:space="preserve">The heat map reveals </w:t>
      </w:r>
      <w:r w:rsidR="008100A1">
        <w:rPr>
          <w:rFonts w:ascii="Times" w:hAnsi="Times"/>
          <w:sz w:val="24"/>
        </w:rPr>
        <w:t>different</w:t>
      </w:r>
      <w:r w:rsidR="00AB4D17">
        <w:rPr>
          <w:rFonts w:ascii="Times" w:hAnsi="Times"/>
          <w:sz w:val="24"/>
        </w:rPr>
        <w:t xml:space="preserve"> predominant clusters </w:t>
      </w:r>
      <w:r w:rsidR="001104F0">
        <w:rPr>
          <w:rFonts w:ascii="Times" w:hAnsi="Times"/>
          <w:sz w:val="24"/>
        </w:rPr>
        <w:t xml:space="preserve">in the vagina and oral </w:t>
      </w:r>
      <w:r w:rsidR="00426D67">
        <w:rPr>
          <w:rFonts w:ascii="Times" w:hAnsi="Times"/>
          <w:sz w:val="24"/>
        </w:rPr>
        <w:t>cavity</w:t>
      </w:r>
      <w:r w:rsidR="001104F0">
        <w:rPr>
          <w:rFonts w:ascii="Times" w:hAnsi="Times"/>
          <w:sz w:val="24"/>
        </w:rPr>
        <w:t>.</w:t>
      </w:r>
      <w:r w:rsidR="00942772">
        <w:rPr>
          <w:rFonts w:ascii="Times" w:hAnsi="Times"/>
          <w:sz w:val="24"/>
        </w:rPr>
        <w:t xml:space="preserve"> Together, these results revealed the niche specificity of class II bacteriocins in the human microbiome</w:t>
      </w:r>
      <w:r w:rsidR="0020188B">
        <w:rPr>
          <w:rFonts w:ascii="Times" w:hAnsi="Times"/>
          <w:sz w:val="24"/>
        </w:rPr>
        <w:t>.</w:t>
      </w:r>
    </w:p>
    <w:p w14:paraId="49564272" w14:textId="6B4C9C78" w:rsidR="00E47C21" w:rsidRDefault="002E51D1" w:rsidP="00634BB0">
      <w:pPr>
        <w:rPr>
          <w:rFonts w:ascii="Times" w:hAnsi="Times"/>
          <w:b/>
          <w:bCs/>
          <w:sz w:val="24"/>
        </w:rPr>
      </w:pPr>
      <w:r w:rsidRPr="002E51D1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5769E25B" wp14:editId="232324D5">
            <wp:extent cx="4772260" cy="6929717"/>
            <wp:effectExtent l="0" t="0" r="3175" b="5080"/>
            <wp:docPr id="30" name="图片 30" descr="电脑萤幕画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电脑萤幕画面&#10;&#10;低可信度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76815" cy="693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BB276" w14:textId="388022E9" w:rsidR="00E47C21" w:rsidRPr="00C9644D" w:rsidRDefault="00E47C21" w:rsidP="00634BB0">
      <w:pPr>
        <w:rPr>
          <w:rFonts w:ascii="Times" w:hAnsi="Times"/>
          <w:sz w:val="24"/>
        </w:rPr>
      </w:pPr>
      <w:bookmarkStart w:id="47" w:name="_Toc107933275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1</w:t>
      </w:r>
      <w:r w:rsidR="008D22D4" w:rsidRPr="00B02F69">
        <w:rPr>
          <w:rStyle w:val="10"/>
        </w:rPr>
        <w:t>8</w:t>
      </w:r>
      <w:r w:rsidR="00383CBE" w:rsidRPr="00B02F69">
        <w:rPr>
          <w:rStyle w:val="10"/>
        </w:rPr>
        <w:t>.</w:t>
      </w:r>
      <w:r w:rsidRPr="00B02F69">
        <w:rPr>
          <w:rStyle w:val="10"/>
        </w:rPr>
        <w:t xml:space="preserve"> </w:t>
      </w:r>
      <w:r w:rsidR="00CD5FA6" w:rsidRPr="00B02F69">
        <w:rPr>
          <w:rStyle w:val="10"/>
        </w:rPr>
        <w:t>BGCs harboring precursors of cluster_467 and cluster_468</w:t>
      </w:r>
      <w:r w:rsidRPr="00B02F69">
        <w:rPr>
          <w:rStyle w:val="10"/>
        </w:rPr>
        <w:t>.</w:t>
      </w:r>
      <w:bookmarkEnd w:id="47"/>
      <w:r w:rsidR="007B432B" w:rsidRPr="00C9644D">
        <w:rPr>
          <w:rFonts w:ascii="Times" w:hAnsi="Times"/>
          <w:sz w:val="24"/>
        </w:rPr>
        <w:t xml:space="preserve"> </w:t>
      </w:r>
      <w:proofErr w:type="gramStart"/>
      <w:r w:rsidR="002207E5" w:rsidRPr="002207E5">
        <w:rPr>
          <w:rFonts w:ascii="Times" w:hAnsi="Times"/>
          <w:b/>
          <w:bCs/>
          <w:sz w:val="24"/>
        </w:rPr>
        <w:t>a</w:t>
      </w:r>
      <w:r w:rsidR="002207E5">
        <w:rPr>
          <w:rFonts w:ascii="Times" w:hAnsi="Times"/>
          <w:sz w:val="24"/>
        </w:rPr>
        <w:t>,</w:t>
      </w:r>
      <w:proofErr w:type="gramEnd"/>
      <w:r w:rsidR="007B432B" w:rsidRPr="00C9644D">
        <w:rPr>
          <w:rFonts w:ascii="Times" w:hAnsi="Times"/>
          <w:sz w:val="24"/>
        </w:rPr>
        <w:t xml:space="preserve"> Gene organizations of 18 BGCs </w:t>
      </w:r>
      <w:r w:rsidR="00CF55F9" w:rsidRPr="00C9644D">
        <w:rPr>
          <w:rFonts w:ascii="Times" w:hAnsi="Times"/>
          <w:sz w:val="24"/>
        </w:rPr>
        <w:t>containing putative precursors belonging to cluter_467 and cluster_468.</w:t>
      </w:r>
      <w:r w:rsidR="00622653">
        <w:rPr>
          <w:rFonts w:ascii="Times" w:hAnsi="Times"/>
          <w:sz w:val="24"/>
        </w:rPr>
        <w:t xml:space="preserve"> </w:t>
      </w:r>
      <w:proofErr w:type="spellStart"/>
      <w:r w:rsidR="00044244">
        <w:rPr>
          <w:rFonts w:ascii="Times" w:hAnsi="Times"/>
          <w:sz w:val="24"/>
        </w:rPr>
        <w:t>BiG</w:t>
      </w:r>
      <w:proofErr w:type="spellEnd"/>
      <w:r w:rsidR="00044244">
        <w:rPr>
          <w:rFonts w:ascii="Times" w:hAnsi="Times"/>
          <w:sz w:val="24"/>
        </w:rPr>
        <w:t xml:space="preserve">-SCAPE detected the </w:t>
      </w:r>
      <w:r w:rsidR="00E25E6E">
        <w:rPr>
          <w:rFonts w:ascii="Times" w:hAnsi="Times"/>
          <w:sz w:val="24"/>
        </w:rPr>
        <w:t xml:space="preserve">biosynthetic related </w:t>
      </w:r>
      <w:r w:rsidR="00044244">
        <w:rPr>
          <w:rFonts w:ascii="Times" w:hAnsi="Times"/>
          <w:sz w:val="24"/>
        </w:rPr>
        <w:t>domains</w:t>
      </w:r>
      <w:r w:rsidR="00E3240C">
        <w:rPr>
          <w:rFonts w:ascii="Times" w:hAnsi="Times"/>
          <w:sz w:val="24"/>
        </w:rPr>
        <w:t>.</w:t>
      </w:r>
      <w:r w:rsidR="00DC3927">
        <w:rPr>
          <w:rFonts w:ascii="Times" w:hAnsi="Times"/>
          <w:sz w:val="24"/>
        </w:rPr>
        <w:t xml:space="preserve"> </w:t>
      </w:r>
      <w:r w:rsidR="00ED5F87">
        <w:rPr>
          <w:rFonts w:ascii="Times" w:hAnsi="Times"/>
          <w:sz w:val="24"/>
        </w:rPr>
        <w:t>Ten</w:t>
      </w:r>
      <w:r w:rsidR="00ED5F87" w:rsidRPr="00ED5F87">
        <w:rPr>
          <w:rFonts w:ascii="Times" w:hAnsi="Times"/>
          <w:sz w:val="24"/>
        </w:rPr>
        <w:t xml:space="preserve"> BGCs from isolates</w:t>
      </w:r>
      <w:r w:rsidR="00ED5F87">
        <w:rPr>
          <w:rFonts w:ascii="Times" w:hAnsi="Times"/>
          <w:sz w:val="24"/>
        </w:rPr>
        <w:t xml:space="preserve"> deposited in </w:t>
      </w:r>
      <w:r w:rsidR="00044244">
        <w:rPr>
          <w:rFonts w:ascii="Times" w:hAnsi="Times"/>
          <w:sz w:val="24"/>
        </w:rPr>
        <w:t xml:space="preserve">the </w:t>
      </w:r>
      <w:proofErr w:type="spellStart"/>
      <w:r w:rsidR="00ED5F87">
        <w:rPr>
          <w:rFonts w:ascii="Times" w:hAnsi="Times"/>
          <w:sz w:val="24"/>
        </w:rPr>
        <w:t>RefSeq</w:t>
      </w:r>
      <w:proofErr w:type="spellEnd"/>
      <w:r w:rsidR="00ED5F87">
        <w:rPr>
          <w:rFonts w:ascii="Times" w:hAnsi="Times"/>
          <w:sz w:val="24"/>
        </w:rPr>
        <w:t xml:space="preserve"> data</w:t>
      </w:r>
      <w:r w:rsidR="00006C44">
        <w:rPr>
          <w:rFonts w:ascii="Times" w:hAnsi="Times"/>
          <w:sz w:val="24"/>
        </w:rPr>
        <w:t>base</w:t>
      </w:r>
      <w:r w:rsidR="00ED5F87" w:rsidRPr="00ED5F87">
        <w:rPr>
          <w:rFonts w:ascii="Times" w:hAnsi="Times"/>
          <w:sz w:val="24"/>
        </w:rPr>
        <w:t>,</w:t>
      </w:r>
      <w:r w:rsidR="00006C44">
        <w:rPr>
          <w:rFonts w:ascii="Times" w:hAnsi="Times"/>
          <w:sz w:val="24"/>
        </w:rPr>
        <w:t xml:space="preserve"> three</w:t>
      </w:r>
      <w:r w:rsidR="00ED5F87" w:rsidRPr="00ED5F87">
        <w:rPr>
          <w:rFonts w:ascii="Times" w:hAnsi="Times"/>
          <w:sz w:val="24"/>
        </w:rPr>
        <w:t xml:space="preserve"> BGCs from human </w:t>
      </w:r>
      <w:r w:rsidR="00006C44">
        <w:rPr>
          <w:rFonts w:ascii="Times" w:hAnsi="Times"/>
          <w:sz w:val="24"/>
        </w:rPr>
        <w:t xml:space="preserve">gut </w:t>
      </w:r>
      <w:r w:rsidR="00ED5F87" w:rsidRPr="00ED5F87">
        <w:rPr>
          <w:rFonts w:ascii="Times" w:hAnsi="Times"/>
          <w:sz w:val="24"/>
        </w:rPr>
        <w:t>metagenomes, and</w:t>
      </w:r>
      <w:r w:rsidR="00006C44">
        <w:rPr>
          <w:rFonts w:ascii="Times" w:hAnsi="Times"/>
          <w:sz w:val="24"/>
        </w:rPr>
        <w:t xml:space="preserve"> three</w:t>
      </w:r>
      <w:r w:rsidR="00ED5F87" w:rsidRPr="00ED5F87">
        <w:rPr>
          <w:rFonts w:ascii="Times" w:hAnsi="Times"/>
          <w:sz w:val="24"/>
        </w:rPr>
        <w:t xml:space="preserve"> BGC from </w:t>
      </w:r>
      <w:r w:rsidR="00006C44">
        <w:rPr>
          <w:rFonts w:ascii="Times" w:hAnsi="Times"/>
          <w:sz w:val="24"/>
        </w:rPr>
        <w:t>metag</w:t>
      </w:r>
      <w:r w:rsidR="00F169D0">
        <w:rPr>
          <w:rFonts w:ascii="Times" w:hAnsi="Times"/>
          <w:sz w:val="24"/>
        </w:rPr>
        <w:t xml:space="preserve">enomes deposited in IMG/M database were labeled on the top of </w:t>
      </w:r>
      <w:r w:rsidR="00044244">
        <w:rPr>
          <w:rFonts w:ascii="Times" w:hAnsi="Times"/>
          <w:sz w:val="24"/>
        </w:rPr>
        <w:t xml:space="preserve">the </w:t>
      </w:r>
      <w:r w:rsidR="004D0438">
        <w:rPr>
          <w:rFonts w:ascii="Times" w:hAnsi="Times"/>
          <w:sz w:val="24"/>
        </w:rPr>
        <w:t>BGC</w:t>
      </w:r>
      <w:r w:rsidR="00F169D0">
        <w:rPr>
          <w:rFonts w:ascii="Times" w:hAnsi="Times"/>
          <w:sz w:val="24"/>
        </w:rPr>
        <w:t xml:space="preserve"> </w:t>
      </w:r>
      <w:r w:rsidR="004D0438">
        <w:rPr>
          <w:rFonts w:ascii="Times" w:hAnsi="Times"/>
          <w:sz w:val="24"/>
        </w:rPr>
        <w:t>architecture</w:t>
      </w:r>
      <w:r w:rsidR="00ED5F87" w:rsidRPr="00ED5F87">
        <w:rPr>
          <w:rFonts w:ascii="Times" w:hAnsi="Times"/>
          <w:sz w:val="24"/>
        </w:rPr>
        <w:t>.</w:t>
      </w:r>
      <w:r w:rsidR="004D0438">
        <w:rPr>
          <w:rFonts w:ascii="Times" w:hAnsi="Times"/>
          <w:sz w:val="24"/>
        </w:rPr>
        <w:t xml:space="preserve"> </w:t>
      </w:r>
      <w:r w:rsidR="002207E5" w:rsidRPr="002207E5">
        <w:rPr>
          <w:rFonts w:ascii="Times" w:hAnsi="Times"/>
          <w:b/>
          <w:bCs/>
          <w:sz w:val="24"/>
        </w:rPr>
        <w:t>b</w:t>
      </w:r>
      <w:r w:rsidR="002207E5">
        <w:rPr>
          <w:rFonts w:ascii="Times" w:hAnsi="Times"/>
          <w:sz w:val="24"/>
        </w:rPr>
        <w:t>,</w:t>
      </w:r>
      <w:r w:rsidR="004D0438">
        <w:rPr>
          <w:rFonts w:ascii="Times" w:hAnsi="Times"/>
          <w:sz w:val="24"/>
        </w:rPr>
        <w:t xml:space="preserve"> </w:t>
      </w:r>
      <w:r w:rsidR="00457CBE" w:rsidRPr="00457CBE">
        <w:rPr>
          <w:rFonts w:ascii="Times" w:hAnsi="Times"/>
          <w:sz w:val="24"/>
        </w:rPr>
        <w:t xml:space="preserve">Precursor peptides corresponding to the </w:t>
      </w:r>
      <w:r w:rsidR="00457CBE">
        <w:rPr>
          <w:rFonts w:ascii="Times" w:hAnsi="Times"/>
          <w:sz w:val="24"/>
        </w:rPr>
        <w:t xml:space="preserve">16 </w:t>
      </w:r>
      <w:r w:rsidR="00457CBE" w:rsidRPr="00457CBE">
        <w:rPr>
          <w:rFonts w:ascii="Times" w:hAnsi="Times"/>
          <w:sz w:val="24"/>
        </w:rPr>
        <w:t>BGCs shown in (</w:t>
      </w:r>
      <w:r w:rsidR="00457CBE" w:rsidRPr="002207E5">
        <w:rPr>
          <w:rFonts w:ascii="Times" w:hAnsi="Times"/>
          <w:b/>
          <w:bCs/>
          <w:sz w:val="24"/>
        </w:rPr>
        <w:t>a</w:t>
      </w:r>
      <w:r w:rsidR="00457CBE" w:rsidRPr="00457CBE">
        <w:rPr>
          <w:rFonts w:ascii="Times" w:hAnsi="Times"/>
          <w:sz w:val="24"/>
        </w:rPr>
        <w:t>).</w:t>
      </w:r>
    </w:p>
    <w:p w14:paraId="17FC9741" w14:textId="7C01B670" w:rsidR="00F84684" w:rsidRDefault="00F84684" w:rsidP="00634BB0">
      <w:pPr>
        <w:widowControl/>
        <w:rPr>
          <w:rFonts w:ascii="Times" w:hAnsi="Times"/>
          <w:b/>
          <w:bCs/>
          <w:sz w:val="24"/>
        </w:rPr>
      </w:pPr>
      <w:r>
        <w:rPr>
          <w:rFonts w:ascii="Times" w:hAnsi="Times"/>
          <w:b/>
          <w:bCs/>
          <w:sz w:val="24"/>
        </w:rPr>
        <w:br w:type="page"/>
      </w:r>
    </w:p>
    <w:p w14:paraId="68C0F041" w14:textId="48F6CAAF" w:rsidR="00E47C21" w:rsidRDefault="008E7F2D" w:rsidP="00634BB0">
      <w:pPr>
        <w:rPr>
          <w:rFonts w:ascii="Times" w:hAnsi="Times"/>
          <w:b/>
          <w:bCs/>
          <w:sz w:val="24"/>
        </w:rPr>
      </w:pPr>
      <w:r w:rsidRPr="008E7F2D">
        <w:rPr>
          <w:rFonts w:ascii="Times" w:hAnsi="Times"/>
          <w:b/>
          <w:bCs/>
          <w:noProof/>
          <w:sz w:val="24"/>
        </w:rPr>
        <w:lastRenderedPageBreak/>
        <w:drawing>
          <wp:inline distT="0" distB="0" distL="0" distR="0" wp14:anchorId="3ECA67C7" wp14:editId="02BB66C2">
            <wp:extent cx="4697790" cy="7409793"/>
            <wp:effectExtent l="0" t="0" r="1270" b="0"/>
            <wp:docPr id="33" name="图片 3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文本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04720" cy="742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7B190" w14:textId="6B369B27" w:rsidR="00F84684" w:rsidRPr="00C9644D" w:rsidRDefault="00F84684" w:rsidP="00634BB0">
      <w:pPr>
        <w:rPr>
          <w:rFonts w:ascii="Times" w:hAnsi="Times"/>
          <w:sz w:val="24"/>
        </w:rPr>
      </w:pPr>
      <w:bookmarkStart w:id="48" w:name="_Toc107933276"/>
      <w:r w:rsidRPr="00B02F69">
        <w:rPr>
          <w:rStyle w:val="10"/>
          <w:rFonts w:hint="eastAsia"/>
        </w:rPr>
        <w:t>Supplementary</w:t>
      </w:r>
      <w:r w:rsidRPr="00B02F69">
        <w:rPr>
          <w:rStyle w:val="10"/>
        </w:rPr>
        <w:t xml:space="preserve"> </w:t>
      </w:r>
      <w:r w:rsidRPr="00B02F69">
        <w:rPr>
          <w:rStyle w:val="10"/>
          <w:rFonts w:hint="eastAsia"/>
        </w:rPr>
        <w:t>Figure</w:t>
      </w:r>
      <w:r w:rsidRPr="00B02F69">
        <w:rPr>
          <w:rStyle w:val="10"/>
        </w:rPr>
        <w:t xml:space="preserve"> 19. </w:t>
      </w:r>
      <w:r w:rsidR="003B3783" w:rsidRPr="00B02F69">
        <w:rPr>
          <w:rStyle w:val="10"/>
        </w:rPr>
        <w:t>HR-LCMS analysis of synthesized peptides.</w:t>
      </w:r>
      <w:bookmarkEnd w:id="48"/>
      <w:r w:rsidR="003B3783" w:rsidRPr="00B02F69">
        <w:rPr>
          <w:rStyle w:val="10"/>
        </w:rPr>
        <w:t xml:space="preserve"> </w:t>
      </w:r>
      <w:r w:rsidR="007A4A09" w:rsidRPr="00FC62B7">
        <w:rPr>
          <w:rFonts w:ascii="Times" w:hAnsi="Times"/>
          <w:sz w:val="24"/>
        </w:rPr>
        <w:t xml:space="preserve">HR-LCMS analysis </w:t>
      </w:r>
      <w:r w:rsidR="008C2B4E" w:rsidRPr="00FC62B7">
        <w:rPr>
          <w:rFonts w:ascii="Times" w:hAnsi="Times"/>
          <w:sz w:val="24"/>
        </w:rPr>
        <w:t>of</w:t>
      </w:r>
      <w:r w:rsidR="004A7C45" w:rsidRPr="00FC62B7">
        <w:rPr>
          <w:rFonts w:ascii="Times" w:hAnsi="Times"/>
          <w:sz w:val="24"/>
        </w:rPr>
        <w:t xml:space="preserve"> two core peptides </w:t>
      </w:r>
      <w:r w:rsidR="00775466">
        <w:rPr>
          <w:rFonts w:ascii="Times" w:hAnsi="Times"/>
          <w:sz w:val="24"/>
        </w:rPr>
        <w:t>is</w:t>
      </w:r>
      <w:r w:rsidR="007A4A09" w:rsidRPr="00FC62B7">
        <w:rPr>
          <w:rFonts w:ascii="Times" w:hAnsi="Times"/>
          <w:sz w:val="24"/>
        </w:rPr>
        <w:t xml:space="preserve"> shown</w:t>
      </w:r>
      <w:r w:rsidR="008C2B4E" w:rsidRPr="00FC62B7">
        <w:rPr>
          <w:rFonts w:ascii="Times" w:hAnsi="Times"/>
          <w:sz w:val="24"/>
        </w:rPr>
        <w:t xml:space="preserve"> here</w:t>
      </w:r>
      <w:r w:rsidR="007A4A09" w:rsidRPr="00FC62B7">
        <w:rPr>
          <w:rFonts w:ascii="Times" w:hAnsi="Times"/>
          <w:sz w:val="24"/>
        </w:rPr>
        <w:t xml:space="preserve">, </w:t>
      </w:r>
      <w:r w:rsidR="00DC5AE6" w:rsidRPr="00FC62B7">
        <w:rPr>
          <w:rFonts w:ascii="Times" w:hAnsi="Times"/>
          <w:sz w:val="24"/>
        </w:rPr>
        <w:t>including the retention time (</w:t>
      </w:r>
      <w:r w:rsidR="00DC5AE6" w:rsidRPr="0043556D">
        <w:rPr>
          <w:rFonts w:ascii="Times" w:hAnsi="Times"/>
          <w:b/>
          <w:bCs/>
          <w:sz w:val="24"/>
        </w:rPr>
        <w:t>a, c</w:t>
      </w:r>
      <w:r w:rsidR="00DC5AE6" w:rsidRPr="00FC62B7">
        <w:rPr>
          <w:rFonts w:ascii="Times" w:hAnsi="Times"/>
          <w:sz w:val="24"/>
        </w:rPr>
        <w:t>) and their MS1 spectra (</w:t>
      </w:r>
      <w:r w:rsidR="00DC5AE6" w:rsidRPr="0043556D">
        <w:rPr>
          <w:rFonts w:ascii="Times" w:hAnsi="Times"/>
          <w:b/>
          <w:bCs/>
          <w:sz w:val="24"/>
        </w:rPr>
        <w:t>b, d</w:t>
      </w:r>
      <w:r w:rsidR="00DC5AE6" w:rsidRPr="00FC62B7">
        <w:rPr>
          <w:rFonts w:ascii="Times" w:hAnsi="Times"/>
          <w:sz w:val="24"/>
        </w:rPr>
        <w:t>)</w:t>
      </w:r>
      <w:r w:rsidR="00050528" w:rsidRPr="00FC62B7">
        <w:rPr>
          <w:rFonts w:ascii="Times" w:hAnsi="Times"/>
          <w:sz w:val="24"/>
        </w:rPr>
        <w:t xml:space="preserve"> for</w:t>
      </w:r>
      <w:r w:rsidR="004D497C" w:rsidRPr="00FC62B7">
        <w:rPr>
          <w:rFonts w:ascii="Times" w:hAnsi="Times"/>
          <w:sz w:val="24"/>
        </w:rPr>
        <w:t xml:space="preserve"> cluster_467 (</w:t>
      </w:r>
      <w:r w:rsidR="004D497C" w:rsidRPr="0043556D">
        <w:rPr>
          <w:rFonts w:ascii="Times" w:hAnsi="Times"/>
          <w:b/>
          <w:bCs/>
          <w:sz w:val="24"/>
        </w:rPr>
        <w:t>a, b</w:t>
      </w:r>
      <w:r w:rsidR="004D497C" w:rsidRPr="00FC62B7">
        <w:rPr>
          <w:rFonts w:ascii="Times" w:hAnsi="Times"/>
          <w:sz w:val="24"/>
        </w:rPr>
        <w:t xml:space="preserve">) and </w:t>
      </w:r>
      <w:r w:rsidR="00050528" w:rsidRPr="00FC62B7">
        <w:rPr>
          <w:rFonts w:ascii="Times" w:hAnsi="Times"/>
          <w:sz w:val="24"/>
        </w:rPr>
        <w:t>cluster_468 (</w:t>
      </w:r>
      <w:r w:rsidR="00050528" w:rsidRPr="0043556D">
        <w:rPr>
          <w:rFonts w:ascii="Times" w:hAnsi="Times"/>
          <w:b/>
          <w:bCs/>
          <w:sz w:val="24"/>
        </w:rPr>
        <w:t>c, d</w:t>
      </w:r>
      <w:r w:rsidR="00050528" w:rsidRPr="00FC62B7">
        <w:rPr>
          <w:rFonts w:ascii="Times" w:hAnsi="Times"/>
          <w:sz w:val="24"/>
        </w:rPr>
        <w:t>)</w:t>
      </w:r>
      <w:r w:rsidR="00FC62B7" w:rsidRPr="00FC62B7">
        <w:rPr>
          <w:rFonts w:ascii="Times" w:hAnsi="Times"/>
          <w:sz w:val="24"/>
        </w:rPr>
        <w:t>.</w:t>
      </w:r>
    </w:p>
    <w:p w14:paraId="7B22BB48" w14:textId="77777777" w:rsidR="00F84684" w:rsidRPr="00F84684" w:rsidRDefault="00F84684" w:rsidP="00634BB0">
      <w:pPr>
        <w:rPr>
          <w:rFonts w:ascii="Times" w:hAnsi="Times"/>
          <w:b/>
          <w:bCs/>
          <w:sz w:val="24"/>
        </w:rPr>
      </w:pPr>
    </w:p>
    <w:sectPr w:rsidR="00F84684" w:rsidRPr="00F84684">
      <w:footerReference w:type="even" r:id="rId28"/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D192E" w14:textId="77777777" w:rsidR="0036418E" w:rsidRDefault="0036418E" w:rsidP="005424C1">
      <w:r>
        <w:separator/>
      </w:r>
    </w:p>
  </w:endnote>
  <w:endnote w:type="continuationSeparator" w:id="0">
    <w:p w14:paraId="01EC8E85" w14:textId="77777777" w:rsidR="0036418E" w:rsidRDefault="0036418E" w:rsidP="0054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776536697"/>
      <w:docPartObj>
        <w:docPartGallery w:val="Page Numbers (Bottom of Page)"/>
        <w:docPartUnique/>
      </w:docPartObj>
    </w:sdtPr>
    <w:sdtContent>
      <w:p w14:paraId="0AB833D4" w14:textId="07926B24" w:rsidR="003E78CF" w:rsidRDefault="003E78CF" w:rsidP="00BA582F">
        <w:pPr>
          <w:pStyle w:val="a8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14CCAA91" w14:textId="77777777" w:rsidR="003E78CF" w:rsidRDefault="003E78CF" w:rsidP="003E78C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-1774156547"/>
      <w:docPartObj>
        <w:docPartGallery w:val="Page Numbers (Bottom of Page)"/>
        <w:docPartUnique/>
      </w:docPartObj>
    </w:sdtPr>
    <w:sdtContent>
      <w:p w14:paraId="42684E57" w14:textId="01C6B4A9" w:rsidR="003E78CF" w:rsidRDefault="003E78CF" w:rsidP="00BA582F">
        <w:pPr>
          <w:pStyle w:val="a8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062B33A1" w14:textId="77777777" w:rsidR="003E78CF" w:rsidRDefault="003E78CF" w:rsidP="003E78C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A6FAD" w14:textId="77777777" w:rsidR="0036418E" w:rsidRDefault="0036418E" w:rsidP="005424C1">
      <w:r>
        <w:separator/>
      </w:r>
    </w:p>
  </w:footnote>
  <w:footnote w:type="continuationSeparator" w:id="0">
    <w:p w14:paraId="5BC9F2A3" w14:textId="77777777" w:rsidR="0036418E" w:rsidRDefault="0036418E" w:rsidP="005424C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ang Dengwei">
    <w15:presenceInfo w15:providerId="AD" w15:userId="S::zhangdw@connect.hku.hk::5e6f1a09-dcea-433a-8a7a-86e9769b49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yNDc2sTQ1MTc1MTJV0lEKTi0uzszPAykwrQUAfOnJsCwAAAA="/>
  </w:docVars>
  <w:rsids>
    <w:rsidRoot w:val="00A15B61"/>
    <w:rsid w:val="00006C44"/>
    <w:rsid w:val="0001190E"/>
    <w:rsid w:val="00013447"/>
    <w:rsid w:val="00017B5E"/>
    <w:rsid w:val="000213CB"/>
    <w:rsid w:val="00021D13"/>
    <w:rsid w:val="000225CB"/>
    <w:rsid w:val="000245A7"/>
    <w:rsid w:val="00031CD3"/>
    <w:rsid w:val="00032AB2"/>
    <w:rsid w:val="00034617"/>
    <w:rsid w:val="00035D04"/>
    <w:rsid w:val="000370DF"/>
    <w:rsid w:val="00041BBB"/>
    <w:rsid w:val="00043EE7"/>
    <w:rsid w:val="00044244"/>
    <w:rsid w:val="00050505"/>
    <w:rsid w:val="00050528"/>
    <w:rsid w:val="000641E0"/>
    <w:rsid w:val="00065B6A"/>
    <w:rsid w:val="00066A89"/>
    <w:rsid w:val="00071AF1"/>
    <w:rsid w:val="00080F90"/>
    <w:rsid w:val="00085CE1"/>
    <w:rsid w:val="00091AA3"/>
    <w:rsid w:val="00095931"/>
    <w:rsid w:val="000A4CC9"/>
    <w:rsid w:val="000A5C23"/>
    <w:rsid w:val="000A7874"/>
    <w:rsid w:val="000B0C33"/>
    <w:rsid w:val="000B3BC2"/>
    <w:rsid w:val="000B5353"/>
    <w:rsid w:val="000B69C9"/>
    <w:rsid w:val="000B78DA"/>
    <w:rsid w:val="000C4D46"/>
    <w:rsid w:val="000C5847"/>
    <w:rsid w:val="000D359B"/>
    <w:rsid w:val="000E16ED"/>
    <w:rsid w:val="000E3C2E"/>
    <w:rsid w:val="000E45D6"/>
    <w:rsid w:val="000E6CF8"/>
    <w:rsid w:val="000E7879"/>
    <w:rsid w:val="000F28BB"/>
    <w:rsid w:val="000F406B"/>
    <w:rsid w:val="000F41BA"/>
    <w:rsid w:val="001018E0"/>
    <w:rsid w:val="00104E7F"/>
    <w:rsid w:val="00106DF4"/>
    <w:rsid w:val="001104F0"/>
    <w:rsid w:val="001132F2"/>
    <w:rsid w:val="00116C50"/>
    <w:rsid w:val="00116ED0"/>
    <w:rsid w:val="00123045"/>
    <w:rsid w:val="00124DDE"/>
    <w:rsid w:val="00133345"/>
    <w:rsid w:val="00154050"/>
    <w:rsid w:val="00164CE7"/>
    <w:rsid w:val="001665F6"/>
    <w:rsid w:val="00166834"/>
    <w:rsid w:val="00172E99"/>
    <w:rsid w:val="0017502C"/>
    <w:rsid w:val="0018155E"/>
    <w:rsid w:val="00183C15"/>
    <w:rsid w:val="0019408A"/>
    <w:rsid w:val="00194CD7"/>
    <w:rsid w:val="001979B4"/>
    <w:rsid w:val="001A396F"/>
    <w:rsid w:val="001A4BCA"/>
    <w:rsid w:val="001A68CB"/>
    <w:rsid w:val="001B463B"/>
    <w:rsid w:val="001B561F"/>
    <w:rsid w:val="001C379D"/>
    <w:rsid w:val="001C582B"/>
    <w:rsid w:val="001D0E8D"/>
    <w:rsid w:val="001D18D4"/>
    <w:rsid w:val="001D3C7D"/>
    <w:rsid w:val="001D3EAC"/>
    <w:rsid w:val="001D40C1"/>
    <w:rsid w:val="001D62C9"/>
    <w:rsid w:val="001E06B7"/>
    <w:rsid w:val="001E151B"/>
    <w:rsid w:val="001E2EAA"/>
    <w:rsid w:val="001E7C8C"/>
    <w:rsid w:val="001F7530"/>
    <w:rsid w:val="002000D0"/>
    <w:rsid w:val="002005FF"/>
    <w:rsid w:val="0020188B"/>
    <w:rsid w:val="00212C75"/>
    <w:rsid w:val="00217341"/>
    <w:rsid w:val="002175D6"/>
    <w:rsid w:val="002207E5"/>
    <w:rsid w:val="00223662"/>
    <w:rsid w:val="00223FB3"/>
    <w:rsid w:val="0022446C"/>
    <w:rsid w:val="0022633E"/>
    <w:rsid w:val="002328C0"/>
    <w:rsid w:val="00241245"/>
    <w:rsid w:val="00242304"/>
    <w:rsid w:val="00242799"/>
    <w:rsid w:val="0024382C"/>
    <w:rsid w:val="00254EB2"/>
    <w:rsid w:val="00263AEB"/>
    <w:rsid w:val="002670AE"/>
    <w:rsid w:val="0027019E"/>
    <w:rsid w:val="00270B2C"/>
    <w:rsid w:val="00273049"/>
    <w:rsid w:val="00277FCE"/>
    <w:rsid w:val="00282890"/>
    <w:rsid w:val="00290029"/>
    <w:rsid w:val="00290D82"/>
    <w:rsid w:val="00292C69"/>
    <w:rsid w:val="00296A32"/>
    <w:rsid w:val="002A00FF"/>
    <w:rsid w:val="002A1046"/>
    <w:rsid w:val="002A4756"/>
    <w:rsid w:val="002A6551"/>
    <w:rsid w:val="002B3611"/>
    <w:rsid w:val="002B4D20"/>
    <w:rsid w:val="002C4D2A"/>
    <w:rsid w:val="002D0663"/>
    <w:rsid w:val="002D0803"/>
    <w:rsid w:val="002D14AE"/>
    <w:rsid w:val="002D3312"/>
    <w:rsid w:val="002D4DED"/>
    <w:rsid w:val="002E3BDB"/>
    <w:rsid w:val="002E51D1"/>
    <w:rsid w:val="002F56AE"/>
    <w:rsid w:val="002F7F43"/>
    <w:rsid w:val="00300428"/>
    <w:rsid w:val="00300B4F"/>
    <w:rsid w:val="0030586B"/>
    <w:rsid w:val="00307C2D"/>
    <w:rsid w:val="00311173"/>
    <w:rsid w:val="00321863"/>
    <w:rsid w:val="00326F00"/>
    <w:rsid w:val="00340151"/>
    <w:rsid w:val="003438E8"/>
    <w:rsid w:val="0034413C"/>
    <w:rsid w:val="003545A0"/>
    <w:rsid w:val="003578E6"/>
    <w:rsid w:val="00362564"/>
    <w:rsid w:val="0036418E"/>
    <w:rsid w:val="00380D33"/>
    <w:rsid w:val="0038107C"/>
    <w:rsid w:val="00382EE2"/>
    <w:rsid w:val="00383CBE"/>
    <w:rsid w:val="00383FBC"/>
    <w:rsid w:val="00384B0E"/>
    <w:rsid w:val="00395856"/>
    <w:rsid w:val="003A079F"/>
    <w:rsid w:val="003A0AAE"/>
    <w:rsid w:val="003A3FD9"/>
    <w:rsid w:val="003B1C40"/>
    <w:rsid w:val="003B3783"/>
    <w:rsid w:val="003B3D99"/>
    <w:rsid w:val="003B439F"/>
    <w:rsid w:val="003B6B32"/>
    <w:rsid w:val="003C4C15"/>
    <w:rsid w:val="003D28A7"/>
    <w:rsid w:val="003E1895"/>
    <w:rsid w:val="003E44C7"/>
    <w:rsid w:val="003E5C57"/>
    <w:rsid w:val="003E6DD8"/>
    <w:rsid w:val="003E78CF"/>
    <w:rsid w:val="003F2B25"/>
    <w:rsid w:val="004002E2"/>
    <w:rsid w:val="00400D4F"/>
    <w:rsid w:val="00411C18"/>
    <w:rsid w:val="004137C8"/>
    <w:rsid w:val="00414611"/>
    <w:rsid w:val="004164A6"/>
    <w:rsid w:val="0041696D"/>
    <w:rsid w:val="00417F5A"/>
    <w:rsid w:val="00420F96"/>
    <w:rsid w:val="004227D5"/>
    <w:rsid w:val="00422A16"/>
    <w:rsid w:val="00426D67"/>
    <w:rsid w:val="0043556D"/>
    <w:rsid w:val="00436B73"/>
    <w:rsid w:val="00436C9A"/>
    <w:rsid w:val="004405B6"/>
    <w:rsid w:val="00442257"/>
    <w:rsid w:val="00444603"/>
    <w:rsid w:val="00444E05"/>
    <w:rsid w:val="0045110E"/>
    <w:rsid w:val="00453F1D"/>
    <w:rsid w:val="004549AD"/>
    <w:rsid w:val="00454AEA"/>
    <w:rsid w:val="00455A83"/>
    <w:rsid w:val="00457CBE"/>
    <w:rsid w:val="0046316D"/>
    <w:rsid w:val="00474BEF"/>
    <w:rsid w:val="00476D4C"/>
    <w:rsid w:val="00476D98"/>
    <w:rsid w:val="00480482"/>
    <w:rsid w:val="00480DCF"/>
    <w:rsid w:val="004831C8"/>
    <w:rsid w:val="00485A2D"/>
    <w:rsid w:val="004906AF"/>
    <w:rsid w:val="00491576"/>
    <w:rsid w:val="00494C64"/>
    <w:rsid w:val="004A08D4"/>
    <w:rsid w:val="004A0ABF"/>
    <w:rsid w:val="004A5027"/>
    <w:rsid w:val="004A645A"/>
    <w:rsid w:val="004A64E9"/>
    <w:rsid w:val="004A6B31"/>
    <w:rsid w:val="004A6F24"/>
    <w:rsid w:val="004A7C45"/>
    <w:rsid w:val="004B1A49"/>
    <w:rsid w:val="004B2180"/>
    <w:rsid w:val="004B502A"/>
    <w:rsid w:val="004D0438"/>
    <w:rsid w:val="004D497C"/>
    <w:rsid w:val="004E5164"/>
    <w:rsid w:val="004F1DB0"/>
    <w:rsid w:val="004F35DE"/>
    <w:rsid w:val="00510641"/>
    <w:rsid w:val="00515B58"/>
    <w:rsid w:val="00516F9B"/>
    <w:rsid w:val="00531F5C"/>
    <w:rsid w:val="005419C4"/>
    <w:rsid w:val="005424C1"/>
    <w:rsid w:val="00543B5A"/>
    <w:rsid w:val="00543F84"/>
    <w:rsid w:val="005445DB"/>
    <w:rsid w:val="00547BC5"/>
    <w:rsid w:val="0055240A"/>
    <w:rsid w:val="00554E63"/>
    <w:rsid w:val="00561094"/>
    <w:rsid w:val="005650AE"/>
    <w:rsid w:val="005813E8"/>
    <w:rsid w:val="0058165B"/>
    <w:rsid w:val="00581DE1"/>
    <w:rsid w:val="0058597A"/>
    <w:rsid w:val="0058597E"/>
    <w:rsid w:val="00587EE8"/>
    <w:rsid w:val="0059025A"/>
    <w:rsid w:val="00591BB9"/>
    <w:rsid w:val="00596CDF"/>
    <w:rsid w:val="005A076D"/>
    <w:rsid w:val="005A0BFA"/>
    <w:rsid w:val="005A2A8E"/>
    <w:rsid w:val="005A4846"/>
    <w:rsid w:val="005A49FE"/>
    <w:rsid w:val="005B024C"/>
    <w:rsid w:val="005B3DF5"/>
    <w:rsid w:val="005D276B"/>
    <w:rsid w:val="005D3C4A"/>
    <w:rsid w:val="005D5F53"/>
    <w:rsid w:val="005E2674"/>
    <w:rsid w:val="005F2136"/>
    <w:rsid w:val="006036CE"/>
    <w:rsid w:val="00604C09"/>
    <w:rsid w:val="00605D75"/>
    <w:rsid w:val="006101A6"/>
    <w:rsid w:val="00610F53"/>
    <w:rsid w:val="00614DAE"/>
    <w:rsid w:val="006170D1"/>
    <w:rsid w:val="00621151"/>
    <w:rsid w:val="00622653"/>
    <w:rsid w:val="006228B7"/>
    <w:rsid w:val="006246D0"/>
    <w:rsid w:val="0063105A"/>
    <w:rsid w:val="00634BB0"/>
    <w:rsid w:val="0064229D"/>
    <w:rsid w:val="00642648"/>
    <w:rsid w:val="00643513"/>
    <w:rsid w:val="00647765"/>
    <w:rsid w:val="006478F4"/>
    <w:rsid w:val="006526B6"/>
    <w:rsid w:val="00656474"/>
    <w:rsid w:val="00671E98"/>
    <w:rsid w:val="00673F72"/>
    <w:rsid w:val="006745FC"/>
    <w:rsid w:val="00675495"/>
    <w:rsid w:val="00677370"/>
    <w:rsid w:val="006806DB"/>
    <w:rsid w:val="00681A30"/>
    <w:rsid w:val="00681CD4"/>
    <w:rsid w:val="00690EEF"/>
    <w:rsid w:val="0069422B"/>
    <w:rsid w:val="006946C7"/>
    <w:rsid w:val="00695B4B"/>
    <w:rsid w:val="006A7541"/>
    <w:rsid w:val="006B4A18"/>
    <w:rsid w:val="006B7EE8"/>
    <w:rsid w:val="006B7F74"/>
    <w:rsid w:val="006C3F7F"/>
    <w:rsid w:val="006D16C2"/>
    <w:rsid w:val="006D3393"/>
    <w:rsid w:val="006D49E2"/>
    <w:rsid w:val="006E368F"/>
    <w:rsid w:val="006E4DC4"/>
    <w:rsid w:val="006E5714"/>
    <w:rsid w:val="006E6EAB"/>
    <w:rsid w:val="006F30B1"/>
    <w:rsid w:val="006F30FB"/>
    <w:rsid w:val="006F599A"/>
    <w:rsid w:val="006F605F"/>
    <w:rsid w:val="006F7C8E"/>
    <w:rsid w:val="006F7F32"/>
    <w:rsid w:val="00700097"/>
    <w:rsid w:val="0070183B"/>
    <w:rsid w:val="007026B9"/>
    <w:rsid w:val="00703F70"/>
    <w:rsid w:val="00704885"/>
    <w:rsid w:val="00707162"/>
    <w:rsid w:val="00714631"/>
    <w:rsid w:val="007235E3"/>
    <w:rsid w:val="0072469E"/>
    <w:rsid w:val="007430BB"/>
    <w:rsid w:val="0074402E"/>
    <w:rsid w:val="00745A1B"/>
    <w:rsid w:val="00751169"/>
    <w:rsid w:val="00751B68"/>
    <w:rsid w:val="0075514B"/>
    <w:rsid w:val="0075649C"/>
    <w:rsid w:val="007611EA"/>
    <w:rsid w:val="00763E28"/>
    <w:rsid w:val="00775466"/>
    <w:rsid w:val="00775C26"/>
    <w:rsid w:val="00776E9C"/>
    <w:rsid w:val="00777207"/>
    <w:rsid w:val="007830A9"/>
    <w:rsid w:val="007831CD"/>
    <w:rsid w:val="0078433B"/>
    <w:rsid w:val="0079032A"/>
    <w:rsid w:val="00796215"/>
    <w:rsid w:val="007A20E3"/>
    <w:rsid w:val="007A39BB"/>
    <w:rsid w:val="007A47FC"/>
    <w:rsid w:val="007A4A09"/>
    <w:rsid w:val="007A5497"/>
    <w:rsid w:val="007B0A37"/>
    <w:rsid w:val="007B432B"/>
    <w:rsid w:val="007C2B48"/>
    <w:rsid w:val="007C3301"/>
    <w:rsid w:val="007C4D84"/>
    <w:rsid w:val="007D0124"/>
    <w:rsid w:val="007D2268"/>
    <w:rsid w:val="007D2C01"/>
    <w:rsid w:val="007D725A"/>
    <w:rsid w:val="007E059D"/>
    <w:rsid w:val="007E4EAE"/>
    <w:rsid w:val="007F6875"/>
    <w:rsid w:val="008008D4"/>
    <w:rsid w:val="0080191C"/>
    <w:rsid w:val="00807F82"/>
    <w:rsid w:val="008100A1"/>
    <w:rsid w:val="00810419"/>
    <w:rsid w:val="00812E4D"/>
    <w:rsid w:val="00816C31"/>
    <w:rsid w:val="00820130"/>
    <w:rsid w:val="0083105F"/>
    <w:rsid w:val="00833D64"/>
    <w:rsid w:val="008351DB"/>
    <w:rsid w:val="00840B23"/>
    <w:rsid w:val="0084125C"/>
    <w:rsid w:val="0085092B"/>
    <w:rsid w:val="0085142D"/>
    <w:rsid w:val="00852586"/>
    <w:rsid w:val="008534CD"/>
    <w:rsid w:val="00856A7B"/>
    <w:rsid w:val="00860CCC"/>
    <w:rsid w:val="0087177D"/>
    <w:rsid w:val="00873B9C"/>
    <w:rsid w:val="00876B08"/>
    <w:rsid w:val="008830BC"/>
    <w:rsid w:val="00886781"/>
    <w:rsid w:val="00886E0A"/>
    <w:rsid w:val="00891B24"/>
    <w:rsid w:val="00894C42"/>
    <w:rsid w:val="008A05EC"/>
    <w:rsid w:val="008A7A81"/>
    <w:rsid w:val="008B6980"/>
    <w:rsid w:val="008B74ED"/>
    <w:rsid w:val="008B76AA"/>
    <w:rsid w:val="008C20BC"/>
    <w:rsid w:val="008C2B4E"/>
    <w:rsid w:val="008C342A"/>
    <w:rsid w:val="008D0801"/>
    <w:rsid w:val="008D22D4"/>
    <w:rsid w:val="008D2BCF"/>
    <w:rsid w:val="008D5BDB"/>
    <w:rsid w:val="008D64B1"/>
    <w:rsid w:val="008D69D3"/>
    <w:rsid w:val="008E0E11"/>
    <w:rsid w:val="008E2475"/>
    <w:rsid w:val="008E4748"/>
    <w:rsid w:val="008E7C77"/>
    <w:rsid w:val="008E7F2D"/>
    <w:rsid w:val="008F11D5"/>
    <w:rsid w:val="008F4078"/>
    <w:rsid w:val="008F4FFB"/>
    <w:rsid w:val="008F716B"/>
    <w:rsid w:val="009004A4"/>
    <w:rsid w:val="00905D74"/>
    <w:rsid w:val="009064DB"/>
    <w:rsid w:val="009077F2"/>
    <w:rsid w:val="00907876"/>
    <w:rsid w:val="009116B4"/>
    <w:rsid w:val="00912BFD"/>
    <w:rsid w:val="00912F4E"/>
    <w:rsid w:val="00913C35"/>
    <w:rsid w:val="009145ED"/>
    <w:rsid w:val="00917CDB"/>
    <w:rsid w:val="00923B15"/>
    <w:rsid w:val="00926489"/>
    <w:rsid w:val="00927AAA"/>
    <w:rsid w:val="0093750A"/>
    <w:rsid w:val="009417DE"/>
    <w:rsid w:val="00942772"/>
    <w:rsid w:val="0094507D"/>
    <w:rsid w:val="009479FC"/>
    <w:rsid w:val="00950E50"/>
    <w:rsid w:val="009661C6"/>
    <w:rsid w:val="00967194"/>
    <w:rsid w:val="009737C3"/>
    <w:rsid w:val="00980C3F"/>
    <w:rsid w:val="009818E4"/>
    <w:rsid w:val="009845EA"/>
    <w:rsid w:val="009851BA"/>
    <w:rsid w:val="009863B5"/>
    <w:rsid w:val="0099021A"/>
    <w:rsid w:val="009937D8"/>
    <w:rsid w:val="009945FD"/>
    <w:rsid w:val="009972DE"/>
    <w:rsid w:val="009A1FB9"/>
    <w:rsid w:val="009A3A67"/>
    <w:rsid w:val="009B4288"/>
    <w:rsid w:val="009B5284"/>
    <w:rsid w:val="009B6F91"/>
    <w:rsid w:val="009B7A70"/>
    <w:rsid w:val="009C3938"/>
    <w:rsid w:val="009C449A"/>
    <w:rsid w:val="009D776D"/>
    <w:rsid w:val="009D77C2"/>
    <w:rsid w:val="009E05E5"/>
    <w:rsid w:val="009E0C4F"/>
    <w:rsid w:val="009E0CA1"/>
    <w:rsid w:val="009F0863"/>
    <w:rsid w:val="009F5BCA"/>
    <w:rsid w:val="009F5D10"/>
    <w:rsid w:val="00A015A6"/>
    <w:rsid w:val="00A02452"/>
    <w:rsid w:val="00A025A7"/>
    <w:rsid w:val="00A04477"/>
    <w:rsid w:val="00A044D5"/>
    <w:rsid w:val="00A15B61"/>
    <w:rsid w:val="00A17057"/>
    <w:rsid w:val="00A20315"/>
    <w:rsid w:val="00A22022"/>
    <w:rsid w:val="00A262DB"/>
    <w:rsid w:val="00A26EA4"/>
    <w:rsid w:val="00A2781D"/>
    <w:rsid w:val="00A404F7"/>
    <w:rsid w:val="00A41C08"/>
    <w:rsid w:val="00A44971"/>
    <w:rsid w:val="00A50D1E"/>
    <w:rsid w:val="00A512C4"/>
    <w:rsid w:val="00A529B9"/>
    <w:rsid w:val="00A541B8"/>
    <w:rsid w:val="00A5429D"/>
    <w:rsid w:val="00A56FCB"/>
    <w:rsid w:val="00A574FE"/>
    <w:rsid w:val="00A616FF"/>
    <w:rsid w:val="00A660DA"/>
    <w:rsid w:val="00A714EB"/>
    <w:rsid w:val="00A71EEF"/>
    <w:rsid w:val="00A73592"/>
    <w:rsid w:val="00A80177"/>
    <w:rsid w:val="00A8099E"/>
    <w:rsid w:val="00A8488D"/>
    <w:rsid w:val="00A84CDD"/>
    <w:rsid w:val="00A91D77"/>
    <w:rsid w:val="00A9342B"/>
    <w:rsid w:val="00A93B04"/>
    <w:rsid w:val="00A94359"/>
    <w:rsid w:val="00A94603"/>
    <w:rsid w:val="00A96089"/>
    <w:rsid w:val="00AA4580"/>
    <w:rsid w:val="00AA657A"/>
    <w:rsid w:val="00AB26A1"/>
    <w:rsid w:val="00AB3617"/>
    <w:rsid w:val="00AB4D17"/>
    <w:rsid w:val="00AB58BF"/>
    <w:rsid w:val="00AD5C65"/>
    <w:rsid w:val="00AF0904"/>
    <w:rsid w:val="00AF47A7"/>
    <w:rsid w:val="00B0092A"/>
    <w:rsid w:val="00B02F69"/>
    <w:rsid w:val="00B05F55"/>
    <w:rsid w:val="00B06136"/>
    <w:rsid w:val="00B068A6"/>
    <w:rsid w:val="00B15538"/>
    <w:rsid w:val="00B172E2"/>
    <w:rsid w:val="00B229C8"/>
    <w:rsid w:val="00B3089E"/>
    <w:rsid w:val="00B30DEC"/>
    <w:rsid w:val="00B3367B"/>
    <w:rsid w:val="00B3550F"/>
    <w:rsid w:val="00B379C5"/>
    <w:rsid w:val="00B503BE"/>
    <w:rsid w:val="00B54786"/>
    <w:rsid w:val="00B5774C"/>
    <w:rsid w:val="00B63983"/>
    <w:rsid w:val="00B718FC"/>
    <w:rsid w:val="00B80A69"/>
    <w:rsid w:val="00B81D2B"/>
    <w:rsid w:val="00B92201"/>
    <w:rsid w:val="00B934C4"/>
    <w:rsid w:val="00B9367E"/>
    <w:rsid w:val="00B94F0E"/>
    <w:rsid w:val="00B952B6"/>
    <w:rsid w:val="00BA3C08"/>
    <w:rsid w:val="00BA5649"/>
    <w:rsid w:val="00BA78FE"/>
    <w:rsid w:val="00BA7941"/>
    <w:rsid w:val="00BB131F"/>
    <w:rsid w:val="00BB36D1"/>
    <w:rsid w:val="00BB6C58"/>
    <w:rsid w:val="00BB72A4"/>
    <w:rsid w:val="00BC3407"/>
    <w:rsid w:val="00BD2E34"/>
    <w:rsid w:val="00BD35FC"/>
    <w:rsid w:val="00BD5F26"/>
    <w:rsid w:val="00BD7FF5"/>
    <w:rsid w:val="00BE3A5B"/>
    <w:rsid w:val="00BE4601"/>
    <w:rsid w:val="00BE51CE"/>
    <w:rsid w:val="00BE72EB"/>
    <w:rsid w:val="00BF0A98"/>
    <w:rsid w:val="00BF4F78"/>
    <w:rsid w:val="00C071E1"/>
    <w:rsid w:val="00C100C5"/>
    <w:rsid w:val="00C10DAB"/>
    <w:rsid w:val="00C11BE2"/>
    <w:rsid w:val="00C12805"/>
    <w:rsid w:val="00C12CC1"/>
    <w:rsid w:val="00C1325F"/>
    <w:rsid w:val="00C17255"/>
    <w:rsid w:val="00C20A3F"/>
    <w:rsid w:val="00C22FD1"/>
    <w:rsid w:val="00C24F71"/>
    <w:rsid w:val="00C27BD5"/>
    <w:rsid w:val="00C33ABD"/>
    <w:rsid w:val="00C365F2"/>
    <w:rsid w:val="00C40463"/>
    <w:rsid w:val="00C40A66"/>
    <w:rsid w:val="00C415CA"/>
    <w:rsid w:val="00C46F7A"/>
    <w:rsid w:val="00C47846"/>
    <w:rsid w:val="00C52A00"/>
    <w:rsid w:val="00C52FE9"/>
    <w:rsid w:val="00C5434C"/>
    <w:rsid w:val="00C57DE9"/>
    <w:rsid w:val="00C60387"/>
    <w:rsid w:val="00C60625"/>
    <w:rsid w:val="00C62DC9"/>
    <w:rsid w:val="00C7065C"/>
    <w:rsid w:val="00C84E44"/>
    <w:rsid w:val="00C86195"/>
    <w:rsid w:val="00C86698"/>
    <w:rsid w:val="00C90B8B"/>
    <w:rsid w:val="00C94320"/>
    <w:rsid w:val="00C95977"/>
    <w:rsid w:val="00C9644D"/>
    <w:rsid w:val="00C96AFD"/>
    <w:rsid w:val="00CA0A2A"/>
    <w:rsid w:val="00CA78D2"/>
    <w:rsid w:val="00CA79F2"/>
    <w:rsid w:val="00CB3622"/>
    <w:rsid w:val="00CB37A7"/>
    <w:rsid w:val="00CB4B28"/>
    <w:rsid w:val="00CC148B"/>
    <w:rsid w:val="00CC4BEB"/>
    <w:rsid w:val="00CC7A04"/>
    <w:rsid w:val="00CD4EA8"/>
    <w:rsid w:val="00CD5FA6"/>
    <w:rsid w:val="00CD6478"/>
    <w:rsid w:val="00CD766E"/>
    <w:rsid w:val="00CE26AC"/>
    <w:rsid w:val="00CE33A3"/>
    <w:rsid w:val="00CE3980"/>
    <w:rsid w:val="00CF312A"/>
    <w:rsid w:val="00CF553C"/>
    <w:rsid w:val="00CF55F9"/>
    <w:rsid w:val="00CF62A8"/>
    <w:rsid w:val="00CF69EB"/>
    <w:rsid w:val="00D01C5E"/>
    <w:rsid w:val="00D12655"/>
    <w:rsid w:val="00D16BED"/>
    <w:rsid w:val="00D22059"/>
    <w:rsid w:val="00D24880"/>
    <w:rsid w:val="00D32197"/>
    <w:rsid w:val="00D47FA0"/>
    <w:rsid w:val="00D51269"/>
    <w:rsid w:val="00D51839"/>
    <w:rsid w:val="00D52328"/>
    <w:rsid w:val="00D5587C"/>
    <w:rsid w:val="00D56A1D"/>
    <w:rsid w:val="00D63593"/>
    <w:rsid w:val="00D645B1"/>
    <w:rsid w:val="00D647D6"/>
    <w:rsid w:val="00D675FC"/>
    <w:rsid w:val="00D74325"/>
    <w:rsid w:val="00D81581"/>
    <w:rsid w:val="00D832C2"/>
    <w:rsid w:val="00D83D09"/>
    <w:rsid w:val="00D84366"/>
    <w:rsid w:val="00D86D77"/>
    <w:rsid w:val="00D86E06"/>
    <w:rsid w:val="00D87014"/>
    <w:rsid w:val="00D9326C"/>
    <w:rsid w:val="00DA3135"/>
    <w:rsid w:val="00DB06AB"/>
    <w:rsid w:val="00DB1396"/>
    <w:rsid w:val="00DB1AB6"/>
    <w:rsid w:val="00DB2487"/>
    <w:rsid w:val="00DB482D"/>
    <w:rsid w:val="00DB4CF2"/>
    <w:rsid w:val="00DB5161"/>
    <w:rsid w:val="00DB7CEE"/>
    <w:rsid w:val="00DC1DE0"/>
    <w:rsid w:val="00DC3927"/>
    <w:rsid w:val="00DC538B"/>
    <w:rsid w:val="00DC5AE6"/>
    <w:rsid w:val="00DD1097"/>
    <w:rsid w:val="00DE5820"/>
    <w:rsid w:val="00DF0FE3"/>
    <w:rsid w:val="00DF2CF1"/>
    <w:rsid w:val="00DF344E"/>
    <w:rsid w:val="00DF6603"/>
    <w:rsid w:val="00DF66AD"/>
    <w:rsid w:val="00DF6D60"/>
    <w:rsid w:val="00E05B52"/>
    <w:rsid w:val="00E063FD"/>
    <w:rsid w:val="00E12C9C"/>
    <w:rsid w:val="00E21B54"/>
    <w:rsid w:val="00E22166"/>
    <w:rsid w:val="00E2392A"/>
    <w:rsid w:val="00E25E6E"/>
    <w:rsid w:val="00E26970"/>
    <w:rsid w:val="00E272AF"/>
    <w:rsid w:val="00E27603"/>
    <w:rsid w:val="00E30F8A"/>
    <w:rsid w:val="00E3240C"/>
    <w:rsid w:val="00E3568D"/>
    <w:rsid w:val="00E407F2"/>
    <w:rsid w:val="00E4453D"/>
    <w:rsid w:val="00E46449"/>
    <w:rsid w:val="00E478A7"/>
    <w:rsid w:val="00E47C21"/>
    <w:rsid w:val="00E57055"/>
    <w:rsid w:val="00E6113B"/>
    <w:rsid w:val="00E70E1F"/>
    <w:rsid w:val="00E73286"/>
    <w:rsid w:val="00E74446"/>
    <w:rsid w:val="00E75F97"/>
    <w:rsid w:val="00E80365"/>
    <w:rsid w:val="00E94211"/>
    <w:rsid w:val="00E946FD"/>
    <w:rsid w:val="00E968EE"/>
    <w:rsid w:val="00EA49E9"/>
    <w:rsid w:val="00EB393C"/>
    <w:rsid w:val="00ED037D"/>
    <w:rsid w:val="00ED5F87"/>
    <w:rsid w:val="00EE2052"/>
    <w:rsid w:val="00EE24D5"/>
    <w:rsid w:val="00EE2CC1"/>
    <w:rsid w:val="00EE310F"/>
    <w:rsid w:val="00EE3C14"/>
    <w:rsid w:val="00EF1194"/>
    <w:rsid w:val="00EF3197"/>
    <w:rsid w:val="00F0015F"/>
    <w:rsid w:val="00F033AF"/>
    <w:rsid w:val="00F049AF"/>
    <w:rsid w:val="00F110BE"/>
    <w:rsid w:val="00F169D0"/>
    <w:rsid w:val="00F17869"/>
    <w:rsid w:val="00F257DC"/>
    <w:rsid w:val="00F3054E"/>
    <w:rsid w:val="00F30E15"/>
    <w:rsid w:val="00F338E3"/>
    <w:rsid w:val="00F519F5"/>
    <w:rsid w:val="00F56903"/>
    <w:rsid w:val="00F60DB2"/>
    <w:rsid w:val="00F61AF6"/>
    <w:rsid w:val="00F630B0"/>
    <w:rsid w:val="00F63B6E"/>
    <w:rsid w:val="00F64D25"/>
    <w:rsid w:val="00F72B7E"/>
    <w:rsid w:val="00F742AA"/>
    <w:rsid w:val="00F7726A"/>
    <w:rsid w:val="00F77696"/>
    <w:rsid w:val="00F84684"/>
    <w:rsid w:val="00F87484"/>
    <w:rsid w:val="00F900CE"/>
    <w:rsid w:val="00F90503"/>
    <w:rsid w:val="00F90F6B"/>
    <w:rsid w:val="00F9434A"/>
    <w:rsid w:val="00FA00E4"/>
    <w:rsid w:val="00FA1B9D"/>
    <w:rsid w:val="00FA2FF7"/>
    <w:rsid w:val="00FA4B93"/>
    <w:rsid w:val="00FA5A4E"/>
    <w:rsid w:val="00FA7AEB"/>
    <w:rsid w:val="00FB05D5"/>
    <w:rsid w:val="00FC174D"/>
    <w:rsid w:val="00FC40F2"/>
    <w:rsid w:val="00FC57E1"/>
    <w:rsid w:val="00FC62B7"/>
    <w:rsid w:val="00FD06BC"/>
    <w:rsid w:val="00FD2672"/>
    <w:rsid w:val="00FD5725"/>
    <w:rsid w:val="00FD5C5A"/>
    <w:rsid w:val="00FE0204"/>
    <w:rsid w:val="00FE0B54"/>
    <w:rsid w:val="00FE31F4"/>
    <w:rsid w:val="00FE7B37"/>
    <w:rsid w:val="00FF06FE"/>
    <w:rsid w:val="00FF1945"/>
    <w:rsid w:val="00FF29DA"/>
    <w:rsid w:val="00FF5B8F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23536"/>
  <w15:chartTrackingRefBased/>
  <w15:docId w15:val="{87BC6DF4-ADA2-094A-8CB6-24266A94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88B"/>
    <w:pPr>
      <w:outlineLvl w:val="0"/>
    </w:pPr>
    <w:rPr>
      <w:rFonts w:ascii="Times" w:hAnsi="Times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3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C538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B74E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24C1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5424C1"/>
  </w:style>
  <w:style w:type="paragraph" w:styleId="a8">
    <w:name w:val="footer"/>
    <w:basedOn w:val="a"/>
    <w:link w:val="a9"/>
    <w:uiPriority w:val="99"/>
    <w:unhideWhenUsed/>
    <w:rsid w:val="005424C1"/>
    <w:pPr>
      <w:tabs>
        <w:tab w:val="center" w:pos="4680"/>
        <w:tab w:val="right" w:pos="9360"/>
      </w:tabs>
    </w:pPr>
  </w:style>
  <w:style w:type="character" w:customStyle="1" w:styleId="a9">
    <w:name w:val="页脚 字符"/>
    <w:basedOn w:val="a0"/>
    <w:link w:val="a8"/>
    <w:uiPriority w:val="99"/>
    <w:rsid w:val="005424C1"/>
  </w:style>
  <w:style w:type="paragraph" w:styleId="aa">
    <w:name w:val="Revision"/>
    <w:hidden/>
    <w:uiPriority w:val="99"/>
    <w:semiHidden/>
    <w:rsid w:val="005424C1"/>
  </w:style>
  <w:style w:type="character" w:styleId="ab">
    <w:name w:val="annotation reference"/>
    <w:basedOn w:val="a0"/>
    <w:uiPriority w:val="99"/>
    <w:semiHidden/>
    <w:unhideWhenUsed/>
    <w:rsid w:val="0004424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44244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04424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424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44244"/>
    <w:rPr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DB5161"/>
    <w:rPr>
      <w:color w:val="808080"/>
    </w:rPr>
  </w:style>
  <w:style w:type="character" w:customStyle="1" w:styleId="10">
    <w:name w:val="标题 1 字符"/>
    <w:basedOn w:val="a0"/>
    <w:link w:val="1"/>
    <w:uiPriority w:val="9"/>
    <w:rsid w:val="0020188B"/>
    <w:rPr>
      <w:rFonts w:ascii="Times" w:hAnsi="Times"/>
      <w:b/>
      <w:bCs/>
      <w:sz w:val="24"/>
    </w:rPr>
  </w:style>
  <w:style w:type="paragraph" w:styleId="TOC1">
    <w:name w:val="toc 1"/>
    <w:basedOn w:val="a"/>
    <w:next w:val="a"/>
    <w:autoRedefine/>
    <w:uiPriority w:val="39"/>
    <w:unhideWhenUsed/>
    <w:rsid w:val="00CB4B28"/>
    <w:pPr>
      <w:tabs>
        <w:tab w:val="right" w:leader="dot" w:pos="8296"/>
      </w:tabs>
    </w:pPr>
  </w:style>
  <w:style w:type="character" w:styleId="af1">
    <w:name w:val="page number"/>
    <w:basedOn w:val="a0"/>
    <w:uiPriority w:val="99"/>
    <w:semiHidden/>
    <w:unhideWhenUsed/>
    <w:rsid w:val="003E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yxpli@hku.hk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E8E7FE-F8F8-A848-9DE2-8571C69F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21</Pages>
  <Words>1906</Words>
  <Characters>10865</Characters>
  <Application>Microsoft Office Word</Application>
  <DocSecurity>0</DocSecurity>
  <Lines>90</Lines>
  <Paragraphs>25</Paragraphs>
  <ScaleCrop>false</ScaleCrop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Dengwei</dc:creator>
  <cp:keywords/>
  <dc:description/>
  <cp:lastModifiedBy>Zhang Dengwei</cp:lastModifiedBy>
  <cp:revision>508</cp:revision>
  <cp:lastPrinted>2022-07-06T03:01:00Z</cp:lastPrinted>
  <dcterms:created xsi:type="dcterms:W3CDTF">2022-05-24T12:46:00Z</dcterms:created>
  <dcterms:modified xsi:type="dcterms:W3CDTF">2022-07-14T08:01:00Z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