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1260B" w14:textId="7726BCB1" w:rsidR="00A12A6C" w:rsidRPr="00B354B0" w:rsidDel="005A5BBA" w:rsidRDefault="00A12A6C" w:rsidP="00624FB1">
      <w:pPr>
        <w:spacing w:before="100" w:beforeAutospacing="1" w:line="480" w:lineRule="auto"/>
        <w:rPr>
          <w:del w:id="0" w:author="Trupti Sudge" w:date="2022-08-03T10:03:00Z"/>
          <w:b/>
          <w:color w:val="000000" w:themeColor="text1"/>
        </w:rPr>
      </w:pPr>
    </w:p>
    <w:p w14:paraId="6E9FDB31" w14:textId="55F2DBAC" w:rsidR="00423275" w:rsidRPr="00B354B0" w:rsidDel="005A5BBA" w:rsidRDefault="00FC2453" w:rsidP="00423275">
      <w:pPr>
        <w:tabs>
          <w:tab w:val="left" w:pos="9911"/>
          <w:tab w:val="left" w:pos="10098"/>
        </w:tabs>
        <w:spacing w:before="120" w:beforeAutospacing="1" w:line="480" w:lineRule="auto"/>
        <w:jc w:val="center"/>
        <w:rPr>
          <w:del w:id="1" w:author="Trupti Sudge" w:date="2022-08-03T10:03:00Z"/>
          <w:b/>
          <w:bCs/>
          <w:color w:val="000000" w:themeColor="text1"/>
        </w:rPr>
      </w:pPr>
      <w:del w:id="2" w:author="Trupti Sudge" w:date="2022-08-03T10:03:00Z">
        <w:r w:rsidDel="005A5BBA">
          <w:rPr>
            <w:b/>
            <w:bCs/>
            <w:color w:val="000000" w:themeColor="text1"/>
          </w:rPr>
          <w:delText>Purified n</w:delText>
        </w:r>
        <w:r w:rsidR="002C1C0A" w:rsidRPr="00B354B0" w:rsidDel="005A5BBA">
          <w:rPr>
            <w:b/>
            <w:bCs/>
            <w:color w:val="000000" w:themeColor="text1"/>
          </w:rPr>
          <w:delText xml:space="preserve">euronal populations of regenerating retinal ganglion cells reveal </w:delText>
        </w:r>
        <w:r w:rsidR="00C44ACE" w:rsidRPr="00B354B0" w:rsidDel="005A5BBA">
          <w:rPr>
            <w:b/>
            <w:bCs/>
            <w:color w:val="000000" w:themeColor="text1"/>
          </w:rPr>
          <w:delText xml:space="preserve">DNA </w:delText>
        </w:r>
        <w:r w:rsidR="002E3AA1" w:rsidRPr="00B354B0" w:rsidDel="005A5BBA">
          <w:rPr>
            <w:b/>
            <w:bCs/>
            <w:color w:val="000000" w:themeColor="text1"/>
          </w:rPr>
          <w:delText xml:space="preserve">methylation-mediated </w:delText>
        </w:r>
        <w:r w:rsidR="002C1C0A" w:rsidRPr="00B354B0" w:rsidDel="005A5BBA">
          <w:rPr>
            <w:b/>
            <w:bCs/>
            <w:color w:val="000000" w:themeColor="text1"/>
          </w:rPr>
          <w:delText>role of</w:delText>
        </w:r>
        <w:r w:rsidR="002E3AA1" w:rsidRPr="00B354B0" w:rsidDel="005A5BBA">
          <w:rPr>
            <w:b/>
            <w:bCs/>
            <w:color w:val="000000" w:themeColor="text1"/>
          </w:rPr>
          <w:delText xml:space="preserve"> Na</w:delText>
        </w:r>
        <w:r w:rsidR="002E3AA1" w:rsidRPr="00B354B0" w:rsidDel="005A5BBA">
          <w:rPr>
            <w:b/>
            <w:bCs/>
            <w:color w:val="000000" w:themeColor="text1"/>
            <w:vertAlign w:val="superscript"/>
          </w:rPr>
          <w:delText>+</w:delText>
        </w:r>
        <w:r w:rsidR="002E3AA1" w:rsidRPr="00B354B0" w:rsidDel="005A5BBA">
          <w:rPr>
            <w:b/>
            <w:bCs/>
            <w:color w:val="000000" w:themeColor="text1"/>
          </w:rPr>
          <w:delText>/K</w:delText>
        </w:r>
        <w:r w:rsidR="002E3AA1" w:rsidRPr="00B354B0" w:rsidDel="005A5BBA">
          <w:rPr>
            <w:b/>
            <w:bCs/>
            <w:color w:val="000000" w:themeColor="text1"/>
            <w:vertAlign w:val="superscript"/>
          </w:rPr>
          <w:delText>+</w:delText>
        </w:r>
        <w:r w:rsidR="002E3AA1" w:rsidRPr="00B354B0" w:rsidDel="005A5BBA">
          <w:rPr>
            <w:b/>
            <w:bCs/>
            <w:color w:val="000000" w:themeColor="text1"/>
          </w:rPr>
          <w:delText>-ATPase</w:delText>
        </w:r>
        <w:r w:rsidR="00423275" w:rsidRPr="00B354B0" w:rsidDel="005A5BBA">
          <w:rPr>
            <w:b/>
            <w:bCs/>
            <w:color w:val="000000" w:themeColor="text1"/>
          </w:rPr>
          <w:delText xml:space="preserve"> in axon regeneration</w:delText>
        </w:r>
      </w:del>
    </w:p>
    <w:p w14:paraId="00903FD2" w14:textId="30B512D8" w:rsidR="00EE06C2" w:rsidRPr="00B354B0" w:rsidDel="005A5BBA" w:rsidRDefault="00EE06C2" w:rsidP="21E5E666">
      <w:pPr>
        <w:tabs>
          <w:tab w:val="left" w:pos="9911"/>
          <w:tab w:val="left" w:pos="10098"/>
        </w:tabs>
        <w:spacing w:before="120" w:beforeAutospacing="1" w:line="480" w:lineRule="auto"/>
        <w:jc w:val="center"/>
        <w:rPr>
          <w:del w:id="3" w:author="Trupti Sudge" w:date="2022-08-03T10:03:00Z"/>
          <w:color w:val="000000" w:themeColor="text1"/>
        </w:rPr>
      </w:pPr>
      <w:del w:id="4" w:author="Trupti Sudge" w:date="2022-08-03T10:03:00Z">
        <w:r w:rsidRPr="00B354B0" w:rsidDel="005A5BBA">
          <w:rPr>
            <w:color w:val="000000" w:themeColor="text1"/>
          </w:rPr>
          <w:delText>Andy Madrid</w:delText>
        </w:r>
        <w:r w:rsidR="00CB02EE" w:rsidRPr="00B354B0" w:rsidDel="005A5BBA">
          <w:rPr>
            <w:color w:val="000000" w:themeColor="text1"/>
          </w:rPr>
          <w:delText>,</w:delText>
        </w:r>
        <w:r w:rsidRPr="00B354B0" w:rsidDel="005A5BBA">
          <w:rPr>
            <w:color w:val="000000" w:themeColor="text1"/>
          </w:rPr>
          <w:delText xml:space="preserve"> PhD</w:delText>
        </w:r>
        <w:r w:rsidRPr="00B354B0" w:rsidDel="005A5BBA">
          <w:rPr>
            <w:color w:val="000000" w:themeColor="text1"/>
            <w:vertAlign w:val="superscript"/>
          </w:rPr>
          <w:delText>*</w:delText>
        </w:r>
        <w:r w:rsidR="001A320B" w:rsidRPr="00B354B0" w:rsidDel="005A5BBA">
          <w:rPr>
            <w:color w:val="000000" w:themeColor="text1"/>
            <w:position w:val="5"/>
            <w:vertAlign w:val="superscript"/>
          </w:rPr>
          <w:delText>1</w:delText>
        </w:r>
        <w:r w:rsidRPr="00B354B0" w:rsidDel="005A5BBA">
          <w:rPr>
            <w:color w:val="000000" w:themeColor="text1"/>
          </w:rPr>
          <w:delText>, Elias Rizk</w:delText>
        </w:r>
        <w:r w:rsidR="00CB02EE" w:rsidRPr="00B354B0" w:rsidDel="005A5BBA">
          <w:rPr>
            <w:color w:val="000000" w:themeColor="text1"/>
          </w:rPr>
          <w:delText>,</w:delText>
        </w:r>
        <w:r w:rsidRPr="00B354B0" w:rsidDel="005A5BBA">
          <w:rPr>
            <w:color w:val="000000" w:themeColor="text1"/>
          </w:rPr>
          <w:delText xml:space="preserve"> MD</w:delText>
        </w:r>
        <w:r w:rsidRPr="00B354B0" w:rsidDel="005A5BBA">
          <w:rPr>
            <w:color w:val="000000" w:themeColor="text1"/>
            <w:vertAlign w:val="superscript"/>
          </w:rPr>
          <w:delText>*</w:delText>
        </w:r>
        <w:r w:rsidR="001A320B" w:rsidRPr="00B354B0" w:rsidDel="005A5BBA">
          <w:rPr>
            <w:color w:val="000000" w:themeColor="text1"/>
            <w:vertAlign w:val="superscript"/>
          </w:rPr>
          <w:delText>2</w:delText>
        </w:r>
        <w:r w:rsidRPr="00B354B0" w:rsidDel="005A5BBA">
          <w:rPr>
            <w:color w:val="000000" w:themeColor="text1"/>
          </w:rPr>
          <w:delText>, Joyce Koueik</w:delText>
        </w:r>
        <w:r w:rsidR="00CB02EE" w:rsidRPr="00B354B0" w:rsidDel="005A5BBA">
          <w:rPr>
            <w:color w:val="000000" w:themeColor="text1"/>
          </w:rPr>
          <w:delText>,</w:delText>
        </w:r>
        <w:r w:rsidRPr="00B354B0" w:rsidDel="005A5BBA">
          <w:rPr>
            <w:color w:val="000000" w:themeColor="text1"/>
          </w:rPr>
          <w:delText xml:space="preserve"> MD</w:delText>
        </w:r>
        <w:r w:rsidR="001A320B" w:rsidRPr="00B354B0" w:rsidDel="005A5BBA">
          <w:rPr>
            <w:color w:val="000000" w:themeColor="text1"/>
            <w:position w:val="5"/>
            <w:vertAlign w:val="superscript"/>
          </w:rPr>
          <w:delText>1</w:delText>
        </w:r>
        <w:r w:rsidRPr="00B354B0" w:rsidDel="005A5BBA">
          <w:rPr>
            <w:color w:val="000000" w:themeColor="text1"/>
          </w:rPr>
          <w:delText>, Dandan Sun</w:delText>
        </w:r>
        <w:r w:rsidR="00CB02EE" w:rsidRPr="00B354B0" w:rsidDel="005A5BBA">
          <w:rPr>
            <w:color w:val="000000" w:themeColor="text1"/>
          </w:rPr>
          <w:delText>,</w:delText>
        </w:r>
        <w:r w:rsidRPr="00B354B0" w:rsidDel="005A5BBA">
          <w:rPr>
            <w:color w:val="000000" w:themeColor="text1"/>
          </w:rPr>
          <w:delText xml:space="preserve"> PhD</w:delText>
        </w:r>
        <w:r w:rsidR="001A320B" w:rsidRPr="00B354B0" w:rsidDel="005A5BBA">
          <w:rPr>
            <w:color w:val="000000" w:themeColor="text1"/>
            <w:vertAlign w:val="superscript"/>
          </w:rPr>
          <w:delText>3</w:delText>
        </w:r>
        <w:r w:rsidRPr="00B354B0" w:rsidDel="005A5BBA">
          <w:rPr>
            <w:color w:val="000000" w:themeColor="text1"/>
          </w:rPr>
          <w:delText>, Krista Stewart</w:delText>
        </w:r>
        <w:r w:rsidR="00CB02EE" w:rsidRPr="00B354B0" w:rsidDel="005A5BBA">
          <w:rPr>
            <w:color w:val="000000" w:themeColor="text1"/>
          </w:rPr>
          <w:delText>,</w:delText>
        </w:r>
        <w:r w:rsidRPr="00B354B0" w:rsidDel="005A5BBA">
          <w:rPr>
            <w:color w:val="000000" w:themeColor="text1"/>
          </w:rPr>
          <w:delText xml:space="preserve"> MD</w:delText>
        </w:r>
        <w:r w:rsidR="001A320B" w:rsidRPr="00B354B0" w:rsidDel="005A5BBA">
          <w:rPr>
            <w:color w:val="000000" w:themeColor="text1"/>
            <w:position w:val="5"/>
            <w:vertAlign w:val="superscript"/>
          </w:rPr>
          <w:delText>1</w:delText>
        </w:r>
        <w:r w:rsidRPr="00B354B0" w:rsidDel="005A5BBA">
          <w:rPr>
            <w:color w:val="000000" w:themeColor="text1"/>
          </w:rPr>
          <w:delText xml:space="preserve">, </w:delText>
        </w:r>
        <w:r w:rsidR="001A320B" w:rsidRPr="00B354B0" w:rsidDel="005A5BBA">
          <w:rPr>
            <w:color w:val="000000" w:themeColor="text1"/>
          </w:rPr>
          <w:delText>David Chen</w:delText>
        </w:r>
        <w:r w:rsidR="001A320B" w:rsidRPr="00B354B0" w:rsidDel="005A5BBA">
          <w:rPr>
            <w:color w:val="000000" w:themeColor="text1"/>
            <w:position w:val="5"/>
            <w:vertAlign w:val="superscript"/>
          </w:rPr>
          <w:delText>1</w:delText>
        </w:r>
        <w:r w:rsidR="001A320B" w:rsidRPr="00B354B0" w:rsidDel="005A5BBA">
          <w:rPr>
            <w:color w:val="000000" w:themeColor="text1"/>
          </w:rPr>
          <w:delText xml:space="preserve">, </w:delText>
        </w:r>
        <w:r w:rsidR="00CC2982" w:rsidRPr="00B354B0" w:rsidDel="005A5BBA">
          <w:rPr>
            <w:color w:val="000000" w:themeColor="text1"/>
          </w:rPr>
          <w:delText>Susan Luo</w:delText>
        </w:r>
        <w:r w:rsidR="00CC2982" w:rsidRPr="00B354B0" w:rsidDel="005A5BBA">
          <w:rPr>
            <w:color w:val="000000" w:themeColor="text1"/>
            <w:vertAlign w:val="superscript"/>
          </w:rPr>
          <w:delText>1</w:delText>
        </w:r>
        <w:r w:rsidR="00CC2982" w:rsidRPr="00B354B0" w:rsidDel="005A5BBA">
          <w:rPr>
            <w:color w:val="000000" w:themeColor="text1"/>
          </w:rPr>
          <w:delText>, Felissa Hong</w:delText>
        </w:r>
        <w:r w:rsidR="00CC2982" w:rsidRPr="00B354B0" w:rsidDel="005A5BBA">
          <w:rPr>
            <w:color w:val="000000" w:themeColor="text1"/>
            <w:vertAlign w:val="superscript"/>
          </w:rPr>
          <w:delText>1</w:delText>
        </w:r>
        <w:r w:rsidR="00CC2982" w:rsidRPr="00B354B0" w:rsidDel="005A5BBA">
          <w:rPr>
            <w:color w:val="000000" w:themeColor="text1"/>
          </w:rPr>
          <w:delText xml:space="preserve">, </w:delText>
        </w:r>
        <w:r w:rsidR="00FB302C" w:rsidRPr="00B354B0" w:rsidDel="005A5BBA">
          <w:rPr>
            <w:color w:val="000000" w:themeColor="text1"/>
          </w:rPr>
          <w:delText>Ligia A. Papale</w:delText>
        </w:r>
        <w:r w:rsidR="00CB02EE" w:rsidRPr="00B354B0" w:rsidDel="005A5BBA">
          <w:rPr>
            <w:color w:val="000000" w:themeColor="text1"/>
          </w:rPr>
          <w:delText>, PhD</w:delText>
        </w:r>
        <w:r w:rsidR="00FB302C" w:rsidRPr="00B354B0" w:rsidDel="005A5BBA">
          <w:rPr>
            <w:color w:val="000000" w:themeColor="text1"/>
            <w:vertAlign w:val="superscript"/>
          </w:rPr>
          <w:delText>1</w:delText>
        </w:r>
        <w:r w:rsidR="00FB302C" w:rsidRPr="00B354B0" w:rsidDel="005A5BBA">
          <w:rPr>
            <w:color w:val="000000" w:themeColor="text1"/>
          </w:rPr>
          <w:delText>,</w:delText>
        </w:r>
        <w:r w:rsidR="001A399D" w:rsidRPr="00B354B0" w:rsidDel="005A5BBA">
          <w:rPr>
            <w:color w:val="000000" w:themeColor="text1"/>
          </w:rPr>
          <w:delText xml:space="preserve"> </w:delText>
        </w:r>
        <w:r w:rsidRPr="00B354B0" w:rsidDel="005A5BBA">
          <w:rPr>
            <w:color w:val="000000" w:themeColor="text1"/>
          </w:rPr>
          <w:delText>Nithya</w:delText>
        </w:r>
        <w:r w:rsidRPr="00B354B0" w:rsidDel="005A5BBA">
          <w:rPr>
            <w:color w:val="000000" w:themeColor="text1"/>
            <w:position w:val="5"/>
          </w:rPr>
          <w:delText xml:space="preserve"> </w:delText>
        </w:r>
        <w:r w:rsidRPr="00B354B0" w:rsidDel="005A5BBA">
          <w:rPr>
            <w:color w:val="000000" w:themeColor="text1"/>
          </w:rPr>
          <w:delText>Hariharan MD</w:delText>
        </w:r>
        <w:r w:rsidR="001A320B" w:rsidRPr="00B354B0" w:rsidDel="005A5BBA">
          <w:rPr>
            <w:color w:val="000000" w:themeColor="text1"/>
            <w:vertAlign w:val="superscript"/>
          </w:rPr>
          <w:delText>1</w:delText>
        </w:r>
        <w:r w:rsidRPr="00B354B0" w:rsidDel="005A5BBA">
          <w:rPr>
            <w:color w:val="000000" w:themeColor="text1"/>
          </w:rPr>
          <w:delText xml:space="preserve">, Reid </w:delText>
        </w:r>
        <w:r w:rsidR="00FB302C" w:rsidRPr="00B354B0" w:rsidDel="005A5BBA">
          <w:rPr>
            <w:color w:val="000000" w:themeColor="text1"/>
          </w:rPr>
          <w:delText xml:space="preserve">S. </w:delText>
        </w:r>
        <w:r w:rsidRPr="00B354B0" w:rsidDel="005A5BBA">
          <w:rPr>
            <w:color w:val="000000" w:themeColor="text1"/>
          </w:rPr>
          <w:delText>Alisch PhD</w:delText>
        </w:r>
        <w:r w:rsidRPr="00B354B0" w:rsidDel="005A5BBA">
          <w:rPr>
            <w:color w:val="000000" w:themeColor="text1"/>
            <w:position w:val="5"/>
            <w:vertAlign w:val="superscript"/>
          </w:rPr>
          <w:delText>#</w:delText>
        </w:r>
        <w:r w:rsidR="001A320B" w:rsidRPr="00B354B0" w:rsidDel="005A5BBA">
          <w:rPr>
            <w:color w:val="000000" w:themeColor="text1"/>
            <w:vertAlign w:val="superscript"/>
          </w:rPr>
          <w:delText>1</w:delText>
        </w:r>
        <w:r w:rsidRPr="00B354B0" w:rsidDel="005A5BBA">
          <w:rPr>
            <w:color w:val="000000" w:themeColor="text1"/>
          </w:rPr>
          <w:delText>, and Bermans J. Iskandar MD</w:delText>
        </w:r>
        <w:r w:rsidRPr="00B354B0" w:rsidDel="005A5BBA">
          <w:rPr>
            <w:color w:val="000000" w:themeColor="text1"/>
            <w:position w:val="5"/>
            <w:vertAlign w:val="superscript"/>
          </w:rPr>
          <w:delText>#</w:delText>
        </w:r>
        <w:r w:rsidR="001A320B" w:rsidRPr="00B354B0" w:rsidDel="005A5BBA">
          <w:rPr>
            <w:color w:val="000000" w:themeColor="text1"/>
            <w:vertAlign w:val="superscript"/>
          </w:rPr>
          <w:delText>1</w:delText>
        </w:r>
      </w:del>
    </w:p>
    <w:p w14:paraId="1E408850" w14:textId="1C1A8F68" w:rsidR="001A320B" w:rsidRPr="00B354B0" w:rsidDel="005A5BBA" w:rsidRDefault="00DA6772" w:rsidP="00DA6772">
      <w:pPr>
        <w:spacing w:before="100" w:beforeAutospacing="1" w:line="480" w:lineRule="auto"/>
        <w:rPr>
          <w:del w:id="5" w:author="Trupti Sudge" w:date="2022-08-03T10:03:00Z"/>
          <w:color w:val="000000" w:themeColor="text1"/>
        </w:rPr>
      </w:pPr>
      <w:del w:id="6" w:author="Trupti Sudge" w:date="2022-08-03T10:03:00Z">
        <w:r w:rsidRPr="00B354B0" w:rsidDel="005A5BBA">
          <w:rPr>
            <w:color w:val="000000" w:themeColor="text1"/>
            <w:position w:val="5"/>
            <w:vertAlign w:val="superscript"/>
          </w:rPr>
          <w:delText>1</w:delText>
        </w:r>
        <w:r w:rsidRPr="00B354B0" w:rsidDel="005A5BBA">
          <w:rPr>
            <w:color w:val="000000" w:themeColor="text1"/>
          </w:rPr>
          <w:delText>Department of Neurological Surgery, University of Wisconsin-Madison School of Medicine and Public Health, Madison, WI, 53705, USA.</w:delText>
        </w:r>
      </w:del>
    </w:p>
    <w:p w14:paraId="333A89E2" w14:textId="3CA3BCFB" w:rsidR="00DA6772" w:rsidRPr="00B354B0" w:rsidDel="005A5BBA" w:rsidRDefault="00DA6772" w:rsidP="006D7401">
      <w:pPr>
        <w:rPr>
          <w:del w:id="7" w:author="Trupti Sudge" w:date="2022-08-03T10:03:00Z"/>
          <w:color w:val="000000" w:themeColor="text1"/>
        </w:rPr>
      </w:pPr>
      <w:del w:id="8" w:author="Trupti Sudge" w:date="2022-08-03T10:03:00Z">
        <w:r w:rsidRPr="00B354B0" w:rsidDel="005A5BBA">
          <w:rPr>
            <w:color w:val="000000" w:themeColor="text1"/>
            <w:vertAlign w:val="superscript"/>
          </w:rPr>
          <w:delText>2</w:delText>
        </w:r>
        <w:r w:rsidRPr="00B354B0" w:rsidDel="005A5BBA">
          <w:rPr>
            <w:color w:val="000000" w:themeColor="text1"/>
          </w:rPr>
          <w:delText xml:space="preserve">Department of </w:delText>
        </w:r>
        <w:r w:rsidR="001A320B" w:rsidRPr="00B354B0" w:rsidDel="005A5BBA">
          <w:rPr>
            <w:color w:val="000000" w:themeColor="text1"/>
          </w:rPr>
          <w:delText>Neurological Surgery, Penn State Milton S. Hershey Medical Center</w:delText>
        </w:r>
      </w:del>
    </w:p>
    <w:p w14:paraId="67C87BAB" w14:textId="7E1FB921" w:rsidR="00DA6772" w:rsidRPr="00B354B0" w:rsidDel="005A5BBA" w:rsidRDefault="00DA6772" w:rsidP="00DA6772">
      <w:pPr>
        <w:spacing w:before="100" w:beforeAutospacing="1" w:line="480" w:lineRule="auto"/>
        <w:rPr>
          <w:del w:id="9" w:author="Trupti Sudge" w:date="2022-08-03T10:03:00Z"/>
          <w:color w:val="000000" w:themeColor="text1"/>
        </w:rPr>
      </w:pPr>
      <w:del w:id="10" w:author="Trupti Sudge" w:date="2022-08-03T10:03:00Z">
        <w:r w:rsidRPr="00B354B0" w:rsidDel="005A5BBA">
          <w:rPr>
            <w:color w:val="000000" w:themeColor="text1"/>
            <w:vertAlign w:val="superscript"/>
          </w:rPr>
          <w:delText>3</w:delText>
        </w:r>
        <w:r w:rsidRPr="00B354B0" w:rsidDel="005A5BBA">
          <w:rPr>
            <w:color w:val="000000" w:themeColor="text1"/>
          </w:rPr>
          <w:delText xml:space="preserve">Department of </w:delText>
        </w:r>
        <w:r w:rsidR="001A320B" w:rsidRPr="00B354B0" w:rsidDel="005A5BBA">
          <w:rPr>
            <w:color w:val="000000" w:themeColor="text1"/>
          </w:rPr>
          <w:delText>Neurology, University of Pittsburgh School of Medicine</w:delText>
        </w:r>
      </w:del>
    </w:p>
    <w:p w14:paraId="793FEB7B" w14:textId="13391D9A" w:rsidR="00EE06C2" w:rsidRPr="00B354B0" w:rsidDel="005A5BBA" w:rsidRDefault="00EE06C2" w:rsidP="00A17F05">
      <w:pPr>
        <w:spacing w:before="100" w:beforeAutospacing="1"/>
        <w:rPr>
          <w:del w:id="11" w:author="Trupti Sudge" w:date="2022-08-03T10:03:00Z"/>
          <w:color w:val="000000" w:themeColor="text1"/>
        </w:rPr>
      </w:pPr>
      <w:del w:id="12" w:author="Trupti Sudge" w:date="2022-08-03T10:03:00Z">
        <w:r w:rsidRPr="00B354B0" w:rsidDel="005A5BBA">
          <w:rPr>
            <w:color w:val="000000" w:themeColor="text1"/>
          </w:rPr>
          <w:delText>*These authors contributed equally to the manuscript</w:delText>
        </w:r>
      </w:del>
    </w:p>
    <w:p w14:paraId="37BD2794" w14:textId="2FDDC341" w:rsidR="00DA6772" w:rsidRPr="00B354B0" w:rsidDel="005A5BBA" w:rsidRDefault="00EE06C2" w:rsidP="00A17F05">
      <w:pPr>
        <w:spacing w:before="100" w:beforeAutospacing="1"/>
        <w:rPr>
          <w:del w:id="13" w:author="Trupti Sudge" w:date="2022-08-03T10:03:00Z"/>
          <w:bCs/>
          <w:color w:val="000000" w:themeColor="text1"/>
        </w:rPr>
      </w:pPr>
      <w:del w:id="14" w:author="Trupti Sudge" w:date="2022-08-03T10:03:00Z">
        <w:r w:rsidRPr="00B354B0" w:rsidDel="005A5BBA">
          <w:rPr>
            <w:bCs/>
            <w:color w:val="000000" w:themeColor="text1"/>
          </w:rPr>
          <w:delText># Co-senior authors</w:delText>
        </w:r>
      </w:del>
    </w:p>
    <w:p w14:paraId="1598585D" w14:textId="69987113" w:rsidR="00A17F05" w:rsidRPr="00B354B0" w:rsidDel="005A5BBA" w:rsidRDefault="00A17F05" w:rsidP="00A17F05">
      <w:pPr>
        <w:spacing w:before="100" w:beforeAutospacing="1"/>
        <w:rPr>
          <w:del w:id="15" w:author="Trupti Sudge" w:date="2022-08-03T10:03:00Z"/>
          <w:color w:val="000000" w:themeColor="text1"/>
          <w:vertAlign w:val="superscript"/>
        </w:rPr>
      </w:pPr>
    </w:p>
    <w:p w14:paraId="6EA430BB" w14:textId="083B6421" w:rsidR="00DA6772" w:rsidRPr="00B354B0" w:rsidDel="005A5BBA" w:rsidRDefault="00DA6772" w:rsidP="00DA6772">
      <w:pPr>
        <w:widowControl w:val="0"/>
        <w:spacing w:line="360" w:lineRule="auto"/>
        <w:rPr>
          <w:del w:id="16" w:author="Trupti Sudge" w:date="2022-08-03T10:03:00Z"/>
          <w:color w:val="000000" w:themeColor="text1"/>
        </w:rPr>
      </w:pPr>
      <w:del w:id="17" w:author="Trupti Sudge" w:date="2022-08-03T10:03:00Z">
        <w:r w:rsidRPr="00B354B0" w:rsidDel="005A5BBA">
          <w:rPr>
            <w:b/>
            <w:color w:val="000000" w:themeColor="text1"/>
          </w:rPr>
          <w:delText>Address Correspondence to:</w:delText>
        </w:r>
      </w:del>
    </w:p>
    <w:p w14:paraId="71E16061" w14:textId="1EAE8D2E" w:rsidR="00DA6772" w:rsidRPr="00B354B0" w:rsidDel="005A5BBA" w:rsidRDefault="00DA6772" w:rsidP="00DA6772">
      <w:pPr>
        <w:widowControl w:val="0"/>
        <w:spacing w:line="360" w:lineRule="auto"/>
        <w:rPr>
          <w:del w:id="18" w:author="Trupti Sudge" w:date="2022-08-03T10:03:00Z"/>
          <w:color w:val="000000" w:themeColor="text1"/>
        </w:rPr>
      </w:pPr>
      <w:del w:id="19" w:author="Trupti Sudge" w:date="2022-08-03T10:03:00Z">
        <w:r w:rsidRPr="00B354B0" w:rsidDel="005A5BBA">
          <w:rPr>
            <w:color w:val="000000" w:themeColor="text1"/>
          </w:rPr>
          <w:delText>Bermans J. Iskandar, MD</w:delText>
        </w:r>
        <w:r w:rsidR="00010E56" w:rsidRPr="00B354B0" w:rsidDel="005A5BBA">
          <w:rPr>
            <w:color w:val="000000" w:themeColor="text1"/>
          </w:rPr>
          <w:delText xml:space="preserve">, </w:delText>
        </w:r>
        <w:r w:rsidRPr="00B354B0" w:rsidDel="005A5BBA">
          <w:rPr>
            <w:color w:val="000000" w:themeColor="text1"/>
          </w:rPr>
          <w:delText xml:space="preserve">Professor </w:delText>
        </w:r>
      </w:del>
    </w:p>
    <w:p w14:paraId="574454A9" w14:textId="1359AE0D" w:rsidR="00010E56" w:rsidRPr="00B354B0" w:rsidDel="005A5BBA" w:rsidRDefault="00010E56" w:rsidP="00DA6772">
      <w:pPr>
        <w:widowControl w:val="0"/>
        <w:spacing w:line="360" w:lineRule="auto"/>
        <w:rPr>
          <w:del w:id="20" w:author="Trupti Sudge" w:date="2022-08-03T10:03:00Z"/>
          <w:color w:val="000000" w:themeColor="text1"/>
        </w:rPr>
      </w:pPr>
      <w:del w:id="21" w:author="Trupti Sudge" w:date="2022-08-03T10:03:00Z">
        <w:r w:rsidRPr="00B354B0" w:rsidDel="005A5BBA">
          <w:rPr>
            <w:color w:val="000000" w:themeColor="text1"/>
          </w:rPr>
          <w:delText xml:space="preserve">and Reid </w:delText>
        </w:r>
        <w:r w:rsidR="005218F4" w:rsidRPr="00B354B0" w:rsidDel="005A5BBA">
          <w:rPr>
            <w:color w:val="000000" w:themeColor="text1"/>
          </w:rPr>
          <w:delText xml:space="preserve">S. </w:delText>
        </w:r>
        <w:r w:rsidRPr="00B354B0" w:rsidDel="005A5BBA">
          <w:rPr>
            <w:color w:val="000000" w:themeColor="text1"/>
          </w:rPr>
          <w:delText xml:space="preserve">Alisch, PhD, </w:delText>
        </w:r>
        <w:r w:rsidR="001A399D" w:rsidRPr="00B354B0" w:rsidDel="005A5BBA">
          <w:rPr>
            <w:color w:val="000000" w:themeColor="text1"/>
          </w:rPr>
          <w:delText xml:space="preserve">Associate </w:delText>
        </w:r>
        <w:r w:rsidRPr="00B354B0" w:rsidDel="005A5BBA">
          <w:rPr>
            <w:color w:val="000000" w:themeColor="text1"/>
          </w:rPr>
          <w:delText>Professor</w:delText>
        </w:r>
      </w:del>
    </w:p>
    <w:p w14:paraId="6E3B5B6D" w14:textId="57E9DFAB" w:rsidR="00DA6772" w:rsidRPr="00B354B0" w:rsidDel="005A5BBA" w:rsidRDefault="00DA6772" w:rsidP="00DA6772">
      <w:pPr>
        <w:widowControl w:val="0"/>
        <w:spacing w:line="360" w:lineRule="auto"/>
        <w:rPr>
          <w:del w:id="22" w:author="Trupti Sudge" w:date="2022-08-03T10:03:00Z"/>
          <w:color w:val="000000" w:themeColor="text1"/>
        </w:rPr>
      </w:pPr>
      <w:del w:id="23" w:author="Trupti Sudge" w:date="2022-08-03T10:03:00Z">
        <w:r w:rsidRPr="00B354B0" w:rsidDel="005A5BBA">
          <w:rPr>
            <w:color w:val="000000" w:themeColor="text1"/>
          </w:rPr>
          <w:delText>Department of Neurological Surgery</w:delText>
        </w:r>
      </w:del>
    </w:p>
    <w:p w14:paraId="762F5DE7" w14:textId="412AE69B" w:rsidR="00DA6772" w:rsidRPr="00B354B0" w:rsidDel="005A5BBA" w:rsidRDefault="00DA6772" w:rsidP="00DA6772">
      <w:pPr>
        <w:widowControl w:val="0"/>
        <w:spacing w:line="360" w:lineRule="auto"/>
        <w:rPr>
          <w:del w:id="24" w:author="Trupti Sudge" w:date="2022-08-03T10:03:00Z"/>
          <w:color w:val="000000" w:themeColor="text1"/>
        </w:rPr>
      </w:pPr>
      <w:del w:id="25" w:author="Trupti Sudge" w:date="2022-08-03T10:03:00Z">
        <w:r w:rsidRPr="00B354B0" w:rsidDel="005A5BBA">
          <w:rPr>
            <w:color w:val="000000" w:themeColor="text1"/>
          </w:rPr>
          <w:delText>School of Medicine and Public Health</w:delText>
        </w:r>
      </w:del>
    </w:p>
    <w:p w14:paraId="12326A1F" w14:textId="42B95C71" w:rsidR="00DA6772" w:rsidRPr="00B354B0" w:rsidDel="005A5BBA" w:rsidRDefault="00DA6772" w:rsidP="00DA6772">
      <w:pPr>
        <w:widowControl w:val="0"/>
        <w:spacing w:line="360" w:lineRule="auto"/>
        <w:rPr>
          <w:del w:id="26" w:author="Trupti Sudge" w:date="2022-08-03T10:03:00Z"/>
          <w:color w:val="000000" w:themeColor="text1"/>
        </w:rPr>
      </w:pPr>
      <w:del w:id="27" w:author="Trupti Sudge" w:date="2022-08-03T10:03:00Z">
        <w:r w:rsidRPr="00B354B0" w:rsidDel="005A5BBA">
          <w:rPr>
            <w:color w:val="000000" w:themeColor="text1"/>
          </w:rPr>
          <w:delText>University of Wisconsin - Madison</w:delText>
        </w:r>
      </w:del>
    </w:p>
    <w:p w14:paraId="331DDCD6" w14:textId="41E397F7" w:rsidR="00DA6772" w:rsidRPr="00B354B0" w:rsidDel="005A5BBA" w:rsidRDefault="00DA6772" w:rsidP="00DA6772">
      <w:pPr>
        <w:widowControl w:val="0"/>
        <w:spacing w:line="360" w:lineRule="auto"/>
        <w:rPr>
          <w:del w:id="28" w:author="Trupti Sudge" w:date="2022-08-03T10:03:00Z"/>
          <w:color w:val="000000" w:themeColor="text1"/>
        </w:rPr>
      </w:pPr>
      <w:del w:id="29" w:author="Trupti Sudge" w:date="2022-08-03T10:03:00Z">
        <w:r w:rsidRPr="00B354B0" w:rsidDel="005A5BBA">
          <w:rPr>
            <w:rStyle w:val="keeptogether"/>
            <w:color w:val="000000" w:themeColor="text1"/>
          </w:rPr>
          <w:delText>600 Highland Avenue, K4/832, Madison, WI 53792</w:delText>
        </w:r>
      </w:del>
    </w:p>
    <w:p w14:paraId="1BADD2B7" w14:textId="7B5AFCB4" w:rsidR="00DA6772" w:rsidRPr="00B354B0" w:rsidDel="005A5BBA" w:rsidRDefault="00DA6772" w:rsidP="00A17F05">
      <w:pPr>
        <w:widowControl w:val="0"/>
        <w:rPr>
          <w:del w:id="30" w:author="Trupti Sudge" w:date="2022-08-03T10:03:00Z"/>
          <w:color w:val="000000" w:themeColor="text1"/>
        </w:rPr>
      </w:pPr>
      <w:del w:id="31" w:author="Trupti Sudge" w:date="2022-08-03T10:03:00Z">
        <w:r w:rsidRPr="00B354B0" w:rsidDel="005A5BBA">
          <w:rPr>
            <w:color w:val="000000" w:themeColor="text1"/>
          </w:rPr>
          <w:delText xml:space="preserve">T </w:delText>
        </w:r>
        <w:r w:rsidRPr="00B354B0" w:rsidDel="005A5BBA">
          <w:rPr>
            <w:rStyle w:val="keeptogether"/>
            <w:color w:val="000000" w:themeColor="text1"/>
          </w:rPr>
          <w:delText xml:space="preserve">(608) 263-9651; </w:delText>
        </w:r>
        <w:r w:rsidRPr="00B354B0" w:rsidDel="005A5BBA">
          <w:rPr>
            <w:color w:val="000000" w:themeColor="text1"/>
          </w:rPr>
          <w:delText>F (608) 236-1728</w:delText>
        </w:r>
      </w:del>
    </w:p>
    <w:p w14:paraId="5C495DDE" w14:textId="61694594" w:rsidR="00010E56" w:rsidRPr="00B354B0" w:rsidDel="005A5BBA" w:rsidRDefault="00DA6772" w:rsidP="00A17F05">
      <w:pPr>
        <w:pStyle w:val="Heading3"/>
        <w:rPr>
          <w:del w:id="32" w:author="Trupti Sudge" w:date="2022-08-03T10:03:00Z"/>
          <w:b w:val="0"/>
          <w:color w:val="000000" w:themeColor="text1"/>
          <w:u w:val="single"/>
        </w:rPr>
      </w:pPr>
      <w:del w:id="33" w:author="Trupti Sudge" w:date="2022-08-03T10:03:00Z">
        <w:r w:rsidRPr="00B354B0" w:rsidDel="005A5BBA">
          <w:rPr>
            <w:b w:val="0"/>
            <w:color w:val="000000" w:themeColor="text1"/>
          </w:rPr>
          <w:delText xml:space="preserve">Email: </w:delText>
        </w:r>
        <w:r w:rsidR="005A5BBA" w:rsidDel="005A5BBA">
          <w:fldChar w:fldCharType="begin"/>
        </w:r>
        <w:r w:rsidR="005A5BBA" w:rsidDel="005A5BBA">
          <w:delInstrText xml:space="preserve"> HYPERLINK "mailto:iskandar@neurosurgery.wisc.edu" </w:delInstrText>
        </w:r>
        <w:r w:rsidR="005A5BBA" w:rsidDel="005A5BBA">
          <w:fldChar w:fldCharType="separate"/>
        </w:r>
        <w:r w:rsidRPr="00B354B0" w:rsidDel="005A5BBA">
          <w:rPr>
            <w:rStyle w:val="Hyperlink"/>
            <w:b w:val="0"/>
            <w:color w:val="000000" w:themeColor="text1"/>
          </w:rPr>
          <w:delText>iskandar@neurosurgery.wisc.edu</w:delText>
        </w:r>
        <w:r w:rsidR="005A5BBA" w:rsidDel="005A5BBA">
          <w:rPr>
            <w:rStyle w:val="Hyperlink"/>
            <w:b w:val="0"/>
            <w:color w:val="000000" w:themeColor="text1"/>
          </w:rPr>
          <w:fldChar w:fldCharType="end"/>
        </w:r>
        <w:r w:rsidR="00010E56" w:rsidRPr="00B354B0" w:rsidDel="005A5BBA">
          <w:rPr>
            <w:rStyle w:val="Hyperlink"/>
            <w:b w:val="0"/>
            <w:color w:val="000000" w:themeColor="text1"/>
            <w:u w:val="none"/>
          </w:rPr>
          <w:delText xml:space="preserve">, </w:delText>
        </w:r>
        <w:r w:rsidR="005A5BBA" w:rsidDel="005A5BBA">
          <w:fldChar w:fldCharType="begin"/>
        </w:r>
        <w:r w:rsidR="005A5BBA" w:rsidDel="005A5BBA">
          <w:delInstrText xml:space="preserve"> HYPERLINK "mailto:alisch@neurosurgery.wisc.edu" </w:delInstrText>
        </w:r>
        <w:r w:rsidR="005A5BBA" w:rsidDel="005A5BBA">
          <w:fldChar w:fldCharType="separate"/>
        </w:r>
        <w:r w:rsidR="00010E56" w:rsidRPr="00B354B0" w:rsidDel="005A5BBA">
          <w:rPr>
            <w:rStyle w:val="Hyperlink"/>
            <w:b w:val="0"/>
          </w:rPr>
          <w:delText>alisch@neurosurgery.wisc.edu</w:delText>
        </w:r>
        <w:r w:rsidR="005A5BBA" w:rsidDel="005A5BBA">
          <w:rPr>
            <w:rStyle w:val="Hyperlink"/>
            <w:b w:val="0"/>
          </w:rPr>
          <w:fldChar w:fldCharType="end"/>
        </w:r>
        <w:r w:rsidR="00010E56" w:rsidRPr="00B354B0" w:rsidDel="005A5BBA">
          <w:rPr>
            <w:rStyle w:val="Hyperlink"/>
            <w:b w:val="0"/>
            <w:color w:val="000000" w:themeColor="text1"/>
          </w:rPr>
          <w:delText xml:space="preserve"> </w:delText>
        </w:r>
      </w:del>
    </w:p>
    <w:p w14:paraId="2AC5EEF8" w14:textId="1E9F39CD" w:rsidR="009E2231" w:rsidRPr="00B354B0" w:rsidDel="005A5BBA" w:rsidRDefault="009E2231" w:rsidP="0038455B">
      <w:pPr>
        <w:rPr>
          <w:del w:id="34" w:author="Trupti Sudge" w:date="2022-08-03T10:03:00Z"/>
          <w:b/>
          <w:color w:val="000000" w:themeColor="text1"/>
        </w:rPr>
      </w:pPr>
    </w:p>
    <w:p w14:paraId="57F7CB62" w14:textId="0C678B24" w:rsidR="00FB302C" w:rsidRPr="00B354B0" w:rsidDel="005A5BBA" w:rsidRDefault="00FB302C">
      <w:pPr>
        <w:ind w:right="14"/>
        <w:jc w:val="both"/>
        <w:rPr>
          <w:del w:id="35" w:author="Trupti Sudge" w:date="2022-08-03T10:03:00Z"/>
          <w:b/>
          <w:color w:val="000000" w:themeColor="text1"/>
        </w:rPr>
      </w:pPr>
      <w:del w:id="36" w:author="Trupti Sudge" w:date="2022-08-03T10:03:00Z">
        <w:r w:rsidRPr="00B354B0" w:rsidDel="005A5BBA">
          <w:rPr>
            <w:b/>
            <w:color w:val="000000" w:themeColor="text1"/>
          </w:rPr>
          <w:br w:type="page"/>
        </w:r>
      </w:del>
    </w:p>
    <w:p w14:paraId="70C092D7" w14:textId="045272B6" w:rsidR="00816A41" w:rsidRPr="00B354B0" w:rsidDel="005A5BBA" w:rsidRDefault="00090FF1" w:rsidP="006535C8">
      <w:pPr>
        <w:jc w:val="both"/>
        <w:rPr>
          <w:del w:id="37" w:author="Trupti Sudge" w:date="2022-08-03T10:03:00Z"/>
          <w:b/>
          <w:color w:val="000000" w:themeColor="text1"/>
        </w:rPr>
      </w:pPr>
      <w:del w:id="38" w:author="Trupti Sudge" w:date="2022-08-03T10:03:00Z">
        <w:r w:rsidRPr="00B354B0" w:rsidDel="005A5BBA">
          <w:rPr>
            <w:b/>
            <w:color w:val="000000" w:themeColor="text1"/>
          </w:rPr>
          <w:delText>ABSTRACT</w:delText>
        </w:r>
      </w:del>
    </w:p>
    <w:p w14:paraId="4E8B4835" w14:textId="6A075834" w:rsidR="00816A41" w:rsidRPr="00B354B0" w:rsidDel="005A5BBA" w:rsidRDefault="00816A41" w:rsidP="006535C8">
      <w:pPr>
        <w:jc w:val="both"/>
        <w:rPr>
          <w:del w:id="39" w:author="Trupti Sudge" w:date="2022-08-03T10:03:00Z"/>
          <w:b/>
          <w:color w:val="000000" w:themeColor="text1"/>
        </w:rPr>
      </w:pPr>
    </w:p>
    <w:p w14:paraId="427DC249" w14:textId="3459D118" w:rsidR="00F678A2" w:rsidRPr="00B354B0" w:rsidDel="005A5BBA" w:rsidRDefault="00020894" w:rsidP="00194A00">
      <w:pPr>
        <w:spacing w:line="480" w:lineRule="auto"/>
        <w:jc w:val="both"/>
        <w:rPr>
          <w:del w:id="40" w:author="Trupti Sudge" w:date="2022-08-03T10:03:00Z"/>
          <w:b/>
          <w:color w:val="000000" w:themeColor="text1"/>
        </w:rPr>
      </w:pPr>
      <w:del w:id="41" w:author="Trupti Sudge" w:date="2022-08-03T10:03:00Z">
        <w:r w:rsidDel="005A5BBA">
          <w:rPr>
            <w:color w:val="000000" w:themeColor="text1"/>
          </w:rPr>
          <w:delText>While embryonic mammalian central nervous system (CNS)</w:delText>
        </w:r>
        <w:r w:rsidRPr="00B354B0" w:rsidDel="005A5BBA">
          <w:rPr>
            <w:color w:val="000000" w:themeColor="text1"/>
          </w:rPr>
          <w:delText xml:space="preserve"> axons </w:delText>
        </w:r>
        <w:r w:rsidDel="005A5BBA">
          <w:rPr>
            <w:color w:val="000000" w:themeColor="text1"/>
          </w:rPr>
          <w:delText>readily grow and differentiate, only a minority of fully differentiated mature CNS neurons are able to</w:delText>
        </w:r>
        <w:r w:rsidRPr="00B354B0" w:rsidDel="005A5BBA">
          <w:rPr>
            <w:color w:val="000000" w:themeColor="text1"/>
          </w:rPr>
          <w:delText xml:space="preserve"> regenerat</w:delText>
        </w:r>
        <w:r w:rsidDel="005A5BBA">
          <w:rPr>
            <w:color w:val="000000" w:themeColor="text1"/>
          </w:rPr>
          <w:delText>e injured axons, leading to stunted functional recovery after injury and disease</w:delText>
        </w:r>
        <w:r w:rsidR="00816A41" w:rsidRPr="00B354B0" w:rsidDel="005A5BBA">
          <w:rPr>
            <w:color w:val="000000" w:themeColor="text1"/>
          </w:rPr>
          <w:delText xml:space="preserve">. To </w:delText>
        </w:r>
        <w:r w:rsidR="00FB302C" w:rsidRPr="00B354B0" w:rsidDel="005A5BBA">
          <w:rPr>
            <w:color w:val="000000" w:themeColor="text1"/>
          </w:rPr>
          <w:delText xml:space="preserve">delineate </w:delText>
        </w:r>
        <w:r w:rsidR="00F678A2" w:rsidRPr="00B354B0" w:rsidDel="005A5BBA">
          <w:rPr>
            <w:color w:val="000000" w:themeColor="text1"/>
          </w:rPr>
          <w:delText>DNA methylation changes</w:delText>
        </w:r>
        <w:r w:rsidR="00816A41" w:rsidRPr="00B354B0" w:rsidDel="005A5BBA">
          <w:rPr>
            <w:color w:val="000000" w:themeColor="text1"/>
          </w:rPr>
          <w:delText xml:space="preserve"> </w:delText>
        </w:r>
        <w:r w:rsidR="00573748" w:rsidRPr="00B354B0" w:rsidDel="005A5BBA">
          <w:rPr>
            <w:color w:val="000000" w:themeColor="text1"/>
          </w:rPr>
          <w:delText>specifically</w:delText>
        </w:r>
        <w:r w:rsidR="00816A41" w:rsidRPr="00B354B0" w:rsidDel="005A5BBA">
          <w:rPr>
            <w:color w:val="000000" w:themeColor="text1"/>
          </w:rPr>
          <w:delText xml:space="preserve"> associated with </w:delText>
        </w:r>
        <w:r w:rsidR="00573748" w:rsidRPr="00B354B0" w:rsidDel="005A5BBA">
          <w:rPr>
            <w:color w:val="000000" w:themeColor="text1"/>
          </w:rPr>
          <w:delText xml:space="preserve">axon </w:delText>
        </w:r>
        <w:r w:rsidR="00816A41" w:rsidRPr="00B354B0" w:rsidDel="005A5BBA">
          <w:rPr>
            <w:color w:val="000000" w:themeColor="text1"/>
          </w:rPr>
          <w:delText xml:space="preserve">regeneration, we </w:delText>
        </w:r>
        <w:r w:rsidR="005268F5" w:rsidRPr="00B354B0" w:rsidDel="005A5BBA">
          <w:rPr>
            <w:color w:val="000000" w:themeColor="text1"/>
          </w:rPr>
          <w:delText xml:space="preserve">developed </w:delText>
        </w:r>
        <w:r w:rsidR="00816A41" w:rsidRPr="00B354B0" w:rsidDel="005A5BBA">
          <w:rPr>
            <w:color w:val="000000" w:themeColor="text1"/>
          </w:rPr>
          <w:delText>a F</w:delText>
        </w:r>
        <w:r w:rsidR="0018312D" w:rsidRPr="00B354B0" w:rsidDel="005A5BBA">
          <w:rPr>
            <w:color w:val="000000" w:themeColor="text1"/>
          </w:rPr>
          <w:delText>luorescent</w:delText>
        </w:r>
        <w:r w:rsidR="002C1C0A" w:rsidRPr="00B354B0" w:rsidDel="005A5BBA">
          <w:rPr>
            <w:color w:val="000000" w:themeColor="text1"/>
          </w:rPr>
          <w:delText>-</w:delText>
        </w:r>
        <w:r w:rsidR="00816A41" w:rsidRPr="00B354B0" w:rsidDel="005A5BBA">
          <w:rPr>
            <w:color w:val="000000" w:themeColor="text1"/>
          </w:rPr>
          <w:delText>A</w:delText>
        </w:r>
        <w:r w:rsidR="0018312D" w:rsidRPr="00B354B0" w:rsidDel="005A5BBA">
          <w:rPr>
            <w:color w:val="000000" w:themeColor="text1"/>
          </w:rPr>
          <w:delText xml:space="preserve">ctivated </w:delText>
        </w:r>
        <w:r w:rsidR="00816A41" w:rsidRPr="00B354B0" w:rsidDel="005A5BBA">
          <w:rPr>
            <w:color w:val="000000" w:themeColor="text1"/>
          </w:rPr>
          <w:delText>C</w:delText>
        </w:r>
        <w:r w:rsidR="0018312D" w:rsidRPr="00B354B0" w:rsidDel="005A5BBA">
          <w:rPr>
            <w:color w:val="000000" w:themeColor="text1"/>
          </w:rPr>
          <w:delText xml:space="preserve">ell </w:delText>
        </w:r>
        <w:r w:rsidR="00816A41" w:rsidRPr="00B354B0" w:rsidDel="005A5BBA">
          <w:rPr>
            <w:color w:val="000000" w:themeColor="text1"/>
          </w:rPr>
          <w:delText>S</w:delText>
        </w:r>
        <w:r w:rsidR="0018312D" w:rsidRPr="00B354B0" w:rsidDel="005A5BBA">
          <w:rPr>
            <w:color w:val="000000" w:themeColor="text1"/>
          </w:rPr>
          <w:delText>orting (FACS)</w:delText>
        </w:r>
        <w:r w:rsidR="00816A41" w:rsidRPr="00B354B0" w:rsidDel="005A5BBA">
          <w:rPr>
            <w:color w:val="000000" w:themeColor="text1"/>
          </w:rPr>
          <w:delText>-based methodology</w:delText>
        </w:r>
        <w:r w:rsidR="00573748" w:rsidRPr="00B354B0" w:rsidDel="005A5BBA">
          <w:rPr>
            <w:color w:val="000000" w:themeColor="text1"/>
          </w:rPr>
          <w:delText xml:space="preserve"> in a rat optic nerve </w:delText>
        </w:r>
        <w:r w:rsidR="00D86378" w:rsidRPr="00B354B0" w:rsidDel="005A5BBA">
          <w:rPr>
            <w:color w:val="000000" w:themeColor="text1"/>
          </w:rPr>
          <w:delText>transection</w:delText>
        </w:r>
        <w:r w:rsidR="00573748" w:rsidRPr="00B354B0" w:rsidDel="005A5BBA">
          <w:rPr>
            <w:color w:val="000000" w:themeColor="text1"/>
          </w:rPr>
          <w:delText xml:space="preserve"> model </w:delText>
        </w:r>
        <w:r w:rsidR="00816A41" w:rsidRPr="00B354B0" w:rsidDel="005A5BBA">
          <w:rPr>
            <w:color w:val="000000" w:themeColor="text1"/>
          </w:rPr>
          <w:delText xml:space="preserve">to </w:delText>
        </w:r>
        <w:r w:rsidR="00F752F9" w:rsidRPr="00B354B0" w:rsidDel="005A5BBA">
          <w:rPr>
            <w:color w:val="000000" w:themeColor="text1"/>
          </w:rPr>
          <w:delText xml:space="preserve">segregate </w:delText>
        </w:r>
        <w:r w:rsidR="00573748" w:rsidRPr="00B354B0" w:rsidDel="005A5BBA">
          <w:rPr>
            <w:color w:val="000000" w:themeColor="text1"/>
          </w:rPr>
          <w:delText xml:space="preserve">the injured </w:delText>
        </w:r>
        <w:r w:rsidR="001C0B30" w:rsidRPr="00B354B0" w:rsidDel="005A5BBA">
          <w:rPr>
            <w:color w:val="000000" w:themeColor="text1"/>
          </w:rPr>
          <w:delText>retinal ganglion cells (</w:delText>
        </w:r>
        <w:r w:rsidR="00573748" w:rsidRPr="00B354B0" w:rsidDel="005A5BBA">
          <w:rPr>
            <w:color w:val="000000" w:themeColor="text1"/>
          </w:rPr>
          <w:delText>RGCs</w:delText>
        </w:r>
        <w:r w:rsidR="001C0B30" w:rsidRPr="00B354B0" w:rsidDel="005A5BBA">
          <w:rPr>
            <w:color w:val="000000" w:themeColor="text1"/>
          </w:rPr>
          <w:delText>)</w:delText>
        </w:r>
        <w:r w:rsidR="00573748" w:rsidRPr="00B354B0" w:rsidDel="005A5BBA">
          <w:rPr>
            <w:color w:val="000000" w:themeColor="text1"/>
          </w:rPr>
          <w:delText xml:space="preserve"> into </w:delText>
        </w:r>
        <w:r w:rsidR="00816A41" w:rsidRPr="00B354B0" w:rsidDel="005A5BBA">
          <w:rPr>
            <w:color w:val="000000" w:themeColor="text1"/>
          </w:rPr>
          <w:delText>regenerating</w:delText>
        </w:r>
        <w:r w:rsidR="00573748" w:rsidRPr="00B354B0" w:rsidDel="005A5BBA">
          <w:rPr>
            <w:color w:val="000000" w:themeColor="text1"/>
          </w:rPr>
          <w:delText xml:space="preserve"> and </w:delText>
        </w:r>
        <w:r w:rsidR="00816A41" w:rsidRPr="00B354B0" w:rsidDel="005A5BBA">
          <w:rPr>
            <w:color w:val="000000" w:themeColor="text1"/>
          </w:rPr>
          <w:delText xml:space="preserve">non-regenerating </w:delText>
        </w:r>
        <w:r w:rsidDel="005A5BBA">
          <w:rPr>
            <w:color w:val="000000" w:themeColor="text1"/>
          </w:rPr>
          <w:delText>cell</w:delText>
        </w:r>
        <w:r w:rsidRPr="00B354B0" w:rsidDel="005A5BBA">
          <w:rPr>
            <w:color w:val="000000" w:themeColor="text1"/>
          </w:rPr>
          <w:delText xml:space="preserve"> </w:delText>
        </w:r>
        <w:r w:rsidR="00573748" w:rsidRPr="00B354B0" w:rsidDel="005A5BBA">
          <w:rPr>
            <w:color w:val="000000" w:themeColor="text1"/>
          </w:rPr>
          <w:delText>populations</w:delText>
        </w:r>
        <w:r w:rsidR="001C0B30" w:rsidRPr="00B354B0" w:rsidDel="005A5BBA">
          <w:rPr>
            <w:color w:val="000000" w:themeColor="text1"/>
          </w:rPr>
          <w:delText>.</w:delText>
        </w:r>
        <w:r w:rsidR="00327016" w:rsidRPr="00B354B0" w:rsidDel="005A5BBA">
          <w:rPr>
            <w:color w:val="000000" w:themeColor="text1"/>
          </w:rPr>
          <w:delText xml:space="preserve"> </w:delText>
        </w:r>
        <w:r w:rsidR="001C0B30" w:rsidRPr="00B354B0" w:rsidDel="005A5BBA">
          <w:rPr>
            <w:color w:val="000000" w:themeColor="text1"/>
          </w:rPr>
          <w:delText>W</w:delText>
        </w:r>
        <w:r w:rsidR="00816A41" w:rsidRPr="00B354B0" w:rsidDel="005A5BBA">
          <w:rPr>
            <w:color w:val="000000" w:themeColor="text1"/>
          </w:rPr>
          <w:delText xml:space="preserve">hole-genome DNA methylation </w:delText>
        </w:r>
        <w:r w:rsidR="00327016" w:rsidRPr="00B354B0" w:rsidDel="005A5BBA">
          <w:rPr>
            <w:color w:val="000000" w:themeColor="text1"/>
          </w:rPr>
          <w:delText>profiling</w:delText>
        </w:r>
        <w:r w:rsidR="00816A41" w:rsidRPr="00B354B0" w:rsidDel="005A5BBA">
          <w:rPr>
            <w:color w:val="000000" w:themeColor="text1"/>
          </w:rPr>
          <w:delText xml:space="preserve"> </w:delText>
        </w:r>
        <w:r w:rsidR="001C0B30" w:rsidRPr="00B354B0" w:rsidDel="005A5BBA">
          <w:rPr>
            <w:color w:val="000000" w:themeColor="text1"/>
          </w:rPr>
          <w:delText xml:space="preserve">of </w:delText>
        </w:r>
        <w:r w:rsidR="00816A41" w:rsidRPr="00B354B0" w:rsidDel="005A5BBA">
          <w:rPr>
            <w:color w:val="000000" w:themeColor="text1"/>
          </w:rPr>
          <w:delText xml:space="preserve">these </w:delText>
        </w:r>
        <w:r w:rsidR="001C0B30" w:rsidRPr="00B354B0" w:rsidDel="005A5BBA">
          <w:rPr>
            <w:color w:val="000000" w:themeColor="text1"/>
          </w:rPr>
          <w:delText xml:space="preserve">purified </w:delText>
        </w:r>
        <w:r w:rsidR="0005208B" w:rsidRPr="00B354B0" w:rsidDel="005A5BBA">
          <w:rPr>
            <w:color w:val="000000" w:themeColor="text1"/>
          </w:rPr>
          <w:delText>neurons</w:delText>
        </w:r>
        <w:r w:rsidR="001C0B30" w:rsidRPr="00B354B0" w:rsidDel="005A5BBA">
          <w:rPr>
            <w:color w:val="000000" w:themeColor="text1"/>
          </w:rPr>
          <w:delText xml:space="preserve"> revealed</w:delText>
        </w:r>
        <w:r w:rsidR="00327016" w:rsidRPr="00B354B0" w:rsidDel="005A5BBA">
          <w:rPr>
            <w:color w:val="000000" w:themeColor="text1"/>
          </w:rPr>
          <w:delText xml:space="preserve"> </w:delText>
        </w:r>
        <w:r w:rsidR="001C0B30" w:rsidRPr="00B354B0" w:rsidDel="005A5BBA">
          <w:rPr>
            <w:color w:val="000000" w:themeColor="text1"/>
          </w:rPr>
          <w:delText xml:space="preserve">known and novel </w:delText>
        </w:r>
        <w:r w:rsidR="00D2297D" w:rsidRPr="00B354B0" w:rsidDel="005A5BBA">
          <w:rPr>
            <w:color w:val="000000" w:themeColor="text1"/>
          </w:rPr>
          <w:delText>genes</w:delText>
        </w:r>
        <w:r w:rsidR="00A000D5" w:rsidRPr="00B354B0" w:rsidDel="005A5BBA">
          <w:rPr>
            <w:color w:val="000000" w:themeColor="text1"/>
          </w:rPr>
          <w:delText xml:space="preserve"> </w:delText>
        </w:r>
        <w:r w:rsidR="001C0B30" w:rsidRPr="00B354B0" w:rsidDel="005A5BBA">
          <w:rPr>
            <w:color w:val="000000" w:themeColor="text1"/>
          </w:rPr>
          <w:delText>and pathways</w:delText>
        </w:r>
        <w:r w:rsidR="00A000D5" w:rsidRPr="00B354B0" w:rsidDel="005A5BBA">
          <w:rPr>
            <w:color w:val="000000" w:themeColor="text1"/>
          </w:rPr>
          <w:delText xml:space="preserve"> </w:delText>
        </w:r>
        <w:r w:rsidR="005504DA" w:rsidRPr="00B354B0" w:rsidDel="005A5BBA">
          <w:rPr>
            <w:color w:val="000000" w:themeColor="text1"/>
          </w:rPr>
          <w:delText>linked to</w:delText>
        </w:r>
        <w:r w:rsidR="001C0B30" w:rsidRPr="00B354B0" w:rsidDel="005A5BBA">
          <w:rPr>
            <w:color w:val="000000" w:themeColor="text1"/>
          </w:rPr>
          <w:delText xml:space="preserve"> </w:delText>
        </w:r>
        <w:r w:rsidR="0022201F" w:rsidRPr="00B354B0" w:rsidDel="005A5BBA">
          <w:rPr>
            <w:color w:val="000000" w:themeColor="text1"/>
          </w:rPr>
          <w:delText xml:space="preserve">mammalian </w:delText>
        </w:r>
        <w:r w:rsidR="001C0B30" w:rsidRPr="00B354B0" w:rsidDel="005A5BBA">
          <w:rPr>
            <w:color w:val="000000" w:themeColor="text1"/>
          </w:rPr>
          <w:delText xml:space="preserve">RGC </w:delText>
        </w:r>
        <w:r w:rsidR="00327016" w:rsidRPr="00B354B0" w:rsidDel="005A5BBA">
          <w:rPr>
            <w:color w:val="000000" w:themeColor="text1"/>
          </w:rPr>
          <w:delText xml:space="preserve">regeneration. </w:delText>
        </w:r>
        <w:r w:rsidR="007A3CE4" w:rsidRPr="00B354B0" w:rsidDel="005A5BBA">
          <w:rPr>
            <w:color w:val="000000" w:themeColor="text1"/>
          </w:rPr>
          <w:delText xml:space="preserve">Moreover, whole-methylome sequencing of purified uninjured adult and embryonic RGCs identified </w:delText>
        </w:r>
        <w:r w:rsidDel="005A5BBA">
          <w:rPr>
            <w:color w:val="000000" w:themeColor="text1"/>
          </w:rPr>
          <w:delText>embryonic molecular</w:delText>
        </w:r>
        <w:r w:rsidRPr="00B354B0" w:rsidDel="005A5BBA">
          <w:rPr>
            <w:color w:val="000000" w:themeColor="text1"/>
          </w:rPr>
          <w:delText xml:space="preserve"> profiles </w:delText>
        </w:r>
        <w:r w:rsidDel="005A5BBA">
          <w:rPr>
            <w:color w:val="000000" w:themeColor="text1"/>
          </w:rPr>
          <w:delText>reactivated after injury in mature neurons, and others that correlate specifically with embryonic or adult axon growth, but not both. The results highlight the contribution to both embryonic growth and adult axon regeneration of</w:delText>
        </w:r>
        <w:r w:rsidRPr="00020894" w:rsidDel="005A5BBA">
          <w:rPr>
            <w:color w:val="000000" w:themeColor="text1"/>
          </w:rPr>
          <w:delText xml:space="preserve"> </w:delText>
        </w:r>
        <w:r w:rsidDel="005A5BBA">
          <w:rPr>
            <w:color w:val="000000" w:themeColor="text1"/>
          </w:rPr>
          <w:delText>subunits</w:delText>
        </w:r>
        <w:r w:rsidRPr="00B354B0" w:rsidDel="005A5BBA">
          <w:rPr>
            <w:color w:val="000000" w:themeColor="text1"/>
          </w:rPr>
          <w:delText xml:space="preserve"> encoding 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w:delText>
        </w:r>
        <w:r w:rsidR="005504DA" w:rsidRPr="00B354B0" w:rsidDel="005A5BBA">
          <w:rPr>
            <w:color w:val="000000" w:themeColor="text1"/>
          </w:rPr>
          <w:delText>.</w:delText>
        </w:r>
        <w:r w:rsidR="00010E56" w:rsidRPr="00B354B0" w:rsidDel="005A5BBA">
          <w:rPr>
            <w:color w:val="000000" w:themeColor="text1"/>
          </w:rPr>
          <w:delText xml:space="preserve"> </w:delText>
        </w:r>
        <w:r w:rsidR="006535C8" w:rsidRPr="00B354B0" w:rsidDel="005A5BBA">
          <w:rPr>
            <w:color w:val="000000" w:themeColor="text1"/>
          </w:rPr>
          <w:delText>In turn</w:delText>
        </w:r>
        <w:r w:rsidR="000D0085" w:rsidRPr="00B354B0" w:rsidDel="005A5BBA">
          <w:rPr>
            <w:color w:val="000000" w:themeColor="text1"/>
          </w:rPr>
          <w:delText xml:space="preserve">, </w:delText>
        </w:r>
        <w:r w:rsidDel="005A5BBA">
          <w:rPr>
            <w:color w:val="000000" w:themeColor="text1"/>
          </w:rPr>
          <w:delText>both</w:delText>
        </w:r>
        <w:r w:rsidRPr="00B354B0" w:rsidDel="005A5BBA">
          <w:rPr>
            <w:color w:val="000000" w:themeColor="text1"/>
          </w:rPr>
          <w:delText xml:space="preserve"> </w:delText>
        </w:r>
        <w:r w:rsidDel="005A5BBA">
          <w:rPr>
            <w:color w:val="000000" w:themeColor="text1"/>
          </w:rPr>
          <w:delText xml:space="preserve">biochemical and genetic </w:delText>
        </w:r>
        <w:r w:rsidRPr="00B354B0" w:rsidDel="005A5BBA">
          <w:rPr>
            <w:color w:val="000000" w:themeColor="text1"/>
          </w:rPr>
          <w:delText>inhibition of 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pump significant</w:delText>
        </w:r>
        <w:r w:rsidDel="005A5BBA">
          <w:rPr>
            <w:color w:val="000000" w:themeColor="text1"/>
          </w:rPr>
          <w:delText>ly</w:delText>
        </w:r>
        <w:r w:rsidRPr="00B354B0" w:rsidDel="005A5BBA">
          <w:rPr>
            <w:color w:val="000000" w:themeColor="text1"/>
          </w:rPr>
          <w:delText xml:space="preserve"> reduc</w:delText>
        </w:r>
        <w:r w:rsidDel="005A5BBA">
          <w:rPr>
            <w:color w:val="000000" w:themeColor="text1"/>
          </w:rPr>
          <w:delText xml:space="preserve">ed </w:delText>
        </w:r>
        <w:r w:rsidRPr="00B354B0" w:rsidDel="005A5BBA">
          <w:rPr>
            <w:color w:val="000000" w:themeColor="text1"/>
          </w:rPr>
          <w:delText>RGC</w:delText>
        </w:r>
        <w:r w:rsidDel="005A5BBA">
          <w:rPr>
            <w:color w:val="000000" w:themeColor="text1"/>
          </w:rPr>
          <w:delText xml:space="preserve"> axon regeneration</w:delText>
        </w:r>
        <w:r w:rsidRPr="00B354B0" w:rsidDel="005A5BBA">
          <w:rPr>
            <w:color w:val="000000" w:themeColor="text1"/>
          </w:rPr>
          <w:delText>. These data provide critical molecular insights into mammalian CNS axon regeneration</w:delText>
        </w:r>
        <w:r w:rsidDel="005A5BBA">
          <w:rPr>
            <w:color w:val="000000" w:themeColor="text1"/>
          </w:rPr>
          <w:delText xml:space="preserve">, pinpoint </w:delText>
        </w:r>
        <w:r w:rsidRPr="00B354B0" w:rsidDel="005A5BBA">
          <w:rPr>
            <w:color w:val="000000" w:themeColor="text1"/>
          </w:rPr>
          <w:delText>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as a key regulator of regeneration</w:delText>
        </w:r>
        <w:r w:rsidDel="005A5BBA">
          <w:rPr>
            <w:color w:val="000000" w:themeColor="text1"/>
          </w:rPr>
          <w:delText xml:space="preserve"> of injured mature CNS axons, and suggest that successful regeneration requires, in part, reactivation of embryonic signals. Identification of the specific role of DNA methylation in CNS regeneration promises novel therapeutic targets for CNS injury and disease.</w:delText>
        </w:r>
        <w:r w:rsidR="00F678A2" w:rsidRPr="00B354B0" w:rsidDel="005A5BBA">
          <w:rPr>
            <w:b/>
            <w:color w:val="000000" w:themeColor="text1"/>
          </w:rPr>
          <w:br w:type="page"/>
        </w:r>
      </w:del>
    </w:p>
    <w:p w14:paraId="21ECF908" w14:textId="36840908" w:rsidR="0038455B" w:rsidRPr="00B354B0" w:rsidDel="005A5BBA" w:rsidRDefault="0038455B" w:rsidP="00CA07AE">
      <w:pPr>
        <w:spacing w:line="480" w:lineRule="auto"/>
        <w:jc w:val="both"/>
        <w:rPr>
          <w:del w:id="42" w:author="Trupti Sudge" w:date="2022-08-03T10:03:00Z"/>
          <w:b/>
          <w:color w:val="000000" w:themeColor="text1"/>
        </w:rPr>
      </w:pPr>
      <w:del w:id="43" w:author="Trupti Sudge" w:date="2022-08-03T10:03:00Z">
        <w:r w:rsidRPr="00B354B0" w:rsidDel="005A5BBA">
          <w:rPr>
            <w:b/>
            <w:color w:val="000000" w:themeColor="text1"/>
          </w:rPr>
          <w:delText>INTRODUCTION</w:delText>
        </w:r>
      </w:del>
    </w:p>
    <w:p w14:paraId="53158C65" w14:textId="36DCEABF" w:rsidR="00DA4335" w:rsidRPr="00B354B0" w:rsidDel="005A5BBA" w:rsidRDefault="00FB78CF" w:rsidP="00DA4335">
      <w:pPr>
        <w:spacing w:line="480" w:lineRule="auto"/>
        <w:jc w:val="both"/>
        <w:rPr>
          <w:del w:id="44" w:author="Trupti Sudge" w:date="2022-08-03T10:03:00Z"/>
          <w:color w:val="000000" w:themeColor="text1"/>
          <w:shd w:val="clear" w:color="auto" w:fill="FFFFFF"/>
        </w:rPr>
      </w:pPr>
      <w:del w:id="45" w:author="Trupti Sudge" w:date="2022-08-03T10:03:00Z">
        <w:r w:rsidRPr="00B354B0" w:rsidDel="005A5BBA">
          <w:rPr>
            <w:color w:val="000000" w:themeColor="text1"/>
            <w:shd w:val="clear" w:color="auto" w:fill="FFFFFF"/>
          </w:rPr>
          <w:delText>The potential of CNS neurons to extend axons is greatest during embryonic development and follows a steady decline as development progresses</w:delText>
        </w:r>
        <w:r w:rsidRPr="00B354B0" w:rsidDel="005A5BBA">
          <w:rPr>
            <w:color w:val="000000" w:themeColor="text1"/>
            <w:shd w:val="clear" w:color="auto" w:fill="FFFFFF"/>
          </w:rPr>
          <w:fldChar w:fldCharType="begin">
            <w:fldData xml:space="preserve">PEVuZE5vdGU+PENpdGU+PEF1dGhvcj5HaWJiczwvQXV0aG9yPjxZZWFyPjIwMTE8L1llYXI+PFJl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</w:fldData>
          </w:fldChar>
        </w:r>
        <w:r w:rsidR="003D2483" w:rsidDel="005A5BBA">
          <w:rPr>
            <w:color w:val="000000" w:themeColor="text1"/>
            <w:shd w:val="clear" w:color="auto" w:fill="FFFFFF"/>
          </w:rPr>
          <w:delInstrText xml:space="preserve"> ADDIN EN.CITE </w:delInstrText>
        </w:r>
        <w:r w:rsidR="003D2483" w:rsidDel="005A5BBA">
          <w:rPr>
            <w:color w:val="000000" w:themeColor="text1"/>
            <w:shd w:val="clear" w:color="auto" w:fill="FFFFFF"/>
          </w:rPr>
          <w:fldChar w:fldCharType="begin">
            <w:fldData xml:space="preserve">PEVuZE5vdGU+PENpdGU+PEF1dGhvcj5HaWJiczwvQXV0aG9yPjxZZWFyPjIwMTE8L1llYXI+PFJl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</w:fldData>
          </w:fldChar>
        </w:r>
        <w:r w:rsidR="003D2483" w:rsidDel="005A5BBA">
          <w:rPr>
            <w:color w:val="000000" w:themeColor="text1"/>
            <w:shd w:val="clear" w:color="auto" w:fill="FFFFFF"/>
          </w:rPr>
          <w:delInstrText xml:space="preserve"> ADDIN EN.CITE.DATA </w:delInstrText>
        </w:r>
        <w:r w:rsidR="003D2483" w:rsidDel="005A5BBA">
          <w:rPr>
            <w:color w:val="000000" w:themeColor="text1"/>
            <w:shd w:val="clear" w:color="auto" w:fill="FFFFFF"/>
          </w:rPr>
        </w:r>
        <w:r w:rsidR="003D2483" w:rsidDel="005A5BBA">
          <w:rPr>
            <w:color w:val="000000" w:themeColor="text1"/>
            <w:shd w:val="clear" w:color="auto" w:fill="FFFFFF"/>
          </w:rPr>
          <w:fldChar w:fldCharType="end"/>
        </w:r>
        <w:r w:rsidRPr="00B354B0" w:rsidDel="005A5BBA">
          <w:rPr>
            <w:color w:val="000000" w:themeColor="text1"/>
            <w:shd w:val="clear" w:color="auto" w:fill="FFFFFF"/>
          </w:rPr>
        </w:r>
        <w:r w:rsidRPr="00B354B0" w:rsidDel="005A5BBA">
          <w:rPr>
            <w:color w:val="000000" w:themeColor="text1"/>
            <w:shd w:val="clear" w:color="auto" w:fill="FFFFFF"/>
          </w:rPr>
          <w:fldChar w:fldCharType="separate"/>
        </w:r>
        <w:r w:rsidR="003D2483" w:rsidRPr="003D2483" w:rsidDel="005A5BBA">
          <w:rPr>
            <w:noProof/>
            <w:color w:val="000000" w:themeColor="text1"/>
            <w:shd w:val="clear" w:color="auto" w:fill="FFFFFF"/>
            <w:vertAlign w:val="superscript"/>
          </w:rPr>
          <w:delText>1</w:delText>
        </w:r>
        <w:r w:rsidRPr="00B354B0" w:rsidDel="005A5BBA">
          <w:rPr>
            <w:color w:val="000000" w:themeColor="text1"/>
            <w:shd w:val="clear" w:color="auto" w:fill="FFFFFF"/>
          </w:rPr>
          <w:fldChar w:fldCharType="end"/>
        </w:r>
        <w:r w:rsidRPr="00B354B0" w:rsidDel="005A5BBA">
          <w:rPr>
            <w:color w:val="000000" w:themeColor="text1"/>
            <w:shd w:val="clear" w:color="auto" w:fill="FFFFFF"/>
          </w:rPr>
          <w:delText xml:space="preserve">, </w:delText>
        </w:r>
        <w:r w:rsidR="00E80A24" w:rsidRPr="00B354B0" w:rsidDel="005A5BBA">
          <w:rPr>
            <w:color w:val="000000" w:themeColor="text1"/>
            <w:shd w:val="clear" w:color="auto" w:fill="FFFFFF"/>
          </w:rPr>
          <w:delText>suggesting</w:delText>
        </w:r>
        <w:r w:rsidR="00EF6974" w:rsidRPr="00B354B0" w:rsidDel="005A5BBA">
          <w:rPr>
            <w:color w:val="000000" w:themeColor="text1"/>
            <w:shd w:val="clear" w:color="auto" w:fill="FFFFFF"/>
          </w:rPr>
          <w:delText xml:space="preserve"> that</w:delText>
        </w:r>
        <w:r w:rsidRPr="00B354B0" w:rsidDel="005A5BBA">
          <w:rPr>
            <w:color w:val="000000" w:themeColor="text1"/>
            <w:shd w:val="clear" w:color="auto" w:fill="FFFFFF"/>
          </w:rPr>
          <w:delText xml:space="preserve"> </w:delText>
        </w:r>
        <w:r w:rsidR="005E2F35" w:rsidRPr="00B354B0" w:rsidDel="005A5BBA">
          <w:rPr>
            <w:color w:val="000000" w:themeColor="text1"/>
            <w:shd w:val="clear" w:color="auto" w:fill="FFFFFF"/>
          </w:rPr>
          <w:delText>embryonic</w:delText>
        </w:r>
        <w:r w:rsidRPr="00B354B0" w:rsidDel="005A5BBA">
          <w:rPr>
            <w:color w:val="000000" w:themeColor="text1"/>
            <w:shd w:val="clear" w:color="auto" w:fill="FFFFFF"/>
          </w:rPr>
          <w:delText xml:space="preserve"> molecular signals</w:delText>
        </w:r>
        <w:r w:rsidR="005E2F35" w:rsidRPr="00B354B0" w:rsidDel="005A5BBA">
          <w:rPr>
            <w:color w:val="000000" w:themeColor="text1"/>
            <w:shd w:val="clear" w:color="auto" w:fill="FFFFFF"/>
          </w:rPr>
          <w:delText xml:space="preserve"> </w:delText>
        </w:r>
        <w:r w:rsidR="00020894" w:rsidDel="005A5BBA">
          <w:rPr>
            <w:color w:val="000000" w:themeColor="text1"/>
            <w:shd w:val="clear" w:color="auto" w:fill="FFFFFF"/>
          </w:rPr>
          <w:delText xml:space="preserve">required for axon growth </w:delText>
        </w:r>
        <w:r w:rsidR="005E2F35" w:rsidRPr="00B354B0" w:rsidDel="005A5BBA">
          <w:rPr>
            <w:color w:val="000000" w:themeColor="text1"/>
            <w:shd w:val="clear" w:color="auto" w:fill="FFFFFF"/>
          </w:rPr>
          <w:delText xml:space="preserve">are </w:delText>
        </w:r>
        <w:r w:rsidR="00F92C4C" w:rsidRPr="00B354B0" w:rsidDel="005A5BBA">
          <w:rPr>
            <w:color w:val="000000" w:themeColor="text1"/>
            <w:shd w:val="clear" w:color="auto" w:fill="FFFFFF"/>
          </w:rPr>
          <w:delText>not present</w:delText>
        </w:r>
        <w:r w:rsidR="00EF6974" w:rsidRPr="00B354B0" w:rsidDel="005A5BBA">
          <w:rPr>
            <w:color w:val="000000" w:themeColor="text1"/>
            <w:shd w:val="clear" w:color="auto" w:fill="FFFFFF"/>
          </w:rPr>
          <w:delText xml:space="preserve"> </w:delText>
        </w:r>
        <w:r w:rsidRPr="00B354B0" w:rsidDel="005A5BBA">
          <w:rPr>
            <w:color w:val="000000" w:themeColor="text1"/>
            <w:shd w:val="clear" w:color="auto" w:fill="FFFFFF"/>
          </w:rPr>
          <w:delText>in the mature neuron</w:delText>
        </w:r>
        <w:r w:rsidR="00BC67A6" w:rsidRPr="00B354B0" w:rsidDel="005A5BBA">
          <w:rPr>
            <w:color w:val="000000" w:themeColor="text1"/>
            <w:shd w:val="clear" w:color="auto" w:fill="FFFFFF"/>
          </w:rPr>
          <w:delText>.</w:delText>
        </w:r>
        <w:r w:rsidRPr="00B354B0" w:rsidDel="005A5BBA">
          <w:rPr>
            <w:color w:val="000000" w:themeColor="text1"/>
            <w:shd w:val="clear" w:color="auto" w:fill="FFFFFF"/>
          </w:rPr>
          <w:fldChar w:fldCharType="begin">
            <w:fldData xml:space="preserve">PEVuZE5vdGU+PENpdGU+PEF1dGhvcj5NYWhhcjwvQXV0aG9yPjxZZWFyPjIwMTg8L1llYXI+PFJl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</w:fldData>
          </w:fldChar>
        </w:r>
        <w:r w:rsidR="003D2483" w:rsidDel="005A5BBA">
          <w:rPr>
            <w:color w:val="000000" w:themeColor="text1"/>
            <w:shd w:val="clear" w:color="auto" w:fill="FFFFFF"/>
          </w:rPr>
          <w:delInstrText xml:space="preserve"> ADDIN EN.CITE </w:delInstrText>
        </w:r>
        <w:r w:rsidR="003D2483" w:rsidDel="005A5BBA">
          <w:rPr>
            <w:color w:val="000000" w:themeColor="text1"/>
            <w:shd w:val="clear" w:color="auto" w:fill="FFFFFF"/>
          </w:rPr>
          <w:fldChar w:fldCharType="begin">
            <w:fldData xml:space="preserve">PEVuZE5vdGU+PENpdGU+PEF1dGhvcj5NYWhhcjwvQXV0aG9yPjxZZWFyPjIwMTg8L1llYXI+PFJl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</w:fldData>
          </w:fldChar>
        </w:r>
        <w:r w:rsidR="003D2483" w:rsidDel="005A5BBA">
          <w:rPr>
            <w:color w:val="000000" w:themeColor="text1"/>
            <w:shd w:val="clear" w:color="auto" w:fill="FFFFFF"/>
          </w:rPr>
          <w:delInstrText xml:space="preserve"> ADDIN EN.CITE.DATA </w:delInstrText>
        </w:r>
        <w:r w:rsidR="003D2483" w:rsidDel="005A5BBA">
          <w:rPr>
            <w:color w:val="000000" w:themeColor="text1"/>
            <w:shd w:val="clear" w:color="auto" w:fill="FFFFFF"/>
          </w:rPr>
        </w:r>
        <w:r w:rsidR="003D2483" w:rsidDel="005A5BBA">
          <w:rPr>
            <w:color w:val="000000" w:themeColor="text1"/>
            <w:shd w:val="clear" w:color="auto" w:fill="FFFFFF"/>
          </w:rPr>
          <w:fldChar w:fldCharType="end"/>
        </w:r>
        <w:r w:rsidRPr="00B354B0" w:rsidDel="005A5BBA">
          <w:rPr>
            <w:color w:val="000000" w:themeColor="text1"/>
            <w:shd w:val="clear" w:color="auto" w:fill="FFFFFF"/>
          </w:rPr>
        </w:r>
        <w:r w:rsidRPr="00B354B0" w:rsidDel="005A5BBA">
          <w:rPr>
            <w:color w:val="000000" w:themeColor="text1"/>
            <w:shd w:val="clear" w:color="auto" w:fill="FFFFFF"/>
          </w:rPr>
          <w:fldChar w:fldCharType="separate"/>
        </w:r>
        <w:r w:rsidR="003D2483" w:rsidRPr="003D2483" w:rsidDel="005A5BBA">
          <w:rPr>
            <w:noProof/>
            <w:color w:val="000000" w:themeColor="text1"/>
            <w:shd w:val="clear" w:color="auto" w:fill="FFFFFF"/>
            <w:vertAlign w:val="superscript"/>
          </w:rPr>
          <w:delText>2</w:delText>
        </w:r>
        <w:r w:rsidRPr="00B354B0" w:rsidDel="005A5BBA">
          <w:rPr>
            <w:color w:val="000000" w:themeColor="text1"/>
            <w:shd w:val="clear" w:color="auto" w:fill="FFFFFF"/>
          </w:rPr>
          <w:fldChar w:fldCharType="end"/>
        </w:r>
        <w:r w:rsidRPr="00B354B0" w:rsidDel="005A5BBA">
          <w:rPr>
            <w:color w:val="000000" w:themeColor="text1"/>
            <w:shd w:val="clear" w:color="auto" w:fill="FFFFFF"/>
          </w:rPr>
          <w:delText xml:space="preserve"> </w:delText>
        </w:r>
        <w:r w:rsidR="00890AAB" w:rsidRPr="00B354B0" w:rsidDel="005A5BBA">
          <w:rPr>
            <w:color w:val="000000" w:themeColor="text1"/>
            <w:shd w:val="clear" w:color="auto" w:fill="FFFFFF"/>
          </w:rPr>
          <w:delText>While peripheral nerves survive axotomy and retain the ability to grow axons as they mature</w:delText>
        </w:r>
        <w:r w:rsidR="00890AAB" w:rsidRPr="00B354B0" w:rsidDel="005A5BBA">
          <w:rPr>
            <w:color w:val="000000" w:themeColor="text1"/>
            <w:shd w:val="clear" w:color="auto" w:fill="FFFFFF"/>
          </w:rPr>
          <w:fldChar w:fldCharType="begin">
            <w:fldData xml:space="preserve">PEVuZE5vdGU+PENpdGU+PEF1dGhvcj5IdWVibmVyPC9BdXRob3I+PFllYXI+MjAwOTwvWWVhcj48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</w:fldData>
          </w:fldChar>
        </w:r>
        <w:r w:rsidR="003D2483" w:rsidDel="005A5BBA">
          <w:rPr>
            <w:color w:val="000000" w:themeColor="text1"/>
            <w:shd w:val="clear" w:color="auto" w:fill="FFFFFF"/>
          </w:rPr>
          <w:delInstrText xml:space="preserve"> ADDIN EN.CITE </w:delInstrText>
        </w:r>
        <w:r w:rsidR="003D2483" w:rsidDel="005A5BBA">
          <w:rPr>
            <w:color w:val="000000" w:themeColor="text1"/>
            <w:shd w:val="clear" w:color="auto" w:fill="FFFFFF"/>
          </w:rPr>
          <w:fldChar w:fldCharType="begin">
            <w:fldData xml:space="preserve">PEVuZE5vdGU+PENpdGU+PEF1dGhvcj5IdWVibmVyPC9BdXRob3I+PFllYXI+MjAwOTwvWWVhcj48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</w:fldData>
          </w:fldChar>
        </w:r>
        <w:r w:rsidR="003D2483" w:rsidDel="005A5BBA">
          <w:rPr>
            <w:color w:val="000000" w:themeColor="text1"/>
            <w:shd w:val="clear" w:color="auto" w:fill="FFFFFF"/>
          </w:rPr>
          <w:delInstrText xml:space="preserve"> ADDIN EN.CITE.DATA </w:delInstrText>
        </w:r>
        <w:r w:rsidR="003D2483" w:rsidDel="005A5BBA">
          <w:rPr>
            <w:color w:val="000000" w:themeColor="text1"/>
            <w:shd w:val="clear" w:color="auto" w:fill="FFFFFF"/>
          </w:rPr>
        </w:r>
        <w:r w:rsidR="003D2483" w:rsidDel="005A5BBA">
          <w:rPr>
            <w:color w:val="000000" w:themeColor="text1"/>
            <w:shd w:val="clear" w:color="auto" w:fill="FFFFFF"/>
          </w:rPr>
          <w:fldChar w:fldCharType="end"/>
        </w:r>
        <w:r w:rsidR="00890AAB" w:rsidRPr="00B354B0" w:rsidDel="005A5BBA">
          <w:rPr>
            <w:color w:val="000000" w:themeColor="text1"/>
            <w:shd w:val="clear" w:color="auto" w:fill="FFFFFF"/>
          </w:rPr>
        </w:r>
        <w:r w:rsidR="00890AAB" w:rsidRPr="00B354B0" w:rsidDel="005A5BBA">
          <w:rPr>
            <w:color w:val="000000" w:themeColor="text1"/>
            <w:shd w:val="clear" w:color="auto" w:fill="FFFFFF"/>
          </w:rPr>
          <w:fldChar w:fldCharType="separate"/>
        </w:r>
        <w:r w:rsidR="003D2483" w:rsidRPr="003D2483" w:rsidDel="005A5BBA">
          <w:rPr>
            <w:noProof/>
            <w:color w:val="000000" w:themeColor="text1"/>
            <w:shd w:val="clear" w:color="auto" w:fill="FFFFFF"/>
            <w:vertAlign w:val="superscript"/>
          </w:rPr>
          <w:delText>3,4</w:delText>
        </w:r>
        <w:r w:rsidR="00890AAB" w:rsidRPr="00B354B0" w:rsidDel="005A5BBA">
          <w:rPr>
            <w:color w:val="000000" w:themeColor="text1"/>
            <w:shd w:val="clear" w:color="auto" w:fill="FFFFFF"/>
          </w:rPr>
          <w:fldChar w:fldCharType="end"/>
        </w:r>
        <w:r w:rsidR="00890AAB" w:rsidRPr="00B354B0" w:rsidDel="005A5BBA">
          <w:rPr>
            <w:color w:val="000000" w:themeColor="text1"/>
            <w:shd w:val="clear" w:color="auto" w:fill="FFFFFF"/>
          </w:rPr>
          <w:delText xml:space="preserve">, </w:delText>
        </w:r>
        <w:r w:rsidR="00890AAB" w:rsidRPr="00B354B0" w:rsidDel="005A5BBA">
          <w:rPr>
            <w:color w:val="000000" w:themeColor="text1"/>
          </w:rPr>
          <w:delText>a</w:delText>
        </w:r>
        <w:r w:rsidR="00E92343" w:rsidRPr="00B354B0" w:rsidDel="005A5BBA">
          <w:rPr>
            <w:color w:val="000000" w:themeColor="text1"/>
          </w:rPr>
          <w:delText xml:space="preserve">xonal injury </w:delText>
        </w:r>
        <w:r w:rsidR="007474C6" w:rsidRPr="00B354B0" w:rsidDel="005A5BBA">
          <w:rPr>
            <w:color w:val="000000" w:themeColor="text1"/>
          </w:rPr>
          <w:delText>in mature CNS</w:delText>
        </w:r>
        <w:r w:rsidR="00DB4967" w:rsidRPr="00B354B0" w:rsidDel="005A5BBA">
          <w:rPr>
            <w:color w:val="000000" w:themeColor="text1"/>
          </w:rPr>
          <w:delText xml:space="preserve"> tissue</w:delText>
        </w:r>
        <w:r w:rsidR="007474C6" w:rsidRPr="00B354B0" w:rsidDel="005A5BBA">
          <w:rPr>
            <w:color w:val="000000" w:themeColor="text1"/>
          </w:rPr>
          <w:delText xml:space="preserve"> </w:delText>
        </w:r>
        <w:r w:rsidR="00F92C4C" w:rsidRPr="00B354B0" w:rsidDel="005A5BBA">
          <w:rPr>
            <w:color w:val="000000" w:themeColor="text1"/>
          </w:rPr>
          <w:delText xml:space="preserve">results in </w:delText>
        </w:r>
        <w:r w:rsidR="001F7125" w:rsidRPr="00B354B0" w:rsidDel="005A5BBA">
          <w:rPr>
            <w:color w:val="000000" w:themeColor="text1"/>
          </w:rPr>
          <w:delText xml:space="preserve">neuronal </w:delText>
        </w:r>
        <w:r w:rsidR="00E92343" w:rsidRPr="00B354B0" w:rsidDel="005A5BBA">
          <w:rPr>
            <w:color w:val="000000" w:themeColor="text1"/>
          </w:rPr>
          <w:delText>cell death</w:delText>
        </w:r>
        <w:r w:rsidR="00BC67A6" w:rsidRPr="00B354B0" w:rsidDel="005A5BBA">
          <w:rPr>
            <w:color w:val="000000" w:themeColor="text1"/>
          </w:rPr>
          <w:delText>.</w:delText>
        </w:r>
        <w:r w:rsidR="003C18F0" w:rsidRPr="00B354B0" w:rsidDel="005A5BBA">
          <w:rPr>
            <w:color w:val="000000" w:themeColor="text1"/>
          </w:rPr>
          <w:fldChar w:fldCharType="begin">
            <w:fldData xml:space="preserve">PEVuZE5vdGU+PENpdGU+PEF1dGhvcj5TdXRoZXJsYW5kPC9BdXRob3I+PFllYXI+MjAyMDwvWWVh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PEVuZE5vdGU+PENpdGU+PEF1dGhvcj5TdXRoZXJsYW5kPC9BdXRob3I+PFllYXI+MjAyMDwvWWVh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3C18F0" w:rsidRPr="00B354B0" w:rsidDel="005A5BBA">
          <w:rPr>
            <w:color w:val="000000" w:themeColor="text1"/>
          </w:rPr>
        </w:r>
        <w:r w:rsidR="003C18F0" w:rsidRPr="00B354B0" w:rsidDel="005A5BBA">
          <w:rPr>
            <w:color w:val="000000" w:themeColor="text1"/>
          </w:rPr>
          <w:fldChar w:fldCharType="separate"/>
        </w:r>
        <w:r w:rsidR="003D2483" w:rsidRPr="003D2483" w:rsidDel="005A5BBA">
          <w:rPr>
            <w:noProof/>
            <w:color w:val="000000" w:themeColor="text1"/>
            <w:vertAlign w:val="superscript"/>
          </w:rPr>
          <w:delText>5,6</w:delText>
        </w:r>
        <w:r w:rsidR="003C18F0" w:rsidRPr="00B354B0" w:rsidDel="005A5BBA">
          <w:rPr>
            <w:color w:val="000000" w:themeColor="text1"/>
          </w:rPr>
          <w:fldChar w:fldCharType="end"/>
        </w:r>
        <w:r w:rsidR="00E92343" w:rsidRPr="00B354B0" w:rsidDel="005A5BBA">
          <w:rPr>
            <w:color w:val="000000" w:themeColor="text1"/>
          </w:rPr>
          <w:delText xml:space="preserve"> </w:delText>
        </w:r>
        <w:r w:rsidR="00890AAB" w:rsidRPr="00B354B0" w:rsidDel="005A5BBA">
          <w:rPr>
            <w:color w:val="000000" w:themeColor="text1"/>
            <w:shd w:val="clear" w:color="auto" w:fill="FFFFFF"/>
          </w:rPr>
          <w:delText>However</w:delText>
        </w:r>
        <w:r w:rsidR="00F7520D" w:rsidRPr="00B354B0" w:rsidDel="005A5BBA">
          <w:rPr>
            <w:color w:val="000000" w:themeColor="text1"/>
            <w:shd w:val="clear" w:color="auto" w:fill="FFFFFF"/>
          </w:rPr>
          <w:delText xml:space="preserve">, </w:delText>
        </w:r>
        <w:r w:rsidR="00890AAB" w:rsidRPr="00B354B0" w:rsidDel="005A5BBA">
          <w:rPr>
            <w:color w:val="000000" w:themeColor="text1"/>
            <w:shd w:val="clear" w:color="auto" w:fill="FFFFFF"/>
          </w:rPr>
          <w:delText>m</w:delText>
        </w:r>
        <w:r w:rsidR="008D34E4" w:rsidRPr="00B354B0" w:rsidDel="005A5BBA">
          <w:rPr>
            <w:color w:val="000000" w:themeColor="text1"/>
            <w:shd w:val="clear" w:color="auto" w:fill="FFFFFF"/>
          </w:rPr>
          <w:delText xml:space="preserve">ature </w:delText>
        </w:r>
        <w:r w:rsidR="008D34E4" w:rsidRPr="00B354B0" w:rsidDel="005A5BBA">
          <w:rPr>
            <w:color w:val="000000" w:themeColor="text1"/>
          </w:rPr>
          <w:delText xml:space="preserve">CNS neurons can survive axotomy and a subset of these </w:delText>
        </w:r>
        <w:r w:rsidR="00EB6A41" w:rsidDel="005A5BBA">
          <w:rPr>
            <w:color w:val="000000" w:themeColor="text1"/>
          </w:rPr>
          <w:delText>regrow long</w:delText>
        </w:r>
        <w:r w:rsidR="00EB6A41" w:rsidRPr="00B354B0" w:rsidDel="005A5BBA">
          <w:rPr>
            <w:color w:val="000000" w:themeColor="text1"/>
          </w:rPr>
          <w:delText xml:space="preserve"> </w:delText>
        </w:r>
        <w:r w:rsidR="008D34E4" w:rsidRPr="00B354B0" w:rsidDel="005A5BBA">
          <w:rPr>
            <w:color w:val="000000" w:themeColor="text1"/>
          </w:rPr>
          <w:delText xml:space="preserve">axons </w:delText>
        </w:r>
        <w:r w:rsidR="00AC72ED" w:rsidRPr="00B354B0" w:rsidDel="005A5BBA">
          <w:rPr>
            <w:color w:val="000000" w:themeColor="text1"/>
          </w:rPr>
          <w:delText>w</w:delText>
        </w:r>
        <w:r w:rsidR="00EF6974" w:rsidRPr="00B354B0" w:rsidDel="005A5BBA">
          <w:rPr>
            <w:color w:val="000000" w:themeColor="text1"/>
          </w:rPr>
          <w:delText>hen</w:delText>
        </w:r>
        <w:r w:rsidR="00977D31" w:rsidRPr="00B354B0" w:rsidDel="005A5BBA">
          <w:rPr>
            <w:color w:val="000000" w:themeColor="text1"/>
          </w:rPr>
          <w:delText xml:space="preserve"> </w:delText>
        </w:r>
        <w:r w:rsidR="00E92343" w:rsidRPr="00B354B0" w:rsidDel="005A5BBA">
          <w:rPr>
            <w:color w:val="000000" w:themeColor="text1"/>
          </w:rPr>
          <w:delText xml:space="preserve">the </w:delText>
        </w:r>
        <w:r w:rsidRPr="00B354B0" w:rsidDel="005A5BBA">
          <w:rPr>
            <w:color w:val="000000" w:themeColor="text1"/>
          </w:rPr>
          <w:delText>extracellular conditions</w:delText>
        </w:r>
        <w:r w:rsidR="00977A08" w:rsidRPr="00B354B0" w:rsidDel="005A5BBA">
          <w:rPr>
            <w:color w:val="000000" w:themeColor="text1"/>
          </w:rPr>
          <w:delText xml:space="preserve"> </w:delText>
        </w:r>
        <w:r w:rsidRPr="00B354B0" w:rsidDel="005A5BBA">
          <w:rPr>
            <w:color w:val="000000" w:themeColor="text1"/>
          </w:rPr>
          <w:delText xml:space="preserve">are modified to provide a microenvironment permissive </w:delText>
        </w:r>
        <w:r w:rsidR="005D1C00" w:rsidRPr="00B354B0" w:rsidDel="005A5BBA">
          <w:rPr>
            <w:color w:val="000000" w:themeColor="text1"/>
          </w:rPr>
          <w:delText xml:space="preserve">of </w:delText>
        </w:r>
        <w:r w:rsidRPr="00B354B0" w:rsidDel="005A5BBA">
          <w:rPr>
            <w:color w:val="000000" w:themeColor="text1"/>
          </w:rPr>
          <w:delText>axon growth</w:delText>
        </w:r>
        <w:r w:rsidR="007D4E55" w:rsidRPr="00B354B0" w:rsidDel="005A5BBA">
          <w:rPr>
            <w:color w:val="000000" w:themeColor="text1"/>
          </w:rPr>
          <w:fldChar w:fldCharType="begin">
            <w:fldData xml:space="preserve">PEVuZE5vdGU+PENpdGU+PEF1dGhvcj5WZWNpbm88L0F1dGhvcj48WWVhcj4yMDE1PC9ZZWFyPjxS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bG9TIG9uZTwvYWJici0xPjwvYWx0LXBlcmlvZGljYWw+PHBhZ2VzPmUwMTI1MjUwPC9wYWdlcz48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PEVuZE5vdGU+PENpdGU+PEF1dGhvcj5WZWNpbm88L0F1dGhvcj48WWVhcj4yMDE1PC9ZZWFyPjxS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bG9TIG9uZTwvYWJici0xPjwvYWx0LXBlcmlvZGljYWw+PHBhZ2VzPmUwMTI1MjUwPC9wYWdlcz48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7D4E55" w:rsidRPr="00B354B0" w:rsidDel="005A5BBA">
          <w:rPr>
            <w:color w:val="000000" w:themeColor="text1"/>
          </w:rPr>
        </w:r>
        <w:r w:rsidR="007D4E55" w:rsidRPr="00B354B0" w:rsidDel="005A5BBA">
          <w:rPr>
            <w:color w:val="000000" w:themeColor="text1"/>
          </w:rPr>
          <w:fldChar w:fldCharType="separate"/>
        </w:r>
        <w:r w:rsidR="003D2483" w:rsidRPr="003D2483" w:rsidDel="005A5BBA">
          <w:rPr>
            <w:noProof/>
            <w:color w:val="000000" w:themeColor="text1"/>
            <w:vertAlign w:val="superscript"/>
          </w:rPr>
          <w:delText>4,5,7-13</w:delText>
        </w:r>
        <w:r w:rsidR="007D4E55" w:rsidRPr="00B354B0" w:rsidDel="005A5BBA">
          <w:rPr>
            <w:color w:val="000000" w:themeColor="text1"/>
          </w:rPr>
          <w:fldChar w:fldCharType="end"/>
        </w:r>
        <w:r w:rsidR="003C18F0" w:rsidRPr="00B354B0" w:rsidDel="005A5BBA">
          <w:rPr>
            <w:color w:val="000000" w:themeColor="text1"/>
          </w:rPr>
          <w:delText>,</w:delText>
        </w:r>
        <w:r w:rsidRPr="00B354B0" w:rsidDel="005A5BBA">
          <w:rPr>
            <w:color w:val="000000" w:themeColor="text1"/>
          </w:rPr>
          <w:delText xml:space="preserve"> </w:delText>
        </w:r>
        <w:r w:rsidR="00A41DBB" w:rsidRPr="00B354B0" w:rsidDel="005A5BBA">
          <w:rPr>
            <w:color w:val="000000" w:themeColor="text1"/>
          </w:rPr>
          <w:delText xml:space="preserve">or </w:delText>
        </w:r>
        <w:r w:rsidR="00EB6A41" w:rsidDel="005A5BBA">
          <w:rPr>
            <w:color w:val="000000" w:themeColor="text1"/>
          </w:rPr>
          <w:delText>when</w:delText>
        </w:r>
        <w:r w:rsidR="00EB6A41" w:rsidRPr="00B354B0" w:rsidDel="005A5BBA">
          <w:rPr>
            <w:color w:val="000000" w:themeColor="text1"/>
          </w:rPr>
          <w:delText xml:space="preserve"> </w:delText>
        </w:r>
        <w:r w:rsidR="00A41DBB" w:rsidRPr="00B354B0" w:rsidDel="005A5BBA">
          <w:rPr>
            <w:color w:val="000000" w:themeColor="text1"/>
          </w:rPr>
          <w:delText xml:space="preserve">the </w:delText>
        </w:r>
        <w:r w:rsidR="00977D31" w:rsidRPr="00B354B0" w:rsidDel="005A5BBA">
          <w:rPr>
            <w:color w:val="000000" w:themeColor="text1"/>
          </w:rPr>
          <w:delText xml:space="preserve">expression of select </w:delText>
        </w:r>
        <w:r w:rsidR="00F7520D" w:rsidRPr="00B354B0" w:rsidDel="005A5BBA">
          <w:rPr>
            <w:color w:val="000000" w:themeColor="text1"/>
          </w:rPr>
          <w:delText xml:space="preserve">neuronal </w:delText>
        </w:r>
        <w:r w:rsidR="008D34E4" w:rsidRPr="00B354B0" w:rsidDel="005A5BBA">
          <w:rPr>
            <w:color w:val="000000" w:themeColor="text1"/>
          </w:rPr>
          <w:delText xml:space="preserve">developmental </w:delText>
        </w:r>
        <w:r w:rsidR="00977D31" w:rsidRPr="00B354B0" w:rsidDel="005A5BBA">
          <w:rPr>
            <w:color w:val="000000" w:themeColor="text1"/>
          </w:rPr>
          <w:delText>genes</w:delText>
        </w:r>
        <w:r w:rsidR="00EB6A41" w:rsidDel="005A5BBA">
          <w:rPr>
            <w:color w:val="000000" w:themeColor="text1"/>
          </w:rPr>
          <w:delText xml:space="preserve"> is enhanced</w:delText>
        </w:r>
        <w:r w:rsidR="00BC67A6" w:rsidRPr="00B354B0" w:rsidDel="005A5BBA">
          <w:rPr>
            <w:color w:val="000000" w:themeColor="text1"/>
          </w:rPr>
          <w:delText>.</w:delText>
        </w:r>
        <w:r w:rsidR="003C18F0" w:rsidRPr="00B354B0" w:rsidDel="005A5BBA">
          <w:rPr>
            <w:color w:val="000000" w:themeColor="text1"/>
          </w:rPr>
          <w:fldChar w:fldCharType="begin">
            <w:fldData xml:space="preserve">PEVuZE5vdGU+PENpdGU+PEF1dGhvcj5Cb216ZTwvQXV0aG9yPjxZZWFyPjIwMDE8L1llYXI+PFJl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ZXM+MTI0LTEyOTwvcGFnZXM+PHZvbHVtZT41ODg8L3ZvbHVtZT48bnVtYmVyPjc4MzY8L251bWJl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PEVuZE5vdGU+PENpdGU+PEF1dGhvcj5Cb216ZTwvQXV0aG9yPjxZZWFyPjIwMDE8L1llYXI+PFJl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ZXM+MTI0LTEyOTwvcGFnZXM+PHZvbHVtZT41ODg8L3ZvbHVtZT48bnVtYmVyPjc4MzY8L251bWJl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003C18F0" w:rsidRPr="00B354B0" w:rsidDel="005A5BBA">
          <w:rPr>
            <w:color w:val="000000" w:themeColor="text1"/>
          </w:rPr>
        </w:r>
        <w:r w:rsidR="003C18F0" w:rsidRPr="00B354B0" w:rsidDel="005A5BBA">
          <w:rPr>
            <w:color w:val="000000" w:themeColor="text1"/>
          </w:rPr>
          <w:fldChar w:fldCharType="separate"/>
        </w:r>
        <w:r w:rsidR="003D2483" w:rsidRPr="003D2483" w:rsidDel="005A5BBA">
          <w:rPr>
            <w:noProof/>
            <w:color w:val="000000" w:themeColor="text1"/>
            <w:vertAlign w:val="superscript"/>
          </w:rPr>
          <w:delText>14-21</w:delText>
        </w:r>
        <w:r w:rsidR="003C18F0" w:rsidRPr="00B354B0" w:rsidDel="005A5BBA">
          <w:rPr>
            <w:color w:val="000000" w:themeColor="text1"/>
          </w:rPr>
          <w:fldChar w:fldCharType="end"/>
        </w:r>
        <w:r w:rsidR="00AC72ED" w:rsidRPr="00B354B0" w:rsidDel="005A5BBA">
          <w:rPr>
            <w:color w:val="000000" w:themeColor="text1"/>
          </w:rPr>
          <w:delText xml:space="preserve"> These findings</w:delText>
        </w:r>
        <w:r w:rsidR="00F7520D" w:rsidRPr="00B354B0" w:rsidDel="005A5BBA">
          <w:rPr>
            <w:color w:val="000000" w:themeColor="text1"/>
          </w:rPr>
          <w:delText xml:space="preserve"> </w:delText>
        </w:r>
        <w:r w:rsidR="00D8729F" w:rsidRPr="00B354B0" w:rsidDel="005A5BBA">
          <w:rPr>
            <w:color w:val="000000" w:themeColor="text1"/>
          </w:rPr>
          <w:delText>indica</w:delText>
        </w:r>
        <w:r w:rsidR="00F7520D" w:rsidRPr="00B354B0" w:rsidDel="005A5BBA">
          <w:rPr>
            <w:color w:val="000000" w:themeColor="text1"/>
          </w:rPr>
          <w:delText>te</w:delText>
        </w:r>
        <w:r w:rsidR="00D8729F" w:rsidRPr="00B354B0" w:rsidDel="005A5BBA">
          <w:rPr>
            <w:color w:val="000000" w:themeColor="text1"/>
          </w:rPr>
          <w:delText xml:space="preserve"> that both </w:delText>
        </w:r>
        <w:r w:rsidR="008539A1" w:rsidRPr="00B354B0" w:rsidDel="005A5BBA">
          <w:rPr>
            <w:color w:val="000000" w:themeColor="text1"/>
            <w:shd w:val="clear" w:color="auto" w:fill="FFFFFF"/>
          </w:rPr>
          <w:delText xml:space="preserve">extrinsic (glial) and </w:delText>
        </w:r>
        <w:r w:rsidR="00D8729F" w:rsidRPr="00B354B0" w:rsidDel="005A5BBA">
          <w:rPr>
            <w:color w:val="000000" w:themeColor="text1"/>
            <w:shd w:val="clear" w:color="auto" w:fill="FFFFFF"/>
          </w:rPr>
          <w:delText xml:space="preserve">intrinsic (neuronal) factors contribute to the capacity of neurons to survive and </w:delText>
        </w:r>
        <w:r w:rsidR="001F7125" w:rsidRPr="00B354B0" w:rsidDel="005A5BBA">
          <w:rPr>
            <w:color w:val="000000" w:themeColor="text1"/>
            <w:shd w:val="clear" w:color="auto" w:fill="FFFFFF"/>
          </w:rPr>
          <w:delText xml:space="preserve">regenerate </w:delText>
        </w:r>
        <w:r w:rsidR="00D8729F" w:rsidRPr="00B354B0" w:rsidDel="005A5BBA">
          <w:rPr>
            <w:color w:val="000000" w:themeColor="text1"/>
            <w:shd w:val="clear" w:color="auto" w:fill="FFFFFF"/>
          </w:rPr>
          <w:delText>axons after injury</w:delText>
        </w:r>
        <w:r w:rsidR="008F166F" w:rsidRPr="00B354B0" w:rsidDel="005A5BBA">
          <w:rPr>
            <w:color w:val="000000" w:themeColor="text1"/>
          </w:rPr>
          <w:delText>.</w:delText>
        </w:r>
        <w:r w:rsidR="00AC72ED" w:rsidRPr="00B354B0" w:rsidDel="005A5BBA">
          <w:rPr>
            <w:color w:val="000000" w:themeColor="text1"/>
          </w:rPr>
          <w:delText xml:space="preserve"> </w:delText>
        </w:r>
        <w:r w:rsidR="00EB6A41" w:rsidDel="005A5BBA">
          <w:rPr>
            <w:color w:val="000000" w:themeColor="text1"/>
          </w:rPr>
          <w:delText>Intrinsic factors comprise a set of molecular signals in the neuron cell body that permit or suppress axonal growth, referred to as the “growth state” of the neuron.</w:delText>
        </w:r>
        <w:r w:rsidR="00EB6A41" w:rsidRPr="00B354B0" w:rsidDel="005A5BBA">
          <w:rPr>
            <w:color w:val="000000" w:themeColor="text1"/>
          </w:rPr>
          <w:fldChar w:fldCharType="begin">
            <w:fldData xml:space="preserve">PEVuZE5vdGU+PENpdGU+PEF1dGhvcj5Qb3BsYXdza2k8L0F1dGhvcj48WWVhcj4yMDIwPC9ZZWFy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Pjc3LTgyPC9wYWdlcz48dm9sdW1lPjU4MTwvdm9sdW1lPjxudW1iZXI+NzgwNjwvbnVtYmVyPjxl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MT48L2FsdC1wZXJpb2RpY2FsPjxwYWdlcz4xNjg0OC01MjwvcGFnZXM+PHZvbHVtZT4xMDI8L3Zv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PEVuZE5vdGU+PENpdGU+PEF1dGhvcj5Qb3BsYXdza2k8L0F1dGhvcj48WWVhcj4yMDIwPC9ZZWFy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Pjc3LTgyPC9wYWdlcz48dm9sdW1lPjU4MTwvdm9sdW1lPjxudW1iZXI+NzgwNjwvbnVtYmVyPjxl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MT48L2FsdC1wZXJpb2RpY2FsPjxwYWdlcz4xNjg0OC01MjwvcGFnZXM+PHZvbHVtZT4xMDI8L3Zv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EB6A41" w:rsidRPr="00B354B0" w:rsidDel="005A5BBA">
          <w:rPr>
            <w:color w:val="000000" w:themeColor="text1"/>
          </w:rPr>
        </w:r>
        <w:r w:rsidR="00EB6A41" w:rsidRPr="00B354B0" w:rsidDel="005A5BBA">
          <w:rPr>
            <w:color w:val="000000" w:themeColor="text1"/>
          </w:rPr>
          <w:fldChar w:fldCharType="separate"/>
        </w:r>
        <w:r w:rsidR="003D2483" w:rsidRPr="003D2483" w:rsidDel="005A5BBA">
          <w:rPr>
            <w:noProof/>
            <w:color w:val="000000" w:themeColor="text1"/>
            <w:vertAlign w:val="superscript"/>
          </w:rPr>
          <w:delText>22-25</w:delText>
        </w:r>
        <w:r w:rsidR="00EB6A41" w:rsidRPr="00B354B0" w:rsidDel="005A5BBA">
          <w:rPr>
            <w:color w:val="000000" w:themeColor="text1"/>
          </w:rPr>
          <w:fldChar w:fldCharType="end"/>
        </w:r>
        <w:r w:rsidR="00EB6A41" w:rsidDel="005A5BBA">
          <w:rPr>
            <w:color w:val="000000" w:themeColor="text1"/>
          </w:rPr>
          <w:delText xml:space="preserve"> Conversely, e</w:delText>
        </w:r>
        <w:r w:rsidR="00A56E2E" w:rsidRPr="00B354B0" w:rsidDel="005A5BBA">
          <w:rPr>
            <w:color w:val="000000" w:themeColor="text1"/>
          </w:rPr>
          <w:delText xml:space="preserve">xtrinsic factors </w:delText>
        </w:r>
        <w:r w:rsidR="005328D7" w:rsidDel="005A5BBA">
          <w:rPr>
            <w:color w:val="000000" w:themeColor="text1"/>
          </w:rPr>
          <w:delText>consist primarily of</w:delText>
        </w:r>
        <w:r w:rsidR="00EB6A41" w:rsidRPr="00B354B0" w:rsidDel="005A5BBA">
          <w:rPr>
            <w:color w:val="000000" w:themeColor="text1"/>
          </w:rPr>
          <w:delText xml:space="preserve"> </w:delText>
        </w:r>
        <w:r w:rsidR="00A56E2E" w:rsidRPr="00B354B0" w:rsidDel="005A5BBA">
          <w:rPr>
            <w:color w:val="000000" w:themeColor="text1"/>
          </w:rPr>
          <w:delText>inhibitory molecules produced by the supportive CNS oligodendrocytes in the nascent white matter</w:delText>
        </w:r>
        <w:r w:rsidR="00A56E2E" w:rsidRPr="00B354B0" w:rsidDel="005A5BBA">
          <w:rPr>
            <w:color w:val="000000" w:themeColor="text1"/>
          </w:rPr>
          <w:fldChar w:fldCharType="begin">
            <w:fldData xml:space="preserve">PEVuZE5vdGU+PENpdGU+PEF1dGhvcj5EdW5jYW48L0F1dGhvcj48WWVhcj4yMDE4PC9ZZWFyPjxS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YWJici0xPjwvYWx0LXBlcmlvZGljYWw+PHBhZ2VzPkUxMTgwNy1lMTE4MTY8L3BhZ2VzPjx2b2x1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PEVuZE5vdGU+PENpdGU+PEF1dGhvcj5EdW5jYW48L0F1dGhvcj48WWVhcj4yMDE4PC9ZZWFyPjxS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U2NpIFUgUyBBPC9mdWxsLXRpdGxlPjxhYmJyLTE+UHJvY2VlZGluZ3Mgb2YgdGhlIE5hdGlvbmFs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A56E2E" w:rsidRPr="00B354B0" w:rsidDel="005A5BBA">
          <w:rPr>
            <w:color w:val="000000" w:themeColor="text1"/>
          </w:rPr>
        </w:r>
        <w:r w:rsidR="00A56E2E" w:rsidRPr="00B354B0" w:rsidDel="005A5BBA">
          <w:rPr>
            <w:color w:val="000000" w:themeColor="text1"/>
          </w:rPr>
          <w:fldChar w:fldCharType="separate"/>
        </w:r>
        <w:r w:rsidR="003D2483" w:rsidRPr="003D2483" w:rsidDel="005A5BBA">
          <w:rPr>
            <w:noProof/>
            <w:color w:val="000000" w:themeColor="text1"/>
            <w:vertAlign w:val="superscript"/>
          </w:rPr>
          <w:delText>26,27</w:delText>
        </w:r>
        <w:r w:rsidR="00A56E2E" w:rsidRPr="00B354B0" w:rsidDel="005A5BBA">
          <w:rPr>
            <w:color w:val="000000" w:themeColor="text1"/>
          </w:rPr>
          <w:fldChar w:fldCharType="end"/>
        </w:r>
        <w:r w:rsidR="00A56E2E" w:rsidRPr="00B354B0" w:rsidDel="005A5BBA">
          <w:rPr>
            <w:color w:val="000000" w:themeColor="text1"/>
          </w:rPr>
          <w:delText xml:space="preserve"> and by astrocytes in post-injury “myelin scars</w:delText>
        </w:r>
        <w:r w:rsidR="00BC67A6" w:rsidRPr="00B354B0" w:rsidDel="005A5BBA">
          <w:rPr>
            <w:color w:val="000000" w:themeColor="text1"/>
          </w:rPr>
          <w:delText>.</w:delText>
        </w:r>
        <w:r w:rsidR="00A56E2E" w:rsidRPr="00B354B0" w:rsidDel="005A5BBA">
          <w:rPr>
            <w:color w:val="000000" w:themeColor="text1"/>
          </w:rPr>
          <w:delText>”</w:delText>
        </w:r>
        <w:r w:rsidR="00A56E2E" w:rsidRPr="00B354B0" w:rsidDel="005A5BBA">
          <w:rPr>
            <w:color w:val="000000" w:themeColor="text1"/>
          </w:rPr>
          <w:fldChar w:fldCharType="begin">
            <w:fldData xml:space="preserve">PEVuZE5vdGU+PENpdGU+PEF1dGhvcj5ZaXU8L0F1dGhvcj48WWVhcj4yMDA2PC9ZZWFyPjxSZWNO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PEVuZE5vdGU+PENpdGU+PEF1dGhvcj5ZaXU8L0F1dGhvcj48WWVhcj4yMDA2PC9ZZWFyPjxSZWNO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A56E2E" w:rsidRPr="00B354B0" w:rsidDel="005A5BBA">
          <w:rPr>
            <w:color w:val="000000" w:themeColor="text1"/>
          </w:rPr>
        </w:r>
        <w:r w:rsidR="00A56E2E" w:rsidRPr="00B354B0" w:rsidDel="005A5BBA">
          <w:rPr>
            <w:color w:val="000000" w:themeColor="text1"/>
          </w:rPr>
          <w:fldChar w:fldCharType="separate"/>
        </w:r>
        <w:r w:rsidR="003D2483" w:rsidRPr="003D2483" w:rsidDel="005A5BBA">
          <w:rPr>
            <w:noProof/>
            <w:color w:val="000000" w:themeColor="text1"/>
            <w:vertAlign w:val="superscript"/>
          </w:rPr>
          <w:delText>27,28</w:delText>
        </w:r>
        <w:r w:rsidR="00A56E2E" w:rsidRPr="00B354B0" w:rsidDel="005A5BBA">
          <w:rPr>
            <w:color w:val="000000" w:themeColor="text1"/>
          </w:rPr>
          <w:fldChar w:fldCharType="end"/>
        </w:r>
        <w:r w:rsidR="00A56E2E" w:rsidRPr="00B354B0" w:rsidDel="005A5BBA">
          <w:rPr>
            <w:color w:val="000000" w:themeColor="text1"/>
          </w:rPr>
          <w:delText xml:space="preserve"> </w:delText>
        </w:r>
        <w:r w:rsidR="00CD49FA" w:rsidRPr="00B354B0" w:rsidDel="005A5BBA">
          <w:rPr>
            <w:color w:val="000000" w:themeColor="text1"/>
          </w:rPr>
          <w:delText>I</w:delText>
        </w:r>
        <w:r w:rsidR="0024714D" w:rsidRPr="00B354B0" w:rsidDel="005A5BBA">
          <w:rPr>
            <w:color w:val="000000" w:themeColor="text1"/>
          </w:rPr>
          <w:delText xml:space="preserve">n </w:delText>
        </w:r>
        <w:r w:rsidR="0047009D" w:rsidRPr="00B354B0" w:rsidDel="005A5BBA">
          <w:rPr>
            <w:color w:val="000000" w:themeColor="text1"/>
          </w:rPr>
          <w:delText xml:space="preserve">mature </w:delText>
        </w:r>
        <w:r w:rsidR="00EB6A41" w:rsidDel="005A5BBA">
          <w:rPr>
            <w:color w:val="000000" w:themeColor="text1"/>
          </w:rPr>
          <w:delText xml:space="preserve">rodent </w:delText>
        </w:r>
        <w:r w:rsidR="00CD49FA" w:rsidRPr="00B354B0" w:rsidDel="005A5BBA">
          <w:rPr>
            <w:color w:val="000000" w:themeColor="text1"/>
          </w:rPr>
          <w:delText xml:space="preserve">optic </w:delText>
        </w:r>
        <w:r w:rsidR="0047009D" w:rsidRPr="00B354B0" w:rsidDel="005A5BBA">
          <w:rPr>
            <w:color w:val="000000" w:themeColor="text1"/>
          </w:rPr>
          <w:delText xml:space="preserve">CNS neurons </w:delText>
        </w:r>
        <w:r w:rsidR="00CD49FA" w:rsidRPr="00B354B0" w:rsidDel="005A5BBA">
          <w:rPr>
            <w:color w:val="000000" w:themeColor="text1"/>
          </w:rPr>
          <w:delText>(</w:delText>
        </w:r>
        <w:r w:rsidR="00CD49FA" w:rsidRPr="00B354B0" w:rsidDel="005A5BBA">
          <w:rPr>
            <w:i/>
            <w:iCs/>
            <w:color w:val="000000" w:themeColor="text1"/>
          </w:rPr>
          <w:delText>i.e.,</w:delText>
        </w:r>
        <w:r w:rsidR="00CD49FA" w:rsidRPr="00B354B0" w:rsidDel="005A5BBA">
          <w:rPr>
            <w:color w:val="000000" w:themeColor="text1"/>
          </w:rPr>
          <w:delText xml:space="preserve"> </w:delText>
        </w:r>
        <w:r w:rsidR="0047009D" w:rsidRPr="00B354B0" w:rsidDel="005A5BBA">
          <w:rPr>
            <w:color w:val="000000" w:themeColor="text1"/>
          </w:rPr>
          <w:delText>retinal ganglion cells [RGCs]</w:delText>
        </w:r>
        <w:r w:rsidR="00CD49FA" w:rsidRPr="00B354B0" w:rsidDel="005A5BBA">
          <w:rPr>
            <w:color w:val="000000" w:themeColor="text1"/>
          </w:rPr>
          <w:delText>)</w:delText>
        </w:r>
        <w:r w:rsidR="00CA07AE" w:rsidRPr="00B354B0" w:rsidDel="005A5BBA">
          <w:rPr>
            <w:color w:val="000000" w:themeColor="text1"/>
          </w:rPr>
          <w:delText>,</w:delText>
        </w:r>
        <w:r w:rsidR="0024714D" w:rsidRPr="00B354B0" w:rsidDel="005A5BBA">
          <w:rPr>
            <w:color w:val="000000" w:themeColor="text1"/>
          </w:rPr>
          <w:delText xml:space="preserve"> </w:delText>
        </w:r>
        <w:r w:rsidR="00CD49FA" w:rsidRPr="00B354B0" w:rsidDel="005A5BBA">
          <w:rPr>
            <w:color w:val="000000" w:themeColor="text1"/>
          </w:rPr>
          <w:delText>the</w:delText>
        </w:r>
        <w:r w:rsidR="00EB6A41" w:rsidDel="005A5BBA">
          <w:rPr>
            <w:color w:val="000000" w:themeColor="text1"/>
          </w:rPr>
          <w:delText xml:space="preserve"> </w:delText>
        </w:r>
        <w:r w:rsidR="00E86323" w:rsidRPr="00B354B0" w:rsidDel="005A5BBA">
          <w:rPr>
            <w:color w:val="000000" w:themeColor="text1"/>
          </w:rPr>
          <w:delText xml:space="preserve">inhibitory </w:delText>
        </w:r>
        <w:r w:rsidR="00CD49FA" w:rsidRPr="00B354B0" w:rsidDel="005A5BBA">
          <w:rPr>
            <w:color w:val="000000" w:themeColor="text1"/>
          </w:rPr>
          <w:delText xml:space="preserve">extrinsic factors </w:delText>
        </w:r>
        <w:r w:rsidR="00E86323" w:rsidRPr="00B354B0" w:rsidDel="005A5BBA">
          <w:rPr>
            <w:color w:val="000000" w:themeColor="text1"/>
          </w:rPr>
          <w:delText xml:space="preserve">can be </w:delText>
        </w:r>
        <w:r w:rsidR="00C7063A" w:rsidRPr="00B354B0" w:rsidDel="005A5BBA">
          <w:rPr>
            <w:color w:val="000000" w:themeColor="text1"/>
          </w:rPr>
          <w:delText xml:space="preserve">diminished </w:delText>
        </w:r>
        <w:r w:rsidR="00E86323" w:rsidRPr="00B354B0" w:rsidDel="005A5BBA">
          <w:rPr>
            <w:color w:val="000000" w:themeColor="text1"/>
          </w:rPr>
          <w:delText xml:space="preserve">by </w:delText>
        </w:r>
        <w:r w:rsidR="00DA4335" w:rsidDel="005A5BBA">
          <w:rPr>
            <w:color w:val="000000" w:themeColor="text1"/>
          </w:rPr>
          <w:delText>attaching</w:delText>
        </w:r>
        <w:r w:rsidR="00DA4335" w:rsidRPr="00B354B0" w:rsidDel="005A5BBA">
          <w:rPr>
            <w:color w:val="000000" w:themeColor="text1"/>
          </w:rPr>
          <w:delText xml:space="preserve"> </w:delText>
        </w:r>
        <w:r w:rsidR="00DA4335" w:rsidDel="005A5BBA">
          <w:rPr>
            <w:color w:val="000000" w:themeColor="text1"/>
          </w:rPr>
          <w:delText xml:space="preserve">to the transected optic nerve a </w:delText>
        </w:r>
        <w:r w:rsidR="00D8729F" w:rsidRPr="00B354B0" w:rsidDel="005A5BBA">
          <w:rPr>
            <w:color w:val="000000" w:themeColor="text1"/>
          </w:rPr>
          <w:delText>peripheral nerve graft</w:delText>
        </w:r>
        <w:r w:rsidR="00063713" w:rsidDel="005A5BBA">
          <w:rPr>
            <w:color w:val="000000" w:themeColor="text1"/>
          </w:rPr>
          <w:delText>. Because they are</w:delText>
        </w:r>
        <w:r w:rsidR="006706DA" w:rsidDel="005A5BBA">
          <w:rPr>
            <w:color w:val="000000" w:themeColor="text1"/>
          </w:rPr>
          <w:delText xml:space="preserve"> lined by Schwann cells</w:delText>
        </w:r>
        <w:r w:rsidR="00063713" w:rsidDel="005A5BBA">
          <w:rPr>
            <w:color w:val="000000" w:themeColor="text1"/>
          </w:rPr>
          <w:delText xml:space="preserve"> instead of the oligodendrocytes that line CNS neurons</w:delText>
        </w:r>
        <w:r w:rsidR="006706DA" w:rsidDel="005A5BBA">
          <w:rPr>
            <w:color w:val="000000" w:themeColor="text1"/>
          </w:rPr>
          <w:delText xml:space="preserve">, </w:delText>
        </w:r>
        <w:r w:rsidR="00063713" w:rsidDel="005A5BBA">
          <w:rPr>
            <w:color w:val="000000" w:themeColor="text1"/>
          </w:rPr>
          <w:delText xml:space="preserve">peripheral nerve grafts </w:delText>
        </w:r>
        <w:r w:rsidR="006706DA" w:rsidDel="005A5BBA">
          <w:rPr>
            <w:color w:val="000000" w:themeColor="text1"/>
          </w:rPr>
          <w:delText>function as conduit</w:delText>
        </w:r>
        <w:r w:rsidR="00063713" w:rsidDel="005A5BBA">
          <w:rPr>
            <w:color w:val="000000" w:themeColor="text1"/>
          </w:rPr>
          <w:delText>s</w:delText>
        </w:r>
        <w:r w:rsidR="006706DA" w:rsidDel="005A5BBA">
          <w:rPr>
            <w:color w:val="000000" w:themeColor="text1"/>
          </w:rPr>
          <w:delText xml:space="preserve"> that permit </w:delText>
        </w:r>
        <w:r w:rsidR="00063713" w:rsidDel="005A5BBA">
          <w:rPr>
            <w:color w:val="000000" w:themeColor="text1"/>
          </w:rPr>
          <w:delText xml:space="preserve">axonal </w:delText>
        </w:r>
        <w:r w:rsidR="006706DA" w:rsidDel="005A5BBA">
          <w:rPr>
            <w:color w:val="000000" w:themeColor="text1"/>
          </w:rPr>
          <w:delText xml:space="preserve">growth. </w:delText>
        </w:r>
        <w:r w:rsidR="00DA4335" w:rsidDel="005A5BBA">
          <w:rPr>
            <w:color w:val="000000" w:themeColor="text1"/>
          </w:rPr>
          <w:delText>In this animal model</w:delText>
        </w:r>
        <w:r w:rsidR="00C7063A" w:rsidRPr="00B354B0" w:rsidDel="005A5BBA">
          <w:rPr>
            <w:color w:val="000000" w:themeColor="text1"/>
          </w:rPr>
          <w:delText>,</w:delText>
        </w:r>
        <w:r w:rsidR="0024714D" w:rsidRPr="00B354B0" w:rsidDel="005A5BBA">
          <w:rPr>
            <w:color w:val="000000" w:themeColor="text1"/>
          </w:rPr>
          <w:delText xml:space="preserve"> </w:delText>
        </w:r>
        <w:r w:rsidR="008F166F" w:rsidRPr="00B354B0" w:rsidDel="005A5BBA">
          <w:rPr>
            <w:color w:val="000000" w:themeColor="text1"/>
          </w:rPr>
          <w:delText>approximately 10% of RGCs survive</w:delText>
        </w:r>
        <w:r w:rsidR="00D8729F" w:rsidRPr="00B354B0" w:rsidDel="005A5BBA">
          <w:rPr>
            <w:color w:val="000000" w:themeColor="text1"/>
          </w:rPr>
          <w:delText xml:space="preserve"> </w:delText>
        </w:r>
        <w:r w:rsidR="0024714D" w:rsidRPr="00B354B0" w:rsidDel="005A5BBA">
          <w:rPr>
            <w:color w:val="000000" w:themeColor="text1"/>
          </w:rPr>
          <w:delText>axotomy</w:delText>
        </w:r>
        <w:r w:rsidR="00D8729F" w:rsidRPr="00B354B0" w:rsidDel="005A5BBA">
          <w:rPr>
            <w:color w:val="000000" w:themeColor="text1"/>
          </w:rPr>
          <w:delText>,</w:delText>
        </w:r>
        <w:r w:rsidR="008F166F" w:rsidRPr="00B354B0" w:rsidDel="005A5BBA">
          <w:rPr>
            <w:color w:val="000000" w:themeColor="text1"/>
          </w:rPr>
          <w:delText xml:space="preserve"> and 10-15% of surviving neurons extend </w:delText>
        </w:r>
        <w:r w:rsidR="00C7063A" w:rsidRPr="00B354B0" w:rsidDel="005A5BBA">
          <w:rPr>
            <w:color w:val="000000" w:themeColor="text1"/>
          </w:rPr>
          <w:delText xml:space="preserve">long </w:delText>
        </w:r>
        <w:r w:rsidR="008F166F" w:rsidRPr="00B354B0" w:rsidDel="005A5BBA">
          <w:rPr>
            <w:color w:val="000000" w:themeColor="text1"/>
          </w:rPr>
          <w:delText>axons</w:delText>
        </w:r>
        <w:r w:rsidR="00D8729F" w:rsidRPr="00B354B0" w:rsidDel="005A5BBA">
          <w:rPr>
            <w:color w:val="000000" w:themeColor="text1"/>
          </w:rPr>
          <w:delText xml:space="preserve"> into the graft</w:delText>
        </w:r>
        <w:r w:rsidR="0047009D" w:rsidRPr="00B354B0" w:rsidDel="005A5BBA">
          <w:rPr>
            <w:color w:val="000000" w:themeColor="text1"/>
          </w:rPr>
          <w:delText>.</w:delText>
        </w:r>
        <w:r w:rsidR="009063BC" w:rsidRPr="00B354B0" w:rsidDel="005A5BBA">
          <w:rPr>
            <w:color w:val="000000" w:themeColor="text1"/>
          </w:rPr>
          <w:fldChar w:fldCharType="begin">
            <w:fldData xml:space="preserve">PEVuZE5vdGU+PENpdGU+PEF1dGhvcj5ZYW5nPC9BdXRob3I+PFllYXI+MjAyMDwvWWVhcj48UmVj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PEVuZE5vdGU+PENpdGU+PEF1dGhvcj5ZYW5nPC9BdXRob3I+PFllYXI+MjAyMDwvWWVhcj48UmVj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9063BC" w:rsidRPr="00B354B0" w:rsidDel="005A5BBA">
          <w:rPr>
            <w:color w:val="000000" w:themeColor="text1"/>
          </w:rPr>
        </w:r>
        <w:r w:rsidR="009063BC" w:rsidRPr="00B354B0" w:rsidDel="005A5BBA">
          <w:rPr>
            <w:color w:val="000000" w:themeColor="text1"/>
          </w:rPr>
          <w:fldChar w:fldCharType="separate"/>
        </w:r>
        <w:r w:rsidR="003D2483" w:rsidRPr="003D2483" w:rsidDel="005A5BBA">
          <w:rPr>
            <w:noProof/>
            <w:color w:val="000000" w:themeColor="text1"/>
            <w:vertAlign w:val="superscript"/>
          </w:rPr>
          <w:delText>29,30</w:delText>
        </w:r>
        <w:r w:rsidR="009063BC" w:rsidRPr="00B354B0" w:rsidDel="005A5BBA">
          <w:rPr>
            <w:color w:val="000000" w:themeColor="text1"/>
          </w:rPr>
          <w:fldChar w:fldCharType="end"/>
        </w:r>
        <w:r w:rsidR="00056C20" w:rsidRPr="00B354B0" w:rsidDel="005A5BBA">
          <w:rPr>
            <w:color w:val="000000" w:themeColor="text1"/>
            <w:shd w:val="clear" w:color="auto" w:fill="FFFFFF"/>
          </w:rPr>
          <w:delText xml:space="preserve"> </w:delText>
        </w:r>
        <w:r w:rsidR="008539A1" w:rsidRPr="00B354B0" w:rsidDel="005A5BBA">
          <w:rPr>
            <w:color w:val="000000" w:themeColor="text1"/>
            <w:shd w:val="clear" w:color="auto" w:fill="FFFFFF"/>
          </w:rPr>
          <w:delText>Since</w:delText>
        </w:r>
        <w:r w:rsidR="001A2962" w:rsidRPr="00B354B0" w:rsidDel="005A5BBA">
          <w:rPr>
            <w:color w:val="000000" w:themeColor="text1"/>
            <w:shd w:val="clear" w:color="auto" w:fill="FFFFFF"/>
          </w:rPr>
          <w:delText xml:space="preserve"> the majority of </w:delText>
        </w:r>
        <w:r w:rsidR="0047009D" w:rsidRPr="00B354B0" w:rsidDel="005A5BBA">
          <w:rPr>
            <w:color w:val="000000" w:themeColor="text1"/>
          </w:rPr>
          <w:delText xml:space="preserve">RGCs </w:delText>
        </w:r>
        <w:r w:rsidR="008539A1" w:rsidRPr="00B354B0" w:rsidDel="005A5BBA">
          <w:rPr>
            <w:color w:val="000000" w:themeColor="text1"/>
            <w:shd w:val="clear" w:color="auto" w:fill="FFFFFF"/>
          </w:rPr>
          <w:delText>still</w:delText>
        </w:r>
        <w:r w:rsidR="001A2962" w:rsidRPr="00B354B0" w:rsidDel="005A5BBA">
          <w:rPr>
            <w:color w:val="000000" w:themeColor="text1"/>
            <w:shd w:val="clear" w:color="auto" w:fill="FFFFFF"/>
          </w:rPr>
          <w:delText xml:space="preserve"> die or fail to </w:delText>
        </w:r>
        <w:r w:rsidR="00A911ED" w:rsidRPr="00B354B0" w:rsidDel="005A5BBA">
          <w:rPr>
            <w:color w:val="000000" w:themeColor="text1"/>
            <w:shd w:val="clear" w:color="auto" w:fill="FFFFFF"/>
          </w:rPr>
          <w:delText>regenerate</w:delText>
        </w:r>
        <w:r w:rsidR="001A2962" w:rsidRPr="00B354B0" w:rsidDel="005A5BBA">
          <w:rPr>
            <w:color w:val="000000" w:themeColor="text1"/>
            <w:shd w:val="clear" w:color="auto" w:fill="FFFFFF"/>
          </w:rPr>
          <w:delText xml:space="preserve"> axons</w:delText>
        </w:r>
        <w:r w:rsidR="008539A1" w:rsidRPr="00B354B0" w:rsidDel="005A5BBA">
          <w:rPr>
            <w:color w:val="000000" w:themeColor="text1"/>
            <w:shd w:val="clear" w:color="auto" w:fill="FFFFFF"/>
          </w:rPr>
          <w:delText xml:space="preserve"> in this permissive environment</w:delText>
        </w:r>
        <w:r w:rsidR="001A2962" w:rsidRPr="00B354B0" w:rsidDel="005A5BBA">
          <w:rPr>
            <w:color w:val="000000" w:themeColor="text1"/>
            <w:shd w:val="clear" w:color="auto" w:fill="FFFFFF"/>
          </w:rPr>
          <w:delText>,</w:delText>
        </w:r>
        <w:r w:rsidR="0008380D" w:rsidRPr="00B354B0" w:rsidDel="005A5BBA">
          <w:rPr>
            <w:color w:val="000000" w:themeColor="text1"/>
            <w:shd w:val="clear" w:color="auto" w:fill="FFFFFF"/>
          </w:rPr>
          <w:delText xml:space="preserve"> </w:delText>
        </w:r>
        <w:r w:rsidR="00DA4335" w:rsidDel="005A5BBA">
          <w:rPr>
            <w:color w:val="000000" w:themeColor="text1"/>
            <w:shd w:val="clear" w:color="auto" w:fill="FFFFFF"/>
          </w:rPr>
          <w:delText>the model</w:delText>
        </w:r>
        <w:r w:rsidR="001A2962" w:rsidRPr="00B354B0" w:rsidDel="005A5BBA">
          <w:rPr>
            <w:color w:val="000000" w:themeColor="text1"/>
            <w:shd w:val="clear" w:color="auto" w:fill="FFFFFF"/>
          </w:rPr>
          <w:delText xml:space="preserve"> </w:delText>
        </w:r>
        <w:r w:rsidR="00900348" w:rsidRPr="00B354B0" w:rsidDel="005A5BBA">
          <w:rPr>
            <w:color w:val="000000" w:themeColor="text1"/>
            <w:shd w:val="clear" w:color="auto" w:fill="FFFFFF"/>
          </w:rPr>
          <w:delText>underscore</w:delText>
        </w:r>
        <w:r w:rsidR="00DA4335" w:rsidDel="005A5BBA">
          <w:rPr>
            <w:color w:val="000000" w:themeColor="text1"/>
            <w:shd w:val="clear" w:color="auto" w:fill="FFFFFF"/>
          </w:rPr>
          <w:delText>s</w:delText>
        </w:r>
        <w:r w:rsidR="0008380D" w:rsidRPr="00B354B0" w:rsidDel="005A5BBA">
          <w:rPr>
            <w:color w:val="000000" w:themeColor="text1"/>
            <w:shd w:val="clear" w:color="auto" w:fill="FFFFFF"/>
          </w:rPr>
          <w:delText xml:space="preserve"> the </w:delText>
        </w:r>
        <w:r w:rsidR="008A51A4" w:rsidRPr="00B354B0" w:rsidDel="005A5BBA">
          <w:rPr>
            <w:color w:val="000000" w:themeColor="text1"/>
            <w:shd w:val="clear" w:color="auto" w:fill="FFFFFF"/>
          </w:rPr>
          <w:delText>importance</w:delText>
        </w:r>
        <w:r w:rsidR="0008380D" w:rsidRPr="00B354B0" w:rsidDel="005A5BBA">
          <w:rPr>
            <w:color w:val="000000" w:themeColor="text1"/>
            <w:shd w:val="clear" w:color="auto" w:fill="FFFFFF"/>
          </w:rPr>
          <w:delText xml:space="preserve"> of</w:delText>
        </w:r>
        <w:r w:rsidR="001A2962" w:rsidRPr="00B354B0" w:rsidDel="005A5BBA">
          <w:rPr>
            <w:color w:val="000000" w:themeColor="text1"/>
            <w:shd w:val="clear" w:color="auto" w:fill="FFFFFF"/>
          </w:rPr>
          <w:delText xml:space="preserve"> </w:delText>
        </w:r>
        <w:r w:rsidR="00F3510C" w:rsidRPr="00B354B0" w:rsidDel="005A5BBA">
          <w:rPr>
            <w:color w:val="000000" w:themeColor="text1"/>
            <w:shd w:val="clear" w:color="auto" w:fill="FFFFFF"/>
          </w:rPr>
          <w:delText>intrinsic</w:delText>
        </w:r>
        <w:r w:rsidR="00DA4335" w:rsidDel="005A5BBA">
          <w:rPr>
            <w:color w:val="000000" w:themeColor="text1"/>
            <w:shd w:val="clear" w:color="auto" w:fill="FFFFFF"/>
          </w:rPr>
          <w:delText xml:space="preserve"> neuronal regulatory mechanisms governing </w:delText>
        </w:r>
        <w:r w:rsidR="00DA4335" w:rsidRPr="00B354B0" w:rsidDel="005A5BBA">
          <w:rPr>
            <w:color w:val="000000" w:themeColor="text1"/>
          </w:rPr>
          <w:delText xml:space="preserve">the expression of genes </w:delText>
        </w:r>
        <w:r w:rsidR="00DA4335" w:rsidDel="005A5BBA">
          <w:rPr>
            <w:color w:val="000000" w:themeColor="text1"/>
          </w:rPr>
          <w:delText>essential for</w:delText>
        </w:r>
        <w:r w:rsidR="00DA4335" w:rsidRPr="00B354B0" w:rsidDel="005A5BBA">
          <w:rPr>
            <w:color w:val="000000" w:themeColor="text1"/>
          </w:rPr>
          <w:delText xml:space="preserve"> CNS injury and regeneration.</w:delText>
        </w:r>
        <w:r w:rsidR="00DA4335" w:rsidRPr="00B354B0" w:rsidDel="005A5BBA">
          <w:rPr>
            <w:color w:val="000000" w:themeColor="text1"/>
          </w:rPr>
          <w:fldChar w:fldCharType="begin">
            <w:fldData xml:space="preserve">PEVuZE5vdGU+PENpdGU+PEF1dGhvcj5UcmFuPC9BdXRob3I+PFllYXI+MjAxOTwvWWVhcj48UmVj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PEVuZE5vdGU+PENpdGU+PEF1dGhvcj5UcmFuPC9BdXRob3I+PFllYXI+MjAxOTwvWWVhcj48UmVj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DA4335" w:rsidRPr="00B354B0" w:rsidDel="005A5BBA">
          <w:rPr>
            <w:color w:val="000000" w:themeColor="text1"/>
          </w:rPr>
        </w:r>
        <w:r w:rsidR="00DA4335" w:rsidRPr="00B354B0" w:rsidDel="005A5BBA">
          <w:rPr>
            <w:color w:val="000000" w:themeColor="text1"/>
          </w:rPr>
          <w:fldChar w:fldCharType="separate"/>
        </w:r>
        <w:r w:rsidR="003D2483" w:rsidRPr="003D2483" w:rsidDel="005A5BBA">
          <w:rPr>
            <w:noProof/>
            <w:color w:val="000000" w:themeColor="text1"/>
            <w:vertAlign w:val="superscript"/>
          </w:rPr>
          <w:delText>2,31-36</w:delText>
        </w:r>
        <w:r w:rsidR="00DA4335" w:rsidRPr="00B354B0" w:rsidDel="005A5BBA">
          <w:rPr>
            <w:color w:val="000000" w:themeColor="text1"/>
          </w:rPr>
          <w:fldChar w:fldCharType="end"/>
        </w:r>
      </w:del>
    </w:p>
    <w:p w14:paraId="00DC9CBD" w14:textId="54267980" w:rsidR="00E80A24" w:rsidRPr="00B354B0" w:rsidDel="005A5BBA" w:rsidRDefault="00E80A24" w:rsidP="00194A00">
      <w:pPr>
        <w:spacing w:line="480" w:lineRule="auto"/>
        <w:jc w:val="both"/>
        <w:rPr>
          <w:del w:id="46" w:author="Trupti Sudge" w:date="2022-08-03T10:03:00Z"/>
          <w:color w:val="000000" w:themeColor="text1"/>
        </w:rPr>
      </w:pPr>
    </w:p>
    <w:p w14:paraId="7B4E3CA6" w14:textId="30792CCB" w:rsidR="000F352A" w:rsidRPr="00B354B0" w:rsidDel="005A5BBA" w:rsidRDefault="00FC44F7" w:rsidP="00194A00">
      <w:pPr>
        <w:spacing w:line="480" w:lineRule="auto"/>
        <w:jc w:val="both"/>
        <w:rPr>
          <w:del w:id="47" w:author="Trupti Sudge" w:date="2022-08-03T10:03:00Z"/>
          <w:color w:val="000000" w:themeColor="text1"/>
        </w:rPr>
      </w:pPr>
      <w:del w:id="48" w:author="Trupti Sudge" w:date="2022-08-03T10:03:00Z">
        <w:r w:rsidRPr="00B354B0" w:rsidDel="005A5BBA">
          <w:delText xml:space="preserve">DNA methylation (5-methylcytosine [5mC]) is </w:delText>
        </w:r>
        <w:r w:rsidR="0030210E" w:rsidRPr="00B354B0" w:rsidDel="005A5BBA">
          <w:delText>an</w:delText>
        </w:r>
        <w:r w:rsidRPr="00B354B0" w:rsidDel="005A5BBA">
          <w:delText xml:space="preserve"> </w:delText>
        </w:r>
        <w:r w:rsidR="0030210E" w:rsidRPr="00B354B0" w:rsidDel="005A5BBA">
          <w:delText xml:space="preserve">environmentally sensitive </w:delText>
        </w:r>
        <w:r w:rsidRPr="00B354B0" w:rsidDel="005A5BBA">
          <w:delText xml:space="preserve">epigenetic modification that regulates gene expression. While 5mC is found in every </w:delText>
        </w:r>
        <w:r w:rsidR="0030210E" w:rsidRPr="00B354B0" w:rsidDel="005A5BBA">
          <w:delText xml:space="preserve">mammalian </w:delText>
        </w:r>
        <w:r w:rsidRPr="00B354B0" w:rsidDel="005A5BBA">
          <w:delText xml:space="preserve">tissue and cell type, its abundance and distribution </w:delText>
        </w:r>
      </w:del>
      <w:customXmlDelRangeStart w:id="49" w:author="Trupti Sudge" w:date="2022-08-03T10:03:00Z"/>
      <w:sdt>
        <w:sdtPr>
          <w:tag w:val="goog_rdk_8"/>
          <w:id w:val="-937667963"/>
        </w:sdtPr>
        <w:sdtEndPr/>
        <w:sdtContent>
          <w:customXmlDelRangeEnd w:id="49"/>
          <w:del w:id="50" w:author="Trupti Sudge" w:date="2022-08-03T10:03:00Z">
            <w:r w:rsidRPr="00B354B0" w:rsidDel="005A5BBA">
              <w:delText>are</w:delText>
            </w:r>
          </w:del>
          <w:customXmlDelRangeStart w:id="51" w:author="Trupti Sudge" w:date="2022-08-03T10:03:00Z"/>
        </w:sdtContent>
      </w:sdt>
      <w:customXmlDelRangeEnd w:id="51"/>
      <w:del w:id="52" w:author="Trupti Sudge" w:date="2022-08-03T10:03:00Z">
        <w:r w:rsidRPr="00B354B0" w:rsidDel="005A5BBA">
          <w:delText xml:space="preserve"> both tissue- and cell-type specific, resulting in the precise regulation of gene expression for critical biological processes including neuronal survival and synaptic plasticity</w:delText>
        </w:r>
        <w:r w:rsidR="00BC67A6" w:rsidRPr="00B354B0" w:rsidDel="005A5BBA">
          <w:delText>.</w:delText>
        </w:r>
        <w:r w:rsidRPr="00B354B0" w:rsidDel="005A5BBA">
          <w:fldChar w:fldCharType="begin">
            <w:fldData xml:space="preserve">PEVuZE5vdGU+PENpdGU+PEF1dGhvcj5WYXJsZXk8L0F1dGhvcj48WWVhcj4yMDEzPC9ZZWFyPjxS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L2FiYnItMT48L2FsdC1wZXJpb2RpY2FsPjxwYWdlcz4zNjItNTwvcGFnZXM+PHZvbHVtZT4zNjY8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</w:fldData>
          </w:fldChar>
        </w:r>
        <w:r w:rsidR="003D2483" w:rsidDel="005A5BBA">
          <w:delInstrText xml:space="preserve"> ADDIN EN.CITE </w:delInstrText>
        </w:r>
        <w:r w:rsidR="003D2483" w:rsidDel="005A5BBA">
          <w:fldChar w:fldCharType="begin">
            <w:fldData xml:space="preserve">PEVuZE5vdGU+PENpdGU+PEF1dGhvcj5WYXJsZXk8L0F1dGhvcj48WWVhcj4yMDEzPC9ZZWFyPjxS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L2FiYnItMT48L2FsdC1wZXJpb2RpY2FsPjxwYWdlcz4zNjItNTwvcGFnZXM+PHZvbHVtZT4zNjY8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</w:fldData>
          </w:fldChar>
        </w:r>
        <w:r w:rsidR="003D2483" w:rsidDel="005A5BBA">
          <w:delInstrText xml:space="preserve"> ADDIN EN.CITE.DATA </w:delInstrText>
        </w:r>
        <w:r w:rsidR="003D2483" w:rsidDel="005A5BBA">
          <w:fldChar w:fldCharType="end"/>
        </w:r>
        <w:r w:rsidRPr="00B354B0" w:rsidDel="005A5BBA">
          <w:fldChar w:fldCharType="separate"/>
        </w:r>
        <w:r w:rsidR="003D2483" w:rsidRPr="003D2483" w:rsidDel="005A5BBA">
          <w:rPr>
            <w:noProof/>
            <w:vertAlign w:val="superscript"/>
          </w:rPr>
          <w:delText>37-45</w:delText>
        </w:r>
        <w:r w:rsidRPr="00B354B0" w:rsidDel="005A5BBA">
          <w:fldChar w:fldCharType="end"/>
        </w:r>
        <w:r w:rsidRPr="00B354B0" w:rsidDel="005A5BBA">
          <w:delText xml:space="preserve"> </w:delText>
        </w:r>
        <w:r w:rsidR="000C2755" w:rsidRPr="00B354B0" w:rsidDel="005A5BBA">
          <w:rPr>
            <w:color w:val="000000" w:themeColor="text1"/>
            <w:shd w:val="clear" w:color="auto" w:fill="FFFFFF"/>
          </w:rPr>
          <w:delText xml:space="preserve">CNS injury </w:delText>
        </w:r>
        <w:r w:rsidRPr="00B354B0" w:rsidDel="005A5BBA">
          <w:rPr>
            <w:color w:val="000000" w:themeColor="text1"/>
            <w:shd w:val="clear" w:color="auto" w:fill="FFFFFF"/>
          </w:rPr>
          <w:delText>causes</w:delText>
        </w:r>
        <w:r w:rsidR="000C2755" w:rsidRPr="00B354B0" w:rsidDel="005A5BBA">
          <w:rPr>
            <w:color w:val="000000" w:themeColor="text1"/>
            <w:shd w:val="clear" w:color="auto" w:fill="FFFFFF"/>
          </w:rPr>
          <w:delText xml:space="preserve"> genome-wide </w:delText>
        </w:r>
        <w:r w:rsidRPr="00B354B0" w:rsidDel="005A5BBA">
          <w:rPr>
            <w:color w:val="000000" w:themeColor="text1"/>
            <w:shd w:val="clear" w:color="auto" w:fill="FFFFFF"/>
          </w:rPr>
          <w:delText xml:space="preserve">alterations in </w:delText>
        </w:r>
        <w:r w:rsidR="000C2755" w:rsidRPr="00B354B0" w:rsidDel="005A5BBA">
          <w:rPr>
            <w:color w:val="000000" w:themeColor="text1"/>
            <w:shd w:val="clear" w:color="auto" w:fill="FFFFFF"/>
          </w:rPr>
          <w:delText>DNA methylation</w:delText>
        </w:r>
        <w:r w:rsidR="00FB302C" w:rsidRPr="00B354B0" w:rsidDel="005A5BBA">
          <w:rPr>
            <w:color w:val="000000" w:themeColor="text1"/>
            <w:shd w:val="clear" w:color="auto" w:fill="FFFFFF"/>
          </w:rPr>
          <w:delText xml:space="preserve"> levels</w:delText>
        </w:r>
        <w:r w:rsidR="00E37365" w:rsidRPr="00B354B0" w:rsidDel="005A5BBA">
          <w:rPr>
            <w:color w:val="000000" w:themeColor="text1"/>
            <w:shd w:val="clear" w:color="auto" w:fill="FFFFFF"/>
          </w:rPr>
          <w:fldChar w:fldCharType="begin">
            <w:fldData xml:space="preserve">PEVuZE5vdGU+PENpdGU+PEF1dGhvcj5TaGk8L0F1dGhvcj48WWVhcj4yMDE4PC9ZZWFyPjxSZWNO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=
</w:fldData>
          </w:fldChar>
        </w:r>
        <w:r w:rsidR="00A24AB4" w:rsidDel="005A5BBA">
          <w:rPr>
            <w:color w:val="000000" w:themeColor="text1"/>
            <w:shd w:val="clear" w:color="auto" w:fill="FFFFFF"/>
          </w:rPr>
          <w:delInstrText xml:space="preserve"> ADDIN EN.CITE </w:delInstrText>
        </w:r>
        <w:r w:rsidR="00A24AB4" w:rsidDel="005A5BBA">
          <w:rPr>
            <w:color w:val="000000" w:themeColor="text1"/>
            <w:shd w:val="clear" w:color="auto" w:fill="FFFFFF"/>
          </w:rPr>
          <w:fldChar w:fldCharType="begin">
            <w:fldData xml:space="preserve">PEVuZE5vdGU+PENpdGU+PEF1dGhvcj5TaGk8L0F1dGhvcj48WWVhcj4yMDE4PC9ZZWFyPjxSZWNO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=
</w:fldData>
          </w:fldChar>
        </w:r>
        <w:r w:rsidR="00A24AB4" w:rsidDel="005A5BBA">
          <w:rPr>
            <w:color w:val="000000" w:themeColor="text1"/>
            <w:shd w:val="clear" w:color="auto" w:fill="FFFFFF"/>
          </w:rPr>
          <w:delInstrText xml:space="preserve"> ADDIN EN.CITE.DATA </w:delInstrText>
        </w:r>
        <w:r w:rsidR="00A24AB4" w:rsidDel="005A5BBA">
          <w:rPr>
            <w:color w:val="000000" w:themeColor="text1"/>
            <w:shd w:val="clear" w:color="auto" w:fill="FFFFFF"/>
          </w:rPr>
        </w:r>
        <w:r w:rsidR="00A24AB4" w:rsidDel="005A5BBA">
          <w:rPr>
            <w:color w:val="000000" w:themeColor="text1"/>
            <w:shd w:val="clear" w:color="auto" w:fill="FFFFFF"/>
          </w:rPr>
          <w:fldChar w:fldCharType="end"/>
        </w:r>
        <w:r w:rsidR="00E37365" w:rsidRPr="00B354B0" w:rsidDel="005A5BBA">
          <w:rPr>
            <w:color w:val="000000" w:themeColor="text1"/>
            <w:shd w:val="clear" w:color="auto" w:fill="FFFFFF"/>
          </w:rPr>
        </w:r>
        <w:r w:rsidR="00E37365" w:rsidRPr="00B354B0" w:rsidDel="005A5BBA">
          <w:rPr>
            <w:color w:val="000000" w:themeColor="text1"/>
            <w:shd w:val="clear" w:color="auto" w:fill="FFFFFF"/>
          </w:rPr>
          <w:fldChar w:fldCharType="separate"/>
        </w:r>
        <w:r w:rsidR="003D2483" w:rsidRPr="003D2483" w:rsidDel="005A5BBA">
          <w:rPr>
            <w:noProof/>
            <w:color w:val="000000" w:themeColor="text1"/>
            <w:shd w:val="clear" w:color="auto" w:fill="FFFFFF"/>
            <w:vertAlign w:val="superscript"/>
          </w:rPr>
          <w:delText>46-48</w:delText>
        </w:r>
        <w:r w:rsidR="00E37365" w:rsidRPr="00B354B0" w:rsidDel="005A5BBA">
          <w:rPr>
            <w:color w:val="000000" w:themeColor="text1"/>
            <w:shd w:val="clear" w:color="auto" w:fill="FFFFFF"/>
          </w:rPr>
          <w:fldChar w:fldCharType="end"/>
        </w:r>
        <w:r w:rsidR="000B2239" w:rsidRPr="00B354B0" w:rsidDel="005A5BBA">
          <w:rPr>
            <w:color w:val="000000" w:themeColor="text1"/>
            <w:shd w:val="clear" w:color="auto" w:fill="FFFFFF"/>
          </w:rPr>
          <w:delText xml:space="preserve">, suggesting that modulation </w:delText>
        </w:r>
        <w:r w:rsidR="008C57E8" w:rsidRPr="00B354B0" w:rsidDel="005A5BBA">
          <w:rPr>
            <w:color w:val="000000" w:themeColor="text1"/>
            <w:shd w:val="clear" w:color="auto" w:fill="FFFFFF"/>
          </w:rPr>
          <w:delText>of</w:delText>
        </w:r>
        <w:r w:rsidR="000B2239" w:rsidRPr="00B354B0" w:rsidDel="005A5BBA">
          <w:rPr>
            <w:color w:val="000000" w:themeColor="text1"/>
            <w:shd w:val="clear" w:color="auto" w:fill="FFFFFF"/>
          </w:rPr>
          <w:delText xml:space="preserve"> </w:delText>
        </w:r>
        <w:r w:rsidR="00BF11C7" w:rsidRPr="00B354B0" w:rsidDel="005A5BBA">
          <w:rPr>
            <w:color w:val="000000" w:themeColor="text1"/>
            <w:shd w:val="clear" w:color="auto" w:fill="FFFFFF"/>
          </w:rPr>
          <w:delText>this epigenetic mark</w:delText>
        </w:r>
        <w:r w:rsidR="000B2239" w:rsidRPr="00B354B0" w:rsidDel="005A5BBA">
          <w:rPr>
            <w:color w:val="000000" w:themeColor="text1"/>
            <w:shd w:val="clear" w:color="auto" w:fill="FFFFFF"/>
          </w:rPr>
          <w:delText xml:space="preserve"> may </w:delText>
        </w:r>
        <w:r w:rsidR="00CA07AE" w:rsidRPr="00B354B0" w:rsidDel="005A5BBA">
          <w:rPr>
            <w:color w:val="000000" w:themeColor="text1"/>
            <w:shd w:val="clear" w:color="auto" w:fill="FFFFFF"/>
          </w:rPr>
          <w:delText xml:space="preserve">also </w:delText>
        </w:r>
        <w:r w:rsidR="000B2239" w:rsidRPr="00B354B0" w:rsidDel="005A5BBA">
          <w:rPr>
            <w:color w:val="000000" w:themeColor="text1"/>
            <w:shd w:val="clear" w:color="auto" w:fill="FFFFFF"/>
          </w:rPr>
          <w:delText xml:space="preserve">contribute to </w:delText>
        </w:r>
        <w:r w:rsidR="00FA13CD" w:rsidRPr="00B354B0" w:rsidDel="005A5BBA">
          <w:rPr>
            <w:color w:val="000000" w:themeColor="text1"/>
            <w:shd w:val="clear" w:color="auto" w:fill="FFFFFF"/>
          </w:rPr>
          <w:delText xml:space="preserve">CNS </w:delText>
        </w:r>
        <w:r w:rsidR="00A86571" w:rsidRPr="00B354B0" w:rsidDel="005A5BBA">
          <w:rPr>
            <w:color w:val="000000" w:themeColor="text1"/>
            <w:shd w:val="clear" w:color="auto" w:fill="FFFFFF"/>
          </w:rPr>
          <w:delText>repair</w:delText>
        </w:r>
        <w:r w:rsidR="00BF11C7" w:rsidRPr="00B354B0" w:rsidDel="005A5BBA">
          <w:rPr>
            <w:color w:val="000000" w:themeColor="text1"/>
            <w:shd w:val="clear" w:color="auto" w:fill="FFFFFF"/>
          </w:rPr>
          <w:delText>,</w:delText>
        </w:r>
        <w:r w:rsidR="00FA13CD" w:rsidRPr="00B354B0" w:rsidDel="005A5BBA">
          <w:rPr>
            <w:color w:val="000000" w:themeColor="text1"/>
            <w:shd w:val="clear" w:color="auto" w:fill="FFFFFF"/>
          </w:rPr>
          <w:delText xml:space="preserve"> including </w:delText>
        </w:r>
        <w:r w:rsidR="00E40C94" w:rsidRPr="00B354B0" w:rsidDel="005A5BBA">
          <w:rPr>
            <w:color w:val="000000" w:themeColor="text1"/>
            <w:shd w:val="clear" w:color="auto" w:fill="FFFFFF"/>
          </w:rPr>
          <w:delText>axon</w:delText>
        </w:r>
        <w:r w:rsidR="000B2239" w:rsidRPr="00B354B0" w:rsidDel="005A5BBA">
          <w:rPr>
            <w:color w:val="000000" w:themeColor="text1"/>
            <w:shd w:val="clear" w:color="auto" w:fill="FFFFFF"/>
          </w:rPr>
          <w:delText xml:space="preserve"> regeneration. </w:delText>
        </w:r>
        <w:r w:rsidR="00642CE6" w:rsidRPr="00B354B0" w:rsidDel="005A5BBA">
          <w:rPr>
            <w:color w:val="000000" w:themeColor="text1"/>
          </w:rPr>
          <w:delText xml:space="preserve">However, studies reporting </w:delText>
        </w:r>
        <w:r w:rsidR="00BF11C7" w:rsidRPr="00B354B0" w:rsidDel="005A5BBA">
          <w:rPr>
            <w:color w:val="000000" w:themeColor="text1"/>
          </w:rPr>
          <w:delText xml:space="preserve">disruptions in DNA methylation levels following CNS injury and </w:delText>
        </w:r>
        <w:r w:rsidR="00606458" w:rsidRPr="00B354B0" w:rsidDel="005A5BBA">
          <w:rPr>
            <w:color w:val="000000" w:themeColor="text1"/>
          </w:rPr>
          <w:delText>axon</w:delText>
        </w:r>
        <w:r w:rsidR="00BF11C7" w:rsidRPr="00B354B0" w:rsidDel="005A5BBA">
          <w:rPr>
            <w:color w:val="000000" w:themeColor="text1"/>
          </w:rPr>
          <w:delText>al</w:delText>
        </w:r>
        <w:r w:rsidR="00606458" w:rsidRPr="00B354B0" w:rsidDel="005A5BBA">
          <w:rPr>
            <w:color w:val="000000" w:themeColor="text1"/>
          </w:rPr>
          <w:delText xml:space="preserve"> regeneration </w:delText>
        </w:r>
        <w:r w:rsidR="00642CE6" w:rsidRPr="00B354B0" w:rsidDel="005A5BBA">
          <w:rPr>
            <w:color w:val="000000" w:themeColor="text1"/>
          </w:rPr>
          <w:delText xml:space="preserve">are confounded by </w:delText>
        </w:r>
        <w:r w:rsidR="00AD7E91" w:rsidRPr="00B354B0" w:rsidDel="005A5BBA">
          <w:rPr>
            <w:color w:val="000000" w:themeColor="text1"/>
          </w:rPr>
          <w:delText xml:space="preserve">data from bulk cell populations that are </w:delText>
        </w:r>
        <w:r w:rsidR="0017388E" w:rsidRPr="00B354B0" w:rsidDel="005A5BBA">
          <w:rPr>
            <w:color w:val="000000" w:themeColor="text1"/>
          </w:rPr>
          <w:delText xml:space="preserve">undergoing </w:delText>
        </w:r>
        <w:r w:rsidR="00642CE6" w:rsidRPr="00B354B0" w:rsidDel="005A5BBA">
          <w:rPr>
            <w:color w:val="000000" w:themeColor="text1"/>
          </w:rPr>
          <w:delText>inflammation, apoptosis, and other biological responses to the neuronal injury</w:delText>
        </w:r>
        <w:r w:rsidR="009A37E2" w:rsidDel="005A5BBA">
          <w:rPr>
            <w:color w:val="000000" w:themeColor="text1"/>
          </w:rPr>
          <w:delText>, in addition to</w:delText>
        </w:r>
        <w:r w:rsidR="0017215A" w:rsidDel="005A5BBA">
          <w:rPr>
            <w:color w:val="000000" w:themeColor="text1"/>
          </w:rPr>
          <w:delText xml:space="preserve"> </w:delText>
        </w:r>
        <w:r w:rsidR="00642CE6" w:rsidRPr="00B354B0" w:rsidDel="005A5BBA">
          <w:rPr>
            <w:color w:val="000000" w:themeColor="text1"/>
          </w:rPr>
          <w:delText xml:space="preserve">axon </w:delText>
        </w:r>
        <w:r w:rsidR="009A37E2" w:rsidDel="005A5BBA">
          <w:rPr>
            <w:color w:val="000000" w:themeColor="text1"/>
          </w:rPr>
          <w:delText>regeneration</w:delText>
        </w:r>
        <w:r w:rsidR="008C57E8" w:rsidRPr="00B354B0" w:rsidDel="005A5BBA">
          <w:rPr>
            <w:color w:val="000000" w:themeColor="text1"/>
            <w:shd w:val="clear" w:color="auto" w:fill="FFFFFF"/>
          </w:rPr>
          <w:delText>.</w:delText>
        </w:r>
        <w:r w:rsidR="008C57E8" w:rsidRPr="00B354B0" w:rsidDel="005A5BBA">
          <w:rPr>
            <w:color w:val="000000" w:themeColor="text1"/>
          </w:rPr>
          <w:delText xml:space="preserve"> </w:delText>
        </w:r>
        <w:r w:rsidR="00E67E22" w:rsidRPr="00B354B0" w:rsidDel="005A5BBA">
          <w:rPr>
            <w:color w:val="000000" w:themeColor="text1"/>
          </w:rPr>
          <w:delText>In an effort to delineate DNA methylation changes specifically associated with axon regeneration, we</w:delText>
        </w:r>
        <w:r w:rsidR="0038455B" w:rsidRPr="00B354B0" w:rsidDel="005A5BBA">
          <w:rPr>
            <w:color w:val="000000" w:themeColor="text1"/>
          </w:rPr>
          <w:delText xml:space="preserve"> developed a </w:delText>
        </w:r>
        <w:r w:rsidR="009A37E2" w:rsidDel="005A5BBA">
          <w:rPr>
            <w:color w:val="000000" w:themeColor="text1"/>
          </w:rPr>
          <w:delText xml:space="preserve">rodent </w:delText>
        </w:r>
        <w:r w:rsidR="0038455B" w:rsidRPr="00B354B0" w:rsidDel="005A5BBA">
          <w:rPr>
            <w:color w:val="000000" w:themeColor="text1"/>
          </w:rPr>
          <w:delText xml:space="preserve">method to </w:delText>
        </w:r>
        <w:r w:rsidR="00606458" w:rsidRPr="00B354B0" w:rsidDel="005A5BBA">
          <w:rPr>
            <w:color w:val="000000" w:themeColor="text1"/>
          </w:rPr>
          <w:delText xml:space="preserve">segregate </w:delText>
        </w:r>
        <w:r w:rsidR="00F319BB" w:rsidRPr="00B354B0" w:rsidDel="005A5BBA">
          <w:rPr>
            <w:color w:val="000000" w:themeColor="text1"/>
          </w:rPr>
          <w:delText xml:space="preserve">injured </w:delText>
        </w:r>
        <w:r w:rsidR="0038455B" w:rsidRPr="00B354B0" w:rsidDel="005A5BBA">
          <w:rPr>
            <w:color w:val="000000" w:themeColor="text1"/>
          </w:rPr>
          <w:delText>neurons based on their ability to regenerate</w:delText>
        </w:r>
        <w:r w:rsidR="008C57E8" w:rsidRPr="00B354B0" w:rsidDel="005A5BBA">
          <w:rPr>
            <w:color w:val="000000" w:themeColor="text1"/>
          </w:rPr>
          <w:delText xml:space="preserve"> </w:delText>
        </w:r>
        <w:r w:rsidR="00A911ED" w:rsidRPr="00B354B0" w:rsidDel="005A5BBA">
          <w:rPr>
            <w:color w:val="000000" w:themeColor="text1"/>
          </w:rPr>
          <w:delText xml:space="preserve">optic nerve </w:delText>
        </w:r>
        <w:r w:rsidR="008C57E8" w:rsidRPr="00B354B0" w:rsidDel="005A5BBA">
          <w:rPr>
            <w:color w:val="000000" w:themeColor="text1"/>
          </w:rPr>
          <w:delText>axons</w:delText>
        </w:r>
        <w:r w:rsidR="0038455B" w:rsidRPr="00B354B0" w:rsidDel="005A5BBA">
          <w:rPr>
            <w:color w:val="000000" w:themeColor="text1"/>
          </w:rPr>
          <w:delText xml:space="preserve"> </w:delText>
        </w:r>
        <w:r w:rsidR="00F319BB" w:rsidRPr="00B354B0" w:rsidDel="005A5BBA">
          <w:rPr>
            <w:color w:val="000000" w:themeColor="text1"/>
          </w:rPr>
          <w:delText>into a</w:delText>
        </w:r>
        <w:r w:rsidR="004476FD" w:rsidRPr="00B354B0" w:rsidDel="005A5BBA">
          <w:rPr>
            <w:color w:val="000000" w:themeColor="text1"/>
          </w:rPr>
          <w:delText>n autologous</w:delText>
        </w:r>
        <w:r w:rsidR="00F319BB" w:rsidRPr="00B354B0" w:rsidDel="005A5BBA">
          <w:rPr>
            <w:color w:val="000000" w:themeColor="text1"/>
          </w:rPr>
          <w:delText xml:space="preserve"> </w:delText>
        </w:r>
        <w:r w:rsidR="004476FD" w:rsidRPr="00B354B0" w:rsidDel="005A5BBA">
          <w:rPr>
            <w:color w:val="000000" w:themeColor="text1"/>
          </w:rPr>
          <w:delText xml:space="preserve">peripheral </w:delText>
        </w:r>
        <w:r w:rsidR="00F319BB" w:rsidRPr="00B354B0" w:rsidDel="005A5BBA">
          <w:rPr>
            <w:color w:val="000000" w:themeColor="text1"/>
          </w:rPr>
          <w:delText xml:space="preserve">nerve graft </w:delText>
        </w:r>
        <w:r w:rsidR="00BB5A76" w:rsidRPr="00B354B0" w:rsidDel="005A5BBA">
          <w:rPr>
            <w:color w:val="000000" w:themeColor="text1"/>
          </w:rPr>
          <w:delText>after optic nerve transection</w:delText>
        </w:r>
        <w:r w:rsidR="00BC67A6" w:rsidRPr="00B354B0" w:rsidDel="005A5BBA">
          <w:rPr>
            <w:color w:val="000000" w:themeColor="text1"/>
          </w:rPr>
          <w:delText>.</w:delText>
        </w:r>
        <w:r w:rsidR="00E37365" w:rsidRPr="00B354B0" w:rsidDel="005A5BBA">
          <w:rPr>
            <w:color w:val="000000" w:themeColor="text1"/>
          </w:rPr>
          <w:fldChar w:fldCharType="begin">
            <w:fldData xml:space="preserve">PEVuZE5vdGU+PENpdGU+PEF1dGhvcj5MZW9uPC9BdXRob3I+PFllYXI+MjAwMDwvWWVhcj48UmVj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=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PEVuZE5vdGU+PENpdGU+PEF1dGhvcj5MZW9uPC9BdXRob3I+PFllYXI+MjAwMDwvWWVhcj48UmVj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=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00E37365" w:rsidRPr="00B354B0" w:rsidDel="005A5BBA">
          <w:rPr>
            <w:color w:val="000000" w:themeColor="text1"/>
          </w:rPr>
        </w:r>
        <w:r w:rsidR="00E37365" w:rsidRPr="00B354B0" w:rsidDel="005A5BBA">
          <w:rPr>
            <w:color w:val="000000" w:themeColor="text1"/>
          </w:rPr>
          <w:fldChar w:fldCharType="separate"/>
        </w:r>
        <w:r w:rsidRPr="00B354B0" w:rsidDel="005A5BBA">
          <w:rPr>
            <w:noProof/>
            <w:color w:val="000000" w:themeColor="text1"/>
            <w:vertAlign w:val="superscript"/>
          </w:rPr>
          <w:delText>49</w:delText>
        </w:r>
        <w:r w:rsidR="00E37365" w:rsidRPr="00B354B0" w:rsidDel="005A5BBA">
          <w:rPr>
            <w:color w:val="000000" w:themeColor="text1"/>
          </w:rPr>
          <w:fldChar w:fldCharType="end"/>
        </w:r>
        <w:r w:rsidR="0038455B" w:rsidRPr="00B354B0" w:rsidDel="005A5BBA">
          <w:rPr>
            <w:color w:val="000000" w:themeColor="text1"/>
          </w:rPr>
          <w:delText xml:space="preserve"> </w:delText>
        </w:r>
        <w:r w:rsidR="003E7E18" w:rsidRPr="00B354B0" w:rsidDel="005A5BBA">
          <w:rPr>
            <w:color w:val="000000" w:themeColor="text1"/>
          </w:rPr>
          <w:delText>D</w:delText>
        </w:r>
        <w:r w:rsidR="00E83590" w:rsidRPr="00B354B0" w:rsidDel="005A5BBA">
          <w:rPr>
            <w:color w:val="000000" w:themeColor="text1"/>
          </w:rPr>
          <w:delText>ata</w:delText>
        </w:r>
        <w:r w:rsidR="003E7E18" w:rsidRPr="00B354B0" w:rsidDel="005A5BBA">
          <w:rPr>
            <w:color w:val="000000" w:themeColor="text1"/>
          </w:rPr>
          <w:delText xml:space="preserve"> generated from this model</w:delText>
        </w:r>
        <w:r w:rsidR="00E83590" w:rsidRPr="00B354B0" w:rsidDel="005A5BBA">
          <w:rPr>
            <w:color w:val="000000" w:themeColor="text1"/>
          </w:rPr>
          <w:delText xml:space="preserve"> provide</w:delText>
        </w:r>
        <w:r w:rsidR="003E7E18" w:rsidRPr="00B354B0" w:rsidDel="005A5BBA">
          <w:rPr>
            <w:color w:val="000000" w:themeColor="text1"/>
          </w:rPr>
          <w:delText>s</w:delText>
        </w:r>
        <w:r w:rsidR="00E83590" w:rsidRPr="00B354B0" w:rsidDel="005A5BBA">
          <w:rPr>
            <w:color w:val="000000" w:themeColor="text1"/>
          </w:rPr>
          <w:delText xml:space="preserve"> evidence of a mechanistic role </w:delText>
        </w:r>
        <w:r w:rsidR="00AF5A42" w:rsidRPr="00B354B0" w:rsidDel="005A5BBA">
          <w:rPr>
            <w:color w:val="000000" w:themeColor="text1"/>
          </w:rPr>
          <w:delText xml:space="preserve">for </w:delText>
        </w:r>
        <w:r w:rsidR="00E83590" w:rsidRPr="00B354B0" w:rsidDel="005A5BBA">
          <w:rPr>
            <w:color w:val="000000" w:themeColor="text1"/>
          </w:rPr>
          <w:delText xml:space="preserve">DNA methylation in </w:delText>
        </w:r>
        <w:r w:rsidR="006C68CD" w:rsidRPr="00B354B0" w:rsidDel="005A5BBA">
          <w:rPr>
            <w:color w:val="000000" w:themeColor="text1"/>
          </w:rPr>
          <w:delText xml:space="preserve">embryonic and </w:delText>
        </w:r>
        <w:r w:rsidR="009F72BA" w:rsidRPr="00B354B0" w:rsidDel="005A5BBA">
          <w:rPr>
            <w:color w:val="000000" w:themeColor="text1"/>
          </w:rPr>
          <w:delText xml:space="preserve">mature RGC </w:delText>
        </w:r>
        <w:r w:rsidR="00E83590" w:rsidRPr="00B354B0" w:rsidDel="005A5BBA">
          <w:rPr>
            <w:color w:val="000000" w:themeColor="text1"/>
          </w:rPr>
          <w:delText xml:space="preserve">axon </w:delText>
        </w:r>
        <w:r w:rsidR="006C68CD" w:rsidRPr="00B354B0" w:rsidDel="005A5BBA">
          <w:rPr>
            <w:color w:val="000000" w:themeColor="text1"/>
          </w:rPr>
          <w:delText xml:space="preserve">growth and </w:delText>
        </w:r>
        <w:r w:rsidR="00E83590" w:rsidRPr="00B354B0" w:rsidDel="005A5BBA">
          <w:rPr>
            <w:color w:val="000000" w:themeColor="text1"/>
          </w:rPr>
          <w:delText>regeneration</w:delText>
        </w:r>
        <w:r w:rsidR="007A3CE4" w:rsidRPr="00B354B0" w:rsidDel="005A5BBA">
          <w:rPr>
            <w:color w:val="000000" w:themeColor="text1"/>
          </w:rPr>
          <w:delText>,</w:delText>
        </w:r>
        <w:r w:rsidR="00833AC8" w:rsidRPr="00B354B0" w:rsidDel="005A5BBA">
          <w:rPr>
            <w:color w:val="000000" w:themeColor="text1"/>
          </w:rPr>
          <w:delText xml:space="preserve"> </w:delText>
        </w:r>
        <w:r w:rsidR="00E83590" w:rsidRPr="00B354B0" w:rsidDel="005A5BBA">
          <w:rPr>
            <w:color w:val="000000" w:themeColor="text1"/>
          </w:rPr>
          <w:delText>reveal</w:delText>
        </w:r>
        <w:r w:rsidR="007A3CE4" w:rsidRPr="00B354B0" w:rsidDel="005A5BBA">
          <w:rPr>
            <w:color w:val="000000" w:themeColor="text1"/>
          </w:rPr>
          <w:delText>ing</w:delText>
        </w:r>
        <w:r w:rsidR="00E83590" w:rsidRPr="00B354B0" w:rsidDel="005A5BBA">
          <w:rPr>
            <w:color w:val="000000" w:themeColor="text1"/>
          </w:rPr>
          <w:delText xml:space="preserve"> </w:delText>
        </w:r>
        <w:r w:rsidR="00833AC8" w:rsidRPr="00B354B0" w:rsidDel="005A5BBA">
          <w:rPr>
            <w:color w:val="000000" w:themeColor="text1"/>
          </w:rPr>
          <w:delText xml:space="preserve">that </w:delText>
        </w:r>
        <w:r w:rsidR="000F352A" w:rsidRPr="00B354B0" w:rsidDel="005A5BBA">
          <w:rPr>
            <w:color w:val="000000" w:themeColor="text1"/>
          </w:rPr>
          <w:delText>Na</w:delText>
        </w:r>
        <w:r w:rsidR="000F352A" w:rsidRPr="00B354B0" w:rsidDel="005A5BBA">
          <w:rPr>
            <w:color w:val="000000" w:themeColor="text1"/>
            <w:vertAlign w:val="superscript"/>
          </w:rPr>
          <w:delText>+</w:delText>
        </w:r>
        <w:r w:rsidR="000F352A" w:rsidRPr="00B354B0" w:rsidDel="005A5BBA">
          <w:rPr>
            <w:color w:val="000000" w:themeColor="text1"/>
          </w:rPr>
          <w:delText>/K</w:delText>
        </w:r>
        <w:r w:rsidR="000F352A" w:rsidRPr="00B354B0" w:rsidDel="005A5BBA">
          <w:rPr>
            <w:color w:val="000000" w:themeColor="text1"/>
            <w:vertAlign w:val="superscript"/>
          </w:rPr>
          <w:delText>+</w:delText>
        </w:r>
        <w:r w:rsidR="000F352A" w:rsidRPr="00B354B0" w:rsidDel="005A5BBA">
          <w:rPr>
            <w:color w:val="000000" w:themeColor="text1"/>
          </w:rPr>
          <w:delText xml:space="preserve">-ATPase </w:delText>
        </w:r>
        <w:r w:rsidR="00833AC8" w:rsidRPr="00B354B0" w:rsidDel="005A5BBA">
          <w:rPr>
            <w:color w:val="000000" w:themeColor="text1"/>
          </w:rPr>
          <w:delText xml:space="preserve">subunits are key regulators of </w:delText>
        </w:r>
        <w:r w:rsidR="006C68CD" w:rsidRPr="00B354B0" w:rsidDel="005A5BBA">
          <w:rPr>
            <w:color w:val="000000" w:themeColor="text1"/>
          </w:rPr>
          <w:delText>these processes</w:delText>
        </w:r>
        <w:r w:rsidR="00833AC8" w:rsidRPr="00B354B0" w:rsidDel="005A5BBA">
          <w:rPr>
            <w:color w:val="000000" w:themeColor="text1"/>
          </w:rPr>
          <w:delText>.</w:delText>
        </w:r>
      </w:del>
    </w:p>
    <w:p w14:paraId="3871361F" w14:textId="33B82484" w:rsidR="00FC1A96" w:rsidRPr="00B354B0" w:rsidDel="005A5BBA" w:rsidRDefault="00FC1A96" w:rsidP="009C6B0B">
      <w:pPr>
        <w:ind w:right="14"/>
        <w:jc w:val="both"/>
        <w:rPr>
          <w:del w:id="53" w:author="Trupti Sudge" w:date="2022-08-03T10:03:00Z"/>
          <w:b/>
          <w:color w:val="000000" w:themeColor="text1"/>
        </w:rPr>
      </w:pPr>
    </w:p>
    <w:p w14:paraId="6C4622AC" w14:textId="3A5D9B58" w:rsidR="00833AC8" w:rsidRPr="00B354B0" w:rsidDel="005A5BBA" w:rsidRDefault="00833AC8" w:rsidP="007A7ADE">
      <w:pPr>
        <w:ind w:right="14"/>
        <w:jc w:val="both"/>
        <w:rPr>
          <w:del w:id="54" w:author="Trupti Sudge" w:date="2022-08-03T10:03:00Z"/>
          <w:b/>
          <w:color w:val="000000" w:themeColor="text1"/>
        </w:rPr>
      </w:pPr>
    </w:p>
    <w:p w14:paraId="3348810F" w14:textId="62FC24DB" w:rsidR="00440B05" w:rsidRPr="00B354B0" w:rsidDel="005A5BBA" w:rsidRDefault="00440B05">
      <w:pPr>
        <w:ind w:right="14"/>
        <w:jc w:val="both"/>
        <w:rPr>
          <w:del w:id="55" w:author="Trupti Sudge" w:date="2022-08-03T10:03:00Z"/>
          <w:b/>
          <w:color w:val="000000" w:themeColor="text1"/>
        </w:rPr>
      </w:pPr>
      <w:del w:id="56" w:author="Trupti Sudge" w:date="2022-08-03T10:03:00Z">
        <w:r w:rsidRPr="00B354B0" w:rsidDel="005A5BBA">
          <w:rPr>
            <w:b/>
            <w:color w:val="000000" w:themeColor="text1"/>
          </w:rPr>
          <w:br w:type="page"/>
        </w:r>
      </w:del>
    </w:p>
    <w:p w14:paraId="0C4021E8" w14:textId="7E116D2B" w:rsidR="00DA6772" w:rsidRPr="00B354B0" w:rsidDel="005A5BBA" w:rsidRDefault="00DA6772" w:rsidP="007A7ADE">
      <w:pPr>
        <w:ind w:right="14"/>
        <w:jc w:val="both"/>
        <w:rPr>
          <w:del w:id="57" w:author="Trupti Sudge" w:date="2022-08-03T10:03:00Z"/>
          <w:b/>
          <w:color w:val="000000" w:themeColor="text1"/>
        </w:rPr>
      </w:pPr>
      <w:del w:id="58" w:author="Trupti Sudge" w:date="2022-08-03T10:03:00Z">
        <w:r w:rsidRPr="00B354B0" w:rsidDel="005A5BBA">
          <w:rPr>
            <w:b/>
            <w:color w:val="000000" w:themeColor="text1"/>
          </w:rPr>
          <w:delText>METHODS</w:delText>
        </w:r>
      </w:del>
    </w:p>
    <w:p w14:paraId="1FD4051A" w14:textId="7D96141C" w:rsidR="00DA6772" w:rsidRPr="00B354B0" w:rsidDel="005A5BBA" w:rsidRDefault="00DA6772" w:rsidP="007A7ADE">
      <w:pPr>
        <w:spacing w:line="360" w:lineRule="auto"/>
        <w:jc w:val="both"/>
        <w:rPr>
          <w:del w:id="59" w:author="Trupti Sudge" w:date="2022-08-03T10:03:00Z"/>
          <w:b/>
          <w:bCs/>
          <w:color w:val="000000" w:themeColor="text1"/>
        </w:rPr>
      </w:pPr>
    </w:p>
    <w:p w14:paraId="23D48B91" w14:textId="532BFDEE" w:rsidR="00DA6772" w:rsidRPr="00B354B0" w:rsidDel="005A5BBA" w:rsidRDefault="00DA6772" w:rsidP="007A7ADE">
      <w:pPr>
        <w:spacing w:line="360" w:lineRule="auto"/>
        <w:jc w:val="both"/>
        <w:rPr>
          <w:del w:id="60" w:author="Trupti Sudge" w:date="2022-08-03T10:03:00Z"/>
          <w:b/>
          <w:bCs/>
          <w:color w:val="000000" w:themeColor="text1"/>
        </w:rPr>
      </w:pPr>
      <w:del w:id="61" w:author="Trupti Sudge" w:date="2022-08-03T10:03:00Z">
        <w:r w:rsidRPr="00B354B0" w:rsidDel="005A5BBA">
          <w:rPr>
            <w:b/>
            <w:bCs/>
            <w:color w:val="000000" w:themeColor="text1"/>
          </w:rPr>
          <w:delText xml:space="preserve">Animals </w:delText>
        </w:r>
      </w:del>
    </w:p>
    <w:p w14:paraId="22705841" w14:textId="01BC6D27" w:rsidR="00DA6772" w:rsidDel="005A5BBA" w:rsidRDefault="00DA6772" w:rsidP="002C6406">
      <w:pPr>
        <w:spacing w:line="480" w:lineRule="auto"/>
        <w:jc w:val="both"/>
        <w:rPr>
          <w:del w:id="62" w:author="Trupti Sudge" w:date="2022-08-03T10:03:00Z"/>
          <w:color w:val="000000" w:themeColor="text1"/>
        </w:rPr>
      </w:pPr>
      <w:del w:id="63" w:author="Trupti Sudge" w:date="2022-08-03T10:03:00Z">
        <w:r w:rsidRPr="00B354B0" w:rsidDel="005A5BBA">
          <w:rPr>
            <w:color w:val="000000" w:themeColor="text1"/>
          </w:rPr>
          <w:delText xml:space="preserve">All </w:delText>
        </w:r>
        <w:r w:rsidR="0022612E" w:rsidRPr="00B354B0" w:rsidDel="005A5BBA">
          <w:rPr>
            <w:color w:val="000000" w:themeColor="text1"/>
          </w:rPr>
          <w:delText xml:space="preserve">animal housing and </w:delText>
        </w:r>
        <w:r w:rsidRPr="00B354B0" w:rsidDel="005A5BBA">
          <w:rPr>
            <w:color w:val="000000" w:themeColor="text1"/>
          </w:rPr>
          <w:delText>surgical procedures were conducted following the Guide for the Care and Use of Laboratory Animals and under conditions approved by The Research Animal Resources and Care Committee of the University of Wisconsin</w:delText>
        </w:r>
        <w:r w:rsidR="00A33B5B" w:rsidRPr="00B354B0" w:rsidDel="005A5BBA">
          <w:rPr>
            <w:color w:val="000000" w:themeColor="text1"/>
          </w:rPr>
          <w:delText xml:space="preserve"> (</w:delText>
        </w:r>
        <w:r w:rsidR="003551D8" w:rsidRPr="00B354B0" w:rsidDel="005A5BBA">
          <w:rPr>
            <w:color w:val="000000" w:themeColor="text1"/>
          </w:rPr>
          <w:delText>M005286</w:delText>
        </w:r>
        <w:r w:rsidR="00A33B5B" w:rsidRPr="00B354B0" w:rsidDel="005A5BBA">
          <w:rPr>
            <w:color w:val="000000" w:themeColor="text1"/>
          </w:rPr>
          <w:delText>)</w:delText>
        </w:r>
        <w:r w:rsidRPr="00B354B0" w:rsidDel="005A5BBA">
          <w:rPr>
            <w:color w:val="000000" w:themeColor="text1"/>
          </w:rPr>
          <w:delText>.</w:delText>
        </w:r>
        <w:r w:rsidR="00F90DED" w:rsidDel="005A5BBA">
          <w:rPr>
            <w:color w:val="000000" w:themeColor="text1"/>
          </w:rPr>
          <w:delText xml:space="preserve"> </w:delText>
        </w:r>
        <w:r w:rsidR="00F90DED" w:rsidRPr="00B354B0" w:rsidDel="005A5BBA">
          <w:rPr>
            <w:color w:val="000000" w:themeColor="text1"/>
          </w:rPr>
          <w:delText xml:space="preserve">Adult male Sprague Dawley rats were obtained from Harlan Laboratories, Madison, WI, USA. Rats were housed three per cage under standard 12 hours light/12 hours dark cycle, with food and water </w:delText>
        </w:r>
        <w:r w:rsidR="00F90DED" w:rsidRPr="00B354B0" w:rsidDel="005A5BBA">
          <w:rPr>
            <w:i/>
            <w:color w:val="000000" w:themeColor="text1"/>
          </w:rPr>
          <w:delText>ad libitum</w:delText>
        </w:r>
        <w:r w:rsidR="00F90DED" w:rsidRPr="00B354B0" w:rsidDel="005A5BBA">
          <w:rPr>
            <w:color w:val="000000" w:themeColor="text1"/>
          </w:rPr>
          <w:delText>.</w:delText>
        </w:r>
        <w:r w:rsidR="00F90DED" w:rsidDel="005A5BBA">
          <w:rPr>
            <w:color w:val="000000" w:themeColor="text1"/>
          </w:rPr>
          <w:delText xml:space="preserve"> </w:delText>
        </w:r>
        <w:r w:rsidR="00F90DED" w:rsidRPr="00B354B0" w:rsidDel="005A5BBA">
          <w:rPr>
            <w:color w:val="000000" w:themeColor="text1"/>
          </w:rPr>
          <w:delText>Heterozygous α-1 and α-2 mice were obtained from Jerry Lingrel, PhD (University of Cincinnati).</w:delText>
        </w:r>
      </w:del>
    </w:p>
    <w:p w14:paraId="25B4C4F7" w14:textId="34B4235F" w:rsidR="00F90DED" w:rsidRPr="00B354B0" w:rsidDel="005A5BBA" w:rsidRDefault="00F90DED" w:rsidP="002C6406">
      <w:pPr>
        <w:spacing w:line="480" w:lineRule="auto"/>
        <w:jc w:val="both"/>
        <w:rPr>
          <w:del w:id="64" w:author="Trupti Sudge" w:date="2022-08-03T10:03:00Z"/>
          <w:color w:val="000000" w:themeColor="text1"/>
        </w:rPr>
      </w:pPr>
    </w:p>
    <w:p w14:paraId="79AA8041" w14:textId="73C13249" w:rsidR="0093195E" w:rsidRPr="00A24AB4" w:rsidDel="005A5BBA" w:rsidRDefault="00F90DED" w:rsidP="002C6406">
      <w:pPr>
        <w:spacing w:line="480" w:lineRule="auto"/>
        <w:jc w:val="both"/>
        <w:rPr>
          <w:del w:id="65" w:author="Trupti Sudge" w:date="2022-08-03T10:03:00Z"/>
          <w:b/>
          <w:bCs/>
          <w:color w:val="000000" w:themeColor="text1"/>
        </w:rPr>
      </w:pPr>
      <w:del w:id="66" w:author="Trupti Sudge" w:date="2022-08-03T10:03:00Z">
        <w:r w:rsidRPr="00A24AB4" w:rsidDel="005A5BBA">
          <w:rPr>
            <w:b/>
            <w:bCs/>
            <w:color w:val="000000" w:themeColor="text1"/>
          </w:rPr>
          <w:delText>Rat Experiments</w:delText>
        </w:r>
      </w:del>
    </w:p>
    <w:p w14:paraId="1B48520C" w14:textId="4F0A2B83" w:rsidR="00FF24BE" w:rsidRPr="00B354B0" w:rsidDel="005A5BBA" w:rsidRDefault="00FF24BE" w:rsidP="00A24AB4">
      <w:pPr>
        <w:spacing w:line="480" w:lineRule="auto"/>
        <w:contextualSpacing/>
        <w:jc w:val="both"/>
        <w:rPr>
          <w:del w:id="67" w:author="Trupti Sudge" w:date="2022-08-03T10:03:00Z"/>
          <w:b/>
          <w:bCs/>
          <w:color w:val="000000" w:themeColor="text1"/>
        </w:rPr>
      </w:pPr>
      <w:del w:id="68" w:author="Trupti Sudge" w:date="2022-08-03T10:03:00Z">
        <w:r w:rsidRPr="00B354B0" w:rsidDel="005A5BBA">
          <w:rPr>
            <w:b/>
            <w:bCs/>
            <w:color w:val="000000" w:themeColor="text1"/>
          </w:rPr>
          <w:delText xml:space="preserve">Tissue Collection </w:delText>
        </w:r>
      </w:del>
    </w:p>
    <w:p w14:paraId="0F361AEE" w14:textId="115BFF9E" w:rsidR="007D433F" w:rsidRPr="00B354B0" w:rsidDel="005A5BBA" w:rsidRDefault="007D433F" w:rsidP="00A24AB4">
      <w:pPr>
        <w:spacing w:before="100" w:beforeAutospacing="1" w:line="480" w:lineRule="auto"/>
        <w:contextualSpacing/>
        <w:jc w:val="both"/>
        <w:rPr>
          <w:del w:id="69" w:author="Trupti Sudge" w:date="2022-08-03T10:03:00Z"/>
          <w:color w:val="000000" w:themeColor="text1"/>
        </w:rPr>
      </w:pPr>
      <w:del w:id="70" w:author="Trupti Sudge" w:date="2022-08-03T10:03:00Z">
        <w:r w:rsidRPr="00B354B0" w:rsidDel="005A5BBA">
          <w:rPr>
            <w:b/>
            <w:i/>
            <w:color w:val="000000" w:themeColor="text1"/>
          </w:rPr>
          <w:delText>Embryos</w:delText>
        </w:r>
        <w:r w:rsidRPr="00B354B0" w:rsidDel="005A5BBA">
          <w:rPr>
            <w:b/>
            <w:color w:val="000000" w:themeColor="text1"/>
          </w:rPr>
          <w:delText xml:space="preserve">: </w:delText>
        </w:r>
        <w:r w:rsidRPr="00B354B0" w:rsidDel="005A5BBA">
          <w:rPr>
            <w:color w:val="000000" w:themeColor="text1"/>
          </w:rPr>
          <w:delText>On day 16-18 of pregnancy, dams (rats) were anesthetized with Ketamine (40-80mg/kg) and Xylazine (5-10mg/kg) before euthanasia. All embryos were removed and the embryonic retinas harvested, RGCs dissociated, and the DNA extracted for whole-genome bisulfite sequencing.</w:delText>
        </w:r>
      </w:del>
    </w:p>
    <w:p w14:paraId="0C16840B" w14:textId="116A096C" w:rsidR="007D433F" w:rsidRPr="00B354B0" w:rsidDel="005A5BBA" w:rsidRDefault="007D433F" w:rsidP="002C6406">
      <w:pPr>
        <w:spacing w:line="480" w:lineRule="auto"/>
        <w:jc w:val="both"/>
        <w:rPr>
          <w:del w:id="71" w:author="Trupti Sudge" w:date="2022-08-03T10:03:00Z"/>
          <w:b/>
          <w:i/>
          <w:color w:val="000000" w:themeColor="text1"/>
        </w:rPr>
      </w:pPr>
    </w:p>
    <w:p w14:paraId="15BEDCE7" w14:textId="7AD47FBA" w:rsidR="00846F9F" w:rsidRPr="00B354B0" w:rsidDel="005A5BBA" w:rsidRDefault="00DA6772" w:rsidP="002C6406">
      <w:pPr>
        <w:spacing w:line="480" w:lineRule="auto"/>
        <w:jc w:val="both"/>
        <w:rPr>
          <w:del w:id="72" w:author="Trupti Sudge" w:date="2022-08-03T10:03:00Z"/>
          <w:color w:val="000000" w:themeColor="text1"/>
        </w:rPr>
      </w:pPr>
      <w:del w:id="73" w:author="Trupti Sudge" w:date="2022-08-03T10:03:00Z">
        <w:r w:rsidRPr="00B354B0" w:rsidDel="005A5BBA">
          <w:rPr>
            <w:b/>
            <w:i/>
            <w:color w:val="000000" w:themeColor="text1"/>
          </w:rPr>
          <w:delText>Adult animals</w:delText>
        </w:r>
        <w:r w:rsidR="00351164" w:rsidRPr="00B354B0" w:rsidDel="005A5BBA">
          <w:rPr>
            <w:b/>
            <w:color w:val="000000" w:themeColor="text1"/>
          </w:rPr>
          <w:delText xml:space="preserve">: </w:delText>
        </w:r>
        <w:r w:rsidR="002C6406" w:rsidRPr="00B354B0" w:rsidDel="005A5BBA">
          <w:rPr>
            <w:b/>
            <w:color w:val="000000" w:themeColor="text1"/>
          </w:rPr>
          <w:delText xml:space="preserve"> </w:delText>
        </w:r>
        <w:r w:rsidR="00D546A2" w:rsidRPr="00B354B0" w:rsidDel="005A5BBA">
          <w:rPr>
            <w:bCs/>
            <w:color w:val="000000" w:themeColor="text1"/>
          </w:rPr>
          <w:delText>S</w:delText>
        </w:r>
        <w:r w:rsidR="001B759F" w:rsidRPr="00B354B0" w:rsidDel="005A5BBA">
          <w:rPr>
            <w:bCs/>
            <w:color w:val="000000" w:themeColor="text1"/>
          </w:rPr>
          <w:delText>ix</w:delText>
        </w:r>
        <w:r w:rsidR="00FD4B24" w:rsidRPr="00B354B0" w:rsidDel="005A5BBA">
          <w:rPr>
            <w:bCs/>
            <w:color w:val="000000" w:themeColor="text1"/>
          </w:rPr>
          <w:delText>-</w:delText>
        </w:r>
        <w:r w:rsidR="002078DC" w:rsidRPr="00B354B0" w:rsidDel="005A5BBA">
          <w:rPr>
            <w:color w:val="000000" w:themeColor="text1"/>
          </w:rPr>
          <w:delText>week</w:delText>
        </w:r>
        <w:r w:rsidR="002C6406" w:rsidRPr="00B354B0" w:rsidDel="005A5BBA">
          <w:rPr>
            <w:color w:val="000000" w:themeColor="text1"/>
          </w:rPr>
          <w:delText>-</w:delText>
        </w:r>
        <w:r w:rsidR="002078DC" w:rsidRPr="00B354B0" w:rsidDel="005A5BBA">
          <w:rPr>
            <w:color w:val="000000" w:themeColor="text1"/>
          </w:rPr>
          <w:delText xml:space="preserve">old </w:delText>
        </w:r>
        <w:r w:rsidRPr="00B354B0" w:rsidDel="005A5BBA">
          <w:rPr>
            <w:color w:val="000000" w:themeColor="text1"/>
          </w:rPr>
          <w:delText xml:space="preserve">male rats </w:delText>
        </w:r>
        <w:r w:rsidR="001B759F" w:rsidRPr="00B354B0" w:rsidDel="005A5BBA">
          <w:rPr>
            <w:color w:val="000000" w:themeColor="text1"/>
          </w:rPr>
          <w:delText>that served as control</w:delText>
        </w:r>
        <w:r w:rsidR="00D546A2" w:rsidRPr="00B354B0" w:rsidDel="005A5BBA">
          <w:rPr>
            <w:color w:val="000000" w:themeColor="text1"/>
          </w:rPr>
          <w:delText xml:space="preserve"> animal</w:delText>
        </w:r>
        <w:r w:rsidR="001B759F" w:rsidRPr="00B354B0" w:rsidDel="005A5BBA">
          <w:rPr>
            <w:color w:val="000000" w:themeColor="text1"/>
          </w:rPr>
          <w:delText xml:space="preserve">s in a different study </w:delText>
        </w:r>
        <w:r w:rsidR="00DE7A01" w:rsidRPr="00B354B0" w:rsidDel="005A5BBA">
          <w:rPr>
            <w:color w:val="000000" w:themeColor="text1"/>
          </w:rPr>
          <w:delText>(</w:delText>
        </w:r>
        <w:r w:rsidR="001B759F" w:rsidRPr="00B354B0" w:rsidDel="005A5BBA">
          <w:rPr>
            <w:color w:val="000000" w:themeColor="text1"/>
          </w:rPr>
          <w:delText>not reported here</w:delText>
        </w:r>
        <w:r w:rsidR="00DE7A01" w:rsidRPr="00B354B0" w:rsidDel="005A5BBA">
          <w:rPr>
            <w:color w:val="000000" w:themeColor="text1"/>
          </w:rPr>
          <w:delText>)</w:delText>
        </w:r>
        <w:r w:rsidR="001B759F" w:rsidRPr="00B354B0" w:rsidDel="005A5BBA">
          <w:rPr>
            <w:color w:val="000000" w:themeColor="text1"/>
          </w:rPr>
          <w:delText>, and which had been treated with daily intraperitoneal injections of double deionized water (DDI)</w:delText>
        </w:r>
        <w:r w:rsidR="00DE7A01" w:rsidRPr="00B354B0" w:rsidDel="005A5BBA">
          <w:rPr>
            <w:color w:val="000000" w:themeColor="text1"/>
          </w:rPr>
          <w:delText xml:space="preserve">, were </w:delText>
        </w:r>
        <w:r w:rsidRPr="00B354B0" w:rsidDel="005A5BBA">
          <w:rPr>
            <w:color w:val="000000" w:themeColor="text1"/>
          </w:rPr>
          <w:delText>anesthetized with Ketamine (</w:delText>
        </w:r>
        <w:r w:rsidR="0030631A" w:rsidRPr="00B354B0" w:rsidDel="005A5BBA">
          <w:rPr>
            <w:color w:val="000000" w:themeColor="text1"/>
          </w:rPr>
          <w:delText>40-8</w:delText>
        </w:r>
        <w:r w:rsidRPr="00B354B0" w:rsidDel="005A5BBA">
          <w:rPr>
            <w:color w:val="000000" w:themeColor="text1"/>
          </w:rPr>
          <w:delText>0mg/kg) and Xylazine (5-10mg/kg)</w:delText>
        </w:r>
        <w:r w:rsidR="00796E27" w:rsidRPr="00B354B0" w:rsidDel="005A5BBA">
          <w:rPr>
            <w:color w:val="000000" w:themeColor="text1"/>
          </w:rPr>
          <w:delText xml:space="preserve"> intraperitoneally</w:delText>
        </w:r>
        <w:r w:rsidRPr="00B354B0" w:rsidDel="005A5BBA">
          <w:rPr>
            <w:color w:val="000000" w:themeColor="text1"/>
          </w:rPr>
          <w:delText xml:space="preserve">. </w:delText>
        </w:r>
        <w:r w:rsidR="00657506" w:rsidRPr="00B354B0" w:rsidDel="005A5BBA">
          <w:rPr>
            <w:color w:val="000000" w:themeColor="text1"/>
          </w:rPr>
          <w:delText>An</w:delText>
        </w:r>
        <w:r w:rsidR="00D30F6D" w:rsidRPr="00B354B0" w:rsidDel="005A5BBA">
          <w:rPr>
            <w:color w:val="000000" w:themeColor="text1"/>
          </w:rPr>
          <w:delText xml:space="preserve"> extra 10-20 mg/kg of Ketamine wa</w:delText>
        </w:r>
        <w:r w:rsidR="00657506" w:rsidRPr="00B354B0" w:rsidDel="005A5BBA">
          <w:rPr>
            <w:color w:val="000000" w:themeColor="text1"/>
          </w:rPr>
          <w:delText>s given if needed</w:delText>
        </w:r>
        <w:r w:rsidR="00D30F6D" w:rsidRPr="00B354B0" w:rsidDel="005A5BBA">
          <w:rPr>
            <w:color w:val="000000" w:themeColor="text1"/>
          </w:rPr>
          <w:delText xml:space="preserve">, and </w:delText>
        </w:r>
        <w:r w:rsidR="00657506" w:rsidRPr="00B354B0" w:rsidDel="005A5BBA">
          <w:rPr>
            <w:color w:val="000000" w:themeColor="text1"/>
          </w:rPr>
          <w:delText>s</w:delText>
        </w:r>
        <w:r w:rsidRPr="00B354B0" w:rsidDel="005A5BBA">
          <w:rPr>
            <w:color w:val="000000" w:themeColor="text1"/>
          </w:rPr>
          <w:delText>urgery was performed as previously described</w:delText>
        </w:r>
        <w:r w:rsidR="00CD6E0A" w:rsidRPr="00B354B0" w:rsidDel="005A5BBA">
          <w:rPr>
            <w:color w:val="000000" w:themeColor="text1"/>
          </w:rPr>
          <w:delText>.</w:delText>
        </w:r>
        <w:r w:rsidR="00CF76A0" w:rsidRPr="00B354B0" w:rsidDel="005A5BBA">
          <w:rPr>
            <w:color w:val="000000" w:themeColor="text1"/>
          </w:rPr>
          <w:fldChar w:fldCharType="begin"/>
        </w:r>
        <w:r w:rsidR="002C6406" w:rsidRPr="00B354B0" w:rsidDel="005A5BBA">
          <w:rPr>
            <w:color w:val="000000" w:themeColor="text1"/>
          </w:rPr>
          <w:delInstrText xml:space="preserve"> ADDIN EN.CITE &lt;EndNote&gt;&lt;Cite&gt;&lt;Author&gt;Iskandar&lt;/Author&gt;&lt;Year&gt;2004&lt;/Year&gt;&lt;RecNum&gt;853&lt;/RecNum&gt;&lt;DisplayText&gt;&lt;style face="superscript"&gt;50&lt;/style&gt;&lt;/DisplayText&gt;&lt;record&gt;&lt;rec-number&gt;853&lt;/rec-number&gt;&lt;foreign-keys&gt;&lt;key app="EN" db-id="axp9zret1x2z2hedfrmxf9dkdawraswpt2rz" timestamp="1640967272"&gt;853&lt;/key&gt;&lt;/foreign-keys&gt;&lt;ref-type name="Journal Article"&gt;17&lt;/ref-type&gt;&lt;contributors&gt;&lt;authors&gt;&lt;author&gt;Iskandar, B. J.&lt;/author&gt;&lt;author&gt;Nelson, A.&lt;/author&gt;&lt;author&gt;Resnick, D.&lt;/author&gt;&lt;author&gt;Pate Skene, J. H.&lt;/author&gt;&lt;author&gt;Gao, P.&lt;/author&gt;&lt;author&gt;Johnson, C.&lt;/author&gt;&lt;author&gt;Cook, T. D.&lt;/author&gt;&lt;author&gt;Hariharan, N.&lt;/author&gt;&lt;/authors&gt;&lt;/contributors&gt;&lt;auth-address&gt;Department of Neurological Surgery, University of Wisconsin, Madison, WI.&lt;/auth-address&gt;&lt;titles&gt;&lt;title&gt;Folic acid supplementation enhances repair of the adult central nervous system&lt;/title&gt;&lt;secondary-title&gt;Ann Neurol&lt;/secondary-title&gt;&lt;/titles&gt;&lt;periodical&gt;&lt;full-title&gt;Ann Neurol&lt;/full-title&gt;&lt;/periodical&gt;&lt;pages&gt;221-7&lt;/pages&gt;&lt;volume&gt;56&lt;/volume&gt;&lt;number&gt;2&lt;/number&gt;&lt;dates&gt;&lt;year&gt;2004&lt;/year&gt;&lt;pub-dates&gt;&lt;date&gt;Aug&lt;/date&gt;&lt;/pub-dates&gt;&lt;/dates&gt;&lt;accession-num&gt;15293274&lt;/accession-num&gt;&lt;urls&gt;&lt;related-urls&gt;&lt;url&gt;http://www.ncbi.nlm.nih.gov/entrez/query.fcgi?cmd=Retrieve&amp;amp;db=PubMed&amp;amp;dopt=Citation&amp;amp;list_uids=15293274&lt;/url&gt;&lt;/related-urls&gt;&lt;/urls&gt;&lt;/record&gt;&lt;/Cite&gt;&lt;/EndNote&gt;</w:delInstrText>
        </w:r>
        <w:r w:rsidR="00CF76A0" w:rsidRPr="00B354B0" w:rsidDel="005A5BBA">
          <w:rPr>
            <w:color w:val="000000" w:themeColor="text1"/>
          </w:rPr>
          <w:fldChar w:fldCharType="separate"/>
        </w:r>
        <w:r w:rsidR="00FC44F7" w:rsidRPr="00B354B0" w:rsidDel="005A5BBA">
          <w:rPr>
            <w:noProof/>
            <w:color w:val="000000" w:themeColor="text1"/>
            <w:vertAlign w:val="superscript"/>
          </w:rPr>
          <w:delText>50</w:delText>
        </w:r>
        <w:r w:rsidR="00CF76A0" w:rsidRPr="00B354B0" w:rsidDel="005A5BBA">
          <w:rPr>
            <w:color w:val="000000" w:themeColor="text1"/>
          </w:rPr>
          <w:fldChar w:fldCharType="end"/>
        </w:r>
        <w:r w:rsidRPr="00B354B0" w:rsidDel="005A5BBA">
          <w:rPr>
            <w:color w:val="000000" w:themeColor="text1"/>
          </w:rPr>
          <w:delText xml:space="preserve"> </w:delText>
        </w:r>
        <w:r w:rsidR="005A50F2" w:rsidRPr="00B354B0" w:rsidDel="005A5BBA">
          <w:rPr>
            <w:color w:val="000000" w:themeColor="text1"/>
          </w:rPr>
          <w:delText>The</w:delText>
        </w:r>
        <w:r w:rsidRPr="00B354B0" w:rsidDel="005A5BBA">
          <w:rPr>
            <w:color w:val="000000" w:themeColor="text1"/>
          </w:rPr>
          <w:delText xml:space="preserve"> skin was opened over the midline of the skull and the left orbit was approached laterally. The left optic nerve was sectioned within 2</w:delText>
        </w:r>
        <w:r w:rsidR="0078182E" w:rsidRPr="00B354B0" w:rsidDel="005A5BBA">
          <w:rPr>
            <w:color w:val="000000" w:themeColor="text1"/>
          </w:rPr>
          <w:delText xml:space="preserve"> </w:delText>
        </w:r>
        <w:r w:rsidRPr="00B354B0" w:rsidDel="005A5BBA">
          <w:rPr>
            <w:color w:val="000000" w:themeColor="text1"/>
          </w:rPr>
          <w:delText>m</w:delText>
        </w:r>
        <w:r w:rsidR="0078182E" w:rsidRPr="00B354B0" w:rsidDel="005A5BBA">
          <w:rPr>
            <w:color w:val="000000" w:themeColor="text1"/>
          </w:rPr>
          <w:delText>illi</w:delText>
        </w:r>
        <w:r w:rsidRPr="00B354B0" w:rsidDel="005A5BBA">
          <w:rPr>
            <w:color w:val="000000" w:themeColor="text1"/>
          </w:rPr>
          <w:delText>m</w:delText>
        </w:r>
        <w:r w:rsidR="0078182E" w:rsidRPr="00B354B0" w:rsidDel="005A5BBA">
          <w:rPr>
            <w:color w:val="000000" w:themeColor="text1"/>
          </w:rPr>
          <w:delText>eters</w:delText>
        </w:r>
        <w:r w:rsidRPr="00B354B0" w:rsidDel="005A5BBA">
          <w:rPr>
            <w:color w:val="000000" w:themeColor="text1"/>
          </w:rPr>
          <w:delText xml:space="preserve"> of the globe </w:delText>
        </w:r>
        <w:r w:rsidR="0078182E" w:rsidRPr="00B354B0" w:rsidDel="005A5BBA">
          <w:rPr>
            <w:color w:val="000000" w:themeColor="text1"/>
          </w:rPr>
          <w:delText>and</w:delText>
        </w:r>
        <w:r w:rsidRPr="00B354B0" w:rsidDel="005A5BBA">
          <w:rPr>
            <w:color w:val="000000" w:themeColor="text1"/>
          </w:rPr>
          <w:delText xml:space="preserve"> injur</w:delText>
        </w:r>
        <w:r w:rsidR="0078182E" w:rsidRPr="00B354B0" w:rsidDel="005A5BBA">
          <w:rPr>
            <w:color w:val="000000" w:themeColor="text1"/>
          </w:rPr>
          <w:delText>y</w:delText>
        </w:r>
        <w:r w:rsidRPr="00B354B0" w:rsidDel="005A5BBA">
          <w:rPr>
            <w:color w:val="000000" w:themeColor="text1"/>
          </w:rPr>
          <w:delText xml:space="preserve"> </w:delText>
        </w:r>
        <w:r w:rsidR="0078182E" w:rsidRPr="00B354B0" w:rsidDel="005A5BBA">
          <w:rPr>
            <w:color w:val="000000" w:themeColor="text1"/>
          </w:rPr>
          <w:delText xml:space="preserve">to </w:delText>
        </w:r>
        <w:r w:rsidRPr="00B354B0" w:rsidDel="005A5BBA">
          <w:rPr>
            <w:color w:val="000000" w:themeColor="text1"/>
          </w:rPr>
          <w:delText>the retinal artery</w:delText>
        </w:r>
        <w:r w:rsidR="0078182E" w:rsidRPr="00B354B0" w:rsidDel="005A5BBA">
          <w:rPr>
            <w:color w:val="000000" w:themeColor="text1"/>
          </w:rPr>
          <w:delText xml:space="preserve"> was avoided</w:delText>
        </w:r>
        <w:r w:rsidRPr="00B354B0" w:rsidDel="005A5BBA">
          <w:rPr>
            <w:color w:val="000000" w:themeColor="text1"/>
          </w:rPr>
          <w:delText>.</w:delText>
        </w:r>
        <w:r w:rsidR="0093128A" w:rsidRPr="00B354B0" w:rsidDel="005A5BBA">
          <w:rPr>
            <w:color w:val="000000" w:themeColor="text1"/>
          </w:rPr>
          <w:delText xml:space="preserve"> </w:delText>
        </w:r>
        <w:r w:rsidRPr="00B354B0" w:rsidDel="005A5BBA">
          <w:rPr>
            <w:color w:val="000000" w:themeColor="text1"/>
          </w:rPr>
          <w:delText>A 2</w:delText>
        </w:r>
        <w:r w:rsidR="00D546A2" w:rsidRPr="00B354B0" w:rsidDel="005A5BBA">
          <w:rPr>
            <w:color w:val="000000" w:themeColor="text1"/>
          </w:rPr>
          <w:delText>-</w:delText>
        </w:r>
        <w:r w:rsidRPr="00B354B0" w:rsidDel="005A5BBA">
          <w:rPr>
            <w:color w:val="000000" w:themeColor="text1"/>
          </w:rPr>
          <w:delText>c</w:delText>
        </w:r>
        <w:r w:rsidR="0078182E" w:rsidRPr="00B354B0" w:rsidDel="005A5BBA">
          <w:rPr>
            <w:color w:val="000000" w:themeColor="text1"/>
          </w:rPr>
          <w:delText>enti</w:delText>
        </w:r>
        <w:r w:rsidRPr="00B354B0" w:rsidDel="005A5BBA">
          <w:rPr>
            <w:color w:val="000000" w:themeColor="text1"/>
          </w:rPr>
          <w:delText>m</w:delText>
        </w:r>
        <w:r w:rsidR="0078182E" w:rsidRPr="00B354B0" w:rsidDel="005A5BBA">
          <w:rPr>
            <w:color w:val="000000" w:themeColor="text1"/>
          </w:rPr>
          <w:delText>eter</w:delText>
        </w:r>
        <w:r w:rsidRPr="00B354B0" w:rsidDel="005A5BBA">
          <w:rPr>
            <w:color w:val="000000" w:themeColor="text1"/>
          </w:rPr>
          <w:delText xml:space="preserve"> sciatic nerve segment was harvested from the left hind limb and grafted at the optic stump using 10-0 nylon sutures (Ethicon, San Angelo, TX). The end of the graft was allowed to lie freely in the subcutaneous layer over the skull</w:delText>
        </w:r>
        <w:r w:rsidR="00AA36B0" w:rsidRPr="00B354B0" w:rsidDel="005A5BBA">
          <w:rPr>
            <w:color w:val="000000" w:themeColor="text1"/>
          </w:rPr>
          <w:delText xml:space="preserve"> and secured with a 4.0 black braided silk suture (Ethicon)</w:delText>
        </w:r>
        <w:r w:rsidR="005A50F2" w:rsidRPr="00B354B0" w:rsidDel="005A5BBA">
          <w:rPr>
            <w:color w:val="000000" w:themeColor="text1"/>
          </w:rPr>
          <w:delText>, after which th</w:delText>
        </w:r>
        <w:r w:rsidRPr="00B354B0" w:rsidDel="005A5BBA">
          <w:rPr>
            <w:color w:val="000000" w:themeColor="text1"/>
          </w:rPr>
          <w:delText xml:space="preserve">e incision was closed. </w:delText>
        </w:r>
        <w:r w:rsidR="00F42D31" w:rsidRPr="00B354B0" w:rsidDel="005A5BBA">
          <w:rPr>
            <w:color w:val="000000" w:themeColor="text1"/>
          </w:rPr>
          <w:delText>Eight weeks</w:delText>
        </w:r>
        <w:r w:rsidR="005A50F2" w:rsidRPr="00B354B0" w:rsidDel="005A5BBA">
          <w:rPr>
            <w:color w:val="000000" w:themeColor="text1"/>
          </w:rPr>
          <w:delText xml:space="preserve"> later, t</w:delText>
        </w:r>
        <w:r w:rsidRPr="00B354B0" w:rsidDel="005A5BBA">
          <w:rPr>
            <w:color w:val="000000" w:themeColor="text1"/>
          </w:rPr>
          <w:delText>he animal was sedated</w:delText>
        </w:r>
        <w:r w:rsidR="002078DC" w:rsidRPr="00B354B0" w:rsidDel="005A5BBA">
          <w:rPr>
            <w:color w:val="000000" w:themeColor="text1"/>
          </w:rPr>
          <w:delText xml:space="preserve">, </w:delText>
        </w:r>
        <w:r w:rsidRPr="00B354B0" w:rsidDel="005A5BBA">
          <w:rPr>
            <w:color w:val="000000" w:themeColor="text1"/>
          </w:rPr>
          <w:delText>the wound reopened</w:delText>
        </w:r>
        <w:r w:rsidR="00D546A2" w:rsidRPr="00B354B0" w:rsidDel="005A5BBA">
          <w:rPr>
            <w:color w:val="000000" w:themeColor="text1"/>
          </w:rPr>
          <w:delText>,</w:delText>
        </w:r>
        <w:r w:rsidR="002078DC" w:rsidRPr="00B354B0" w:rsidDel="005A5BBA">
          <w:rPr>
            <w:color w:val="000000" w:themeColor="text1"/>
          </w:rPr>
          <w:delText xml:space="preserve"> and </w:delText>
        </w:r>
        <w:r w:rsidRPr="00B354B0" w:rsidDel="005A5BBA">
          <w:rPr>
            <w:color w:val="000000" w:themeColor="text1"/>
          </w:rPr>
          <w:delText xml:space="preserve">the free end of the sciatic graft </w:delText>
        </w:r>
        <w:r w:rsidR="000B73E1" w:rsidRPr="00B354B0" w:rsidDel="005A5BBA">
          <w:rPr>
            <w:color w:val="000000" w:themeColor="text1"/>
          </w:rPr>
          <w:delText xml:space="preserve">approximately 2 centimeters from the globe </w:delText>
        </w:r>
        <w:r w:rsidRPr="00B354B0" w:rsidDel="005A5BBA">
          <w:rPr>
            <w:color w:val="000000" w:themeColor="text1"/>
          </w:rPr>
          <w:delText>was identified, cut sharply, and a gelfoam soaked in 5µl of 50mg/ml of Oregon Green (</w:delText>
        </w:r>
        <w:r w:rsidR="00A33B5B" w:rsidRPr="00B354B0" w:rsidDel="005A5BBA">
          <w:rPr>
            <w:color w:val="000000" w:themeColor="text1"/>
          </w:rPr>
          <w:delText>cat#</w:delText>
        </w:r>
        <w:r w:rsidR="00F97005" w:rsidRPr="00B354B0" w:rsidDel="005A5BBA">
          <w:rPr>
            <w:color w:val="000000" w:themeColor="text1"/>
          </w:rPr>
          <w:delText>D7172</w:delText>
        </w:r>
        <w:r w:rsidR="00A33B5B" w:rsidRPr="00B354B0" w:rsidDel="005A5BBA">
          <w:rPr>
            <w:color w:val="000000" w:themeColor="text1"/>
          </w:rPr>
          <w:delText xml:space="preserve">, </w:delText>
        </w:r>
        <w:r w:rsidRPr="00B354B0" w:rsidDel="005A5BBA">
          <w:rPr>
            <w:color w:val="000000" w:themeColor="text1"/>
          </w:rPr>
          <w:delText xml:space="preserve">Invitrogen) was placed at the cut </w:delText>
        </w:r>
        <w:r w:rsidR="0078182E" w:rsidRPr="00B354B0" w:rsidDel="005A5BBA">
          <w:rPr>
            <w:color w:val="000000" w:themeColor="text1"/>
          </w:rPr>
          <w:delText>site</w:delText>
        </w:r>
        <w:r w:rsidR="005C75D7" w:rsidRPr="00B354B0" w:rsidDel="005A5BBA">
          <w:rPr>
            <w:color w:val="000000" w:themeColor="text1"/>
          </w:rPr>
          <w:delText>. Forty-eight</w:delText>
        </w:r>
        <w:r w:rsidRPr="00B354B0" w:rsidDel="005A5BBA">
          <w:rPr>
            <w:color w:val="000000" w:themeColor="text1"/>
          </w:rPr>
          <w:delText xml:space="preserve"> hours later, </w:delText>
        </w:r>
        <w:r w:rsidR="0022612E" w:rsidRPr="00B354B0" w:rsidDel="005A5BBA">
          <w:rPr>
            <w:color w:val="000000" w:themeColor="text1"/>
          </w:rPr>
          <w:delText>under sedation</w:delText>
        </w:r>
        <w:r w:rsidR="005C75D7" w:rsidRPr="00B354B0" w:rsidDel="005A5BBA">
          <w:rPr>
            <w:color w:val="000000" w:themeColor="text1"/>
          </w:rPr>
          <w:delText>,</w:delText>
        </w:r>
        <w:r w:rsidRPr="00B354B0" w:rsidDel="005A5BBA">
          <w:rPr>
            <w:color w:val="000000" w:themeColor="text1"/>
          </w:rPr>
          <w:delText xml:space="preserve"> </w:delText>
        </w:r>
        <w:r w:rsidR="00B66351" w:rsidRPr="00B354B0" w:rsidDel="005A5BBA">
          <w:rPr>
            <w:color w:val="000000" w:themeColor="text1"/>
          </w:rPr>
          <w:delText>both the injured and uninjured (contralateral)</w:delText>
        </w:r>
        <w:r w:rsidRPr="00B354B0" w:rsidDel="005A5BBA">
          <w:rPr>
            <w:color w:val="000000" w:themeColor="text1"/>
          </w:rPr>
          <w:delText xml:space="preserve"> </w:delText>
        </w:r>
        <w:r w:rsidR="00846F9F" w:rsidRPr="00B354B0" w:rsidDel="005A5BBA">
          <w:rPr>
            <w:color w:val="000000" w:themeColor="text1"/>
          </w:rPr>
          <w:delText>retinas</w:delText>
        </w:r>
        <w:r w:rsidR="00B66351" w:rsidRPr="00B354B0" w:rsidDel="005A5BBA">
          <w:rPr>
            <w:color w:val="000000" w:themeColor="text1"/>
          </w:rPr>
          <w:delText xml:space="preserve"> were</w:delText>
        </w:r>
        <w:r w:rsidR="00846F9F" w:rsidRPr="00B354B0" w:rsidDel="005A5BBA">
          <w:rPr>
            <w:color w:val="000000" w:themeColor="text1"/>
          </w:rPr>
          <w:delText xml:space="preserve"> harvested, </w:delText>
        </w:r>
        <w:r w:rsidR="00B66351" w:rsidRPr="00B354B0" w:rsidDel="005A5BBA">
          <w:rPr>
            <w:color w:val="000000" w:themeColor="text1"/>
          </w:rPr>
          <w:delText xml:space="preserve">the </w:delText>
        </w:r>
        <w:r w:rsidR="00846F9F" w:rsidRPr="00B354B0" w:rsidDel="005A5BBA">
          <w:rPr>
            <w:color w:val="000000" w:themeColor="text1"/>
          </w:rPr>
          <w:delText>RGCs dissociated, and the DNA extracted for whole-genome bisulfite sequencing.</w:delText>
        </w:r>
      </w:del>
    </w:p>
    <w:p w14:paraId="2BEA8A44" w14:textId="45350445" w:rsidR="00C10F15" w:rsidRPr="00B354B0" w:rsidDel="005A5BBA" w:rsidRDefault="00C10F15" w:rsidP="002C6406">
      <w:pPr>
        <w:spacing w:line="480" w:lineRule="auto"/>
        <w:jc w:val="both"/>
        <w:rPr>
          <w:del w:id="74" w:author="Trupti Sudge" w:date="2022-08-03T10:03:00Z"/>
          <w:b/>
          <w:color w:val="000000" w:themeColor="text1"/>
        </w:rPr>
      </w:pPr>
    </w:p>
    <w:p w14:paraId="0BA5CEDB" w14:textId="5BCFA769" w:rsidR="00D14E8F" w:rsidRPr="00B354B0" w:rsidDel="005A5BBA" w:rsidRDefault="00D14E8F" w:rsidP="002C6406">
      <w:pPr>
        <w:spacing w:line="480" w:lineRule="auto"/>
        <w:jc w:val="both"/>
        <w:rPr>
          <w:del w:id="75" w:author="Trupti Sudge" w:date="2022-08-03T10:03:00Z"/>
          <w:color w:val="000000" w:themeColor="text1"/>
        </w:rPr>
      </w:pPr>
      <w:del w:id="76" w:author="Trupti Sudge" w:date="2022-08-03T10:03:00Z">
        <w:r w:rsidRPr="00B354B0" w:rsidDel="005A5BBA">
          <w:rPr>
            <w:b/>
            <w:color w:val="000000" w:themeColor="text1"/>
          </w:rPr>
          <w:delText>Retina dissociation</w:delText>
        </w:r>
      </w:del>
    </w:p>
    <w:p w14:paraId="72FD533D" w14:textId="5422AD6C" w:rsidR="00D14E8F" w:rsidRPr="00B354B0" w:rsidDel="005A5BBA" w:rsidRDefault="00D14E8F" w:rsidP="002C6406">
      <w:pPr>
        <w:spacing w:line="480" w:lineRule="auto"/>
        <w:jc w:val="both"/>
        <w:rPr>
          <w:del w:id="77" w:author="Trupti Sudge" w:date="2022-08-03T10:03:00Z"/>
          <w:color w:val="000000" w:themeColor="text1"/>
          <w:highlight w:val="yellow"/>
        </w:rPr>
      </w:pPr>
      <w:del w:id="78" w:author="Trupti Sudge" w:date="2022-08-03T10:03:00Z">
        <w:r w:rsidRPr="00B354B0" w:rsidDel="005A5BBA">
          <w:rPr>
            <w:color w:val="000000" w:themeColor="text1"/>
          </w:rPr>
          <w:delText xml:space="preserve">The </w:delText>
        </w:r>
        <w:r w:rsidR="005A50F2" w:rsidRPr="00B354B0" w:rsidDel="005A5BBA">
          <w:rPr>
            <w:color w:val="000000" w:themeColor="text1"/>
          </w:rPr>
          <w:delText xml:space="preserve">eye </w:delText>
        </w:r>
        <w:r w:rsidRPr="00B354B0" w:rsidDel="005A5BBA">
          <w:rPr>
            <w:color w:val="000000" w:themeColor="text1"/>
          </w:rPr>
          <w:delText>globe was collected in cold HBSS media (without Ca</w:delText>
        </w:r>
        <w:r w:rsidRPr="00B354B0" w:rsidDel="005A5BBA">
          <w:rPr>
            <w:color w:val="000000" w:themeColor="text1"/>
            <w:vertAlign w:val="superscript"/>
          </w:rPr>
          <w:delText>2+</w:delText>
        </w:r>
        <w:r w:rsidRPr="00B354B0" w:rsidDel="005A5BBA">
          <w:rPr>
            <w:color w:val="000000" w:themeColor="text1"/>
          </w:rPr>
          <w:delText xml:space="preserve"> and Mg</w:delText>
        </w:r>
        <w:r w:rsidRPr="00B354B0" w:rsidDel="005A5BBA">
          <w:rPr>
            <w:color w:val="000000" w:themeColor="text1"/>
            <w:vertAlign w:val="superscript"/>
          </w:rPr>
          <w:delText>2+</w:delText>
        </w:r>
        <w:r w:rsidRPr="00B354B0" w:rsidDel="005A5BBA">
          <w:rPr>
            <w:color w:val="000000" w:themeColor="text1"/>
          </w:rPr>
          <w:delText xml:space="preserve">; </w:delText>
        </w:r>
        <w:r w:rsidR="00FD4B24" w:rsidRPr="00B354B0" w:rsidDel="005A5BBA">
          <w:rPr>
            <w:color w:val="000000" w:themeColor="text1"/>
          </w:rPr>
          <w:delText>cat#</w:delText>
        </w:r>
        <w:r w:rsidR="00B744B5" w:rsidRPr="00B354B0" w:rsidDel="005A5BBA">
          <w:rPr>
            <w:color w:val="000000" w:themeColor="text1"/>
          </w:rPr>
          <w:delText>14170-112 Invitrogen</w:delText>
        </w:r>
        <w:r w:rsidRPr="00B354B0" w:rsidDel="005A5BBA">
          <w:rPr>
            <w:color w:val="000000" w:themeColor="text1"/>
          </w:rPr>
          <w:delText xml:space="preserve">) and </w:delText>
        </w:r>
        <w:r w:rsidR="009F288E" w:rsidRPr="00B354B0" w:rsidDel="005A5BBA">
          <w:rPr>
            <w:color w:val="000000" w:themeColor="text1"/>
          </w:rPr>
          <w:delText xml:space="preserve">the </w:delText>
        </w:r>
        <w:r w:rsidRPr="00B354B0" w:rsidDel="005A5BBA">
          <w:rPr>
            <w:color w:val="000000" w:themeColor="text1"/>
          </w:rPr>
          <w:delText xml:space="preserve">retina was dissected from embryos and adult animals. Following dissection, </w:delText>
        </w:r>
        <w:r w:rsidR="009F288E" w:rsidRPr="00B354B0" w:rsidDel="005A5BBA">
          <w:rPr>
            <w:color w:val="000000" w:themeColor="text1"/>
          </w:rPr>
          <w:delText xml:space="preserve">the </w:delText>
        </w:r>
        <w:r w:rsidRPr="00B354B0" w:rsidDel="005A5BBA">
          <w:rPr>
            <w:color w:val="000000" w:themeColor="text1"/>
          </w:rPr>
          <w:delText xml:space="preserve">media </w:delText>
        </w:r>
        <w:r w:rsidR="009F288E" w:rsidRPr="00B354B0" w:rsidDel="005A5BBA">
          <w:rPr>
            <w:color w:val="000000" w:themeColor="text1"/>
          </w:rPr>
          <w:delText xml:space="preserve">containing each retina </w:delText>
        </w:r>
        <w:r w:rsidRPr="00B354B0" w:rsidDel="005A5BBA">
          <w:rPr>
            <w:color w:val="000000" w:themeColor="text1"/>
          </w:rPr>
          <w:delText>was transferred to a 15</w:delText>
        </w:r>
        <w:r w:rsidR="00397CFE" w:rsidRPr="00B354B0" w:rsidDel="005A5BBA">
          <w:rPr>
            <w:color w:val="000000" w:themeColor="text1"/>
          </w:rPr>
          <w:delText xml:space="preserve"> </w:delText>
        </w:r>
        <w:r w:rsidRPr="00B354B0" w:rsidDel="005A5BBA">
          <w:rPr>
            <w:color w:val="000000" w:themeColor="text1"/>
          </w:rPr>
          <w:delText>ml conical tube containing 3.5</w:delText>
        </w:r>
        <w:r w:rsidR="009F288E" w:rsidRPr="00B354B0" w:rsidDel="005A5BBA">
          <w:rPr>
            <w:color w:val="000000" w:themeColor="text1"/>
          </w:rPr>
          <w:delText xml:space="preserve"> </w:delText>
        </w:r>
        <w:r w:rsidRPr="00B354B0" w:rsidDel="005A5BBA">
          <w:rPr>
            <w:color w:val="000000" w:themeColor="text1"/>
          </w:rPr>
          <w:delText>ml of enzyme solution (BSA 7.5% (cat#A8412, Sigma), cysteine, 0.42 mg/ml (cat#C2529), NaOH (1.2mM, cat#S2770, Sigma and papain (4mg/ml; cat#LS03119, Worthington Biochemical Corporation</w:delText>
        </w:r>
        <w:r w:rsidR="00CA12CA" w:rsidRPr="00B354B0" w:rsidDel="005A5BBA">
          <w:rPr>
            <w:color w:val="000000" w:themeColor="text1"/>
          </w:rPr>
          <w:delText xml:space="preserve">). An additional </w:delText>
        </w:r>
        <w:r w:rsidRPr="00B354B0" w:rsidDel="005A5BBA">
          <w:rPr>
            <w:color w:val="000000" w:themeColor="text1"/>
          </w:rPr>
          <w:delText>250ul of papain was added to the 15ml conical tube and the solution was incubated at 37</w:delText>
        </w:r>
        <w:r w:rsidR="00397CFE" w:rsidRPr="00B354B0" w:rsidDel="005A5BBA">
          <w:rPr>
            <w:color w:val="000000" w:themeColor="text1"/>
            <w:vertAlign w:val="superscript"/>
          </w:rPr>
          <w:delText>o</w:delText>
        </w:r>
        <w:r w:rsidRPr="00B354B0" w:rsidDel="005A5BBA">
          <w:rPr>
            <w:color w:val="000000" w:themeColor="text1"/>
          </w:rPr>
          <w:delText>C for 37 min</w:delText>
        </w:r>
        <w:r w:rsidR="00397CFE" w:rsidRPr="00B354B0" w:rsidDel="005A5BBA">
          <w:rPr>
            <w:color w:val="000000" w:themeColor="text1"/>
          </w:rPr>
          <w:delText>utes</w:delText>
        </w:r>
        <w:r w:rsidRPr="00B354B0" w:rsidDel="005A5BBA">
          <w:rPr>
            <w:color w:val="000000" w:themeColor="text1"/>
          </w:rPr>
          <w:delText xml:space="preserve"> with gentle rocking. </w:delText>
        </w:r>
        <w:r w:rsidR="000B73E1" w:rsidRPr="00B354B0" w:rsidDel="005A5BBA">
          <w:rPr>
            <w:color w:val="000000" w:themeColor="text1"/>
          </w:rPr>
          <w:delText>The</w:delText>
        </w:r>
        <w:r w:rsidR="009F288E" w:rsidRPr="00B354B0" w:rsidDel="005A5BBA">
          <w:rPr>
            <w:color w:val="000000" w:themeColor="text1"/>
          </w:rPr>
          <w:delText xml:space="preserve"> </w:delText>
        </w:r>
        <w:r w:rsidRPr="00B354B0" w:rsidDel="005A5BBA">
          <w:rPr>
            <w:color w:val="000000" w:themeColor="text1"/>
          </w:rPr>
          <w:delText xml:space="preserve">supernatant was </w:delText>
        </w:r>
        <w:r w:rsidR="000B73E1" w:rsidRPr="00B354B0" w:rsidDel="005A5BBA">
          <w:rPr>
            <w:color w:val="000000" w:themeColor="text1"/>
          </w:rPr>
          <w:delText xml:space="preserve">then </w:delText>
        </w:r>
        <w:r w:rsidRPr="00B354B0" w:rsidDel="005A5BBA">
          <w:rPr>
            <w:color w:val="000000" w:themeColor="text1"/>
          </w:rPr>
          <w:delText>aspirated without disturbing the retina</w:delText>
        </w:r>
        <w:r w:rsidR="005C75D7" w:rsidRPr="00B354B0" w:rsidDel="005A5BBA">
          <w:rPr>
            <w:color w:val="000000" w:themeColor="text1"/>
          </w:rPr>
          <w:delText>,</w:delText>
        </w:r>
        <w:r w:rsidRPr="00B354B0" w:rsidDel="005A5BBA">
          <w:rPr>
            <w:color w:val="000000" w:themeColor="text1"/>
          </w:rPr>
          <w:delText xml:space="preserve"> and </w:delText>
        </w:r>
        <w:r w:rsidR="00397CFE" w:rsidRPr="00B354B0" w:rsidDel="005A5BBA">
          <w:rPr>
            <w:color w:val="000000" w:themeColor="text1"/>
          </w:rPr>
          <w:delText>the retina</w:delText>
        </w:r>
        <w:r w:rsidRPr="00B354B0" w:rsidDel="005A5BBA">
          <w:rPr>
            <w:color w:val="000000" w:themeColor="text1"/>
          </w:rPr>
          <w:delText xml:space="preserve"> </w:delText>
        </w:r>
        <w:r w:rsidR="000B73E1" w:rsidRPr="00B354B0" w:rsidDel="005A5BBA">
          <w:rPr>
            <w:color w:val="000000" w:themeColor="text1"/>
          </w:rPr>
          <w:delText xml:space="preserve">incubated again </w:delText>
        </w:r>
        <w:r w:rsidRPr="00B354B0" w:rsidDel="005A5BBA">
          <w:rPr>
            <w:color w:val="000000" w:themeColor="text1"/>
          </w:rPr>
          <w:delText>with 3.5ml of enzyme and 250ul of papain. Following incubation and aspiration, 5ml of cold HBSS was added to the undisturbed retina</w:delText>
        </w:r>
        <w:r w:rsidR="005C75D7" w:rsidRPr="00B354B0" w:rsidDel="005A5BBA">
          <w:rPr>
            <w:color w:val="000000" w:themeColor="text1"/>
          </w:rPr>
          <w:delText>,</w:delText>
        </w:r>
        <w:r w:rsidRPr="00B354B0" w:rsidDel="005A5BBA">
          <w:rPr>
            <w:color w:val="000000" w:themeColor="text1"/>
          </w:rPr>
          <w:delText xml:space="preserve"> and </w:delText>
        </w:r>
        <w:r w:rsidR="005C75D7" w:rsidRPr="00B354B0" w:rsidDel="005A5BBA">
          <w:rPr>
            <w:color w:val="000000" w:themeColor="text1"/>
          </w:rPr>
          <w:delText xml:space="preserve">the </w:delText>
        </w:r>
        <w:r w:rsidRPr="00B354B0" w:rsidDel="005A5BBA">
          <w:rPr>
            <w:color w:val="000000" w:themeColor="text1"/>
          </w:rPr>
          <w:delText>tube was inverted</w:delText>
        </w:r>
        <w:r w:rsidR="00397CFE" w:rsidRPr="00B354B0" w:rsidDel="005A5BBA">
          <w:rPr>
            <w:color w:val="000000" w:themeColor="text1"/>
          </w:rPr>
          <w:delText xml:space="preserve"> to mix</w:delText>
        </w:r>
        <w:r w:rsidR="000B73E1" w:rsidRPr="00B354B0" w:rsidDel="005A5BBA">
          <w:rPr>
            <w:color w:val="000000" w:themeColor="text1"/>
          </w:rPr>
          <w:delText>,</w:delText>
        </w:r>
        <w:r w:rsidR="002402FA" w:rsidRPr="00B354B0" w:rsidDel="005A5BBA">
          <w:rPr>
            <w:color w:val="000000" w:themeColor="text1"/>
          </w:rPr>
          <w:delText xml:space="preserve"> and the </w:delText>
        </w:r>
        <w:r w:rsidRPr="00B354B0" w:rsidDel="005A5BBA">
          <w:rPr>
            <w:color w:val="000000" w:themeColor="text1"/>
          </w:rPr>
          <w:delText xml:space="preserve">supernatant was aspirated. Then, 5ml of 0.1M PBS (DEPC) with </w:delText>
        </w:r>
        <w:r w:rsidRPr="00B354B0" w:rsidDel="005A5BBA">
          <w:delText>1% glucose</w:delText>
        </w:r>
        <w:r w:rsidR="002402FA" w:rsidRPr="00B354B0" w:rsidDel="005A5BBA">
          <w:delText xml:space="preserve"> </w:delText>
        </w:r>
        <w:r w:rsidRPr="00B354B0" w:rsidDel="005A5BBA">
          <w:delText>+</w:delText>
        </w:r>
        <w:r w:rsidR="002402FA" w:rsidRPr="00B354B0" w:rsidDel="005A5BBA">
          <w:delText xml:space="preserve"> </w:delText>
        </w:r>
        <w:r w:rsidRPr="00B354B0" w:rsidDel="005A5BBA">
          <w:delText>Dnase was added</w:delText>
        </w:r>
        <w:r w:rsidR="002402FA" w:rsidRPr="00B354B0" w:rsidDel="005A5BBA">
          <w:delText xml:space="preserve"> to the </w:delText>
        </w:r>
        <w:r w:rsidR="002402FA" w:rsidRPr="00B354B0" w:rsidDel="005A5BBA">
          <w:rPr>
            <w:color w:val="000000" w:themeColor="text1"/>
          </w:rPr>
          <w:delText xml:space="preserve">15ml conical tube containing the </w:delText>
        </w:r>
        <w:r w:rsidR="002402FA" w:rsidRPr="00B354B0" w:rsidDel="005A5BBA">
          <w:delText>retina</w:delText>
        </w:r>
        <w:r w:rsidRPr="00B354B0" w:rsidDel="005A5BBA">
          <w:delText xml:space="preserve">, </w:delText>
        </w:r>
        <w:r w:rsidR="000B73E1" w:rsidRPr="00B354B0" w:rsidDel="005A5BBA">
          <w:delText xml:space="preserve">and </w:delText>
        </w:r>
        <w:r w:rsidR="002402FA" w:rsidRPr="00B354B0" w:rsidDel="005A5BBA">
          <w:delText xml:space="preserve">the tube was </w:delText>
        </w:r>
        <w:r w:rsidRPr="00B354B0" w:rsidDel="005A5BBA">
          <w:delText xml:space="preserve">inverted and </w:delText>
        </w:r>
        <w:r w:rsidR="002402FA" w:rsidRPr="00B354B0" w:rsidDel="005A5BBA">
          <w:delText>incubated upright</w:delText>
        </w:r>
        <w:r w:rsidRPr="00B354B0" w:rsidDel="005A5BBA">
          <w:delText xml:space="preserve"> for 7 min</w:delText>
        </w:r>
        <w:r w:rsidR="002402FA" w:rsidRPr="00B354B0" w:rsidDel="005A5BBA">
          <w:delText>utes at room temperature</w:delText>
        </w:r>
        <w:r w:rsidRPr="00B354B0" w:rsidDel="005A5BBA">
          <w:delText xml:space="preserve">. Following </w:delText>
        </w:r>
        <w:r w:rsidR="002402FA" w:rsidRPr="00B354B0" w:rsidDel="005A5BBA">
          <w:delText xml:space="preserve">this </w:delText>
        </w:r>
        <w:r w:rsidRPr="00B354B0" w:rsidDel="005A5BBA">
          <w:delText xml:space="preserve">incubation, 2ml of the supernatant was aspirated and </w:delText>
        </w:r>
        <w:r w:rsidR="002402FA" w:rsidRPr="00B354B0" w:rsidDel="005A5BBA">
          <w:delText xml:space="preserve">the remaining supernatant </w:delText>
        </w:r>
        <w:r w:rsidR="00C5131F" w:rsidRPr="00B354B0" w:rsidDel="005A5BBA">
          <w:delText xml:space="preserve">was </w:delText>
        </w:r>
        <w:r w:rsidRPr="00B354B0" w:rsidDel="005A5BBA">
          <w:delText>gentl</w:delText>
        </w:r>
        <w:r w:rsidR="00C5131F" w:rsidRPr="00B354B0" w:rsidDel="005A5BBA">
          <w:delText>y</w:delText>
        </w:r>
        <w:r w:rsidRPr="00B354B0" w:rsidDel="005A5BBA">
          <w:delText xml:space="preserve"> </w:delText>
        </w:r>
        <w:r w:rsidR="0017446D" w:rsidRPr="00B354B0" w:rsidDel="005A5BBA">
          <w:delText xml:space="preserve">mixed </w:delText>
        </w:r>
        <w:r w:rsidRPr="00B354B0" w:rsidDel="005A5BBA">
          <w:delText xml:space="preserve">with 5ml serological pipette 15 times followed by gentle </w:delText>
        </w:r>
        <w:r w:rsidR="0017446D" w:rsidRPr="00B354B0" w:rsidDel="005A5BBA">
          <w:delText xml:space="preserve">mixed </w:delText>
        </w:r>
        <w:r w:rsidR="005C75D7" w:rsidRPr="00B354B0" w:rsidDel="005A5BBA">
          <w:delText xml:space="preserve">50 times </w:delText>
        </w:r>
        <w:r w:rsidRPr="00B354B0" w:rsidDel="005A5BBA">
          <w:delText xml:space="preserve">with 1ml serological pipette. </w:delText>
        </w:r>
        <w:r w:rsidR="005C75D7" w:rsidRPr="00B354B0" w:rsidDel="005A5BBA">
          <w:delText>The m</w:delText>
        </w:r>
        <w:r w:rsidRPr="00B354B0" w:rsidDel="005A5BBA">
          <w:delText xml:space="preserve">ixed solution was transferred to a </w:delText>
        </w:r>
        <w:r w:rsidR="00AA36B0" w:rsidRPr="00B354B0" w:rsidDel="005A5BBA">
          <w:delText xml:space="preserve">50ml </w:delText>
        </w:r>
        <w:r w:rsidRPr="00B354B0" w:rsidDel="005A5BBA">
          <w:delText xml:space="preserve">tube through a </w:delText>
        </w:r>
        <w:r w:rsidR="00AA36B0" w:rsidRPr="00B354B0" w:rsidDel="005A5BBA">
          <w:delText xml:space="preserve">40um </w:delText>
        </w:r>
        <w:r w:rsidRPr="00B354B0" w:rsidDel="005A5BBA">
          <w:delText xml:space="preserve">Nylon </w:delText>
        </w:r>
        <w:r w:rsidR="00AA36B0" w:rsidRPr="00B354B0" w:rsidDel="005A5BBA">
          <w:delText xml:space="preserve">cell strainer </w:delText>
        </w:r>
        <w:r w:rsidRPr="00B354B0" w:rsidDel="005A5BBA">
          <w:delText>(</w:delText>
        </w:r>
        <w:r w:rsidR="00AA36B0" w:rsidRPr="00B354B0" w:rsidDel="005A5BBA">
          <w:delText>cat#410-001-OEM, Foxx</w:delText>
        </w:r>
        <w:r w:rsidRPr="00B354B0" w:rsidDel="005A5BBA">
          <w:delText>)</w:delText>
        </w:r>
        <w:r w:rsidR="00AA36B0" w:rsidRPr="00B354B0" w:rsidDel="005A5BBA">
          <w:delText xml:space="preserve"> and then to a 5ml polystyrene tube</w:delText>
        </w:r>
        <w:r w:rsidRPr="00B354B0" w:rsidDel="005A5BBA">
          <w:delText xml:space="preserve">. The cells were then washed with ice cold </w:delText>
        </w:r>
        <w:r w:rsidR="00C5131F" w:rsidRPr="00B354B0" w:rsidDel="005A5BBA">
          <w:delText>Fluorescence-activated Cell Sorting (</w:delText>
        </w:r>
        <w:r w:rsidRPr="00B354B0" w:rsidDel="005A5BBA">
          <w:delText>FACS</w:delText>
        </w:r>
        <w:r w:rsidR="00C5131F" w:rsidRPr="00B354B0" w:rsidDel="005A5BBA">
          <w:delText>)</w:delText>
        </w:r>
        <w:r w:rsidRPr="00B354B0" w:rsidDel="005A5BBA">
          <w:delText xml:space="preserve"> buffer (0.1M PBS (DEPC), PBS+2%FBS at a concentration of 1ml 1x10^6 cells/ml), centrifuged at 500</w:delText>
        </w:r>
        <w:r w:rsidR="00C5131F" w:rsidRPr="00B354B0" w:rsidDel="005A5BBA">
          <w:delText>x</w:delText>
        </w:r>
        <w:r w:rsidRPr="00B354B0" w:rsidDel="005A5BBA">
          <w:delText>G for 5 min</w:delText>
        </w:r>
        <w:r w:rsidR="00C5131F" w:rsidRPr="00B354B0" w:rsidDel="005A5BBA">
          <w:delText xml:space="preserve">utes, </w:delText>
        </w:r>
        <w:r w:rsidR="000B73E1" w:rsidRPr="00B354B0" w:rsidDel="005A5BBA">
          <w:delText xml:space="preserve">then </w:delText>
        </w:r>
        <w:r w:rsidR="00C5131F" w:rsidRPr="00B354B0" w:rsidDel="005A5BBA">
          <w:delText>the supernatant was aspirated and the cells were</w:delText>
        </w:r>
        <w:r w:rsidRPr="00B354B0" w:rsidDel="005A5BBA">
          <w:delText xml:space="preserve"> re-suspended in 500ul of FACS buffer and transferred into a flow tube with 1ul of</w:delText>
        </w:r>
        <w:r w:rsidR="00B17A26" w:rsidRPr="00B354B0" w:rsidDel="005A5BBA">
          <w:delText xml:space="preserve"> neuronal</w:delText>
        </w:r>
        <w:r w:rsidRPr="00B354B0" w:rsidDel="005A5BBA">
          <w:delText xml:space="preserve"> Thy-1 </w:delText>
        </w:r>
        <w:r w:rsidR="00B17A26" w:rsidRPr="00B354B0" w:rsidDel="005A5BBA">
          <w:delText xml:space="preserve">antibody </w:delText>
        </w:r>
        <w:r w:rsidR="007C5659" w:rsidRPr="00B354B0" w:rsidDel="005A5BBA">
          <w:delText>(cat</w:delText>
        </w:r>
        <w:r w:rsidR="00F97005" w:rsidRPr="00B354B0" w:rsidDel="005A5BBA">
          <w:delText>#554898</w:delText>
        </w:r>
        <w:r w:rsidR="007C5659" w:rsidRPr="00B354B0" w:rsidDel="005A5BBA">
          <w:delText>,</w:delText>
        </w:r>
        <w:r w:rsidR="00F97005" w:rsidRPr="00B354B0" w:rsidDel="005A5BBA">
          <w:delText xml:space="preserve"> BD Parmingen</w:delText>
        </w:r>
        <w:r w:rsidR="007C5659" w:rsidRPr="00B354B0" w:rsidDel="005A5BBA">
          <w:delText xml:space="preserve">) </w:delText>
        </w:r>
        <w:r w:rsidR="00B17A26" w:rsidRPr="00B354B0" w:rsidDel="005A5BBA">
          <w:delText>conjugated to R-Phycoerythrin (Thy-1 PE)</w:delText>
        </w:r>
        <w:r w:rsidR="000B73E1" w:rsidRPr="00B354B0" w:rsidDel="005A5BBA">
          <w:delText>,</w:delText>
        </w:r>
        <w:r w:rsidR="00B17A26" w:rsidRPr="00B354B0" w:rsidDel="005A5BBA">
          <w:delText xml:space="preserve"> </w:delText>
        </w:r>
        <w:r w:rsidRPr="00B354B0" w:rsidDel="005A5BBA">
          <w:delText>and incubated at 4</w:delText>
        </w:r>
        <w:r w:rsidR="005A50F2" w:rsidRPr="00B354B0" w:rsidDel="005A5BBA">
          <w:sym w:font="Symbol" w:char="F0B0"/>
        </w:r>
        <w:r w:rsidRPr="00B354B0" w:rsidDel="005A5BBA">
          <w:delText>C for 1 hour. The cells were then washed in ice-cold FACS buffer, centrifuged at 500</w:delText>
        </w:r>
        <w:r w:rsidR="00C5131F" w:rsidRPr="00B354B0" w:rsidDel="005A5BBA">
          <w:delText>x</w:delText>
        </w:r>
        <w:r w:rsidRPr="00B354B0" w:rsidDel="005A5BBA">
          <w:delText>G for 7 min</w:delText>
        </w:r>
        <w:r w:rsidR="00C5131F" w:rsidRPr="00B354B0" w:rsidDel="005A5BBA">
          <w:delText xml:space="preserve">utes, </w:delText>
        </w:r>
        <w:r w:rsidR="000B73E1" w:rsidRPr="00B354B0" w:rsidDel="005A5BBA">
          <w:delText xml:space="preserve">and </w:delText>
        </w:r>
        <w:r w:rsidR="00C5131F" w:rsidRPr="00B354B0" w:rsidDel="005A5BBA">
          <w:delText>the supernatant was aspirated</w:delText>
        </w:r>
        <w:r w:rsidRPr="00B354B0" w:rsidDel="005A5BBA">
          <w:delText xml:space="preserve"> and </w:delText>
        </w:r>
        <w:r w:rsidR="00C5131F" w:rsidRPr="00B354B0" w:rsidDel="005A5BBA">
          <w:delText xml:space="preserve">the cells were </w:delText>
        </w:r>
        <w:r w:rsidRPr="00B354B0" w:rsidDel="005A5BBA">
          <w:delText>re-suspended in PBS (DEPC)</w:delText>
        </w:r>
        <w:r w:rsidR="00C5131F" w:rsidRPr="00B354B0" w:rsidDel="005A5BBA">
          <w:delText xml:space="preserve">. One </w:delText>
        </w:r>
        <w:r w:rsidRPr="00B354B0" w:rsidDel="005A5BBA">
          <w:delText>m</w:delText>
        </w:r>
        <w:r w:rsidR="00C5131F" w:rsidRPr="00B354B0" w:rsidDel="005A5BBA">
          <w:delText>illiliter</w:delText>
        </w:r>
        <w:r w:rsidRPr="00B354B0" w:rsidDel="005A5BBA">
          <w:delText xml:space="preserve"> of the solution was processed by FACS.</w:delText>
        </w:r>
      </w:del>
    </w:p>
    <w:p w14:paraId="4277E448" w14:textId="5163F0AF" w:rsidR="00C10F15" w:rsidRPr="00B354B0" w:rsidDel="005A5BBA" w:rsidRDefault="00C10F15" w:rsidP="00C10F15">
      <w:pPr>
        <w:spacing w:line="480" w:lineRule="auto"/>
        <w:jc w:val="both"/>
        <w:rPr>
          <w:del w:id="79" w:author="Trupti Sudge" w:date="2022-08-03T10:03:00Z"/>
          <w:b/>
        </w:rPr>
      </w:pPr>
    </w:p>
    <w:p w14:paraId="21AF3582" w14:textId="0820A4A5" w:rsidR="00D14E8F" w:rsidRPr="00B354B0" w:rsidDel="005A5BBA" w:rsidRDefault="00D14E8F" w:rsidP="0050387C">
      <w:pPr>
        <w:spacing w:line="480" w:lineRule="auto"/>
        <w:jc w:val="both"/>
        <w:rPr>
          <w:del w:id="80" w:author="Trupti Sudge" w:date="2022-08-03T10:03:00Z"/>
          <w:b/>
        </w:rPr>
      </w:pPr>
      <w:del w:id="81" w:author="Trupti Sudge" w:date="2022-08-03T10:03:00Z">
        <w:r w:rsidRPr="00B354B0" w:rsidDel="005A5BBA">
          <w:rPr>
            <w:b/>
          </w:rPr>
          <w:delText>Fluorescence-activated Cell Sorting (FACS)</w:delText>
        </w:r>
      </w:del>
    </w:p>
    <w:p w14:paraId="12465F87" w14:textId="249F7E5D" w:rsidR="21E5E666" w:rsidRPr="00B354B0" w:rsidDel="005A5BBA" w:rsidRDefault="21E5E666" w:rsidP="007A7ADE">
      <w:pPr>
        <w:spacing w:line="480" w:lineRule="auto"/>
        <w:jc w:val="both"/>
        <w:rPr>
          <w:del w:id="82" w:author="Trupti Sudge" w:date="2022-08-03T10:03:00Z"/>
          <w:color w:val="000000" w:themeColor="text1"/>
        </w:rPr>
      </w:pPr>
      <w:del w:id="83" w:author="Trupti Sudge" w:date="2022-08-03T10:03:00Z">
        <w:r w:rsidRPr="00B354B0" w:rsidDel="005A5BBA">
          <w:rPr>
            <w:color w:val="000000" w:themeColor="text1"/>
          </w:rPr>
          <w:delText xml:space="preserve">Cells were </w:delText>
        </w:r>
        <w:r w:rsidR="002D6A9F" w:rsidRPr="00B354B0" w:rsidDel="005A5BBA">
          <w:rPr>
            <w:color w:val="000000" w:themeColor="text1"/>
          </w:rPr>
          <w:delText xml:space="preserve">initially </w:delText>
        </w:r>
        <w:r w:rsidRPr="00B354B0" w:rsidDel="005A5BBA">
          <w:rPr>
            <w:color w:val="000000" w:themeColor="text1"/>
          </w:rPr>
          <w:delText xml:space="preserve">gated based on relative size and granularity using forward-scatter and side-scatter to separate cells from debris, then single cells were gated on forward scatter area versus forward scatter height, followed by a second singlet gate using </w:delText>
        </w:r>
        <w:r w:rsidR="00D946FB" w:rsidRPr="00B354B0" w:rsidDel="005A5BBA">
          <w:rPr>
            <w:color w:val="000000" w:themeColor="text1"/>
          </w:rPr>
          <w:delText>s</w:delText>
        </w:r>
        <w:r w:rsidRPr="00B354B0" w:rsidDel="005A5BBA">
          <w:rPr>
            <w:color w:val="000000" w:themeColor="text1"/>
          </w:rPr>
          <w:delText xml:space="preserve">ide scatter area versus side scatter height. Live single cells were then gated as DAPI negative. Finally, cells were gated into groups based on Thy-1 PE expression and Oregon Green fluorescence. </w:delText>
        </w:r>
        <w:r w:rsidR="00284279" w:rsidRPr="00B354B0" w:rsidDel="005A5BBA">
          <w:rPr>
            <w:color w:val="000000" w:themeColor="text1"/>
          </w:rPr>
          <w:delText>Specifically</w:delText>
        </w:r>
        <w:r w:rsidRPr="00B354B0" w:rsidDel="005A5BBA">
          <w:rPr>
            <w:color w:val="000000" w:themeColor="text1"/>
          </w:rPr>
          <w:delText xml:space="preserve">, RGCs that regenerated </w:delText>
        </w:r>
        <w:r w:rsidR="0083731C" w:rsidRPr="00B354B0" w:rsidDel="005A5BBA">
          <w:rPr>
            <w:color w:val="000000" w:themeColor="text1"/>
          </w:rPr>
          <w:delText xml:space="preserve">axons </w:delText>
        </w:r>
        <w:r w:rsidRPr="00B354B0" w:rsidDel="005A5BBA">
          <w:rPr>
            <w:color w:val="000000" w:themeColor="text1"/>
          </w:rPr>
          <w:delText>(</w:delText>
        </w:r>
        <w:r w:rsidR="00284279" w:rsidRPr="00B354B0" w:rsidDel="005A5BBA">
          <w:rPr>
            <w:i/>
            <w:iCs/>
            <w:color w:val="000000" w:themeColor="text1"/>
          </w:rPr>
          <w:delText>i.e.,</w:delText>
        </w:r>
        <w:r w:rsidR="00284279" w:rsidRPr="00B354B0" w:rsidDel="005A5BBA">
          <w:rPr>
            <w:color w:val="000000" w:themeColor="text1"/>
          </w:rPr>
          <w:delText xml:space="preserve"> their axons </w:delText>
        </w:r>
        <w:r w:rsidRPr="00B354B0" w:rsidDel="005A5BBA">
          <w:rPr>
            <w:color w:val="000000" w:themeColor="text1"/>
          </w:rPr>
          <w:delText xml:space="preserve">reached the </w:delText>
        </w:r>
        <w:r w:rsidR="005A50F2" w:rsidRPr="00B354B0" w:rsidDel="005A5BBA">
          <w:rPr>
            <w:color w:val="000000" w:themeColor="text1"/>
          </w:rPr>
          <w:delText xml:space="preserve">end of the </w:delText>
        </w:r>
        <w:r w:rsidRPr="00B354B0" w:rsidDel="005A5BBA">
          <w:rPr>
            <w:color w:val="000000" w:themeColor="text1"/>
          </w:rPr>
          <w:delText>sciatic nerve graft and were backfilled with Oregon Green</w:delText>
        </w:r>
        <w:r w:rsidR="002D6A9F" w:rsidRPr="00B354B0" w:rsidDel="005A5BBA">
          <w:rPr>
            <w:color w:val="000000" w:themeColor="text1"/>
          </w:rPr>
          <w:delText>)</w:delText>
        </w:r>
        <w:r w:rsidRPr="00B354B0" w:rsidDel="005A5BBA">
          <w:rPr>
            <w:color w:val="000000" w:themeColor="text1"/>
          </w:rPr>
          <w:delText xml:space="preserve"> were </w:delText>
        </w:r>
        <w:r w:rsidR="00E75FFE" w:rsidRPr="00B354B0" w:rsidDel="005A5BBA">
          <w:rPr>
            <w:color w:val="000000" w:themeColor="text1"/>
          </w:rPr>
          <w:delText>Thy-1 positive/Oregon Green</w:delText>
        </w:r>
        <w:r w:rsidRPr="00B354B0" w:rsidDel="005A5BBA">
          <w:rPr>
            <w:color w:val="000000" w:themeColor="text1"/>
          </w:rPr>
          <w:delText xml:space="preserve"> positive</w:delText>
        </w:r>
        <w:r w:rsidR="00B41189" w:rsidRPr="00B354B0" w:rsidDel="005A5BBA">
          <w:rPr>
            <w:color w:val="000000" w:themeColor="text1"/>
          </w:rPr>
          <w:delText>.</w:delText>
        </w:r>
        <w:r w:rsidRPr="00B354B0" w:rsidDel="005A5BBA">
          <w:rPr>
            <w:color w:val="000000" w:themeColor="text1"/>
          </w:rPr>
          <w:delText xml:space="preserve"> </w:delText>
        </w:r>
        <w:r w:rsidR="00B41189" w:rsidRPr="00B354B0" w:rsidDel="005A5BBA">
          <w:rPr>
            <w:color w:val="000000" w:themeColor="text1"/>
          </w:rPr>
          <w:delText xml:space="preserve">Conversely, </w:delText>
        </w:r>
        <w:r w:rsidRPr="00B354B0" w:rsidDel="005A5BBA">
          <w:rPr>
            <w:color w:val="000000" w:themeColor="text1"/>
          </w:rPr>
          <w:delText>RGCs that did not regenerate</w:delText>
        </w:r>
        <w:r w:rsidR="00B41189" w:rsidRPr="00B354B0" w:rsidDel="005A5BBA">
          <w:rPr>
            <w:color w:val="000000" w:themeColor="text1"/>
          </w:rPr>
          <w:delText xml:space="preserve"> </w:delText>
        </w:r>
        <w:r w:rsidR="00B24B4E" w:rsidRPr="00B354B0" w:rsidDel="005A5BBA">
          <w:rPr>
            <w:color w:val="000000" w:themeColor="text1"/>
          </w:rPr>
          <w:delText xml:space="preserve">axons </w:delText>
        </w:r>
        <w:r w:rsidR="00B41189" w:rsidRPr="00B354B0" w:rsidDel="005A5BBA">
          <w:rPr>
            <w:color w:val="000000" w:themeColor="text1"/>
          </w:rPr>
          <w:delText>after optic nerve transection</w:delText>
        </w:r>
        <w:r w:rsidR="00974C54" w:rsidRPr="00B354B0" w:rsidDel="005A5BBA">
          <w:rPr>
            <w:color w:val="000000" w:themeColor="text1"/>
          </w:rPr>
          <w:delText xml:space="preserve">, or those obtained from the </w:delText>
        </w:r>
        <w:r w:rsidR="00B41189" w:rsidRPr="00B354B0" w:rsidDel="005A5BBA">
          <w:rPr>
            <w:color w:val="000000" w:themeColor="text1"/>
          </w:rPr>
          <w:delText xml:space="preserve">embryonic or adult </w:delText>
        </w:r>
        <w:r w:rsidR="002D6A9F" w:rsidRPr="00B354B0" w:rsidDel="005A5BBA">
          <w:rPr>
            <w:color w:val="000000" w:themeColor="text1"/>
          </w:rPr>
          <w:delText xml:space="preserve">uninjured </w:delText>
        </w:r>
        <w:r w:rsidR="00B41189" w:rsidRPr="00B354B0" w:rsidDel="005A5BBA">
          <w:rPr>
            <w:color w:val="000000" w:themeColor="text1"/>
          </w:rPr>
          <w:delText>retinas</w:delText>
        </w:r>
        <w:r w:rsidR="00974C54" w:rsidRPr="00B354B0" w:rsidDel="005A5BBA">
          <w:rPr>
            <w:color w:val="000000" w:themeColor="text1"/>
          </w:rPr>
          <w:delText>,</w:delText>
        </w:r>
        <w:r w:rsidRPr="00B354B0" w:rsidDel="005A5BBA">
          <w:rPr>
            <w:color w:val="000000" w:themeColor="text1"/>
          </w:rPr>
          <w:delText xml:space="preserve"> were Thy-1 PE positive/Oregon Green negative.</w:delText>
        </w:r>
      </w:del>
    </w:p>
    <w:p w14:paraId="1538943D" w14:textId="15BF6C90" w:rsidR="00D14E8F" w:rsidRPr="00B354B0" w:rsidDel="005A5BBA" w:rsidRDefault="00D14E8F" w:rsidP="007A7ADE">
      <w:pPr>
        <w:spacing w:line="360" w:lineRule="auto"/>
        <w:jc w:val="both"/>
        <w:rPr>
          <w:del w:id="84" w:author="Trupti Sudge" w:date="2022-08-03T10:03:00Z"/>
          <w:b/>
          <w:color w:val="000000" w:themeColor="text1"/>
        </w:rPr>
      </w:pPr>
    </w:p>
    <w:p w14:paraId="369B94E5" w14:textId="1A7B1782" w:rsidR="00D14E8F" w:rsidRPr="00B354B0" w:rsidDel="005A5BBA" w:rsidRDefault="00D14E8F" w:rsidP="007A7ADE">
      <w:pPr>
        <w:spacing w:line="480" w:lineRule="auto"/>
        <w:jc w:val="both"/>
        <w:rPr>
          <w:del w:id="85" w:author="Trupti Sudge" w:date="2022-08-03T10:03:00Z"/>
          <w:b/>
          <w:color w:val="000000" w:themeColor="text1"/>
        </w:rPr>
      </w:pPr>
      <w:del w:id="86" w:author="Trupti Sudge" w:date="2022-08-03T10:03:00Z">
        <w:r w:rsidRPr="00B354B0" w:rsidDel="005A5BBA">
          <w:rPr>
            <w:b/>
            <w:color w:val="000000" w:themeColor="text1"/>
          </w:rPr>
          <w:delText>FACS</w:delText>
        </w:r>
        <w:r w:rsidR="007C5659" w:rsidRPr="00B354B0" w:rsidDel="005A5BBA">
          <w:rPr>
            <w:b/>
            <w:color w:val="000000" w:themeColor="text1"/>
          </w:rPr>
          <w:delText>-sorted</w:delText>
        </w:r>
        <w:r w:rsidRPr="00B354B0" w:rsidDel="005A5BBA">
          <w:rPr>
            <w:b/>
            <w:color w:val="000000" w:themeColor="text1"/>
          </w:rPr>
          <w:delText xml:space="preserve"> genomic DNA methylation </w:delText>
        </w:r>
      </w:del>
    </w:p>
    <w:p w14:paraId="3A20A77E" w14:textId="66DC2987" w:rsidR="006928A8" w:rsidRPr="00B354B0" w:rsidDel="005A5BBA" w:rsidRDefault="00721DEE" w:rsidP="007A7ADE">
      <w:pPr>
        <w:spacing w:line="480" w:lineRule="auto"/>
        <w:jc w:val="both"/>
        <w:rPr>
          <w:del w:id="87" w:author="Trupti Sudge" w:date="2022-08-03T10:03:00Z"/>
          <w:color w:val="000000" w:themeColor="text1"/>
        </w:rPr>
      </w:pPr>
      <w:del w:id="88" w:author="Trupti Sudge" w:date="2022-08-03T10:03:00Z">
        <w:r w:rsidRPr="00B354B0" w:rsidDel="005A5BBA">
          <w:rPr>
            <w:color w:val="000000" w:themeColor="text1"/>
          </w:rPr>
          <w:delText>Live s</w:delText>
        </w:r>
        <w:r w:rsidR="00D14E8F" w:rsidRPr="00B354B0" w:rsidDel="005A5BBA">
          <w:rPr>
            <w:color w:val="000000" w:themeColor="text1"/>
          </w:rPr>
          <w:delText xml:space="preserve">orted cells were collected in 200 ul of DNA/RNA shield (cat#R1100, Zymo Research) and genomic DNA was extracted using the Quick DNA Miniprep Plus Kit (Cat#D4068, Zymo Research) following the manufacturer’s protocol. Quantity and quality of extracted genomic DNA was determined by Aligent 2100 DNA Bioanalyzer (Biotech Center, UW-Madison). Fifty nanograms of genomic DNA </w:delText>
        </w:r>
        <w:r w:rsidR="00C10F15" w:rsidRPr="00B354B0" w:rsidDel="005A5BBA">
          <w:rPr>
            <w:color w:val="000000" w:themeColor="text1"/>
          </w:rPr>
          <w:delText xml:space="preserve">was </w:delText>
        </w:r>
        <w:r w:rsidR="00D14E8F" w:rsidRPr="00B354B0" w:rsidDel="005A5BBA">
          <w:rPr>
            <w:color w:val="000000" w:themeColor="text1"/>
          </w:rPr>
          <w:delText>sodium bisulfite-treated to convert unmethylated cytosines to uracils</w:delText>
        </w:r>
        <w:r w:rsidR="002D00E9" w:rsidRPr="00B354B0" w:rsidDel="005A5BBA">
          <w:rPr>
            <w:color w:val="000000" w:themeColor="text1"/>
          </w:rPr>
          <w:delText>,</w:delText>
        </w:r>
        <w:r w:rsidR="00D14E8F" w:rsidRPr="00B354B0" w:rsidDel="005A5BBA">
          <w:rPr>
            <w:color w:val="000000" w:themeColor="text1"/>
          </w:rPr>
          <w:delText xml:space="preserve"> and sequencing libraries were prepared using the Pico Methyl-Seq Library Prep Kit (cat# D5455, Zymo Research). The converted libraries were purified and prepared for whole-genome sequencing </w:delText>
        </w:r>
        <w:r w:rsidR="00E83EEE" w:rsidRPr="00B354B0" w:rsidDel="005A5BBA">
          <w:rPr>
            <w:color w:val="000000" w:themeColor="text1"/>
          </w:rPr>
          <w:delText>at the Roy J. Carver Biotechnology Center (Urbana, IL)</w:delText>
        </w:r>
        <w:r w:rsidR="002D00E9" w:rsidRPr="00B354B0" w:rsidDel="005A5BBA">
          <w:rPr>
            <w:color w:val="000000" w:themeColor="text1"/>
          </w:rPr>
          <w:delText>.</w:delText>
        </w:r>
      </w:del>
    </w:p>
    <w:p w14:paraId="4DDE846C" w14:textId="2731FBE8" w:rsidR="00C10F15" w:rsidRPr="00B354B0" w:rsidDel="005A5BBA" w:rsidRDefault="00C10F15" w:rsidP="007A7ADE">
      <w:pPr>
        <w:spacing w:line="480" w:lineRule="auto"/>
        <w:jc w:val="both"/>
        <w:rPr>
          <w:del w:id="89" w:author="Trupti Sudge" w:date="2022-08-03T10:03:00Z"/>
          <w:b/>
          <w:color w:val="000000" w:themeColor="text1"/>
        </w:rPr>
      </w:pPr>
    </w:p>
    <w:p w14:paraId="06C538D9" w14:textId="7C98C45D" w:rsidR="006928A8" w:rsidRPr="00B354B0" w:rsidDel="005A5BBA" w:rsidRDefault="006928A8" w:rsidP="007A7ADE">
      <w:pPr>
        <w:spacing w:line="480" w:lineRule="auto"/>
        <w:jc w:val="both"/>
        <w:rPr>
          <w:del w:id="90" w:author="Trupti Sudge" w:date="2022-08-03T10:03:00Z"/>
          <w:b/>
          <w:color w:val="000000" w:themeColor="text1"/>
        </w:rPr>
      </w:pPr>
      <w:del w:id="91" w:author="Trupti Sudge" w:date="2022-08-03T10:03:00Z">
        <w:r w:rsidRPr="00B354B0" w:rsidDel="005A5BBA">
          <w:rPr>
            <w:b/>
            <w:color w:val="000000" w:themeColor="text1"/>
          </w:rPr>
          <w:delText>Whole-genome bisulfite sequencing data analysis</w:delText>
        </w:r>
      </w:del>
    </w:p>
    <w:p w14:paraId="57228C43" w14:textId="1E3DC352" w:rsidR="006928A8" w:rsidRPr="00B354B0" w:rsidDel="005A5BBA" w:rsidRDefault="00AC1976" w:rsidP="007A7ADE">
      <w:pPr>
        <w:spacing w:line="480" w:lineRule="auto"/>
        <w:jc w:val="both"/>
        <w:rPr>
          <w:del w:id="92" w:author="Trupti Sudge" w:date="2022-08-03T10:03:00Z"/>
          <w:color w:val="000000" w:themeColor="text1"/>
        </w:rPr>
      </w:pPr>
      <w:del w:id="93" w:author="Trupti Sudge" w:date="2022-08-03T10:03:00Z">
        <w:r w:rsidRPr="00B354B0" w:rsidDel="005A5BBA">
          <w:rPr>
            <w:color w:val="000000" w:themeColor="text1"/>
          </w:rPr>
          <w:delText>The q</w:delText>
        </w:r>
        <w:r w:rsidR="006928A8" w:rsidRPr="00B354B0" w:rsidDel="005A5BBA">
          <w:rPr>
            <w:color w:val="000000" w:themeColor="text1"/>
          </w:rPr>
          <w:delText>uality of raw FASTQ files was assessed using FastQC. Quality trimming of reads was performed using trim_galore</w:delText>
        </w:r>
        <w:r w:rsidR="00E37365" w:rsidRPr="00B354B0" w:rsidDel="005A5BBA">
          <w:rPr>
            <w:color w:val="000000" w:themeColor="text1"/>
          </w:rPr>
          <w:fldChar w:fldCharType="begin"/>
        </w:r>
        <w:r w:rsidR="00FC44F7" w:rsidRPr="00B354B0" w:rsidDel="005A5BBA">
          <w:rPr>
            <w:color w:val="000000" w:themeColor="text1"/>
          </w:rPr>
          <w:delInstrText xml:space="preserve"> ADDIN EN.CITE &lt;EndNote&gt;&lt;Cite&gt;&lt;Author&gt;Krueger&lt;/Author&gt;&lt;Year&gt;2012&lt;/Year&gt;&lt;RecNum&gt;685&lt;/RecNum&gt;&lt;DisplayText&gt;&lt;style face="superscript"&gt;51&lt;/style&gt;&lt;/DisplayText&gt;&lt;record&gt;&lt;rec-number&gt;685&lt;/rec-number&gt;&lt;foreign-keys&gt;&lt;key app="EN" db-id="pzp5dwedsx9z2je2f5axr0vyrwrwxxsxte5d" timestamp="1628544283"&gt;685&lt;/key&gt;&lt;/foreign-keys&gt;&lt;ref-type name="Web Page"&gt;12&lt;/ref-type&gt;&lt;contributors&gt;&lt;authors&gt;&lt;author&gt;Felix Krueger&lt;/author&gt;&lt;/authors&gt;&lt;/contributors&gt;&lt;titles&gt;&lt;title&gt;Trim Galore&lt;/title&gt;&lt;/titles&gt;&lt;number&gt;January 1, 2021&lt;/number&gt;&lt;dates&gt;&lt;year&gt;2012&lt;/year&gt;&lt;/dates&gt;&lt;urls&gt;&lt;related-urls&gt;&lt;url&gt;https://www.bioinformatics.babraham.ac.uk/projects/trim_galore/&lt;/url&gt;&lt;/related-urls&gt;&lt;/urls&gt;&lt;/record&gt;&lt;/Cite&gt;&lt;/EndNote&gt;</w:delInstrText>
        </w:r>
        <w:r w:rsidR="00E37365" w:rsidRPr="00B354B0" w:rsidDel="005A5BBA">
          <w:rPr>
            <w:color w:val="000000" w:themeColor="text1"/>
          </w:rPr>
          <w:fldChar w:fldCharType="separate"/>
        </w:r>
        <w:r w:rsidR="00FC44F7" w:rsidRPr="00B354B0" w:rsidDel="005A5BBA">
          <w:rPr>
            <w:noProof/>
            <w:color w:val="000000" w:themeColor="text1"/>
            <w:vertAlign w:val="superscript"/>
          </w:rPr>
          <w:delText>51</w:delText>
        </w:r>
        <w:r w:rsidR="00E37365" w:rsidRPr="00B354B0" w:rsidDel="005A5BBA">
          <w:rPr>
            <w:color w:val="000000" w:themeColor="text1"/>
          </w:rPr>
          <w:fldChar w:fldCharType="end"/>
        </w:r>
        <w:r w:rsidR="00B10BA8" w:rsidRPr="00B354B0" w:rsidDel="005A5BBA">
          <w:rPr>
            <w:color w:val="000000" w:themeColor="text1"/>
          </w:rPr>
          <w:delText xml:space="preserve"> </w:delText>
        </w:r>
        <w:r w:rsidR="006928A8" w:rsidRPr="00B354B0" w:rsidDel="005A5BBA">
          <w:rPr>
            <w:color w:val="000000" w:themeColor="text1"/>
          </w:rPr>
          <w:delText>using the following parameters: 4bp were trimmed from the 5’ end of each read, minimum length of reads was capped at 50</w:delText>
        </w:r>
        <w:r w:rsidRPr="00B354B0" w:rsidDel="005A5BBA">
          <w:rPr>
            <w:color w:val="000000" w:themeColor="text1"/>
          </w:rPr>
          <w:delText xml:space="preserve"> </w:delText>
        </w:r>
        <w:r w:rsidR="006928A8" w:rsidRPr="00B354B0" w:rsidDel="005A5BBA">
          <w:rPr>
            <w:color w:val="000000" w:themeColor="text1"/>
          </w:rPr>
          <w:delText>b</w:delText>
        </w:r>
        <w:r w:rsidRPr="00B354B0" w:rsidDel="005A5BBA">
          <w:rPr>
            <w:color w:val="000000" w:themeColor="text1"/>
          </w:rPr>
          <w:delText>ase</w:delText>
        </w:r>
        <w:r w:rsidR="006928A8" w:rsidRPr="00B354B0" w:rsidDel="005A5BBA">
          <w:rPr>
            <w:color w:val="000000" w:themeColor="text1"/>
          </w:rPr>
          <w:delText>p</w:delText>
        </w:r>
        <w:r w:rsidRPr="00B354B0" w:rsidDel="005A5BBA">
          <w:rPr>
            <w:color w:val="000000" w:themeColor="text1"/>
          </w:rPr>
          <w:delText>airs</w:delText>
        </w:r>
        <w:r w:rsidR="006928A8" w:rsidRPr="00B354B0" w:rsidDel="005A5BBA">
          <w:rPr>
            <w:color w:val="000000" w:themeColor="text1"/>
          </w:rPr>
          <w:delText xml:space="preserve">, a quality score of 30 employed, </w:delText>
        </w:r>
        <w:r w:rsidRPr="00B354B0" w:rsidDel="005A5BBA">
          <w:rPr>
            <w:color w:val="000000" w:themeColor="text1"/>
          </w:rPr>
          <w:delText xml:space="preserve">and </w:delText>
        </w:r>
        <w:r w:rsidR="006928A8" w:rsidRPr="00B354B0" w:rsidDel="005A5BBA">
          <w:rPr>
            <w:color w:val="000000" w:themeColor="text1"/>
          </w:rPr>
          <w:delText xml:space="preserve">Ns were trimmed from each read. Following trimming, reads were aligned to the </w:delText>
        </w:r>
        <w:r w:rsidR="006928A8" w:rsidRPr="00B354B0" w:rsidDel="005A5BBA">
          <w:rPr>
            <w:i/>
            <w:color w:val="000000" w:themeColor="text1"/>
          </w:rPr>
          <w:delText xml:space="preserve">rn6 </w:delText>
        </w:r>
        <w:r w:rsidR="006928A8" w:rsidRPr="00B354B0" w:rsidDel="005A5BBA">
          <w:rPr>
            <w:color w:val="000000" w:themeColor="text1"/>
          </w:rPr>
          <w:delText>rat genome using Bismark</w:delText>
        </w:r>
        <w:r w:rsidR="008257EA" w:rsidRPr="00B354B0" w:rsidDel="005A5BBA">
          <w:rPr>
            <w:color w:val="000000" w:themeColor="text1"/>
          </w:rPr>
          <w:fldChar w:fldCharType="begin"/>
        </w:r>
        <w:r w:rsidR="00FC44F7" w:rsidRPr="00B354B0" w:rsidDel="005A5BBA">
          <w:rPr>
            <w:color w:val="000000" w:themeColor="text1"/>
          </w:rPr>
          <w:delInstrText xml:space="preserve"> ADDIN EN.CITE &lt;EndNote&gt;&lt;Cite&gt;&lt;Author&gt;Krueger&lt;/Author&gt;&lt;Year&gt;2011&lt;/Year&gt;&lt;RecNum&gt;2312&lt;/RecNum&gt;&lt;DisplayText&gt;&lt;style face="superscript"&gt;52&lt;/style&gt;&lt;/DisplayText&gt;&lt;record&gt;&lt;rec-number&gt;2312&lt;/rec-number&gt;&lt;foreign-keys&gt;&lt;key app="EN" db-id="2tpv95tzqtrr20ezvwmvxr0yea55trefdzse" timestamp="1613046708"&gt;2312&lt;/key&gt;&lt;/foreign-keys&gt;&lt;ref-type name="Journal Article"&gt;17&lt;/ref-type&gt;&lt;contributors&gt;&lt;authors&gt;&lt;author&gt;Krueger, F.&lt;/author&gt;&lt;author&gt;Andrews, S. R.&lt;/author&gt;&lt;/authors&gt;&lt;/contributors&gt;&lt;auth-address&gt;Bioinformatics Group, The Babraham Institute, CB22 3AT, Cambridge, UK. felix.krueger@bbsrc.ac.uk&lt;/auth-address&gt;&lt;titles&gt;&lt;title&gt;Bismark: a flexible aligner and methylation caller for Bisulfite-Seq applications&lt;/title&gt;&lt;secondary-title&gt;Bioinformatics&lt;/secondary-title&gt;&lt;/titles&gt;&lt;periodical&gt;&lt;full-title&gt;Bioinformatics&lt;/full-title&gt;&lt;/periodical&gt;&lt;pages&gt;1571-2&lt;/pages&gt;&lt;volume&gt;27&lt;/volume&gt;&lt;number&gt;11&lt;/number&gt;&lt;edition&gt;2011/04/16&lt;/edition&gt;&lt;keywords&gt;&lt;keyword&gt;Cytosine/metabolism&lt;/keyword&gt;&lt;keyword&gt;DNA/chemistry&lt;/keyword&gt;&lt;keyword&gt;*DNA Methylation&lt;/keyword&gt;&lt;keyword&gt;*Sequence Analysis, DNA&lt;/keyword&gt;&lt;keyword&gt;*Software&lt;/keyword&gt;&lt;keyword&gt;*Sulfites&lt;/keyword&gt;&lt;/keywords&gt;&lt;dates&gt;&lt;year&gt;2011&lt;/year&gt;&lt;pub-dates&gt;&lt;date&gt;Jun 01&lt;/date&gt;&lt;/pub-dates&gt;&lt;/dates&gt;&lt;isbn&gt;1367-4811 (Electronic)&amp;#xD;1367-4803 (Linking)&lt;/isbn&gt;&lt;accession-num&gt;21493656&lt;/accession-num&gt;&lt;work-type&gt;Research Support, Non-U.S. Gov&amp;apos;t&lt;/work-type&gt;&lt;urls&gt;&lt;related-urls&gt;&lt;url&gt;http://www.ncbi.nlm.nih.gov/pubmed/21493656&lt;/url&gt;&lt;/related-urls&gt;&lt;/urls&gt;&lt;custom2&gt;3102221&lt;/custom2&gt;&lt;electronic-resource-num&gt;10.1093/bioinformatics/btr167&lt;/electronic-resource-num&gt;&lt;language&gt;eng&lt;/language&gt;&lt;/record&gt;&lt;/Cite&gt;&lt;/EndNote&gt;</w:delInstrText>
        </w:r>
        <w:r w:rsidR="008257EA" w:rsidRPr="00B354B0" w:rsidDel="005A5BBA">
          <w:rPr>
            <w:color w:val="000000" w:themeColor="text1"/>
          </w:rPr>
          <w:fldChar w:fldCharType="separate"/>
        </w:r>
        <w:r w:rsidR="00FC44F7" w:rsidRPr="00B354B0" w:rsidDel="005A5BBA">
          <w:rPr>
            <w:noProof/>
            <w:color w:val="000000" w:themeColor="text1"/>
            <w:vertAlign w:val="superscript"/>
          </w:rPr>
          <w:delText>52</w:delText>
        </w:r>
        <w:r w:rsidR="008257EA" w:rsidRPr="00B354B0" w:rsidDel="005A5BBA">
          <w:rPr>
            <w:color w:val="000000" w:themeColor="text1"/>
          </w:rPr>
          <w:fldChar w:fldCharType="end"/>
        </w:r>
        <w:r w:rsidR="006928A8" w:rsidRPr="00B354B0" w:rsidDel="005A5BBA">
          <w:rPr>
            <w:color w:val="000000" w:themeColor="text1"/>
          </w:rPr>
          <w:delText>, coupled with bowtie2</w:delText>
        </w:r>
        <w:r w:rsidR="008257EA" w:rsidRPr="00B354B0" w:rsidDel="005A5BBA">
          <w:rPr>
            <w:color w:val="000000" w:themeColor="text1"/>
          </w:rPr>
          <w:fldChar w:fldCharType="begin"/>
        </w:r>
        <w:r w:rsidR="00D02421" w:rsidRPr="00B354B0" w:rsidDel="005A5BBA">
          <w:rPr>
            <w:color w:val="000000" w:themeColor="text1"/>
          </w:rPr>
          <w:delInstrText xml:space="preserve"> ADDIN EN.CITE &lt;EndNote&gt;&lt;Cite&gt;&lt;Author&gt;Langmead&lt;/Author&gt;&lt;Year&gt;2009&lt;/Year&gt;&lt;RecNum&gt;292&lt;/RecNum&gt;&lt;DisplayText&gt;&lt;style face="superscript"&gt;53&lt;/style&gt;&lt;/DisplayText&gt;&lt;record&gt;&lt;rec-number&gt;292&lt;/rec-number&gt;&lt;foreign-keys&gt;&lt;key app="EN" db-id="pzp5dwedsx9z2je2f5axr0vyrwrwxxsxte5d" timestamp="1521652080"&gt;292&lt;/key&gt;&lt;/foreign-keys&gt;&lt;ref-type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1474-7596&lt;/isbn&gt;&lt;accession-num&gt;19261174&lt;/accession-num&gt;&lt;urls&gt;&lt;/urls&gt;&lt;custom2&gt;PMC2690996&lt;/custom2&gt;&lt;electronic-resource-num&gt;10.1186/gb-2009-10-3-r25&lt;/electronic-resource-num&gt;&lt;remote-database-provider&gt;NLM&lt;/remote-database-provider&gt;&lt;language&gt;eng&lt;/language&gt;&lt;/record&gt;&lt;/Cite&gt;&lt;/EndNote&gt;</w:delInstrText>
        </w:r>
        <w:r w:rsidR="008257EA" w:rsidRPr="00B354B0" w:rsidDel="005A5BBA">
          <w:rPr>
            <w:color w:val="000000" w:themeColor="text1"/>
          </w:rPr>
          <w:fldChar w:fldCharType="separate"/>
        </w:r>
        <w:r w:rsidR="00FC44F7" w:rsidRPr="00B354B0" w:rsidDel="005A5BBA">
          <w:rPr>
            <w:noProof/>
            <w:color w:val="000000" w:themeColor="text1"/>
            <w:vertAlign w:val="superscript"/>
          </w:rPr>
          <w:delText>53</w:delText>
        </w:r>
        <w:r w:rsidR="008257EA" w:rsidRPr="00B354B0" w:rsidDel="005A5BBA">
          <w:rPr>
            <w:color w:val="000000" w:themeColor="text1"/>
          </w:rPr>
          <w:fldChar w:fldCharType="end"/>
        </w:r>
        <w:r w:rsidR="006928A8" w:rsidRPr="00B354B0" w:rsidDel="005A5BBA">
          <w:rPr>
            <w:color w:val="000000" w:themeColor="text1"/>
          </w:rPr>
          <w:delText>, using the following parameters: reads were aligned in non-directional mode, the minimum score was set to L,0,-0.4, and unmapped reads were extracted. Unmapped reads were trimmed again using trim</w:delText>
        </w:r>
        <w:r w:rsidR="00B6626A" w:rsidRPr="00B354B0" w:rsidDel="005A5BBA">
          <w:rPr>
            <w:color w:val="000000" w:themeColor="text1"/>
          </w:rPr>
          <w:delText>_</w:delText>
        </w:r>
        <w:r w:rsidR="006928A8" w:rsidRPr="00B354B0" w:rsidDel="005A5BBA">
          <w:rPr>
            <w:color w:val="000000" w:themeColor="text1"/>
          </w:rPr>
          <w:delText>galore</w:delText>
        </w:r>
        <w:r w:rsidRPr="00B354B0" w:rsidDel="005A5BBA">
          <w:rPr>
            <w:color w:val="000000" w:themeColor="text1"/>
          </w:rPr>
          <w:delText>;</w:delText>
        </w:r>
        <w:r w:rsidR="006928A8" w:rsidRPr="00B354B0" w:rsidDel="005A5BBA">
          <w:rPr>
            <w:color w:val="000000" w:themeColor="text1"/>
          </w:rPr>
          <w:delText xml:space="preserve"> however, 80</w:delText>
        </w:r>
        <w:r w:rsidRPr="00B354B0" w:rsidDel="005A5BBA">
          <w:rPr>
            <w:color w:val="000000" w:themeColor="text1"/>
          </w:rPr>
          <w:delText xml:space="preserve"> </w:delText>
        </w:r>
        <w:r w:rsidR="006928A8" w:rsidRPr="00B354B0" w:rsidDel="005A5BBA">
          <w:rPr>
            <w:color w:val="000000" w:themeColor="text1"/>
          </w:rPr>
          <w:delText>b</w:delText>
        </w:r>
        <w:r w:rsidRPr="00B354B0" w:rsidDel="005A5BBA">
          <w:rPr>
            <w:color w:val="000000" w:themeColor="text1"/>
          </w:rPr>
          <w:delText>ase</w:delText>
        </w:r>
        <w:r w:rsidR="006928A8" w:rsidRPr="00B354B0" w:rsidDel="005A5BBA">
          <w:rPr>
            <w:color w:val="000000" w:themeColor="text1"/>
          </w:rPr>
          <w:delText>p</w:delText>
        </w:r>
        <w:r w:rsidRPr="00B354B0" w:rsidDel="005A5BBA">
          <w:rPr>
            <w:color w:val="000000" w:themeColor="text1"/>
          </w:rPr>
          <w:delText>airs</w:delText>
        </w:r>
        <w:r w:rsidR="006928A8" w:rsidRPr="00B354B0" w:rsidDel="005A5BBA">
          <w:rPr>
            <w:color w:val="000000" w:themeColor="text1"/>
          </w:rPr>
          <w:delText xml:space="preserve"> from the 3’ end of the unmapped reads were removed. Trimmed unmapped reads were realigned to the genome using similar parameters as above. Following alignment, all reads were concatenated to one file and deduplicated using Bismark. Methylation extraction and reporting of </w:delText>
        </w:r>
        <w:r w:rsidRPr="00B354B0" w:rsidDel="005A5BBA">
          <w:rPr>
            <w:color w:val="000000" w:themeColor="text1"/>
          </w:rPr>
          <w:delText xml:space="preserve">the </w:delText>
        </w:r>
        <w:r w:rsidR="006928A8" w:rsidRPr="00B354B0" w:rsidDel="005A5BBA">
          <w:rPr>
            <w:color w:val="000000" w:themeColor="text1"/>
          </w:rPr>
          <w:delText>methylation</w:delText>
        </w:r>
        <w:r w:rsidRPr="00B354B0" w:rsidDel="005A5BBA">
          <w:rPr>
            <w:color w:val="000000" w:themeColor="text1"/>
          </w:rPr>
          <w:delText xml:space="preserve"> level</w:delText>
        </w:r>
        <w:r w:rsidR="006928A8" w:rsidRPr="00B354B0" w:rsidDel="005A5BBA">
          <w:rPr>
            <w:color w:val="000000" w:themeColor="text1"/>
          </w:rPr>
          <w:delText xml:space="preserve"> from </w:delText>
        </w:r>
        <w:r w:rsidRPr="00B354B0" w:rsidDel="005A5BBA">
          <w:rPr>
            <w:color w:val="000000" w:themeColor="text1"/>
          </w:rPr>
          <w:delText xml:space="preserve">a </w:delText>
        </w:r>
        <w:r w:rsidR="006928A8" w:rsidRPr="00B354B0" w:rsidDel="005A5BBA">
          <w:rPr>
            <w:color w:val="000000" w:themeColor="text1"/>
          </w:rPr>
          <w:delText xml:space="preserve">single CpGs was performed using Bismark. </w:delText>
        </w:r>
      </w:del>
    </w:p>
    <w:p w14:paraId="636BBF5A" w14:textId="427AE87F" w:rsidR="006928A8" w:rsidRPr="00B354B0" w:rsidDel="005A5BBA" w:rsidRDefault="006928A8" w:rsidP="007A7ADE">
      <w:pPr>
        <w:spacing w:line="480" w:lineRule="auto"/>
        <w:jc w:val="both"/>
        <w:rPr>
          <w:del w:id="94" w:author="Trupti Sudge" w:date="2022-08-03T10:03:00Z"/>
          <w:color w:val="000000" w:themeColor="text1"/>
        </w:rPr>
      </w:pPr>
    </w:p>
    <w:p w14:paraId="3798D7CE" w14:textId="052EDFDF" w:rsidR="006928A8" w:rsidRPr="00B354B0" w:rsidDel="005A5BBA" w:rsidRDefault="006928A8" w:rsidP="007A7ADE">
      <w:pPr>
        <w:spacing w:line="480" w:lineRule="auto"/>
        <w:jc w:val="both"/>
        <w:rPr>
          <w:del w:id="95" w:author="Trupti Sudge" w:date="2022-08-03T10:03:00Z"/>
          <w:b/>
          <w:color w:val="000000" w:themeColor="text1"/>
        </w:rPr>
      </w:pPr>
      <w:del w:id="96" w:author="Trupti Sudge" w:date="2022-08-03T10:03:00Z">
        <w:r w:rsidRPr="00B354B0" w:rsidDel="005A5BBA">
          <w:rPr>
            <w:b/>
            <w:color w:val="000000" w:themeColor="text1"/>
          </w:rPr>
          <w:delText>Identificati</w:delText>
        </w:r>
        <w:r w:rsidR="0006121E" w:rsidRPr="00B354B0" w:rsidDel="005A5BBA">
          <w:rPr>
            <w:b/>
            <w:color w:val="000000" w:themeColor="text1"/>
          </w:rPr>
          <w:delText>on of differentially methylated</w:delText>
        </w:r>
        <w:r w:rsidRPr="00B354B0" w:rsidDel="005A5BBA">
          <w:rPr>
            <w:b/>
            <w:color w:val="000000" w:themeColor="text1"/>
          </w:rPr>
          <w:delText xml:space="preserve"> regions</w:delText>
        </w:r>
        <w:r w:rsidR="0006121E" w:rsidRPr="00B354B0" w:rsidDel="005A5BBA">
          <w:rPr>
            <w:b/>
            <w:color w:val="000000" w:themeColor="text1"/>
          </w:rPr>
          <w:delText xml:space="preserve"> and loci</w:delText>
        </w:r>
      </w:del>
    </w:p>
    <w:p w14:paraId="0F453CD3" w14:textId="69065A13" w:rsidR="007703AD" w:rsidRPr="00B354B0" w:rsidDel="005A5BBA" w:rsidRDefault="006928A8" w:rsidP="00C10F15">
      <w:pPr>
        <w:spacing w:line="480" w:lineRule="auto"/>
        <w:jc w:val="both"/>
        <w:rPr>
          <w:del w:id="97" w:author="Trupti Sudge" w:date="2022-08-03T10:03:00Z"/>
          <w:color w:val="000000" w:themeColor="text1"/>
        </w:rPr>
      </w:pPr>
      <w:del w:id="98" w:author="Trupti Sudge" w:date="2022-08-03T10:03:00Z">
        <w:r w:rsidRPr="00B354B0" w:rsidDel="005A5BBA">
          <w:rPr>
            <w:color w:val="000000" w:themeColor="text1"/>
          </w:rPr>
          <w:delText xml:space="preserve">R package </w:delText>
        </w:r>
        <w:r w:rsidRPr="00B354B0" w:rsidDel="005A5BBA">
          <w:rPr>
            <w:i/>
            <w:iCs/>
            <w:color w:val="000000" w:themeColor="text1"/>
          </w:rPr>
          <w:delText>DSS</w:delText>
        </w:r>
        <w:r w:rsidR="000B2EDD" w:rsidRPr="00B354B0" w:rsidDel="005A5BBA">
          <w:rPr>
            <w:color w:val="000000" w:themeColor="text1"/>
          </w:rPr>
          <w:fldChar w:fldCharType="begin"/>
        </w:r>
        <w:r w:rsidR="00FC44F7" w:rsidRPr="00B354B0" w:rsidDel="005A5BBA">
          <w:rPr>
            <w:color w:val="000000" w:themeColor="text1"/>
          </w:rPr>
          <w:delInstrText xml:space="preserve"> ADDIN EN.CITE &lt;EndNote&gt;&lt;Cite&gt;&lt;Author&gt;Feng&lt;/Author&gt;&lt;Year&gt;2014&lt;/Year&gt;&lt;RecNum&gt;1736&lt;/RecNum&gt;&lt;DisplayText&gt;&lt;style face="superscript"&gt;54&lt;/style&gt;&lt;/DisplayText&gt;&lt;record&gt;&lt;rec-number&gt;1736&lt;/rec-number&gt;&lt;foreign-keys&gt;&lt;key app="EN" db-id="wferaxt5at2et0ewp9g5tpdws5xdpvttrvdd" timestamp="1493152990"&gt;1736&lt;/key&gt;&lt;/foreign-keys&gt;&lt;ref-type name="Journal Article"&gt;17&lt;/ref-type&gt;&lt;contributors&gt;&lt;authors&gt;&lt;author&gt;Feng, H.&lt;/author&gt;&lt;author&gt;Conneely, K. N.&lt;/author&gt;&lt;author&gt;Wu, H.&lt;/author&gt;&lt;/authors&gt;&lt;/contributors&gt;&lt;auth-address&gt;Department of Biostatistics and Bioinformatics, Emory University Rollins School of Public Health and Department of Human Genetics, Emory University School of Medicine, Atlanta, GA 30322, USA.&lt;/auth-address&gt;&lt;titles&gt;&lt;title&gt;A Bayesian hierarchical model to detect differentially methylated loci from single nucleotide resolution sequencing data&lt;/title&gt;&lt;secondary-title&gt;Nucleic Acids Res&lt;/secondary-title&gt;&lt;alt-title&gt;Nucleic acids research&lt;/alt-title&gt;&lt;/titles&gt;&lt;periodical&gt;&lt;full-title&gt;Nucleic Acids Res&lt;/full-title&gt;&lt;/periodical&gt;&lt;pages&gt;e69&lt;/pages&gt;&lt;volume&gt;42&lt;/volume&gt;&lt;number&gt;8&lt;/number&gt;&lt;edition&gt;2014/02/25&lt;/edition&gt;&lt;keywords&gt;&lt;keyword&gt;Animals&lt;/keyword&gt;&lt;keyword&gt;Bayes Theorem&lt;/keyword&gt;&lt;keyword&gt;CpG Islands&lt;/keyword&gt;&lt;keyword&gt;*DNA Methylation&lt;/keyword&gt;&lt;keyword&gt;Embryonic Development/genetics&lt;/keyword&gt;&lt;keyword&gt;Genetic Loci&lt;/keyword&gt;&lt;keyword&gt;Mice&lt;/keyword&gt;&lt;keyword&gt;Models, Statistical&lt;/keyword&gt;&lt;keyword&gt;Nucleotides/analysis&lt;/keyword&gt;&lt;keyword&gt;Sequence Analysis, DNA/*methods&lt;/keyword&gt;&lt;/keywords&gt;&lt;dates&gt;&lt;year&gt;2014&lt;/year&gt;&lt;pub-dates&gt;&lt;date&gt;Apr&lt;/date&gt;&lt;/pub-dates&gt;&lt;/dates&gt;&lt;isbn&gt;1362-4962 (Electronic)&amp;#xD;0305-1048 (Linking)&lt;/isbn&gt;&lt;accession-num&gt;24561809&lt;/accession-num&gt;&lt;work-type&gt;Evaluation Studies&amp;#xD;Research Support, Non-U.S. Gov&amp;apos;t&lt;/work-type&gt;&lt;urls&gt;&lt;related-urls&gt;&lt;url&gt;http://www.ncbi.nlm.nih.gov/pubmed/24561809&lt;/url&gt;&lt;/related-urls&gt;&lt;/urls&gt;&lt;custom2&gt;4005660&lt;/custom2&gt;&lt;electronic-resource-num&gt;10.1093/nar/gku154&lt;/electronic-resource-num&gt;&lt;language&gt;eng&lt;/language&gt;&lt;/record&gt;&lt;/Cite&gt;&lt;/EndNote&gt;</w:delInstrText>
        </w:r>
        <w:r w:rsidR="000B2EDD" w:rsidRPr="00B354B0" w:rsidDel="005A5BBA">
          <w:rPr>
            <w:color w:val="000000" w:themeColor="text1"/>
          </w:rPr>
          <w:fldChar w:fldCharType="separate"/>
        </w:r>
        <w:r w:rsidR="00FC44F7" w:rsidRPr="00B354B0" w:rsidDel="005A5BBA">
          <w:rPr>
            <w:noProof/>
            <w:color w:val="000000" w:themeColor="text1"/>
            <w:vertAlign w:val="superscript"/>
          </w:rPr>
          <w:delText>54</w:delText>
        </w:r>
        <w:r w:rsidR="000B2EDD" w:rsidRPr="00B354B0" w:rsidDel="005A5BBA">
          <w:rPr>
            <w:color w:val="000000" w:themeColor="text1"/>
          </w:rPr>
          <w:fldChar w:fldCharType="end"/>
        </w:r>
        <w:r w:rsidRPr="00B354B0" w:rsidDel="005A5BBA">
          <w:rPr>
            <w:color w:val="000000" w:themeColor="text1"/>
          </w:rPr>
          <w:delText xml:space="preserve"> was used to identify differentially methylated regions (DMRs)</w:delText>
        </w:r>
        <w:r w:rsidR="008A4B1D" w:rsidRPr="00B354B0" w:rsidDel="005A5BBA">
          <w:rPr>
            <w:color w:val="000000" w:themeColor="text1"/>
          </w:rPr>
          <w:delText xml:space="preserve"> and loci (DMLs)</w:delText>
        </w:r>
        <w:r w:rsidRPr="00B354B0" w:rsidDel="005A5BBA">
          <w:rPr>
            <w:color w:val="000000" w:themeColor="text1"/>
          </w:rPr>
          <w:delText xml:space="preserve">. CpGs were removed if their coverage was less than 10x, leaving ~13million CpGs tested for each sample. Differentially methylated loci (DMLs) were </w:delText>
        </w:r>
        <w:r w:rsidR="00AC1976" w:rsidRPr="00B354B0" w:rsidDel="005A5BBA">
          <w:rPr>
            <w:color w:val="000000" w:themeColor="text1"/>
          </w:rPr>
          <w:delText>identified</w:delText>
        </w:r>
        <w:r w:rsidRPr="00B354B0" w:rsidDel="005A5BBA">
          <w:rPr>
            <w:color w:val="000000" w:themeColor="text1"/>
          </w:rPr>
          <w:delText xml:space="preserve"> by estimating dispersion and smoothing methylation levels over a 500</w:delText>
        </w:r>
        <w:r w:rsidR="00AC1976" w:rsidRPr="00B354B0" w:rsidDel="005A5BBA">
          <w:rPr>
            <w:color w:val="000000" w:themeColor="text1"/>
          </w:rPr>
          <w:delText xml:space="preserve"> </w:delText>
        </w:r>
        <w:r w:rsidRPr="00B354B0" w:rsidDel="005A5BBA">
          <w:rPr>
            <w:color w:val="000000" w:themeColor="text1"/>
          </w:rPr>
          <w:delText>b</w:delText>
        </w:r>
        <w:r w:rsidR="00AC1976" w:rsidRPr="00B354B0" w:rsidDel="005A5BBA">
          <w:rPr>
            <w:color w:val="000000" w:themeColor="text1"/>
          </w:rPr>
          <w:delText>ase</w:delText>
        </w:r>
        <w:r w:rsidRPr="00B354B0" w:rsidDel="005A5BBA">
          <w:rPr>
            <w:color w:val="000000" w:themeColor="text1"/>
          </w:rPr>
          <w:delText>p</w:delText>
        </w:r>
        <w:r w:rsidR="00AC1976" w:rsidRPr="00B354B0" w:rsidDel="005A5BBA">
          <w:rPr>
            <w:color w:val="000000" w:themeColor="text1"/>
          </w:rPr>
          <w:delText>air</w:delText>
        </w:r>
        <w:r w:rsidRPr="00B354B0" w:rsidDel="005A5BBA">
          <w:rPr>
            <w:color w:val="000000" w:themeColor="text1"/>
          </w:rPr>
          <w:delText xml:space="preserve"> window using </w:delText>
        </w:r>
        <w:r w:rsidRPr="00B354B0" w:rsidDel="005A5BBA">
          <w:rPr>
            <w:i/>
            <w:iCs/>
            <w:color w:val="000000" w:themeColor="text1"/>
          </w:rPr>
          <w:delText>DSS</w:delText>
        </w:r>
        <w:r w:rsidRPr="00B354B0" w:rsidDel="005A5BBA">
          <w:rPr>
            <w:color w:val="000000" w:themeColor="text1"/>
          </w:rPr>
          <w:delText xml:space="preserve">. </w:delText>
        </w:r>
        <w:r w:rsidR="008A4B1D" w:rsidRPr="00B354B0" w:rsidDel="005A5BBA">
          <w:rPr>
            <w:color w:val="000000" w:themeColor="text1"/>
          </w:rPr>
          <w:delText xml:space="preserve">DMLs were called for the comparisons IR </w:delText>
        </w:r>
        <w:r w:rsidR="008A4B1D" w:rsidRPr="00B354B0" w:rsidDel="005A5BBA">
          <w:rPr>
            <w:i/>
            <w:iCs/>
            <w:color w:val="000000" w:themeColor="text1"/>
          </w:rPr>
          <w:delText>v</w:delText>
        </w:r>
        <w:r w:rsidR="001B46A6" w:rsidRPr="00B354B0" w:rsidDel="005A5BBA">
          <w:rPr>
            <w:i/>
            <w:iCs/>
            <w:color w:val="000000" w:themeColor="text1"/>
          </w:rPr>
          <w:delText>s.</w:delText>
        </w:r>
        <w:r w:rsidR="008A4B1D" w:rsidRPr="00B354B0" w:rsidDel="005A5BBA">
          <w:rPr>
            <w:color w:val="000000" w:themeColor="text1"/>
          </w:rPr>
          <w:delText xml:space="preserve"> INR, IR </w:delText>
        </w:r>
        <w:r w:rsidR="001B46A6" w:rsidRPr="00B354B0" w:rsidDel="005A5BBA">
          <w:rPr>
            <w:i/>
            <w:iCs/>
            <w:color w:val="000000" w:themeColor="text1"/>
          </w:rPr>
          <w:delText xml:space="preserve">vs. </w:delText>
        </w:r>
        <w:r w:rsidR="008A4B1D" w:rsidRPr="00B354B0" w:rsidDel="005A5BBA">
          <w:rPr>
            <w:color w:val="000000" w:themeColor="text1"/>
          </w:rPr>
          <w:delText xml:space="preserve">UA, and INR </w:delText>
        </w:r>
        <w:r w:rsidR="001B46A6" w:rsidRPr="00B354B0" w:rsidDel="005A5BBA">
          <w:rPr>
            <w:i/>
            <w:iCs/>
            <w:color w:val="000000" w:themeColor="text1"/>
          </w:rPr>
          <w:delText xml:space="preserve">vs. </w:delText>
        </w:r>
        <w:r w:rsidR="008A4B1D" w:rsidRPr="00B354B0" w:rsidDel="005A5BBA">
          <w:rPr>
            <w:color w:val="000000" w:themeColor="text1"/>
          </w:rPr>
          <w:delText xml:space="preserve">UA using the following parameters: FDR &lt; 0.01, differential methylation &gt;20%. Considering the extensive molecular differences between embryonic and adult cells, more stringent statistical cutoffs were applied to identify DMLs for the comparisons of IR </w:delText>
        </w:r>
        <w:r w:rsidR="001B46A6" w:rsidRPr="00B354B0" w:rsidDel="005A5BBA">
          <w:rPr>
            <w:i/>
            <w:iCs/>
            <w:color w:val="000000" w:themeColor="text1"/>
          </w:rPr>
          <w:delText xml:space="preserve">vs. </w:delText>
        </w:r>
        <w:r w:rsidR="008A4B1D" w:rsidRPr="00B354B0" w:rsidDel="005A5BBA">
          <w:rPr>
            <w:color w:val="000000" w:themeColor="text1"/>
          </w:rPr>
          <w:delText xml:space="preserve">UE, UE </w:delText>
        </w:r>
        <w:r w:rsidR="001B46A6" w:rsidRPr="00B354B0" w:rsidDel="005A5BBA">
          <w:rPr>
            <w:i/>
            <w:iCs/>
            <w:color w:val="000000" w:themeColor="text1"/>
          </w:rPr>
          <w:delText xml:space="preserve">vs. </w:delText>
        </w:r>
        <w:r w:rsidR="008A4B1D" w:rsidRPr="00B354B0" w:rsidDel="005A5BBA">
          <w:rPr>
            <w:color w:val="000000" w:themeColor="text1"/>
          </w:rPr>
          <w:delText xml:space="preserve">UA, and INR </w:delText>
        </w:r>
        <w:r w:rsidR="001B46A6" w:rsidRPr="00B354B0" w:rsidDel="005A5BBA">
          <w:rPr>
            <w:i/>
            <w:iCs/>
            <w:color w:val="000000" w:themeColor="text1"/>
          </w:rPr>
          <w:delText xml:space="preserve">vs. </w:delText>
        </w:r>
        <w:r w:rsidR="008A4B1D" w:rsidRPr="00B354B0" w:rsidDel="005A5BBA">
          <w:rPr>
            <w:color w:val="000000" w:themeColor="text1"/>
          </w:rPr>
          <w:delText xml:space="preserve">UE using the following parameters: FDR &lt; 0.01, differential methylation &gt;50%. </w:delText>
        </w:r>
        <w:r w:rsidR="00285387" w:rsidRPr="00B354B0" w:rsidDel="005A5BBA">
          <w:rPr>
            <w:color w:val="000000" w:themeColor="text1"/>
          </w:rPr>
          <w:delText xml:space="preserve">For the three comparisons of IR </w:delText>
        </w:r>
        <w:r w:rsidR="001B46A6" w:rsidRPr="00B354B0" w:rsidDel="005A5BBA">
          <w:rPr>
            <w:i/>
            <w:iCs/>
            <w:color w:val="000000" w:themeColor="text1"/>
          </w:rPr>
          <w:delText xml:space="preserve">vs. </w:delText>
        </w:r>
        <w:r w:rsidR="00285387" w:rsidRPr="00B354B0" w:rsidDel="005A5BBA">
          <w:rPr>
            <w:color w:val="000000" w:themeColor="text1"/>
          </w:rPr>
          <w:delText xml:space="preserve">INR, IR </w:delText>
        </w:r>
        <w:r w:rsidR="001B46A6" w:rsidRPr="00B354B0" w:rsidDel="005A5BBA">
          <w:rPr>
            <w:i/>
            <w:iCs/>
            <w:color w:val="000000" w:themeColor="text1"/>
          </w:rPr>
          <w:delText xml:space="preserve">vs. </w:delText>
        </w:r>
        <w:r w:rsidR="00285387" w:rsidRPr="00B354B0" w:rsidDel="005A5BBA">
          <w:rPr>
            <w:color w:val="000000" w:themeColor="text1"/>
          </w:rPr>
          <w:delText xml:space="preserve">UA, and INR </w:delText>
        </w:r>
        <w:r w:rsidR="001B46A6" w:rsidRPr="00B354B0" w:rsidDel="005A5BBA">
          <w:rPr>
            <w:i/>
            <w:iCs/>
            <w:color w:val="000000" w:themeColor="text1"/>
          </w:rPr>
          <w:delText xml:space="preserve">vs. </w:delText>
        </w:r>
        <w:r w:rsidR="00285387" w:rsidRPr="00B354B0" w:rsidDel="005A5BBA">
          <w:rPr>
            <w:color w:val="000000" w:themeColor="text1"/>
          </w:rPr>
          <w:delText xml:space="preserve">UA, the following parameters were used for DMR calling: a minimum of 10% difference in methylation between experimental groups, a </w:delText>
        </w:r>
        <w:r w:rsidR="00285387" w:rsidRPr="00B354B0" w:rsidDel="005A5BBA">
          <w:rPr>
            <w:i/>
            <w:iCs/>
            <w:color w:val="000000" w:themeColor="text1"/>
          </w:rPr>
          <w:delText>P</w:delText>
        </w:r>
        <w:r w:rsidR="00285387" w:rsidRPr="00B354B0" w:rsidDel="005A5BBA">
          <w:rPr>
            <w:color w:val="000000" w:themeColor="text1"/>
          </w:rPr>
          <w:delText xml:space="preserve">-value threshold of 1e-4 was used to determine DMLs, a minimum of three DMLs were located within the region, and 50% of CpGs in the region were </w:delText>
        </w:r>
        <w:r w:rsidR="001B46A6" w:rsidRPr="00B354B0" w:rsidDel="005A5BBA">
          <w:rPr>
            <w:color w:val="000000" w:themeColor="text1"/>
          </w:rPr>
          <w:delText xml:space="preserve">significantly </w:delText>
        </w:r>
        <w:r w:rsidR="00285387" w:rsidRPr="00B354B0" w:rsidDel="005A5BBA">
          <w:rPr>
            <w:color w:val="000000" w:themeColor="text1"/>
          </w:rPr>
          <w:delText xml:space="preserve">differentially methylated. Considering the extensive molecular differences between embryonic and adult cells, more stringent statistical cutoffs were </w:delText>
        </w:r>
        <w:r w:rsidR="00543319" w:rsidRPr="00B354B0" w:rsidDel="005A5BBA">
          <w:rPr>
            <w:color w:val="000000" w:themeColor="text1"/>
          </w:rPr>
          <w:delText xml:space="preserve">also </w:delText>
        </w:r>
        <w:r w:rsidR="00285387" w:rsidRPr="00B354B0" w:rsidDel="005A5BBA">
          <w:rPr>
            <w:color w:val="000000" w:themeColor="text1"/>
          </w:rPr>
          <w:delText xml:space="preserve">applied </w:delText>
        </w:r>
        <w:r w:rsidR="008A4B1D" w:rsidRPr="00B354B0" w:rsidDel="005A5BBA">
          <w:rPr>
            <w:color w:val="000000" w:themeColor="text1"/>
          </w:rPr>
          <w:delText xml:space="preserve">to identify </w:delText>
        </w:r>
        <w:r w:rsidR="00285387" w:rsidRPr="00B354B0" w:rsidDel="005A5BBA">
          <w:rPr>
            <w:color w:val="000000" w:themeColor="text1"/>
          </w:rPr>
          <w:delText xml:space="preserve">DMRs for the comparisons IR v </w:delText>
        </w:r>
        <w:r w:rsidR="008A4B1D" w:rsidRPr="00B354B0" w:rsidDel="005A5BBA">
          <w:rPr>
            <w:color w:val="000000" w:themeColor="text1"/>
          </w:rPr>
          <w:delText>U</w:delText>
        </w:r>
        <w:r w:rsidR="00285387" w:rsidRPr="00B354B0" w:rsidDel="005A5BBA">
          <w:rPr>
            <w:color w:val="000000" w:themeColor="text1"/>
          </w:rPr>
          <w:delText>E, U</w:delText>
        </w:r>
        <w:r w:rsidR="008A4B1D" w:rsidRPr="00B354B0" w:rsidDel="005A5BBA">
          <w:rPr>
            <w:color w:val="000000" w:themeColor="text1"/>
          </w:rPr>
          <w:delText>E</w:delText>
        </w:r>
        <w:r w:rsidR="00285387" w:rsidRPr="00B354B0" w:rsidDel="005A5BBA">
          <w:rPr>
            <w:color w:val="000000" w:themeColor="text1"/>
          </w:rPr>
          <w:delText xml:space="preserve"> v </w:delText>
        </w:r>
        <w:r w:rsidR="008A4B1D" w:rsidRPr="00B354B0" w:rsidDel="005A5BBA">
          <w:rPr>
            <w:color w:val="000000" w:themeColor="text1"/>
          </w:rPr>
          <w:delText>UA</w:delText>
        </w:r>
        <w:r w:rsidR="00285387" w:rsidRPr="00B354B0" w:rsidDel="005A5BBA">
          <w:rPr>
            <w:color w:val="000000" w:themeColor="text1"/>
          </w:rPr>
          <w:delText xml:space="preserve">, and INR v </w:delText>
        </w:r>
        <w:r w:rsidR="008A4B1D" w:rsidRPr="00B354B0" w:rsidDel="005A5BBA">
          <w:rPr>
            <w:color w:val="000000" w:themeColor="text1"/>
          </w:rPr>
          <w:delText>U</w:delText>
        </w:r>
        <w:r w:rsidR="00285387" w:rsidRPr="00B354B0" w:rsidDel="005A5BBA">
          <w:rPr>
            <w:color w:val="000000" w:themeColor="text1"/>
          </w:rPr>
          <w:delText xml:space="preserve">E using the following parameters: a minimum of 20% difference in methylation between experimental groups, a </w:delText>
        </w:r>
        <w:r w:rsidR="00285387" w:rsidRPr="00B354B0" w:rsidDel="005A5BBA">
          <w:rPr>
            <w:i/>
            <w:iCs/>
            <w:color w:val="000000" w:themeColor="text1"/>
          </w:rPr>
          <w:delText>P</w:delText>
        </w:r>
        <w:r w:rsidR="00285387" w:rsidRPr="00B354B0" w:rsidDel="005A5BBA">
          <w:rPr>
            <w:color w:val="000000" w:themeColor="text1"/>
          </w:rPr>
          <w:delText xml:space="preserve">-value threshold of 1e-4 was used to determine DMLs, a minimum of five DMLs were located within the region, and 99% of CpGs in the region were </w:delText>
        </w:r>
        <w:r w:rsidR="00543319" w:rsidRPr="00B354B0" w:rsidDel="005A5BBA">
          <w:rPr>
            <w:color w:val="000000" w:themeColor="text1"/>
          </w:rPr>
          <w:delText xml:space="preserve">significantly </w:delText>
        </w:r>
        <w:r w:rsidR="00285387" w:rsidRPr="00B354B0" w:rsidDel="005A5BBA">
          <w:rPr>
            <w:color w:val="000000" w:themeColor="text1"/>
          </w:rPr>
          <w:delText>differentially methylated.</w:delText>
        </w:r>
        <w:r w:rsidR="008A4B1D" w:rsidRPr="00B354B0" w:rsidDel="005A5BBA">
          <w:rPr>
            <w:color w:val="000000" w:themeColor="text1"/>
          </w:rPr>
          <w:delText xml:space="preserve"> </w:delText>
        </w:r>
        <w:r w:rsidR="00285387" w:rsidRPr="00B354B0" w:rsidDel="005A5BBA">
          <w:rPr>
            <w:color w:val="000000" w:themeColor="text1"/>
          </w:rPr>
          <w:delText>DMRs</w:delText>
        </w:r>
        <w:r w:rsidR="008A4B1D" w:rsidRPr="00B354B0" w:rsidDel="005A5BBA">
          <w:rPr>
            <w:color w:val="000000" w:themeColor="text1"/>
          </w:rPr>
          <w:delText xml:space="preserve"> and DMLs</w:delText>
        </w:r>
        <w:r w:rsidR="00285387" w:rsidRPr="00B354B0" w:rsidDel="005A5BBA">
          <w:rPr>
            <w:color w:val="000000" w:themeColor="text1"/>
          </w:rPr>
          <w:delText xml:space="preserve"> from all six two-way comparisons from the four experimental groups were identified using these parameters. </w:delText>
        </w:r>
        <w:r w:rsidRPr="00B354B0" w:rsidDel="005A5BBA">
          <w:rPr>
            <w:color w:val="000000" w:themeColor="text1"/>
          </w:rPr>
          <w:delText>DMRs</w:delText>
        </w:r>
        <w:r w:rsidR="0006121E" w:rsidRPr="00B354B0" w:rsidDel="005A5BBA">
          <w:rPr>
            <w:color w:val="000000" w:themeColor="text1"/>
          </w:rPr>
          <w:delText>/DMLs</w:delText>
        </w:r>
        <w:r w:rsidRPr="00B354B0" w:rsidDel="005A5BBA">
          <w:rPr>
            <w:color w:val="000000" w:themeColor="text1"/>
          </w:rPr>
          <w:delText xml:space="preserve"> were annotated to genes and genomic features using R package ChIPseeker</w:delText>
        </w:r>
        <w:r w:rsidR="008257EA" w:rsidRPr="00B354B0" w:rsidDel="005A5BBA">
          <w:rPr>
            <w:color w:val="000000" w:themeColor="text1"/>
          </w:rPr>
          <w:fldChar w:fldCharType="begin">
            <w:fldData xml:space="preserve">PEVuZE5vdGU+PENpdGU+PEF1dGhvcj5ZdTwvQXV0aG9yPjxZZWFyPjIwMTU8L1llYXI+PFJlY051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</w:fldData>
          </w:fldChar>
        </w:r>
        <w:r w:rsidR="00FC44F7" w:rsidRPr="00B354B0" w:rsidDel="005A5BBA">
          <w:rPr>
            <w:color w:val="000000" w:themeColor="text1"/>
          </w:rPr>
          <w:delInstrText xml:space="preserve"> ADDIN EN.CITE </w:delInstrText>
        </w:r>
        <w:r w:rsidR="00FC44F7" w:rsidRPr="00B354B0" w:rsidDel="005A5BBA">
          <w:rPr>
            <w:color w:val="000000" w:themeColor="text1"/>
          </w:rPr>
          <w:fldChar w:fldCharType="begin">
            <w:fldData xml:space="preserve">PEVuZE5vdGU+PENpdGU+PEF1dGhvcj5ZdTwvQXV0aG9yPjxZZWFyPjIwMTU8L1llYXI+PFJlY051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</w:fldData>
          </w:fldChar>
        </w:r>
        <w:r w:rsidR="00FC44F7" w:rsidRPr="00B354B0" w:rsidDel="005A5BBA">
          <w:rPr>
            <w:color w:val="000000" w:themeColor="text1"/>
          </w:rPr>
          <w:delInstrText xml:space="preserve"> ADDIN EN.CITE.DATA </w:delInstrText>
        </w:r>
        <w:r w:rsidR="00FC44F7" w:rsidRPr="00B354B0" w:rsidDel="005A5BBA">
          <w:rPr>
            <w:color w:val="000000" w:themeColor="text1"/>
          </w:rPr>
        </w:r>
        <w:r w:rsidR="00FC44F7" w:rsidRPr="00B354B0" w:rsidDel="005A5BBA">
          <w:rPr>
            <w:color w:val="000000" w:themeColor="text1"/>
          </w:rPr>
          <w:fldChar w:fldCharType="end"/>
        </w:r>
        <w:r w:rsidR="008257EA" w:rsidRPr="00B354B0" w:rsidDel="005A5BBA">
          <w:rPr>
            <w:color w:val="000000" w:themeColor="text1"/>
          </w:rPr>
        </w:r>
        <w:r w:rsidR="008257EA" w:rsidRPr="00B354B0" w:rsidDel="005A5BBA">
          <w:rPr>
            <w:color w:val="000000" w:themeColor="text1"/>
          </w:rPr>
          <w:fldChar w:fldCharType="separate"/>
        </w:r>
        <w:r w:rsidR="00FC44F7" w:rsidRPr="00B354B0" w:rsidDel="005A5BBA">
          <w:rPr>
            <w:noProof/>
            <w:color w:val="000000" w:themeColor="text1"/>
            <w:vertAlign w:val="superscript"/>
          </w:rPr>
          <w:delText>55</w:delText>
        </w:r>
        <w:r w:rsidR="008257EA" w:rsidRPr="00B354B0" w:rsidDel="005A5BBA">
          <w:rPr>
            <w:color w:val="000000" w:themeColor="text1"/>
          </w:rPr>
          <w:fldChar w:fldCharType="end"/>
        </w:r>
        <w:r w:rsidRPr="00B354B0" w:rsidDel="005A5BBA">
          <w:rPr>
            <w:color w:val="000000" w:themeColor="text1"/>
          </w:rPr>
          <w:delText>, using 10,000</w:delText>
        </w:r>
        <w:r w:rsidR="00B57927" w:rsidRPr="00B354B0" w:rsidDel="005A5BBA">
          <w:rPr>
            <w:color w:val="000000" w:themeColor="text1"/>
          </w:rPr>
          <w:delText xml:space="preserve"> </w:delText>
        </w:r>
        <w:r w:rsidRPr="00B354B0" w:rsidDel="005A5BBA">
          <w:rPr>
            <w:color w:val="000000" w:themeColor="text1"/>
          </w:rPr>
          <w:delText>b</w:delText>
        </w:r>
        <w:r w:rsidR="00B57927" w:rsidRPr="00B354B0" w:rsidDel="005A5BBA">
          <w:rPr>
            <w:color w:val="000000" w:themeColor="text1"/>
          </w:rPr>
          <w:delText>ase</w:delText>
        </w:r>
        <w:r w:rsidRPr="00B354B0" w:rsidDel="005A5BBA">
          <w:rPr>
            <w:color w:val="000000" w:themeColor="text1"/>
          </w:rPr>
          <w:delText>p</w:delText>
        </w:r>
        <w:r w:rsidR="00B57927" w:rsidRPr="00B354B0" w:rsidDel="005A5BBA">
          <w:rPr>
            <w:color w:val="000000" w:themeColor="text1"/>
          </w:rPr>
          <w:delText>airs</w:delText>
        </w:r>
        <w:r w:rsidRPr="00B354B0" w:rsidDel="005A5BBA">
          <w:rPr>
            <w:color w:val="000000" w:themeColor="text1"/>
          </w:rPr>
          <w:delText xml:space="preserve"> and 3,000</w:delText>
        </w:r>
        <w:r w:rsidR="00B57927" w:rsidRPr="00B354B0" w:rsidDel="005A5BBA">
          <w:rPr>
            <w:color w:val="000000" w:themeColor="text1"/>
          </w:rPr>
          <w:delText xml:space="preserve"> </w:delText>
        </w:r>
        <w:r w:rsidRPr="00B354B0" w:rsidDel="005A5BBA">
          <w:rPr>
            <w:color w:val="000000" w:themeColor="text1"/>
          </w:rPr>
          <w:delText>b</w:delText>
        </w:r>
        <w:r w:rsidR="00B57927" w:rsidRPr="00B354B0" w:rsidDel="005A5BBA">
          <w:rPr>
            <w:color w:val="000000" w:themeColor="text1"/>
          </w:rPr>
          <w:delText>ase</w:delText>
        </w:r>
        <w:r w:rsidRPr="00B354B0" w:rsidDel="005A5BBA">
          <w:rPr>
            <w:color w:val="000000" w:themeColor="text1"/>
          </w:rPr>
          <w:delText>p</w:delText>
        </w:r>
        <w:r w:rsidR="00B57927" w:rsidRPr="00B354B0" w:rsidDel="005A5BBA">
          <w:rPr>
            <w:color w:val="000000" w:themeColor="text1"/>
          </w:rPr>
          <w:delText>airs</w:delText>
        </w:r>
        <w:r w:rsidRPr="00B354B0" w:rsidDel="005A5BBA">
          <w:rPr>
            <w:color w:val="000000" w:themeColor="text1"/>
          </w:rPr>
          <w:delText xml:space="preserve"> upstream and downstream, respectively, of the transcription start site as the promoter region. Gene ontologies were performed using R package </w:delText>
        </w:r>
        <w:r w:rsidRPr="00B354B0" w:rsidDel="005A5BBA">
          <w:rPr>
            <w:i/>
            <w:iCs/>
            <w:color w:val="000000" w:themeColor="text1"/>
          </w:rPr>
          <w:delText>clusterProfiler</w:delText>
        </w:r>
        <w:r w:rsidR="00857705" w:rsidRPr="00B354B0" w:rsidDel="005A5BBA">
          <w:rPr>
            <w:i/>
            <w:iCs/>
            <w:color w:val="000000" w:themeColor="text1"/>
          </w:rPr>
          <w:delText>.</w:delText>
        </w:r>
        <w:r w:rsidR="008257EA" w:rsidRPr="00B354B0" w:rsidDel="005A5BBA">
          <w:rPr>
            <w:color w:val="000000" w:themeColor="text1"/>
          </w:rPr>
          <w:fldChar w:fldCharType="begin">
            <w:fldData xml:space="preserve">PEVuZE5vdGU+PENpdGU+PEF1dGhvcj5ZdTwvQXV0aG9yPjxZZWFyPjIwMTI8L1llYXI+PFJlY051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</w:fldData>
          </w:fldChar>
        </w:r>
        <w:r w:rsidR="00FC44F7" w:rsidRPr="00B354B0" w:rsidDel="005A5BBA">
          <w:rPr>
            <w:color w:val="000000" w:themeColor="text1"/>
          </w:rPr>
          <w:delInstrText xml:space="preserve"> ADDIN EN.CITE </w:delInstrText>
        </w:r>
        <w:r w:rsidR="00FC44F7" w:rsidRPr="00B354B0" w:rsidDel="005A5BBA">
          <w:rPr>
            <w:color w:val="000000" w:themeColor="text1"/>
          </w:rPr>
          <w:fldChar w:fldCharType="begin">
            <w:fldData xml:space="preserve">PEVuZE5vdGU+PENpdGU+PEF1dGhvcj5ZdTwvQXV0aG9yPjxZZWFyPjIwMTI8L1llYXI+PFJlY051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</w:fldData>
          </w:fldChar>
        </w:r>
        <w:r w:rsidR="00FC44F7" w:rsidRPr="00B354B0" w:rsidDel="005A5BBA">
          <w:rPr>
            <w:color w:val="000000" w:themeColor="text1"/>
          </w:rPr>
          <w:delInstrText xml:space="preserve"> ADDIN EN.CITE.DATA </w:delInstrText>
        </w:r>
        <w:r w:rsidR="00FC44F7" w:rsidRPr="00B354B0" w:rsidDel="005A5BBA">
          <w:rPr>
            <w:color w:val="000000" w:themeColor="text1"/>
          </w:rPr>
        </w:r>
        <w:r w:rsidR="00FC44F7" w:rsidRPr="00B354B0" w:rsidDel="005A5BBA">
          <w:rPr>
            <w:color w:val="000000" w:themeColor="text1"/>
          </w:rPr>
          <w:fldChar w:fldCharType="end"/>
        </w:r>
        <w:r w:rsidR="008257EA" w:rsidRPr="00B354B0" w:rsidDel="005A5BBA">
          <w:rPr>
            <w:color w:val="000000" w:themeColor="text1"/>
          </w:rPr>
        </w:r>
        <w:r w:rsidR="008257EA" w:rsidRPr="00B354B0" w:rsidDel="005A5BBA">
          <w:rPr>
            <w:color w:val="000000" w:themeColor="text1"/>
          </w:rPr>
          <w:fldChar w:fldCharType="separate"/>
        </w:r>
        <w:r w:rsidR="00FC44F7" w:rsidRPr="00B354B0" w:rsidDel="005A5BBA">
          <w:rPr>
            <w:noProof/>
            <w:color w:val="000000" w:themeColor="text1"/>
            <w:vertAlign w:val="superscript"/>
          </w:rPr>
          <w:delText>56</w:delText>
        </w:r>
        <w:r w:rsidR="008257EA" w:rsidRPr="00B354B0" w:rsidDel="005A5BBA">
          <w:rPr>
            <w:color w:val="000000" w:themeColor="text1"/>
          </w:rPr>
          <w:fldChar w:fldCharType="end"/>
        </w:r>
        <w:r w:rsidRPr="00B354B0" w:rsidDel="005A5BBA">
          <w:rPr>
            <w:color w:val="000000" w:themeColor="text1"/>
          </w:rPr>
          <w:delText xml:space="preserve"> The Hypergeometric Optimization of Motif EnRichment (HOMER) toolkit was used to identify enriched transcription factor motifs using sequences from the </w:delText>
        </w:r>
        <w:r w:rsidRPr="00B354B0" w:rsidDel="005A5BBA">
          <w:rPr>
            <w:i/>
            <w:iCs/>
            <w:color w:val="000000" w:themeColor="text1"/>
          </w:rPr>
          <w:delText xml:space="preserve">rn6 </w:delText>
        </w:r>
        <w:r w:rsidRPr="00B354B0" w:rsidDel="005A5BBA">
          <w:rPr>
            <w:color w:val="000000" w:themeColor="text1"/>
          </w:rPr>
          <w:delText>rat genome as background set</w:delText>
        </w:r>
        <w:r w:rsidR="00D63FA4" w:rsidRPr="00B354B0" w:rsidDel="005A5BBA">
          <w:rPr>
            <w:color w:val="000000" w:themeColor="text1"/>
          </w:rPr>
          <w:delText>, using a q-value &lt; 0.01 to identify significant transcription factors</w:delText>
        </w:r>
        <w:r w:rsidR="008257EA" w:rsidRPr="00B354B0" w:rsidDel="005A5BBA">
          <w:rPr>
            <w:color w:val="000000" w:themeColor="text1"/>
          </w:rPr>
          <w:fldChar w:fldCharType="begin">
            <w:fldData xml:space="preserve">PEVuZE5vdGU+PENpdGU+PEF1dGhvcj5IZWluejwvQXV0aG9yPjxZZWFyPjIwMTA8L1llYXI+PFJl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</w:fldData>
          </w:fldChar>
        </w:r>
        <w:r w:rsidR="00D02421" w:rsidRPr="00B354B0" w:rsidDel="005A5BBA">
          <w:rPr>
            <w:color w:val="000000" w:themeColor="text1"/>
          </w:rPr>
          <w:delInstrText xml:space="preserve"> ADDIN EN.CITE </w:delInstrText>
        </w:r>
        <w:r w:rsidR="00D02421" w:rsidRPr="00B354B0" w:rsidDel="005A5BBA">
          <w:rPr>
            <w:color w:val="000000" w:themeColor="text1"/>
          </w:rPr>
          <w:fldChar w:fldCharType="begin">
            <w:fldData xml:space="preserve">PEVuZE5vdGU+PENpdGU+PEF1dGhvcj5IZWluejwvQXV0aG9yPjxZZWFyPjIwMTA8L1llYXI+PFJl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</w:fldData>
          </w:fldChar>
        </w:r>
        <w:r w:rsidR="00D02421" w:rsidRPr="00B354B0" w:rsidDel="005A5BBA">
          <w:rPr>
            <w:color w:val="000000" w:themeColor="text1"/>
          </w:rPr>
          <w:delInstrText xml:space="preserve"> ADDIN EN.CITE.DATA </w:delInstrText>
        </w:r>
        <w:r w:rsidR="00D02421" w:rsidRPr="00B354B0" w:rsidDel="005A5BBA">
          <w:rPr>
            <w:color w:val="000000" w:themeColor="text1"/>
          </w:rPr>
        </w:r>
        <w:r w:rsidR="00D02421" w:rsidRPr="00B354B0" w:rsidDel="005A5BBA">
          <w:rPr>
            <w:color w:val="000000" w:themeColor="text1"/>
          </w:rPr>
          <w:fldChar w:fldCharType="end"/>
        </w:r>
        <w:r w:rsidR="008257EA" w:rsidRPr="00B354B0" w:rsidDel="005A5BBA">
          <w:rPr>
            <w:color w:val="000000" w:themeColor="text1"/>
          </w:rPr>
        </w:r>
        <w:r w:rsidR="008257EA" w:rsidRPr="00B354B0" w:rsidDel="005A5BBA">
          <w:rPr>
            <w:color w:val="000000" w:themeColor="text1"/>
          </w:rPr>
          <w:fldChar w:fldCharType="separate"/>
        </w:r>
        <w:r w:rsidR="00FC44F7" w:rsidRPr="00B354B0" w:rsidDel="005A5BBA">
          <w:rPr>
            <w:noProof/>
            <w:color w:val="000000" w:themeColor="text1"/>
            <w:vertAlign w:val="superscript"/>
          </w:rPr>
          <w:delText>57</w:delText>
        </w:r>
        <w:r w:rsidR="008257EA" w:rsidRPr="00B354B0" w:rsidDel="005A5BBA">
          <w:rPr>
            <w:color w:val="000000" w:themeColor="text1"/>
          </w:rPr>
          <w:fldChar w:fldCharType="end"/>
        </w:r>
        <w:r w:rsidRPr="00B354B0" w:rsidDel="005A5BBA">
          <w:rPr>
            <w:color w:val="000000" w:themeColor="text1"/>
          </w:rPr>
          <w:delText>.</w:delText>
        </w:r>
        <w:r w:rsidR="007703AD" w:rsidRPr="00B354B0" w:rsidDel="005A5BBA">
          <w:rPr>
            <w:color w:val="000000" w:themeColor="text1"/>
          </w:rPr>
          <w:delText xml:space="preserve"> Notably, for motif analysis of DMLs associated to Na</w:delText>
        </w:r>
        <w:r w:rsidR="007703AD" w:rsidRPr="00B354B0" w:rsidDel="005A5BBA">
          <w:rPr>
            <w:color w:val="000000" w:themeColor="text1"/>
            <w:vertAlign w:val="superscript"/>
          </w:rPr>
          <w:delText>+</w:delText>
        </w:r>
        <w:r w:rsidR="007703AD" w:rsidRPr="00B354B0" w:rsidDel="005A5BBA">
          <w:rPr>
            <w:color w:val="000000" w:themeColor="text1"/>
          </w:rPr>
          <w:delText>/K</w:delText>
        </w:r>
        <w:r w:rsidR="007703AD" w:rsidRPr="00B354B0" w:rsidDel="005A5BBA">
          <w:rPr>
            <w:color w:val="000000" w:themeColor="text1"/>
            <w:vertAlign w:val="superscript"/>
          </w:rPr>
          <w:delText>+</w:delText>
        </w:r>
        <w:r w:rsidR="007703AD" w:rsidRPr="00B354B0" w:rsidDel="005A5BBA">
          <w:rPr>
            <w:color w:val="000000" w:themeColor="text1"/>
          </w:rPr>
          <w:delText>-ATPase subunits (</w:delText>
        </w:r>
        <w:r w:rsidR="007703AD" w:rsidRPr="00B354B0" w:rsidDel="005A5BBA">
          <w:rPr>
            <w:i/>
            <w:iCs/>
            <w:color w:val="000000" w:themeColor="text1"/>
          </w:rPr>
          <w:delText xml:space="preserve">N </w:delText>
        </w:r>
        <w:r w:rsidR="007703AD" w:rsidRPr="00B354B0" w:rsidDel="005A5BBA">
          <w:rPr>
            <w:color w:val="000000" w:themeColor="text1"/>
          </w:rPr>
          <w:delText xml:space="preserve">= 24), genomic sequences immediately flanking the DML (+/-125bp) were extracted from the </w:delText>
        </w:r>
        <w:r w:rsidR="00D46746" w:rsidRPr="00B354B0" w:rsidDel="005A5BBA">
          <w:rPr>
            <w:color w:val="000000" w:themeColor="text1"/>
          </w:rPr>
          <w:delText>r</w:delText>
        </w:r>
        <w:r w:rsidR="007703AD" w:rsidRPr="00B354B0" w:rsidDel="005A5BBA">
          <w:rPr>
            <w:color w:val="000000" w:themeColor="text1"/>
          </w:rPr>
          <w:delText xml:space="preserve">at genome. As several of these extended regions overlapped, </w:delText>
        </w:r>
        <w:r w:rsidR="007703AD" w:rsidRPr="00B354B0" w:rsidDel="005A5BBA">
          <w:rPr>
            <w:i/>
            <w:iCs/>
            <w:color w:val="000000" w:themeColor="text1"/>
          </w:rPr>
          <w:delText>GenomicRanges</w:delText>
        </w:r>
        <w:r w:rsidRPr="00B354B0" w:rsidDel="005A5BBA">
          <w:rPr>
            <w:color w:val="000000" w:themeColor="text1"/>
          </w:rPr>
          <w:fldChar w:fldCharType="begin"/>
        </w:r>
        <w:r w:rsidR="00FC44F7" w:rsidRPr="00B354B0" w:rsidDel="005A5BBA">
          <w:rPr>
            <w:color w:val="000000" w:themeColor="text1"/>
          </w:rPr>
          <w:delInstrText xml:space="preserve"> ADDIN EN.CITE &lt;EndNote&gt;&lt;Cite&gt;&lt;Author&gt;Lawrence&lt;/Author&gt;&lt;Year&gt;2013&lt;/Year&gt;&lt;RecNum&gt;427&lt;/RecNum&gt;&lt;DisplayText&gt;&lt;style face="superscript"&gt;58&lt;/style&gt;&lt;/DisplayText&gt;&lt;record&gt;&lt;rec-number&gt;427&lt;/rec-number&gt;&lt;foreign-keys&gt;&lt;key app="EN" db-id="pzp5dwedsx9z2je2f5axr0vyrwrwxxsxte5d" timestamp="1584386100"&gt;427&lt;/key&gt;&lt;/foreign-keys&gt;&lt;ref-type name="Journal Article"&gt;17&lt;/ref-type&gt;&lt;contributors&gt;&lt;authors&gt;&lt;author&gt;Lawrence, M.&lt;/author&gt;&lt;author&gt;Huber, W.&lt;/author&gt;&lt;author&gt;Pages, H.&lt;/author&gt;&lt;author&gt;Aboyoun, P.&lt;/author&gt;&lt;author&gt;Carlson, M.&lt;/author&gt;&lt;author&gt;Gentleman, R.&lt;/author&gt;&lt;author&gt;Morgan, M. T.&lt;/author&gt;&lt;author&gt;Carey, V. J.&lt;/author&gt;&lt;/authors&gt;&lt;/contributors&gt;&lt;auth-address&gt;Bioinformatics and Computational Biology, Genentech, Inc., South San Francisco, California, United States of America. michafla@gene.com&lt;/auth-address&gt;&lt;titles&gt;&lt;title&gt;Software for computing and annotating genomic ranges&lt;/title&gt;&lt;secondary-title&gt;PLoS Comput Biol&lt;/secondary-title&gt;&lt;alt-title&gt;PLoS computational biology&lt;/alt-title&gt;&lt;/titles&gt;&lt;periodical&gt;&lt;full-title&gt;PLoS Comput Biol&lt;/full-title&gt;&lt;abbr-1&gt;PLoS computational biology&lt;/abbr-1&gt;&lt;/periodical&gt;&lt;alt-periodical&gt;&lt;full-title&gt;PLoS Comput Biol&lt;/full-title&gt;&lt;abbr-1&gt;PLoS computational biology&lt;/abbr-1&gt;&lt;/alt-periodical&gt;&lt;pages&gt;e1003118&lt;/pages&gt;&lt;volume&gt;9&lt;/volume&gt;&lt;number&gt;8&lt;/number&gt;&lt;edition&gt;2013/08/21&lt;/edition&gt;&lt;keywords&gt;&lt;keyword&gt;Algorithms&lt;/keyword&gt;&lt;keyword&gt;Animals&lt;/keyword&gt;&lt;keyword&gt;*Databases, Genetic&lt;/keyword&gt;&lt;keyword&gt;Genomics/*methods/standards&lt;/keyword&gt;&lt;keyword&gt;Humans&lt;/keyword&gt;&lt;keyword&gt;Mice&lt;/keyword&gt;&lt;keyword&gt;Sequence Alignment&lt;/keyword&gt;&lt;keyword&gt;Sequence Analysis, DNA&lt;/keyword&gt;&lt;keyword&gt;*Software&lt;/keyword&gt;&lt;/keywords&gt;&lt;dates&gt;&lt;year&gt;2013&lt;/year&gt;&lt;/dates&gt;&lt;isbn&gt;1553-734x&lt;/isbn&gt;&lt;accession-num&gt;23950696&lt;/accession-num&gt;&lt;urls&gt;&lt;/urls&gt;&lt;custom2&gt;PMC3738458&lt;/custom2&gt;&lt;electronic-resource-num&gt;10.1371/journal.pcbi.1003118&lt;/electronic-resource-num&gt;&lt;remote-database-provider&gt;NLM&lt;/remote-database-provider&gt;&lt;language&gt;eng&lt;/language&gt;&lt;/record&gt;&lt;/Cite&gt;&lt;/EndNote&gt;</w:delInstrText>
        </w:r>
        <w:r w:rsidRPr="00B354B0" w:rsidDel="005A5BBA">
          <w:rPr>
            <w:color w:val="000000" w:themeColor="text1"/>
          </w:rPr>
          <w:fldChar w:fldCharType="separate"/>
        </w:r>
        <w:r w:rsidR="00FC44F7" w:rsidRPr="00B354B0" w:rsidDel="005A5BBA">
          <w:rPr>
            <w:noProof/>
            <w:color w:val="000000" w:themeColor="text1"/>
            <w:vertAlign w:val="superscript"/>
          </w:rPr>
          <w:delText>58</w:delText>
        </w:r>
        <w:r w:rsidRPr="00B354B0" w:rsidDel="005A5BBA">
          <w:rPr>
            <w:color w:val="000000" w:themeColor="text1"/>
          </w:rPr>
          <w:fldChar w:fldCharType="end"/>
        </w:r>
        <w:r w:rsidR="007703AD" w:rsidRPr="00B354B0" w:rsidDel="005A5BBA">
          <w:rPr>
            <w:i/>
            <w:iCs/>
            <w:color w:val="000000" w:themeColor="text1"/>
          </w:rPr>
          <w:delText xml:space="preserve"> </w:delText>
        </w:r>
        <w:r w:rsidR="007703AD" w:rsidRPr="00B354B0" w:rsidDel="005A5BBA">
          <w:rPr>
            <w:color w:val="000000" w:themeColor="text1"/>
          </w:rPr>
          <w:delText xml:space="preserve">was used to combine and reduce these redundant coordinates/regions, leaving </w:delText>
        </w:r>
        <w:r w:rsidR="007703AD" w:rsidRPr="00B354B0" w:rsidDel="005A5BBA">
          <w:rPr>
            <w:i/>
            <w:iCs/>
            <w:color w:val="000000" w:themeColor="text1"/>
          </w:rPr>
          <w:delText xml:space="preserve">N </w:delText>
        </w:r>
        <w:r w:rsidR="007703AD" w:rsidRPr="00B354B0" w:rsidDel="005A5BBA">
          <w:rPr>
            <w:color w:val="000000" w:themeColor="text1"/>
          </w:rPr>
          <w:delText>= 14 regions for further analysis.</w:delText>
        </w:r>
      </w:del>
    </w:p>
    <w:p w14:paraId="49757545" w14:textId="33BA8C01" w:rsidR="006928A8" w:rsidRPr="00B354B0" w:rsidDel="005A5BBA" w:rsidRDefault="006928A8" w:rsidP="00C10F15">
      <w:pPr>
        <w:spacing w:line="480" w:lineRule="auto"/>
        <w:jc w:val="both"/>
        <w:rPr>
          <w:del w:id="99" w:author="Trupti Sudge" w:date="2022-08-03T10:03:00Z"/>
          <w:color w:val="000000" w:themeColor="text1"/>
        </w:rPr>
      </w:pPr>
    </w:p>
    <w:p w14:paraId="49B3F9D1" w14:textId="0B5BB3E2" w:rsidR="0042200B" w:rsidRPr="00B354B0" w:rsidDel="005A5BBA" w:rsidRDefault="00B312A7" w:rsidP="00A2341C">
      <w:pPr>
        <w:spacing w:line="480" w:lineRule="auto"/>
        <w:jc w:val="both"/>
        <w:rPr>
          <w:del w:id="100" w:author="Trupti Sudge" w:date="2022-08-03T10:03:00Z"/>
          <w:b/>
          <w:color w:val="000000" w:themeColor="text1"/>
        </w:rPr>
      </w:pPr>
      <w:del w:id="101" w:author="Trupti Sudge" w:date="2022-08-03T10:03:00Z">
        <w:r w:rsidRPr="00B354B0" w:rsidDel="005A5BBA">
          <w:rPr>
            <w:b/>
            <w:color w:val="000000" w:themeColor="text1"/>
          </w:rPr>
          <w:delText>Reverse Transcription</w:delText>
        </w:r>
        <w:r w:rsidR="0042200B" w:rsidRPr="00B354B0" w:rsidDel="005A5BBA">
          <w:rPr>
            <w:b/>
            <w:color w:val="000000" w:themeColor="text1"/>
          </w:rPr>
          <w:delText xml:space="preserve"> </w:delText>
        </w:r>
        <w:r w:rsidR="00C96C07" w:rsidRPr="00B354B0" w:rsidDel="005A5BBA">
          <w:rPr>
            <w:b/>
            <w:color w:val="000000" w:themeColor="text1"/>
          </w:rPr>
          <w:delText xml:space="preserve">Quantitative </w:delText>
        </w:r>
        <w:r w:rsidR="0042200B" w:rsidRPr="00B354B0" w:rsidDel="005A5BBA">
          <w:rPr>
            <w:b/>
            <w:color w:val="000000" w:themeColor="text1"/>
          </w:rPr>
          <w:delText>PCR</w:delText>
        </w:r>
      </w:del>
    </w:p>
    <w:p w14:paraId="378DEE1D" w14:textId="571BE542" w:rsidR="00005E63" w:rsidRPr="00B354B0" w:rsidDel="005A5BBA" w:rsidRDefault="00B312A7" w:rsidP="00C10F15">
      <w:pPr>
        <w:spacing w:line="480" w:lineRule="auto"/>
        <w:jc w:val="both"/>
        <w:rPr>
          <w:del w:id="102" w:author="Trupti Sudge" w:date="2022-08-03T10:03:00Z"/>
          <w:color w:val="000000" w:themeColor="text1"/>
        </w:rPr>
      </w:pPr>
      <w:del w:id="103" w:author="Trupti Sudge" w:date="2022-08-03T10:03:00Z">
        <w:r w:rsidRPr="00B354B0" w:rsidDel="005A5BBA">
          <w:rPr>
            <w:color w:val="000000" w:themeColor="text1"/>
          </w:rPr>
          <w:delText>Reverse Transcription</w:delText>
        </w:r>
        <w:r w:rsidR="0042200B" w:rsidRPr="00B354B0" w:rsidDel="005A5BBA">
          <w:rPr>
            <w:color w:val="000000" w:themeColor="text1"/>
          </w:rPr>
          <w:delText xml:space="preserve"> </w:delText>
        </w:r>
        <w:r w:rsidR="00C96C07" w:rsidRPr="00B354B0" w:rsidDel="005A5BBA">
          <w:rPr>
            <w:color w:val="000000" w:themeColor="text1"/>
          </w:rPr>
          <w:delText xml:space="preserve">Quantitative </w:delText>
        </w:r>
        <w:r w:rsidR="0042200B" w:rsidRPr="00B354B0" w:rsidDel="005A5BBA">
          <w:rPr>
            <w:color w:val="000000" w:themeColor="text1"/>
          </w:rPr>
          <w:delText>(RT)</w:delText>
        </w:r>
        <w:r w:rsidR="006D3BB2" w:rsidRPr="00B354B0" w:rsidDel="005A5BBA">
          <w:rPr>
            <w:color w:val="000000" w:themeColor="text1"/>
          </w:rPr>
          <w:delText>-</w:delText>
        </w:r>
        <w:r w:rsidR="00C96C07" w:rsidRPr="00B354B0" w:rsidDel="005A5BBA">
          <w:rPr>
            <w:color w:val="000000" w:themeColor="text1"/>
          </w:rPr>
          <w:delText>q</w:delText>
        </w:r>
        <w:r w:rsidR="0042200B" w:rsidRPr="00B354B0" w:rsidDel="005A5BBA">
          <w:rPr>
            <w:color w:val="000000" w:themeColor="text1"/>
          </w:rPr>
          <w:delText xml:space="preserve">PCR was performed with 1µg of total RNA from each </w:delText>
        </w:r>
        <w:r w:rsidR="0017446D" w:rsidRPr="00B354B0" w:rsidDel="005A5BBA">
          <w:rPr>
            <w:color w:val="000000" w:themeColor="text1"/>
          </w:rPr>
          <w:delText>experimental group</w:delText>
        </w:r>
        <w:r w:rsidR="00A2341C" w:rsidRPr="00B354B0" w:rsidDel="005A5BBA">
          <w:rPr>
            <w:color w:val="000000" w:themeColor="text1"/>
          </w:rPr>
          <w:delText xml:space="preserve"> </w:delText>
        </w:r>
        <w:r w:rsidR="0042200B" w:rsidRPr="00B354B0" w:rsidDel="005A5BBA">
          <w:rPr>
            <w:color w:val="000000" w:themeColor="text1"/>
          </w:rPr>
          <w:delText>(INR and IR), which was reverse transcribed with oligo(dt)</w:delText>
        </w:r>
        <w:r w:rsidR="0042200B" w:rsidRPr="00B354B0" w:rsidDel="005A5BBA">
          <w:rPr>
            <w:color w:val="000000" w:themeColor="text1"/>
            <w:vertAlign w:val="subscript"/>
          </w:rPr>
          <w:delText>15</w:delText>
        </w:r>
        <w:r w:rsidR="0042200B" w:rsidRPr="00B354B0" w:rsidDel="005A5BBA">
          <w:rPr>
            <w:color w:val="000000" w:themeColor="text1"/>
          </w:rPr>
          <w:delText xml:space="preserve"> and random hexamer primers using M-MuLV reverse transcriptase (Life Technologies, Rockville, MD). </w:delText>
        </w:r>
        <w:r w:rsidR="00005E63" w:rsidRPr="00B354B0" w:rsidDel="005A5BBA">
          <w:rPr>
            <w:color w:val="000000" w:themeColor="text1"/>
          </w:rPr>
          <w:delText xml:space="preserve">Ten </w:delText>
        </w:r>
        <w:r w:rsidR="0042200B" w:rsidRPr="00B354B0" w:rsidDel="005A5BBA">
          <w:rPr>
            <w:color w:val="000000" w:themeColor="text1"/>
          </w:rPr>
          <w:delText>n</w:delText>
        </w:r>
        <w:r w:rsidR="00005E63" w:rsidRPr="00B354B0" w:rsidDel="005A5BBA">
          <w:rPr>
            <w:color w:val="000000" w:themeColor="text1"/>
          </w:rPr>
          <w:delText>ano</w:delText>
        </w:r>
        <w:r w:rsidR="0042200B" w:rsidRPr="00B354B0" w:rsidDel="005A5BBA">
          <w:rPr>
            <w:color w:val="000000" w:themeColor="text1"/>
          </w:rPr>
          <w:delText>g</w:delText>
        </w:r>
        <w:r w:rsidR="00005E63" w:rsidRPr="00B354B0" w:rsidDel="005A5BBA">
          <w:rPr>
            <w:color w:val="000000" w:themeColor="text1"/>
          </w:rPr>
          <w:delText>rams</w:delText>
        </w:r>
        <w:r w:rsidR="0042200B" w:rsidRPr="00B354B0" w:rsidDel="005A5BBA">
          <w:rPr>
            <w:color w:val="000000" w:themeColor="text1"/>
          </w:rPr>
          <w:delText xml:space="preserve"> of cDNA and gene-specific primers were added to SYBR Green PCR Master Mix (SYBR Green I Dye, Ampli Taq</w:delText>
        </w:r>
        <w:r w:rsidR="0042200B" w:rsidRPr="00B354B0" w:rsidDel="005A5BBA">
          <w:rPr>
            <w:color w:val="000000" w:themeColor="text1"/>
            <w:vertAlign w:val="superscript"/>
          </w:rPr>
          <w:delText>®</w:delText>
        </w:r>
        <w:r w:rsidR="0042200B" w:rsidRPr="00B354B0" w:rsidDel="005A5BBA">
          <w:rPr>
            <w:color w:val="000000" w:themeColor="text1"/>
          </w:rPr>
          <w:delText xml:space="preserve"> DNA polymerase, dNTPs, with dUTP and optimal buffer components; Applied Biosystems, Foster City, CA) and subjected to PCR amplification (1 cycle at 50ºC for 2min, 1 cycle at 95ºC for 10min, and 40 cycles at 95ºC for 15sec and 60ºC for 1min) in a TaqMan 5700 Sequence Detection System (Applied Biosystems). For each transcript, RT-PCR was conducted in triplicate using RNA</w:delText>
        </w:r>
        <w:r w:rsidR="00A2341C" w:rsidRPr="00B354B0" w:rsidDel="005A5BBA">
          <w:rPr>
            <w:color w:val="000000" w:themeColor="text1"/>
          </w:rPr>
          <w:delText xml:space="preserve"> from</w:delText>
        </w:r>
        <w:r w:rsidR="0042200B" w:rsidRPr="00B354B0" w:rsidDel="005A5BBA">
          <w:rPr>
            <w:color w:val="000000" w:themeColor="text1"/>
          </w:rPr>
          <w:delText xml:space="preserve"> </w:delText>
        </w:r>
        <w:r w:rsidR="00005E63" w:rsidRPr="00B354B0" w:rsidDel="005A5BBA">
          <w:rPr>
            <w:color w:val="000000" w:themeColor="text1"/>
          </w:rPr>
          <w:delText xml:space="preserve">RGC </w:delText>
        </w:r>
        <w:r w:rsidR="0042200B" w:rsidRPr="00B354B0" w:rsidDel="005A5BBA">
          <w:rPr>
            <w:color w:val="000000" w:themeColor="text1"/>
          </w:rPr>
          <w:delText>samples from different sets of animals. The amplified transcript was qualified with the comparative C</w:delText>
        </w:r>
        <w:r w:rsidR="0042200B" w:rsidRPr="00B354B0" w:rsidDel="005A5BBA">
          <w:rPr>
            <w:color w:val="000000" w:themeColor="text1"/>
            <w:vertAlign w:val="subscript"/>
          </w:rPr>
          <w:delText xml:space="preserve">T </w:delText>
        </w:r>
        <w:r w:rsidR="0042200B" w:rsidRPr="00B354B0" w:rsidDel="005A5BBA">
          <w:rPr>
            <w:color w:val="000000" w:themeColor="text1"/>
          </w:rPr>
          <w:delText xml:space="preserve">method using 18s rRNA as the internal control. The following primer sequences (designed using the Primer Express software; Applied Biosystems) were used. </w:delText>
        </w:r>
      </w:del>
    </w:p>
    <w:p w14:paraId="42E36CD1" w14:textId="5588965C" w:rsidR="00005E63" w:rsidRPr="00B354B0" w:rsidDel="005A5BBA" w:rsidRDefault="0042200B" w:rsidP="00C10F15">
      <w:pPr>
        <w:spacing w:line="480" w:lineRule="auto"/>
        <w:jc w:val="both"/>
        <w:rPr>
          <w:del w:id="104" w:author="Trupti Sudge" w:date="2022-08-03T10:03:00Z"/>
          <w:color w:val="000000" w:themeColor="text1"/>
        </w:rPr>
      </w:pPr>
      <w:del w:id="105" w:author="Trupti Sudge" w:date="2022-08-03T10:03:00Z">
        <w:r w:rsidRPr="00B354B0" w:rsidDel="005A5BBA">
          <w:rPr>
            <w:color w:val="000000" w:themeColor="text1"/>
          </w:rPr>
          <w:delText>α</w:delText>
        </w:r>
        <w:r w:rsidR="003070C8" w:rsidRPr="00B354B0" w:rsidDel="005A5BBA">
          <w:rPr>
            <w:color w:val="000000" w:themeColor="text1"/>
          </w:rPr>
          <w:delText>1</w:delText>
        </w:r>
        <w:r w:rsidRPr="00B354B0" w:rsidDel="005A5BBA">
          <w:rPr>
            <w:color w:val="000000" w:themeColor="text1"/>
          </w:rPr>
          <w:delText>:</w:delText>
        </w:r>
        <w:r w:rsidR="0093128A" w:rsidRPr="00B354B0" w:rsidDel="005A5BBA">
          <w:rPr>
            <w:color w:val="000000" w:themeColor="text1"/>
          </w:rPr>
          <w:delText xml:space="preserve"> </w:delText>
        </w:r>
        <w:r w:rsidRPr="00B354B0" w:rsidDel="005A5BBA">
          <w:rPr>
            <w:color w:val="000000" w:themeColor="text1"/>
          </w:rPr>
          <w:delText>AGCACATGATGCCTCCAGAGA (forward); ATCTGGATCTGCCCGTCACT (reverse); β</w:delText>
        </w:r>
        <w:r w:rsidR="003070C8" w:rsidRPr="00B354B0" w:rsidDel="005A5BBA">
          <w:rPr>
            <w:color w:val="000000" w:themeColor="text1"/>
          </w:rPr>
          <w:delText>1</w:delText>
        </w:r>
        <w:r w:rsidRPr="00B354B0" w:rsidDel="005A5BBA">
          <w:rPr>
            <w:color w:val="000000" w:themeColor="text1"/>
          </w:rPr>
          <w:delText>:</w:delText>
        </w:r>
        <w:r w:rsidR="00005E63" w:rsidRPr="00B354B0" w:rsidDel="005A5BBA">
          <w:rPr>
            <w:color w:val="000000" w:themeColor="text1"/>
          </w:rPr>
          <w:delText xml:space="preserve"> </w:delText>
        </w:r>
        <w:r w:rsidRPr="00B354B0" w:rsidDel="005A5BBA">
          <w:rPr>
            <w:color w:val="000000" w:themeColor="text1"/>
          </w:rPr>
          <w:delText>AAGAGCACTGTACTCCTGGCAATC</w:delText>
        </w:r>
        <w:r w:rsidR="003070C8" w:rsidRPr="00B354B0" w:rsidDel="005A5BBA">
          <w:rPr>
            <w:color w:val="000000" w:themeColor="text1"/>
          </w:rPr>
          <w:delText xml:space="preserve"> </w:delText>
        </w:r>
        <w:r w:rsidRPr="00B354B0" w:rsidDel="005A5BBA">
          <w:rPr>
            <w:color w:val="000000" w:themeColor="text1"/>
          </w:rPr>
          <w:delText>(forward);</w:delText>
        </w:r>
      </w:del>
    </w:p>
    <w:p w14:paraId="04E24848" w14:textId="7691B15A" w:rsidR="00005E63" w:rsidRPr="00B354B0" w:rsidDel="005A5BBA" w:rsidRDefault="00005E63" w:rsidP="00C10F15">
      <w:pPr>
        <w:spacing w:line="480" w:lineRule="auto"/>
        <w:jc w:val="both"/>
        <w:rPr>
          <w:del w:id="106" w:author="Trupti Sudge" w:date="2022-08-03T10:03:00Z"/>
          <w:color w:val="000000" w:themeColor="text1"/>
        </w:rPr>
      </w:pPr>
      <w:del w:id="107" w:author="Trupti Sudge" w:date="2022-08-03T10:03:00Z">
        <w:r w:rsidRPr="00B354B0" w:rsidDel="005A5BBA">
          <w:rPr>
            <w:color w:val="000000" w:themeColor="text1"/>
          </w:rPr>
          <w:delText xml:space="preserve"> </w:delText>
        </w:r>
        <w:r w:rsidR="0042200B" w:rsidRPr="00B354B0" w:rsidDel="005A5BBA">
          <w:rPr>
            <w:color w:val="000000" w:themeColor="text1"/>
          </w:rPr>
          <w:delText>GGTGTTAAATGTTGTCTACAGTGCAA (reverse)</w:delText>
        </w:r>
        <w:r w:rsidR="003070C8" w:rsidRPr="00B354B0" w:rsidDel="005A5BBA">
          <w:rPr>
            <w:color w:val="000000" w:themeColor="text1"/>
          </w:rPr>
          <w:delText>;</w:delText>
        </w:r>
      </w:del>
    </w:p>
    <w:p w14:paraId="052BFB2D" w14:textId="712E3955" w:rsidR="00005E63" w:rsidRPr="00B354B0" w:rsidDel="005A5BBA" w:rsidRDefault="003070C8" w:rsidP="00C10F15">
      <w:pPr>
        <w:spacing w:line="480" w:lineRule="auto"/>
        <w:jc w:val="both"/>
        <w:rPr>
          <w:del w:id="108" w:author="Trupti Sudge" w:date="2022-08-03T10:03:00Z"/>
          <w:color w:val="000000" w:themeColor="text1"/>
        </w:rPr>
      </w:pPr>
      <w:del w:id="109" w:author="Trupti Sudge" w:date="2022-08-03T10:03:00Z">
        <w:r w:rsidRPr="00B354B0" w:rsidDel="005A5BBA">
          <w:rPr>
            <w:i/>
            <w:iCs/>
            <w:color w:val="000000" w:themeColor="text1"/>
          </w:rPr>
          <w:delText>Negr1</w:delText>
        </w:r>
        <w:r w:rsidRPr="00B354B0" w:rsidDel="005A5BBA">
          <w:rPr>
            <w:color w:val="000000" w:themeColor="text1"/>
          </w:rPr>
          <w:delText xml:space="preserve">: GGTGACAAGTGGTCAGTGGA (forward); CATCGTCCGTGGTGTGTGTT (reverse); </w:delText>
        </w:r>
      </w:del>
    </w:p>
    <w:p w14:paraId="20C2915C" w14:textId="3C2D3830" w:rsidR="00005E63" w:rsidRPr="00B354B0" w:rsidDel="005A5BBA" w:rsidRDefault="003070C8" w:rsidP="00C10F15">
      <w:pPr>
        <w:spacing w:line="480" w:lineRule="auto"/>
        <w:jc w:val="both"/>
        <w:rPr>
          <w:del w:id="110" w:author="Trupti Sudge" w:date="2022-08-03T10:03:00Z"/>
          <w:color w:val="000000" w:themeColor="text1"/>
        </w:rPr>
      </w:pPr>
      <w:del w:id="111" w:author="Trupti Sudge" w:date="2022-08-03T10:03:00Z">
        <w:r w:rsidRPr="00B354B0" w:rsidDel="005A5BBA">
          <w:rPr>
            <w:i/>
            <w:iCs/>
            <w:color w:val="000000" w:themeColor="text1"/>
          </w:rPr>
          <w:delText>Cd38</w:delText>
        </w:r>
        <w:r w:rsidRPr="00B354B0" w:rsidDel="005A5BBA">
          <w:rPr>
            <w:color w:val="000000" w:themeColor="text1"/>
          </w:rPr>
          <w:delText xml:space="preserve">: CCAGATCGGTCTTGGAGTGG (forward); CGTGGTAGGCTTCCCTTTCC (reverse); </w:delText>
        </w:r>
      </w:del>
    </w:p>
    <w:p w14:paraId="73E6CD19" w14:textId="4330C56D" w:rsidR="00005E63" w:rsidRPr="00B354B0" w:rsidDel="005A5BBA" w:rsidRDefault="003070C8" w:rsidP="00C10F15">
      <w:pPr>
        <w:spacing w:line="480" w:lineRule="auto"/>
        <w:jc w:val="both"/>
        <w:rPr>
          <w:del w:id="112" w:author="Trupti Sudge" w:date="2022-08-03T10:03:00Z"/>
          <w:color w:val="000000" w:themeColor="text1"/>
        </w:rPr>
      </w:pPr>
      <w:del w:id="113" w:author="Trupti Sudge" w:date="2022-08-03T10:03:00Z">
        <w:r w:rsidRPr="00B354B0" w:rsidDel="005A5BBA">
          <w:rPr>
            <w:i/>
            <w:iCs/>
            <w:color w:val="000000" w:themeColor="text1"/>
          </w:rPr>
          <w:delText>Nav3</w:delText>
        </w:r>
        <w:r w:rsidRPr="00B354B0" w:rsidDel="005A5BBA">
          <w:rPr>
            <w:color w:val="000000" w:themeColor="text1"/>
          </w:rPr>
          <w:delText xml:space="preserve">: GTTCACGCTGCTCTTCCGAT (forward); CGCTCCGGTGTAGCAAATTC (reverse); </w:delText>
        </w:r>
      </w:del>
    </w:p>
    <w:p w14:paraId="45D7B1AD" w14:textId="69AA0DD3" w:rsidR="00005E63" w:rsidRPr="00B354B0" w:rsidDel="005A5BBA" w:rsidRDefault="003070C8" w:rsidP="00C10F15">
      <w:pPr>
        <w:spacing w:line="480" w:lineRule="auto"/>
        <w:jc w:val="both"/>
        <w:rPr>
          <w:del w:id="114" w:author="Trupti Sudge" w:date="2022-08-03T10:03:00Z"/>
          <w:color w:val="000000" w:themeColor="text1"/>
        </w:rPr>
      </w:pPr>
      <w:del w:id="115" w:author="Trupti Sudge" w:date="2022-08-03T10:03:00Z">
        <w:r w:rsidRPr="00B354B0" w:rsidDel="005A5BBA">
          <w:rPr>
            <w:i/>
            <w:iCs/>
            <w:color w:val="000000" w:themeColor="text1"/>
          </w:rPr>
          <w:delText>Il4r</w:delText>
        </w:r>
        <w:r w:rsidRPr="00B354B0" w:rsidDel="005A5BBA">
          <w:rPr>
            <w:color w:val="000000" w:themeColor="text1"/>
          </w:rPr>
          <w:delText xml:space="preserve">: TGCACCAAGTTCCTGTCCTC (forward); ACTCACACGTAGAAGTGCGG (reverse); </w:delText>
        </w:r>
      </w:del>
    </w:p>
    <w:p w14:paraId="5D8E0E43" w14:textId="28C2B6DA" w:rsidR="00005E63" w:rsidRPr="00B354B0" w:rsidDel="005A5BBA" w:rsidRDefault="003070C8" w:rsidP="00C10F15">
      <w:pPr>
        <w:spacing w:line="480" w:lineRule="auto"/>
        <w:jc w:val="both"/>
        <w:rPr>
          <w:del w:id="116" w:author="Trupti Sudge" w:date="2022-08-03T10:03:00Z"/>
          <w:color w:val="000000" w:themeColor="text1"/>
        </w:rPr>
      </w:pPr>
      <w:del w:id="117" w:author="Trupti Sudge" w:date="2022-08-03T10:03:00Z">
        <w:r w:rsidRPr="00B354B0" w:rsidDel="005A5BBA">
          <w:rPr>
            <w:i/>
            <w:iCs/>
            <w:color w:val="000000" w:themeColor="text1"/>
          </w:rPr>
          <w:delText>Rassf4</w:delText>
        </w:r>
        <w:r w:rsidRPr="00B354B0" w:rsidDel="005A5BBA">
          <w:rPr>
            <w:color w:val="000000" w:themeColor="text1"/>
          </w:rPr>
          <w:delText xml:space="preserve">: AAGGACTCCTCAACATCGCC (forward); GTGCACTCGTTCCCGATCAT (reverse); </w:delText>
        </w:r>
      </w:del>
    </w:p>
    <w:p w14:paraId="2165EE01" w14:textId="6212FBA4" w:rsidR="00005E63" w:rsidRPr="00B354B0" w:rsidDel="005A5BBA" w:rsidRDefault="003070C8" w:rsidP="00C10F15">
      <w:pPr>
        <w:spacing w:line="480" w:lineRule="auto"/>
        <w:jc w:val="both"/>
        <w:rPr>
          <w:del w:id="118" w:author="Trupti Sudge" w:date="2022-08-03T10:03:00Z"/>
          <w:color w:val="000000" w:themeColor="text1"/>
        </w:rPr>
      </w:pPr>
      <w:del w:id="119" w:author="Trupti Sudge" w:date="2022-08-03T10:03:00Z">
        <w:r w:rsidRPr="00B354B0" w:rsidDel="005A5BBA">
          <w:rPr>
            <w:i/>
            <w:iCs/>
            <w:color w:val="000000" w:themeColor="text1"/>
          </w:rPr>
          <w:delText>Nefl</w:delText>
        </w:r>
        <w:r w:rsidRPr="00B354B0" w:rsidDel="005A5BBA">
          <w:rPr>
            <w:color w:val="000000" w:themeColor="text1"/>
          </w:rPr>
          <w:delText xml:space="preserve">: CGCAAGAAGATGGATGAGCC (forward); GGGTGGAGGTAACCGATAGC (reverse); </w:delText>
        </w:r>
      </w:del>
    </w:p>
    <w:p w14:paraId="2E5D3BD5" w14:textId="53C86339" w:rsidR="00B6626A" w:rsidRPr="00B354B0" w:rsidDel="005A5BBA" w:rsidRDefault="003070C8" w:rsidP="0017446D">
      <w:pPr>
        <w:spacing w:line="480" w:lineRule="auto"/>
        <w:jc w:val="both"/>
        <w:rPr>
          <w:del w:id="120" w:author="Trupti Sudge" w:date="2022-08-03T10:03:00Z"/>
          <w:color w:val="000000" w:themeColor="text1"/>
        </w:rPr>
      </w:pPr>
      <w:del w:id="121" w:author="Trupti Sudge" w:date="2022-08-03T10:03:00Z">
        <w:r w:rsidRPr="00B354B0" w:rsidDel="005A5BBA">
          <w:rPr>
            <w:i/>
            <w:iCs/>
            <w:color w:val="000000" w:themeColor="text1"/>
          </w:rPr>
          <w:delText>Arhgap20</w:delText>
        </w:r>
        <w:r w:rsidRPr="00B354B0" w:rsidDel="005A5BBA">
          <w:rPr>
            <w:color w:val="000000" w:themeColor="text1"/>
          </w:rPr>
          <w:delText>:</w:delText>
        </w:r>
        <w:r w:rsidRPr="00B354B0" w:rsidDel="005A5BBA">
          <w:rPr>
            <w:i/>
            <w:iCs/>
            <w:color w:val="000000" w:themeColor="text1"/>
          </w:rPr>
          <w:delText xml:space="preserve"> </w:delText>
        </w:r>
        <w:r w:rsidRPr="00B354B0" w:rsidDel="005A5BBA">
          <w:rPr>
            <w:color w:val="000000" w:themeColor="text1"/>
          </w:rPr>
          <w:delText>AGGCATGTCTCGCATCGC (forward); TAAGGCTTTGTCCAGGATGAGG (reverse)</w:delText>
        </w:r>
        <w:r w:rsidR="006F3F47" w:rsidRPr="00B354B0" w:rsidDel="005A5BBA">
          <w:rPr>
            <w:color w:val="000000" w:themeColor="text1"/>
          </w:rPr>
          <w:delText>.</w:delText>
        </w:r>
      </w:del>
    </w:p>
    <w:p w14:paraId="5998E4DF" w14:textId="49935A7F" w:rsidR="21E5E666" w:rsidRPr="00B354B0" w:rsidDel="005A5BBA" w:rsidRDefault="21E5E666" w:rsidP="0017446D">
      <w:pPr>
        <w:spacing w:line="480" w:lineRule="auto"/>
        <w:jc w:val="both"/>
        <w:rPr>
          <w:del w:id="122" w:author="Trupti Sudge" w:date="2022-08-03T10:03:00Z"/>
          <w:color w:val="000000" w:themeColor="text1"/>
        </w:rPr>
      </w:pPr>
    </w:p>
    <w:p w14:paraId="0DFA6286" w14:textId="66B7FF53" w:rsidR="0042200B" w:rsidRPr="00B354B0" w:rsidDel="005A5BBA" w:rsidRDefault="0042200B" w:rsidP="0017446D">
      <w:pPr>
        <w:pStyle w:val="Heading1"/>
        <w:spacing w:before="0" w:beforeAutospacing="0" w:after="0" w:line="480" w:lineRule="auto"/>
        <w:jc w:val="both"/>
        <w:rPr>
          <w:del w:id="123" w:author="Trupti Sudge" w:date="2022-08-03T10:03:00Z"/>
          <w:color w:val="000000" w:themeColor="text1"/>
          <w:sz w:val="24"/>
          <w:szCs w:val="24"/>
        </w:rPr>
      </w:pPr>
      <w:del w:id="124" w:author="Trupti Sudge" w:date="2022-08-03T10:03:00Z">
        <w:r w:rsidRPr="00B354B0" w:rsidDel="005A5BBA">
          <w:rPr>
            <w:color w:val="000000" w:themeColor="text1"/>
            <w:sz w:val="24"/>
            <w:szCs w:val="24"/>
          </w:rPr>
          <w:delText>Immunoblot Analyses</w:delText>
        </w:r>
      </w:del>
    </w:p>
    <w:p w14:paraId="6F6F1852" w14:textId="4FEA981B" w:rsidR="00E432DA" w:rsidRPr="00B354B0" w:rsidDel="005A5BBA" w:rsidRDefault="0042200B" w:rsidP="00C10F15">
      <w:pPr>
        <w:pStyle w:val="Header"/>
        <w:tabs>
          <w:tab w:val="clear" w:pos="4153"/>
          <w:tab w:val="clear" w:pos="8306"/>
        </w:tabs>
        <w:spacing w:line="480" w:lineRule="auto"/>
        <w:jc w:val="both"/>
        <w:rPr>
          <w:del w:id="125" w:author="Trupti Sudge" w:date="2022-08-03T10:03:00Z"/>
        </w:rPr>
      </w:pPr>
      <w:del w:id="126" w:author="Trupti Sudge" w:date="2022-08-03T10:03:00Z">
        <w:r w:rsidRPr="00B354B0" w:rsidDel="005A5BBA">
          <w:rPr>
            <w:color w:val="000000" w:themeColor="text1"/>
          </w:rPr>
          <w:delText>Immunoblot analyses were performed as previously described</w:delText>
        </w:r>
        <w:r w:rsidR="00CD6E0A" w:rsidRPr="00B354B0" w:rsidDel="005A5BBA">
          <w:rPr>
            <w:color w:val="000000" w:themeColor="text1"/>
          </w:rPr>
          <w:delText>.</w:delText>
        </w:r>
        <w:r w:rsidRPr="00B354B0" w:rsidDel="005A5BBA">
          <w:rPr>
            <w:color w:val="000000" w:themeColor="text1"/>
          </w:rPr>
          <w:fldChar w:fldCharType="begin">
            <w:fldData xml:space="preserve">PEVuZE5vdGU+PENpdGUgRXhjbHVkZVllYXI9IjEiPjxBdXRob3I+SXNrYW5kYXI8L0F1dGhvcj48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</w:fldData>
          </w:fldChar>
        </w:r>
        <w:r w:rsidR="00FC44F7" w:rsidRPr="00B354B0" w:rsidDel="005A5BBA">
          <w:rPr>
            <w:color w:val="000000" w:themeColor="text1"/>
          </w:rPr>
          <w:delInstrText xml:space="preserve"> ADDIN EN.CITE </w:delInstrText>
        </w:r>
        <w:r w:rsidR="00FC44F7" w:rsidRPr="00B354B0" w:rsidDel="005A5BBA">
          <w:rPr>
            <w:color w:val="000000" w:themeColor="text1"/>
          </w:rPr>
          <w:fldChar w:fldCharType="begin">
            <w:fldData xml:space="preserve">PEVuZE5vdGU+PENpdGUgRXhjbHVkZVllYXI9IjEiPjxBdXRob3I+SXNrYW5kYXI8L0F1dGhvcj48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</w:fldData>
          </w:fldChar>
        </w:r>
        <w:r w:rsidR="00FC44F7" w:rsidRPr="00B354B0" w:rsidDel="005A5BBA">
          <w:rPr>
            <w:color w:val="000000" w:themeColor="text1"/>
          </w:rPr>
          <w:delInstrText xml:space="preserve"> ADDIN EN.CITE.DATA </w:delInstrText>
        </w:r>
        <w:r w:rsidR="00FC44F7" w:rsidRPr="00B354B0" w:rsidDel="005A5BBA">
          <w:rPr>
            <w:color w:val="000000" w:themeColor="text1"/>
          </w:rPr>
        </w:r>
        <w:r w:rsidR="00FC44F7" w:rsidRPr="00B354B0"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FC44F7" w:rsidRPr="00B354B0" w:rsidDel="005A5BBA">
          <w:rPr>
            <w:noProof/>
            <w:color w:val="000000" w:themeColor="text1"/>
            <w:vertAlign w:val="superscript"/>
          </w:rPr>
          <w:delText>59</w:delText>
        </w:r>
        <w:r w:rsidRPr="00B354B0" w:rsidDel="005A5BBA">
          <w:rPr>
            <w:color w:val="000000" w:themeColor="text1"/>
          </w:rPr>
          <w:fldChar w:fldCharType="end"/>
        </w:r>
        <w:r w:rsidRPr="00B354B0" w:rsidDel="005A5BBA">
          <w:rPr>
            <w:color w:val="000000" w:themeColor="text1"/>
          </w:rPr>
          <w:delText xml:space="preserve"> Briefly, the cells were lysed in lysis buffer (Sigma) and the protein content was determined by Lowry’s method</w:delText>
        </w:r>
        <w:r w:rsidR="00CD6E0A" w:rsidRPr="00B354B0" w:rsidDel="005A5BBA">
          <w:rPr>
            <w:color w:val="000000" w:themeColor="text1"/>
          </w:rPr>
          <w:delText>.</w:delText>
        </w:r>
        <w:r w:rsidR="008257EA" w:rsidRPr="00B354B0" w:rsidDel="005A5BBA">
          <w:rPr>
            <w:color w:val="000000" w:themeColor="text1"/>
          </w:rPr>
          <w:fldChar w:fldCharType="begin"/>
        </w:r>
        <w:r w:rsidR="00A24AB4" w:rsidDel="005A5BBA">
          <w:rPr>
            <w:color w:val="000000" w:themeColor="text1"/>
          </w:rPr>
          <w:delInstrText xml:space="preserve"> ADDIN EN.CITE &lt;EndNote&gt;&lt;Cite&gt;&lt;Author&gt;Lowry&lt;/Author&gt;&lt;Year&gt;1951&lt;/Year&gt;&lt;RecNum&gt;722&lt;/RecNum&gt;&lt;DisplayText&gt;&lt;style face="superscript"&gt;60&lt;/style&gt;&lt;/DisplayText&gt;&lt;record&gt;&lt;rec-number&gt;722&lt;/rec-number&gt;&lt;foreign-keys&gt;&lt;key app="EN" db-id="pzp5dwedsx9z2je2f5axr0vyrwrwxxsxte5d" timestamp="1628638629"&gt;722&lt;/key&gt;&lt;/foreign-keys&gt;&lt;ref-type name="Journal Article"&gt;17&lt;/ref-type&gt;&lt;contributors&gt;&lt;authors&gt;&lt;author&gt;Lowry, O. H.&lt;/author&gt;&lt;author&gt;Rosebrough, N. J.&lt;/author&gt;&lt;author&gt;Farr, A. L.&lt;/author&gt;&lt;author&gt;Randall, R. J.&lt;/author&gt;&lt;/authors&gt;&lt;/contributors&gt;&lt;titles&gt;&lt;title&gt;Protein measurement with the Folin phenol reagent&lt;/title&gt;&lt;secondary-title&gt;J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265-75&lt;/pages&gt;&lt;volume&gt;193&lt;/volume&gt;&lt;number&gt;1&lt;/number&gt;&lt;edition&gt;1951/11/01&lt;/edition&gt;&lt;keywords&gt;&lt;keyword&gt;*Molybdenum&lt;/keyword&gt;&lt;keyword&gt;*Phenols&lt;/keyword&gt;&lt;keyword&gt;*Plant Extracts&lt;/keyword&gt;&lt;keyword&gt;Proteins/*analysis&lt;/keyword&gt;&lt;keyword&gt;*Tungsten Compounds&lt;/keyword&gt;&lt;keyword&gt;*PROTEINS/determination&lt;/keyword&gt;&lt;/keywords&gt;&lt;dates&gt;&lt;year&gt;1951&lt;/year&gt;&lt;pub-dates&gt;&lt;date&gt;Nov&lt;/date&gt;&lt;/pub-dates&gt;&lt;/dates&gt;&lt;isbn&gt;0021-9258 (Print)&amp;#xD;0021-9258&lt;/isbn&gt;&lt;accession-num&gt;14907713&lt;/accession-num&gt;&lt;urls&gt;&lt;/urls&gt;&lt;remote-database-provider&gt;NLM&lt;/remote-database-provider&gt;&lt;language&gt;eng&lt;/language&gt;&lt;/record&gt;&lt;/Cite&gt;&lt;/EndNote&gt;</w:delInstrText>
        </w:r>
        <w:r w:rsidR="008257EA" w:rsidRPr="00B354B0" w:rsidDel="005A5BBA">
          <w:rPr>
            <w:color w:val="000000" w:themeColor="text1"/>
          </w:rPr>
          <w:fldChar w:fldCharType="separate"/>
        </w:r>
        <w:r w:rsidR="00FC44F7" w:rsidRPr="00B354B0" w:rsidDel="005A5BBA">
          <w:rPr>
            <w:noProof/>
            <w:color w:val="000000" w:themeColor="text1"/>
            <w:vertAlign w:val="superscript"/>
          </w:rPr>
          <w:delText>60</w:delText>
        </w:r>
        <w:r w:rsidR="008257EA" w:rsidRPr="00B354B0" w:rsidDel="005A5BBA">
          <w:rPr>
            <w:color w:val="000000" w:themeColor="text1"/>
          </w:rPr>
          <w:fldChar w:fldCharType="end"/>
        </w:r>
        <w:r w:rsidRPr="00B354B0" w:rsidDel="005A5BBA">
          <w:rPr>
            <w:color w:val="000000" w:themeColor="text1"/>
          </w:rPr>
          <w:delText xml:space="preserve"> Protein samples (30</w:delText>
        </w:r>
        <w:r w:rsidRPr="00B354B0" w:rsidDel="005A5BBA">
          <w:rPr>
            <w:rFonts w:eastAsia="Symbol"/>
            <w:color w:val="000000" w:themeColor="text1"/>
          </w:rPr>
          <w:delText></w:delText>
        </w:r>
        <w:r w:rsidRPr="00B354B0" w:rsidDel="005A5BBA">
          <w:rPr>
            <w:color w:val="000000" w:themeColor="text1"/>
          </w:rPr>
          <w:delText>g/lane) and pre-stained molecular mass markers (Bio-Rad, Hercules, CA) were denatured in SDS reducing buffer (1:2 by volume, Bio-Rad). The samples were then electrophoretically separated on 12.5% Tris-HCl gels (Biorad) and the resolved proteins were electrophoretically transferred to a polyvinylidene difluoride membrane (PVDF, 0.2µm; Bio-Rad)</w:delText>
        </w:r>
        <w:r w:rsidR="00005E63" w:rsidRPr="00B354B0" w:rsidDel="005A5BBA">
          <w:rPr>
            <w:color w:val="000000" w:themeColor="text1"/>
          </w:rPr>
          <w:delText xml:space="preserve">, which was then </w:delText>
        </w:r>
        <w:r w:rsidRPr="00B354B0" w:rsidDel="005A5BBA">
          <w:rPr>
            <w:color w:val="000000" w:themeColor="text1"/>
          </w:rPr>
          <w:delText>incubated in 5% non-fat dry milk in Tris-buffered saline (TBS) for 30 min</w:delText>
        </w:r>
        <w:r w:rsidR="00005E63" w:rsidRPr="00B354B0" w:rsidDel="005A5BBA">
          <w:rPr>
            <w:color w:val="000000" w:themeColor="text1"/>
          </w:rPr>
          <w:delText>utes</w:delText>
        </w:r>
        <w:r w:rsidRPr="00B354B0" w:rsidDel="005A5BBA">
          <w:rPr>
            <w:color w:val="000000" w:themeColor="text1"/>
          </w:rPr>
          <w:delText xml:space="preserve">. The </w:delText>
        </w:r>
        <w:r w:rsidR="00005E63" w:rsidRPr="00B354B0" w:rsidDel="005A5BBA">
          <w:rPr>
            <w:color w:val="000000" w:themeColor="text1"/>
          </w:rPr>
          <w:delText xml:space="preserve">membrane </w:delText>
        </w:r>
        <w:r w:rsidRPr="00B354B0" w:rsidDel="005A5BBA">
          <w:rPr>
            <w:color w:val="000000" w:themeColor="text1"/>
          </w:rPr>
          <w:delText>was then incubated overnight at 4</w:delText>
        </w:r>
        <w:r w:rsidRPr="00B354B0" w:rsidDel="005A5BBA">
          <w:rPr>
            <w:color w:val="000000" w:themeColor="text1"/>
            <w:vertAlign w:val="superscript"/>
          </w:rPr>
          <w:delText>o</w:delText>
        </w:r>
        <w:r w:rsidRPr="00B354B0" w:rsidDel="005A5BBA">
          <w:rPr>
            <w:color w:val="000000" w:themeColor="text1"/>
          </w:rPr>
          <w:delText xml:space="preserve">C with a mouse monoclonal antibody raised against the </w:delText>
        </w:r>
        <w:r w:rsidRPr="00B354B0" w:rsidDel="005A5BBA">
          <w:rPr>
            <w:color w:val="000000" w:themeColor="text1"/>
            <w:lang w:val="en"/>
          </w:rPr>
          <w:delText>Na</w:delText>
        </w:r>
        <w:r w:rsidRPr="00B354B0" w:rsidDel="005A5BBA">
          <w:rPr>
            <w:color w:val="000000" w:themeColor="text1"/>
            <w:vertAlign w:val="superscript"/>
            <w:lang w:val="en"/>
          </w:rPr>
          <w:delText>+</w:delText>
        </w:r>
        <w:r w:rsidRPr="00B354B0" w:rsidDel="005A5BBA">
          <w:rPr>
            <w:color w:val="000000" w:themeColor="text1"/>
            <w:lang w:val="en"/>
          </w:rPr>
          <w:delText>/K</w:delText>
        </w:r>
        <w:r w:rsidRPr="00B354B0" w:rsidDel="005A5BBA">
          <w:rPr>
            <w:color w:val="000000" w:themeColor="text1"/>
            <w:vertAlign w:val="superscript"/>
            <w:lang w:val="en"/>
          </w:rPr>
          <w:delText>+</w:delText>
        </w:r>
        <w:r w:rsidRPr="00B354B0" w:rsidDel="005A5BBA">
          <w:rPr>
            <w:color w:val="000000" w:themeColor="text1"/>
            <w:lang w:val="en"/>
          </w:rPr>
          <w:delText xml:space="preserve">-ATPase </w:delText>
        </w:r>
        <w:r w:rsidRPr="00B354B0" w:rsidDel="005A5BBA">
          <w:rPr>
            <w:color w:val="000000" w:themeColor="text1"/>
          </w:rPr>
          <w:delText xml:space="preserve">α-subunit (1:200; Santa Cruz Biotechnology, Inc., Santa Cruz, CA) or with a mouse monoclonal antibody raised against the </w:delText>
        </w:r>
        <w:r w:rsidRPr="00B354B0" w:rsidDel="005A5BBA">
          <w:rPr>
            <w:color w:val="000000" w:themeColor="text1"/>
            <w:lang w:val="en"/>
          </w:rPr>
          <w:delText>Na</w:delText>
        </w:r>
        <w:r w:rsidRPr="00B354B0" w:rsidDel="005A5BBA">
          <w:rPr>
            <w:color w:val="000000" w:themeColor="text1"/>
            <w:vertAlign w:val="superscript"/>
            <w:lang w:val="en"/>
          </w:rPr>
          <w:delText>+</w:delText>
        </w:r>
        <w:r w:rsidRPr="00B354B0" w:rsidDel="005A5BBA">
          <w:rPr>
            <w:color w:val="000000" w:themeColor="text1"/>
            <w:lang w:val="en"/>
          </w:rPr>
          <w:delText>/K</w:delText>
        </w:r>
        <w:r w:rsidRPr="00B354B0" w:rsidDel="005A5BBA">
          <w:rPr>
            <w:color w:val="000000" w:themeColor="text1"/>
            <w:vertAlign w:val="superscript"/>
            <w:lang w:val="en"/>
          </w:rPr>
          <w:delText>+</w:delText>
        </w:r>
        <w:r w:rsidRPr="00B354B0" w:rsidDel="005A5BBA">
          <w:rPr>
            <w:color w:val="000000" w:themeColor="text1"/>
            <w:lang w:val="en"/>
          </w:rPr>
          <w:delText xml:space="preserve">-ATPase </w:delText>
        </w:r>
        <w:r w:rsidRPr="00B354B0" w:rsidDel="005A5BBA">
          <w:rPr>
            <w:color w:val="000000" w:themeColor="text1"/>
          </w:rPr>
          <w:delText xml:space="preserve">β-subunit (1:500; Santa Cruz). The </w:delText>
        </w:r>
        <w:r w:rsidR="00005E63" w:rsidRPr="00B354B0" w:rsidDel="005A5BBA">
          <w:rPr>
            <w:color w:val="000000" w:themeColor="text1"/>
          </w:rPr>
          <w:delText xml:space="preserve">membrane </w:delText>
        </w:r>
        <w:r w:rsidRPr="00B354B0" w:rsidDel="005A5BBA">
          <w:rPr>
            <w:color w:val="000000" w:themeColor="text1"/>
          </w:rPr>
          <w:delText>was rinsed with TBST and incubated with corresponding horseradish peroxidase-conjugated secondary IgG (1:2000; Santa Cruz) for 1.5</w:delText>
        </w:r>
        <w:r w:rsidR="00005E63" w:rsidRPr="00B354B0" w:rsidDel="005A5BBA">
          <w:rPr>
            <w:color w:val="000000" w:themeColor="text1"/>
          </w:rPr>
          <w:delText xml:space="preserve"> </w:delText>
        </w:r>
        <w:r w:rsidRPr="00B354B0" w:rsidDel="005A5BBA">
          <w:rPr>
            <w:color w:val="000000" w:themeColor="text1"/>
          </w:rPr>
          <w:delText>h</w:delText>
        </w:r>
        <w:r w:rsidR="00005E63" w:rsidRPr="00B354B0" w:rsidDel="005A5BBA">
          <w:rPr>
            <w:color w:val="000000" w:themeColor="text1"/>
          </w:rPr>
          <w:delText>our</w:delText>
        </w:r>
        <w:r w:rsidRPr="00B354B0" w:rsidDel="005A5BBA">
          <w:rPr>
            <w:color w:val="000000" w:themeColor="text1"/>
          </w:rPr>
          <w:delText xml:space="preserve"> at room temperature. Bound antibody was visualized using the enhanced chemiluminescent solution (Pierce, Thermo Fisher Scientific, Rockford, IL) as per the manufacturer’s instructions. The chemiluminescent signal was captured on autoradiographs (Eastman Kodak, Rochester, NY), which were scanned and the intensity of the autoradiograph signals (including a blank region) was determined using the NIH ImageJ Software. Each immunoblot was then stripped using stripping buffer (Pierce) for 30 min</w:delText>
        </w:r>
        <w:r w:rsidR="00005E63" w:rsidRPr="00B354B0" w:rsidDel="005A5BBA">
          <w:rPr>
            <w:color w:val="000000" w:themeColor="text1"/>
          </w:rPr>
          <w:delText>utes</w:delText>
        </w:r>
        <w:r w:rsidRPr="00B354B0" w:rsidDel="005A5BBA">
          <w:rPr>
            <w:color w:val="000000" w:themeColor="text1"/>
          </w:rPr>
          <w:delText xml:space="preserve"> and re-probed with a mouse monoclonal antibody against </w:delText>
        </w:r>
        <w:r w:rsidRPr="00B354B0" w:rsidDel="005A5BBA">
          <w:rPr>
            <w:rFonts w:eastAsia="Symbol"/>
            <w:color w:val="000000" w:themeColor="text1"/>
          </w:rPr>
          <w:delText></w:delText>
        </w:r>
        <w:r w:rsidRPr="00B354B0" w:rsidDel="005A5BBA">
          <w:rPr>
            <w:color w:val="000000" w:themeColor="text1"/>
          </w:rPr>
          <w:delText xml:space="preserve">-actin (1:4000; Sigma) and the expression of </w:delText>
        </w:r>
        <w:r w:rsidRPr="00B354B0" w:rsidDel="005A5BBA">
          <w:rPr>
            <w:rFonts w:eastAsia="Symbol"/>
            <w:color w:val="000000" w:themeColor="text1"/>
          </w:rPr>
          <w:delText></w:delText>
        </w:r>
        <w:r w:rsidRPr="00B354B0" w:rsidDel="005A5BBA">
          <w:rPr>
            <w:color w:val="000000" w:themeColor="text1"/>
          </w:rPr>
          <w:delText>-actin was quantitated</w:delText>
        </w:r>
        <w:r w:rsidR="00005E63" w:rsidRPr="00B354B0" w:rsidDel="005A5BBA">
          <w:rPr>
            <w:color w:val="000000" w:themeColor="text1"/>
          </w:rPr>
          <w:delText xml:space="preserve"> as described above</w:delText>
        </w:r>
        <w:r w:rsidRPr="00B354B0" w:rsidDel="005A5BBA">
          <w:rPr>
            <w:color w:val="000000" w:themeColor="text1"/>
          </w:rPr>
          <w:delText xml:space="preserve">. Control and treatment values were corrected for blank values, normalized to their respective </w:delText>
        </w:r>
        <w:r w:rsidRPr="00B354B0" w:rsidDel="005A5BBA">
          <w:rPr>
            <w:rFonts w:eastAsia="Symbol"/>
            <w:color w:val="000000" w:themeColor="text1"/>
          </w:rPr>
          <w:delText></w:delText>
        </w:r>
        <w:r w:rsidRPr="00B354B0" w:rsidDel="005A5BBA">
          <w:rPr>
            <w:color w:val="000000" w:themeColor="text1"/>
          </w:rPr>
          <w:delText xml:space="preserve">-actin band intensity and the results then expressed as mean ± </w:delText>
        </w:r>
        <w:r w:rsidR="0084131F" w:rsidRPr="00B354B0" w:rsidDel="005A5BBA">
          <w:rPr>
            <w:color w:val="000000" w:themeColor="text1"/>
          </w:rPr>
          <w:delText>standard error of the mean (</w:delText>
        </w:r>
        <w:r w:rsidRPr="00B354B0" w:rsidDel="005A5BBA">
          <w:rPr>
            <w:color w:val="000000" w:themeColor="text1"/>
          </w:rPr>
          <w:delText>SEM</w:delText>
        </w:r>
        <w:r w:rsidR="0084131F" w:rsidRPr="00B354B0" w:rsidDel="005A5BBA">
          <w:rPr>
            <w:color w:val="000000" w:themeColor="text1"/>
          </w:rPr>
          <w:delText>)</w:delText>
        </w:r>
        <w:r w:rsidRPr="00B354B0" w:rsidDel="005A5BBA">
          <w:rPr>
            <w:color w:val="000000" w:themeColor="text1"/>
          </w:rPr>
          <w:delText xml:space="preserve">. </w:delText>
        </w:r>
      </w:del>
    </w:p>
    <w:p w14:paraId="6347C3C0" w14:textId="75DA2690" w:rsidR="21E5E666" w:rsidRPr="00B354B0" w:rsidDel="005A5BBA" w:rsidRDefault="21E5E666" w:rsidP="00C10F15">
      <w:pPr>
        <w:pStyle w:val="Header"/>
        <w:tabs>
          <w:tab w:val="clear" w:pos="4153"/>
          <w:tab w:val="clear" w:pos="8306"/>
        </w:tabs>
        <w:spacing w:line="480" w:lineRule="auto"/>
        <w:jc w:val="both"/>
        <w:rPr>
          <w:del w:id="127" w:author="Trupti Sudge" w:date="2022-08-03T10:03:00Z"/>
          <w:color w:val="000000" w:themeColor="text1"/>
          <w:szCs w:val="24"/>
        </w:rPr>
      </w:pPr>
    </w:p>
    <w:p w14:paraId="442AE1BE" w14:textId="52BAF734" w:rsidR="00C44ACE" w:rsidRPr="00B354B0" w:rsidDel="005A5BBA" w:rsidRDefault="00C44ACE" w:rsidP="00C44ACE">
      <w:pPr>
        <w:autoSpaceDE w:val="0"/>
        <w:autoSpaceDN w:val="0"/>
        <w:adjustRightInd w:val="0"/>
        <w:spacing w:line="480" w:lineRule="auto"/>
        <w:jc w:val="both"/>
        <w:rPr>
          <w:del w:id="128" w:author="Trupti Sudge" w:date="2022-08-03T10:03:00Z"/>
          <w:b/>
          <w:bCs/>
          <w:color w:val="000000" w:themeColor="text1"/>
        </w:rPr>
      </w:pPr>
      <w:del w:id="129" w:author="Trupti Sudge" w:date="2022-08-03T10:03:00Z">
        <w:r w:rsidRPr="00B354B0" w:rsidDel="005A5BBA">
          <w:rPr>
            <w:b/>
            <w:bCs/>
            <w:color w:val="000000" w:themeColor="text1"/>
          </w:rPr>
          <w:delText>Digoxin-mediated inhibition of the Na</w:delText>
        </w:r>
        <w:r w:rsidRPr="00B354B0" w:rsidDel="005A5BBA">
          <w:rPr>
            <w:b/>
            <w:bCs/>
            <w:color w:val="000000" w:themeColor="text1"/>
            <w:vertAlign w:val="superscript"/>
          </w:rPr>
          <w:delText>+</w:delText>
        </w:r>
        <w:r w:rsidRPr="00B354B0" w:rsidDel="005A5BBA">
          <w:rPr>
            <w:b/>
            <w:bCs/>
            <w:color w:val="000000" w:themeColor="text1"/>
          </w:rPr>
          <w:delText>/K</w:delText>
        </w:r>
        <w:r w:rsidRPr="00B354B0" w:rsidDel="005A5BBA">
          <w:rPr>
            <w:b/>
            <w:bCs/>
            <w:color w:val="000000" w:themeColor="text1"/>
            <w:vertAlign w:val="superscript"/>
          </w:rPr>
          <w:delText>+</w:delText>
        </w:r>
        <w:r w:rsidRPr="00B354B0" w:rsidDel="005A5BBA">
          <w:rPr>
            <w:b/>
            <w:bCs/>
            <w:color w:val="000000" w:themeColor="text1"/>
          </w:rPr>
          <w:delText>-ATPase activity</w:delText>
        </w:r>
      </w:del>
    </w:p>
    <w:p w14:paraId="17204C89" w14:textId="04CDAB27" w:rsidR="0042200B" w:rsidRPr="00B354B0" w:rsidDel="005A5BBA" w:rsidRDefault="00C44ACE" w:rsidP="00501F67">
      <w:pPr>
        <w:autoSpaceDE w:val="0"/>
        <w:autoSpaceDN w:val="0"/>
        <w:adjustRightInd w:val="0"/>
        <w:spacing w:line="480" w:lineRule="auto"/>
        <w:jc w:val="both"/>
        <w:rPr>
          <w:del w:id="130" w:author="Trupti Sudge" w:date="2022-08-03T10:03:00Z"/>
          <w:b/>
          <w:color w:val="000000" w:themeColor="text1"/>
        </w:rPr>
      </w:pPr>
      <w:del w:id="131" w:author="Trupti Sudge" w:date="2022-08-03T10:03:00Z">
        <w:r w:rsidRPr="00B354B0" w:rsidDel="005A5BBA">
          <w:rPr>
            <w:color w:val="000000" w:themeColor="text1"/>
          </w:rPr>
          <w:delText>15 adult male Sprague-Dawley rats were used for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activity experiments, seven were used as control and eight were treated with digoxin (Sigma-Aldrich Corp., St. Louis, MO, USA). Digoxin was dissolved in DMSO and diluted in PBS to 1% DMSO for injection. Rats were treated with digoxin daily (1mg/kg), administered intraperitoneally. Control rats were similarly treated with 1% DMSO. Injections were started three days preoperatively and continued for two weeks postoperatively. For the optic nerve regeneration model, the optic nerve was exposed through a lateral orbital approach and cut within 2mm of the globe, and connected to a sciatic nerve. After two months, Fluorogold tracer was used to label regenerated neurons following backfilling of the nerve. After 48 hours, the retina was harvested and postfixed, and the flat-mount was analyzed for fluorescence under a microscope. An observer blinded to the treatment conditions recorded the number of RGCs labeled with Fluorogold. </w:delText>
        </w:r>
        <w:r w:rsidR="0042200B" w:rsidRPr="00B354B0" w:rsidDel="005A5BBA">
          <w:rPr>
            <w:b/>
            <w:bCs/>
            <w:color w:val="000000" w:themeColor="text1"/>
            <w:lang w:val="en"/>
          </w:rPr>
          <w:delText>Na</w:delText>
        </w:r>
        <w:r w:rsidR="0042200B" w:rsidRPr="00B354B0" w:rsidDel="005A5BBA">
          <w:rPr>
            <w:b/>
            <w:bCs/>
            <w:color w:val="000000" w:themeColor="text1"/>
            <w:vertAlign w:val="superscript"/>
            <w:lang w:val="en"/>
          </w:rPr>
          <w:delText>+</w:delText>
        </w:r>
        <w:r w:rsidR="0042200B" w:rsidRPr="00B354B0" w:rsidDel="005A5BBA">
          <w:rPr>
            <w:b/>
            <w:bCs/>
            <w:color w:val="000000" w:themeColor="text1"/>
            <w:lang w:val="en"/>
          </w:rPr>
          <w:delText>/K</w:delText>
        </w:r>
        <w:r w:rsidR="0042200B" w:rsidRPr="00B354B0" w:rsidDel="005A5BBA">
          <w:rPr>
            <w:b/>
            <w:bCs/>
            <w:color w:val="000000" w:themeColor="text1"/>
            <w:vertAlign w:val="superscript"/>
            <w:lang w:val="en"/>
          </w:rPr>
          <w:delText>+</w:delText>
        </w:r>
        <w:r w:rsidR="0042200B" w:rsidRPr="00B354B0" w:rsidDel="005A5BBA">
          <w:rPr>
            <w:b/>
            <w:bCs/>
            <w:color w:val="000000" w:themeColor="text1"/>
            <w:lang w:val="en"/>
          </w:rPr>
          <w:delText>-ATPase</w:delText>
        </w:r>
        <w:r w:rsidR="0042200B" w:rsidRPr="00B354B0" w:rsidDel="005A5BBA">
          <w:rPr>
            <w:color w:val="000000" w:themeColor="text1"/>
            <w:lang w:val="en"/>
          </w:rPr>
          <w:delText xml:space="preserve"> </w:delText>
        </w:r>
        <w:r w:rsidR="0042200B" w:rsidRPr="00B354B0" w:rsidDel="005A5BBA">
          <w:rPr>
            <w:b/>
            <w:color w:val="000000" w:themeColor="text1"/>
          </w:rPr>
          <w:delText>Knockout Mice: Genotyping and Surgery</w:delText>
        </w:r>
      </w:del>
    </w:p>
    <w:p w14:paraId="24F69113" w14:textId="572CE486" w:rsidR="00440B05" w:rsidRPr="00B354B0" w:rsidDel="005A5BBA" w:rsidRDefault="001A320B" w:rsidP="00C10F15">
      <w:pPr>
        <w:autoSpaceDE w:val="0"/>
        <w:autoSpaceDN w:val="0"/>
        <w:adjustRightInd w:val="0"/>
        <w:spacing w:line="480" w:lineRule="auto"/>
        <w:jc w:val="both"/>
        <w:rPr>
          <w:del w:id="132" w:author="Trupti Sudge" w:date="2022-08-03T10:03:00Z"/>
          <w:color w:val="000000" w:themeColor="text1"/>
        </w:rPr>
      </w:pPr>
      <w:del w:id="133" w:author="Trupti Sudge" w:date="2022-08-03T10:03:00Z">
        <w:r w:rsidRPr="00B354B0" w:rsidDel="005A5BBA">
          <w:rPr>
            <w:color w:val="000000" w:themeColor="text1"/>
          </w:rPr>
          <w:delText xml:space="preserve">Heterozygous α-1 </w:delText>
        </w:r>
        <w:r w:rsidR="0042200B" w:rsidRPr="00B354B0" w:rsidDel="005A5BBA">
          <w:rPr>
            <w:color w:val="000000" w:themeColor="text1"/>
          </w:rPr>
          <w:delText>females were bred with heterozygous α1 males</w:delText>
        </w:r>
        <w:r w:rsidRPr="00B354B0" w:rsidDel="005A5BBA">
          <w:rPr>
            <w:color w:val="000000" w:themeColor="text1"/>
          </w:rPr>
          <w:delText>,</w:delText>
        </w:r>
        <w:r w:rsidR="0042200B" w:rsidRPr="00B354B0" w:rsidDel="005A5BBA">
          <w:rPr>
            <w:color w:val="000000" w:themeColor="text1"/>
          </w:rPr>
          <w:delText xml:space="preserve"> and the heterozygous α2 females were bred with heterozygous α2 males. The resulting offspring were genotyped by Southern blot, as previously described</w:delText>
        </w:r>
        <w:r w:rsidR="00CD6E0A" w:rsidRPr="00B354B0" w:rsidDel="005A5BBA">
          <w:rPr>
            <w:color w:val="000000" w:themeColor="text1"/>
          </w:rPr>
          <w:delText>.</w:delText>
        </w:r>
        <w:r w:rsidR="008257EA" w:rsidRPr="00B354B0" w:rsidDel="005A5BBA">
          <w:rPr>
            <w:color w:val="000000" w:themeColor="text1"/>
          </w:rPr>
          <w:fldChar w:fldCharType="begin">
            <w:fldData xml:space="preserve">PEVuZE5vdGU+PENpdGU+PEF1dGhvcj5KYW1lczwvQXV0aG9yPjxZZWFyPjE5OTk8L1llYXI+PFJl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PEVuZE5vdGU+PENpdGU+PEF1dGhvcj5KYW1lczwvQXV0aG9yPjxZZWFyPjE5OTk8L1llYXI+PFJl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008257EA" w:rsidRPr="00B354B0" w:rsidDel="005A5BBA">
          <w:rPr>
            <w:color w:val="000000" w:themeColor="text1"/>
          </w:rPr>
        </w:r>
        <w:r w:rsidR="008257EA" w:rsidRPr="00B354B0" w:rsidDel="005A5BBA">
          <w:rPr>
            <w:color w:val="000000" w:themeColor="text1"/>
          </w:rPr>
          <w:fldChar w:fldCharType="separate"/>
        </w:r>
        <w:r w:rsidR="00FC44F7" w:rsidRPr="00B354B0" w:rsidDel="005A5BBA">
          <w:rPr>
            <w:noProof/>
            <w:color w:val="000000" w:themeColor="text1"/>
            <w:vertAlign w:val="superscript"/>
          </w:rPr>
          <w:delText>61</w:delText>
        </w:r>
        <w:r w:rsidR="008257EA" w:rsidRPr="00B354B0" w:rsidDel="005A5BBA">
          <w:rPr>
            <w:color w:val="000000" w:themeColor="text1"/>
          </w:rPr>
          <w:fldChar w:fldCharType="end"/>
        </w:r>
        <w:r w:rsidR="0042200B" w:rsidRPr="00B354B0" w:rsidDel="005A5BBA">
          <w:rPr>
            <w:color w:val="000000" w:themeColor="text1"/>
          </w:rPr>
          <w:delText xml:space="preserve"> For analysis of RGC regeneration </w:delText>
        </w:r>
        <w:r w:rsidR="0042200B" w:rsidRPr="00B354B0" w:rsidDel="005A5BBA">
          <w:rPr>
            <w:i/>
            <w:iCs/>
            <w:color w:val="000000" w:themeColor="text1"/>
          </w:rPr>
          <w:delText>in vivo</w:delText>
        </w:r>
        <w:r w:rsidR="0042200B" w:rsidRPr="00B354B0" w:rsidDel="005A5BBA">
          <w:rPr>
            <w:color w:val="000000" w:themeColor="text1"/>
          </w:rPr>
          <w:delText>, adult (&gt;4 weeks of age) male mice with the following genotype: α1</w:delText>
        </w:r>
        <w:r w:rsidR="0042200B" w:rsidRPr="00B354B0" w:rsidDel="005A5BBA">
          <w:rPr>
            <w:color w:val="000000" w:themeColor="text1"/>
            <w:vertAlign w:val="superscript"/>
          </w:rPr>
          <w:delText>+/-</w:delText>
        </w:r>
        <w:r w:rsidR="0042200B" w:rsidRPr="00B354B0" w:rsidDel="005A5BBA">
          <w:rPr>
            <w:color w:val="000000" w:themeColor="text1"/>
          </w:rPr>
          <w:delText xml:space="preserve"> (n = 7), α1</w:delText>
        </w:r>
        <w:r w:rsidR="0042200B" w:rsidRPr="00B354B0" w:rsidDel="005A5BBA">
          <w:rPr>
            <w:color w:val="000000" w:themeColor="text1"/>
            <w:vertAlign w:val="superscript"/>
          </w:rPr>
          <w:delText xml:space="preserve">+/+ </w:delText>
        </w:r>
        <w:r w:rsidR="0042200B" w:rsidRPr="00B354B0" w:rsidDel="005A5BBA">
          <w:rPr>
            <w:color w:val="000000" w:themeColor="text1"/>
          </w:rPr>
          <w:delText>(n = 6), α2</w:delText>
        </w:r>
        <w:r w:rsidR="0042200B" w:rsidRPr="00B354B0" w:rsidDel="005A5BBA">
          <w:rPr>
            <w:color w:val="000000" w:themeColor="text1"/>
            <w:vertAlign w:val="superscript"/>
          </w:rPr>
          <w:delText xml:space="preserve">+/- </w:delText>
        </w:r>
        <w:r w:rsidR="0042200B" w:rsidRPr="00B354B0" w:rsidDel="005A5BBA">
          <w:rPr>
            <w:color w:val="000000" w:themeColor="text1"/>
          </w:rPr>
          <w:delText>(n = 10), and α2</w:delText>
        </w:r>
        <w:r w:rsidR="0042200B" w:rsidRPr="00B354B0" w:rsidDel="005A5BBA">
          <w:rPr>
            <w:color w:val="000000" w:themeColor="text1"/>
            <w:vertAlign w:val="superscript"/>
          </w:rPr>
          <w:delText xml:space="preserve">+/+ </w:delText>
        </w:r>
        <w:r w:rsidR="0042200B" w:rsidRPr="00B354B0" w:rsidDel="005A5BBA">
          <w:rPr>
            <w:color w:val="000000" w:themeColor="text1"/>
          </w:rPr>
          <w:delText>(</w:delText>
        </w:r>
        <w:r w:rsidR="0084131F" w:rsidRPr="00B354B0" w:rsidDel="005A5BBA">
          <w:rPr>
            <w:i/>
            <w:iCs/>
            <w:color w:val="000000" w:themeColor="text1"/>
          </w:rPr>
          <w:delText>N</w:delText>
        </w:r>
        <w:r w:rsidR="0084131F" w:rsidRPr="00B354B0" w:rsidDel="005A5BBA">
          <w:rPr>
            <w:color w:val="000000" w:themeColor="text1"/>
          </w:rPr>
          <w:delText xml:space="preserve"> </w:delText>
        </w:r>
        <w:r w:rsidR="0042200B" w:rsidRPr="00B354B0" w:rsidDel="005A5BBA">
          <w:rPr>
            <w:color w:val="000000" w:themeColor="text1"/>
          </w:rPr>
          <w:delText xml:space="preserve">= 10) were anesthetized with Ketamine (100mg/kg) and Xylazine (10mg/kg). Only heterozygous </w:delText>
        </w:r>
        <w:r w:rsidR="0084131F" w:rsidRPr="00B354B0" w:rsidDel="005A5BBA">
          <w:rPr>
            <w:color w:val="000000" w:themeColor="text1"/>
          </w:rPr>
          <w:delText xml:space="preserve">and wild-type </w:delText>
        </w:r>
        <w:r w:rsidR="0042200B" w:rsidRPr="00B354B0" w:rsidDel="005A5BBA">
          <w:rPr>
            <w:color w:val="000000" w:themeColor="text1"/>
          </w:rPr>
          <w:delText>mice were used in our experiments as the homozygous knockout mice of either isoform were embryonic lethal</w:delText>
        </w:r>
        <w:r w:rsidR="00CD6E0A" w:rsidRPr="00B354B0" w:rsidDel="005A5BBA">
          <w:rPr>
            <w:color w:val="000000" w:themeColor="text1"/>
          </w:rPr>
          <w:delText>.</w:delText>
        </w:r>
        <w:r w:rsidR="008257EA" w:rsidRPr="00B354B0" w:rsidDel="005A5BBA">
          <w:rPr>
            <w:color w:val="000000" w:themeColor="text1"/>
          </w:rPr>
          <w:fldChar w:fldCharType="begin">
            <w:fldData xml:space="preserve">PEVuZE5vdGU+PENpdGU+PEF1dGhvcj5Nb3NlbGV5PC9BdXRob3I+PFllYXI+MjAwMzwvWWVhcj48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PEVuZE5vdGU+PENpdGU+PEF1dGhvcj5Nb3NlbGV5PC9BdXRob3I+PFllYXI+MjAwMzwvWWVhcj48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008257EA" w:rsidRPr="00B354B0" w:rsidDel="005A5BBA">
          <w:rPr>
            <w:color w:val="000000" w:themeColor="text1"/>
          </w:rPr>
        </w:r>
        <w:r w:rsidR="008257EA" w:rsidRPr="00B354B0" w:rsidDel="005A5BBA">
          <w:rPr>
            <w:color w:val="000000" w:themeColor="text1"/>
          </w:rPr>
          <w:fldChar w:fldCharType="separate"/>
        </w:r>
        <w:r w:rsidR="00FC44F7" w:rsidRPr="00B354B0" w:rsidDel="005A5BBA">
          <w:rPr>
            <w:noProof/>
            <w:color w:val="000000" w:themeColor="text1"/>
            <w:vertAlign w:val="superscript"/>
          </w:rPr>
          <w:delText>62</w:delText>
        </w:r>
        <w:r w:rsidR="008257EA" w:rsidRPr="00B354B0" w:rsidDel="005A5BBA">
          <w:rPr>
            <w:color w:val="000000" w:themeColor="text1"/>
          </w:rPr>
          <w:fldChar w:fldCharType="end"/>
        </w:r>
        <w:r w:rsidR="0042200B" w:rsidRPr="00B354B0" w:rsidDel="005A5BBA">
          <w:rPr>
            <w:color w:val="000000" w:themeColor="text1"/>
          </w:rPr>
          <w:delText xml:space="preserve"> Surg</w:delText>
        </w:r>
        <w:r w:rsidR="008E4316" w:rsidRPr="00B354B0" w:rsidDel="005A5BBA">
          <w:rPr>
            <w:color w:val="000000" w:themeColor="text1"/>
          </w:rPr>
          <w:delText>ical</w:delText>
        </w:r>
        <w:r w:rsidR="0042200B" w:rsidRPr="00B354B0" w:rsidDel="005A5BBA">
          <w:rPr>
            <w:color w:val="000000" w:themeColor="text1"/>
          </w:rPr>
          <w:delText xml:space="preserve"> procedures were</w:delText>
        </w:r>
        <w:r w:rsidR="00D5600F" w:rsidDel="005A5BBA">
          <w:rPr>
            <w:color w:val="000000" w:themeColor="text1"/>
          </w:rPr>
          <w:delText xml:space="preserve"> similar to those described in rats above,</w:delText>
        </w:r>
        <w:r w:rsidR="0042200B" w:rsidRPr="00B354B0" w:rsidDel="005A5BBA">
          <w:rPr>
            <w:color w:val="000000" w:themeColor="text1"/>
          </w:rPr>
          <w:delText xml:space="preserve"> as previously </w:delText>
        </w:r>
        <w:r w:rsidR="00D5600F" w:rsidDel="005A5BBA">
          <w:rPr>
            <w:color w:val="000000" w:themeColor="text1"/>
          </w:rPr>
          <w:delText>published</w:delText>
        </w:r>
        <w:r w:rsidR="00CD6E0A" w:rsidRPr="00B354B0" w:rsidDel="005A5BBA">
          <w:rPr>
            <w:color w:val="000000" w:themeColor="text1"/>
          </w:rPr>
          <w:delText>.</w:delText>
        </w:r>
        <w:r w:rsidR="008257EA" w:rsidRPr="00B354B0" w:rsidDel="005A5BBA">
          <w:rPr>
            <w:color w:val="000000" w:themeColor="text1"/>
          </w:rPr>
          <w:fldChar w:fldCharType="begin">
            <w:fldData xml:space="preserve">PEVuZE5vdGU+PENpdGU+PEF1dGhvcj5Jc2thbmRhcjwvQXV0aG9yPjxZZWFyPjIwMDQ8L1llYXI+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</w:fldData>
          </w:fldChar>
        </w:r>
        <w:r w:rsidR="002C6406" w:rsidRPr="00B354B0" w:rsidDel="005A5BBA">
          <w:rPr>
            <w:color w:val="000000" w:themeColor="text1"/>
          </w:rPr>
          <w:delInstrText xml:space="preserve"> ADDIN EN.CITE </w:delInstrText>
        </w:r>
        <w:r w:rsidR="002C6406" w:rsidRPr="00B354B0" w:rsidDel="005A5BBA">
          <w:rPr>
            <w:color w:val="000000" w:themeColor="text1"/>
          </w:rPr>
          <w:fldChar w:fldCharType="begin">
            <w:fldData xml:space="preserve">PEVuZE5vdGU+PENpdGU+PEF1dGhvcj5Jc2thbmRhcjwvQXV0aG9yPjxZZWFyPjIwMDQ8L1llYXI+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</w:fldData>
          </w:fldChar>
        </w:r>
        <w:r w:rsidR="002C6406" w:rsidRPr="00B354B0" w:rsidDel="005A5BBA">
          <w:rPr>
            <w:color w:val="000000" w:themeColor="text1"/>
          </w:rPr>
          <w:delInstrText xml:space="preserve"> ADDIN EN.CITE.DATA </w:delInstrText>
        </w:r>
        <w:r w:rsidR="002C6406" w:rsidRPr="00B354B0" w:rsidDel="005A5BBA">
          <w:rPr>
            <w:color w:val="000000" w:themeColor="text1"/>
          </w:rPr>
        </w:r>
        <w:r w:rsidR="002C6406" w:rsidRPr="00B354B0" w:rsidDel="005A5BBA">
          <w:rPr>
            <w:color w:val="000000" w:themeColor="text1"/>
          </w:rPr>
          <w:fldChar w:fldCharType="end"/>
        </w:r>
        <w:r w:rsidR="008257EA" w:rsidRPr="00B354B0" w:rsidDel="005A5BBA">
          <w:rPr>
            <w:color w:val="000000" w:themeColor="text1"/>
          </w:rPr>
        </w:r>
        <w:r w:rsidR="008257EA" w:rsidRPr="00B354B0" w:rsidDel="005A5BBA">
          <w:rPr>
            <w:color w:val="000000" w:themeColor="text1"/>
          </w:rPr>
          <w:fldChar w:fldCharType="separate"/>
        </w:r>
        <w:r w:rsidR="00FC44F7" w:rsidRPr="00B354B0" w:rsidDel="005A5BBA">
          <w:rPr>
            <w:noProof/>
            <w:color w:val="000000" w:themeColor="text1"/>
            <w:vertAlign w:val="superscript"/>
          </w:rPr>
          <w:delText>50,63</w:delText>
        </w:r>
        <w:r w:rsidR="008257EA" w:rsidRPr="00B354B0" w:rsidDel="005A5BBA">
          <w:rPr>
            <w:color w:val="000000" w:themeColor="text1"/>
          </w:rPr>
          <w:fldChar w:fldCharType="end"/>
        </w:r>
        <w:r w:rsidR="0042200B" w:rsidRPr="00B354B0" w:rsidDel="005A5BBA">
          <w:rPr>
            <w:color w:val="000000" w:themeColor="text1"/>
          </w:rPr>
          <w:delText xml:space="preserve"> </w:delText>
        </w:r>
        <w:r w:rsidR="008E4316" w:rsidRPr="00B354B0" w:rsidDel="005A5BBA">
          <w:rPr>
            <w:color w:val="000000" w:themeColor="text1"/>
          </w:rPr>
          <w:delText>Briefly, t</w:delText>
        </w:r>
        <w:r w:rsidR="0042200B" w:rsidRPr="00B354B0" w:rsidDel="005A5BBA">
          <w:rPr>
            <w:color w:val="000000" w:themeColor="text1"/>
          </w:rPr>
          <w:delText xml:space="preserve">he right optic nerve was sectioned within </w:delText>
        </w:r>
        <w:r w:rsidR="00D21AEE" w:rsidRPr="00B354B0" w:rsidDel="005A5BBA">
          <w:rPr>
            <w:color w:val="000000" w:themeColor="text1"/>
          </w:rPr>
          <w:delText>one-</w:delText>
        </w:r>
        <w:r w:rsidR="0042200B" w:rsidRPr="00B354B0" w:rsidDel="005A5BBA">
          <w:rPr>
            <w:color w:val="000000" w:themeColor="text1"/>
          </w:rPr>
          <w:delText>m</w:delText>
        </w:r>
        <w:r w:rsidR="0084131F" w:rsidRPr="00B354B0" w:rsidDel="005A5BBA">
          <w:rPr>
            <w:color w:val="000000" w:themeColor="text1"/>
          </w:rPr>
          <w:delText>illi</w:delText>
        </w:r>
        <w:r w:rsidR="0042200B" w:rsidRPr="00B354B0" w:rsidDel="005A5BBA">
          <w:rPr>
            <w:color w:val="000000" w:themeColor="text1"/>
          </w:rPr>
          <w:delText>m</w:delText>
        </w:r>
        <w:r w:rsidR="0084131F" w:rsidRPr="00B354B0" w:rsidDel="005A5BBA">
          <w:rPr>
            <w:color w:val="000000" w:themeColor="text1"/>
          </w:rPr>
          <w:delText>eter</w:delText>
        </w:r>
        <w:r w:rsidR="0042200B" w:rsidRPr="00B354B0" w:rsidDel="005A5BBA">
          <w:rPr>
            <w:color w:val="000000" w:themeColor="text1"/>
          </w:rPr>
          <w:delText xml:space="preserve"> of the globe and a </w:delText>
        </w:r>
        <w:r w:rsidR="00D21AEE" w:rsidRPr="00B354B0" w:rsidDel="005A5BBA">
          <w:rPr>
            <w:color w:val="000000" w:themeColor="text1"/>
          </w:rPr>
          <w:delText>one-</w:delText>
        </w:r>
        <w:r w:rsidR="0042200B" w:rsidRPr="00B354B0" w:rsidDel="005A5BBA">
          <w:rPr>
            <w:color w:val="000000" w:themeColor="text1"/>
          </w:rPr>
          <w:delText>c</w:delText>
        </w:r>
        <w:r w:rsidR="0084131F" w:rsidRPr="00B354B0" w:rsidDel="005A5BBA">
          <w:rPr>
            <w:color w:val="000000" w:themeColor="text1"/>
          </w:rPr>
          <w:delText>enti</w:delText>
        </w:r>
        <w:r w:rsidR="0042200B" w:rsidRPr="00B354B0" w:rsidDel="005A5BBA">
          <w:rPr>
            <w:color w:val="000000" w:themeColor="text1"/>
          </w:rPr>
          <w:delText>m</w:delText>
        </w:r>
        <w:r w:rsidR="0084131F" w:rsidRPr="00B354B0" w:rsidDel="005A5BBA">
          <w:rPr>
            <w:color w:val="000000" w:themeColor="text1"/>
          </w:rPr>
          <w:delText>eter</w:delText>
        </w:r>
        <w:r w:rsidR="0042200B" w:rsidRPr="00B354B0" w:rsidDel="005A5BBA">
          <w:rPr>
            <w:color w:val="000000" w:themeColor="text1"/>
          </w:rPr>
          <w:delText xml:space="preserve"> sciatic nerve segment was harvested from the left hind limb and grafted at the optic stump using 11-0 nylon sutures. After two months, 5µl of the retrograde fluorescent tracer Fluorogold 5% (Fluorochrome, LLC, Denver, Colorado) was placed at the free cut </w:delText>
        </w:r>
        <w:r w:rsidR="0084131F" w:rsidRPr="00B354B0" w:rsidDel="005A5BBA">
          <w:rPr>
            <w:color w:val="000000" w:themeColor="text1"/>
          </w:rPr>
          <w:delText xml:space="preserve">end </w:delText>
        </w:r>
        <w:r w:rsidR="0042200B" w:rsidRPr="00B354B0" w:rsidDel="005A5BBA">
          <w:rPr>
            <w:color w:val="000000" w:themeColor="text1"/>
          </w:rPr>
          <w:delText>of the graft. After 48h, the animals were sedated, the retina was removed</w:delText>
        </w:r>
        <w:r w:rsidR="006F3F47" w:rsidRPr="00B354B0" w:rsidDel="005A5BBA">
          <w:rPr>
            <w:color w:val="000000" w:themeColor="text1"/>
          </w:rPr>
          <w:delText xml:space="preserve"> and</w:delText>
        </w:r>
        <w:r w:rsidR="0042200B" w:rsidRPr="00B354B0" w:rsidDel="005A5BBA">
          <w:rPr>
            <w:color w:val="000000" w:themeColor="text1"/>
          </w:rPr>
          <w:delText xml:space="preserve"> post</w:delText>
        </w:r>
        <w:r w:rsidR="006F3F47" w:rsidRPr="00B354B0" w:rsidDel="005A5BBA">
          <w:rPr>
            <w:color w:val="000000" w:themeColor="text1"/>
          </w:rPr>
          <w:delText>-</w:delText>
        </w:r>
        <w:r w:rsidR="0042200B" w:rsidRPr="00B354B0" w:rsidDel="005A5BBA">
          <w:rPr>
            <w:color w:val="000000" w:themeColor="text1"/>
          </w:rPr>
          <w:delText>fixed</w:delText>
        </w:r>
        <w:r w:rsidR="006F3F47" w:rsidRPr="00B354B0" w:rsidDel="005A5BBA">
          <w:rPr>
            <w:color w:val="000000" w:themeColor="text1"/>
          </w:rPr>
          <w:delText>,</w:delText>
        </w:r>
        <w:r w:rsidR="0042200B" w:rsidRPr="00B354B0" w:rsidDel="005A5BBA">
          <w:rPr>
            <w:color w:val="000000" w:themeColor="text1"/>
          </w:rPr>
          <w:delText xml:space="preserve"> and the flat mount was analyzed for fluorescence (regenerated cells) under a microscope.</w:delText>
        </w:r>
      </w:del>
    </w:p>
    <w:p w14:paraId="7DDAB331" w14:textId="7047D420" w:rsidR="00F922FD" w:rsidRPr="00B354B0" w:rsidDel="005A5BBA" w:rsidRDefault="00F922FD" w:rsidP="00501F67">
      <w:pPr>
        <w:autoSpaceDE w:val="0"/>
        <w:autoSpaceDN w:val="0"/>
        <w:adjustRightInd w:val="0"/>
        <w:spacing w:line="480" w:lineRule="auto"/>
        <w:jc w:val="both"/>
        <w:rPr>
          <w:del w:id="134" w:author="Trupti Sudge" w:date="2022-08-03T10:03:00Z"/>
          <w:color w:val="000000" w:themeColor="text1"/>
        </w:rPr>
      </w:pPr>
    </w:p>
    <w:p w14:paraId="18E3E340" w14:textId="3939BDE3" w:rsidR="0042200B" w:rsidRPr="00B354B0" w:rsidDel="005A5BBA" w:rsidRDefault="0042200B" w:rsidP="00501F67">
      <w:pPr>
        <w:autoSpaceDE w:val="0"/>
        <w:autoSpaceDN w:val="0"/>
        <w:adjustRightInd w:val="0"/>
        <w:spacing w:line="480" w:lineRule="auto"/>
        <w:jc w:val="both"/>
        <w:rPr>
          <w:del w:id="135" w:author="Trupti Sudge" w:date="2022-08-03T10:03:00Z"/>
          <w:color w:val="000000" w:themeColor="text1"/>
        </w:rPr>
      </w:pPr>
      <w:del w:id="136" w:author="Trupti Sudge" w:date="2022-08-03T10:03:00Z">
        <w:r w:rsidRPr="00B354B0" w:rsidDel="005A5BBA">
          <w:rPr>
            <w:b/>
            <w:color w:val="000000" w:themeColor="text1"/>
          </w:rPr>
          <w:delText>Statistical Analysis</w:delText>
        </w:r>
        <w:r w:rsidR="002F46B0" w:rsidRPr="00B354B0" w:rsidDel="005A5BBA">
          <w:rPr>
            <w:b/>
            <w:color w:val="000000" w:themeColor="text1"/>
          </w:rPr>
          <w:delText xml:space="preserve"> of Immunoblots and RT-PCR</w:delText>
        </w:r>
        <w:r w:rsidR="0084131F" w:rsidRPr="00B354B0" w:rsidDel="005A5BBA">
          <w:rPr>
            <w:b/>
            <w:color w:val="000000" w:themeColor="text1"/>
          </w:rPr>
          <w:delText xml:space="preserve"> data</w:delText>
        </w:r>
      </w:del>
    </w:p>
    <w:p w14:paraId="3F424697" w14:textId="1D7C47E8" w:rsidR="006928A8" w:rsidRPr="00B354B0" w:rsidDel="005A5BBA" w:rsidRDefault="0042200B" w:rsidP="00C9126C">
      <w:pPr>
        <w:spacing w:line="480" w:lineRule="auto"/>
        <w:jc w:val="both"/>
        <w:rPr>
          <w:del w:id="137" w:author="Trupti Sudge" w:date="2022-08-03T10:03:00Z"/>
          <w:color w:val="000000" w:themeColor="text1"/>
        </w:rPr>
      </w:pPr>
      <w:del w:id="138" w:author="Trupti Sudge" w:date="2022-08-03T10:03:00Z">
        <w:r w:rsidRPr="00B354B0" w:rsidDel="005A5BBA">
          <w:rPr>
            <w:color w:val="000000" w:themeColor="text1"/>
          </w:rPr>
          <w:delText xml:space="preserve">Statistical analyses between control and treatment groups were performed using the Students </w:delText>
        </w:r>
        <w:r w:rsidRPr="00B354B0" w:rsidDel="005A5BBA">
          <w:rPr>
            <w:i/>
            <w:color w:val="000000" w:themeColor="text1"/>
          </w:rPr>
          <w:delText>t</w:delText>
        </w:r>
        <w:r w:rsidRPr="00B354B0" w:rsidDel="005A5BBA">
          <w:rPr>
            <w:color w:val="000000" w:themeColor="text1"/>
          </w:rPr>
          <w:delText>-test or analysis of variance</w:delText>
        </w:r>
        <w:r w:rsidR="00EA3364" w:rsidRPr="00B354B0" w:rsidDel="005A5BBA">
          <w:rPr>
            <w:color w:val="000000" w:themeColor="text1"/>
          </w:rPr>
          <w:delText>,</w:delText>
        </w:r>
        <w:r w:rsidRPr="00B354B0" w:rsidDel="005A5BBA">
          <w:rPr>
            <w:color w:val="000000" w:themeColor="text1"/>
          </w:rPr>
          <w:delText xml:space="preserve"> as appropriate. A </w:delText>
        </w:r>
        <w:r w:rsidR="0084131F" w:rsidRPr="00B354B0" w:rsidDel="005A5BBA">
          <w:rPr>
            <w:i/>
            <w:color w:val="000000" w:themeColor="text1"/>
          </w:rPr>
          <w:delText>P</w:delText>
        </w:r>
        <w:r w:rsidR="0084131F" w:rsidRPr="00B354B0" w:rsidDel="005A5BBA">
          <w:rPr>
            <w:color w:val="000000" w:themeColor="text1"/>
          </w:rPr>
          <w:delText>-</w:delText>
        </w:r>
        <w:r w:rsidRPr="00B354B0" w:rsidDel="005A5BBA">
          <w:rPr>
            <w:color w:val="000000" w:themeColor="text1"/>
          </w:rPr>
          <w:delText>value &lt; 0.05 was considered statistically significant.</w:delText>
        </w:r>
        <w:r w:rsidR="0093128A" w:rsidRPr="00B354B0" w:rsidDel="005A5BBA">
          <w:rPr>
            <w:color w:val="000000" w:themeColor="text1"/>
          </w:rPr>
          <w:delText xml:space="preserve"> </w:delText>
        </w:r>
      </w:del>
    </w:p>
    <w:p w14:paraId="50849548" w14:textId="43DF58F0" w:rsidR="004137E5" w:rsidRPr="00B354B0" w:rsidDel="005A5BBA" w:rsidRDefault="004137E5" w:rsidP="008257EA">
      <w:pPr>
        <w:spacing w:line="480" w:lineRule="auto"/>
        <w:rPr>
          <w:del w:id="139" w:author="Trupti Sudge" w:date="2022-08-03T10:03:00Z"/>
          <w:color w:val="000000" w:themeColor="text1"/>
        </w:rPr>
      </w:pPr>
    </w:p>
    <w:p w14:paraId="4C3BB992" w14:textId="6A63B7DE" w:rsidR="00440B05" w:rsidRPr="00B354B0" w:rsidDel="005A5BBA" w:rsidRDefault="00440B05">
      <w:pPr>
        <w:ind w:right="14"/>
        <w:jc w:val="both"/>
        <w:rPr>
          <w:del w:id="140" w:author="Trupti Sudge" w:date="2022-08-03T10:03:00Z"/>
          <w:b/>
          <w:color w:val="000000" w:themeColor="text1"/>
        </w:rPr>
      </w:pPr>
    </w:p>
    <w:p w14:paraId="32974AE3" w14:textId="03D3D569" w:rsidR="00721D72" w:rsidRPr="00B354B0" w:rsidDel="005A5BBA" w:rsidRDefault="00FB388C" w:rsidP="00501F67">
      <w:pPr>
        <w:ind w:right="14"/>
        <w:jc w:val="both"/>
        <w:rPr>
          <w:del w:id="141" w:author="Trupti Sudge" w:date="2022-08-03T10:03:00Z"/>
          <w:b/>
          <w:color w:val="000000" w:themeColor="text1"/>
        </w:rPr>
      </w:pPr>
      <w:del w:id="142" w:author="Trupti Sudge" w:date="2022-08-03T10:03:00Z">
        <w:r w:rsidRPr="00B354B0" w:rsidDel="005A5BBA">
          <w:rPr>
            <w:b/>
            <w:color w:val="000000" w:themeColor="text1"/>
          </w:rPr>
          <w:delText>RESULTS</w:delText>
        </w:r>
      </w:del>
    </w:p>
    <w:p w14:paraId="3200650E" w14:textId="70AEE24D" w:rsidR="00D93FD7" w:rsidRPr="00B354B0" w:rsidDel="005A5BBA" w:rsidRDefault="00D93FD7" w:rsidP="00C9126C">
      <w:pPr>
        <w:jc w:val="both"/>
        <w:rPr>
          <w:del w:id="143" w:author="Trupti Sudge" w:date="2022-08-03T10:03:00Z"/>
          <w:b/>
          <w:color w:val="000000" w:themeColor="text1"/>
        </w:rPr>
      </w:pPr>
    </w:p>
    <w:p w14:paraId="4D9F4583" w14:textId="393006C2" w:rsidR="00DA4335" w:rsidRPr="00B354B0" w:rsidDel="005A5BBA" w:rsidRDefault="00DA4335" w:rsidP="00DA4335">
      <w:pPr>
        <w:spacing w:line="480" w:lineRule="auto"/>
        <w:jc w:val="both"/>
        <w:rPr>
          <w:del w:id="144" w:author="Trupti Sudge" w:date="2022-08-03T10:03:00Z"/>
          <w:b/>
          <w:bCs/>
          <w:i/>
          <w:iCs/>
          <w:color w:val="000000" w:themeColor="text1"/>
        </w:rPr>
      </w:pPr>
      <w:del w:id="145" w:author="Trupti Sudge" w:date="2022-08-03T10:03:00Z">
        <w:r w:rsidRPr="00B354B0" w:rsidDel="005A5BBA">
          <w:rPr>
            <w:b/>
            <w:bCs/>
            <w:i/>
            <w:iCs/>
            <w:color w:val="000000" w:themeColor="text1"/>
          </w:rPr>
          <w:delText>Selective FACS method identif</w:delText>
        </w:r>
        <w:r w:rsidR="0037079C" w:rsidDel="005A5BBA">
          <w:rPr>
            <w:b/>
            <w:bCs/>
            <w:i/>
            <w:iCs/>
            <w:color w:val="000000" w:themeColor="text1"/>
          </w:rPr>
          <w:delText>ies</w:delText>
        </w:r>
        <w:r w:rsidRPr="00B354B0" w:rsidDel="005A5BBA">
          <w:rPr>
            <w:b/>
            <w:bCs/>
            <w:i/>
            <w:iCs/>
            <w:color w:val="000000" w:themeColor="text1"/>
          </w:rPr>
          <w:delText xml:space="preserve"> RGCs that regenerate axons after injury</w:delText>
        </w:r>
      </w:del>
    </w:p>
    <w:p w14:paraId="723A9F9C" w14:textId="5734668F" w:rsidR="00DA4335" w:rsidRPr="00B354B0" w:rsidDel="005A5BBA" w:rsidRDefault="00DA4335" w:rsidP="00DA4335">
      <w:pPr>
        <w:spacing w:before="100" w:beforeAutospacing="1" w:line="480" w:lineRule="auto"/>
        <w:jc w:val="both"/>
        <w:rPr>
          <w:del w:id="146" w:author="Trupti Sudge" w:date="2022-08-03T10:03:00Z"/>
          <w:color w:val="000000" w:themeColor="text1"/>
        </w:rPr>
      </w:pPr>
      <w:del w:id="147" w:author="Trupti Sudge" w:date="2022-08-03T10:03:00Z">
        <w:r w:rsidRPr="00B354B0" w:rsidDel="005A5BBA">
          <w:rPr>
            <w:color w:val="000000" w:themeColor="text1"/>
          </w:rPr>
          <w:delText xml:space="preserve">The study of molecular alterations associated with adult CNS axon regeneration following injury is limited by the challenge of separating signals of axon growth from inflammation, apoptosis, and other injury-associated molecular changes. </w:delText>
        </w:r>
        <w:r w:rsidR="0037079C" w:rsidDel="005A5BBA">
          <w:rPr>
            <w:color w:val="000000" w:themeColor="text1"/>
          </w:rPr>
          <w:delText>We</w:delText>
        </w:r>
        <w:r w:rsidRPr="00B354B0" w:rsidDel="005A5BBA">
          <w:rPr>
            <w:color w:val="000000" w:themeColor="text1"/>
          </w:rPr>
          <w:delText xml:space="preserve"> developed a Fluorescence-Activated Cell Sorting (FACS) protocol that segregates regenerating (IR) from non-regenerating (INR) retinal ganglion cells (RGCs) following optic nerve transection in rats (</w:delText>
        </w:r>
        <w:r w:rsidRPr="00B354B0" w:rsidDel="005A5BBA">
          <w:rPr>
            <w:b/>
            <w:bCs/>
            <w:color w:val="000000" w:themeColor="text1"/>
          </w:rPr>
          <w:delText>Fig. 1A-B</w:delText>
        </w:r>
        <w:r w:rsidRPr="00B354B0" w:rsidDel="005A5BBA">
          <w:rPr>
            <w:color w:val="000000" w:themeColor="text1"/>
          </w:rPr>
          <w:delText xml:space="preserve">). In this model, a sciatic nerve graft provides a permissive environment for </w:delText>
        </w:r>
        <w:r w:rsidR="0037079C" w:rsidDel="005A5BBA">
          <w:rPr>
            <w:color w:val="000000" w:themeColor="text1"/>
          </w:rPr>
          <w:delText xml:space="preserve">transected optic </w:delText>
        </w:r>
        <w:r w:rsidRPr="00B354B0" w:rsidDel="005A5BBA">
          <w:rPr>
            <w:color w:val="000000" w:themeColor="text1"/>
          </w:rPr>
          <w:delText>axons to regrow</w:delText>
        </w:r>
        <w:r w:rsidR="0037079C" w:rsidDel="005A5BBA">
          <w:rPr>
            <w:color w:val="000000" w:themeColor="text1"/>
          </w:rPr>
          <w:delText xml:space="preserve"> (regenerate)</w:delText>
        </w:r>
        <w:r w:rsidRPr="00B354B0" w:rsidDel="005A5BBA">
          <w:rPr>
            <w:color w:val="000000" w:themeColor="text1"/>
          </w:rPr>
          <w:delText>. Axons that extend to the end of the graft are stained with a green-fluorescent tracer (Oregon green) that travels retrogradely to the RGC cell body (</w:delText>
        </w:r>
        <w:r w:rsidRPr="00B354B0" w:rsidDel="005A5BBA">
          <w:rPr>
            <w:b/>
            <w:bCs/>
            <w:color w:val="000000" w:themeColor="text1"/>
          </w:rPr>
          <w:delText>Fig. 1C</w:delText>
        </w:r>
        <w:r w:rsidRPr="00B354B0" w:rsidDel="005A5BBA">
          <w:rPr>
            <w:color w:val="000000" w:themeColor="text1"/>
          </w:rPr>
          <w:delText xml:space="preserve">). </w:delText>
        </w:r>
        <w:r w:rsidDel="005A5BBA">
          <w:rPr>
            <w:color w:val="000000" w:themeColor="text1"/>
          </w:rPr>
          <w:delText>It is well established that the fluorescent tracer does not diffuse down the graft; rather, when applied to the end of the graft, it is taken up by axons that have grown through the graft and transported retrogradely to the cell body in the retina.</w:delText>
        </w:r>
        <w:r w:rsidDel="005A5BBA">
          <w:rPr>
            <w:color w:val="000000" w:themeColor="text1"/>
          </w:rPr>
          <w:fldChar w:fldCharType="begin">
            <w:fldData xml:space="preserve">PEVuZE5vdGU+PENpdGU+PEF1dGhvcj5Jc2thbmRhcjwvQXV0aG9yPjxZZWFyPjIwMDQ8L1llYXI+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YmJyLTE+PC9hbHQtcGVyaW9kaWNhbD48cGFnZXM+NzkxLTM8L3BhZ2VzPjx2b2x1bWU+MzA5PC92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PEVuZE5vdGU+PENpdGU+PEF1dGhvcj5Jc2thbmRhcjwvQXV0aG9yPjxZZWFyPjIwMDQ8L1llYXI+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YmJyLTE+PC9hbHQtcGVyaW9kaWNhbD48cGFnZXM+NzkxLTM8L3BhZ2VzPjx2b2x1bWU+MzA5PC92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Del="005A5BBA">
          <w:rPr>
            <w:color w:val="000000" w:themeColor="text1"/>
          </w:rPr>
        </w:r>
        <w:r w:rsidDel="005A5BBA">
          <w:rPr>
            <w:color w:val="000000" w:themeColor="text1"/>
          </w:rPr>
          <w:fldChar w:fldCharType="separate"/>
        </w:r>
        <w:r w:rsidRPr="00DA4335" w:rsidDel="005A5BBA">
          <w:rPr>
            <w:noProof/>
            <w:color w:val="000000" w:themeColor="text1"/>
            <w:vertAlign w:val="superscript"/>
          </w:rPr>
          <w:delText>50,64-67</w:delText>
        </w:r>
        <w:r w:rsidDel="005A5BBA">
          <w:rPr>
            <w:color w:val="000000" w:themeColor="text1"/>
          </w:rPr>
          <w:fldChar w:fldCharType="end"/>
        </w:r>
        <w:r w:rsidDel="005A5BBA">
          <w:rPr>
            <w:color w:val="000000" w:themeColor="text1"/>
          </w:rPr>
          <w:delText xml:space="preserve"> </w:delText>
        </w:r>
        <w:r w:rsidRPr="00B354B0" w:rsidDel="005A5BBA">
          <w:rPr>
            <w:color w:val="000000" w:themeColor="text1"/>
          </w:rPr>
          <w:delText xml:space="preserve">Once the retina is removed and dissociated, all RGCs with or without regenerated axons are tagged with a Thy-1 neuronal antibody conjugated to a red fluorescent marker R-Phycoerythrin (Thy-1 PE) to separate RGCs away from non-neuronal retinal cells. Cells are next sorted based on relative size and granularity, then based on DAPI staining to discard dead cells, and lastly based on fluorescence (red vs. red/green, </w:delText>
        </w:r>
        <w:r w:rsidRPr="00B354B0" w:rsidDel="005A5BBA">
          <w:rPr>
            <w:b/>
            <w:bCs/>
            <w:color w:val="000000" w:themeColor="text1"/>
          </w:rPr>
          <w:delText>Fig. 1D</w:delText>
        </w:r>
        <w:r w:rsidRPr="00B354B0" w:rsidDel="005A5BBA">
          <w:rPr>
            <w:color w:val="000000" w:themeColor="text1"/>
          </w:rPr>
          <w:delText xml:space="preserve">). </w:delText>
        </w:r>
        <w:r w:rsidR="00A57D2E" w:rsidDel="005A5BBA">
          <w:rPr>
            <w:color w:val="000000" w:themeColor="text1"/>
          </w:rPr>
          <w:delText xml:space="preserve">Using this method, we </w:delText>
        </w:r>
        <w:r w:rsidRPr="00B354B0" w:rsidDel="005A5BBA">
          <w:rPr>
            <w:color w:val="000000" w:themeColor="text1"/>
          </w:rPr>
          <w:delText xml:space="preserve">selectively sorted Thy 1 PE-positive/Oregon Green-positive IR </w:delText>
        </w:r>
        <w:r w:rsidDel="005A5BBA">
          <w:rPr>
            <w:color w:val="000000" w:themeColor="text1"/>
          </w:rPr>
          <w:delText xml:space="preserve">RGCs </w:delText>
        </w:r>
        <w:r w:rsidRPr="00B354B0" w:rsidDel="005A5BBA">
          <w:rPr>
            <w:color w:val="000000" w:themeColor="text1"/>
          </w:rPr>
          <w:delText xml:space="preserve">(777 ± 317 per retina, </w:delText>
        </w:r>
        <w:r w:rsidRPr="00B354B0" w:rsidDel="005A5BBA">
          <w:rPr>
            <w:i/>
            <w:iCs/>
            <w:color w:val="000000" w:themeColor="text1"/>
          </w:rPr>
          <w:delText>N</w:delText>
        </w:r>
        <w:r w:rsidRPr="00B354B0" w:rsidDel="005A5BBA">
          <w:rPr>
            <w:color w:val="000000" w:themeColor="text1"/>
          </w:rPr>
          <w:delText xml:space="preserve">= 6 retinas) and Thy-1 PE-positive/Oregon Green negative INR </w:delText>
        </w:r>
        <w:r w:rsidDel="005A5BBA">
          <w:rPr>
            <w:color w:val="000000" w:themeColor="text1"/>
          </w:rPr>
          <w:delText xml:space="preserve">RGCs </w:delText>
        </w:r>
        <w:r w:rsidRPr="00B354B0" w:rsidDel="005A5BBA">
          <w:rPr>
            <w:color w:val="000000" w:themeColor="text1"/>
          </w:rPr>
          <w:delText xml:space="preserve">(235,134 ± 41,048 per retina, </w:delText>
        </w:r>
        <w:r w:rsidRPr="00B354B0" w:rsidDel="005A5BBA">
          <w:rPr>
            <w:i/>
            <w:iCs/>
            <w:color w:val="000000" w:themeColor="text1"/>
          </w:rPr>
          <w:delText>N</w:delText>
        </w:r>
        <w:r w:rsidRPr="00B354B0" w:rsidDel="005A5BBA">
          <w:rPr>
            <w:color w:val="000000" w:themeColor="text1"/>
          </w:rPr>
          <w:delText xml:space="preserve">= 6 retinas), </w:delText>
        </w:r>
        <w:r w:rsidR="00A57D2E" w:rsidDel="005A5BBA">
          <w:rPr>
            <w:color w:val="000000" w:themeColor="text1"/>
          </w:rPr>
          <w:delText>confirming the literature</w:delText>
        </w:r>
        <w:r w:rsidRPr="00B354B0" w:rsidDel="005A5BBA">
          <w:rPr>
            <w:color w:val="000000" w:themeColor="text1"/>
          </w:rPr>
          <w:delText xml:space="preserve"> that only a small subset of injured axons regenerate</w:delText>
        </w:r>
        <w:r w:rsidR="00A24AB4" w:rsidDel="005A5BBA">
          <w:rPr>
            <w:color w:val="000000" w:themeColor="text1"/>
          </w:rPr>
          <w:fldChar w:fldCharType="begin">
            <w:fldData xml:space="preserve">PEVuZE5vdGU+PENpdGU+PEF1dGhvcj5ZYW5nPC9BdXRob3I+PFllYXI+MjAyMDwvWWVhcj48UmVj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PEVuZE5vdGU+PENpdGU+PEF1dGhvcj5ZYW5nPC9BdXRob3I+PFllYXI+MjAyMDwvWWVhcj48UmVj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00A24AB4" w:rsidDel="005A5BBA">
          <w:rPr>
            <w:color w:val="000000" w:themeColor="text1"/>
          </w:rPr>
        </w:r>
        <w:r w:rsidR="00A24AB4" w:rsidDel="005A5BBA">
          <w:rPr>
            <w:color w:val="000000" w:themeColor="text1"/>
          </w:rPr>
          <w:fldChar w:fldCharType="separate"/>
        </w:r>
        <w:r w:rsidR="00A24AB4" w:rsidRPr="00A24AB4" w:rsidDel="005A5BBA">
          <w:rPr>
            <w:noProof/>
            <w:color w:val="000000" w:themeColor="text1"/>
            <w:vertAlign w:val="superscript"/>
          </w:rPr>
          <w:delText>29,30</w:delText>
        </w:r>
        <w:r w:rsidR="00A24AB4" w:rsidDel="005A5BBA">
          <w:rPr>
            <w:color w:val="000000" w:themeColor="text1"/>
          </w:rPr>
          <w:fldChar w:fldCharType="end"/>
        </w:r>
        <w:r w:rsidRPr="00B354B0" w:rsidDel="005A5BBA">
          <w:rPr>
            <w:color w:val="000000" w:themeColor="text1"/>
          </w:rPr>
          <w:delText>.</w:delText>
        </w:r>
      </w:del>
    </w:p>
    <w:p w14:paraId="3842597B" w14:textId="104F653A" w:rsidR="00CC2F3D" w:rsidRPr="00B354B0" w:rsidDel="005A5BBA" w:rsidRDefault="00CC2F3D" w:rsidP="00C9126C">
      <w:pPr>
        <w:spacing w:line="480" w:lineRule="auto"/>
        <w:jc w:val="both"/>
        <w:rPr>
          <w:del w:id="148" w:author="Trupti Sudge" w:date="2022-08-03T10:03:00Z"/>
          <w:color w:val="000000" w:themeColor="text1"/>
        </w:rPr>
      </w:pPr>
    </w:p>
    <w:p w14:paraId="7120A374" w14:textId="4DEE08A9" w:rsidR="000A1EAB" w:rsidRPr="00B354B0" w:rsidDel="005A5BBA" w:rsidRDefault="00120FE2" w:rsidP="00C9126C">
      <w:pPr>
        <w:spacing w:line="480" w:lineRule="auto"/>
        <w:jc w:val="both"/>
        <w:rPr>
          <w:del w:id="149" w:author="Trupti Sudge" w:date="2022-08-03T10:03:00Z"/>
          <w:b/>
          <w:i/>
          <w:color w:val="000000" w:themeColor="text1"/>
        </w:rPr>
      </w:pPr>
      <w:del w:id="150" w:author="Trupti Sudge" w:date="2022-08-03T10:03:00Z">
        <w:r w:rsidRPr="00B354B0" w:rsidDel="005A5BBA">
          <w:rPr>
            <w:b/>
            <w:i/>
            <w:color w:val="000000" w:themeColor="text1"/>
          </w:rPr>
          <w:delText xml:space="preserve">DNA methylation levels </w:delText>
        </w:r>
        <w:r w:rsidR="008E4316" w:rsidRPr="00B354B0" w:rsidDel="005A5BBA">
          <w:rPr>
            <w:b/>
            <w:i/>
            <w:color w:val="000000" w:themeColor="text1"/>
          </w:rPr>
          <w:delText>segregate injured</w:delText>
        </w:r>
        <w:r w:rsidRPr="00B354B0" w:rsidDel="005A5BBA">
          <w:rPr>
            <w:b/>
            <w:i/>
            <w:color w:val="000000" w:themeColor="text1"/>
          </w:rPr>
          <w:delText xml:space="preserve"> RGCs</w:delText>
        </w:r>
        <w:r w:rsidR="008E4316" w:rsidRPr="00B354B0" w:rsidDel="005A5BBA">
          <w:rPr>
            <w:b/>
            <w:i/>
            <w:color w:val="000000" w:themeColor="text1"/>
          </w:rPr>
          <w:delText xml:space="preserve"> into regenerated and non-regenerated groups</w:delText>
        </w:r>
      </w:del>
    </w:p>
    <w:p w14:paraId="20933535" w14:textId="1FBFC0C8" w:rsidR="00CD3E73" w:rsidRPr="00B354B0" w:rsidDel="005A5BBA" w:rsidRDefault="00461B0E" w:rsidP="00C9126C">
      <w:pPr>
        <w:spacing w:line="480" w:lineRule="auto"/>
        <w:jc w:val="both"/>
        <w:rPr>
          <w:del w:id="151" w:author="Trupti Sudge" w:date="2022-08-03T10:03:00Z"/>
          <w:color w:val="000000" w:themeColor="text1"/>
        </w:rPr>
      </w:pPr>
      <w:del w:id="152" w:author="Trupti Sudge" w:date="2022-08-03T10:03:00Z">
        <w:r w:rsidRPr="00B354B0" w:rsidDel="005A5BBA">
          <w:rPr>
            <w:color w:val="000000" w:themeColor="text1"/>
          </w:rPr>
          <w:delText>DNA</w:delText>
        </w:r>
        <w:r w:rsidR="008C16C5" w:rsidRPr="00B354B0" w:rsidDel="005A5BBA">
          <w:rPr>
            <w:color w:val="000000" w:themeColor="text1"/>
          </w:rPr>
          <w:delText xml:space="preserve"> </w:delText>
        </w:r>
        <w:r w:rsidR="00767F3E" w:rsidRPr="00B354B0" w:rsidDel="005A5BBA">
          <w:rPr>
            <w:color w:val="000000" w:themeColor="text1"/>
          </w:rPr>
          <w:delText>was</w:delText>
        </w:r>
        <w:r w:rsidRPr="00B354B0" w:rsidDel="005A5BBA">
          <w:rPr>
            <w:color w:val="000000" w:themeColor="text1"/>
          </w:rPr>
          <w:delText xml:space="preserve"> isolated </w:delText>
        </w:r>
        <w:r w:rsidR="00D30FD4" w:rsidRPr="00B354B0" w:rsidDel="005A5BBA">
          <w:rPr>
            <w:color w:val="000000" w:themeColor="text1"/>
          </w:rPr>
          <w:delText>f</w:delText>
        </w:r>
        <w:r w:rsidR="006B46CE" w:rsidRPr="00B354B0" w:rsidDel="005A5BBA">
          <w:rPr>
            <w:color w:val="000000" w:themeColor="text1"/>
          </w:rPr>
          <w:delText xml:space="preserve">rom </w:delText>
        </w:r>
        <w:r w:rsidR="0096156E" w:rsidRPr="00B354B0" w:rsidDel="005A5BBA">
          <w:rPr>
            <w:color w:val="000000" w:themeColor="text1"/>
          </w:rPr>
          <w:delText xml:space="preserve">all </w:delText>
        </w:r>
        <w:r w:rsidR="006B46CE" w:rsidRPr="00B354B0" w:rsidDel="005A5BBA">
          <w:rPr>
            <w:color w:val="000000" w:themeColor="text1"/>
          </w:rPr>
          <w:delText xml:space="preserve">FACS-sorted </w:delText>
        </w:r>
        <w:r w:rsidR="00F34F7E" w:rsidRPr="00B354B0" w:rsidDel="005A5BBA">
          <w:rPr>
            <w:color w:val="000000" w:themeColor="text1"/>
          </w:rPr>
          <w:delText xml:space="preserve">RGCs </w:delText>
        </w:r>
        <w:r w:rsidR="006B46CE" w:rsidRPr="00B354B0" w:rsidDel="005A5BBA">
          <w:rPr>
            <w:color w:val="000000" w:themeColor="text1"/>
          </w:rPr>
          <w:delText xml:space="preserve">and </w:delText>
        </w:r>
        <w:r w:rsidR="00996BB9" w:rsidRPr="00B354B0" w:rsidDel="005A5BBA">
          <w:rPr>
            <w:color w:val="000000" w:themeColor="text1"/>
          </w:rPr>
          <w:delText>treated with</w:delText>
        </w:r>
        <w:r w:rsidRPr="00B354B0" w:rsidDel="005A5BBA">
          <w:rPr>
            <w:color w:val="000000" w:themeColor="text1"/>
          </w:rPr>
          <w:delText xml:space="preserve"> </w:delText>
        </w:r>
        <w:r w:rsidR="00812EAE" w:rsidRPr="00B354B0" w:rsidDel="005A5BBA">
          <w:rPr>
            <w:color w:val="000000" w:themeColor="text1"/>
          </w:rPr>
          <w:delText>sodium</w:delText>
        </w:r>
        <w:r w:rsidRPr="00B354B0" w:rsidDel="005A5BBA">
          <w:rPr>
            <w:color w:val="000000" w:themeColor="text1"/>
          </w:rPr>
          <w:delText xml:space="preserve"> bisulfite </w:delText>
        </w:r>
        <w:r w:rsidR="00996BB9" w:rsidRPr="00B354B0" w:rsidDel="005A5BBA">
          <w:rPr>
            <w:color w:val="000000" w:themeColor="text1"/>
          </w:rPr>
          <w:delText>prior to</w:delText>
        </w:r>
        <w:r w:rsidR="006B46CE" w:rsidRPr="00B354B0" w:rsidDel="005A5BBA">
          <w:rPr>
            <w:color w:val="000000" w:themeColor="text1"/>
          </w:rPr>
          <w:delText xml:space="preserve"> </w:delText>
        </w:r>
        <w:r w:rsidR="00812EAE" w:rsidRPr="00B354B0" w:rsidDel="005A5BBA">
          <w:rPr>
            <w:color w:val="000000" w:themeColor="text1"/>
          </w:rPr>
          <w:delText xml:space="preserve">whole-genome </w:delText>
        </w:r>
        <w:r w:rsidR="006B46CE" w:rsidRPr="00B354B0" w:rsidDel="005A5BBA">
          <w:rPr>
            <w:color w:val="000000" w:themeColor="text1"/>
          </w:rPr>
          <w:delText>sequencing</w:delText>
        </w:r>
        <w:r w:rsidR="00A000D5" w:rsidRPr="00B354B0" w:rsidDel="005A5BBA">
          <w:rPr>
            <w:color w:val="000000" w:themeColor="text1"/>
          </w:rPr>
          <w:delText xml:space="preserve"> (Supp</w:delText>
        </w:r>
        <w:r w:rsidR="00676229" w:rsidRPr="00B354B0" w:rsidDel="005A5BBA">
          <w:rPr>
            <w:color w:val="000000" w:themeColor="text1"/>
          </w:rPr>
          <w:delText>.</w:delText>
        </w:r>
        <w:r w:rsidR="00A000D5" w:rsidRPr="00B354B0" w:rsidDel="005A5BBA">
          <w:rPr>
            <w:color w:val="000000" w:themeColor="text1"/>
          </w:rPr>
          <w:delText xml:space="preserve"> Table </w:delText>
        </w:r>
        <w:r w:rsidR="000E068C" w:rsidRPr="00B354B0" w:rsidDel="005A5BBA">
          <w:rPr>
            <w:color w:val="000000" w:themeColor="text1"/>
          </w:rPr>
          <w:delText>1</w:delText>
        </w:r>
        <w:r w:rsidR="00A000D5" w:rsidRPr="00B354B0" w:rsidDel="005A5BBA">
          <w:rPr>
            <w:color w:val="000000" w:themeColor="text1"/>
          </w:rPr>
          <w:delText>) to study DNA methylation abundance at &gt;25 million CpG dinucleotide</w:delText>
        </w:r>
        <w:r w:rsidR="00996BB9" w:rsidRPr="00B354B0" w:rsidDel="005A5BBA">
          <w:rPr>
            <w:color w:val="000000" w:themeColor="text1"/>
          </w:rPr>
          <w:delText>s</w:delText>
        </w:r>
        <w:r w:rsidR="00A000D5" w:rsidRPr="00B354B0" w:rsidDel="005A5BBA">
          <w:rPr>
            <w:color w:val="000000" w:themeColor="text1"/>
          </w:rPr>
          <w:delText xml:space="preserve"> throughout the rat genome</w:delText>
        </w:r>
        <w:r w:rsidRPr="00B354B0" w:rsidDel="005A5BBA">
          <w:rPr>
            <w:color w:val="000000" w:themeColor="text1"/>
          </w:rPr>
          <w:delText xml:space="preserve">. </w:delText>
        </w:r>
        <w:r w:rsidR="00812EAE" w:rsidRPr="00B354B0" w:rsidDel="005A5BBA">
          <w:rPr>
            <w:color w:val="000000" w:themeColor="text1"/>
          </w:rPr>
          <w:delText xml:space="preserve">An initial test for </w:delText>
        </w:r>
        <w:r w:rsidR="00775E02" w:rsidRPr="00B354B0" w:rsidDel="005A5BBA">
          <w:rPr>
            <w:color w:val="000000" w:themeColor="text1"/>
          </w:rPr>
          <w:delText>the role of</w:delText>
        </w:r>
        <w:r w:rsidR="00812EAE" w:rsidRPr="00B354B0" w:rsidDel="005A5BBA">
          <w:rPr>
            <w:color w:val="000000" w:themeColor="text1"/>
          </w:rPr>
          <w:delText xml:space="preserve"> DNA methylation in axon regeneration using </w:delText>
        </w:r>
        <w:r w:rsidR="00061349" w:rsidRPr="00B354B0" w:rsidDel="005A5BBA">
          <w:rPr>
            <w:color w:val="000000" w:themeColor="text1"/>
          </w:rPr>
          <w:delText>unsup</w:delText>
        </w:r>
        <w:r w:rsidR="000B2EDD" w:rsidRPr="00B354B0" w:rsidDel="005A5BBA">
          <w:rPr>
            <w:color w:val="000000" w:themeColor="text1"/>
          </w:rPr>
          <w:delText>ervised hierarchical clustering</w:delText>
        </w:r>
        <w:r w:rsidR="00812EAE" w:rsidRPr="00B354B0" w:rsidDel="005A5BBA">
          <w:rPr>
            <w:color w:val="000000" w:themeColor="text1"/>
          </w:rPr>
          <w:delText xml:space="preserve"> revealed that </w:delText>
        </w:r>
        <w:r w:rsidR="00061349" w:rsidRPr="00B354B0" w:rsidDel="005A5BBA">
          <w:rPr>
            <w:color w:val="000000" w:themeColor="text1"/>
          </w:rPr>
          <w:delText xml:space="preserve">global </w:delText>
        </w:r>
        <w:r w:rsidR="00812EAE" w:rsidRPr="00B354B0" w:rsidDel="005A5BBA">
          <w:rPr>
            <w:color w:val="000000" w:themeColor="text1"/>
          </w:rPr>
          <w:delText xml:space="preserve">DNA </w:delText>
        </w:r>
        <w:r w:rsidR="00061349" w:rsidRPr="00B354B0" w:rsidDel="005A5BBA">
          <w:rPr>
            <w:color w:val="000000" w:themeColor="text1"/>
          </w:rPr>
          <w:delText xml:space="preserve">methylation </w:delText>
        </w:r>
        <w:r w:rsidR="00812EAE" w:rsidRPr="00B354B0" w:rsidDel="005A5BBA">
          <w:rPr>
            <w:color w:val="000000" w:themeColor="text1"/>
          </w:rPr>
          <w:delText xml:space="preserve">levels </w:delText>
        </w:r>
        <w:r w:rsidR="00061349" w:rsidRPr="00B354B0" w:rsidDel="005A5BBA">
          <w:rPr>
            <w:color w:val="000000" w:themeColor="text1"/>
          </w:rPr>
          <w:delText>distinguish</w:delText>
        </w:r>
        <w:r w:rsidR="00812EAE" w:rsidRPr="00B354B0" w:rsidDel="005A5BBA">
          <w:rPr>
            <w:color w:val="000000" w:themeColor="text1"/>
          </w:rPr>
          <w:delText>ed</w:delText>
        </w:r>
        <w:r w:rsidR="00061349" w:rsidRPr="00B354B0" w:rsidDel="005A5BBA">
          <w:rPr>
            <w:color w:val="000000" w:themeColor="text1"/>
          </w:rPr>
          <w:delText xml:space="preserve"> </w:delText>
        </w:r>
        <w:r w:rsidR="00812EAE" w:rsidRPr="00B354B0" w:rsidDel="005A5BBA">
          <w:rPr>
            <w:color w:val="000000" w:themeColor="text1"/>
          </w:rPr>
          <w:delText xml:space="preserve">IR and INR </w:delText>
        </w:r>
        <w:r w:rsidR="00061349" w:rsidRPr="00B354B0" w:rsidDel="005A5BBA">
          <w:rPr>
            <w:color w:val="000000" w:themeColor="text1"/>
          </w:rPr>
          <w:delText>experimental group</w:delText>
        </w:r>
        <w:r w:rsidR="00E0129E" w:rsidRPr="00B354B0" w:rsidDel="005A5BBA">
          <w:rPr>
            <w:color w:val="000000" w:themeColor="text1"/>
          </w:rPr>
          <w:delText>s</w:delText>
        </w:r>
        <w:r w:rsidR="00061349" w:rsidRPr="00B354B0" w:rsidDel="005A5BBA">
          <w:rPr>
            <w:color w:val="000000" w:themeColor="text1"/>
          </w:rPr>
          <w:delText xml:space="preserve"> from </w:delText>
        </w:r>
        <w:r w:rsidR="00E0129E" w:rsidRPr="00B354B0" w:rsidDel="005A5BBA">
          <w:rPr>
            <w:color w:val="000000" w:themeColor="text1"/>
          </w:rPr>
          <w:delText>each</w:delText>
        </w:r>
        <w:r w:rsidR="00061349" w:rsidRPr="00B354B0" w:rsidDel="005A5BBA">
          <w:rPr>
            <w:color w:val="000000" w:themeColor="text1"/>
          </w:rPr>
          <w:delText xml:space="preserve"> </w:delText>
        </w:r>
        <w:r w:rsidR="00E0129E" w:rsidRPr="00B354B0" w:rsidDel="005A5BBA">
          <w:rPr>
            <w:color w:val="000000" w:themeColor="text1"/>
          </w:rPr>
          <w:delText>other</w:delText>
        </w:r>
        <w:r w:rsidR="00061349" w:rsidRPr="00B354B0" w:rsidDel="005A5BBA">
          <w:rPr>
            <w:color w:val="000000" w:themeColor="text1"/>
          </w:rPr>
          <w:delText>, suggesting that</w:delText>
        </w:r>
        <w:r w:rsidR="007218B2" w:rsidRPr="00B354B0" w:rsidDel="005A5BBA">
          <w:rPr>
            <w:color w:val="000000" w:themeColor="text1"/>
          </w:rPr>
          <w:delText xml:space="preserve"> DNA methylation i</w:delText>
        </w:r>
        <w:r w:rsidR="00E0129E" w:rsidRPr="00B354B0" w:rsidDel="005A5BBA">
          <w:rPr>
            <w:color w:val="000000" w:themeColor="text1"/>
          </w:rPr>
          <w:delText xml:space="preserve">s an indicator of regenerative </w:delText>
        </w:r>
        <w:r w:rsidR="007218B2" w:rsidRPr="00B354B0" w:rsidDel="005A5BBA">
          <w:rPr>
            <w:color w:val="000000" w:themeColor="text1"/>
          </w:rPr>
          <w:delText>signals (</w:delText>
        </w:r>
        <w:r w:rsidR="00E0129E" w:rsidRPr="00B354B0" w:rsidDel="005A5BBA">
          <w:rPr>
            <w:b/>
            <w:bCs/>
            <w:color w:val="000000" w:themeColor="text1"/>
          </w:rPr>
          <w:delText>Fig. 2A</w:delText>
        </w:r>
        <w:r w:rsidR="007218B2" w:rsidRPr="00B354B0" w:rsidDel="005A5BBA">
          <w:rPr>
            <w:b/>
            <w:bCs/>
            <w:color w:val="000000" w:themeColor="text1"/>
          </w:rPr>
          <w:delText>)</w:delText>
        </w:r>
        <w:r w:rsidR="007218B2" w:rsidRPr="00B354B0" w:rsidDel="005A5BBA">
          <w:rPr>
            <w:color w:val="000000" w:themeColor="text1"/>
          </w:rPr>
          <w:delText>.</w:delText>
        </w:r>
      </w:del>
    </w:p>
    <w:p w14:paraId="605D45E3" w14:textId="1A5374FA" w:rsidR="00D527A3" w:rsidRPr="00B354B0" w:rsidDel="005A5BBA" w:rsidRDefault="00D527A3" w:rsidP="00C9126C">
      <w:pPr>
        <w:spacing w:line="480" w:lineRule="auto"/>
        <w:jc w:val="both"/>
        <w:rPr>
          <w:del w:id="153" w:author="Trupti Sudge" w:date="2022-08-03T10:03:00Z"/>
          <w:color w:val="000000" w:themeColor="text1"/>
        </w:rPr>
      </w:pPr>
    </w:p>
    <w:p w14:paraId="3928C817" w14:textId="7A02C7C0" w:rsidR="00FF60C8" w:rsidRPr="00B354B0" w:rsidDel="005A5BBA" w:rsidRDefault="001E3D2E" w:rsidP="00FF60C8">
      <w:pPr>
        <w:spacing w:line="480" w:lineRule="auto"/>
        <w:jc w:val="both"/>
        <w:rPr>
          <w:del w:id="154" w:author="Trupti Sudge" w:date="2022-08-03T10:03:00Z"/>
          <w:color w:val="000000" w:themeColor="text1"/>
        </w:rPr>
      </w:pPr>
      <w:del w:id="155" w:author="Trupti Sudge" w:date="2022-08-03T10:03:00Z">
        <w:r w:rsidRPr="00B354B0" w:rsidDel="005A5BBA">
          <w:rPr>
            <w:color w:val="000000" w:themeColor="text1"/>
          </w:rPr>
          <w:delText xml:space="preserve">To identify genes and pathways associated with </w:delText>
        </w:r>
        <w:r w:rsidR="00812EAE" w:rsidRPr="00B354B0" w:rsidDel="005A5BBA">
          <w:rPr>
            <w:color w:val="000000" w:themeColor="text1"/>
          </w:rPr>
          <w:delText xml:space="preserve">axon </w:delText>
        </w:r>
        <w:r w:rsidRPr="00B354B0" w:rsidDel="005A5BBA">
          <w:rPr>
            <w:color w:val="000000" w:themeColor="text1"/>
          </w:rPr>
          <w:delText xml:space="preserve">regeneration, </w:delText>
        </w:r>
        <w:r w:rsidR="00812EAE" w:rsidRPr="00B354B0" w:rsidDel="005A5BBA">
          <w:rPr>
            <w:color w:val="000000" w:themeColor="text1"/>
          </w:rPr>
          <w:delText xml:space="preserve">the </w:delText>
        </w:r>
        <w:r w:rsidRPr="00B354B0" w:rsidDel="005A5BBA">
          <w:rPr>
            <w:color w:val="000000" w:themeColor="text1"/>
          </w:rPr>
          <w:delText xml:space="preserve">genome-wide </w:delText>
        </w:r>
        <w:r w:rsidR="00812EAE" w:rsidRPr="00B354B0" w:rsidDel="005A5BBA">
          <w:rPr>
            <w:color w:val="000000" w:themeColor="text1"/>
          </w:rPr>
          <w:delText xml:space="preserve">DNA methylation data </w:delText>
        </w:r>
        <w:r w:rsidRPr="00B354B0" w:rsidDel="005A5BBA">
          <w:rPr>
            <w:color w:val="000000" w:themeColor="text1"/>
          </w:rPr>
          <w:delText xml:space="preserve">were subjected to </w:delText>
        </w:r>
        <w:r w:rsidR="00812EAE" w:rsidRPr="00B354B0" w:rsidDel="005A5BBA">
          <w:rPr>
            <w:color w:val="000000" w:themeColor="text1"/>
          </w:rPr>
          <w:delText xml:space="preserve">a </w:delText>
        </w:r>
        <w:r w:rsidRPr="00B354B0" w:rsidDel="005A5BBA">
          <w:rPr>
            <w:color w:val="000000" w:themeColor="text1"/>
          </w:rPr>
          <w:delText>differential analysis</w:delText>
        </w:r>
        <w:r w:rsidR="00812EAE" w:rsidRPr="00B354B0" w:rsidDel="005A5BBA">
          <w:rPr>
            <w:color w:val="000000" w:themeColor="text1"/>
          </w:rPr>
          <w:delText xml:space="preserve"> that featured</w:delText>
        </w:r>
        <w:r w:rsidRPr="00B354B0" w:rsidDel="005A5BBA">
          <w:rPr>
            <w:color w:val="000000" w:themeColor="text1"/>
          </w:rPr>
          <w:delText xml:space="preserve"> </w:delText>
        </w:r>
        <w:r w:rsidR="00812EAE" w:rsidRPr="00B354B0" w:rsidDel="005A5BBA">
          <w:rPr>
            <w:color w:val="000000" w:themeColor="text1"/>
          </w:rPr>
          <w:delText>b</w:delText>
        </w:r>
        <w:r w:rsidRPr="00B354B0" w:rsidDel="005A5BBA">
          <w:rPr>
            <w:color w:val="000000" w:themeColor="text1"/>
          </w:rPr>
          <w:delText xml:space="preserve">orrowing </w:delText>
        </w:r>
        <w:r w:rsidR="00812EAE" w:rsidRPr="00B354B0" w:rsidDel="005A5BBA">
          <w:rPr>
            <w:color w:val="000000" w:themeColor="text1"/>
          </w:rPr>
          <w:delText xml:space="preserve">sequence </w:delText>
        </w:r>
        <w:r w:rsidRPr="00B354B0" w:rsidDel="005A5BBA">
          <w:rPr>
            <w:color w:val="000000" w:themeColor="text1"/>
          </w:rPr>
          <w:delText>read depth and methylation level information from neighboring CpGs</w:delText>
        </w:r>
        <w:r w:rsidR="0086197E" w:rsidRPr="00B354B0" w:rsidDel="005A5BBA">
          <w:rPr>
            <w:color w:val="000000" w:themeColor="text1"/>
          </w:rPr>
          <w:delText xml:space="preserve"> using</w:delText>
        </w:r>
        <w:r w:rsidRPr="00B354B0" w:rsidDel="005A5BBA">
          <w:rPr>
            <w:color w:val="000000" w:themeColor="text1"/>
          </w:rPr>
          <w:delText xml:space="preserve"> stringent criteri</w:delText>
        </w:r>
        <w:r w:rsidR="00151A99" w:rsidDel="005A5BBA">
          <w:rPr>
            <w:color w:val="000000" w:themeColor="text1"/>
          </w:rPr>
          <w:delText>a</w:delText>
        </w:r>
        <w:r w:rsidR="00812EAE" w:rsidRPr="00B354B0" w:rsidDel="005A5BBA">
          <w:rPr>
            <w:color w:val="000000" w:themeColor="text1"/>
          </w:rPr>
          <w:delText xml:space="preserve"> for significance </w:delText>
        </w:r>
        <w:r w:rsidR="00930D7C" w:rsidRPr="00B354B0" w:rsidDel="005A5BBA">
          <w:rPr>
            <w:color w:val="000000" w:themeColor="text1"/>
          </w:rPr>
          <w:delText>(</w:delText>
        </w:r>
        <w:r w:rsidR="00930D7C" w:rsidRPr="00B354B0" w:rsidDel="005A5BBA">
          <w:rPr>
            <w:i/>
            <w:iCs/>
            <w:color w:val="000000" w:themeColor="text1"/>
          </w:rPr>
          <w:delText>i.e., P</w:delText>
        </w:r>
        <w:r w:rsidR="00930D7C" w:rsidRPr="00B354B0" w:rsidDel="005A5BBA">
          <w:rPr>
            <w:color w:val="000000" w:themeColor="text1"/>
          </w:rPr>
          <w:delText>-value &lt;</w:delText>
        </w:r>
        <w:r w:rsidR="00812EAE" w:rsidRPr="00B354B0" w:rsidDel="005A5BBA">
          <w:rPr>
            <w:color w:val="000000" w:themeColor="text1"/>
          </w:rPr>
          <w:delText xml:space="preserve"> </w:delText>
        </w:r>
        <w:r w:rsidR="00930D7C" w:rsidRPr="00B354B0" w:rsidDel="005A5BBA">
          <w:rPr>
            <w:color w:val="000000" w:themeColor="text1"/>
          </w:rPr>
          <w:delText>1e-4, methylation difference &gt;10%,</w:delText>
        </w:r>
        <w:r w:rsidR="00996BB9" w:rsidRPr="00B354B0" w:rsidDel="005A5BBA">
          <w:rPr>
            <w:color w:val="000000" w:themeColor="text1"/>
          </w:rPr>
          <w:delText xml:space="preserve"> </w:delText>
        </w:r>
        <w:r w:rsidR="00996BB9" w:rsidRPr="00B354B0" w:rsidDel="005A5BBA">
          <w:rPr>
            <w:color w:val="000000" w:themeColor="text1"/>
          </w:rPr>
          <w:sym w:font="Symbol" w:char="F0B3"/>
        </w:r>
        <w:r w:rsidR="00996BB9" w:rsidRPr="00B354B0" w:rsidDel="005A5BBA">
          <w:rPr>
            <w:color w:val="000000" w:themeColor="text1"/>
          </w:rPr>
          <w:delText xml:space="preserve"> </w:delText>
        </w:r>
        <w:r w:rsidR="00930D7C" w:rsidRPr="00B354B0" w:rsidDel="005A5BBA">
          <w:rPr>
            <w:color w:val="000000" w:themeColor="text1"/>
          </w:rPr>
          <w:delText xml:space="preserve">3 </w:delText>
        </w:r>
        <w:r w:rsidR="00996BB9" w:rsidRPr="00B354B0" w:rsidDel="005A5BBA">
          <w:rPr>
            <w:color w:val="000000" w:themeColor="text1"/>
          </w:rPr>
          <w:delText xml:space="preserve">consecutive </w:delText>
        </w:r>
        <w:r w:rsidR="00930D7C" w:rsidRPr="00B354B0" w:rsidDel="005A5BBA">
          <w:rPr>
            <w:color w:val="000000" w:themeColor="text1"/>
          </w:rPr>
          <w:delText>significant CpGs)</w:delText>
        </w:r>
        <w:r w:rsidR="00812EAE" w:rsidRPr="00B354B0" w:rsidDel="005A5BBA">
          <w:rPr>
            <w:color w:val="000000" w:themeColor="text1"/>
          </w:rPr>
          <w:delText>. This approach</w:delText>
        </w:r>
        <w:r w:rsidRPr="00B354B0" w:rsidDel="005A5BBA">
          <w:rPr>
            <w:color w:val="000000" w:themeColor="text1"/>
          </w:rPr>
          <w:delText xml:space="preserve"> identified 337 differentially methylated regions (DMRs) between IR and INR </w:delText>
        </w:r>
        <w:r w:rsidR="00F34F7E" w:rsidRPr="00B354B0" w:rsidDel="005A5BBA">
          <w:rPr>
            <w:color w:val="000000" w:themeColor="text1"/>
          </w:rPr>
          <w:delText xml:space="preserve">RGCs </w:delText>
        </w:r>
        <w:r w:rsidR="00812EAE" w:rsidRPr="00B354B0" w:rsidDel="005A5BBA">
          <w:rPr>
            <w:color w:val="000000" w:themeColor="text1"/>
          </w:rPr>
          <w:delText>that</w:delText>
        </w:r>
        <w:r w:rsidRPr="00B354B0" w:rsidDel="005A5BBA">
          <w:rPr>
            <w:color w:val="000000" w:themeColor="text1"/>
          </w:rPr>
          <w:delText xml:space="preserve"> were dispersed across all chromosomes of the rat genome, </w:delText>
        </w:r>
        <w:r w:rsidR="00951D84" w:rsidRPr="00B354B0" w:rsidDel="005A5BBA">
          <w:rPr>
            <w:color w:val="000000" w:themeColor="text1"/>
          </w:rPr>
          <w:delText>except on</w:delText>
        </w:r>
        <w:r w:rsidRPr="00B354B0" w:rsidDel="005A5BBA">
          <w:rPr>
            <w:color w:val="000000" w:themeColor="text1"/>
          </w:rPr>
          <w:delText xml:space="preserve"> the Y </w:delText>
        </w:r>
        <w:r w:rsidR="00425446" w:rsidRPr="00B354B0" w:rsidDel="005A5BBA">
          <w:rPr>
            <w:color w:val="000000" w:themeColor="text1"/>
          </w:rPr>
          <w:delText xml:space="preserve">chromosome </w:delText>
        </w:r>
        <w:r w:rsidR="00812EAE" w:rsidRPr="00B354B0" w:rsidDel="005A5BBA">
          <w:rPr>
            <w:color w:val="000000" w:themeColor="text1"/>
          </w:rPr>
          <w:delText>and</w:delText>
        </w:r>
        <w:r w:rsidR="00425446" w:rsidRPr="00B354B0" w:rsidDel="005A5BBA">
          <w:rPr>
            <w:color w:val="000000" w:themeColor="text1"/>
          </w:rPr>
          <w:delText xml:space="preserve"> mitochondrial DNA</w:delText>
        </w:r>
        <w:r w:rsidRPr="00B354B0" w:rsidDel="005A5BBA">
          <w:rPr>
            <w:color w:val="000000" w:themeColor="text1"/>
          </w:rPr>
          <w:delText xml:space="preserve"> (</w:delText>
        </w:r>
        <w:r w:rsidRPr="00B354B0" w:rsidDel="005A5BBA">
          <w:rPr>
            <w:b/>
            <w:bCs/>
            <w:color w:val="000000" w:themeColor="text1"/>
          </w:rPr>
          <w:delText>Fig. 2</w:delText>
        </w:r>
        <w:r w:rsidR="00CC3864" w:rsidRPr="00B354B0" w:rsidDel="005A5BBA">
          <w:rPr>
            <w:b/>
            <w:bCs/>
            <w:color w:val="000000" w:themeColor="text1"/>
          </w:rPr>
          <w:delText>B</w:delText>
        </w:r>
        <w:r w:rsidR="00812EAE" w:rsidRPr="00B354B0" w:rsidDel="005A5BBA">
          <w:rPr>
            <w:color w:val="000000" w:themeColor="text1"/>
          </w:rPr>
          <w:delText xml:space="preserve">; </w:delText>
        </w:r>
        <w:r w:rsidR="00812EAE" w:rsidRPr="00B354B0" w:rsidDel="005A5BBA">
          <w:rPr>
            <w:b/>
            <w:bCs/>
            <w:color w:val="000000" w:themeColor="text1"/>
          </w:rPr>
          <w:delText>Dataset 1</w:delText>
        </w:r>
        <w:r w:rsidRPr="00B354B0" w:rsidDel="005A5BBA">
          <w:rPr>
            <w:color w:val="000000" w:themeColor="text1"/>
          </w:rPr>
          <w:delText xml:space="preserve">). Specifically, 151 DMRs </w:delText>
        </w:r>
        <w:r w:rsidR="00812EAE" w:rsidRPr="00B354B0" w:rsidDel="005A5BBA">
          <w:rPr>
            <w:color w:val="000000" w:themeColor="text1"/>
          </w:rPr>
          <w:delText xml:space="preserve">contained </w:delText>
        </w:r>
        <w:r w:rsidRPr="00B354B0" w:rsidDel="005A5BBA">
          <w:rPr>
            <w:color w:val="000000" w:themeColor="text1"/>
          </w:rPr>
          <w:delText>hypermethylat</w:delText>
        </w:r>
        <w:r w:rsidR="00812EAE" w:rsidRPr="00B354B0" w:rsidDel="005A5BBA">
          <w:rPr>
            <w:color w:val="000000" w:themeColor="text1"/>
          </w:rPr>
          <w:delText>ed sites</w:delText>
        </w:r>
        <w:r w:rsidRPr="00B354B0" w:rsidDel="005A5BBA">
          <w:rPr>
            <w:color w:val="000000" w:themeColor="text1"/>
          </w:rPr>
          <w:delText xml:space="preserve"> (</w:delText>
        </w:r>
        <w:r w:rsidRPr="00B354B0" w:rsidDel="005A5BBA">
          <w:rPr>
            <w:i/>
            <w:iCs/>
            <w:color w:val="000000" w:themeColor="text1"/>
          </w:rPr>
          <w:delText xml:space="preserve">i.e., </w:delText>
        </w:r>
        <w:r w:rsidRPr="00B354B0" w:rsidDel="005A5BBA">
          <w:rPr>
            <w:color w:val="000000" w:themeColor="text1"/>
          </w:rPr>
          <w:delText>increases in DNA methylation</w:delText>
        </w:r>
        <w:r w:rsidR="0086197E" w:rsidRPr="00B354B0" w:rsidDel="005A5BBA">
          <w:rPr>
            <w:color w:val="000000" w:themeColor="text1"/>
          </w:rPr>
          <w:delText xml:space="preserve"> </w:delText>
        </w:r>
        <w:r w:rsidR="00CD6EE0" w:rsidRPr="00B354B0" w:rsidDel="005A5BBA">
          <w:rPr>
            <w:color w:val="000000" w:themeColor="text1"/>
          </w:rPr>
          <w:delText xml:space="preserve">levels </w:delText>
        </w:r>
        <w:r w:rsidR="0086197E" w:rsidRPr="00B354B0" w:rsidDel="005A5BBA">
          <w:rPr>
            <w:color w:val="000000" w:themeColor="text1"/>
          </w:rPr>
          <w:delText xml:space="preserve">in IR </w:delText>
        </w:r>
        <w:r w:rsidR="00F34F7E" w:rsidRPr="00B354B0" w:rsidDel="005A5BBA">
          <w:rPr>
            <w:color w:val="000000" w:themeColor="text1"/>
          </w:rPr>
          <w:delText>RGCs</w:delText>
        </w:r>
        <w:r w:rsidRPr="00B354B0" w:rsidDel="005A5BBA">
          <w:rPr>
            <w:color w:val="000000" w:themeColor="text1"/>
          </w:rPr>
          <w:delText>), while 186</w:delText>
        </w:r>
        <w:r w:rsidR="00812EAE" w:rsidRPr="00B354B0" w:rsidDel="005A5BBA">
          <w:rPr>
            <w:color w:val="000000" w:themeColor="text1"/>
          </w:rPr>
          <w:delText xml:space="preserve"> DMRs</w:delText>
        </w:r>
        <w:r w:rsidRPr="00B354B0" w:rsidDel="005A5BBA">
          <w:rPr>
            <w:color w:val="000000" w:themeColor="text1"/>
          </w:rPr>
          <w:delText xml:space="preserve"> exhibited hypomethylat</w:delText>
        </w:r>
        <w:r w:rsidR="00812EAE" w:rsidRPr="00B354B0" w:rsidDel="005A5BBA">
          <w:rPr>
            <w:color w:val="000000" w:themeColor="text1"/>
          </w:rPr>
          <w:delText>ed sites</w:delText>
        </w:r>
        <w:r w:rsidRPr="00B354B0" w:rsidDel="005A5BBA">
          <w:rPr>
            <w:color w:val="000000" w:themeColor="text1"/>
          </w:rPr>
          <w:delText xml:space="preserve"> (</w:delText>
        </w:r>
        <w:r w:rsidRPr="00B354B0" w:rsidDel="005A5BBA">
          <w:rPr>
            <w:i/>
            <w:iCs/>
            <w:color w:val="000000" w:themeColor="text1"/>
          </w:rPr>
          <w:delText xml:space="preserve">i.e., </w:delText>
        </w:r>
        <w:r w:rsidRPr="00B354B0" w:rsidDel="005A5BBA">
          <w:rPr>
            <w:color w:val="000000" w:themeColor="text1"/>
          </w:rPr>
          <w:delText>decreases in DNA methylation</w:delText>
        </w:r>
        <w:r w:rsidR="00CD6EE0" w:rsidRPr="00B354B0" w:rsidDel="005A5BBA">
          <w:rPr>
            <w:color w:val="000000" w:themeColor="text1"/>
          </w:rPr>
          <w:delText xml:space="preserve"> levels</w:delText>
        </w:r>
        <w:r w:rsidR="0086197E" w:rsidRPr="00B354B0" w:rsidDel="005A5BBA">
          <w:rPr>
            <w:color w:val="000000" w:themeColor="text1"/>
          </w:rPr>
          <w:delText xml:space="preserve"> in IR </w:delText>
        </w:r>
        <w:r w:rsidR="00F34F7E" w:rsidRPr="00B354B0" w:rsidDel="005A5BBA">
          <w:rPr>
            <w:color w:val="000000" w:themeColor="text1"/>
          </w:rPr>
          <w:delText>RGCs</w:delText>
        </w:r>
        <w:r w:rsidRPr="00B354B0" w:rsidDel="005A5BBA">
          <w:rPr>
            <w:color w:val="000000" w:themeColor="text1"/>
          </w:rPr>
          <w:delText>).</w:delText>
        </w:r>
        <w:r w:rsidR="00DD04F6" w:rsidRPr="00B354B0" w:rsidDel="005A5BBA">
          <w:rPr>
            <w:color w:val="000000" w:themeColor="text1"/>
          </w:rPr>
          <w:delText xml:space="preserve"> </w:delText>
        </w:r>
        <w:r w:rsidR="00812EAE" w:rsidRPr="00B354B0" w:rsidDel="005A5BBA">
          <w:rPr>
            <w:color w:val="000000" w:themeColor="text1"/>
          </w:rPr>
          <w:delText xml:space="preserve">Similar to the hierarchical clustering </w:delText>
        </w:r>
        <w:r w:rsidR="00CD6EE0" w:rsidRPr="00B354B0" w:rsidDel="005A5BBA">
          <w:rPr>
            <w:color w:val="000000" w:themeColor="text1"/>
          </w:rPr>
          <w:delText xml:space="preserve">of global DNA methylation levels </w:delText>
        </w:r>
        <w:r w:rsidR="0086197E" w:rsidRPr="00B354B0" w:rsidDel="005A5BBA">
          <w:rPr>
            <w:color w:val="000000" w:themeColor="text1"/>
          </w:rPr>
          <w:delText>used to stratify</w:delText>
        </w:r>
        <w:r w:rsidR="00CD6EE0" w:rsidRPr="00B354B0" w:rsidDel="005A5BBA">
          <w:rPr>
            <w:color w:val="000000" w:themeColor="text1"/>
          </w:rPr>
          <w:delText xml:space="preserve"> IR and INR RGCs</w:delText>
        </w:r>
        <w:r w:rsidR="00812EAE" w:rsidRPr="00B354B0" w:rsidDel="005A5BBA">
          <w:rPr>
            <w:color w:val="000000" w:themeColor="text1"/>
          </w:rPr>
          <w:delText>, data from</w:delText>
        </w:r>
        <w:r w:rsidR="00BD2004" w:rsidRPr="00B354B0" w:rsidDel="005A5BBA">
          <w:rPr>
            <w:color w:val="000000" w:themeColor="text1"/>
          </w:rPr>
          <w:delText xml:space="preserve"> </w:delText>
        </w:r>
        <w:r w:rsidR="00812EAE" w:rsidRPr="00B354B0" w:rsidDel="005A5BBA">
          <w:rPr>
            <w:color w:val="000000" w:themeColor="text1"/>
          </w:rPr>
          <w:delText xml:space="preserve">only the </w:delText>
        </w:r>
        <w:r w:rsidR="00BD2004" w:rsidRPr="00B354B0" w:rsidDel="005A5BBA">
          <w:rPr>
            <w:color w:val="000000" w:themeColor="text1"/>
          </w:rPr>
          <w:delText xml:space="preserve">CpGs located in DMRs </w:delText>
        </w:r>
        <w:r w:rsidR="00CD6EE0" w:rsidRPr="00B354B0" w:rsidDel="005A5BBA">
          <w:rPr>
            <w:color w:val="000000" w:themeColor="text1"/>
          </w:rPr>
          <w:delText xml:space="preserve">successfully </w:delText>
        </w:r>
        <w:r w:rsidR="00BD2004" w:rsidRPr="00B354B0" w:rsidDel="005A5BBA">
          <w:rPr>
            <w:color w:val="000000" w:themeColor="text1"/>
          </w:rPr>
          <w:delText>segregate</w:delText>
        </w:r>
        <w:r w:rsidR="00AA362A" w:rsidRPr="00B354B0" w:rsidDel="005A5BBA">
          <w:rPr>
            <w:color w:val="000000" w:themeColor="text1"/>
          </w:rPr>
          <w:delText>d</w:delText>
        </w:r>
        <w:r w:rsidR="00BD2004" w:rsidRPr="00B354B0" w:rsidDel="005A5BBA">
          <w:rPr>
            <w:color w:val="000000" w:themeColor="text1"/>
          </w:rPr>
          <w:delText xml:space="preserve"> IR from INR </w:delText>
        </w:r>
        <w:r w:rsidR="00F34F7E" w:rsidRPr="00B354B0" w:rsidDel="005A5BBA">
          <w:rPr>
            <w:color w:val="000000" w:themeColor="text1"/>
          </w:rPr>
          <w:delText xml:space="preserve">RGCs </w:delText>
        </w:r>
        <w:r w:rsidR="00BD2004" w:rsidRPr="00B354B0" w:rsidDel="005A5BBA">
          <w:rPr>
            <w:color w:val="000000" w:themeColor="text1"/>
          </w:rPr>
          <w:delText>(</w:delText>
        </w:r>
        <w:r w:rsidR="00BD2004" w:rsidRPr="00B354B0" w:rsidDel="005A5BBA">
          <w:rPr>
            <w:b/>
            <w:bCs/>
            <w:color w:val="000000" w:themeColor="text1"/>
          </w:rPr>
          <w:delText>Fig. 2</w:delText>
        </w:r>
        <w:r w:rsidR="00CC3864" w:rsidRPr="00B354B0" w:rsidDel="005A5BBA">
          <w:rPr>
            <w:b/>
            <w:bCs/>
            <w:color w:val="000000" w:themeColor="text1"/>
          </w:rPr>
          <w:delText>C</w:delText>
        </w:r>
        <w:r w:rsidR="00BD2004" w:rsidRPr="00B354B0" w:rsidDel="005A5BBA">
          <w:rPr>
            <w:color w:val="000000" w:themeColor="text1"/>
          </w:rPr>
          <w:delText xml:space="preserve">). </w:delText>
        </w:r>
        <w:r w:rsidR="00812EAE" w:rsidRPr="00B354B0" w:rsidDel="005A5BBA">
          <w:rPr>
            <w:color w:val="000000" w:themeColor="text1"/>
          </w:rPr>
          <w:delText>The distribution of DMRs across standard genomic structures revealed that the majority</w:delText>
        </w:r>
        <w:r w:rsidR="00BD2004" w:rsidRPr="00B354B0" w:rsidDel="005A5BBA">
          <w:rPr>
            <w:color w:val="000000" w:themeColor="text1"/>
          </w:rPr>
          <w:delText xml:space="preserve"> </w:delText>
        </w:r>
        <w:r w:rsidR="00812EAE" w:rsidRPr="00B354B0" w:rsidDel="005A5BBA">
          <w:rPr>
            <w:color w:val="000000" w:themeColor="text1"/>
          </w:rPr>
          <w:delText>(</w:delText>
        </w:r>
        <w:r w:rsidR="00BD2004" w:rsidRPr="00B354B0" w:rsidDel="005A5BBA">
          <w:rPr>
            <w:color w:val="000000" w:themeColor="text1"/>
          </w:rPr>
          <w:delText>~5</w:delText>
        </w:r>
        <w:r w:rsidR="00231094" w:rsidRPr="00B354B0" w:rsidDel="005A5BBA">
          <w:rPr>
            <w:color w:val="000000" w:themeColor="text1"/>
          </w:rPr>
          <w:delText>7</w:delText>
        </w:r>
        <w:r w:rsidR="00BD2004" w:rsidRPr="00B354B0" w:rsidDel="005A5BBA">
          <w:rPr>
            <w:color w:val="000000" w:themeColor="text1"/>
          </w:rPr>
          <w:delText>%</w:delText>
        </w:r>
        <w:r w:rsidR="00812EAE" w:rsidRPr="00B354B0" w:rsidDel="005A5BBA">
          <w:rPr>
            <w:color w:val="000000" w:themeColor="text1"/>
          </w:rPr>
          <w:delText>)</w:delText>
        </w:r>
        <w:r w:rsidR="00BD2004" w:rsidRPr="00B354B0" w:rsidDel="005A5BBA">
          <w:rPr>
            <w:color w:val="000000" w:themeColor="text1"/>
          </w:rPr>
          <w:delText xml:space="preserve"> were </w:delText>
        </w:r>
        <w:r w:rsidR="007D66C1" w:rsidRPr="00B354B0" w:rsidDel="005A5BBA">
          <w:rPr>
            <w:color w:val="000000" w:themeColor="text1"/>
          </w:rPr>
          <w:delText>&gt;10</w:delText>
        </w:r>
        <w:r w:rsidR="00812EAE" w:rsidRPr="00B354B0" w:rsidDel="005A5BBA">
          <w:rPr>
            <w:color w:val="000000" w:themeColor="text1"/>
          </w:rPr>
          <w:delText xml:space="preserve"> kilobases away from any gene (</w:delText>
        </w:r>
        <w:r w:rsidR="00812EAE" w:rsidRPr="00B354B0" w:rsidDel="005A5BBA">
          <w:rPr>
            <w:i/>
            <w:iCs/>
            <w:color w:val="000000" w:themeColor="text1"/>
          </w:rPr>
          <w:delText>i.e.,</w:delText>
        </w:r>
        <w:r w:rsidR="00812EAE" w:rsidRPr="00B354B0" w:rsidDel="005A5BBA">
          <w:rPr>
            <w:color w:val="000000" w:themeColor="text1"/>
          </w:rPr>
          <w:delText xml:space="preserve"> </w:delText>
        </w:r>
        <w:r w:rsidR="00BD2004" w:rsidRPr="00B354B0" w:rsidDel="005A5BBA">
          <w:rPr>
            <w:color w:val="000000" w:themeColor="text1"/>
          </w:rPr>
          <w:delText>in intergenic regions</w:delText>
        </w:r>
        <w:r w:rsidR="00812EAE" w:rsidRPr="00B354B0" w:rsidDel="005A5BBA">
          <w:rPr>
            <w:color w:val="000000" w:themeColor="text1"/>
          </w:rPr>
          <w:delText>)</w:delText>
        </w:r>
        <w:r w:rsidR="00BD2004" w:rsidRPr="00B354B0" w:rsidDel="005A5BBA">
          <w:rPr>
            <w:color w:val="000000" w:themeColor="text1"/>
          </w:rPr>
          <w:delText xml:space="preserve">, </w:delText>
        </w:r>
        <w:r w:rsidR="00812EAE" w:rsidRPr="00B354B0" w:rsidDel="005A5BBA">
          <w:rPr>
            <w:color w:val="000000" w:themeColor="text1"/>
          </w:rPr>
          <w:delText xml:space="preserve">and </w:delText>
        </w:r>
        <w:r w:rsidR="00BD2004" w:rsidRPr="00B354B0" w:rsidDel="005A5BBA">
          <w:rPr>
            <w:color w:val="000000" w:themeColor="text1"/>
          </w:rPr>
          <w:delText xml:space="preserve">the next largest </w:delText>
        </w:r>
        <w:r w:rsidR="00812EAE" w:rsidRPr="00B354B0" w:rsidDel="005A5BBA">
          <w:rPr>
            <w:color w:val="000000" w:themeColor="text1"/>
          </w:rPr>
          <w:delText>subset</w:delText>
        </w:r>
        <w:r w:rsidR="00BD2004" w:rsidRPr="00B354B0" w:rsidDel="005A5BBA">
          <w:rPr>
            <w:color w:val="000000" w:themeColor="text1"/>
          </w:rPr>
          <w:delText xml:space="preserve"> </w:delText>
        </w:r>
        <w:r w:rsidR="00D14A4F" w:rsidRPr="00B354B0" w:rsidDel="005A5BBA">
          <w:rPr>
            <w:color w:val="000000" w:themeColor="text1"/>
          </w:rPr>
          <w:delText>reside</w:delText>
        </w:r>
        <w:r w:rsidR="007A1B24" w:rsidRPr="00B354B0" w:rsidDel="005A5BBA">
          <w:rPr>
            <w:color w:val="000000" w:themeColor="text1"/>
          </w:rPr>
          <w:delText>d</w:delText>
        </w:r>
        <w:r w:rsidR="00D14A4F" w:rsidRPr="00B354B0" w:rsidDel="005A5BBA">
          <w:rPr>
            <w:color w:val="000000" w:themeColor="text1"/>
          </w:rPr>
          <w:delText xml:space="preserve"> </w:delText>
        </w:r>
        <w:r w:rsidR="00BD2004" w:rsidRPr="00B354B0" w:rsidDel="005A5BBA">
          <w:rPr>
            <w:color w:val="000000" w:themeColor="text1"/>
          </w:rPr>
          <w:delText>in intronic regions (~2</w:delText>
        </w:r>
        <w:r w:rsidR="00231094" w:rsidRPr="00B354B0" w:rsidDel="005A5BBA">
          <w:rPr>
            <w:color w:val="000000" w:themeColor="text1"/>
          </w:rPr>
          <w:delText>8</w:delText>
        </w:r>
        <w:r w:rsidR="00BD2004" w:rsidRPr="00B354B0" w:rsidDel="005A5BBA">
          <w:rPr>
            <w:color w:val="000000" w:themeColor="text1"/>
          </w:rPr>
          <w:delText>%</w:delText>
        </w:r>
        <w:r w:rsidR="00812EAE" w:rsidRPr="00B354B0" w:rsidDel="005A5BBA">
          <w:rPr>
            <w:color w:val="000000" w:themeColor="text1"/>
          </w:rPr>
          <w:delText xml:space="preserve">; </w:delText>
        </w:r>
        <w:r w:rsidR="00C87B6D" w:rsidRPr="00B354B0" w:rsidDel="005A5BBA">
          <w:rPr>
            <w:b/>
            <w:bCs/>
            <w:color w:val="000000" w:themeColor="text1"/>
          </w:rPr>
          <w:delText>Fig. 2D</w:delText>
        </w:r>
        <w:r w:rsidR="00C87B6D" w:rsidRPr="00B354B0" w:rsidDel="005A5BBA">
          <w:rPr>
            <w:color w:val="000000" w:themeColor="text1"/>
          </w:rPr>
          <w:delText>)</w:delText>
        </w:r>
        <w:r w:rsidR="00BD2004" w:rsidRPr="00B354B0" w:rsidDel="005A5BBA">
          <w:rPr>
            <w:color w:val="000000" w:themeColor="text1"/>
          </w:rPr>
          <w:delText xml:space="preserve">. </w:delText>
        </w:r>
        <w:r w:rsidR="00812EAE" w:rsidRPr="00B354B0" w:rsidDel="005A5BBA">
          <w:rPr>
            <w:color w:val="000000" w:themeColor="text1"/>
          </w:rPr>
          <w:delText xml:space="preserve">Since </w:delText>
        </w:r>
        <w:r w:rsidR="00AA362A" w:rsidRPr="00B354B0" w:rsidDel="005A5BBA">
          <w:rPr>
            <w:color w:val="000000" w:themeColor="text1"/>
          </w:rPr>
          <w:delText xml:space="preserve">these </w:delText>
        </w:r>
        <w:r w:rsidR="00812EAE" w:rsidRPr="00B354B0" w:rsidDel="005A5BBA">
          <w:rPr>
            <w:color w:val="000000" w:themeColor="text1"/>
          </w:rPr>
          <w:delText xml:space="preserve">regions often harbor gene </w:delText>
        </w:r>
        <w:r w:rsidR="00BD2004" w:rsidRPr="00B354B0" w:rsidDel="005A5BBA">
          <w:rPr>
            <w:color w:val="000000" w:themeColor="text1"/>
          </w:rPr>
          <w:delText xml:space="preserve">regulatory elements </w:delText>
        </w:r>
        <w:r w:rsidR="00812EAE" w:rsidRPr="00B354B0" w:rsidDel="005A5BBA">
          <w:rPr>
            <w:color w:val="000000" w:themeColor="text1"/>
          </w:rPr>
          <w:delText>(</w:delText>
        </w:r>
        <w:r w:rsidR="00812EAE" w:rsidRPr="00B354B0" w:rsidDel="005A5BBA">
          <w:rPr>
            <w:i/>
            <w:iCs/>
            <w:color w:val="000000" w:themeColor="text1"/>
          </w:rPr>
          <w:delText>i.e.,</w:delText>
        </w:r>
        <w:r w:rsidR="00812EAE" w:rsidRPr="00B354B0" w:rsidDel="005A5BBA">
          <w:rPr>
            <w:color w:val="000000" w:themeColor="text1"/>
          </w:rPr>
          <w:delText xml:space="preserve"> enhancers)</w:delText>
        </w:r>
        <w:r w:rsidR="00BD2004" w:rsidRPr="00B354B0" w:rsidDel="005A5BBA">
          <w:rPr>
            <w:color w:val="000000" w:themeColor="text1"/>
          </w:rPr>
          <w:delText>, th</w:delText>
        </w:r>
        <w:r w:rsidR="00042C46" w:rsidRPr="00B354B0" w:rsidDel="005A5BBA">
          <w:rPr>
            <w:color w:val="000000" w:themeColor="text1"/>
          </w:rPr>
          <w:delText>e</w:delText>
        </w:r>
        <w:r w:rsidR="00D14A4F" w:rsidRPr="00B354B0" w:rsidDel="005A5BBA">
          <w:rPr>
            <w:color w:val="000000" w:themeColor="text1"/>
          </w:rPr>
          <w:delText>se</w:delText>
        </w:r>
        <w:r w:rsidR="00042C46" w:rsidRPr="00B354B0" w:rsidDel="005A5BBA">
          <w:rPr>
            <w:color w:val="000000" w:themeColor="text1"/>
          </w:rPr>
          <w:delText xml:space="preserve"> findings</w:delText>
        </w:r>
        <w:r w:rsidR="00BD2004" w:rsidRPr="00B354B0" w:rsidDel="005A5BBA">
          <w:rPr>
            <w:color w:val="000000" w:themeColor="text1"/>
          </w:rPr>
          <w:delText xml:space="preserve"> suggest that </w:delText>
        </w:r>
        <w:r w:rsidR="00812EAE" w:rsidRPr="00B354B0" w:rsidDel="005A5BBA">
          <w:rPr>
            <w:color w:val="000000" w:themeColor="text1"/>
          </w:rPr>
          <w:delText xml:space="preserve">axon regeneration-associated </w:delText>
        </w:r>
        <w:r w:rsidR="00BD2004" w:rsidRPr="00B354B0" w:rsidDel="005A5BBA">
          <w:rPr>
            <w:color w:val="000000" w:themeColor="text1"/>
          </w:rPr>
          <w:delText xml:space="preserve">DMRs may </w:delText>
        </w:r>
        <w:r w:rsidR="00042C46" w:rsidRPr="00B354B0" w:rsidDel="005A5BBA">
          <w:rPr>
            <w:color w:val="000000" w:themeColor="text1"/>
          </w:rPr>
          <w:delText>play a key role</w:delText>
        </w:r>
        <w:r w:rsidR="00BD2004" w:rsidRPr="00B354B0" w:rsidDel="005A5BBA">
          <w:rPr>
            <w:color w:val="000000" w:themeColor="text1"/>
          </w:rPr>
          <w:delText xml:space="preserve"> in regulating gene expression of target genes by regulating </w:delText>
        </w:r>
        <w:r w:rsidR="00812EAE" w:rsidRPr="00B354B0" w:rsidDel="005A5BBA">
          <w:rPr>
            <w:color w:val="000000" w:themeColor="text1"/>
          </w:rPr>
          <w:delText xml:space="preserve">transcription factor </w:delText>
        </w:r>
        <w:r w:rsidR="00BD2004" w:rsidRPr="00B354B0" w:rsidDel="005A5BBA">
          <w:rPr>
            <w:color w:val="000000" w:themeColor="text1"/>
          </w:rPr>
          <w:delText>binding to enhancer elements</w:delText>
        </w:r>
        <w:r w:rsidR="00042C46" w:rsidRPr="00B354B0" w:rsidDel="005A5BBA">
          <w:rPr>
            <w:color w:val="000000" w:themeColor="text1"/>
          </w:rPr>
          <w:delText>.</w:delText>
        </w:r>
        <w:r w:rsidR="007A1B24" w:rsidRPr="00B354B0" w:rsidDel="005A5BBA">
          <w:rPr>
            <w:color w:val="000000" w:themeColor="text1"/>
          </w:rPr>
          <w:delText xml:space="preserve"> </w:delText>
        </w:r>
        <w:r w:rsidR="00FF60C8" w:rsidRPr="00B354B0" w:rsidDel="005A5BBA">
          <w:rPr>
            <w:color w:val="000000" w:themeColor="text1"/>
          </w:rPr>
          <w:delText>Th</w:delText>
        </w:r>
        <w:r w:rsidR="007A1B24" w:rsidRPr="00B354B0" w:rsidDel="005A5BBA">
          <w:rPr>
            <w:color w:val="000000" w:themeColor="text1"/>
          </w:rPr>
          <w:delText>us</w:delText>
        </w:r>
        <w:r w:rsidR="00165F01" w:rsidRPr="00B354B0" w:rsidDel="005A5BBA">
          <w:rPr>
            <w:color w:val="000000" w:themeColor="text1"/>
          </w:rPr>
          <w:delText>,</w:delText>
        </w:r>
        <w:r w:rsidR="007A1B24" w:rsidRPr="00B354B0" w:rsidDel="005A5BBA">
          <w:rPr>
            <w:color w:val="000000" w:themeColor="text1"/>
          </w:rPr>
          <w:delText xml:space="preserve"> th</w:delText>
        </w:r>
        <w:r w:rsidR="00FF60C8" w:rsidRPr="00B354B0" w:rsidDel="005A5BBA">
          <w:rPr>
            <w:color w:val="000000" w:themeColor="text1"/>
          </w:rPr>
          <w:delText xml:space="preserve">e genomic sequences comprising these DMRs were subjected to </w:delText>
        </w:r>
        <w:r w:rsidR="00D14A4F" w:rsidRPr="00B354B0" w:rsidDel="005A5BBA">
          <w:rPr>
            <w:color w:val="000000" w:themeColor="text1"/>
          </w:rPr>
          <w:delText xml:space="preserve">a </w:delText>
        </w:r>
        <w:r w:rsidR="00FF60C8" w:rsidRPr="00B354B0" w:rsidDel="005A5BBA">
          <w:rPr>
            <w:color w:val="000000" w:themeColor="text1"/>
          </w:rPr>
          <w:delText>motif enrichment analys</w:delText>
        </w:r>
        <w:r w:rsidR="00D14A4F" w:rsidRPr="00B354B0" w:rsidDel="005A5BBA">
          <w:rPr>
            <w:color w:val="000000" w:themeColor="text1"/>
          </w:rPr>
          <w:delText>i</w:delText>
        </w:r>
        <w:r w:rsidR="00FF60C8" w:rsidRPr="00B354B0" w:rsidDel="005A5BBA">
          <w:rPr>
            <w:color w:val="000000" w:themeColor="text1"/>
          </w:rPr>
          <w:delText xml:space="preserve">s to identify transcription factor binding sites that might be affected by altered DNA methylation abundances. The hypermethylated and hypomethylated regions were </w:delText>
        </w:r>
        <w:r w:rsidR="00EB117D" w:rsidRPr="00B354B0" w:rsidDel="005A5BBA">
          <w:rPr>
            <w:color w:val="000000" w:themeColor="text1"/>
          </w:rPr>
          <w:delText xml:space="preserve">significantly </w:delText>
        </w:r>
        <w:r w:rsidR="00FF60C8" w:rsidRPr="00B354B0" w:rsidDel="005A5BBA">
          <w:rPr>
            <w:color w:val="000000" w:themeColor="text1"/>
          </w:rPr>
          <w:delText xml:space="preserve">enriched for </w:delText>
        </w:r>
        <w:r w:rsidR="004B2063" w:rsidRPr="00B354B0" w:rsidDel="005A5BBA">
          <w:rPr>
            <w:color w:val="000000" w:themeColor="text1"/>
          </w:rPr>
          <w:delText xml:space="preserve">several transcription factor </w:delText>
        </w:r>
        <w:r w:rsidR="00FF60C8" w:rsidRPr="00B354B0" w:rsidDel="005A5BBA">
          <w:rPr>
            <w:color w:val="000000" w:themeColor="text1"/>
          </w:rPr>
          <w:delText xml:space="preserve">motifs </w:delText>
        </w:r>
        <w:r w:rsidR="00947015" w:rsidDel="005A5BBA">
          <w:rPr>
            <w:color w:val="000000" w:themeColor="text1"/>
          </w:rPr>
          <w:delText>including</w:delText>
        </w:r>
        <w:r w:rsidR="00FF60C8" w:rsidRPr="00B354B0" w:rsidDel="005A5BBA">
          <w:rPr>
            <w:color w:val="000000" w:themeColor="text1"/>
          </w:rPr>
          <w:delText xml:space="preserve"> DLX5 and ELF5, respectively (</w:delText>
        </w:r>
        <w:r w:rsidR="00FF60C8" w:rsidRPr="00B354B0" w:rsidDel="005A5BBA">
          <w:rPr>
            <w:b/>
            <w:bCs/>
            <w:color w:val="000000" w:themeColor="text1"/>
          </w:rPr>
          <w:delText>Fig. 3C-D</w:delText>
        </w:r>
        <w:r w:rsidR="00D63FA4" w:rsidRPr="00B354B0" w:rsidDel="005A5BBA">
          <w:rPr>
            <w:b/>
            <w:bCs/>
            <w:color w:val="000000" w:themeColor="text1"/>
          </w:rPr>
          <w:delText>; Supp. Table 2</w:delText>
        </w:r>
        <w:r w:rsidR="00FF60C8" w:rsidRPr="00B354B0" w:rsidDel="005A5BBA">
          <w:rPr>
            <w:color w:val="000000" w:themeColor="text1"/>
          </w:rPr>
          <w:delText>), both of which serve as regulators of regeneration in other tissues</w:delText>
        </w:r>
        <w:r w:rsidR="00FF60C8" w:rsidRPr="00B354B0" w:rsidDel="005A5BBA">
          <w:rPr>
            <w:color w:val="000000" w:themeColor="text1"/>
          </w:rPr>
          <w:fldChar w:fldCharType="begin">
            <w:fldData xml:space="preserve">PEVuZE5vdGU+PENpdGU+PEF1dGhvcj5QaW5lYXU8L0F1dGhvcj48WWVhcj4yMDIwPC9ZZWFyPjxS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==
</w:fldData>
          </w:fldChar>
        </w:r>
        <w:r w:rsidR="00B23AA6" w:rsidDel="005A5BBA">
          <w:rPr>
            <w:color w:val="000000" w:themeColor="text1"/>
          </w:rPr>
          <w:delInstrText xml:space="preserve"> ADDIN EN.CITE </w:delInstrText>
        </w:r>
        <w:r w:rsidR="00B23AA6" w:rsidDel="005A5BBA">
          <w:rPr>
            <w:color w:val="000000" w:themeColor="text1"/>
          </w:rPr>
          <w:fldChar w:fldCharType="begin">
            <w:fldData xml:space="preserve">PEVuZE5vdGU+PENpdGU+PEF1dGhvcj5QaW5lYXU8L0F1dGhvcj48WWVhcj4yMDIwPC9ZZWFyPjxS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==
</w:fldData>
          </w:fldChar>
        </w:r>
        <w:r w:rsidR="00B23AA6" w:rsidDel="005A5BBA">
          <w:rPr>
            <w:color w:val="000000" w:themeColor="text1"/>
          </w:rPr>
          <w:delInstrText xml:space="preserve"> ADDIN EN.CITE.DATA </w:delInstrText>
        </w:r>
        <w:r w:rsidR="00B23AA6" w:rsidDel="005A5BBA">
          <w:rPr>
            <w:color w:val="000000" w:themeColor="text1"/>
          </w:rPr>
        </w:r>
        <w:r w:rsidR="00B23AA6" w:rsidDel="005A5BBA">
          <w:rPr>
            <w:color w:val="000000" w:themeColor="text1"/>
          </w:rPr>
          <w:fldChar w:fldCharType="end"/>
        </w:r>
        <w:r w:rsidR="00FF60C8" w:rsidRPr="00B354B0" w:rsidDel="005A5BBA">
          <w:rPr>
            <w:color w:val="000000" w:themeColor="text1"/>
          </w:rPr>
        </w:r>
        <w:r w:rsidR="00FF60C8" w:rsidRPr="00B354B0" w:rsidDel="005A5BBA">
          <w:rPr>
            <w:color w:val="000000" w:themeColor="text1"/>
          </w:rPr>
          <w:fldChar w:fldCharType="separate"/>
        </w:r>
        <w:r w:rsidR="00B23AA6" w:rsidRPr="00B23AA6" w:rsidDel="005A5BBA">
          <w:rPr>
            <w:noProof/>
            <w:color w:val="000000" w:themeColor="text1"/>
            <w:vertAlign w:val="superscript"/>
          </w:rPr>
          <w:delText>68,69</w:delText>
        </w:r>
        <w:r w:rsidR="00FF60C8" w:rsidRPr="00B354B0" w:rsidDel="005A5BBA">
          <w:rPr>
            <w:color w:val="000000" w:themeColor="text1"/>
          </w:rPr>
          <w:fldChar w:fldCharType="end"/>
        </w:r>
        <w:r w:rsidR="00FF60C8" w:rsidRPr="00B354B0" w:rsidDel="005A5BBA">
          <w:rPr>
            <w:color w:val="000000" w:themeColor="text1"/>
          </w:rPr>
          <w:delText xml:space="preserve">, along with processes specifically related to the observed regenerative phenotypes of RGCs, </w:delText>
        </w:r>
        <w:r w:rsidR="00947015" w:rsidDel="005A5BBA">
          <w:rPr>
            <w:color w:val="000000" w:themeColor="text1"/>
          </w:rPr>
          <w:delText>including</w:delText>
        </w:r>
        <w:r w:rsidR="00FF60C8" w:rsidRPr="00B354B0" w:rsidDel="005A5BBA">
          <w:rPr>
            <w:color w:val="000000" w:themeColor="text1"/>
          </w:rPr>
          <w:delText xml:space="preserve"> stem cell differentiation and self-renewal</w:delText>
        </w:r>
        <w:r w:rsidR="00CD6E0A" w:rsidRPr="00B354B0" w:rsidDel="005A5BBA">
          <w:rPr>
            <w:color w:val="000000" w:themeColor="text1"/>
          </w:rPr>
          <w:delText>.</w:delText>
        </w:r>
        <w:r w:rsidR="00FF60C8" w:rsidRPr="00B354B0" w:rsidDel="005A5BBA">
          <w:rPr>
            <w:color w:val="000000" w:themeColor="text1"/>
          </w:rPr>
          <w:fldChar w:fldCharType="begin">
            <w:fldData xml:space="preserve">PEVuZE5vdGU+PENpdGU+PEF1dGhvcj5ZYW5nPC9BdXRob3I+PFllYXI+MjAyMDwvWWVhcj48UmVj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</w:fldData>
          </w:fldChar>
        </w:r>
        <w:r w:rsidR="00B23AA6" w:rsidDel="005A5BBA">
          <w:rPr>
            <w:color w:val="000000" w:themeColor="text1"/>
          </w:rPr>
          <w:delInstrText xml:space="preserve"> ADDIN EN.CITE </w:delInstrText>
        </w:r>
        <w:r w:rsidR="00B23AA6" w:rsidDel="005A5BBA">
          <w:rPr>
            <w:color w:val="000000" w:themeColor="text1"/>
          </w:rPr>
          <w:fldChar w:fldCharType="begin">
            <w:fldData xml:space="preserve">PEVuZE5vdGU+PENpdGU+PEF1dGhvcj5ZYW5nPC9BdXRob3I+PFllYXI+MjAyMDwvWWVhcj48UmVj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</w:fldData>
          </w:fldChar>
        </w:r>
        <w:r w:rsidR="00B23AA6" w:rsidDel="005A5BBA">
          <w:rPr>
            <w:color w:val="000000" w:themeColor="text1"/>
          </w:rPr>
          <w:delInstrText xml:space="preserve"> ADDIN EN.CITE.DATA </w:delInstrText>
        </w:r>
        <w:r w:rsidR="00B23AA6" w:rsidDel="005A5BBA">
          <w:rPr>
            <w:color w:val="000000" w:themeColor="text1"/>
          </w:rPr>
        </w:r>
        <w:r w:rsidR="00B23AA6" w:rsidDel="005A5BBA">
          <w:rPr>
            <w:color w:val="000000" w:themeColor="text1"/>
          </w:rPr>
          <w:fldChar w:fldCharType="end"/>
        </w:r>
        <w:r w:rsidR="00FF60C8" w:rsidRPr="00B354B0" w:rsidDel="005A5BBA">
          <w:rPr>
            <w:color w:val="000000" w:themeColor="text1"/>
          </w:rPr>
        </w:r>
        <w:r w:rsidR="00FF60C8" w:rsidRPr="00B354B0" w:rsidDel="005A5BBA">
          <w:rPr>
            <w:color w:val="000000" w:themeColor="text1"/>
          </w:rPr>
          <w:fldChar w:fldCharType="separate"/>
        </w:r>
        <w:r w:rsidR="00B23AA6" w:rsidRPr="00B23AA6" w:rsidDel="005A5BBA">
          <w:rPr>
            <w:noProof/>
            <w:color w:val="000000" w:themeColor="text1"/>
            <w:vertAlign w:val="superscript"/>
          </w:rPr>
          <w:delText>70,71</w:delText>
        </w:r>
        <w:r w:rsidR="00FF60C8" w:rsidRPr="00B354B0" w:rsidDel="005A5BBA">
          <w:rPr>
            <w:color w:val="000000" w:themeColor="text1"/>
          </w:rPr>
          <w:fldChar w:fldCharType="end"/>
        </w:r>
        <w:r w:rsidR="00FF60C8" w:rsidRPr="00B354B0" w:rsidDel="005A5BBA">
          <w:rPr>
            <w:color w:val="000000" w:themeColor="text1"/>
          </w:rPr>
          <w:delText xml:space="preserve"> These data support a mechanism for DNA methylation that influences the binding affinity of regeneration-associated transcription factors and alters the expression levels of target genes.</w:delText>
        </w:r>
      </w:del>
    </w:p>
    <w:p w14:paraId="611CCA52" w14:textId="57B5FD8B" w:rsidR="00073008" w:rsidRPr="00B354B0" w:rsidDel="005A5BBA" w:rsidRDefault="00073008" w:rsidP="00C9126C">
      <w:pPr>
        <w:spacing w:line="480" w:lineRule="auto"/>
        <w:jc w:val="both"/>
        <w:rPr>
          <w:del w:id="156" w:author="Trupti Sudge" w:date="2022-08-03T10:03:00Z"/>
          <w:color w:val="000000" w:themeColor="text1"/>
        </w:rPr>
      </w:pPr>
    </w:p>
    <w:p w14:paraId="288A845B" w14:textId="771ADEC4" w:rsidR="00073008" w:rsidRPr="00B354B0" w:rsidDel="005A5BBA" w:rsidRDefault="00073008" w:rsidP="00C9126C">
      <w:pPr>
        <w:spacing w:line="480" w:lineRule="auto"/>
        <w:jc w:val="both"/>
        <w:rPr>
          <w:del w:id="157" w:author="Trupti Sudge" w:date="2022-08-03T10:03:00Z"/>
          <w:b/>
          <w:i/>
          <w:color w:val="000000" w:themeColor="text1"/>
        </w:rPr>
      </w:pPr>
      <w:del w:id="158" w:author="Trupti Sudge" w:date="2022-08-03T10:03:00Z">
        <w:r w:rsidRPr="00B354B0" w:rsidDel="005A5BBA">
          <w:rPr>
            <w:b/>
            <w:i/>
            <w:color w:val="000000" w:themeColor="text1"/>
          </w:rPr>
          <w:delText xml:space="preserve">Identification of differentially methylated genes associated with RGC regeneration </w:delText>
        </w:r>
      </w:del>
    </w:p>
    <w:p w14:paraId="2ED58173" w14:textId="0A763C06" w:rsidR="003208AD" w:rsidRPr="00B354B0" w:rsidDel="005A5BBA" w:rsidRDefault="00812EAE" w:rsidP="00C9126C">
      <w:pPr>
        <w:spacing w:line="480" w:lineRule="auto"/>
        <w:jc w:val="both"/>
        <w:rPr>
          <w:del w:id="159" w:author="Trupti Sudge" w:date="2022-08-03T10:03:00Z"/>
          <w:color w:val="000000" w:themeColor="text1"/>
        </w:rPr>
      </w:pPr>
      <w:del w:id="160" w:author="Trupti Sudge" w:date="2022-08-03T10:03:00Z">
        <w:r w:rsidRPr="00B354B0" w:rsidDel="005A5BBA">
          <w:rPr>
            <w:color w:val="000000" w:themeColor="text1"/>
          </w:rPr>
          <w:delText>Annotation of t</w:delText>
        </w:r>
        <w:r w:rsidR="00374376" w:rsidRPr="00B354B0" w:rsidDel="005A5BBA">
          <w:rPr>
            <w:color w:val="000000" w:themeColor="text1"/>
          </w:rPr>
          <w:delText xml:space="preserve">he DMRs </w:delText>
        </w:r>
        <w:r w:rsidRPr="00B354B0" w:rsidDel="005A5BBA">
          <w:rPr>
            <w:color w:val="000000" w:themeColor="text1"/>
          </w:rPr>
          <w:delText xml:space="preserve">to the nearest gene </w:delText>
        </w:r>
        <w:r w:rsidR="00BD352A" w:rsidRPr="00B354B0" w:rsidDel="005A5BBA">
          <w:rPr>
            <w:color w:val="000000" w:themeColor="text1"/>
          </w:rPr>
          <w:delText>revealed</w:delText>
        </w:r>
        <w:r w:rsidR="00374376" w:rsidRPr="00B354B0" w:rsidDel="005A5BBA">
          <w:rPr>
            <w:color w:val="000000" w:themeColor="text1"/>
          </w:rPr>
          <w:delText xml:space="preserve"> 59 and 87 genes </w:delText>
        </w:r>
        <w:r w:rsidR="00BD352A" w:rsidRPr="00B354B0" w:rsidDel="005A5BBA">
          <w:rPr>
            <w:color w:val="000000" w:themeColor="text1"/>
          </w:rPr>
          <w:delText>with increased</w:delText>
        </w:r>
        <w:r w:rsidR="00374376" w:rsidRPr="00B354B0" w:rsidDel="005A5BBA">
          <w:rPr>
            <w:color w:val="000000" w:themeColor="text1"/>
          </w:rPr>
          <w:delText xml:space="preserve"> and </w:delText>
        </w:r>
        <w:r w:rsidR="00BD352A" w:rsidRPr="00B354B0" w:rsidDel="005A5BBA">
          <w:rPr>
            <w:color w:val="000000" w:themeColor="text1"/>
          </w:rPr>
          <w:delText xml:space="preserve">decreased </w:delText>
        </w:r>
        <w:r w:rsidR="00374376" w:rsidRPr="00B354B0" w:rsidDel="005A5BBA">
          <w:rPr>
            <w:color w:val="000000" w:themeColor="text1"/>
          </w:rPr>
          <w:delText>methylation abundances</w:delText>
        </w:r>
        <w:r w:rsidR="0086197E" w:rsidRPr="00B354B0" w:rsidDel="005A5BBA">
          <w:rPr>
            <w:color w:val="000000" w:themeColor="text1"/>
          </w:rPr>
          <w:delText xml:space="preserve"> in IR</w:delText>
        </w:r>
        <w:r w:rsidR="00F34F7E" w:rsidRPr="00B354B0" w:rsidDel="005A5BBA">
          <w:rPr>
            <w:color w:val="000000" w:themeColor="text1"/>
          </w:rPr>
          <w:delText xml:space="preserve"> RGCs</w:delText>
        </w:r>
        <w:r w:rsidR="00374376" w:rsidRPr="00B354B0" w:rsidDel="005A5BBA">
          <w:rPr>
            <w:color w:val="000000" w:themeColor="text1"/>
          </w:rPr>
          <w:delText xml:space="preserve">, respectively. Gene </w:delText>
        </w:r>
        <w:r w:rsidR="00855930" w:rsidRPr="00B354B0" w:rsidDel="005A5BBA">
          <w:rPr>
            <w:color w:val="000000" w:themeColor="text1"/>
          </w:rPr>
          <w:delText>ontology</w:delText>
        </w:r>
        <w:r w:rsidR="00374376" w:rsidRPr="00B354B0" w:rsidDel="005A5BBA">
          <w:rPr>
            <w:color w:val="000000" w:themeColor="text1"/>
          </w:rPr>
          <w:delText xml:space="preserve"> </w:delText>
        </w:r>
        <w:r w:rsidR="00042C46" w:rsidRPr="00B354B0" w:rsidDel="005A5BBA">
          <w:rPr>
            <w:color w:val="000000" w:themeColor="text1"/>
          </w:rPr>
          <w:delText>identified</w:delText>
        </w:r>
        <w:r w:rsidR="008F5979" w:rsidRPr="00B354B0" w:rsidDel="005A5BBA">
          <w:rPr>
            <w:color w:val="000000" w:themeColor="text1"/>
          </w:rPr>
          <w:delText xml:space="preserve"> biological processes displaying enriched set</w:delText>
        </w:r>
        <w:r w:rsidR="00042C46" w:rsidRPr="00B354B0" w:rsidDel="005A5BBA">
          <w:rPr>
            <w:color w:val="000000" w:themeColor="text1"/>
          </w:rPr>
          <w:delText>s</w:delText>
        </w:r>
        <w:r w:rsidR="008F5979" w:rsidRPr="00B354B0" w:rsidDel="005A5BBA">
          <w:rPr>
            <w:color w:val="000000" w:themeColor="text1"/>
          </w:rPr>
          <w:delText xml:space="preserve"> of DMR-associated genes. </w:delText>
        </w:r>
        <w:r w:rsidR="00BD352A" w:rsidRPr="00B354B0" w:rsidDel="005A5BBA">
          <w:rPr>
            <w:color w:val="000000" w:themeColor="text1"/>
          </w:rPr>
          <w:delText xml:space="preserve">The </w:delText>
        </w:r>
        <w:r w:rsidR="00294C92" w:rsidRPr="00B354B0" w:rsidDel="005A5BBA">
          <w:rPr>
            <w:color w:val="000000" w:themeColor="text1"/>
          </w:rPr>
          <w:delText xml:space="preserve">top ontological terms derived from </w:delText>
        </w:r>
        <w:r w:rsidR="00042C46" w:rsidRPr="00B354B0" w:rsidDel="005A5BBA">
          <w:rPr>
            <w:color w:val="000000" w:themeColor="text1"/>
          </w:rPr>
          <w:delText xml:space="preserve">hypermethylated genes </w:delText>
        </w:r>
        <w:r w:rsidR="00294C92" w:rsidRPr="00B354B0" w:rsidDel="005A5BBA">
          <w:rPr>
            <w:color w:val="000000" w:themeColor="text1"/>
          </w:rPr>
          <w:delText xml:space="preserve">were associated </w:delText>
        </w:r>
        <w:r w:rsidR="00042C46" w:rsidRPr="00B354B0" w:rsidDel="005A5BBA">
          <w:rPr>
            <w:color w:val="000000" w:themeColor="text1"/>
          </w:rPr>
          <w:delText>with</w:delText>
        </w:r>
        <w:r w:rsidR="00294C92" w:rsidRPr="00B354B0" w:rsidDel="005A5BBA">
          <w:rPr>
            <w:color w:val="000000" w:themeColor="text1"/>
          </w:rPr>
          <w:delText xml:space="preserve"> </w:delText>
        </w:r>
        <w:r w:rsidR="00042C46" w:rsidRPr="00B354B0" w:rsidDel="005A5BBA">
          <w:rPr>
            <w:color w:val="000000" w:themeColor="text1"/>
          </w:rPr>
          <w:delText xml:space="preserve">development of the </w:delText>
        </w:r>
        <w:r w:rsidR="00294C92" w:rsidRPr="00B354B0" w:rsidDel="005A5BBA">
          <w:rPr>
            <w:color w:val="000000" w:themeColor="text1"/>
          </w:rPr>
          <w:delText>eye and the visual system, such as retina homeostasis and photoreceptor cell maintenance (</w:delText>
        </w:r>
        <w:r w:rsidR="00073008" w:rsidRPr="00B354B0" w:rsidDel="005A5BBA">
          <w:rPr>
            <w:b/>
            <w:bCs/>
            <w:color w:val="000000" w:themeColor="text1"/>
          </w:rPr>
          <w:delText>Fig. 3A</w:delText>
        </w:r>
        <w:r w:rsidR="00294C92" w:rsidRPr="00B354B0" w:rsidDel="005A5BBA">
          <w:rPr>
            <w:color w:val="000000" w:themeColor="text1"/>
          </w:rPr>
          <w:delText>).</w:delText>
        </w:r>
        <w:r w:rsidR="008F5979" w:rsidRPr="00B354B0" w:rsidDel="005A5BBA">
          <w:rPr>
            <w:color w:val="000000" w:themeColor="text1"/>
          </w:rPr>
          <w:delText xml:space="preserve"> </w:delText>
        </w:r>
        <w:r w:rsidR="00294C92" w:rsidRPr="00B354B0" w:rsidDel="005A5BBA">
          <w:rPr>
            <w:color w:val="000000" w:themeColor="text1"/>
          </w:rPr>
          <w:delText xml:space="preserve">Top ontological terms stemming from </w:delText>
        </w:r>
        <w:r w:rsidR="00042C46" w:rsidRPr="00B354B0" w:rsidDel="005A5BBA">
          <w:rPr>
            <w:color w:val="000000" w:themeColor="text1"/>
          </w:rPr>
          <w:delText xml:space="preserve">hypomethylated </w:delText>
        </w:r>
        <w:r w:rsidR="00294C92" w:rsidRPr="00B354B0" w:rsidDel="005A5BBA">
          <w:rPr>
            <w:color w:val="000000" w:themeColor="text1"/>
          </w:rPr>
          <w:delText xml:space="preserve">genes were predominantly </w:delText>
        </w:r>
        <w:r w:rsidR="00042C46" w:rsidRPr="00B354B0" w:rsidDel="005A5BBA">
          <w:rPr>
            <w:color w:val="000000" w:themeColor="text1"/>
          </w:rPr>
          <w:delText>associated with</w:delText>
        </w:r>
        <w:r w:rsidR="00294C92" w:rsidRPr="00B354B0" w:rsidDel="005A5BBA">
          <w:rPr>
            <w:color w:val="000000" w:themeColor="text1"/>
          </w:rPr>
          <w:delText xml:space="preserve"> dendrite development and morphogenesis (</w:delText>
        </w:r>
        <w:r w:rsidR="00073008" w:rsidRPr="00B354B0" w:rsidDel="005A5BBA">
          <w:rPr>
            <w:b/>
            <w:bCs/>
            <w:color w:val="000000" w:themeColor="text1"/>
          </w:rPr>
          <w:delText>Fig. 3B</w:delText>
        </w:r>
        <w:r w:rsidR="00294C92" w:rsidRPr="00B354B0" w:rsidDel="005A5BBA">
          <w:rPr>
            <w:color w:val="000000" w:themeColor="text1"/>
          </w:rPr>
          <w:delText>).</w:delText>
        </w:r>
      </w:del>
    </w:p>
    <w:p w14:paraId="246201DC" w14:textId="74E96A13" w:rsidR="00D527A3" w:rsidRPr="00B354B0" w:rsidDel="005A5BBA" w:rsidRDefault="00D527A3" w:rsidP="00C9126C">
      <w:pPr>
        <w:spacing w:line="480" w:lineRule="auto"/>
        <w:jc w:val="both"/>
        <w:rPr>
          <w:del w:id="161" w:author="Trupti Sudge" w:date="2022-08-03T10:03:00Z"/>
          <w:color w:val="000000" w:themeColor="text1"/>
        </w:rPr>
      </w:pPr>
    </w:p>
    <w:p w14:paraId="7BA01CE3" w14:textId="7998F71A" w:rsidR="008B53E2" w:rsidRPr="00B354B0" w:rsidDel="005A5BBA" w:rsidRDefault="00C14B4B" w:rsidP="00C9126C">
      <w:pPr>
        <w:spacing w:line="480" w:lineRule="auto"/>
        <w:jc w:val="both"/>
        <w:rPr>
          <w:del w:id="162" w:author="Trupti Sudge" w:date="2022-08-03T10:03:00Z"/>
          <w:color w:val="000000" w:themeColor="text1"/>
        </w:rPr>
      </w:pPr>
      <w:del w:id="163" w:author="Trupti Sudge" w:date="2022-08-03T10:03:00Z">
        <w:r w:rsidRPr="00B354B0" w:rsidDel="005A5BBA">
          <w:rPr>
            <w:color w:val="000000" w:themeColor="text1"/>
          </w:rPr>
          <w:delText>To validate</w:delText>
        </w:r>
        <w:r w:rsidR="005550D0" w:rsidRPr="00B354B0" w:rsidDel="005A5BBA">
          <w:rPr>
            <w:color w:val="000000" w:themeColor="text1"/>
          </w:rPr>
          <w:delText xml:space="preserve"> </w:delText>
        </w:r>
        <w:r w:rsidRPr="00B354B0" w:rsidDel="005A5BBA">
          <w:rPr>
            <w:color w:val="000000" w:themeColor="text1"/>
          </w:rPr>
          <w:delText>this</w:delText>
        </w:r>
        <w:r w:rsidR="005550D0" w:rsidRPr="00B354B0" w:rsidDel="005A5BBA">
          <w:rPr>
            <w:color w:val="000000" w:themeColor="text1"/>
          </w:rPr>
          <w:delText xml:space="preserve"> </w:delText>
        </w:r>
        <w:r w:rsidR="00EB117D" w:rsidRPr="00B354B0" w:rsidDel="005A5BBA">
          <w:rPr>
            <w:color w:val="000000" w:themeColor="text1"/>
          </w:rPr>
          <w:delText xml:space="preserve">DMR identification </w:delText>
        </w:r>
        <w:r w:rsidR="005550D0" w:rsidRPr="00B354B0" w:rsidDel="005A5BBA">
          <w:rPr>
            <w:color w:val="000000" w:themeColor="text1"/>
          </w:rPr>
          <w:delText>approach, w</w:delText>
        </w:r>
        <w:r w:rsidR="00D85E1A" w:rsidRPr="00B354B0" w:rsidDel="005A5BBA">
          <w:rPr>
            <w:color w:val="000000" w:themeColor="text1"/>
          </w:rPr>
          <w:delText xml:space="preserve">e performed a </w:delText>
        </w:r>
        <w:r w:rsidR="00F34F7E" w:rsidRPr="00B354B0" w:rsidDel="005A5BBA">
          <w:rPr>
            <w:color w:val="000000" w:themeColor="text1"/>
          </w:rPr>
          <w:delText xml:space="preserve">more granular </w:delText>
        </w:r>
        <w:r w:rsidR="00D85E1A" w:rsidRPr="00B354B0" w:rsidDel="005A5BBA">
          <w:rPr>
            <w:color w:val="000000" w:themeColor="text1"/>
          </w:rPr>
          <w:delText>analysis (</w:delText>
        </w:r>
        <w:r w:rsidR="007D66C1" w:rsidRPr="00B354B0" w:rsidDel="005A5BBA">
          <w:rPr>
            <w:i/>
            <w:iCs/>
            <w:color w:val="000000" w:themeColor="text1"/>
          </w:rPr>
          <w:delText>i.e</w:delText>
        </w:r>
        <w:r w:rsidR="00D85E1A" w:rsidRPr="00B354B0" w:rsidDel="005A5BBA">
          <w:rPr>
            <w:i/>
            <w:iCs/>
            <w:color w:val="000000" w:themeColor="text1"/>
          </w:rPr>
          <w:delText>.</w:delText>
        </w:r>
        <w:r w:rsidR="007D66C1" w:rsidRPr="00B354B0" w:rsidDel="005A5BBA">
          <w:rPr>
            <w:i/>
            <w:iCs/>
            <w:color w:val="000000" w:themeColor="text1"/>
          </w:rPr>
          <w:delText>,</w:delText>
        </w:r>
        <w:r w:rsidR="00D85E1A" w:rsidRPr="00B354B0" w:rsidDel="005A5BBA">
          <w:rPr>
            <w:i/>
            <w:iCs/>
            <w:color w:val="000000" w:themeColor="text1"/>
          </w:rPr>
          <w:delText xml:space="preserve"> </w:delText>
        </w:r>
        <w:r w:rsidR="00AA362A" w:rsidRPr="00B354B0" w:rsidDel="005A5BBA">
          <w:rPr>
            <w:color w:val="000000" w:themeColor="text1"/>
          </w:rPr>
          <w:delText xml:space="preserve">FDR </w:delText>
        </w:r>
        <w:r w:rsidR="00D85E1A" w:rsidRPr="00B354B0" w:rsidDel="005A5BBA">
          <w:rPr>
            <w:i/>
            <w:iCs/>
            <w:color w:val="000000" w:themeColor="text1"/>
          </w:rPr>
          <w:delText>P</w:delText>
        </w:r>
        <w:r w:rsidR="00D85E1A" w:rsidRPr="00B354B0" w:rsidDel="005A5BBA">
          <w:rPr>
            <w:color w:val="000000" w:themeColor="text1"/>
          </w:rPr>
          <w:delText>-value &lt;</w:delText>
        </w:r>
        <w:r w:rsidR="00175E4B" w:rsidRPr="00B354B0" w:rsidDel="005A5BBA">
          <w:rPr>
            <w:color w:val="000000" w:themeColor="text1"/>
          </w:rPr>
          <w:delText xml:space="preserve"> </w:delText>
        </w:r>
        <w:r w:rsidR="00D85E1A" w:rsidRPr="00B354B0" w:rsidDel="005A5BBA">
          <w:rPr>
            <w:color w:val="000000" w:themeColor="text1"/>
          </w:rPr>
          <w:delText xml:space="preserve">0.01, methylation difference &gt;20%) </w:delText>
        </w:r>
        <w:r w:rsidR="00430035" w:rsidRPr="00B354B0" w:rsidDel="005A5BBA">
          <w:rPr>
            <w:color w:val="000000" w:themeColor="text1"/>
          </w:rPr>
          <w:delText>and examined</w:delText>
        </w:r>
        <w:r w:rsidR="00D85E1A" w:rsidRPr="00B354B0" w:rsidDel="005A5BBA">
          <w:rPr>
            <w:color w:val="000000" w:themeColor="text1"/>
          </w:rPr>
          <w:delText xml:space="preserve"> differentially methylated loci (DMLs)</w:delText>
        </w:r>
        <w:r w:rsidR="00430035" w:rsidRPr="00B354B0" w:rsidDel="005A5BBA">
          <w:rPr>
            <w:color w:val="000000" w:themeColor="text1"/>
          </w:rPr>
          <w:delText xml:space="preserve"> instead of regions (DMRs)</w:delText>
        </w:r>
        <w:r w:rsidR="00855930" w:rsidRPr="00B354B0" w:rsidDel="005A5BBA">
          <w:rPr>
            <w:color w:val="000000" w:themeColor="text1"/>
          </w:rPr>
          <w:delText xml:space="preserve">. We observed that </w:delText>
        </w:r>
        <w:r w:rsidR="00C65047" w:rsidRPr="00B354B0" w:rsidDel="005A5BBA">
          <w:rPr>
            <w:color w:val="000000" w:themeColor="text1"/>
          </w:rPr>
          <w:delText xml:space="preserve">approximately 60% </w:delText>
        </w:r>
        <w:r w:rsidR="00855930" w:rsidRPr="00B354B0" w:rsidDel="005A5BBA">
          <w:rPr>
            <w:color w:val="000000" w:themeColor="text1"/>
          </w:rPr>
          <w:delText>of the</w:delText>
        </w:r>
        <w:r w:rsidR="00A70687" w:rsidRPr="00B354B0" w:rsidDel="005A5BBA">
          <w:rPr>
            <w:color w:val="000000" w:themeColor="text1"/>
          </w:rPr>
          <w:delText xml:space="preserve"> </w:delText>
        </w:r>
        <w:r w:rsidR="008E04A7" w:rsidRPr="00B354B0" w:rsidDel="005A5BBA">
          <w:rPr>
            <w:color w:val="000000" w:themeColor="text1"/>
          </w:rPr>
          <w:delText xml:space="preserve">65,204 </w:delText>
        </w:r>
        <w:r w:rsidR="0086197E" w:rsidRPr="00B354B0" w:rsidDel="005A5BBA">
          <w:rPr>
            <w:color w:val="000000" w:themeColor="text1"/>
          </w:rPr>
          <w:delText>DMLs</w:delText>
        </w:r>
        <w:r w:rsidR="00855930" w:rsidRPr="00B354B0" w:rsidDel="005A5BBA">
          <w:rPr>
            <w:color w:val="000000" w:themeColor="text1"/>
          </w:rPr>
          <w:delText xml:space="preserve"> </w:delText>
        </w:r>
        <w:r w:rsidR="00A70687" w:rsidRPr="00B354B0" w:rsidDel="005A5BBA">
          <w:rPr>
            <w:color w:val="000000" w:themeColor="text1"/>
          </w:rPr>
          <w:delText>in the IR and INR comparison</w:delText>
        </w:r>
        <w:r w:rsidR="008B53E2" w:rsidRPr="00B354B0" w:rsidDel="005A5BBA">
          <w:rPr>
            <w:color w:val="000000" w:themeColor="text1"/>
          </w:rPr>
          <w:delText xml:space="preserve"> (</w:delText>
        </w:r>
        <w:r w:rsidR="00D46451" w:rsidRPr="00B354B0" w:rsidDel="005A5BBA">
          <w:rPr>
            <w:b/>
            <w:bCs/>
            <w:color w:val="000000" w:themeColor="text1"/>
          </w:rPr>
          <w:delText xml:space="preserve">Supp. Dataset 1; </w:delText>
        </w:r>
        <w:r w:rsidR="008B53E2" w:rsidRPr="00B354B0" w:rsidDel="005A5BBA">
          <w:rPr>
            <w:b/>
            <w:bCs/>
            <w:color w:val="000000" w:themeColor="text1"/>
          </w:rPr>
          <w:delText>Supp. Fig. 1A</w:delText>
        </w:r>
        <w:r w:rsidR="008B53E2" w:rsidRPr="00B354B0" w:rsidDel="005A5BBA">
          <w:rPr>
            <w:color w:val="000000" w:themeColor="text1"/>
          </w:rPr>
          <w:delText>)</w:delText>
        </w:r>
        <w:r w:rsidR="0086197E" w:rsidRPr="00B354B0" w:rsidDel="005A5BBA">
          <w:rPr>
            <w:color w:val="000000" w:themeColor="text1"/>
          </w:rPr>
          <w:delText xml:space="preserve"> </w:delText>
        </w:r>
        <w:r w:rsidR="00A70687" w:rsidRPr="00B354B0" w:rsidDel="005A5BBA">
          <w:rPr>
            <w:color w:val="000000" w:themeColor="text1"/>
          </w:rPr>
          <w:delText>reside &gt;10</w:delText>
        </w:r>
        <w:r w:rsidR="00F34F7E" w:rsidRPr="00B354B0" w:rsidDel="005A5BBA">
          <w:rPr>
            <w:color w:val="000000" w:themeColor="text1"/>
          </w:rPr>
          <w:delText xml:space="preserve"> </w:delText>
        </w:r>
        <w:r w:rsidR="00A70687" w:rsidRPr="00B354B0" w:rsidDel="005A5BBA">
          <w:rPr>
            <w:color w:val="000000" w:themeColor="text1"/>
          </w:rPr>
          <w:delText>k</w:delText>
        </w:r>
        <w:r w:rsidR="00F34F7E" w:rsidRPr="00B354B0" w:rsidDel="005A5BBA">
          <w:rPr>
            <w:color w:val="000000" w:themeColor="text1"/>
          </w:rPr>
          <w:delText>ilo</w:delText>
        </w:r>
        <w:r w:rsidR="00A70687" w:rsidRPr="00B354B0" w:rsidDel="005A5BBA">
          <w:rPr>
            <w:color w:val="000000" w:themeColor="text1"/>
          </w:rPr>
          <w:delText>b</w:delText>
        </w:r>
        <w:r w:rsidR="00F34F7E" w:rsidRPr="00B354B0" w:rsidDel="005A5BBA">
          <w:rPr>
            <w:color w:val="000000" w:themeColor="text1"/>
          </w:rPr>
          <w:delText>ases</w:delText>
        </w:r>
        <w:r w:rsidR="00A70687" w:rsidRPr="00B354B0" w:rsidDel="005A5BBA">
          <w:rPr>
            <w:color w:val="000000" w:themeColor="text1"/>
          </w:rPr>
          <w:delText xml:space="preserve"> </w:delText>
        </w:r>
        <w:r w:rsidR="000E068C" w:rsidRPr="00B354B0" w:rsidDel="005A5BBA">
          <w:rPr>
            <w:color w:val="000000" w:themeColor="text1"/>
          </w:rPr>
          <w:delText xml:space="preserve">away </w:delText>
        </w:r>
        <w:r w:rsidR="00214E49" w:rsidRPr="00B354B0" w:rsidDel="005A5BBA">
          <w:rPr>
            <w:color w:val="000000" w:themeColor="text1"/>
          </w:rPr>
          <w:delText xml:space="preserve">from </w:delText>
        </w:r>
        <w:r w:rsidR="00A70687" w:rsidRPr="00B354B0" w:rsidDel="005A5BBA">
          <w:rPr>
            <w:color w:val="000000" w:themeColor="text1"/>
          </w:rPr>
          <w:delText xml:space="preserve">an </w:delText>
        </w:r>
        <w:r w:rsidR="00214E49" w:rsidRPr="00B354B0" w:rsidDel="005A5BBA">
          <w:rPr>
            <w:color w:val="000000" w:themeColor="text1"/>
          </w:rPr>
          <w:delText>annotated gene in the rat genome</w:delText>
        </w:r>
        <w:r w:rsidR="00D46451" w:rsidRPr="00B354B0" w:rsidDel="005A5BBA">
          <w:rPr>
            <w:color w:val="000000" w:themeColor="text1"/>
          </w:rPr>
          <w:delText xml:space="preserve"> (</w:delText>
        </w:r>
        <w:r w:rsidR="00D46451" w:rsidRPr="00B354B0" w:rsidDel="005A5BBA">
          <w:rPr>
            <w:b/>
            <w:bCs/>
            <w:color w:val="000000" w:themeColor="text1"/>
          </w:rPr>
          <w:delText>Supp. Fig. 1B</w:delText>
        </w:r>
        <w:r w:rsidR="00D46451" w:rsidRPr="00B354B0" w:rsidDel="005A5BBA">
          <w:rPr>
            <w:color w:val="000000" w:themeColor="text1"/>
          </w:rPr>
          <w:delText>)</w:delText>
        </w:r>
        <w:r w:rsidR="00A70687" w:rsidRPr="00B354B0" w:rsidDel="005A5BBA">
          <w:rPr>
            <w:color w:val="000000" w:themeColor="text1"/>
          </w:rPr>
          <w:delText>,</w:delText>
        </w:r>
        <w:r w:rsidR="00F86076" w:rsidRPr="00B354B0" w:rsidDel="005A5BBA">
          <w:rPr>
            <w:color w:val="000000" w:themeColor="text1"/>
          </w:rPr>
          <w:delText xml:space="preserve"> a</w:delText>
        </w:r>
        <w:r w:rsidR="00C65047" w:rsidRPr="00B354B0" w:rsidDel="005A5BBA">
          <w:rPr>
            <w:color w:val="000000" w:themeColor="text1"/>
          </w:rPr>
          <w:delText>nd</w:delText>
        </w:r>
        <w:r w:rsidR="00F86076" w:rsidRPr="00B354B0" w:rsidDel="005A5BBA">
          <w:rPr>
            <w:color w:val="000000" w:themeColor="text1"/>
          </w:rPr>
          <w:delText xml:space="preserve"> ontology of the genes harboring DML</w:delText>
        </w:r>
        <w:r w:rsidR="00A70687" w:rsidRPr="00B354B0" w:rsidDel="005A5BBA">
          <w:rPr>
            <w:color w:val="000000" w:themeColor="text1"/>
          </w:rPr>
          <w:delText>s</w:delText>
        </w:r>
        <w:r w:rsidR="00F86076" w:rsidRPr="00B354B0" w:rsidDel="005A5BBA">
          <w:rPr>
            <w:color w:val="000000" w:themeColor="text1"/>
          </w:rPr>
          <w:delText xml:space="preserve"> revealed that the top terms were related to eye developmental processes</w:delText>
        </w:r>
        <w:r w:rsidR="0019451F" w:rsidRPr="00B354B0" w:rsidDel="005A5BBA">
          <w:rPr>
            <w:color w:val="000000" w:themeColor="text1"/>
          </w:rPr>
          <w:delText xml:space="preserve"> </w:delText>
        </w:r>
        <w:r w:rsidR="00F86076" w:rsidRPr="00B354B0" w:rsidDel="005A5BBA">
          <w:rPr>
            <w:color w:val="000000" w:themeColor="text1"/>
          </w:rPr>
          <w:delText>(</w:delText>
        </w:r>
        <w:r w:rsidR="00F86076" w:rsidRPr="00B354B0" w:rsidDel="005A5BBA">
          <w:rPr>
            <w:b/>
            <w:bCs/>
            <w:color w:val="000000" w:themeColor="text1"/>
          </w:rPr>
          <w:delText>Supp. Fig. 1C and D</w:delText>
        </w:r>
        <w:r w:rsidR="00F86076" w:rsidRPr="00B354B0" w:rsidDel="005A5BBA">
          <w:rPr>
            <w:color w:val="000000" w:themeColor="text1"/>
          </w:rPr>
          <w:delText>).</w:delText>
        </w:r>
        <w:r w:rsidR="00214E49" w:rsidRPr="00B354B0" w:rsidDel="005A5BBA">
          <w:rPr>
            <w:color w:val="000000" w:themeColor="text1"/>
          </w:rPr>
          <w:delText xml:space="preserve"> </w:delText>
        </w:r>
        <w:r w:rsidR="007D320B" w:rsidRPr="00B354B0" w:rsidDel="005A5BBA">
          <w:rPr>
            <w:color w:val="000000" w:themeColor="text1"/>
          </w:rPr>
          <w:delText>W</w:delText>
        </w:r>
        <w:r w:rsidR="00F86076" w:rsidRPr="00B354B0" w:rsidDel="005A5BBA">
          <w:rPr>
            <w:color w:val="000000" w:themeColor="text1"/>
          </w:rPr>
          <w:delText xml:space="preserve">hile </w:delText>
        </w:r>
        <w:r w:rsidR="00214E49" w:rsidRPr="00B354B0" w:rsidDel="005A5BBA">
          <w:rPr>
            <w:color w:val="000000" w:themeColor="text1"/>
          </w:rPr>
          <w:delText xml:space="preserve">genes </w:delText>
        </w:r>
        <w:r w:rsidR="007608FC" w:rsidRPr="00B354B0" w:rsidDel="005A5BBA">
          <w:rPr>
            <w:color w:val="000000" w:themeColor="text1"/>
          </w:rPr>
          <w:delText xml:space="preserve">responsible for </w:delText>
        </w:r>
        <w:r w:rsidR="007608FC" w:rsidRPr="00B354B0" w:rsidDel="005A5BBA">
          <w:rPr>
            <w:i/>
            <w:iCs/>
            <w:color w:val="000000" w:themeColor="text1"/>
          </w:rPr>
          <w:delText>de novo</w:delText>
        </w:r>
        <w:r w:rsidR="00214E49" w:rsidRPr="00B354B0" w:rsidDel="005A5BBA">
          <w:rPr>
            <w:color w:val="000000" w:themeColor="text1"/>
          </w:rPr>
          <w:delText xml:space="preserve"> </w:delText>
        </w:r>
        <w:r w:rsidR="00464611" w:rsidRPr="00B354B0" w:rsidDel="005A5BBA">
          <w:rPr>
            <w:color w:val="000000" w:themeColor="text1"/>
          </w:rPr>
          <w:delText>DNA methylation</w:delText>
        </w:r>
        <w:r w:rsidR="0086197E" w:rsidRPr="00B354B0" w:rsidDel="005A5BBA">
          <w:rPr>
            <w:color w:val="000000" w:themeColor="text1"/>
          </w:rPr>
          <w:delText xml:space="preserve">, </w:delText>
        </w:r>
        <w:r w:rsidR="007608FC" w:rsidRPr="00B354B0" w:rsidDel="005A5BBA">
          <w:rPr>
            <w:color w:val="000000" w:themeColor="text1"/>
          </w:rPr>
          <w:delText>namely</w:delText>
        </w:r>
        <w:r w:rsidR="0086197E" w:rsidRPr="00B354B0" w:rsidDel="005A5BBA">
          <w:rPr>
            <w:color w:val="000000" w:themeColor="text1"/>
          </w:rPr>
          <w:delText xml:space="preserve"> </w:delText>
        </w:r>
        <w:r w:rsidR="0086197E" w:rsidRPr="00B354B0" w:rsidDel="005A5BBA">
          <w:rPr>
            <w:i/>
            <w:iCs/>
            <w:color w:val="000000" w:themeColor="text1"/>
          </w:rPr>
          <w:delText>Dnmt3a</w:delText>
        </w:r>
        <w:r w:rsidR="0086197E" w:rsidRPr="00B354B0" w:rsidDel="005A5BBA">
          <w:rPr>
            <w:color w:val="000000" w:themeColor="text1"/>
          </w:rPr>
          <w:delText xml:space="preserve">, </w:delText>
        </w:r>
        <w:r w:rsidR="0086197E" w:rsidRPr="00B354B0" w:rsidDel="005A5BBA">
          <w:rPr>
            <w:i/>
            <w:iCs/>
            <w:color w:val="000000" w:themeColor="text1"/>
          </w:rPr>
          <w:delText>Dnmt3b,</w:delText>
        </w:r>
        <w:r w:rsidR="00214E49" w:rsidRPr="00B354B0" w:rsidDel="005A5BBA">
          <w:rPr>
            <w:color w:val="000000" w:themeColor="text1"/>
          </w:rPr>
          <w:delText xml:space="preserve"> displayed differential methylation</w:delText>
        </w:r>
        <w:r w:rsidR="00464611" w:rsidRPr="00B354B0" w:rsidDel="005A5BBA">
          <w:rPr>
            <w:color w:val="000000" w:themeColor="text1"/>
          </w:rPr>
          <w:delText xml:space="preserve">, genes involved in DNA demethylation processes </w:delText>
        </w:r>
        <w:r w:rsidR="007D320B" w:rsidRPr="00B354B0" w:rsidDel="005A5BBA">
          <w:rPr>
            <w:color w:val="000000" w:themeColor="text1"/>
          </w:rPr>
          <w:delText>(</w:delText>
        </w:r>
        <w:r w:rsidR="00C95F4E" w:rsidRPr="00B354B0" w:rsidDel="005A5BBA">
          <w:rPr>
            <w:i/>
            <w:iCs/>
            <w:color w:val="000000" w:themeColor="text1"/>
          </w:rPr>
          <w:delText>i.e.,</w:delText>
        </w:r>
        <w:r w:rsidR="00C95F4E" w:rsidRPr="00B354B0" w:rsidDel="005A5BBA">
          <w:rPr>
            <w:color w:val="000000" w:themeColor="text1"/>
          </w:rPr>
          <w:delText xml:space="preserve"> </w:delText>
        </w:r>
        <w:r w:rsidR="00464611" w:rsidRPr="00B354B0" w:rsidDel="005A5BBA">
          <w:rPr>
            <w:i/>
            <w:iCs/>
            <w:color w:val="000000" w:themeColor="text1"/>
          </w:rPr>
          <w:delText>Tet1</w:delText>
        </w:r>
        <w:r w:rsidR="00464611" w:rsidRPr="00B354B0" w:rsidDel="005A5BBA">
          <w:rPr>
            <w:color w:val="000000" w:themeColor="text1"/>
          </w:rPr>
          <w:delText xml:space="preserve">, </w:delText>
        </w:r>
        <w:r w:rsidR="00464611" w:rsidRPr="00B354B0" w:rsidDel="005A5BBA">
          <w:rPr>
            <w:i/>
            <w:iCs/>
            <w:color w:val="000000" w:themeColor="text1"/>
          </w:rPr>
          <w:delText>Tet2</w:delText>
        </w:r>
        <w:r w:rsidR="00464611" w:rsidRPr="00B354B0" w:rsidDel="005A5BBA">
          <w:rPr>
            <w:color w:val="000000" w:themeColor="text1"/>
          </w:rPr>
          <w:delText xml:space="preserve">, and </w:delText>
        </w:r>
        <w:r w:rsidR="00464611" w:rsidRPr="00B354B0" w:rsidDel="005A5BBA">
          <w:rPr>
            <w:i/>
            <w:iCs/>
            <w:color w:val="000000" w:themeColor="text1"/>
          </w:rPr>
          <w:delText>Tet3</w:delText>
        </w:r>
        <w:r w:rsidR="007D320B" w:rsidRPr="00B354B0" w:rsidDel="005A5BBA">
          <w:rPr>
            <w:color w:val="000000" w:themeColor="text1"/>
          </w:rPr>
          <w:delText>)</w:delText>
        </w:r>
        <w:r w:rsidR="00464611" w:rsidRPr="00B354B0" w:rsidDel="005A5BBA">
          <w:rPr>
            <w:i/>
            <w:iCs/>
            <w:color w:val="000000" w:themeColor="text1"/>
          </w:rPr>
          <w:delText xml:space="preserve"> </w:delText>
        </w:r>
        <w:r w:rsidR="00464611" w:rsidRPr="00B354B0" w:rsidDel="005A5BBA">
          <w:rPr>
            <w:color w:val="000000" w:themeColor="text1"/>
          </w:rPr>
          <w:delText xml:space="preserve">were not </w:delText>
        </w:r>
        <w:r w:rsidR="00C54F64" w:rsidRPr="00B354B0" w:rsidDel="005A5BBA">
          <w:rPr>
            <w:color w:val="000000" w:themeColor="text1"/>
          </w:rPr>
          <w:delText>differentially methylated</w:delText>
        </w:r>
        <w:r w:rsidR="007A4663" w:rsidRPr="00B354B0" w:rsidDel="005A5BBA">
          <w:rPr>
            <w:color w:val="000000" w:themeColor="text1"/>
          </w:rPr>
          <w:delText xml:space="preserve"> in regenerated </w:delText>
        </w:r>
        <w:r w:rsidR="006674E3" w:rsidRPr="00B354B0" w:rsidDel="005A5BBA">
          <w:rPr>
            <w:color w:val="000000" w:themeColor="text1"/>
          </w:rPr>
          <w:delText>RGCs</w:delText>
        </w:r>
        <w:r w:rsidR="00C54F64" w:rsidRPr="00B354B0" w:rsidDel="005A5BBA">
          <w:rPr>
            <w:color w:val="000000" w:themeColor="text1"/>
          </w:rPr>
          <w:delText>.</w:delText>
        </w:r>
        <w:r w:rsidR="005550D0" w:rsidRPr="00B354B0" w:rsidDel="005A5BBA">
          <w:rPr>
            <w:color w:val="000000" w:themeColor="text1"/>
          </w:rPr>
          <w:delText xml:space="preserve"> </w:delText>
        </w:r>
        <w:r w:rsidR="00C95F4E" w:rsidRPr="00B354B0" w:rsidDel="005A5BBA">
          <w:rPr>
            <w:color w:val="000000" w:themeColor="text1"/>
          </w:rPr>
          <w:delText>These</w:delText>
        </w:r>
        <w:r w:rsidR="005550D0" w:rsidRPr="00B354B0" w:rsidDel="005A5BBA">
          <w:rPr>
            <w:color w:val="000000" w:themeColor="text1"/>
          </w:rPr>
          <w:delText xml:space="preserve"> data </w:delText>
        </w:r>
        <w:r w:rsidRPr="00B354B0" w:rsidDel="005A5BBA">
          <w:rPr>
            <w:color w:val="000000" w:themeColor="text1"/>
          </w:rPr>
          <w:delText xml:space="preserve">confirm that regeneration-related differential methylation is agnostic to </w:delText>
        </w:r>
        <w:r w:rsidR="00C95F4E" w:rsidRPr="00B354B0" w:rsidDel="005A5BBA">
          <w:rPr>
            <w:color w:val="000000" w:themeColor="text1"/>
          </w:rPr>
          <w:delText xml:space="preserve">the </w:delText>
        </w:r>
        <w:r w:rsidRPr="00B354B0" w:rsidDel="005A5BBA">
          <w:rPr>
            <w:color w:val="000000" w:themeColor="text1"/>
          </w:rPr>
          <w:delText>analytical approach, as similar distributions, genes, and pathways were identified from both DMLs and DMRs.</w:delText>
        </w:r>
      </w:del>
    </w:p>
    <w:p w14:paraId="1197560B" w14:textId="7C4CA990" w:rsidR="009C05BB" w:rsidRPr="00B354B0" w:rsidDel="005A5BBA" w:rsidRDefault="009C05BB" w:rsidP="00C9126C">
      <w:pPr>
        <w:spacing w:line="480" w:lineRule="auto"/>
        <w:jc w:val="both"/>
        <w:rPr>
          <w:del w:id="164" w:author="Trupti Sudge" w:date="2022-08-03T10:03:00Z"/>
          <w:color w:val="000000" w:themeColor="text1"/>
        </w:rPr>
      </w:pPr>
    </w:p>
    <w:p w14:paraId="68531E3E" w14:textId="3E70CE80" w:rsidR="00D527A3" w:rsidRPr="00B354B0" w:rsidDel="005A5BBA" w:rsidRDefault="00C95F4E" w:rsidP="00D41680">
      <w:pPr>
        <w:spacing w:line="480" w:lineRule="auto"/>
        <w:jc w:val="both"/>
        <w:rPr>
          <w:del w:id="165" w:author="Trupti Sudge" w:date="2022-08-03T10:03:00Z"/>
          <w:color w:val="000000" w:themeColor="text1"/>
        </w:rPr>
      </w:pPr>
      <w:del w:id="166" w:author="Trupti Sudge" w:date="2022-08-03T10:03:00Z">
        <w:r w:rsidRPr="00B354B0" w:rsidDel="005A5BBA">
          <w:rPr>
            <w:color w:val="000000" w:themeColor="text1"/>
          </w:rPr>
          <w:delText>Next, w</w:delText>
        </w:r>
        <w:r w:rsidR="00464611" w:rsidRPr="00B354B0" w:rsidDel="005A5BBA">
          <w:rPr>
            <w:color w:val="000000" w:themeColor="text1"/>
          </w:rPr>
          <w:delText>e</w:delText>
        </w:r>
        <w:r w:rsidR="00812EAE" w:rsidRPr="00B354B0" w:rsidDel="005A5BBA">
          <w:rPr>
            <w:color w:val="000000" w:themeColor="text1"/>
          </w:rPr>
          <w:delText xml:space="preserve"> determined the expression level </w:delText>
        </w:r>
        <w:r w:rsidR="00464611" w:rsidRPr="00B354B0" w:rsidDel="005A5BBA">
          <w:rPr>
            <w:color w:val="000000" w:themeColor="text1"/>
          </w:rPr>
          <w:delText xml:space="preserve">of genes known to function in </w:delText>
        </w:r>
        <w:r w:rsidR="00C65047" w:rsidRPr="00B354B0" w:rsidDel="005A5BBA">
          <w:rPr>
            <w:color w:val="000000" w:themeColor="text1"/>
          </w:rPr>
          <w:delText xml:space="preserve">axon </w:delText>
        </w:r>
        <w:r w:rsidR="00464611" w:rsidRPr="00B354B0" w:rsidDel="005A5BBA">
          <w:rPr>
            <w:color w:val="000000" w:themeColor="text1"/>
          </w:rPr>
          <w:delText>regeneration</w:delText>
        </w:r>
        <w:r w:rsidR="00812EAE" w:rsidRPr="00B354B0" w:rsidDel="005A5BBA">
          <w:rPr>
            <w:color w:val="000000" w:themeColor="text1"/>
          </w:rPr>
          <w:delText xml:space="preserve"> and found</w:delText>
        </w:r>
        <w:r w:rsidR="00585960" w:rsidRPr="00B354B0" w:rsidDel="005A5BBA">
          <w:rPr>
            <w:color w:val="000000" w:themeColor="text1"/>
          </w:rPr>
          <w:delText xml:space="preserve"> </w:delText>
        </w:r>
        <w:r w:rsidR="00464611" w:rsidRPr="00B354B0" w:rsidDel="005A5BBA">
          <w:rPr>
            <w:color w:val="000000" w:themeColor="text1"/>
          </w:rPr>
          <w:delText xml:space="preserve">that </w:delText>
        </w:r>
        <w:r w:rsidR="00812EAE" w:rsidRPr="00B354B0" w:rsidDel="005A5BBA">
          <w:rPr>
            <w:color w:val="000000" w:themeColor="text1"/>
          </w:rPr>
          <w:delText xml:space="preserve">several hypomethylated </w:delText>
        </w:r>
        <w:r w:rsidR="00464611" w:rsidRPr="00B354B0" w:rsidDel="005A5BBA">
          <w:rPr>
            <w:color w:val="000000" w:themeColor="text1"/>
          </w:rPr>
          <w:delText>genes</w:delText>
        </w:r>
        <w:r w:rsidR="00812EAE" w:rsidRPr="00B354B0" w:rsidDel="005A5BBA">
          <w:rPr>
            <w:color w:val="000000" w:themeColor="text1"/>
          </w:rPr>
          <w:delText xml:space="preserve"> exhibited induced expression levels in IR compared to INR </w:delText>
        </w:r>
        <w:r w:rsidR="007D320B" w:rsidRPr="00B354B0" w:rsidDel="005A5BBA">
          <w:rPr>
            <w:color w:val="000000" w:themeColor="text1"/>
          </w:rPr>
          <w:delText>RGCs</w:delText>
        </w:r>
        <w:r w:rsidR="00812EAE" w:rsidRPr="00B354B0" w:rsidDel="005A5BBA">
          <w:rPr>
            <w:color w:val="000000" w:themeColor="text1"/>
          </w:rPr>
          <w:delText>, including</w:delText>
        </w:r>
        <w:r w:rsidR="00464611" w:rsidRPr="00B354B0" w:rsidDel="005A5BBA">
          <w:rPr>
            <w:color w:val="000000" w:themeColor="text1"/>
          </w:rPr>
          <w:delText xml:space="preserve"> </w:delText>
        </w:r>
        <w:r w:rsidR="00464611" w:rsidRPr="00B354B0" w:rsidDel="005A5BBA">
          <w:rPr>
            <w:i/>
            <w:iCs/>
            <w:color w:val="000000" w:themeColor="text1"/>
          </w:rPr>
          <w:delText>Cd38</w:delText>
        </w:r>
        <w:r w:rsidR="00464611" w:rsidRPr="00B354B0" w:rsidDel="005A5BBA">
          <w:rPr>
            <w:color w:val="000000" w:themeColor="text1"/>
          </w:rPr>
          <w:delText xml:space="preserve">, </w:delText>
        </w:r>
        <w:r w:rsidR="00464611" w:rsidRPr="00B354B0" w:rsidDel="005A5BBA">
          <w:rPr>
            <w:i/>
            <w:iCs/>
            <w:color w:val="000000" w:themeColor="text1"/>
          </w:rPr>
          <w:delText>Rassf4</w:delText>
        </w:r>
        <w:r w:rsidR="00464611" w:rsidRPr="00B354B0" w:rsidDel="005A5BBA">
          <w:rPr>
            <w:color w:val="000000" w:themeColor="text1"/>
          </w:rPr>
          <w:delText xml:space="preserve">, </w:delText>
        </w:r>
        <w:r w:rsidR="00464611" w:rsidRPr="00B354B0" w:rsidDel="005A5BBA">
          <w:rPr>
            <w:i/>
            <w:iCs/>
            <w:color w:val="000000" w:themeColor="text1"/>
          </w:rPr>
          <w:delText>Nav3</w:delText>
        </w:r>
        <w:r w:rsidR="00464611" w:rsidRPr="00B354B0" w:rsidDel="005A5BBA">
          <w:rPr>
            <w:color w:val="000000" w:themeColor="text1"/>
          </w:rPr>
          <w:delText xml:space="preserve">, and </w:delText>
        </w:r>
        <w:r w:rsidR="00464611" w:rsidRPr="00B354B0" w:rsidDel="005A5BBA">
          <w:rPr>
            <w:i/>
            <w:iCs/>
            <w:color w:val="000000" w:themeColor="text1"/>
          </w:rPr>
          <w:delText xml:space="preserve">Il4r </w:delText>
        </w:r>
        <w:r w:rsidR="00D46451" w:rsidRPr="00B354B0" w:rsidDel="005A5BBA">
          <w:rPr>
            <w:color w:val="000000" w:themeColor="text1"/>
          </w:rPr>
          <w:delText>(</w:delText>
        </w:r>
        <w:r w:rsidR="00D46451" w:rsidRPr="00B354B0" w:rsidDel="005A5BBA">
          <w:rPr>
            <w:b/>
            <w:bCs/>
            <w:color w:val="000000" w:themeColor="text1"/>
          </w:rPr>
          <w:delText>Supp. Fig. 2A</w:delText>
        </w:r>
        <w:r w:rsidR="00D46451" w:rsidRPr="00B354B0" w:rsidDel="005A5BBA">
          <w:rPr>
            <w:color w:val="000000" w:themeColor="text1"/>
          </w:rPr>
          <w:delText>)</w:delText>
        </w:r>
        <w:r w:rsidR="00585960" w:rsidRPr="00B354B0" w:rsidDel="005A5BBA">
          <w:rPr>
            <w:color w:val="000000" w:themeColor="text1"/>
          </w:rPr>
          <w:delText>. Conversely</w:delText>
        </w:r>
        <w:r w:rsidR="00464611" w:rsidRPr="00B354B0" w:rsidDel="005A5BBA">
          <w:rPr>
            <w:color w:val="000000" w:themeColor="text1"/>
          </w:rPr>
          <w:delText xml:space="preserve">, </w:delText>
        </w:r>
        <w:r w:rsidR="00812EAE" w:rsidRPr="00B354B0" w:rsidDel="005A5BBA">
          <w:rPr>
            <w:color w:val="000000" w:themeColor="text1"/>
          </w:rPr>
          <w:delText xml:space="preserve">several hypermethylated genes had reduced expression levels in IR compared to INR </w:delText>
        </w:r>
        <w:r w:rsidR="007D320B" w:rsidRPr="00B354B0" w:rsidDel="005A5BBA">
          <w:rPr>
            <w:color w:val="000000" w:themeColor="text1"/>
          </w:rPr>
          <w:delText>RGCs</w:delText>
        </w:r>
        <w:r w:rsidR="00812EAE" w:rsidRPr="00B354B0" w:rsidDel="005A5BBA">
          <w:rPr>
            <w:color w:val="000000" w:themeColor="text1"/>
          </w:rPr>
          <w:delText>, such as</w:delText>
        </w:r>
        <w:r w:rsidR="00812EAE" w:rsidRPr="00B354B0" w:rsidDel="005A5BBA">
          <w:rPr>
            <w:i/>
            <w:iCs/>
            <w:color w:val="000000" w:themeColor="text1"/>
          </w:rPr>
          <w:delText xml:space="preserve"> </w:delText>
        </w:r>
        <w:r w:rsidR="00464611" w:rsidRPr="00B354B0" w:rsidDel="005A5BBA">
          <w:rPr>
            <w:i/>
            <w:iCs/>
            <w:color w:val="000000" w:themeColor="text1"/>
          </w:rPr>
          <w:delText>Negr1</w:delText>
        </w:r>
        <w:r w:rsidR="00464611" w:rsidRPr="00B354B0" w:rsidDel="005A5BBA">
          <w:rPr>
            <w:color w:val="000000" w:themeColor="text1"/>
          </w:rPr>
          <w:delText xml:space="preserve"> and </w:delText>
        </w:r>
        <w:r w:rsidR="00464611" w:rsidRPr="00B354B0" w:rsidDel="005A5BBA">
          <w:rPr>
            <w:i/>
            <w:iCs/>
            <w:color w:val="000000" w:themeColor="text1"/>
          </w:rPr>
          <w:delText>Nefl</w:delText>
        </w:r>
        <w:r w:rsidR="00464611" w:rsidRPr="00B354B0" w:rsidDel="005A5BBA">
          <w:rPr>
            <w:color w:val="000000" w:themeColor="text1"/>
          </w:rPr>
          <w:delText xml:space="preserve">. </w:delText>
        </w:r>
        <w:r w:rsidR="00812EAE" w:rsidRPr="00B354B0" w:rsidDel="005A5BBA">
          <w:rPr>
            <w:color w:val="000000" w:themeColor="text1"/>
          </w:rPr>
          <w:delText>We also found an example of a hypomethylated gene with reduced expression (</w:delText>
        </w:r>
        <w:r w:rsidR="00464611" w:rsidRPr="00B354B0" w:rsidDel="005A5BBA">
          <w:rPr>
            <w:i/>
            <w:iCs/>
            <w:color w:val="000000" w:themeColor="text1"/>
          </w:rPr>
          <w:delText>Arhgap20</w:delText>
        </w:r>
        <w:r w:rsidR="00812EAE" w:rsidRPr="00B354B0" w:rsidDel="005A5BBA">
          <w:rPr>
            <w:color w:val="000000" w:themeColor="text1"/>
          </w:rPr>
          <w:delText xml:space="preserve">; </w:delText>
        </w:r>
        <w:r w:rsidR="00D46451" w:rsidRPr="00B354B0" w:rsidDel="005A5BBA">
          <w:rPr>
            <w:b/>
            <w:bCs/>
            <w:color w:val="000000" w:themeColor="text1"/>
          </w:rPr>
          <w:delText>Supp. Fig. 2B</w:delText>
        </w:r>
        <w:r w:rsidR="00D46451" w:rsidRPr="00B354B0" w:rsidDel="005A5BBA">
          <w:rPr>
            <w:color w:val="000000" w:themeColor="text1"/>
          </w:rPr>
          <w:delText>)</w:delText>
        </w:r>
        <w:r w:rsidR="00464611" w:rsidRPr="00B354B0" w:rsidDel="005A5BBA">
          <w:rPr>
            <w:color w:val="000000" w:themeColor="text1"/>
          </w:rPr>
          <w:delText xml:space="preserve">. </w:delText>
        </w:r>
        <w:r w:rsidR="00814CF2" w:rsidRPr="00B354B0" w:rsidDel="005A5BBA">
          <w:rPr>
            <w:color w:val="000000" w:themeColor="text1"/>
          </w:rPr>
          <w:delText>These</w:delText>
        </w:r>
        <w:r w:rsidR="00D46451" w:rsidRPr="00B354B0" w:rsidDel="005A5BBA">
          <w:rPr>
            <w:color w:val="000000" w:themeColor="text1"/>
          </w:rPr>
          <w:delText xml:space="preserve"> data support a functional role </w:delText>
        </w:r>
        <w:r w:rsidRPr="00B354B0" w:rsidDel="005A5BBA">
          <w:rPr>
            <w:color w:val="000000" w:themeColor="text1"/>
          </w:rPr>
          <w:delText>for</w:delText>
        </w:r>
        <w:r w:rsidR="00D46451" w:rsidRPr="00B354B0" w:rsidDel="005A5BBA">
          <w:rPr>
            <w:color w:val="000000" w:themeColor="text1"/>
          </w:rPr>
          <w:delText xml:space="preserve"> DNA methylation </w:delText>
        </w:r>
        <w:r w:rsidR="00947015" w:rsidDel="005A5BBA">
          <w:rPr>
            <w:color w:val="000000" w:themeColor="text1"/>
          </w:rPr>
          <w:delText>in</w:delText>
        </w:r>
        <w:r w:rsidR="00D46451" w:rsidRPr="00B354B0" w:rsidDel="005A5BBA">
          <w:rPr>
            <w:color w:val="000000" w:themeColor="text1"/>
          </w:rPr>
          <w:delText xml:space="preserve"> regulat</w:delText>
        </w:r>
        <w:r w:rsidR="00947015" w:rsidDel="005A5BBA">
          <w:rPr>
            <w:color w:val="000000" w:themeColor="text1"/>
          </w:rPr>
          <w:delText>ing</w:delText>
        </w:r>
        <w:r w:rsidR="00D46451" w:rsidRPr="00B354B0" w:rsidDel="005A5BBA">
          <w:rPr>
            <w:color w:val="000000" w:themeColor="text1"/>
          </w:rPr>
          <w:delText xml:space="preserve"> gene expression </w:delText>
        </w:r>
        <w:r w:rsidR="00947015" w:rsidDel="005A5BBA">
          <w:rPr>
            <w:color w:val="000000" w:themeColor="text1"/>
          </w:rPr>
          <w:delText xml:space="preserve">that </w:delText>
        </w:r>
        <w:r w:rsidR="00B311BF" w:rsidDel="005A5BBA">
          <w:rPr>
            <w:color w:val="000000" w:themeColor="text1"/>
          </w:rPr>
          <w:delText>governs</w:delText>
        </w:r>
        <w:r w:rsidR="00812EAE" w:rsidRPr="00B354B0" w:rsidDel="005A5BBA">
          <w:rPr>
            <w:color w:val="000000" w:themeColor="text1"/>
          </w:rPr>
          <w:delText xml:space="preserve"> </w:delText>
        </w:r>
        <w:r w:rsidRPr="00B354B0" w:rsidDel="005A5BBA">
          <w:rPr>
            <w:color w:val="000000" w:themeColor="text1"/>
          </w:rPr>
          <w:delText xml:space="preserve">axon </w:delText>
        </w:r>
        <w:r w:rsidR="00D46451" w:rsidRPr="00B354B0" w:rsidDel="005A5BBA">
          <w:rPr>
            <w:color w:val="000000" w:themeColor="text1"/>
          </w:rPr>
          <w:delText xml:space="preserve">regeneration </w:delText>
        </w:r>
        <w:r w:rsidR="00812EAE" w:rsidRPr="00B354B0" w:rsidDel="005A5BBA">
          <w:rPr>
            <w:color w:val="000000" w:themeColor="text1"/>
          </w:rPr>
          <w:delText>in mature RGCs</w:delText>
        </w:r>
        <w:r w:rsidR="00D46451" w:rsidRPr="00B354B0" w:rsidDel="005A5BBA">
          <w:rPr>
            <w:color w:val="000000" w:themeColor="text1"/>
          </w:rPr>
          <w:delText>.</w:delText>
        </w:r>
      </w:del>
    </w:p>
    <w:p w14:paraId="33A09EE1" w14:textId="08AED8B9" w:rsidR="008445A1" w:rsidRPr="00B354B0" w:rsidDel="005A5BBA" w:rsidRDefault="008445A1" w:rsidP="00D41680">
      <w:pPr>
        <w:spacing w:line="480" w:lineRule="auto"/>
        <w:jc w:val="both"/>
        <w:rPr>
          <w:del w:id="167" w:author="Trupti Sudge" w:date="2022-08-03T10:03:00Z"/>
          <w:b/>
          <w:bCs/>
          <w:color w:val="000000" w:themeColor="text1"/>
        </w:rPr>
      </w:pPr>
    </w:p>
    <w:p w14:paraId="20910639" w14:textId="088F5463" w:rsidR="008445A1" w:rsidRPr="00B354B0" w:rsidDel="005A5BBA" w:rsidRDefault="008445A1" w:rsidP="008445A1">
      <w:pPr>
        <w:spacing w:line="480" w:lineRule="auto"/>
        <w:jc w:val="both"/>
        <w:rPr>
          <w:del w:id="168" w:author="Trupti Sudge" w:date="2022-08-03T10:03:00Z"/>
          <w:b/>
          <w:bCs/>
          <w:i/>
          <w:iCs/>
          <w:color w:val="000000" w:themeColor="text1"/>
        </w:rPr>
      </w:pPr>
      <w:del w:id="169" w:author="Trupti Sudge" w:date="2022-08-03T10:03:00Z">
        <w:r w:rsidRPr="00B354B0" w:rsidDel="005A5BBA">
          <w:rPr>
            <w:b/>
            <w:bCs/>
            <w:i/>
            <w:iCs/>
            <w:color w:val="000000" w:themeColor="text1"/>
          </w:rPr>
          <w:delText>DNA methylation levels in adult injured RGCs mirror those of uninjured embryonic RGCs</w:delText>
        </w:r>
      </w:del>
    </w:p>
    <w:p w14:paraId="76A87A44" w14:textId="5A946575" w:rsidR="008445A1" w:rsidRPr="00B354B0" w:rsidDel="005A5BBA" w:rsidRDefault="008445A1" w:rsidP="008445A1">
      <w:pPr>
        <w:spacing w:line="480" w:lineRule="auto"/>
        <w:jc w:val="both"/>
        <w:rPr>
          <w:del w:id="170" w:author="Trupti Sudge" w:date="2022-08-03T10:03:00Z"/>
          <w:bCs/>
          <w:color w:val="000000" w:themeColor="text1"/>
        </w:rPr>
      </w:pPr>
      <w:del w:id="171" w:author="Trupti Sudge" w:date="2022-08-03T10:03:00Z">
        <w:r w:rsidRPr="00B354B0" w:rsidDel="005A5BBA">
          <w:rPr>
            <w:bCs/>
            <w:color w:val="000000" w:themeColor="text1"/>
          </w:rPr>
          <w:delText xml:space="preserve">To determine whether the altered DNA methylation levels </w:delText>
        </w:r>
        <w:r w:rsidR="00D47DDB" w:rsidRPr="00B354B0" w:rsidDel="005A5BBA">
          <w:rPr>
            <w:bCs/>
            <w:color w:val="000000" w:themeColor="text1"/>
          </w:rPr>
          <w:delText xml:space="preserve">in adult injured RGCs </w:delText>
        </w:r>
        <w:r w:rsidRPr="00B354B0" w:rsidDel="005A5BBA">
          <w:rPr>
            <w:bCs/>
            <w:color w:val="000000" w:themeColor="text1"/>
          </w:rPr>
          <w:delText xml:space="preserve">represent reactivation of embryonic epigenetic signals activated by injury, we </w:delText>
        </w:r>
        <w:r w:rsidRPr="00B354B0" w:rsidDel="005A5BBA">
          <w:rPr>
            <w:color w:val="000000" w:themeColor="text1"/>
          </w:rPr>
          <w:delText>isolated uninjured embryonic (UE) and adult (UA) RGCs that were FACS-sorted from non-RGCs</w:delText>
        </w:r>
        <w:r w:rsidR="007D433F" w:rsidRPr="00B354B0" w:rsidDel="005A5BBA">
          <w:rPr>
            <w:color w:val="000000" w:themeColor="text1"/>
          </w:rPr>
          <w:delText xml:space="preserve">, purifying </w:delText>
        </w:r>
        <w:r w:rsidR="00A916CF" w:rsidRPr="00B354B0" w:rsidDel="005A5BBA">
          <w:rPr>
            <w:color w:val="000000" w:themeColor="text1"/>
          </w:rPr>
          <w:delText>300,000 ± 173,205 embryonic cells (UE) per retina (</w:delText>
        </w:r>
        <w:r w:rsidR="00A916CF" w:rsidRPr="00B354B0" w:rsidDel="005A5BBA">
          <w:rPr>
            <w:i/>
            <w:iCs/>
            <w:color w:val="000000" w:themeColor="text1"/>
          </w:rPr>
          <w:delText>N</w:delText>
        </w:r>
        <w:r w:rsidR="00A916CF" w:rsidRPr="00B354B0" w:rsidDel="005A5BBA">
          <w:rPr>
            <w:color w:val="000000" w:themeColor="text1"/>
          </w:rPr>
          <w:delText xml:space="preserve">= 3 retinas) and </w:delText>
        </w:r>
        <w:r w:rsidR="007D433F" w:rsidRPr="00B354B0" w:rsidDel="005A5BBA">
          <w:rPr>
            <w:color w:val="000000" w:themeColor="text1"/>
          </w:rPr>
          <w:delText>333,333 ± 192,450 adult cells (UA) per retina (</w:delText>
        </w:r>
        <w:r w:rsidR="007D433F" w:rsidRPr="00B354B0" w:rsidDel="005A5BBA">
          <w:rPr>
            <w:i/>
            <w:iCs/>
            <w:color w:val="000000" w:themeColor="text1"/>
          </w:rPr>
          <w:delText>N</w:delText>
        </w:r>
        <w:r w:rsidR="007D433F" w:rsidRPr="00B354B0" w:rsidDel="005A5BBA">
          <w:rPr>
            <w:color w:val="000000" w:themeColor="text1"/>
          </w:rPr>
          <w:delText>= 3 retinas)</w:delText>
        </w:r>
        <w:r w:rsidRPr="00B354B0" w:rsidDel="005A5BBA">
          <w:rPr>
            <w:color w:val="000000" w:themeColor="text1"/>
          </w:rPr>
          <w:delText xml:space="preserve">. The DNA </w:delText>
        </w:r>
        <w:r w:rsidR="00A916CF" w:rsidRPr="00B354B0" w:rsidDel="005A5BBA">
          <w:rPr>
            <w:color w:val="000000" w:themeColor="text1"/>
          </w:rPr>
          <w:delText xml:space="preserve">from these RGCs </w:delText>
        </w:r>
        <w:r w:rsidRPr="00B354B0" w:rsidDel="005A5BBA">
          <w:rPr>
            <w:color w:val="000000" w:themeColor="text1"/>
          </w:rPr>
          <w:delText>was treated with sodium bisulfite prior to whole-genome sequencing to provide DNA methylation levels at more than 25 million CpG dinucleotides throughout the RGC genomes (</w:delText>
        </w:r>
        <w:r w:rsidRPr="00B354B0" w:rsidDel="005A5BBA">
          <w:rPr>
            <w:b/>
            <w:bCs/>
            <w:color w:val="000000" w:themeColor="text1"/>
          </w:rPr>
          <w:delText>Supp. Table 1</w:delText>
        </w:r>
        <w:r w:rsidRPr="00B354B0" w:rsidDel="005A5BBA">
          <w:rPr>
            <w:color w:val="000000" w:themeColor="text1"/>
          </w:rPr>
          <w:delText>). A genome-wide differential analysis of the UE and UA DNA methylation data revealed 753 and 1,229 unique genes containing hyper- and hypomethylated DMRs (relative to UE samples), respectively (</w:delText>
        </w:r>
        <w:r w:rsidRPr="00B354B0" w:rsidDel="005A5BBA">
          <w:rPr>
            <w:b/>
            <w:bCs/>
            <w:color w:val="000000" w:themeColor="text1"/>
          </w:rPr>
          <w:delText xml:space="preserve">Fig. </w:delText>
        </w:r>
        <w:r w:rsidR="007D433F" w:rsidRPr="00B354B0" w:rsidDel="005A5BBA">
          <w:rPr>
            <w:b/>
            <w:bCs/>
            <w:color w:val="000000" w:themeColor="text1"/>
          </w:rPr>
          <w:delText>4</w:delText>
        </w:r>
        <w:r w:rsidRPr="00B354B0" w:rsidDel="005A5BBA">
          <w:rPr>
            <w:b/>
            <w:bCs/>
            <w:color w:val="000000" w:themeColor="text1"/>
          </w:rPr>
          <w:delText>A,B</w:delText>
        </w:r>
        <w:r w:rsidRPr="00B354B0" w:rsidDel="005A5BBA">
          <w:rPr>
            <w:color w:val="000000" w:themeColor="text1"/>
          </w:rPr>
          <w:delText xml:space="preserve">; </w:delText>
        </w:r>
        <w:r w:rsidRPr="00B354B0" w:rsidDel="005A5BBA">
          <w:rPr>
            <w:b/>
            <w:bCs/>
            <w:color w:val="000000" w:themeColor="text1"/>
          </w:rPr>
          <w:delText>Dataset 1</w:delText>
        </w:r>
        <w:r w:rsidRPr="00B354B0" w:rsidDel="005A5BBA">
          <w:rPr>
            <w:color w:val="000000" w:themeColor="text1"/>
          </w:rPr>
          <w:delText xml:space="preserve">). Gene ontology revealed significant enrichments of processes involved in visual system function </w:delText>
        </w:r>
        <w:r w:rsidR="00AE51A2" w:rsidDel="005A5BBA">
          <w:rPr>
            <w:color w:val="000000" w:themeColor="text1"/>
          </w:rPr>
          <w:delText>including</w:delText>
        </w:r>
        <w:r w:rsidRPr="00B354B0" w:rsidDel="005A5BBA">
          <w:rPr>
            <w:color w:val="000000" w:themeColor="text1"/>
          </w:rPr>
          <w:delText xml:space="preserve"> retina homeostasis, visual perception, eye morphogenesis, and developmental processes </w:delText>
        </w:r>
        <w:r w:rsidR="00AE51A2" w:rsidDel="005A5BBA">
          <w:rPr>
            <w:color w:val="000000" w:themeColor="text1"/>
          </w:rPr>
          <w:delText>including</w:delText>
        </w:r>
        <w:r w:rsidRPr="00B354B0" w:rsidDel="005A5BBA">
          <w:rPr>
            <w:color w:val="000000" w:themeColor="text1"/>
          </w:rPr>
          <w:delText xml:space="preserve"> axon guidance, forebrain development, connective tissue development, and visual system development (</w:delText>
        </w:r>
        <w:r w:rsidRPr="00B354B0" w:rsidDel="005A5BBA">
          <w:rPr>
            <w:b/>
            <w:bCs/>
            <w:color w:val="000000" w:themeColor="text1"/>
          </w:rPr>
          <w:delText xml:space="preserve">Fig. </w:delText>
        </w:r>
        <w:r w:rsidR="007D433F" w:rsidRPr="00B354B0" w:rsidDel="005A5BBA">
          <w:rPr>
            <w:b/>
            <w:bCs/>
            <w:color w:val="000000" w:themeColor="text1"/>
          </w:rPr>
          <w:delText>4</w:delText>
        </w:r>
        <w:r w:rsidRPr="00B354B0" w:rsidDel="005A5BBA">
          <w:rPr>
            <w:b/>
            <w:bCs/>
            <w:color w:val="000000" w:themeColor="text1"/>
          </w:rPr>
          <w:delText>C,D</w:delText>
        </w:r>
        <w:r w:rsidRPr="00B354B0" w:rsidDel="005A5BBA">
          <w:rPr>
            <w:color w:val="000000" w:themeColor="text1"/>
          </w:rPr>
          <w:delText xml:space="preserve">). These data present evidence that genes with greater DNA methylation abundance in embryonic RGCs are linked to processes involved in eye development, while genes displaying </w:delText>
        </w:r>
        <w:r w:rsidR="00A916CF" w:rsidRPr="00B354B0" w:rsidDel="005A5BBA">
          <w:rPr>
            <w:color w:val="000000" w:themeColor="text1"/>
          </w:rPr>
          <w:delText>lower</w:delText>
        </w:r>
        <w:r w:rsidRPr="00B354B0" w:rsidDel="005A5BBA">
          <w:rPr>
            <w:color w:val="000000" w:themeColor="text1"/>
          </w:rPr>
          <w:delText xml:space="preserve"> DNA methylation abundance in </w:delText>
        </w:r>
        <w:r w:rsidR="00A916CF" w:rsidRPr="00B354B0" w:rsidDel="005A5BBA">
          <w:rPr>
            <w:color w:val="000000" w:themeColor="text1"/>
          </w:rPr>
          <w:delText>embryonic</w:delText>
        </w:r>
        <w:r w:rsidRPr="00B354B0" w:rsidDel="005A5BBA">
          <w:rPr>
            <w:color w:val="000000" w:themeColor="text1"/>
          </w:rPr>
          <w:delText xml:space="preserve"> RGCs are associated with general system-level developmental processes.</w:delText>
        </w:r>
      </w:del>
    </w:p>
    <w:p w14:paraId="3867806F" w14:textId="0A052016" w:rsidR="008445A1" w:rsidRPr="00B354B0" w:rsidDel="005A5BBA" w:rsidRDefault="008445A1" w:rsidP="008445A1">
      <w:pPr>
        <w:spacing w:line="480" w:lineRule="auto"/>
        <w:jc w:val="both"/>
        <w:rPr>
          <w:del w:id="172" w:author="Trupti Sudge" w:date="2022-08-03T10:03:00Z"/>
          <w:color w:val="000000" w:themeColor="text1"/>
        </w:rPr>
      </w:pPr>
    </w:p>
    <w:p w14:paraId="75B6F45E" w14:textId="258089D4" w:rsidR="008445A1" w:rsidRPr="00B354B0" w:rsidDel="005A5BBA" w:rsidRDefault="008445A1" w:rsidP="008445A1">
      <w:pPr>
        <w:spacing w:line="480" w:lineRule="auto"/>
        <w:jc w:val="both"/>
        <w:rPr>
          <w:del w:id="173" w:author="Trupti Sudge" w:date="2022-08-03T10:03:00Z"/>
          <w:color w:val="000000" w:themeColor="text1"/>
        </w:rPr>
      </w:pPr>
      <w:del w:id="174" w:author="Trupti Sudge" w:date="2022-08-03T10:03:00Z">
        <w:r w:rsidRPr="00B354B0" w:rsidDel="005A5BBA">
          <w:rPr>
            <w:color w:val="000000" w:themeColor="text1"/>
          </w:rPr>
          <w:delText>To determine the methylomic intersection between axon growth in the developing embryonic CNS and axon regeneration in the injured mature CNS, we compared DMR-associated genes linked to adult axon regeneration (</w:delText>
        </w:r>
        <w:r w:rsidRPr="00B354B0" w:rsidDel="005A5BBA">
          <w:rPr>
            <w:i/>
            <w:iCs/>
            <w:color w:val="000000" w:themeColor="text1"/>
          </w:rPr>
          <w:delText xml:space="preserve">i.e., </w:delText>
        </w:r>
        <w:r w:rsidRPr="00B354B0" w:rsidDel="005A5BBA">
          <w:rPr>
            <w:color w:val="000000" w:themeColor="text1"/>
          </w:rPr>
          <w:delText>IR compared to INR) to DMR-associated genes linked to embryonic axon growth (</w:delText>
        </w:r>
        <w:r w:rsidRPr="00B354B0" w:rsidDel="005A5BBA">
          <w:rPr>
            <w:i/>
            <w:iCs/>
            <w:color w:val="000000" w:themeColor="text1"/>
          </w:rPr>
          <w:delText xml:space="preserve">i.e., </w:delText>
        </w:r>
        <w:r w:rsidRPr="00B354B0" w:rsidDel="005A5BBA">
          <w:rPr>
            <w:color w:val="000000" w:themeColor="text1"/>
          </w:rPr>
          <w:delText xml:space="preserve">UE compared to UA; </w:delText>
        </w:r>
        <w:r w:rsidRPr="00B354B0" w:rsidDel="005A5BBA">
          <w:rPr>
            <w:b/>
            <w:bCs/>
            <w:color w:val="000000" w:themeColor="text1"/>
          </w:rPr>
          <w:delText xml:space="preserve">Fig. </w:delText>
        </w:r>
        <w:r w:rsidR="007D433F" w:rsidRPr="00B354B0" w:rsidDel="005A5BBA">
          <w:rPr>
            <w:b/>
            <w:bCs/>
            <w:color w:val="000000" w:themeColor="text1"/>
          </w:rPr>
          <w:delText>5</w:delText>
        </w:r>
        <w:r w:rsidRPr="00B354B0" w:rsidDel="005A5BBA">
          <w:rPr>
            <w:color w:val="000000" w:themeColor="text1"/>
          </w:rPr>
          <w:delText xml:space="preserve">; top panel). This comparison revealed 48 genes with shared adult and embryonic axon growth potentials, including </w:delText>
        </w:r>
        <w:r w:rsidR="0087506D" w:rsidRPr="00B354B0" w:rsidDel="005A5BBA">
          <w:rPr>
            <w:color w:val="000000" w:themeColor="text1"/>
          </w:rPr>
          <w:delText>the</w:delText>
        </w:r>
        <w:r w:rsidRPr="00B354B0" w:rsidDel="005A5BBA">
          <w:rPr>
            <w:color w:val="000000" w:themeColor="text1"/>
          </w:rPr>
          <w:delText xml:space="preserv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subunit</w:delText>
        </w:r>
        <w:r w:rsidR="0087506D" w:rsidRPr="00B354B0" w:rsidDel="005A5BBA">
          <w:rPr>
            <w:color w:val="000000" w:themeColor="text1"/>
          </w:rPr>
          <w:delText xml:space="preserve"> gene</w:delText>
        </w:r>
        <w:r w:rsidRPr="00B354B0" w:rsidDel="005A5BBA">
          <w:rPr>
            <w:color w:val="000000" w:themeColor="text1"/>
          </w:rPr>
          <w:delText xml:space="preserve"> </w:delText>
        </w:r>
        <w:r w:rsidRPr="00B354B0" w:rsidDel="005A5BBA">
          <w:rPr>
            <w:i/>
            <w:iCs/>
            <w:color w:val="000000" w:themeColor="text1"/>
          </w:rPr>
          <w:delText>Atp1b2</w:delText>
        </w:r>
        <w:r w:rsidR="0087506D" w:rsidRPr="00B354B0" w:rsidDel="005A5BBA">
          <w:rPr>
            <w:color w:val="000000" w:themeColor="text1"/>
          </w:rPr>
          <w:delText>, which</w:delText>
        </w:r>
        <w:r w:rsidRPr="00B354B0" w:rsidDel="005A5BBA">
          <w:rPr>
            <w:i/>
            <w:iCs/>
            <w:color w:val="000000" w:themeColor="text1"/>
          </w:rPr>
          <w:delText xml:space="preserve"> </w:delText>
        </w:r>
        <w:r w:rsidRPr="00B354B0" w:rsidDel="005A5BBA">
          <w:rPr>
            <w:color w:val="000000" w:themeColor="text1"/>
          </w:rPr>
          <w:delText>displayed hypermethylation in both growing UE RGC</w:delText>
        </w:r>
        <w:r w:rsidR="0087506D" w:rsidRPr="00B354B0" w:rsidDel="005A5BBA">
          <w:rPr>
            <w:color w:val="000000" w:themeColor="text1"/>
          </w:rPr>
          <w:delText>s</w:delText>
        </w:r>
        <w:r w:rsidRPr="00B354B0" w:rsidDel="005A5BBA">
          <w:rPr>
            <w:color w:val="000000" w:themeColor="text1"/>
          </w:rPr>
          <w:delText xml:space="preserve"> and regenerating adult RGCs. Together, these data reveal that 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gene family may </w:delText>
        </w:r>
        <w:r w:rsidRPr="00B354B0" w:rsidDel="005A5BBA">
          <w:rPr>
            <w:bCs/>
            <w:color w:val="000000" w:themeColor="text1"/>
          </w:rPr>
          <w:delText>reactivate its embryonic DNA methylation levels following injury to facilitate axon regeneration.</w:delText>
        </w:r>
      </w:del>
    </w:p>
    <w:p w14:paraId="1BD74879" w14:textId="4F3460EF" w:rsidR="00C14B4B" w:rsidRPr="00B354B0" w:rsidDel="005A5BBA" w:rsidRDefault="00C14B4B" w:rsidP="006674E3">
      <w:pPr>
        <w:spacing w:line="480" w:lineRule="auto"/>
        <w:jc w:val="both"/>
        <w:rPr>
          <w:del w:id="175" w:author="Trupti Sudge" w:date="2022-08-03T10:03:00Z"/>
          <w:b/>
          <w:color w:val="000000" w:themeColor="text1"/>
        </w:rPr>
      </w:pPr>
    </w:p>
    <w:p w14:paraId="7B582196" w14:textId="19C08F94" w:rsidR="00151A99" w:rsidRPr="00B354B0" w:rsidDel="005A5BBA" w:rsidRDefault="00F40452" w:rsidP="00151A99">
      <w:pPr>
        <w:spacing w:line="480" w:lineRule="auto"/>
        <w:jc w:val="both"/>
        <w:rPr>
          <w:del w:id="176" w:author="Trupti Sudge" w:date="2022-08-03T10:03:00Z"/>
          <w:b/>
          <w:bCs/>
          <w:color w:val="000000" w:themeColor="text1"/>
        </w:rPr>
      </w:pPr>
      <w:del w:id="177" w:author="Trupti Sudge" w:date="2022-08-03T10:03:00Z">
        <w:r w:rsidDel="005A5BBA">
          <w:rPr>
            <w:b/>
            <w:bCs/>
            <w:color w:val="000000" w:themeColor="text1"/>
          </w:rPr>
          <w:delText xml:space="preserve">The expression of </w:delText>
        </w:r>
        <w:r w:rsidR="00151A99" w:rsidRPr="00B354B0" w:rsidDel="005A5BBA">
          <w:rPr>
            <w:b/>
            <w:bCs/>
            <w:color w:val="000000" w:themeColor="text1"/>
          </w:rPr>
          <w:delText>Na</w:delText>
        </w:r>
        <w:r w:rsidR="00151A99" w:rsidRPr="00B354B0" w:rsidDel="005A5BBA">
          <w:rPr>
            <w:b/>
            <w:bCs/>
            <w:color w:val="000000" w:themeColor="text1"/>
            <w:vertAlign w:val="superscript"/>
          </w:rPr>
          <w:delText>+</w:delText>
        </w:r>
        <w:r w:rsidR="00151A99" w:rsidRPr="00B354B0" w:rsidDel="005A5BBA">
          <w:rPr>
            <w:b/>
            <w:bCs/>
            <w:color w:val="000000" w:themeColor="text1"/>
          </w:rPr>
          <w:delText>/K</w:delText>
        </w:r>
        <w:r w:rsidR="00151A99" w:rsidRPr="00B354B0" w:rsidDel="005A5BBA">
          <w:rPr>
            <w:b/>
            <w:bCs/>
            <w:color w:val="000000" w:themeColor="text1"/>
            <w:vertAlign w:val="superscript"/>
          </w:rPr>
          <w:delText>+</w:delText>
        </w:r>
        <w:r w:rsidR="00151A99" w:rsidRPr="00B354B0" w:rsidDel="005A5BBA">
          <w:rPr>
            <w:b/>
            <w:bCs/>
            <w:color w:val="000000" w:themeColor="text1"/>
          </w:rPr>
          <w:delText>-ATPases</w:delText>
        </w:r>
        <w:r w:rsidDel="005A5BBA">
          <w:rPr>
            <w:b/>
            <w:bCs/>
            <w:color w:val="000000" w:themeColor="text1"/>
          </w:rPr>
          <w:delText xml:space="preserve"> after injury is higher in regenerated RGCs</w:delText>
        </w:r>
        <w:r w:rsidR="00151A99" w:rsidRPr="00B354B0" w:rsidDel="005A5BBA">
          <w:rPr>
            <w:b/>
            <w:bCs/>
            <w:color w:val="000000" w:themeColor="text1"/>
          </w:rPr>
          <w:delText xml:space="preserve"> compared to </w:delText>
        </w:r>
        <w:r w:rsidR="00151A99" w:rsidDel="005A5BBA">
          <w:rPr>
            <w:b/>
            <w:bCs/>
            <w:color w:val="000000" w:themeColor="text1"/>
          </w:rPr>
          <w:delText>non-regenerated</w:delText>
        </w:r>
        <w:r w:rsidR="00151A99" w:rsidRPr="00B354B0" w:rsidDel="005A5BBA">
          <w:rPr>
            <w:b/>
            <w:bCs/>
            <w:color w:val="000000" w:themeColor="text1"/>
          </w:rPr>
          <w:delText xml:space="preserve"> RGCs </w:delText>
        </w:r>
      </w:del>
    </w:p>
    <w:p w14:paraId="19357D51" w14:textId="7F8E9496" w:rsidR="21E5E666" w:rsidRPr="00B354B0" w:rsidDel="005A5BBA" w:rsidRDefault="005550D0" w:rsidP="006674E3">
      <w:pPr>
        <w:spacing w:line="480" w:lineRule="auto"/>
        <w:jc w:val="both"/>
        <w:rPr>
          <w:del w:id="178" w:author="Trupti Sudge" w:date="2022-08-03T10:03:00Z"/>
          <w:color w:val="000000" w:themeColor="text1"/>
        </w:rPr>
      </w:pPr>
      <w:del w:id="179" w:author="Trupti Sudge" w:date="2022-08-03T10:03:00Z">
        <w:r w:rsidRPr="00B354B0" w:rsidDel="005A5BBA">
          <w:rPr>
            <w:color w:val="000000" w:themeColor="text1"/>
          </w:rPr>
          <w:delText>Numerous</w:delText>
        </w:r>
        <w:r w:rsidR="00C54F64" w:rsidRPr="00B354B0" w:rsidDel="005A5BBA">
          <w:rPr>
            <w:color w:val="000000" w:themeColor="text1"/>
          </w:rPr>
          <w:delText xml:space="preserve"> DMR/DML-associated genes</w:delText>
        </w:r>
        <w:r w:rsidR="00F40452" w:rsidDel="005A5BBA">
          <w:rPr>
            <w:color w:val="000000" w:themeColor="text1"/>
          </w:rPr>
          <w:delText xml:space="preserve"> identified in our analyses</w:delText>
        </w:r>
        <w:r w:rsidR="00C54F64" w:rsidRPr="00B354B0" w:rsidDel="005A5BBA">
          <w:rPr>
            <w:color w:val="000000" w:themeColor="text1"/>
          </w:rPr>
          <w:delText xml:space="preserve"> encode subunits of the Na</w:delText>
        </w:r>
        <w:r w:rsidR="00C54F64" w:rsidRPr="00B354B0" w:rsidDel="005A5BBA">
          <w:rPr>
            <w:color w:val="000000" w:themeColor="text1"/>
            <w:vertAlign w:val="superscript"/>
          </w:rPr>
          <w:delText>+</w:delText>
        </w:r>
        <w:r w:rsidR="00C54F64" w:rsidRPr="00B354B0" w:rsidDel="005A5BBA">
          <w:rPr>
            <w:color w:val="000000" w:themeColor="text1"/>
          </w:rPr>
          <w:delText>/K</w:delText>
        </w:r>
        <w:r w:rsidR="00C54F64" w:rsidRPr="00B354B0" w:rsidDel="005A5BBA">
          <w:rPr>
            <w:color w:val="000000" w:themeColor="text1"/>
            <w:vertAlign w:val="superscript"/>
          </w:rPr>
          <w:delText>+</w:delText>
        </w:r>
        <w:r w:rsidR="00C54F64" w:rsidRPr="00B354B0" w:rsidDel="005A5BBA">
          <w:rPr>
            <w:color w:val="000000" w:themeColor="text1"/>
          </w:rPr>
          <w:delText xml:space="preserve">-ATPases, including </w:delText>
        </w:r>
        <w:r w:rsidR="00C54F64" w:rsidRPr="00B354B0" w:rsidDel="005A5BBA">
          <w:rPr>
            <w:i/>
            <w:iCs/>
            <w:color w:val="000000" w:themeColor="text1"/>
          </w:rPr>
          <w:delText>Atp1a1</w:delText>
        </w:r>
        <w:r w:rsidR="00C54F64" w:rsidRPr="00B354B0" w:rsidDel="005A5BBA">
          <w:rPr>
            <w:color w:val="000000" w:themeColor="text1"/>
          </w:rPr>
          <w:delText xml:space="preserve">, </w:delText>
        </w:r>
        <w:r w:rsidR="00C54F64" w:rsidRPr="00B354B0" w:rsidDel="005A5BBA">
          <w:rPr>
            <w:i/>
            <w:iCs/>
            <w:color w:val="000000" w:themeColor="text1"/>
          </w:rPr>
          <w:delText>Atp1a2</w:delText>
        </w:r>
        <w:r w:rsidR="00C54F64" w:rsidRPr="00B354B0" w:rsidDel="005A5BBA">
          <w:rPr>
            <w:color w:val="000000" w:themeColor="text1"/>
          </w:rPr>
          <w:delText>,</w:delText>
        </w:r>
        <w:r w:rsidR="00C54F64" w:rsidRPr="00B354B0" w:rsidDel="005A5BBA">
          <w:rPr>
            <w:i/>
            <w:iCs/>
            <w:color w:val="000000" w:themeColor="text1"/>
          </w:rPr>
          <w:delText xml:space="preserve"> Atp1a4</w:delText>
        </w:r>
        <w:r w:rsidR="00C54F64" w:rsidRPr="00B354B0" w:rsidDel="005A5BBA">
          <w:rPr>
            <w:color w:val="000000" w:themeColor="text1"/>
          </w:rPr>
          <w:delText xml:space="preserve">, </w:delText>
        </w:r>
        <w:r w:rsidR="00C54F64" w:rsidRPr="00B354B0" w:rsidDel="005A5BBA">
          <w:rPr>
            <w:i/>
            <w:iCs/>
            <w:color w:val="000000" w:themeColor="text1"/>
          </w:rPr>
          <w:delText>Atp1b1</w:delText>
        </w:r>
        <w:r w:rsidR="00C54F64" w:rsidRPr="00B354B0" w:rsidDel="005A5BBA">
          <w:rPr>
            <w:color w:val="000000" w:themeColor="text1"/>
          </w:rPr>
          <w:delText xml:space="preserve">, </w:delText>
        </w:r>
        <w:r w:rsidR="00C54F64" w:rsidRPr="00B354B0" w:rsidDel="005A5BBA">
          <w:rPr>
            <w:i/>
            <w:iCs/>
            <w:color w:val="000000" w:themeColor="text1"/>
          </w:rPr>
          <w:delText>Atp1b2</w:delText>
        </w:r>
        <w:r w:rsidR="00C54F64" w:rsidRPr="00B354B0" w:rsidDel="005A5BBA">
          <w:rPr>
            <w:color w:val="000000" w:themeColor="text1"/>
          </w:rPr>
          <w:delText>,</w:delText>
        </w:r>
        <w:r w:rsidR="00C54F64" w:rsidRPr="00B354B0" w:rsidDel="005A5BBA">
          <w:rPr>
            <w:i/>
            <w:iCs/>
            <w:color w:val="000000" w:themeColor="text1"/>
          </w:rPr>
          <w:delText xml:space="preserve"> Atp1b3</w:delText>
        </w:r>
        <w:r w:rsidR="00C54F64" w:rsidRPr="00B354B0" w:rsidDel="005A5BBA">
          <w:rPr>
            <w:color w:val="000000" w:themeColor="text1"/>
          </w:rPr>
          <w:delText>, and</w:delText>
        </w:r>
        <w:r w:rsidR="00C54F64" w:rsidRPr="00B354B0" w:rsidDel="005A5BBA">
          <w:rPr>
            <w:i/>
            <w:iCs/>
            <w:color w:val="000000" w:themeColor="text1"/>
          </w:rPr>
          <w:delText xml:space="preserve"> Atp1b4</w:delText>
        </w:r>
        <w:r w:rsidR="00C54F64" w:rsidRPr="00B354B0" w:rsidDel="005A5BBA">
          <w:rPr>
            <w:color w:val="000000" w:themeColor="text1"/>
          </w:rPr>
          <w:delText xml:space="preserve">. </w:delText>
        </w:r>
        <w:r w:rsidR="00B20F50" w:rsidRPr="00B354B0" w:rsidDel="005A5BBA">
          <w:rPr>
            <w:color w:val="000000" w:themeColor="text1"/>
          </w:rPr>
          <w:delText>All but one subunit (</w:delText>
        </w:r>
        <w:r w:rsidR="00B20F50" w:rsidRPr="00B354B0" w:rsidDel="005A5BBA">
          <w:rPr>
            <w:i/>
            <w:iCs/>
            <w:color w:val="000000" w:themeColor="text1"/>
          </w:rPr>
          <w:delText>Atp1b4</w:delText>
        </w:r>
        <w:r w:rsidR="00B20F50" w:rsidRPr="00B354B0" w:rsidDel="005A5BBA">
          <w:rPr>
            <w:color w:val="000000" w:themeColor="text1"/>
          </w:rPr>
          <w:delText>)</w:delText>
        </w:r>
        <w:r w:rsidR="00C54F64" w:rsidRPr="00B354B0" w:rsidDel="005A5BBA">
          <w:rPr>
            <w:color w:val="000000" w:themeColor="text1"/>
          </w:rPr>
          <w:delText xml:space="preserve"> </w:delText>
        </w:r>
        <w:r w:rsidR="00B20F50" w:rsidRPr="00B354B0" w:rsidDel="005A5BBA">
          <w:rPr>
            <w:color w:val="000000" w:themeColor="text1"/>
          </w:rPr>
          <w:delText xml:space="preserve">exhibited hypomethylation </w:delText>
        </w:r>
        <w:r w:rsidR="00C54F64" w:rsidRPr="00B354B0" w:rsidDel="005A5BBA">
          <w:rPr>
            <w:color w:val="000000" w:themeColor="text1"/>
          </w:rPr>
          <w:delText>in</w:delText>
        </w:r>
        <w:r w:rsidR="00D85581" w:rsidRPr="00B354B0" w:rsidDel="005A5BBA">
          <w:rPr>
            <w:color w:val="000000" w:themeColor="text1"/>
          </w:rPr>
          <w:delText xml:space="preserve"> I</w:delText>
        </w:r>
        <w:r w:rsidR="00B20F50" w:rsidRPr="00B354B0" w:rsidDel="005A5BBA">
          <w:rPr>
            <w:color w:val="000000" w:themeColor="text1"/>
          </w:rPr>
          <w:delText xml:space="preserve">R </w:delText>
        </w:r>
        <w:r w:rsidR="00C54F64" w:rsidRPr="00B354B0" w:rsidDel="005A5BBA">
          <w:rPr>
            <w:color w:val="000000" w:themeColor="text1"/>
          </w:rPr>
          <w:delText xml:space="preserve">compared to </w:delText>
        </w:r>
        <w:r w:rsidR="00D85581" w:rsidRPr="00B354B0" w:rsidDel="005A5BBA">
          <w:rPr>
            <w:color w:val="000000" w:themeColor="text1"/>
          </w:rPr>
          <w:delText>INR.</w:delText>
        </w:r>
        <w:r w:rsidR="00B20F50" w:rsidRPr="00B354B0" w:rsidDel="005A5BBA">
          <w:rPr>
            <w:color w:val="000000" w:themeColor="text1"/>
          </w:rPr>
          <w:delText xml:space="preserve"> </w:delText>
        </w:r>
        <w:r w:rsidR="007D320B" w:rsidRPr="00B354B0" w:rsidDel="005A5BBA">
          <w:rPr>
            <w:color w:val="000000" w:themeColor="text1"/>
          </w:rPr>
          <w:delText>Examination of the</w:delText>
        </w:r>
        <w:r w:rsidR="008E04A7" w:rsidRPr="00B354B0" w:rsidDel="005A5BBA">
          <w:rPr>
            <w:color w:val="000000" w:themeColor="text1"/>
          </w:rPr>
          <w:delText xml:space="preserve"> DNA sequences immediately flanking</w:delText>
        </w:r>
        <w:r w:rsidR="007A4663" w:rsidRPr="00B354B0" w:rsidDel="005A5BBA">
          <w:rPr>
            <w:color w:val="000000" w:themeColor="text1"/>
          </w:rPr>
          <w:delText xml:space="preserve"> (+/-125bp)</w:delText>
        </w:r>
        <w:r w:rsidR="008E04A7" w:rsidRPr="00B354B0" w:rsidDel="005A5BBA">
          <w:rPr>
            <w:color w:val="000000" w:themeColor="text1"/>
          </w:rPr>
          <w:delText xml:space="preserve"> </w:delText>
        </w:r>
        <w:r w:rsidR="007A4663" w:rsidRPr="00B354B0" w:rsidDel="005A5BBA">
          <w:rPr>
            <w:color w:val="000000" w:themeColor="text1"/>
          </w:rPr>
          <w:delText xml:space="preserve">the </w:delText>
        </w:r>
        <w:r w:rsidR="008E04A7" w:rsidRPr="00B354B0" w:rsidDel="005A5BBA">
          <w:rPr>
            <w:color w:val="000000" w:themeColor="text1"/>
          </w:rPr>
          <w:delText>DMLs associated with the differentially methylated Na</w:delText>
        </w:r>
        <w:r w:rsidR="008E04A7" w:rsidRPr="00B354B0" w:rsidDel="005A5BBA">
          <w:rPr>
            <w:color w:val="000000" w:themeColor="text1"/>
            <w:vertAlign w:val="superscript"/>
          </w:rPr>
          <w:delText>+</w:delText>
        </w:r>
        <w:r w:rsidR="008E04A7" w:rsidRPr="00B354B0" w:rsidDel="005A5BBA">
          <w:rPr>
            <w:color w:val="000000" w:themeColor="text1"/>
          </w:rPr>
          <w:delText>/K</w:delText>
        </w:r>
        <w:r w:rsidR="008E04A7" w:rsidRPr="00B354B0" w:rsidDel="005A5BBA">
          <w:rPr>
            <w:color w:val="000000" w:themeColor="text1"/>
            <w:vertAlign w:val="superscript"/>
          </w:rPr>
          <w:delText>+</w:delText>
        </w:r>
        <w:r w:rsidR="008E04A7" w:rsidRPr="00B354B0" w:rsidDel="005A5BBA">
          <w:rPr>
            <w:color w:val="000000" w:themeColor="text1"/>
          </w:rPr>
          <w:delText>-ATPase subunits</w:delText>
        </w:r>
        <w:r w:rsidR="008876D2" w:rsidRPr="00B354B0" w:rsidDel="005A5BBA">
          <w:rPr>
            <w:color w:val="000000" w:themeColor="text1"/>
          </w:rPr>
          <w:delText xml:space="preserve"> revealed that</w:delText>
        </w:r>
        <w:r w:rsidR="008E04A7" w:rsidRPr="00B354B0" w:rsidDel="005A5BBA">
          <w:rPr>
            <w:color w:val="000000" w:themeColor="text1"/>
          </w:rPr>
          <w:delText xml:space="preserve"> 11/14 </w:delText>
        </w:r>
        <w:r w:rsidR="00443541" w:rsidRPr="00B354B0" w:rsidDel="005A5BBA">
          <w:rPr>
            <w:color w:val="000000" w:themeColor="text1"/>
          </w:rPr>
          <w:delText>flanks</w:delText>
        </w:r>
        <w:r w:rsidR="008E04A7" w:rsidRPr="00B354B0" w:rsidDel="005A5BBA">
          <w:rPr>
            <w:color w:val="000000" w:themeColor="text1"/>
          </w:rPr>
          <w:delText xml:space="preserve"> contain a putative binding motif related to ELF5 (GGA[AT]), while </w:delText>
        </w:r>
        <w:r w:rsidR="007A4663" w:rsidRPr="00B354B0" w:rsidDel="005A5BBA">
          <w:rPr>
            <w:color w:val="000000" w:themeColor="text1"/>
          </w:rPr>
          <w:delText>one</w:delText>
        </w:r>
        <w:r w:rsidR="008E04A7" w:rsidRPr="00B354B0" w:rsidDel="005A5BBA">
          <w:rPr>
            <w:color w:val="000000" w:themeColor="text1"/>
          </w:rPr>
          <w:delText xml:space="preserve"> </w:delText>
        </w:r>
        <w:r w:rsidR="00443541" w:rsidRPr="00B354B0" w:rsidDel="005A5BBA">
          <w:rPr>
            <w:color w:val="000000" w:themeColor="text1"/>
          </w:rPr>
          <w:delText>flank</w:delText>
        </w:r>
        <w:r w:rsidR="008E04A7" w:rsidRPr="00B354B0" w:rsidDel="005A5BBA">
          <w:rPr>
            <w:color w:val="000000" w:themeColor="text1"/>
          </w:rPr>
          <w:delText xml:space="preserve"> foster</w:delText>
        </w:r>
        <w:r w:rsidR="00814CF2" w:rsidRPr="00B354B0" w:rsidDel="005A5BBA">
          <w:rPr>
            <w:color w:val="000000" w:themeColor="text1"/>
          </w:rPr>
          <w:delText>s</w:delText>
        </w:r>
        <w:r w:rsidR="008E04A7" w:rsidRPr="00B354B0" w:rsidDel="005A5BBA">
          <w:rPr>
            <w:color w:val="000000" w:themeColor="text1"/>
          </w:rPr>
          <w:delText xml:space="preserve"> a </w:delText>
        </w:r>
        <w:r w:rsidR="007A4663" w:rsidRPr="00B354B0" w:rsidDel="005A5BBA">
          <w:rPr>
            <w:color w:val="000000" w:themeColor="text1"/>
          </w:rPr>
          <w:delText xml:space="preserve">DLX5 binding (TAATTA) </w:delText>
        </w:r>
        <w:r w:rsidR="008E04A7" w:rsidRPr="00B354B0" w:rsidDel="005A5BBA">
          <w:rPr>
            <w:color w:val="000000" w:themeColor="text1"/>
          </w:rPr>
          <w:delText>motif</w:delText>
        </w:r>
        <w:r w:rsidR="007A4663" w:rsidRPr="00B354B0" w:rsidDel="005A5BBA">
          <w:rPr>
            <w:color w:val="000000" w:themeColor="text1"/>
          </w:rPr>
          <w:delText>. These data</w:delText>
        </w:r>
        <w:r w:rsidR="008E04A7" w:rsidRPr="00B354B0" w:rsidDel="005A5BBA">
          <w:rPr>
            <w:color w:val="000000" w:themeColor="text1"/>
          </w:rPr>
          <w:delText xml:space="preserve"> </w:delText>
        </w:r>
        <w:r w:rsidR="00443541" w:rsidRPr="00B354B0" w:rsidDel="005A5BBA">
          <w:rPr>
            <w:color w:val="000000" w:themeColor="text1"/>
          </w:rPr>
          <w:delText>suggest</w:delText>
        </w:r>
        <w:r w:rsidR="008E04A7" w:rsidRPr="00B354B0" w:rsidDel="005A5BBA">
          <w:rPr>
            <w:color w:val="000000" w:themeColor="text1"/>
          </w:rPr>
          <w:delText xml:space="preserve"> that </w:delText>
        </w:r>
        <w:r w:rsidR="0016480E" w:rsidRPr="00B354B0" w:rsidDel="005A5BBA">
          <w:rPr>
            <w:color w:val="000000" w:themeColor="text1"/>
          </w:rPr>
          <w:delText>regeneration-associated differential methylation</w:delText>
        </w:r>
        <w:r w:rsidR="008E04A7" w:rsidRPr="00B354B0" w:rsidDel="005A5BBA">
          <w:rPr>
            <w:color w:val="000000" w:themeColor="text1"/>
          </w:rPr>
          <w:delText xml:space="preserve"> may alter the expression Na</w:delText>
        </w:r>
        <w:r w:rsidR="008E04A7" w:rsidRPr="00B354B0" w:rsidDel="005A5BBA">
          <w:rPr>
            <w:color w:val="000000" w:themeColor="text1"/>
            <w:vertAlign w:val="superscript"/>
          </w:rPr>
          <w:delText>+</w:delText>
        </w:r>
        <w:r w:rsidR="008E04A7" w:rsidRPr="00B354B0" w:rsidDel="005A5BBA">
          <w:rPr>
            <w:color w:val="000000" w:themeColor="text1"/>
          </w:rPr>
          <w:delText>/K</w:delText>
        </w:r>
        <w:r w:rsidR="008E04A7" w:rsidRPr="00B354B0" w:rsidDel="005A5BBA">
          <w:rPr>
            <w:color w:val="000000" w:themeColor="text1"/>
            <w:vertAlign w:val="superscript"/>
          </w:rPr>
          <w:delText>+</w:delText>
        </w:r>
        <w:r w:rsidR="008E04A7" w:rsidRPr="00B354B0" w:rsidDel="005A5BBA">
          <w:rPr>
            <w:color w:val="000000" w:themeColor="text1"/>
          </w:rPr>
          <w:delText xml:space="preserve">-ATPase </w:delText>
        </w:r>
        <w:r w:rsidR="00443541" w:rsidRPr="00B354B0" w:rsidDel="005A5BBA">
          <w:rPr>
            <w:color w:val="000000" w:themeColor="text1"/>
          </w:rPr>
          <w:delText xml:space="preserve">subunits </w:delText>
        </w:r>
        <w:r w:rsidR="008E04A7" w:rsidRPr="00B354B0" w:rsidDel="005A5BBA">
          <w:rPr>
            <w:color w:val="000000" w:themeColor="text1"/>
          </w:rPr>
          <w:delText>by altering the binding affinity of transcription factors</w:delText>
        </w:r>
        <w:r w:rsidR="0016480E" w:rsidRPr="00B354B0" w:rsidDel="005A5BBA">
          <w:rPr>
            <w:color w:val="000000" w:themeColor="text1"/>
          </w:rPr>
          <w:delText>,</w:delText>
        </w:r>
        <w:r w:rsidR="00443541" w:rsidRPr="00B354B0" w:rsidDel="005A5BBA">
          <w:rPr>
            <w:color w:val="000000" w:themeColor="text1"/>
          </w:rPr>
          <w:delText xml:space="preserve"> </w:delText>
        </w:r>
        <w:r w:rsidR="008E04A7" w:rsidRPr="00B354B0" w:rsidDel="005A5BBA">
          <w:rPr>
            <w:color w:val="000000" w:themeColor="text1"/>
          </w:rPr>
          <w:delText>warrant</w:delText>
        </w:r>
        <w:r w:rsidR="0016480E" w:rsidRPr="00B354B0" w:rsidDel="005A5BBA">
          <w:rPr>
            <w:color w:val="000000" w:themeColor="text1"/>
          </w:rPr>
          <w:delText>ing</w:delText>
        </w:r>
        <w:r w:rsidR="00443541" w:rsidRPr="00B354B0" w:rsidDel="005A5BBA">
          <w:rPr>
            <w:color w:val="000000" w:themeColor="text1"/>
          </w:rPr>
          <w:delText xml:space="preserve"> further investigation of Na</w:delText>
        </w:r>
        <w:r w:rsidR="00443541" w:rsidRPr="00B354B0" w:rsidDel="005A5BBA">
          <w:rPr>
            <w:color w:val="000000" w:themeColor="text1"/>
            <w:vertAlign w:val="superscript"/>
          </w:rPr>
          <w:delText>+</w:delText>
        </w:r>
        <w:r w:rsidR="00443541" w:rsidRPr="00B354B0" w:rsidDel="005A5BBA">
          <w:rPr>
            <w:color w:val="000000" w:themeColor="text1"/>
          </w:rPr>
          <w:delText>/K</w:delText>
        </w:r>
        <w:r w:rsidR="00443541" w:rsidRPr="00B354B0" w:rsidDel="005A5BBA">
          <w:rPr>
            <w:color w:val="000000" w:themeColor="text1"/>
            <w:vertAlign w:val="superscript"/>
          </w:rPr>
          <w:delText>+</w:delText>
        </w:r>
        <w:r w:rsidR="00443541" w:rsidRPr="00B354B0" w:rsidDel="005A5BBA">
          <w:rPr>
            <w:color w:val="000000" w:themeColor="text1"/>
          </w:rPr>
          <w:delText xml:space="preserve">-ATPase subunits </w:delText>
        </w:r>
        <w:r w:rsidR="008E04A7" w:rsidRPr="00B354B0" w:rsidDel="005A5BBA">
          <w:rPr>
            <w:color w:val="000000" w:themeColor="text1"/>
          </w:rPr>
          <w:delText>expression levels</w:delText>
        </w:r>
        <w:r w:rsidR="0016480E" w:rsidRPr="00B354B0" w:rsidDel="005A5BBA">
          <w:rPr>
            <w:color w:val="000000" w:themeColor="text1"/>
          </w:rPr>
          <w:delText xml:space="preserve"> during axonal regeneration following injury</w:delText>
        </w:r>
        <w:r w:rsidR="008E04A7" w:rsidRPr="00B354B0" w:rsidDel="005A5BBA">
          <w:rPr>
            <w:color w:val="000000" w:themeColor="text1"/>
          </w:rPr>
          <w:delText>.</w:delText>
        </w:r>
      </w:del>
    </w:p>
    <w:p w14:paraId="6A633247" w14:textId="1BE73136" w:rsidR="0016480E" w:rsidRPr="00B354B0" w:rsidDel="005A5BBA" w:rsidRDefault="0016480E" w:rsidP="007667CF">
      <w:pPr>
        <w:spacing w:before="100" w:beforeAutospacing="1" w:line="480" w:lineRule="auto"/>
        <w:jc w:val="both"/>
        <w:rPr>
          <w:del w:id="180" w:author="Trupti Sudge" w:date="2022-08-03T10:03:00Z"/>
          <w:color w:val="000000" w:themeColor="text1"/>
        </w:rPr>
      </w:pPr>
    </w:p>
    <w:p w14:paraId="0F33AF50" w14:textId="090C27C2" w:rsidR="00B377CF" w:rsidRPr="00B354B0" w:rsidDel="005A5BBA" w:rsidRDefault="0070224E" w:rsidP="006674E3">
      <w:pPr>
        <w:spacing w:line="480" w:lineRule="auto"/>
        <w:jc w:val="both"/>
        <w:rPr>
          <w:del w:id="181" w:author="Trupti Sudge" w:date="2022-08-03T10:03:00Z"/>
          <w:color w:val="000000" w:themeColor="text1"/>
        </w:rPr>
      </w:pPr>
      <w:del w:id="182" w:author="Trupti Sudge" w:date="2022-08-03T10:03:00Z">
        <w:r w:rsidDel="005A5BBA">
          <w:rPr>
            <w:color w:val="000000" w:themeColor="text1"/>
          </w:rPr>
          <w:delText>We then</w:delText>
        </w:r>
        <w:r w:rsidR="00537D2B" w:rsidDel="005A5BBA">
          <w:rPr>
            <w:color w:val="000000" w:themeColor="text1"/>
          </w:rPr>
          <w:delText xml:space="preserve"> </w:delText>
        </w:r>
        <w:r w:rsidDel="005A5BBA">
          <w:rPr>
            <w:color w:val="000000" w:themeColor="text1"/>
          </w:rPr>
          <w:delText>measured</w:delText>
        </w:r>
        <w:r w:rsidR="00537D2B" w:rsidDel="005A5BBA">
          <w:rPr>
            <w:color w:val="000000" w:themeColor="text1"/>
          </w:rPr>
          <w:delText xml:space="preserve"> the mRNA and protein</w:delText>
        </w:r>
        <w:r w:rsidR="00537D2B" w:rsidRPr="00B354B0" w:rsidDel="005A5BBA">
          <w:rPr>
            <w:color w:val="000000" w:themeColor="text1"/>
          </w:rPr>
          <w:delText xml:space="preserve"> levels</w:delText>
        </w:r>
        <w:r w:rsidR="00537D2B" w:rsidDel="005A5BBA">
          <w:rPr>
            <w:color w:val="000000" w:themeColor="text1"/>
          </w:rPr>
          <w:delText xml:space="preserve"> of </w:delText>
        </w:r>
        <w:r w:rsidDel="005A5BBA">
          <w:rPr>
            <w:color w:val="000000" w:themeColor="text1"/>
          </w:rPr>
          <w:delText xml:space="preserve">the </w:delText>
        </w:r>
        <w:r w:rsidRPr="00B354B0" w:rsidDel="005A5BBA">
          <w:rPr>
            <w:color w:val="000000" w:themeColor="text1"/>
          </w:rPr>
          <w:delText>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w:delText>
        </w:r>
        <w:r w:rsidDel="005A5BBA">
          <w:rPr>
            <w:color w:val="000000" w:themeColor="text1"/>
          </w:rPr>
          <w:delText>’s</w:delText>
        </w:r>
        <w:r w:rsidR="00537D2B" w:rsidDel="005A5BBA">
          <w:rPr>
            <w:color w:val="000000" w:themeColor="text1"/>
          </w:rPr>
          <w:delText xml:space="preserve"> main subunits</w:delText>
        </w:r>
        <w:r w:rsidR="00537D2B" w:rsidRPr="00B354B0" w:rsidDel="005A5BBA">
          <w:rPr>
            <w:color w:val="000000" w:themeColor="text1"/>
          </w:rPr>
          <w:delText xml:space="preserve"> in IR and INR RGCs</w:delText>
        </w:r>
        <w:r w:rsidR="00537D2B" w:rsidDel="005A5BBA">
          <w:rPr>
            <w:color w:val="000000" w:themeColor="text1"/>
          </w:rPr>
          <w:delText xml:space="preserve">. Using </w:delText>
        </w:r>
        <w:r w:rsidR="00A24AB4" w:rsidDel="005A5BBA">
          <w:rPr>
            <w:color w:val="000000" w:themeColor="text1"/>
          </w:rPr>
          <w:delText xml:space="preserve">quantitative </w:delText>
        </w:r>
        <w:r w:rsidR="00537D2B" w:rsidDel="005A5BBA">
          <w:rPr>
            <w:color w:val="000000" w:themeColor="text1"/>
          </w:rPr>
          <w:delText>RT</w:delText>
        </w:r>
        <w:r w:rsidR="00A24AB4" w:rsidDel="005A5BBA">
          <w:rPr>
            <w:color w:val="000000" w:themeColor="text1"/>
          </w:rPr>
          <w:delText>-</w:delText>
        </w:r>
        <w:r w:rsidR="00537D2B" w:rsidDel="005A5BBA">
          <w:rPr>
            <w:color w:val="000000" w:themeColor="text1"/>
          </w:rPr>
          <w:delText>PCR, the</w:delText>
        </w:r>
        <w:r w:rsidR="00537D2B" w:rsidRPr="00B354B0" w:rsidDel="005A5BBA">
          <w:rPr>
            <w:color w:val="000000" w:themeColor="text1"/>
          </w:rPr>
          <w:delText xml:space="preserve"> α</w:delText>
        </w:r>
        <w:r w:rsidR="00537D2B" w:rsidRPr="00A24AB4" w:rsidDel="005A5BBA">
          <w:rPr>
            <w:color w:val="000000" w:themeColor="text1"/>
            <w:vertAlign w:val="subscript"/>
          </w:rPr>
          <w:delText>1</w:delText>
        </w:r>
        <w:r w:rsidR="00537D2B" w:rsidRPr="00B354B0" w:rsidDel="005A5BBA">
          <w:rPr>
            <w:color w:val="000000" w:themeColor="text1"/>
          </w:rPr>
          <w:delText xml:space="preserve"> and β</w:delText>
        </w:r>
        <w:r w:rsidR="00537D2B" w:rsidRPr="00A24AB4" w:rsidDel="005A5BBA">
          <w:rPr>
            <w:color w:val="000000" w:themeColor="text1"/>
            <w:vertAlign w:val="subscript"/>
          </w:rPr>
          <w:delText>1</w:delText>
        </w:r>
        <w:r w:rsidR="00537D2B" w:rsidRPr="00B354B0" w:rsidDel="005A5BBA">
          <w:rPr>
            <w:color w:val="000000" w:themeColor="text1"/>
          </w:rPr>
          <w:delText xml:space="preserve"> subunits exhibited a 2.8-fold and 8.7-fold higher </w:delText>
        </w:r>
        <w:r w:rsidR="00537D2B" w:rsidDel="005A5BBA">
          <w:rPr>
            <w:color w:val="000000" w:themeColor="text1"/>
          </w:rPr>
          <w:delText xml:space="preserve">mRNA </w:delText>
        </w:r>
        <w:r w:rsidR="00537D2B" w:rsidRPr="00B354B0" w:rsidDel="005A5BBA">
          <w:rPr>
            <w:color w:val="000000" w:themeColor="text1"/>
          </w:rPr>
          <w:delText>level</w:delText>
        </w:r>
        <w:r w:rsidR="00537D2B" w:rsidDel="005A5BBA">
          <w:rPr>
            <w:color w:val="000000" w:themeColor="text1"/>
          </w:rPr>
          <w:delText>s</w:delText>
        </w:r>
        <w:r w:rsidR="00537D2B" w:rsidRPr="00B354B0" w:rsidDel="005A5BBA">
          <w:rPr>
            <w:color w:val="000000" w:themeColor="text1"/>
          </w:rPr>
          <w:delText xml:space="preserve"> in IR compared to INR, respectively </w:delText>
        </w:r>
        <w:r w:rsidR="00D85581" w:rsidRPr="00B354B0" w:rsidDel="005A5BBA">
          <w:rPr>
            <w:color w:val="000000" w:themeColor="text1"/>
          </w:rPr>
          <w:delText>(</w:delText>
        </w:r>
        <w:r w:rsidR="00D85581" w:rsidRPr="00B354B0" w:rsidDel="005A5BBA">
          <w:rPr>
            <w:b/>
            <w:bCs/>
            <w:color w:val="000000" w:themeColor="text1"/>
          </w:rPr>
          <w:delText xml:space="preserve">Fig. </w:delText>
        </w:r>
        <w:r w:rsidR="007D433F" w:rsidRPr="00B354B0" w:rsidDel="005A5BBA">
          <w:rPr>
            <w:b/>
            <w:bCs/>
            <w:color w:val="000000" w:themeColor="text1"/>
          </w:rPr>
          <w:delText>6</w:delText>
        </w:r>
        <w:r w:rsidR="00D85581" w:rsidRPr="00B354B0" w:rsidDel="005A5BBA">
          <w:rPr>
            <w:b/>
            <w:bCs/>
            <w:color w:val="000000" w:themeColor="text1"/>
          </w:rPr>
          <w:delText>Ai</w:delText>
        </w:r>
        <w:r w:rsidR="00812EAE" w:rsidRPr="00B354B0" w:rsidDel="005A5BBA">
          <w:rPr>
            <w:color w:val="000000" w:themeColor="text1"/>
          </w:rPr>
          <w:delText xml:space="preserve"> and </w:delText>
        </w:r>
        <w:r w:rsidR="007D433F" w:rsidRPr="00B354B0" w:rsidDel="005A5BBA">
          <w:rPr>
            <w:b/>
            <w:bCs/>
            <w:color w:val="000000" w:themeColor="text1"/>
          </w:rPr>
          <w:delText>6</w:delText>
        </w:r>
        <w:r w:rsidR="00D85581" w:rsidRPr="00B354B0" w:rsidDel="005A5BBA">
          <w:rPr>
            <w:b/>
            <w:bCs/>
            <w:color w:val="000000" w:themeColor="text1"/>
          </w:rPr>
          <w:delText>Aii</w:delText>
        </w:r>
        <w:r w:rsidR="00D85581" w:rsidRPr="00B354B0" w:rsidDel="005A5BBA">
          <w:rPr>
            <w:color w:val="000000" w:themeColor="text1"/>
          </w:rPr>
          <w:delText xml:space="preserve">). </w:delText>
        </w:r>
        <w:r w:rsidR="002327DF" w:rsidRPr="00B354B0" w:rsidDel="005A5BBA">
          <w:rPr>
            <w:color w:val="000000" w:themeColor="text1"/>
          </w:rPr>
          <w:delText>Furthermore,</w:delText>
        </w:r>
        <w:r w:rsidR="00DC0807" w:rsidRPr="00B354B0" w:rsidDel="005A5BBA">
          <w:rPr>
            <w:color w:val="000000" w:themeColor="text1"/>
          </w:rPr>
          <w:delText xml:space="preserve"> </w:delText>
        </w:r>
        <w:r w:rsidR="00DC782E" w:rsidRPr="00B354B0" w:rsidDel="005A5BBA">
          <w:rPr>
            <w:color w:val="000000" w:themeColor="text1"/>
          </w:rPr>
          <w:delText>immunoblotting</w:delText>
        </w:r>
        <w:r w:rsidR="00D85581" w:rsidRPr="00B354B0" w:rsidDel="005A5BBA">
          <w:rPr>
            <w:color w:val="000000" w:themeColor="text1"/>
          </w:rPr>
          <w:delText xml:space="preserve"> </w:delText>
        </w:r>
        <w:r w:rsidR="00DC782E" w:rsidRPr="00B354B0" w:rsidDel="005A5BBA">
          <w:rPr>
            <w:color w:val="000000" w:themeColor="text1"/>
          </w:rPr>
          <w:delText>using</w:delText>
        </w:r>
        <w:r w:rsidR="002327DF" w:rsidRPr="00B354B0" w:rsidDel="005A5BBA">
          <w:rPr>
            <w:color w:val="000000" w:themeColor="text1"/>
          </w:rPr>
          <w:delText xml:space="preserve"> </w:delText>
        </w:r>
        <w:r w:rsidR="00D85581" w:rsidRPr="00B354B0" w:rsidDel="005A5BBA">
          <w:rPr>
            <w:color w:val="000000" w:themeColor="text1"/>
          </w:rPr>
          <w:delText>monoclonal antibodies</w:delText>
        </w:r>
        <w:r w:rsidR="00DC782E" w:rsidRPr="00B354B0" w:rsidDel="005A5BBA">
          <w:rPr>
            <w:color w:val="000000" w:themeColor="text1"/>
          </w:rPr>
          <w:delText xml:space="preserve"> </w:delText>
        </w:r>
        <w:r w:rsidR="00B57B10" w:rsidRPr="00B354B0" w:rsidDel="005A5BBA">
          <w:rPr>
            <w:color w:val="000000" w:themeColor="text1"/>
          </w:rPr>
          <w:delText>against subunits of</w:delText>
        </w:r>
        <w:r w:rsidDel="005A5BBA">
          <w:rPr>
            <w:color w:val="000000" w:themeColor="text1"/>
          </w:rPr>
          <w:delText xml:space="preserve"> the</w:delText>
        </w:r>
        <w:r w:rsidR="00B57B10" w:rsidRPr="00B354B0" w:rsidDel="005A5BBA">
          <w:rPr>
            <w:color w:val="000000" w:themeColor="text1"/>
          </w:rPr>
          <w:delText xml:space="preserve"> Na</w:delText>
        </w:r>
        <w:r w:rsidR="00B57B10" w:rsidRPr="00B354B0" w:rsidDel="005A5BBA">
          <w:rPr>
            <w:color w:val="000000" w:themeColor="text1"/>
            <w:vertAlign w:val="superscript"/>
          </w:rPr>
          <w:delText>+</w:delText>
        </w:r>
        <w:r w:rsidR="00B57B10" w:rsidRPr="00B354B0" w:rsidDel="005A5BBA">
          <w:rPr>
            <w:color w:val="000000" w:themeColor="text1"/>
          </w:rPr>
          <w:delText>/K</w:delText>
        </w:r>
        <w:r w:rsidR="00B57B10" w:rsidRPr="00B354B0" w:rsidDel="005A5BBA">
          <w:rPr>
            <w:color w:val="000000" w:themeColor="text1"/>
            <w:vertAlign w:val="superscript"/>
          </w:rPr>
          <w:delText>+</w:delText>
        </w:r>
        <w:r w:rsidR="00B57B10" w:rsidRPr="00B354B0" w:rsidDel="005A5BBA">
          <w:rPr>
            <w:color w:val="000000" w:themeColor="text1"/>
          </w:rPr>
          <w:delText xml:space="preserve">-ATPase </w:delText>
        </w:r>
        <w:r w:rsidR="00DC782E" w:rsidRPr="00B354B0" w:rsidDel="005A5BBA">
          <w:rPr>
            <w:color w:val="000000" w:themeColor="text1"/>
          </w:rPr>
          <w:delText>showed</w:delText>
        </w:r>
        <w:r w:rsidR="002327DF" w:rsidRPr="00B354B0" w:rsidDel="005A5BBA">
          <w:rPr>
            <w:color w:val="000000" w:themeColor="text1"/>
          </w:rPr>
          <w:delText xml:space="preserve"> </w:delText>
        </w:r>
        <w:r w:rsidR="00DC782E" w:rsidRPr="00B354B0" w:rsidDel="005A5BBA">
          <w:rPr>
            <w:color w:val="000000" w:themeColor="text1"/>
          </w:rPr>
          <w:delText>a 2.8-fold in</w:delText>
        </w:r>
        <w:r w:rsidR="00DB3DCC" w:rsidRPr="00B354B0" w:rsidDel="005A5BBA">
          <w:rPr>
            <w:color w:val="000000" w:themeColor="text1"/>
          </w:rPr>
          <w:delText>crease in</w:delText>
        </w:r>
        <w:r w:rsidR="00DC782E" w:rsidRPr="00B354B0" w:rsidDel="005A5BBA">
          <w:rPr>
            <w:color w:val="000000" w:themeColor="text1"/>
          </w:rPr>
          <w:delText xml:space="preserve"> the α1 subunit</w:delText>
        </w:r>
        <w:r w:rsidR="00DB3DCC" w:rsidRPr="00B354B0" w:rsidDel="005A5BBA">
          <w:rPr>
            <w:color w:val="000000" w:themeColor="text1"/>
          </w:rPr>
          <w:delText xml:space="preserve">, </w:delText>
        </w:r>
        <w:r w:rsidR="00DC782E" w:rsidRPr="00B354B0" w:rsidDel="005A5BBA">
          <w:rPr>
            <w:color w:val="000000" w:themeColor="text1"/>
          </w:rPr>
          <w:delText xml:space="preserve">1.3-fold increase in </w:delText>
        </w:r>
        <w:r w:rsidR="00B57B10" w:rsidRPr="00B354B0" w:rsidDel="005A5BBA">
          <w:rPr>
            <w:color w:val="000000" w:themeColor="text1"/>
          </w:rPr>
          <w:delText>the</w:delText>
        </w:r>
        <w:r w:rsidR="00DC782E" w:rsidRPr="00B354B0" w:rsidDel="005A5BBA">
          <w:rPr>
            <w:color w:val="000000" w:themeColor="text1"/>
          </w:rPr>
          <w:delText xml:space="preserve"> </w:delText>
        </w:r>
        <w:r w:rsidR="00D85581" w:rsidRPr="00B354B0" w:rsidDel="005A5BBA">
          <w:rPr>
            <w:color w:val="000000" w:themeColor="text1"/>
          </w:rPr>
          <w:delText>60-kDa</w:delText>
        </w:r>
        <w:r w:rsidR="00B57B10" w:rsidRPr="00B354B0" w:rsidDel="005A5BBA">
          <w:rPr>
            <w:color w:val="000000" w:themeColor="text1"/>
          </w:rPr>
          <w:delText xml:space="preserve"> β subunit, and 1.7-fold increase in the </w:delText>
        </w:r>
        <w:r w:rsidR="00D85581" w:rsidRPr="00B354B0" w:rsidDel="005A5BBA">
          <w:rPr>
            <w:color w:val="000000" w:themeColor="text1"/>
          </w:rPr>
          <w:delText>46-kDa</w:delText>
        </w:r>
        <w:r w:rsidR="009B0102" w:rsidRPr="00B354B0" w:rsidDel="005A5BBA">
          <w:rPr>
            <w:color w:val="000000" w:themeColor="text1"/>
          </w:rPr>
          <w:delText xml:space="preserve"> </w:delText>
        </w:r>
        <w:r w:rsidR="00B57B10" w:rsidRPr="00B354B0" w:rsidDel="005A5BBA">
          <w:rPr>
            <w:color w:val="000000" w:themeColor="text1"/>
          </w:rPr>
          <w:delText>β subunit</w:delText>
        </w:r>
        <w:r w:rsidR="00D85581" w:rsidRPr="00B354B0" w:rsidDel="005A5BBA">
          <w:rPr>
            <w:color w:val="000000" w:themeColor="text1"/>
          </w:rPr>
          <w:delText xml:space="preserve"> </w:delText>
        </w:r>
        <w:r w:rsidR="00B57B10" w:rsidRPr="00B354B0" w:rsidDel="005A5BBA">
          <w:rPr>
            <w:color w:val="000000" w:themeColor="text1"/>
          </w:rPr>
          <w:delText xml:space="preserve">in IR compared to INR </w:delText>
        </w:r>
        <w:r w:rsidR="00D85581" w:rsidRPr="00B354B0" w:rsidDel="005A5BBA">
          <w:rPr>
            <w:color w:val="000000" w:themeColor="text1"/>
          </w:rPr>
          <w:delText>(</w:delText>
        </w:r>
        <w:r w:rsidR="00D85581" w:rsidRPr="00B354B0" w:rsidDel="005A5BBA">
          <w:rPr>
            <w:b/>
            <w:bCs/>
            <w:color w:val="000000" w:themeColor="text1"/>
          </w:rPr>
          <w:delText xml:space="preserve">Fig. </w:delText>
        </w:r>
        <w:r w:rsidR="007D433F" w:rsidRPr="00B354B0" w:rsidDel="005A5BBA">
          <w:rPr>
            <w:b/>
            <w:bCs/>
            <w:color w:val="000000" w:themeColor="text1"/>
          </w:rPr>
          <w:delText>6</w:delText>
        </w:r>
        <w:r w:rsidR="00D85581" w:rsidRPr="00B354B0" w:rsidDel="005A5BBA">
          <w:rPr>
            <w:b/>
            <w:bCs/>
            <w:color w:val="000000" w:themeColor="text1"/>
          </w:rPr>
          <w:delText>B</w:delText>
        </w:r>
        <w:r w:rsidR="00D85581" w:rsidRPr="00B354B0" w:rsidDel="005A5BBA">
          <w:rPr>
            <w:color w:val="000000" w:themeColor="text1"/>
          </w:rPr>
          <w:delText xml:space="preserve">). </w:delText>
        </w:r>
        <w:r w:rsidR="007E58A3" w:rsidRPr="00B354B0" w:rsidDel="005A5BBA">
          <w:rPr>
            <w:color w:val="000000" w:themeColor="text1"/>
          </w:rPr>
          <w:delText>These</w:delText>
        </w:r>
        <w:r w:rsidR="00D85581" w:rsidRPr="00B354B0" w:rsidDel="005A5BBA">
          <w:rPr>
            <w:color w:val="000000" w:themeColor="text1"/>
          </w:rPr>
          <w:delText xml:space="preserve"> results </w:delText>
        </w:r>
        <w:r w:rsidR="002C4ACD" w:rsidRPr="00B354B0" w:rsidDel="005A5BBA">
          <w:rPr>
            <w:color w:val="000000" w:themeColor="text1"/>
          </w:rPr>
          <w:delText xml:space="preserve">support </w:delText>
        </w:r>
        <w:r w:rsidR="00074521" w:rsidRPr="00B354B0" w:rsidDel="005A5BBA">
          <w:rPr>
            <w:color w:val="000000" w:themeColor="text1"/>
          </w:rPr>
          <w:delText>a role for differential expression of Na</w:delText>
        </w:r>
        <w:r w:rsidR="00074521" w:rsidRPr="00B354B0" w:rsidDel="005A5BBA">
          <w:rPr>
            <w:color w:val="000000" w:themeColor="text1"/>
            <w:vertAlign w:val="superscript"/>
          </w:rPr>
          <w:delText>+</w:delText>
        </w:r>
        <w:r w:rsidR="00074521" w:rsidRPr="00B354B0" w:rsidDel="005A5BBA">
          <w:rPr>
            <w:color w:val="000000" w:themeColor="text1"/>
          </w:rPr>
          <w:delText>/K</w:delText>
        </w:r>
        <w:r w:rsidR="00074521" w:rsidRPr="00B354B0" w:rsidDel="005A5BBA">
          <w:rPr>
            <w:color w:val="000000" w:themeColor="text1"/>
            <w:vertAlign w:val="superscript"/>
          </w:rPr>
          <w:delText>+</w:delText>
        </w:r>
        <w:r w:rsidR="00074521" w:rsidRPr="00B354B0" w:rsidDel="005A5BBA">
          <w:rPr>
            <w:color w:val="000000" w:themeColor="text1"/>
          </w:rPr>
          <w:delText xml:space="preserve">-ATPase in </w:delText>
        </w:r>
        <w:r w:rsidR="00E40C94" w:rsidRPr="00B354B0" w:rsidDel="005A5BBA">
          <w:rPr>
            <w:color w:val="000000" w:themeColor="text1"/>
          </w:rPr>
          <w:delText>axon</w:delText>
        </w:r>
        <w:r w:rsidR="00B92996" w:rsidRPr="00B354B0" w:rsidDel="005A5BBA">
          <w:rPr>
            <w:color w:val="000000" w:themeColor="text1"/>
          </w:rPr>
          <w:delText xml:space="preserve"> regeneration</w:delText>
        </w:r>
        <w:r w:rsidR="00074521" w:rsidRPr="00B354B0" w:rsidDel="005A5BBA">
          <w:rPr>
            <w:color w:val="000000" w:themeColor="text1"/>
          </w:rPr>
          <w:delText xml:space="preserve">, which </w:delText>
        </w:r>
        <w:r w:rsidR="00D85581" w:rsidRPr="00B354B0" w:rsidDel="005A5BBA">
          <w:rPr>
            <w:color w:val="000000" w:themeColor="text1"/>
          </w:rPr>
          <w:delText>may be mediated by modulations in DNA methylation abundance</w:delText>
        </w:r>
        <w:r w:rsidR="00781E20" w:rsidRPr="00B354B0" w:rsidDel="005A5BBA">
          <w:rPr>
            <w:color w:val="000000" w:themeColor="text1"/>
          </w:rPr>
          <w:delText xml:space="preserve"> </w:delText>
        </w:r>
        <w:r w:rsidR="008C01FA" w:rsidRPr="00B354B0" w:rsidDel="005A5BBA">
          <w:rPr>
            <w:color w:val="000000" w:themeColor="text1"/>
          </w:rPr>
          <w:delText>affecting</w:delText>
        </w:r>
        <w:r w:rsidR="00781E20" w:rsidRPr="00B354B0" w:rsidDel="005A5BBA">
          <w:rPr>
            <w:color w:val="000000" w:themeColor="text1"/>
          </w:rPr>
          <w:delText xml:space="preserve"> transcription factor binding</w:delText>
        </w:r>
        <w:r w:rsidR="00D85581" w:rsidRPr="00B354B0" w:rsidDel="005A5BBA">
          <w:rPr>
            <w:color w:val="000000" w:themeColor="text1"/>
          </w:rPr>
          <w:delText>.</w:delText>
        </w:r>
      </w:del>
    </w:p>
    <w:p w14:paraId="5A8C09D9" w14:textId="325DE63D" w:rsidR="00B737DC" w:rsidRPr="00B354B0" w:rsidDel="005A5BBA" w:rsidRDefault="00B737DC" w:rsidP="006674E3">
      <w:pPr>
        <w:spacing w:line="480" w:lineRule="auto"/>
        <w:jc w:val="both"/>
        <w:rPr>
          <w:del w:id="183" w:author="Trupti Sudge" w:date="2022-08-03T10:03:00Z"/>
          <w:color w:val="000000" w:themeColor="text1"/>
        </w:rPr>
      </w:pPr>
    </w:p>
    <w:p w14:paraId="560A6BCC" w14:textId="135CD0CA" w:rsidR="00537D2B" w:rsidRPr="00B354B0" w:rsidDel="005A5BBA" w:rsidRDefault="00537D2B" w:rsidP="00537D2B">
      <w:pPr>
        <w:spacing w:line="480" w:lineRule="auto"/>
        <w:jc w:val="both"/>
        <w:rPr>
          <w:del w:id="184" w:author="Trupti Sudge" w:date="2022-08-03T10:03:00Z"/>
          <w:b/>
          <w:bCs/>
          <w:i/>
          <w:iCs/>
          <w:color w:val="000000" w:themeColor="text1"/>
        </w:rPr>
      </w:pPr>
      <w:del w:id="185" w:author="Trupti Sudge" w:date="2022-08-03T10:03:00Z">
        <w:r w:rsidRPr="00B354B0" w:rsidDel="005A5BBA">
          <w:rPr>
            <w:b/>
            <w:bCs/>
            <w:i/>
            <w:iCs/>
            <w:color w:val="000000" w:themeColor="text1"/>
          </w:rPr>
          <w:delText>Inhibition of Na</w:delText>
        </w:r>
        <w:r w:rsidRPr="00B354B0" w:rsidDel="005A5BBA">
          <w:rPr>
            <w:b/>
            <w:bCs/>
            <w:i/>
            <w:iCs/>
            <w:color w:val="000000" w:themeColor="text1"/>
            <w:vertAlign w:val="superscript"/>
          </w:rPr>
          <w:delText>+</w:delText>
        </w:r>
        <w:r w:rsidRPr="00B354B0" w:rsidDel="005A5BBA">
          <w:rPr>
            <w:b/>
            <w:bCs/>
            <w:i/>
            <w:iCs/>
            <w:color w:val="000000" w:themeColor="text1"/>
          </w:rPr>
          <w:delText>/K</w:delText>
        </w:r>
        <w:r w:rsidRPr="00B354B0" w:rsidDel="005A5BBA">
          <w:rPr>
            <w:b/>
            <w:bCs/>
            <w:i/>
            <w:iCs/>
            <w:color w:val="000000" w:themeColor="text1"/>
            <w:vertAlign w:val="superscript"/>
          </w:rPr>
          <w:delText>+</w:delText>
        </w:r>
        <w:r w:rsidRPr="00B354B0" w:rsidDel="005A5BBA">
          <w:rPr>
            <w:b/>
            <w:bCs/>
            <w:i/>
            <w:iCs/>
            <w:color w:val="000000" w:themeColor="text1"/>
          </w:rPr>
          <w:delText xml:space="preserve">-ATPase activity reduces </w:delText>
        </w:r>
        <w:r w:rsidDel="005A5BBA">
          <w:rPr>
            <w:b/>
            <w:bCs/>
            <w:i/>
            <w:iCs/>
            <w:color w:val="000000" w:themeColor="text1"/>
          </w:rPr>
          <w:delText xml:space="preserve">post-injury RGC </w:delText>
        </w:r>
        <w:r w:rsidRPr="00B354B0" w:rsidDel="005A5BBA">
          <w:rPr>
            <w:b/>
            <w:bCs/>
            <w:i/>
            <w:iCs/>
            <w:color w:val="000000" w:themeColor="text1"/>
          </w:rPr>
          <w:delText>axonal regeneration</w:delText>
        </w:r>
      </w:del>
    </w:p>
    <w:p w14:paraId="233D1E70" w14:textId="4C105047" w:rsidR="00537D2B" w:rsidRPr="00B354B0" w:rsidDel="005A5BBA" w:rsidRDefault="00537D2B" w:rsidP="00537D2B">
      <w:pPr>
        <w:spacing w:line="480" w:lineRule="auto"/>
        <w:jc w:val="both"/>
        <w:rPr>
          <w:del w:id="186" w:author="Trupti Sudge" w:date="2022-08-03T10:03:00Z"/>
          <w:color w:val="000000" w:themeColor="text1"/>
        </w:rPr>
      </w:pPr>
      <w:del w:id="187" w:author="Trupti Sudge" w:date="2022-08-03T10:03:00Z">
        <w:r w:rsidRPr="00B354B0" w:rsidDel="005A5BBA">
          <w:rPr>
            <w:color w:val="000000" w:themeColor="text1"/>
          </w:rPr>
          <w:delText>Finding that several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subunits exhibit correlated differential DNA methylation, RNA, and protein levels in regenerating RGCs led us to test the </w:delText>
        </w:r>
        <w:r w:rsidDel="005A5BBA">
          <w:rPr>
            <w:color w:val="000000" w:themeColor="text1"/>
          </w:rPr>
          <w:delText>whether</w:delText>
        </w:r>
        <w:r w:rsidRPr="00B354B0" w:rsidDel="005A5BBA">
          <w:rPr>
            <w:color w:val="000000" w:themeColor="text1"/>
          </w:rPr>
          <w:delText xml:space="preserv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activity </w:delText>
        </w:r>
        <w:r w:rsidDel="005A5BBA">
          <w:rPr>
            <w:color w:val="000000" w:themeColor="text1"/>
          </w:rPr>
          <w:delText xml:space="preserve">is essential </w:delText>
        </w:r>
        <w:r w:rsidR="00ED5158" w:rsidDel="005A5BBA">
          <w:rPr>
            <w:color w:val="000000" w:themeColor="text1"/>
          </w:rPr>
          <w:delText xml:space="preserve">for </w:delText>
        </w:r>
        <w:r w:rsidDel="005A5BBA">
          <w:rPr>
            <w:color w:val="000000" w:themeColor="text1"/>
          </w:rPr>
          <w:delText>axon regeneration. D</w:delText>
        </w:r>
        <w:r w:rsidRPr="00B354B0" w:rsidDel="005A5BBA">
          <w:rPr>
            <w:color w:val="000000" w:themeColor="text1"/>
          </w:rPr>
          <w:delText>igoxin</w:delText>
        </w:r>
        <w:r w:rsidDel="005A5BBA">
          <w:rPr>
            <w:color w:val="000000" w:themeColor="text1"/>
          </w:rPr>
          <w:delText xml:space="preserve"> is</w:delText>
        </w:r>
        <w:r w:rsidRPr="00B354B0" w:rsidDel="005A5BBA">
          <w:rPr>
            <w:color w:val="000000" w:themeColor="text1"/>
          </w:rPr>
          <w:delText xml:space="preserve"> </w:delText>
        </w:r>
        <w:r w:rsidR="00ED5158" w:rsidDel="005A5BBA">
          <w:rPr>
            <w:color w:val="000000" w:themeColor="text1"/>
          </w:rPr>
          <w:delText>an</w:delText>
        </w:r>
        <w:r w:rsidRPr="00B354B0" w:rsidDel="005A5BBA">
          <w:rPr>
            <w:color w:val="000000" w:themeColor="text1"/>
          </w:rPr>
          <w:delText xml:space="preserve"> inhibitor of 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pump.</w:delText>
        </w:r>
        <w:r w:rsidDel="005A5BBA">
          <w:rPr>
            <w:color w:val="000000" w:themeColor="text1"/>
          </w:rPr>
          <w:delText xml:space="preserve"> Adult rats that were treated with intraperitoneal injection of digoxin</w:delText>
        </w:r>
        <w:r w:rsidRPr="00B354B0" w:rsidDel="005A5BBA">
          <w:rPr>
            <w:color w:val="000000" w:themeColor="text1"/>
          </w:rPr>
          <w:delText xml:space="preserve"> (</w:delText>
        </w:r>
        <w:r w:rsidRPr="00B354B0" w:rsidDel="005A5BBA">
          <w:rPr>
            <w:i/>
            <w:iCs/>
            <w:color w:val="000000" w:themeColor="text1"/>
          </w:rPr>
          <w:delText xml:space="preserve">N </w:delText>
        </w:r>
        <w:r w:rsidRPr="00B354B0" w:rsidDel="005A5BBA">
          <w:rPr>
            <w:color w:val="000000" w:themeColor="text1"/>
          </w:rPr>
          <w:delText xml:space="preserve">= 8) </w:delText>
        </w:r>
        <w:r w:rsidDel="005A5BBA">
          <w:rPr>
            <w:color w:val="000000" w:themeColor="text1"/>
          </w:rPr>
          <w:delText>or</w:delText>
        </w:r>
        <w:r w:rsidRPr="00B354B0" w:rsidDel="005A5BBA">
          <w:rPr>
            <w:color w:val="000000" w:themeColor="text1"/>
          </w:rPr>
          <w:delText xml:space="preserve"> </w:delText>
        </w:r>
        <w:r w:rsidDel="005A5BBA">
          <w:rPr>
            <w:color w:val="000000" w:themeColor="text1"/>
          </w:rPr>
          <w:delText xml:space="preserve">DDI </w:delText>
        </w:r>
        <w:r w:rsidRPr="00B354B0" w:rsidDel="005A5BBA">
          <w:rPr>
            <w:color w:val="000000" w:themeColor="text1"/>
          </w:rPr>
          <w:delText>control (</w:delText>
        </w:r>
        <w:r w:rsidRPr="00B354B0" w:rsidDel="005A5BBA">
          <w:rPr>
            <w:i/>
            <w:iCs/>
            <w:color w:val="000000" w:themeColor="text1"/>
          </w:rPr>
          <w:delText xml:space="preserve">N </w:delText>
        </w:r>
        <w:r w:rsidRPr="00B354B0" w:rsidDel="005A5BBA">
          <w:rPr>
            <w:color w:val="000000" w:themeColor="text1"/>
          </w:rPr>
          <w:delText>= 7) were subjected to the optic nerve transection method</w:delText>
        </w:r>
        <w:r w:rsidDel="005A5BBA">
          <w:rPr>
            <w:color w:val="000000" w:themeColor="text1"/>
          </w:rPr>
          <w:delText>,</w:delText>
        </w:r>
        <w:r w:rsidRPr="00B354B0" w:rsidDel="005A5BBA">
          <w:rPr>
            <w:color w:val="000000" w:themeColor="text1"/>
          </w:rPr>
          <w:delText xml:space="preserve"> and the number of RGC </w:delText>
        </w:r>
        <w:r w:rsidDel="005A5BBA">
          <w:rPr>
            <w:color w:val="000000" w:themeColor="text1"/>
          </w:rPr>
          <w:delText>neurons that regenerated axons into a peripheral nerve graft</w:delText>
        </w:r>
        <w:r w:rsidRPr="00B354B0" w:rsidDel="005A5BBA">
          <w:rPr>
            <w:color w:val="000000" w:themeColor="text1"/>
          </w:rPr>
          <w:delText xml:space="preserve"> were counted. </w:delText>
        </w:r>
        <w:r w:rsidDel="005A5BBA">
          <w:rPr>
            <w:color w:val="000000" w:themeColor="text1"/>
          </w:rPr>
          <w:delText>There was</w:delText>
        </w:r>
        <w:r w:rsidRPr="00B354B0" w:rsidDel="005A5BBA">
          <w:rPr>
            <w:color w:val="000000" w:themeColor="text1"/>
          </w:rPr>
          <w:delText xml:space="preserve"> a significant reduction in the number of regenerated axons (</w:delText>
        </w:r>
        <w:r w:rsidRPr="00B354B0" w:rsidDel="005A5BBA">
          <w:rPr>
            <w:i/>
            <w:iCs/>
            <w:color w:val="000000" w:themeColor="text1"/>
          </w:rPr>
          <w:delText>P</w:delText>
        </w:r>
        <w:r w:rsidRPr="00B354B0" w:rsidDel="005A5BBA">
          <w:rPr>
            <w:color w:val="000000" w:themeColor="text1"/>
          </w:rPr>
          <w:delText xml:space="preserve">-value &lt; 0.05; </w:delText>
        </w:r>
        <w:r w:rsidDel="005A5BBA">
          <w:rPr>
            <w:color w:val="000000" w:themeColor="text1"/>
          </w:rPr>
          <w:delText xml:space="preserve">Digoxin: </w:delText>
        </w:r>
        <w:r w:rsidRPr="00B354B0" w:rsidDel="005A5BBA">
          <w:rPr>
            <w:color w:val="000000" w:themeColor="text1"/>
          </w:rPr>
          <w:delText xml:space="preserve">605 </w:delText>
        </w:r>
        <w:r w:rsidRPr="00B354B0" w:rsidDel="005A5BBA">
          <w:rPr>
            <w:color w:val="000000" w:themeColor="text1"/>
          </w:rPr>
          <w:sym w:font="Symbol" w:char="F0B1"/>
        </w:r>
        <w:r w:rsidRPr="00B354B0" w:rsidDel="005A5BBA">
          <w:rPr>
            <w:color w:val="000000" w:themeColor="text1"/>
          </w:rPr>
          <w:delText xml:space="preserve"> 190 and </w:delText>
        </w:r>
        <w:r w:rsidDel="005A5BBA">
          <w:rPr>
            <w:color w:val="000000" w:themeColor="text1"/>
          </w:rPr>
          <w:delText xml:space="preserve">DDI: </w:delText>
        </w:r>
        <w:r w:rsidRPr="00B354B0" w:rsidDel="005A5BBA">
          <w:rPr>
            <w:color w:val="000000" w:themeColor="text1"/>
          </w:rPr>
          <w:delText xml:space="preserve">895 </w:delText>
        </w:r>
        <w:r w:rsidRPr="00B354B0" w:rsidDel="005A5BBA">
          <w:rPr>
            <w:color w:val="000000" w:themeColor="text1"/>
          </w:rPr>
          <w:sym w:font="Symbol" w:char="F0B1"/>
        </w:r>
        <w:r w:rsidRPr="00B354B0" w:rsidDel="005A5BBA">
          <w:rPr>
            <w:color w:val="000000" w:themeColor="text1"/>
          </w:rPr>
          <w:delText xml:space="preserve"> 163 per retina[mean ± SE]) following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pump inhibition (</w:delText>
        </w:r>
        <w:r w:rsidRPr="00B354B0" w:rsidDel="005A5BBA">
          <w:rPr>
            <w:b/>
            <w:bCs/>
            <w:color w:val="000000" w:themeColor="text1"/>
          </w:rPr>
          <w:delText>Fig. 6C</w:delText>
        </w:r>
        <w:r w:rsidRPr="00B354B0" w:rsidDel="005A5BBA">
          <w:rPr>
            <w:color w:val="000000" w:themeColor="text1"/>
          </w:rPr>
          <w:delText>)</w:delText>
        </w:r>
        <w:r w:rsidDel="005A5BBA">
          <w:rPr>
            <w:color w:val="000000" w:themeColor="text1"/>
          </w:rPr>
          <w:delText>.</w:delText>
        </w:r>
      </w:del>
    </w:p>
    <w:p w14:paraId="0BABFD5F" w14:textId="28E483D1" w:rsidR="00C44ACE" w:rsidRPr="00B354B0" w:rsidDel="005A5BBA" w:rsidRDefault="00C44ACE" w:rsidP="006674E3">
      <w:pPr>
        <w:spacing w:line="480" w:lineRule="auto"/>
        <w:jc w:val="both"/>
        <w:rPr>
          <w:del w:id="188" w:author="Trupti Sudge" w:date="2022-08-03T10:03:00Z"/>
          <w:b/>
          <w:color w:val="000000" w:themeColor="text1"/>
        </w:rPr>
      </w:pPr>
    </w:p>
    <w:p w14:paraId="4A92F1D9" w14:textId="6BBB9C7A" w:rsidR="00537D2B" w:rsidRPr="00B354B0" w:rsidDel="005A5BBA" w:rsidRDefault="00537D2B" w:rsidP="00537D2B">
      <w:pPr>
        <w:spacing w:line="480" w:lineRule="auto"/>
        <w:jc w:val="both"/>
        <w:rPr>
          <w:del w:id="189" w:author="Trupti Sudge" w:date="2022-08-03T10:03:00Z"/>
          <w:b/>
          <w:color w:val="000000" w:themeColor="text1"/>
        </w:rPr>
      </w:pPr>
      <w:del w:id="190" w:author="Trupti Sudge" w:date="2022-08-03T10:03:00Z">
        <w:r w:rsidRPr="00B354B0" w:rsidDel="005A5BBA">
          <w:rPr>
            <w:b/>
            <w:color w:val="000000" w:themeColor="text1"/>
          </w:rPr>
          <w:delText>Heterozygous knockout of Na</w:delText>
        </w:r>
        <w:r w:rsidRPr="00B354B0" w:rsidDel="005A5BBA">
          <w:rPr>
            <w:b/>
            <w:color w:val="000000" w:themeColor="text1"/>
            <w:vertAlign w:val="superscript"/>
          </w:rPr>
          <w:delText>+</w:delText>
        </w:r>
        <w:r w:rsidRPr="00B354B0" w:rsidDel="005A5BBA">
          <w:rPr>
            <w:b/>
            <w:color w:val="000000" w:themeColor="text1"/>
          </w:rPr>
          <w:delText>/K</w:delText>
        </w:r>
        <w:r w:rsidRPr="00B354B0" w:rsidDel="005A5BBA">
          <w:rPr>
            <w:b/>
            <w:color w:val="000000" w:themeColor="text1"/>
            <w:vertAlign w:val="superscript"/>
          </w:rPr>
          <w:delText>+</w:delText>
        </w:r>
        <w:r w:rsidRPr="00B354B0" w:rsidDel="005A5BBA">
          <w:rPr>
            <w:b/>
            <w:color w:val="000000" w:themeColor="text1"/>
          </w:rPr>
          <w:delText xml:space="preserve">-ATPase subunits </w:delText>
        </w:r>
        <w:r w:rsidDel="005A5BBA">
          <w:rPr>
            <w:b/>
            <w:color w:val="000000" w:themeColor="text1"/>
          </w:rPr>
          <w:delText>reduces</w:delText>
        </w:r>
        <w:r w:rsidRPr="00B354B0" w:rsidDel="005A5BBA">
          <w:rPr>
            <w:b/>
            <w:color w:val="000000" w:themeColor="text1"/>
          </w:rPr>
          <w:delText xml:space="preserve"> </w:delText>
        </w:r>
        <w:r w:rsidDel="005A5BBA">
          <w:rPr>
            <w:b/>
            <w:color w:val="000000" w:themeColor="text1"/>
          </w:rPr>
          <w:delText xml:space="preserve">post-injury RGC </w:delText>
        </w:r>
        <w:r w:rsidRPr="00B354B0" w:rsidDel="005A5BBA">
          <w:rPr>
            <w:b/>
            <w:color w:val="000000" w:themeColor="text1"/>
          </w:rPr>
          <w:delText xml:space="preserve">axonal regeneration </w:delText>
        </w:r>
      </w:del>
    </w:p>
    <w:p w14:paraId="6508679D" w14:textId="078D638E" w:rsidR="00537D2B" w:rsidRPr="00B354B0" w:rsidDel="005A5BBA" w:rsidRDefault="00537D2B" w:rsidP="00537D2B">
      <w:pPr>
        <w:spacing w:line="480" w:lineRule="auto"/>
        <w:jc w:val="both"/>
        <w:rPr>
          <w:del w:id="191" w:author="Trupti Sudge" w:date="2022-08-03T10:03:00Z"/>
          <w:color w:val="000000" w:themeColor="text1"/>
        </w:rPr>
      </w:pPr>
      <w:del w:id="192" w:author="Trupti Sudge" w:date="2022-08-03T10:03:00Z">
        <w:r w:rsidRPr="00B354B0" w:rsidDel="005A5BBA">
          <w:rPr>
            <w:color w:val="000000" w:themeColor="text1"/>
          </w:rPr>
          <w:delText>As digoxin is a non-specific inhibitor of 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pump, we sought to confirm </w:delText>
        </w:r>
        <w:r w:rsidDel="005A5BBA">
          <w:rPr>
            <w:color w:val="000000" w:themeColor="text1"/>
          </w:rPr>
          <w:delText xml:space="preserve">the importance of </w:delText>
        </w:r>
        <w:r w:rsidRPr="00B354B0" w:rsidDel="005A5BBA">
          <w:rPr>
            <w:color w:val="000000" w:themeColor="text1"/>
          </w:rPr>
          <w:delText>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w:delText>
        </w:r>
        <w:r w:rsidDel="005A5BBA">
          <w:rPr>
            <w:color w:val="000000" w:themeColor="text1"/>
          </w:rPr>
          <w:delText>in RGC</w:delText>
        </w:r>
        <w:r w:rsidRPr="00B354B0" w:rsidDel="005A5BBA">
          <w:rPr>
            <w:color w:val="000000" w:themeColor="text1"/>
          </w:rPr>
          <w:delText xml:space="preserve"> axon regeneration </w:delText>
        </w:r>
        <w:r w:rsidDel="005A5BBA">
          <w:rPr>
            <w:color w:val="000000" w:themeColor="text1"/>
          </w:rPr>
          <w:delText>using a</w:delText>
        </w:r>
        <w:r w:rsidRPr="005C3D7E" w:rsidDel="005A5BBA">
          <w:rPr>
            <w:color w:val="000000" w:themeColor="text1"/>
          </w:rPr>
          <w:delText xml:space="preserve"> </w:delText>
        </w:r>
        <w:r w:rsidDel="005A5BBA">
          <w:rPr>
            <w:color w:val="000000" w:themeColor="text1"/>
          </w:rPr>
          <w:delText xml:space="preserve">more specific </w:delText>
        </w:r>
        <w:r w:rsidRPr="005C3D7E" w:rsidDel="005A5BBA">
          <w:rPr>
            <w:color w:val="000000" w:themeColor="text1"/>
          </w:rPr>
          <w:delText xml:space="preserve">genetic </w:delText>
        </w:r>
        <w:r w:rsidDel="005A5BBA">
          <w:rPr>
            <w:color w:val="000000" w:themeColor="text1"/>
          </w:rPr>
          <w:delText>technique</w:delText>
        </w:r>
        <w:r w:rsidRPr="00B354B0" w:rsidDel="005A5BBA">
          <w:rPr>
            <w:color w:val="000000" w:themeColor="text1"/>
          </w:rPr>
          <w:delText xml:space="preserve">. </w:delText>
        </w:r>
        <w:r w:rsidDel="005A5BBA">
          <w:rPr>
            <w:color w:val="000000" w:themeColor="text1"/>
          </w:rPr>
          <w:delText>We</w:delText>
        </w:r>
        <w:r w:rsidRPr="00B354B0" w:rsidDel="005A5BBA">
          <w:rPr>
            <w:color w:val="000000" w:themeColor="text1"/>
          </w:rPr>
          <w:delText xml:space="preserve"> subjected two independent </w:delText>
        </w:r>
        <w:r w:rsidRPr="00B354B0" w:rsidDel="005A5BBA">
          <w:rPr>
            <w:color w:val="000000" w:themeColor="text1"/>
            <w:lang w:val="en"/>
          </w:rPr>
          <w:delText>Na</w:delText>
        </w:r>
        <w:r w:rsidRPr="00B354B0" w:rsidDel="005A5BBA">
          <w:rPr>
            <w:color w:val="000000" w:themeColor="text1"/>
            <w:vertAlign w:val="superscript"/>
            <w:lang w:val="en"/>
          </w:rPr>
          <w:delText>+</w:delText>
        </w:r>
        <w:r w:rsidRPr="00B354B0" w:rsidDel="005A5BBA">
          <w:rPr>
            <w:color w:val="000000" w:themeColor="text1"/>
            <w:lang w:val="en"/>
          </w:rPr>
          <w:delText>/K</w:delText>
        </w:r>
        <w:r w:rsidRPr="00B354B0" w:rsidDel="005A5BBA">
          <w:rPr>
            <w:color w:val="000000" w:themeColor="text1"/>
            <w:vertAlign w:val="superscript"/>
            <w:lang w:val="en"/>
          </w:rPr>
          <w:delText>+</w:delText>
        </w:r>
        <w:r w:rsidRPr="00B354B0" w:rsidDel="005A5BBA">
          <w:rPr>
            <w:color w:val="000000" w:themeColor="text1"/>
            <w:lang w:val="en"/>
          </w:rPr>
          <w:delText xml:space="preserve">-ATPase </w:delText>
        </w:r>
        <w:r w:rsidRPr="00B354B0" w:rsidDel="005A5BBA">
          <w:rPr>
            <w:color w:val="000000" w:themeColor="text1"/>
          </w:rPr>
          <w:delText>α-subunit</w:delText>
        </w:r>
        <w:r w:rsidRPr="00B354B0" w:rsidDel="005A5BBA">
          <w:rPr>
            <w:color w:val="000000" w:themeColor="text1"/>
            <w:lang w:val="en"/>
          </w:rPr>
          <w:delText xml:space="preserve"> </w:delText>
        </w:r>
        <w:r w:rsidRPr="00B354B0" w:rsidDel="005A5BBA">
          <w:rPr>
            <w:color w:val="000000" w:themeColor="text1"/>
          </w:rPr>
          <w:delText>heterozygous mouse models (</w:delText>
        </w:r>
        <w:r w:rsidRPr="00B354B0" w:rsidDel="005A5BBA">
          <w:rPr>
            <w:i/>
            <w:iCs/>
            <w:color w:val="000000" w:themeColor="text1"/>
          </w:rPr>
          <w:delText>i.e., Atp1a1</w:delText>
        </w:r>
        <w:r w:rsidRPr="00B354B0" w:rsidDel="005A5BBA">
          <w:rPr>
            <w:i/>
            <w:iCs/>
            <w:color w:val="000000" w:themeColor="text1"/>
            <w:vertAlign w:val="superscript"/>
          </w:rPr>
          <w:delText>+/-</w:delText>
        </w:r>
        <w:r w:rsidRPr="00B354B0" w:rsidDel="005A5BBA">
          <w:rPr>
            <w:i/>
            <w:iCs/>
            <w:color w:val="000000" w:themeColor="text1"/>
          </w:rPr>
          <w:delText xml:space="preserve"> </w:delText>
        </w:r>
        <w:r w:rsidRPr="00B354B0" w:rsidDel="005A5BBA">
          <w:rPr>
            <w:color w:val="000000" w:themeColor="text1"/>
          </w:rPr>
          <w:delText xml:space="preserve">and </w:delText>
        </w:r>
        <w:r w:rsidRPr="00B354B0" w:rsidDel="005A5BBA">
          <w:rPr>
            <w:i/>
            <w:iCs/>
            <w:color w:val="000000" w:themeColor="text1"/>
          </w:rPr>
          <w:delText>Atp1a2</w:delText>
        </w:r>
        <w:r w:rsidRPr="00B354B0" w:rsidDel="005A5BBA">
          <w:rPr>
            <w:i/>
            <w:iCs/>
            <w:color w:val="000000" w:themeColor="text1"/>
            <w:vertAlign w:val="superscript"/>
          </w:rPr>
          <w:delText>+/-</w:delText>
        </w:r>
        <w:r w:rsidRPr="00B354B0" w:rsidDel="005A5BBA">
          <w:rPr>
            <w:color w:val="000000" w:themeColor="text1"/>
          </w:rPr>
          <w:delText xml:space="preserve">) to the optic nerve transection method </w:delText>
        </w:r>
        <w:r w:rsidDel="005A5BBA">
          <w:rPr>
            <w:color w:val="000000" w:themeColor="text1"/>
          </w:rPr>
          <w:delText>as previously described</w:delText>
        </w:r>
        <w:r w:rsidRPr="00B354B0" w:rsidDel="005A5BBA">
          <w:rPr>
            <w:color w:val="000000" w:themeColor="text1"/>
          </w:rPr>
          <w:delText>. Both heterozygous mouse models showed significantly less regenerative capacity than wild-type controls. Specifically, the α1 heterozygous knockouts showed 165 ± 38.5 (</w:delText>
        </w:r>
        <w:r w:rsidRPr="00B354B0" w:rsidDel="005A5BBA">
          <w:rPr>
            <w:i/>
            <w:iCs/>
            <w:color w:val="000000" w:themeColor="text1"/>
          </w:rPr>
          <w:delText>N</w:delText>
        </w:r>
        <w:r w:rsidRPr="00B354B0" w:rsidDel="005A5BBA">
          <w:rPr>
            <w:color w:val="000000" w:themeColor="text1"/>
          </w:rPr>
          <w:delText xml:space="preserve"> = 6, mean ± SE) regenerated RGCs per retina, compared to 403 ±78 (</w:delText>
        </w:r>
        <w:r w:rsidRPr="00B354B0" w:rsidDel="005A5BBA">
          <w:rPr>
            <w:i/>
            <w:iCs/>
            <w:color w:val="000000" w:themeColor="text1"/>
          </w:rPr>
          <w:delText>N</w:delText>
        </w:r>
        <w:r w:rsidRPr="00B354B0" w:rsidDel="005A5BBA">
          <w:rPr>
            <w:color w:val="000000" w:themeColor="text1"/>
          </w:rPr>
          <w:delText xml:space="preserve"> = 10) in wild-type controls, a 40% reduction (</w:delText>
        </w:r>
        <w:r w:rsidRPr="00B354B0" w:rsidDel="005A5BBA">
          <w:rPr>
            <w:b/>
            <w:bCs/>
            <w:color w:val="000000" w:themeColor="text1"/>
          </w:rPr>
          <w:delText>Fig. 6D</w:delText>
        </w:r>
        <w:r w:rsidRPr="00B354B0" w:rsidDel="005A5BBA">
          <w:rPr>
            <w:color w:val="000000" w:themeColor="text1"/>
          </w:rPr>
          <w:delText>), and the α2 heterozygous knockouts had 74 ± 33.7 (</w:delText>
        </w:r>
        <w:r w:rsidRPr="00B354B0" w:rsidDel="005A5BBA">
          <w:rPr>
            <w:i/>
            <w:iCs/>
            <w:color w:val="000000" w:themeColor="text1"/>
          </w:rPr>
          <w:delText>N</w:delText>
        </w:r>
        <w:r w:rsidRPr="00B354B0" w:rsidDel="005A5BBA">
          <w:rPr>
            <w:color w:val="000000" w:themeColor="text1"/>
          </w:rPr>
          <w:delText xml:space="preserve"> = 7) regenerated RGCs compared to 504 ± 72 (</w:delText>
        </w:r>
        <w:r w:rsidRPr="00B354B0" w:rsidDel="005A5BBA">
          <w:rPr>
            <w:i/>
            <w:iCs/>
            <w:color w:val="000000" w:themeColor="text1"/>
          </w:rPr>
          <w:delText>N</w:delText>
        </w:r>
        <w:r w:rsidRPr="00B354B0" w:rsidDel="005A5BBA">
          <w:rPr>
            <w:color w:val="000000" w:themeColor="text1"/>
          </w:rPr>
          <w:delText xml:space="preserve"> = 10) in wild-type controls, an 85% reduction (</w:delText>
        </w:r>
        <w:r w:rsidRPr="00B354B0" w:rsidDel="005A5BBA">
          <w:rPr>
            <w:b/>
            <w:bCs/>
            <w:color w:val="000000" w:themeColor="text1"/>
          </w:rPr>
          <w:delText>Fig. 6E</w:delText>
        </w:r>
        <w:r w:rsidRPr="00B354B0" w:rsidDel="005A5BBA">
          <w:rPr>
            <w:color w:val="000000" w:themeColor="text1"/>
          </w:rPr>
          <w:delText xml:space="preserve">). </w:delText>
        </w:r>
      </w:del>
    </w:p>
    <w:p w14:paraId="3837E85B" w14:textId="5630FE59" w:rsidR="00223179" w:rsidRPr="00B354B0" w:rsidDel="005A5BBA" w:rsidRDefault="00223179" w:rsidP="003B1D0D">
      <w:pPr>
        <w:spacing w:line="480" w:lineRule="auto"/>
        <w:jc w:val="both"/>
        <w:rPr>
          <w:del w:id="193" w:author="Trupti Sudge" w:date="2022-08-03T10:03:00Z"/>
          <w:color w:val="000000" w:themeColor="text1"/>
        </w:rPr>
      </w:pPr>
    </w:p>
    <w:p w14:paraId="35C4B8EB" w14:textId="34044182" w:rsidR="00FE158E" w:rsidRPr="00B354B0" w:rsidDel="005A5BBA" w:rsidRDefault="001B6DA0" w:rsidP="00183A12">
      <w:pPr>
        <w:spacing w:line="480" w:lineRule="auto"/>
        <w:rPr>
          <w:del w:id="194" w:author="Trupti Sudge" w:date="2022-08-03T10:03:00Z"/>
          <w:color w:val="000000" w:themeColor="text1"/>
        </w:rPr>
      </w:pPr>
      <w:del w:id="195" w:author="Trupti Sudge" w:date="2022-08-03T10:03:00Z">
        <w:r w:rsidRPr="00B354B0" w:rsidDel="005A5BBA">
          <w:rPr>
            <w:b/>
            <w:color w:val="000000" w:themeColor="text1"/>
          </w:rPr>
          <w:delText>DISCUSSION</w:delText>
        </w:r>
      </w:del>
    </w:p>
    <w:p w14:paraId="04C2F0BA" w14:textId="4F3D0474" w:rsidR="000175C5" w:rsidRPr="00B354B0" w:rsidDel="005A5BBA" w:rsidRDefault="00D45F27" w:rsidP="006A0C6A">
      <w:pPr>
        <w:spacing w:line="480" w:lineRule="auto"/>
        <w:jc w:val="both"/>
        <w:rPr>
          <w:del w:id="196" w:author="Trupti Sudge" w:date="2022-08-03T10:03:00Z"/>
          <w:color w:val="000000" w:themeColor="text1"/>
        </w:rPr>
      </w:pPr>
      <w:del w:id="197" w:author="Trupti Sudge" w:date="2022-08-03T10:03:00Z">
        <w:r w:rsidRPr="00B354B0" w:rsidDel="005A5BBA">
          <w:rPr>
            <w:b/>
            <w:bCs/>
            <w:i/>
            <w:color w:val="000000" w:themeColor="text1"/>
          </w:rPr>
          <w:delText xml:space="preserve">Separating molecular signals related to </w:delText>
        </w:r>
        <w:r w:rsidR="00223172" w:rsidRPr="00B354B0" w:rsidDel="005A5BBA">
          <w:rPr>
            <w:b/>
            <w:bCs/>
            <w:i/>
            <w:color w:val="000000" w:themeColor="text1"/>
          </w:rPr>
          <w:delText xml:space="preserve">axon </w:delText>
        </w:r>
        <w:r w:rsidRPr="00B354B0" w:rsidDel="005A5BBA">
          <w:rPr>
            <w:b/>
            <w:bCs/>
            <w:i/>
            <w:color w:val="000000" w:themeColor="text1"/>
          </w:rPr>
          <w:delText xml:space="preserve">regeneration from those related to </w:delText>
        </w:r>
        <w:r w:rsidR="001907A4" w:rsidRPr="00B354B0" w:rsidDel="005A5BBA">
          <w:rPr>
            <w:b/>
            <w:bCs/>
            <w:i/>
            <w:color w:val="000000" w:themeColor="text1"/>
          </w:rPr>
          <w:delText>neuronal</w:delText>
        </w:r>
        <w:r w:rsidRPr="00B354B0" w:rsidDel="005A5BBA">
          <w:rPr>
            <w:b/>
            <w:bCs/>
            <w:i/>
            <w:color w:val="000000" w:themeColor="text1"/>
          </w:rPr>
          <w:delText xml:space="preserve"> injury</w:delText>
        </w:r>
      </w:del>
    </w:p>
    <w:p w14:paraId="451EFAD9" w14:textId="699469FD" w:rsidR="00537D2B" w:rsidRPr="00D8464E" w:rsidDel="005A5BBA" w:rsidRDefault="00715C7E" w:rsidP="00537D2B">
      <w:pPr>
        <w:spacing w:line="480" w:lineRule="auto"/>
        <w:jc w:val="both"/>
        <w:rPr>
          <w:del w:id="198" w:author="Trupti Sudge" w:date="2022-08-03T10:03:00Z"/>
        </w:rPr>
      </w:pPr>
      <w:del w:id="199" w:author="Trupti Sudge" w:date="2022-08-03T10:03:00Z">
        <w:r w:rsidRPr="00B354B0" w:rsidDel="005A5BBA">
          <w:rPr>
            <w:color w:val="000000"/>
            <w:shd w:val="clear" w:color="auto" w:fill="FFFFFF"/>
          </w:rPr>
          <w:delText>Distinguishing the molecular signals involved in regeneration of injured CNS axons from those related to injury</w:delText>
        </w:r>
        <w:r w:rsidR="007D5AF9" w:rsidRPr="00B354B0" w:rsidDel="005A5BBA">
          <w:rPr>
            <w:color w:val="000000"/>
            <w:shd w:val="clear" w:color="auto" w:fill="FFFFFF"/>
          </w:rPr>
          <w:delText xml:space="preserve"> mechanism</w:delText>
        </w:r>
        <w:r w:rsidR="0092015A" w:rsidDel="005A5BBA">
          <w:rPr>
            <w:color w:val="000000"/>
            <w:shd w:val="clear" w:color="auto" w:fill="FFFFFF"/>
          </w:rPr>
          <w:delText>s</w:delText>
        </w:r>
        <w:r w:rsidRPr="00B354B0" w:rsidDel="005A5BBA">
          <w:rPr>
            <w:color w:val="000000"/>
            <w:shd w:val="clear" w:color="auto" w:fill="FFFFFF"/>
          </w:rPr>
          <w:delText xml:space="preserve"> </w:delText>
        </w:r>
        <w:r w:rsidR="007D5AF9" w:rsidRPr="00B354B0" w:rsidDel="005A5BBA">
          <w:rPr>
            <w:color w:val="000000"/>
            <w:shd w:val="clear" w:color="auto" w:fill="FFFFFF"/>
          </w:rPr>
          <w:delText>is</w:delText>
        </w:r>
        <w:r w:rsidRPr="00B354B0" w:rsidDel="005A5BBA">
          <w:rPr>
            <w:color w:val="000000"/>
            <w:shd w:val="clear" w:color="auto" w:fill="FFFFFF"/>
          </w:rPr>
          <w:delText xml:space="preserve"> </w:delText>
        </w:r>
        <w:r w:rsidR="007D5AF9" w:rsidRPr="00B354B0" w:rsidDel="005A5BBA">
          <w:rPr>
            <w:color w:val="000000"/>
            <w:shd w:val="clear" w:color="auto" w:fill="FFFFFF"/>
          </w:rPr>
          <w:delText>challenging</w:delText>
        </w:r>
        <w:r w:rsidRPr="00B354B0" w:rsidDel="005A5BBA">
          <w:rPr>
            <w:color w:val="000000"/>
            <w:shd w:val="clear" w:color="auto" w:fill="FFFFFF"/>
          </w:rPr>
          <w:delText xml:space="preserve">. </w:delText>
        </w:r>
        <w:r w:rsidR="00537D2B" w:rsidRPr="00B354B0" w:rsidDel="005A5BBA">
          <w:rPr>
            <w:color w:val="000000"/>
            <w:shd w:val="clear" w:color="auto" w:fill="FFFFFF"/>
          </w:rPr>
          <w:delText xml:space="preserve">We developed a method to separate neurons based on their ability to regenerate axons </w:delText>
        </w:r>
        <w:r w:rsidR="00537D2B" w:rsidDel="005A5BBA">
          <w:rPr>
            <w:color w:val="000000"/>
            <w:shd w:val="clear" w:color="auto" w:fill="FFFFFF"/>
          </w:rPr>
          <w:delText>into a peripheral nerve graft attached to a transected</w:delText>
        </w:r>
        <w:r w:rsidR="00537D2B" w:rsidRPr="00B354B0" w:rsidDel="005A5BBA">
          <w:rPr>
            <w:color w:val="000000"/>
            <w:shd w:val="clear" w:color="auto" w:fill="FFFFFF"/>
          </w:rPr>
          <w:delText xml:space="preserve"> </w:delText>
        </w:r>
        <w:r w:rsidR="00537D2B" w:rsidDel="005A5BBA">
          <w:rPr>
            <w:color w:val="000000"/>
            <w:shd w:val="clear" w:color="auto" w:fill="FFFFFF"/>
          </w:rPr>
          <w:delText xml:space="preserve">rat </w:delText>
        </w:r>
        <w:r w:rsidR="00537D2B" w:rsidRPr="00B354B0" w:rsidDel="005A5BBA">
          <w:rPr>
            <w:color w:val="000000"/>
            <w:shd w:val="clear" w:color="auto" w:fill="FFFFFF"/>
          </w:rPr>
          <w:delText>optic nerve</w:delText>
        </w:r>
        <w:r w:rsidRPr="00B354B0" w:rsidDel="005A5BBA">
          <w:rPr>
            <w:color w:val="000000"/>
            <w:shd w:val="clear" w:color="auto" w:fill="FFFFFF"/>
          </w:rPr>
          <w:delText xml:space="preserve">. </w:delText>
        </w:r>
        <w:r w:rsidR="008A6E10" w:rsidRPr="00B354B0" w:rsidDel="005A5BBA">
          <w:rPr>
            <w:color w:val="000000"/>
            <w:shd w:val="clear" w:color="auto" w:fill="FFFFFF"/>
          </w:rPr>
          <w:delText xml:space="preserve">This approach </w:delText>
        </w:r>
        <w:r w:rsidRPr="00B354B0" w:rsidDel="005A5BBA">
          <w:rPr>
            <w:color w:val="000000"/>
            <w:shd w:val="clear" w:color="auto" w:fill="FFFFFF"/>
          </w:rPr>
          <w:delText>confirm</w:delText>
        </w:r>
        <w:r w:rsidR="008A6E10" w:rsidRPr="00B354B0" w:rsidDel="005A5BBA">
          <w:rPr>
            <w:color w:val="000000"/>
            <w:shd w:val="clear" w:color="auto" w:fill="FFFFFF"/>
          </w:rPr>
          <w:delText>s</w:delText>
        </w:r>
        <w:r w:rsidRPr="00B354B0" w:rsidDel="005A5BBA">
          <w:rPr>
            <w:color w:val="000000"/>
            <w:shd w:val="clear" w:color="auto" w:fill="FFFFFF"/>
          </w:rPr>
          <w:delText xml:space="preserve"> previous literature that only 10% of RGCs survive axotomy, and 10-15% of those exhibit regenerative properties</w:delText>
        </w:r>
        <w:r w:rsidR="00440E6F" w:rsidRPr="00B354B0" w:rsidDel="005A5BBA">
          <w:rPr>
            <w:color w:val="000000"/>
            <w:shd w:val="clear" w:color="auto" w:fill="FFFFFF"/>
          </w:rPr>
          <w:delText>.</w:delText>
        </w:r>
        <w:r w:rsidR="001F603D" w:rsidRPr="00B354B0" w:rsidDel="005A5BBA">
          <w:rPr>
            <w:color w:val="000000"/>
            <w:shd w:val="clear" w:color="auto" w:fill="FFFFFF"/>
          </w:rPr>
          <w:fldChar w:fldCharType="begin">
            <w:fldData xml:space="preserve">PEVuZE5vdGU+PENpdGU+PEF1dGhvcj5ZYW5nPC9BdXRob3I+PFllYXI+MjAyMDwvWWVhcj48UmVj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</w:fldData>
          </w:fldChar>
        </w:r>
        <w:r w:rsidR="003D2483" w:rsidDel="005A5BBA">
          <w:rPr>
            <w:color w:val="000000"/>
            <w:shd w:val="clear" w:color="auto" w:fill="FFFFFF"/>
          </w:rPr>
          <w:delInstrText xml:space="preserve"> ADDIN EN.CITE </w:delInstrText>
        </w:r>
        <w:r w:rsidR="003D2483" w:rsidDel="005A5BBA">
          <w:rPr>
            <w:color w:val="000000"/>
            <w:shd w:val="clear" w:color="auto" w:fill="FFFFFF"/>
          </w:rPr>
          <w:fldChar w:fldCharType="begin">
            <w:fldData xml:space="preserve">PEVuZE5vdGU+PENpdGU+PEF1dGhvcj5ZYW5nPC9BdXRob3I+PFllYXI+MjAyMDwvWWVhcj48UmVj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</w:fldData>
          </w:fldChar>
        </w:r>
        <w:r w:rsidR="003D2483" w:rsidDel="005A5BBA">
          <w:rPr>
            <w:color w:val="000000"/>
            <w:shd w:val="clear" w:color="auto" w:fill="FFFFFF"/>
          </w:rPr>
          <w:delInstrText xml:space="preserve"> ADDIN EN.CITE.DATA </w:delInstrText>
        </w:r>
        <w:r w:rsidR="003D2483" w:rsidDel="005A5BBA">
          <w:rPr>
            <w:color w:val="000000"/>
            <w:shd w:val="clear" w:color="auto" w:fill="FFFFFF"/>
          </w:rPr>
        </w:r>
        <w:r w:rsidR="003D2483" w:rsidDel="005A5BBA">
          <w:rPr>
            <w:color w:val="000000"/>
            <w:shd w:val="clear" w:color="auto" w:fill="FFFFFF"/>
          </w:rPr>
          <w:fldChar w:fldCharType="end"/>
        </w:r>
        <w:r w:rsidR="001F603D" w:rsidRPr="00B354B0" w:rsidDel="005A5BBA">
          <w:rPr>
            <w:color w:val="000000"/>
            <w:shd w:val="clear" w:color="auto" w:fill="FFFFFF"/>
          </w:rPr>
        </w:r>
        <w:r w:rsidR="001F603D" w:rsidRPr="00B354B0" w:rsidDel="005A5BBA">
          <w:rPr>
            <w:color w:val="000000"/>
            <w:shd w:val="clear" w:color="auto" w:fill="FFFFFF"/>
          </w:rPr>
          <w:fldChar w:fldCharType="separate"/>
        </w:r>
        <w:r w:rsidR="003D2483" w:rsidRPr="003D2483" w:rsidDel="005A5BBA">
          <w:rPr>
            <w:noProof/>
            <w:color w:val="000000"/>
            <w:shd w:val="clear" w:color="auto" w:fill="FFFFFF"/>
            <w:vertAlign w:val="superscript"/>
          </w:rPr>
          <w:delText>29,30</w:delText>
        </w:r>
        <w:r w:rsidR="001F603D" w:rsidRPr="00B354B0" w:rsidDel="005A5BBA">
          <w:rPr>
            <w:color w:val="000000"/>
            <w:shd w:val="clear" w:color="auto" w:fill="FFFFFF"/>
          </w:rPr>
          <w:fldChar w:fldCharType="end"/>
        </w:r>
        <w:r w:rsidRPr="00B354B0" w:rsidDel="005A5BBA">
          <w:rPr>
            <w:color w:val="000000"/>
            <w:shd w:val="clear" w:color="auto" w:fill="FFFFFF"/>
          </w:rPr>
          <w:delText xml:space="preserve"> </w:delText>
        </w:r>
        <w:r w:rsidR="00537D2B" w:rsidDel="005A5BBA">
          <w:rPr>
            <w:color w:val="000000"/>
            <w:shd w:val="clear" w:color="auto" w:fill="FFFFFF"/>
          </w:rPr>
          <w:delText>Notably, fluorescent tracers, such as those applied to the end of the graft (</w:delText>
        </w:r>
        <w:r w:rsidR="00537D2B" w:rsidDel="005A5BBA">
          <w:rPr>
            <w:i/>
            <w:iCs/>
            <w:color w:val="000000"/>
            <w:shd w:val="clear" w:color="auto" w:fill="FFFFFF"/>
          </w:rPr>
          <w:delText xml:space="preserve">i.e., </w:delText>
        </w:r>
        <w:r w:rsidR="00537D2B" w:rsidDel="005A5BBA">
          <w:rPr>
            <w:color w:val="000000"/>
            <w:shd w:val="clear" w:color="auto" w:fill="FFFFFF"/>
          </w:rPr>
          <w:delText>Oregon green and Fluorogold), do not diffuse through the peripheral nerve graft. Instead, axons that grow through the graft (i.e., regenerate) and reach its free end are selectively labeled by transporting the fluorescent tracer retrogradely.</w:delText>
        </w:r>
        <w:r w:rsidR="000C35D2" w:rsidDel="005A5BBA">
          <w:rPr>
            <w:color w:val="000000"/>
            <w:shd w:val="clear" w:color="auto" w:fill="FFFFFF"/>
          </w:rPr>
          <w:fldChar w:fldCharType="begin">
            <w:fldData xml:space="preserve">PEVuZE5vdGU+PENpdGU+PEF1dGhvcj5Jc2thbmRhcjwvQXV0aG9yPjxZZWFyPjIwMDQ8L1llYXI+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YmJyLTE+PC9hbHQtcGVyaW9kaWNhbD48cGFnZXM+NzkxLTM8L3BhZ2VzPjx2b2x1bWU+MzA5PC92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</w:fldData>
          </w:fldChar>
        </w:r>
        <w:r w:rsidR="00A24AB4" w:rsidDel="005A5BBA">
          <w:rPr>
            <w:color w:val="000000"/>
            <w:shd w:val="clear" w:color="auto" w:fill="FFFFFF"/>
          </w:rPr>
          <w:delInstrText xml:space="preserve"> ADDIN EN.CITE </w:delInstrText>
        </w:r>
        <w:r w:rsidR="00A24AB4" w:rsidDel="005A5BBA">
          <w:rPr>
            <w:color w:val="000000"/>
            <w:shd w:val="clear" w:color="auto" w:fill="FFFFFF"/>
          </w:rPr>
          <w:fldChar w:fldCharType="begin">
            <w:fldData xml:space="preserve">PEVuZE5vdGU+PENpdGU+PEF1dGhvcj5Jc2thbmRhcjwvQXV0aG9yPjxZZWFyPjIwMDQ8L1llYXI+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YmJyLTE+PC9hbHQtcGVyaW9kaWNhbD48cGFnZXM+NzkxLTM8L3BhZ2VzPjx2b2x1bWU+MzA5PC92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</w:fldData>
          </w:fldChar>
        </w:r>
        <w:r w:rsidR="00A24AB4" w:rsidDel="005A5BBA">
          <w:rPr>
            <w:color w:val="000000"/>
            <w:shd w:val="clear" w:color="auto" w:fill="FFFFFF"/>
          </w:rPr>
          <w:delInstrText xml:space="preserve"> ADDIN EN.CITE.DATA </w:delInstrText>
        </w:r>
        <w:r w:rsidR="00A24AB4" w:rsidDel="005A5BBA">
          <w:rPr>
            <w:color w:val="000000"/>
            <w:shd w:val="clear" w:color="auto" w:fill="FFFFFF"/>
          </w:rPr>
        </w:r>
        <w:r w:rsidR="00A24AB4" w:rsidDel="005A5BBA">
          <w:rPr>
            <w:color w:val="000000"/>
            <w:shd w:val="clear" w:color="auto" w:fill="FFFFFF"/>
          </w:rPr>
          <w:fldChar w:fldCharType="end"/>
        </w:r>
        <w:r w:rsidR="000C35D2" w:rsidDel="005A5BBA">
          <w:rPr>
            <w:color w:val="000000"/>
            <w:shd w:val="clear" w:color="auto" w:fill="FFFFFF"/>
          </w:rPr>
        </w:r>
        <w:r w:rsidR="000C35D2" w:rsidDel="005A5BBA">
          <w:rPr>
            <w:color w:val="000000"/>
            <w:shd w:val="clear" w:color="auto" w:fill="FFFFFF"/>
          </w:rPr>
          <w:fldChar w:fldCharType="separate"/>
        </w:r>
        <w:r w:rsidR="00B23AA6" w:rsidRPr="00B23AA6" w:rsidDel="005A5BBA">
          <w:rPr>
            <w:noProof/>
            <w:color w:val="000000"/>
            <w:shd w:val="clear" w:color="auto" w:fill="FFFFFF"/>
            <w:vertAlign w:val="superscript"/>
          </w:rPr>
          <w:delText>50,64-67</w:delText>
        </w:r>
        <w:r w:rsidR="000C35D2" w:rsidDel="005A5BBA">
          <w:rPr>
            <w:color w:val="000000"/>
            <w:shd w:val="clear" w:color="auto" w:fill="FFFFFF"/>
          </w:rPr>
          <w:fldChar w:fldCharType="end"/>
        </w:r>
        <w:r w:rsidR="000C35D2" w:rsidDel="005A5BBA">
          <w:rPr>
            <w:color w:val="000000"/>
            <w:shd w:val="clear" w:color="auto" w:fill="FFFFFF"/>
          </w:rPr>
          <w:delText xml:space="preserve"> </w:delText>
        </w:r>
        <w:r w:rsidRPr="00B354B0" w:rsidDel="005A5BBA">
          <w:rPr>
            <w:color w:val="000000"/>
            <w:shd w:val="clear" w:color="auto" w:fill="FFFFFF"/>
          </w:rPr>
          <w:delText>Whole-genome bisulfite sequencing of the segregated neuronal groups revealed epitypes link</w:delText>
        </w:r>
        <w:r w:rsidR="00A0454E" w:rsidRPr="00B354B0" w:rsidDel="005A5BBA">
          <w:rPr>
            <w:color w:val="000000"/>
            <w:shd w:val="clear" w:color="auto" w:fill="FFFFFF"/>
          </w:rPr>
          <w:delText>ed to</w:delText>
        </w:r>
        <w:r w:rsidRPr="00B354B0" w:rsidDel="005A5BBA">
          <w:rPr>
            <w:color w:val="000000"/>
            <w:shd w:val="clear" w:color="auto" w:fill="FFFFFF"/>
          </w:rPr>
          <w:delText xml:space="preserve"> adult RGC axon regeneration. Ontology of the </w:delText>
        </w:r>
        <w:r w:rsidR="00A0454E" w:rsidRPr="00B354B0" w:rsidDel="005A5BBA">
          <w:rPr>
            <w:color w:val="000000"/>
            <w:shd w:val="clear" w:color="auto" w:fill="FFFFFF"/>
          </w:rPr>
          <w:delText xml:space="preserve">regeneration-associated </w:delText>
        </w:r>
        <w:r w:rsidRPr="00B354B0" w:rsidDel="005A5BBA">
          <w:rPr>
            <w:color w:val="000000"/>
            <w:shd w:val="clear" w:color="auto" w:fill="FFFFFF"/>
          </w:rPr>
          <w:delText>differentially methylated genes showed strong biological relevance to developmental and axon regeneration functions.</w:delText>
        </w:r>
        <w:r w:rsidR="000C35D2" w:rsidDel="005A5BBA">
          <w:rPr>
            <w:color w:val="000000"/>
            <w:shd w:val="clear" w:color="auto" w:fill="FFFFFF"/>
          </w:rPr>
          <w:delText xml:space="preserve"> </w:delText>
        </w:r>
        <w:r w:rsidR="00537D2B" w:rsidDel="005A5BBA">
          <w:rPr>
            <w:color w:val="000000"/>
            <w:shd w:val="clear" w:color="auto" w:fill="FFFFFF"/>
          </w:rPr>
          <w:delText>This is the first study to purify regenerated from non-regenerated neurons following injury, selectively sequestering regenerated cells from non-regenerating cells to molecularly profile associations with regeneration that are not confounded by other injury-related signals</w:delText>
        </w:r>
        <w:r w:rsidR="0092015A" w:rsidDel="005A5BBA">
          <w:rPr>
            <w:color w:val="000000"/>
            <w:shd w:val="clear" w:color="auto" w:fill="FFFFFF"/>
          </w:rPr>
          <w:delText xml:space="preserve">. </w:delText>
        </w:r>
        <w:r w:rsidR="0092015A" w:rsidRPr="000B5CE9" w:rsidDel="005A5BBA">
          <w:rPr>
            <w:color w:val="000000"/>
            <w:shd w:val="clear" w:color="auto" w:fill="FFFFFF"/>
          </w:rPr>
          <w:delText>The analyses</w:delText>
        </w:r>
        <w:r w:rsidR="00537D2B" w:rsidDel="005A5BBA">
          <w:rPr>
            <w:color w:val="000000"/>
            <w:shd w:val="clear" w:color="auto" w:fill="FFFFFF"/>
          </w:rPr>
          <w:delText xml:space="preserve"> </w:delText>
        </w:r>
        <w:r w:rsidR="0092015A" w:rsidDel="005A5BBA">
          <w:rPr>
            <w:color w:val="000000"/>
            <w:shd w:val="clear" w:color="auto" w:fill="FFFFFF"/>
          </w:rPr>
          <w:delText>revealed</w:delText>
        </w:r>
        <w:r w:rsidR="00537D2B" w:rsidDel="005A5BBA">
          <w:rPr>
            <w:color w:val="000000"/>
            <w:shd w:val="clear" w:color="auto" w:fill="FFFFFF"/>
          </w:rPr>
          <w:delText xml:space="preserve"> known (</w:delText>
        </w:r>
        <w:r w:rsidR="00537D2B" w:rsidDel="005A5BBA">
          <w:rPr>
            <w:i/>
            <w:iCs/>
            <w:color w:val="000000"/>
            <w:shd w:val="clear" w:color="auto" w:fill="FFFFFF"/>
          </w:rPr>
          <w:delText>i.e., Atp1a1</w:delText>
        </w:r>
        <w:r w:rsidR="00537D2B" w:rsidDel="005A5BBA">
          <w:rPr>
            <w:color w:val="000000"/>
            <w:shd w:val="clear" w:color="auto" w:fill="FFFFFF"/>
          </w:rPr>
          <w:delText>) and novel (</w:delText>
        </w:r>
        <w:r w:rsidR="00537D2B" w:rsidDel="005A5BBA">
          <w:rPr>
            <w:i/>
            <w:iCs/>
            <w:color w:val="000000"/>
            <w:shd w:val="clear" w:color="auto" w:fill="FFFFFF"/>
          </w:rPr>
          <w:delText>i.e., Sag</w:delText>
        </w:r>
        <w:r w:rsidR="00537D2B" w:rsidDel="005A5BBA">
          <w:rPr>
            <w:color w:val="000000"/>
            <w:shd w:val="clear" w:color="auto" w:fill="FFFFFF"/>
          </w:rPr>
          <w:delText xml:space="preserve">) genes </w:delText>
        </w:r>
        <w:r w:rsidR="0092015A" w:rsidDel="005A5BBA">
          <w:rPr>
            <w:color w:val="000000"/>
            <w:shd w:val="clear" w:color="auto" w:fill="FFFFFF"/>
          </w:rPr>
          <w:delText xml:space="preserve">that are </w:delText>
        </w:r>
        <w:r w:rsidR="00537D2B" w:rsidDel="005A5BBA">
          <w:rPr>
            <w:color w:val="000000"/>
            <w:shd w:val="clear" w:color="auto" w:fill="FFFFFF"/>
          </w:rPr>
          <w:delText xml:space="preserve">molecularly implicated in mammalian CNS regeneration. Until now, studies profiling regeneration signals in the optic nerve had relied on a comparison between injured (usually optic nerve crush or transection) and uninjured RGCs, without specifically segregating injured neurons that regenerated from those that have not. More recent work </w:delText>
        </w:r>
        <w:r w:rsidR="00030F24" w:rsidDel="005A5BBA">
          <w:rPr>
            <w:color w:val="000000"/>
            <w:shd w:val="clear" w:color="auto" w:fill="FFFFFF"/>
          </w:rPr>
          <w:delText>investigating axonal regeneration</w:delText>
        </w:r>
        <w:r w:rsidR="000E30B8" w:rsidDel="005A5BBA">
          <w:rPr>
            <w:color w:val="000000"/>
            <w:shd w:val="clear" w:color="auto" w:fill="FFFFFF"/>
          </w:rPr>
          <w:delText xml:space="preserve">, using </w:delText>
        </w:r>
        <w:r w:rsidR="00030F24" w:rsidDel="005A5BBA">
          <w:rPr>
            <w:color w:val="000000"/>
            <w:shd w:val="clear" w:color="auto" w:fill="FFFFFF"/>
          </w:rPr>
          <w:delText xml:space="preserve">knockdown assays </w:delText>
        </w:r>
        <w:r w:rsidR="00030F24" w:rsidDel="005A5BBA">
          <w:rPr>
            <w:i/>
            <w:iCs/>
            <w:color w:val="000000"/>
            <w:shd w:val="clear" w:color="auto" w:fill="FFFFFF"/>
          </w:rPr>
          <w:delText xml:space="preserve">in vitro, </w:delText>
        </w:r>
        <w:r w:rsidR="00030F24" w:rsidDel="005A5BBA">
          <w:rPr>
            <w:color w:val="000000"/>
            <w:shd w:val="clear" w:color="auto" w:fill="FFFFFF"/>
          </w:rPr>
          <w:delText>have identified several hundred molecules associated with CNS regeneration</w:delText>
        </w:r>
        <w:r w:rsidR="000E30B8" w:rsidDel="005A5BBA">
          <w:rPr>
            <w:color w:val="000000"/>
            <w:shd w:val="clear" w:color="auto" w:fill="FFFFFF"/>
          </w:rPr>
          <w:delText>.</w:delText>
        </w:r>
        <w:r w:rsidR="00030F24" w:rsidDel="005A5BBA">
          <w:rPr>
            <w:color w:val="000000"/>
            <w:shd w:val="clear" w:color="auto" w:fill="FFFFFF"/>
          </w:rPr>
          <w:fldChar w:fldCharType="begin">
            <w:fldData xml:space="preserve">PEVuZE5vdGU+PENpdGU+PEF1dGhvcj5TZWtpbmU8L0F1dGhvcj48WWVhcj4yMDE4PC9ZZWFyPjxS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</w:fldData>
          </w:fldChar>
        </w:r>
        <w:r w:rsidR="003D2483" w:rsidDel="005A5BBA">
          <w:rPr>
            <w:color w:val="000000"/>
            <w:shd w:val="clear" w:color="auto" w:fill="FFFFFF"/>
          </w:rPr>
          <w:delInstrText xml:space="preserve"> ADDIN EN.CITE </w:delInstrText>
        </w:r>
        <w:r w:rsidR="003D2483" w:rsidDel="005A5BBA">
          <w:rPr>
            <w:color w:val="000000"/>
            <w:shd w:val="clear" w:color="auto" w:fill="FFFFFF"/>
          </w:rPr>
          <w:fldChar w:fldCharType="begin">
            <w:fldData xml:space="preserve">PEVuZE5vdGU+PENpdGU+PEF1dGhvcj5TZWtpbmU8L0F1dGhvcj48WWVhcj4yMDE4PC9ZZWFyPjxS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</w:fldData>
          </w:fldChar>
        </w:r>
        <w:r w:rsidR="003D2483" w:rsidDel="005A5BBA">
          <w:rPr>
            <w:color w:val="000000"/>
            <w:shd w:val="clear" w:color="auto" w:fill="FFFFFF"/>
          </w:rPr>
          <w:delInstrText xml:space="preserve"> ADDIN EN.CITE.DATA </w:delInstrText>
        </w:r>
        <w:r w:rsidR="003D2483" w:rsidDel="005A5BBA">
          <w:rPr>
            <w:color w:val="000000"/>
            <w:shd w:val="clear" w:color="auto" w:fill="FFFFFF"/>
          </w:rPr>
        </w:r>
        <w:r w:rsidR="003D2483" w:rsidDel="005A5BBA">
          <w:rPr>
            <w:color w:val="000000"/>
            <w:shd w:val="clear" w:color="auto" w:fill="FFFFFF"/>
          </w:rPr>
          <w:fldChar w:fldCharType="end"/>
        </w:r>
        <w:r w:rsidR="00030F24" w:rsidDel="005A5BBA">
          <w:rPr>
            <w:color w:val="000000"/>
            <w:shd w:val="clear" w:color="auto" w:fill="FFFFFF"/>
          </w:rPr>
        </w:r>
        <w:r w:rsidR="00030F24" w:rsidDel="005A5BBA">
          <w:rPr>
            <w:color w:val="000000"/>
            <w:shd w:val="clear" w:color="auto" w:fill="FFFFFF"/>
          </w:rPr>
          <w:fldChar w:fldCharType="separate"/>
        </w:r>
        <w:r w:rsidR="003D2483" w:rsidRPr="003D2483" w:rsidDel="005A5BBA">
          <w:rPr>
            <w:noProof/>
            <w:color w:val="000000"/>
            <w:shd w:val="clear" w:color="auto" w:fill="FFFFFF"/>
            <w:vertAlign w:val="superscript"/>
          </w:rPr>
          <w:delText>72,73</w:delText>
        </w:r>
        <w:r w:rsidR="00030F24" w:rsidDel="005A5BBA">
          <w:rPr>
            <w:color w:val="000000"/>
            <w:shd w:val="clear" w:color="auto" w:fill="FFFFFF"/>
          </w:rPr>
          <w:fldChar w:fldCharType="end"/>
        </w:r>
        <w:r w:rsidR="000E30B8" w:rsidDel="005A5BBA">
          <w:rPr>
            <w:color w:val="000000"/>
            <w:shd w:val="clear" w:color="auto" w:fill="FFFFFF"/>
          </w:rPr>
          <w:delText xml:space="preserve"> However, even using th</w:delText>
        </w:r>
        <w:r w:rsidR="00030F24" w:rsidDel="005A5BBA">
          <w:rPr>
            <w:color w:val="000000"/>
            <w:shd w:val="clear" w:color="auto" w:fill="FFFFFF"/>
          </w:rPr>
          <w:delText>is genome-wide loss-of-function</w:delText>
        </w:r>
        <w:r w:rsidR="000E30B8" w:rsidDel="005A5BBA">
          <w:rPr>
            <w:color w:val="000000"/>
            <w:shd w:val="clear" w:color="auto" w:fill="FFFFFF"/>
          </w:rPr>
          <w:delText xml:space="preserve"> methodology</w:delText>
        </w:r>
        <w:r w:rsidR="00030F24" w:rsidDel="005A5BBA">
          <w:rPr>
            <w:color w:val="000000"/>
            <w:shd w:val="clear" w:color="auto" w:fill="FFFFFF"/>
          </w:rPr>
          <w:delText xml:space="preserve"> and other </w:delText>
        </w:r>
        <w:r w:rsidR="00236E94" w:rsidDel="005A5BBA">
          <w:rPr>
            <w:color w:val="000000"/>
            <w:shd w:val="clear" w:color="auto" w:fill="FFFFFF"/>
          </w:rPr>
          <w:delText>recently developed technologies such as single-cell RNA sequencing and transcription factor screens</w:delText>
        </w:r>
        <w:r w:rsidR="000E30B8" w:rsidDel="005A5BBA">
          <w:rPr>
            <w:color w:val="000000"/>
            <w:shd w:val="clear" w:color="auto" w:fill="FFFFFF"/>
          </w:rPr>
          <w:delText>, researchers have not specifically isolated regenerated cells from non-regenerated cells.</w:delText>
        </w:r>
        <w:r w:rsidR="00537D2B" w:rsidDel="005A5BBA">
          <w:rPr>
            <w:color w:val="000000"/>
            <w:shd w:val="clear" w:color="auto" w:fill="FFFFFF"/>
          </w:rPr>
          <w:fldChar w:fldCharType="begin">
            <w:fldData xml:space="preserve">PEVuZE5vdGU+PENpdGU+PEF1dGhvcj5MaW5kYm9yZzwvQXV0aG9yPjxZZWFyPjIwMjE8L1llYXI+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</w:fldData>
          </w:fldChar>
        </w:r>
        <w:r w:rsidR="003D2483" w:rsidDel="005A5BBA">
          <w:rPr>
            <w:color w:val="000000"/>
            <w:shd w:val="clear" w:color="auto" w:fill="FFFFFF"/>
          </w:rPr>
          <w:delInstrText xml:space="preserve"> ADDIN EN.CITE </w:delInstrText>
        </w:r>
        <w:r w:rsidR="003D2483" w:rsidDel="005A5BBA">
          <w:rPr>
            <w:color w:val="000000"/>
            <w:shd w:val="clear" w:color="auto" w:fill="FFFFFF"/>
          </w:rPr>
          <w:fldChar w:fldCharType="begin">
            <w:fldData xml:space="preserve">PEVuZE5vdGU+PENpdGU+PEF1dGhvcj5MaW5kYm9yZzwvQXV0aG9yPjxZZWFyPjIwMjE8L1llYXI+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</w:fldData>
          </w:fldChar>
        </w:r>
        <w:r w:rsidR="003D2483" w:rsidDel="005A5BBA">
          <w:rPr>
            <w:color w:val="000000"/>
            <w:shd w:val="clear" w:color="auto" w:fill="FFFFFF"/>
          </w:rPr>
          <w:delInstrText xml:space="preserve"> ADDIN EN.CITE.DATA </w:delInstrText>
        </w:r>
        <w:r w:rsidR="003D2483" w:rsidDel="005A5BBA">
          <w:rPr>
            <w:color w:val="000000"/>
            <w:shd w:val="clear" w:color="auto" w:fill="FFFFFF"/>
          </w:rPr>
        </w:r>
        <w:r w:rsidR="003D2483" w:rsidDel="005A5BBA">
          <w:rPr>
            <w:color w:val="000000"/>
            <w:shd w:val="clear" w:color="auto" w:fill="FFFFFF"/>
          </w:rPr>
          <w:fldChar w:fldCharType="end"/>
        </w:r>
        <w:r w:rsidR="00537D2B" w:rsidDel="005A5BBA">
          <w:rPr>
            <w:color w:val="000000"/>
            <w:shd w:val="clear" w:color="auto" w:fill="FFFFFF"/>
          </w:rPr>
        </w:r>
        <w:r w:rsidR="00537D2B" w:rsidDel="005A5BBA">
          <w:rPr>
            <w:color w:val="000000"/>
            <w:shd w:val="clear" w:color="auto" w:fill="FFFFFF"/>
          </w:rPr>
          <w:fldChar w:fldCharType="separate"/>
        </w:r>
        <w:r w:rsidR="003D2483" w:rsidRPr="003D2483" w:rsidDel="005A5BBA">
          <w:rPr>
            <w:noProof/>
            <w:color w:val="000000"/>
            <w:shd w:val="clear" w:color="auto" w:fill="FFFFFF"/>
            <w:vertAlign w:val="superscript"/>
          </w:rPr>
          <w:delText>73-75</w:delText>
        </w:r>
        <w:r w:rsidR="00537D2B" w:rsidDel="005A5BBA">
          <w:rPr>
            <w:color w:val="000000"/>
            <w:shd w:val="clear" w:color="auto" w:fill="FFFFFF"/>
          </w:rPr>
          <w:fldChar w:fldCharType="end"/>
        </w:r>
      </w:del>
    </w:p>
    <w:p w14:paraId="117442B0" w14:textId="7DB2EFF0" w:rsidR="00D15319" w:rsidRPr="00B354B0" w:rsidDel="005A5BBA" w:rsidRDefault="00D15319" w:rsidP="003E6C83">
      <w:pPr>
        <w:spacing w:line="480" w:lineRule="auto"/>
        <w:jc w:val="both"/>
        <w:rPr>
          <w:del w:id="200" w:author="Trupti Sudge" w:date="2022-08-03T10:03:00Z"/>
          <w:color w:val="000000" w:themeColor="text1"/>
        </w:rPr>
      </w:pPr>
    </w:p>
    <w:p w14:paraId="4C929186" w14:textId="3E5C262E" w:rsidR="00D527A3" w:rsidRPr="00B354B0" w:rsidDel="005A5BBA" w:rsidRDefault="00765F00" w:rsidP="003E6C83">
      <w:pPr>
        <w:spacing w:line="480" w:lineRule="auto"/>
        <w:jc w:val="both"/>
        <w:rPr>
          <w:del w:id="201" w:author="Trupti Sudge" w:date="2022-08-03T10:03:00Z"/>
          <w:b/>
          <w:i/>
          <w:color w:val="000000" w:themeColor="text1"/>
        </w:rPr>
      </w:pPr>
      <w:del w:id="202" w:author="Trupti Sudge" w:date="2022-08-03T10:03:00Z">
        <w:r w:rsidRPr="00B354B0" w:rsidDel="005A5BBA">
          <w:rPr>
            <w:b/>
            <w:i/>
            <w:color w:val="000000" w:themeColor="text1"/>
          </w:rPr>
          <w:delText xml:space="preserve">Unique genes and processes are involved in adult RGC </w:delText>
        </w:r>
        <w:r w:rsidR="00C61599" w:rsidRPr="00B354B0" w:rsidDel="005A5BBA">
          <w:rPr>
            <w:b/>
            <w:i/>
            <w:color w:val="000000" w:themeColor="text1"/>
          </w:rPr>
          <w:delText xml:space="preserve">axon </w:delText>
        </w:r>
        <w:r w:rsidRPr="00B354B0" w:rsidDel="005A5BBA">
          <w:rPr>
            <w:b/>
            <w:i/>
            <w:color w:val="000000" w:themeColor="text1"/>
          </w:rPr>
          <w:delText>regeneration</w:delText>
        </w:r>
      </w:del>
    </w:p>
    <w:p w14:paraId="3A8240B3" w14:textId="3FA0F535" w:rsidR="00957794" w:rsidRPr="00B354B0" w:rsidDel="005A5BBA" w:rsidRDefault="00957794" w:rsidP="00957794">
      <w:pPr>
        <w:spacing w:line="480" w:lineRule="auto"/>
        <w:jc w:val="both"/>
        <w:rPr>
          <w:del w:id="203" w:author="Trupti Sudge" w:date="2022-08-03T10:03:00Z"/>
          <w:color w:val="000000" w:themeColor="text1"/>
        </w:rPr>
      </w:pPr>
      <w:del w:id="204" w:author="Trupti Sudge" w:date="2022-08-03T10:03:00Z">
        <w:r w:rsidRPr="00B354B0" w:rsidDel="005A5BBA">
          <w:rPr>
            <w:color w:val="000000" w:themeColor="text1"/>
          </w:rPr>
          <w:delText>Few studies have thoroughly investigated the role of DNA methylation in axon regeneration, particularly in relation to neuronal growth competence</w:delText>
        </w:r>
        <w:r w:rsidR="00440E6F" w:rsidRPr="00B354B0" w:rsidDel="005A5BBA">
          <w:rPr>
            <w:color w:val="000000" w:themeColor="text1"/>
          </w:rPr>
          <w:delText>.</w:delText>
        </w:r>
        <w:r w:rsidRPr="00B354B0" w:rsidDel="005A5BBA">
          <w:rPr>
            <w:color w:val="000000" w:themeColor="text1"/>
          </w:rPr>
          <w:fldChar w:fldCharType="begin">
            <w:fldData xml:space="preserve">PEVuZE5vdGU+PENpdGU+PEF1dGhvcj5NYWRyaWQ8L0F1dGhvcj48WWVhcj4yMDIwPC9ZZWFyPjxS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YnItMT5OYXR1cmU8L2FiYnItMT48L2FsdC1wZXJpb2RpY2FsPjxwYWdlcz4xMjQtMTI5PC9wYWdl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PEVuZE5vdGU+PENpdGU+PEF1dGhvcj5NYWRyaWQ8L0F1dGhvcj48WWVhcj4yMDIwPC9ZZWFyPjxS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YnItMT5OYXR1cmU8L2FiYnItMT48L2FsdC1wZXJpb2RpY2FsPjxwYWdlcz4xMjQtMTI5PC9wYWdl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19,33,36,46,76</w:delText>
        </w:r>
        <w:r w:rsidRPr="00B354B0" w:rsidDel="005A5BBA">
          <w:rPr>
            <w:color w:val="000000" w:themeColor="text1"/>
          </w:rPr>
          <w:fldChar w:fldCharType="end"/>
        </w:r>
        <w:r w:rsidRPr="00B354B0" w:rsidDel="005A5BBA">
          <w:rPr>
            <w:color w:val="000000" w:themeColor="text1"/>
          </w:rPr>
          <w:delText xml:space="preserve"> Recent studies have focused on transcriptional alterations associated with neuronal injury</w:delText>
        </w:r>
        <w:r w:rsidR="00440E6F" w:rsidRPr="00B354B0" w:rsidDel="005A5BBA">
          <w:rPr>
            <w:color w:val="000000" w:themeColor="text1"/>
          </w:rPr>
          <w:delText>.</w:delText>
        </w:r>
        <w:r w:rsidRPr="00B354B0" w:rsidDel="005A5BBA">
          <w:rPr>
            <w:color w:val="000000" w:themeColor="text1"/>
          </w:rPr>
          <w:fldChar w:fldCharType="begin">
            <w:fldData xml:space="preserve">PEVuZE5vdGU+PENpdGU+PEF1dGhvcj5NY0N1cmxleTwvQXV0aG9yPjxZZWFyPjIwMTA8L1llYXI+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PEVuZE5vdGU+PENpdGU+PEF1dGhvcj5NY0N1cmxleTwvQXV0aG9yPjxZZWFyPjIwMTA8L1llYXI+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31,77-80</w:delText>
        </w:r>
        <w:r w:rsidRPr="00B354B0" w:rsidDel="005A5BBA">
          <w:rPr>
            <w:color w:val="000000" w:themeColor="text1"/>
          </w:rPr>
          <w:fldChar w:fldCharType="end"/>
        </w:r>
        <w:r w:rsidRPr="00B354B0" w:rsidDel="005A5BBA">
          <w:rPr>
            <w:color w:val="000000" w:themeColor="text1"/>
          </w:rPr>
          <w:delText xml:space="preserve"> </w:delText>
        </w:r>
        <w:r w:rsidR="005414FC" w:rsidDel="005A5BBA">
          <w:rPr>
            <w:color w:val="000000" w:themeColor="text1"/>
          </w:rPr>
          <w:delText>An</w:delText>
        </w:r>
        <w:r w:rsidRPr="00B354B0" w:rsidDel="005A5BBA">
          <w:rPr>
            <w:color w:val="000000" w:themeColor="text1"/>
          </w:rPr>
          <w:delText xml:space="preserve"> optic nerve crush model revealed 46 subclasses of RGCs based on transcriptional and morphological changes that precede degeneration, with a subgroup of genes showing particular resilience or susceptibility to injury</w:delText>
        </w:r>
        <w:r w:rsidR="00440E6F" w:rsidRPr="00B354B0" w:rsidDel="005A5BBA">
          <w:rPr>
            <w:color w:val="000000" w:themeColor="text1"/>
          </w:rPr>
          <w:delText>.</w:delText>
        </w:r>
        <w:r w:rsidRPr="00B354B0" w:rsidDel="005A5BBA">
          <w:rPr>
            <w:color w:val="000000" w:themeColor="text1"/>
          </w:rPr>
          <w:fldChar w:fldCharType="begin">
            <w:fldData xml:space="preserve">PEVuZE5vdGU+PENpdGU+PEF1dGhvcj5UcmFuPC9BdXRob3I+PFllYXI+MjAxOTwvWWVhcj48UmVj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PEVuZE5vdGU+PENpdGU+PEF1dGhvcj5UcmFuPC9BdXRob3I+PFllYXI+MjAxOTwvWWVhcj48UmVj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31</w:delText>
        </w:r>
        <w:r w:rsidRPr="00B354B0" w:rsidDel="005A5BBA">
          <w:rPr>
            <w:color w:val="000000" w:themeColor="text1"/>
          </w:rPr>
          <w:fldChar w:fldCharType="end"/>
        </w:r>
        <w:r w:rsidRPr="00B354B0" w:rsidDel="005A5BBA">
          <w:rPr>
            <w:color w:val="000000" w:themeColor="text1"/>
          </w:rPr>
          <w:delText xml:space="preserve"> Moreover, loss- and gain-of-function assays revealed an association between cell-type-specific </w:delText>
        </w:r>
        <w:r w:rsidR="00514289" w:rsidRPr="00B354B0" w:rsidDel="005A5BBA">
          <w:rPr>
            <w:color w:val="000000" w:themeColor="text1"/>
          </w:rPr>
          <w:delText xml:space="preserve">responses to injury, </w:delText>
        </w:r>
        <w:r w:rsidRPr="00B354B0" w:rsidDel="005A5BBA">
          <w:rPr>
            <w:color w:val="000000" w:themeColor="text1"/>
          </w:rPr>
          <w:delText>neuronal survival</w:delText>
        </w:r>
        <w:r w:rsidR="00514289" w:rsidRPr="00B354B0" w:rsidDel="005A5BBA">
          <w:rPr>
            <w:color w:val="000000" w:themeColor="text1"/>
          </w:rPr>
          <w:delText>,</w:delText>
        </w:r>
        <w:r w:rsidRPr="00B354B0" w:rsidDel="005A5BBA">
          <w:rPr>
            <w:color w:val="000000" w:themeColor="text1"/>
          </w:rPr>
          <w:delText xml:space="preserve"> and axon regeneration, including genes that exhibited differential methylation in </w:delText>
        </w:r>
        <w:r w:rsidR="00C531E5" w:rsidRPr="00B354B0" w:rsidDel="005A5BBA">
          <w:rPr>
            <w:color w:val="000000" w:themeColor="text1"/>
          </w:rPr>
          <w:delText xml:space="preserve">our </w:delText>
        </w:r>
        <w:r w:rsidRPr="00B354B0" w:rsidDel="005A5BBA">
          <w:rPr>
            <w:color w:val="000000" w:themeColor="text1"/>
          </w:rPr>
          <w:delText>study (</w:delText>
        </w:r>
        <w:r w:rsidRPr="00B354B0" w:rsidDel="005A5BBA">
          <w:rPr>
            <w:i/>
            <w:iCs/>
            <w:color w:val="000000" w:themeColor="text1"/>
          </w:rPr>
          <w:delText>e.g.,</w:delText>
        </w:r>
        <w:r w:rsidRPr="00B354B0" w:rsidDel="005A5BBA">
          <w:rPr>
            <w:color w:val="000000" w:themeColor="text1"/>
          </w:rPr>
          <w:delText xml:space="preserve"> </w:delText>
        </w:r>
        <w:r w:rsidRPr="00B354B0" w:rsidDel="005A5BBA">
          <w:rPr>
            <w:i/>
            <w:iCs/>
            <w:color w:val="000000" w:themeColor="text1"/>
          </w:rPr>
          <w:delText>Foxp2</w:delText>
        </w:r>
        <w:r w:rsidRPr="00B354B0" w:rsidDel="005A5BBA">
          <w:rPr>
            <w:color w:val="000000" w:themeColor="text1"/>
          </w:rPr>
          <w:delText xml:space="preserve">, </w:delText>
        </w:r>
        <w:r w:rsidRPr="00B354B0" w:rsidDel="005A5BBA">
          <w:rPr>
            <w:i/>
            <w:iCs/>
            <w:color w:val="000000" w:themeColor="text1"/>
          </w:rPr>
          <w:delText>Sdk2</w:delText>
        </w:r>
        <w:r w:rsidRPr="00B354B0" w:rsidDel="005A5BBA">
          <w:rPr>
            <w:color w:val="000000" w:themeColor="text1"/>
          </w:rPr>
          <w:delText xml:space="preserve">, and </w:delText>
        </w:r>
        <w:r w:rsidRPr="00B354B0" w:rsidDel="005A5BBA">
          <w:rPr>
            <w:i/>
            <w:iCs/>
            <w:color w:val="000000" w:themeColor="text1"/>
          </w:rPr>
          <w:delText>Elf4</w:delText>
        </w:r>
        <w:r w:rsidRPr="00B354B0" w:rsidDel="005A5BBA">
          <w:rPr>
            <w:color w:val="000000" w:themeColor="text1"/>
          </w:rPr>
          <w:delText>)</w:delText>
        </w:r>
        <w:r w:rsidR="00440E6F" w:rsidRPr="00B354B0" w:rsidDel="005A5BBA">
          <w:rPr>
            <w:color w:val="000000" w:themeColor="text1"/>
          </w:rPr>
          <w:delText>.</w:delText>
        </w:r>
        <w:r w:rsidRPr="00B354B0" w:rsidDel="005A5BBA">
          <w:rPr>
            <w:color w:val="000000" w:themeColor="text1"/>
          </w:rPr>
          <w:fldChar w:fldCharType="begin">
            <w:fldData xml:space="preserve">PEVuZE5vdGU+PENpdGU+PEF1dGhvcj5UcmFuPC9BdXRob3I+PFllYXI+MjAxOTwvWWVhcj48UmVj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PEVuZE5vdGU+PENpdGU+PEF1dGhvcj5UcmFuPC9BdXRob3I+PFllYXI+MjAxOTwvWWVhcj48UmVj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31</w:delText>
        </w:r>
        <w:r w:rsidRPr="00B354B0" w:rsidDel="005A5BBA">
          <w:rPr>
            <w:color w:val="000000" w:themeColor="text1"/>
          </w:rPr>
          <w:fldChar w:fldCharType="end"/>
        </w:r>
      </w:del>
    </w:p>
    <w:p w14:paraId="4E6D95B2" w14:textId="1CEBC487" w:rsidR="00957794" w:rsidRPr="00B354B0" w:rsidDel="005A5BBA" w:rsidRDefault="00957794" w:rsidP="00957794">
      <w:pPr>
        <w:spacing w:line="480" w:lineRule="auto"/>
        <w:jc w:val="both"/>
        <w:rPr>
          <w:del w:id="205" w:author="Trupti Sudge" w:date="2022-08-03T10:03:00Z"/>
          <w:color w:val="000000" w:themeColor="text1"/>
        </w:rPr>
      </w:pPr>
    </w:p>
    <w:p w14:paraId="43F30ABB" w14:textId="3F9ECF03" w:rsidR="00666015" w:rsidRPr="00B354B0" w:rsidDel="005A5BBA" w:rsidRDefault="005414FC" w:rsidP="003E6C83">
      <w:pPr>
        <w:spacing w:line="480" w:lineRule="auto"/>
        <w:jc w:val="both"/>
        <w:rPr>
          <w:del w:id="206" w:author="Trupti Sudge" w:date="2022-08-03T10:03:00Z"/>
          <w:color w:val="000000" w:themeColor="text1"/>
        </w:rPr>
      </w:pPr>
      <w:del w:id="207" w:author="Trupti Sudge" w:date="2022-08-03T10:03:00Z">
        <w:r w:rsidDel="005A5BBA">
          <w:rPr>
            <w:color w:val="000000" w:themeColor="text1"/>
          </w:rPr>
          <w:delText>In this study, we show that b</w:delText>
        </w:r>
        <w:r w:rsidR="00B34C53" w:rsidRPr="00B354B0" w:rsidDel="005A5BBA">
          <w:rPr>
            <w:color w:val="000000" w:themeColor="text1"/>
          </w:rPr>
          <w:delText>oth h</w:delText>
        </w:r>
        <w:r w:rsidR="00C57321" w:rsidRPr="00B354B0" w:rsidDel="005A5BBA">
          <w:rPr>
            <w:color w:val="000000" w:themeColor="text1"/>
          </w:rPr>
          <w:delText>ypermethylated</w:delText>
        </w:r>
        <w:r w:rsidR="00B34C53" w:rsidRPr="00B354B0" w:rsidDel="005A5BBA">
          <w:rPr>
            <w:color w:val="000000" w:themeColor="text1"/>
          </w:rPr>
          <w:delText xml:space="preserve"> and hypomethylated</w:delText>
        </w:r>
        <w:r w:rsidR="00C57321" w:rsidRPr="00B354B0" w:rsidDel="005A5BBA">
          <w:rPr>
            <w:color w:val="000000" w:themeColor="text1"/>
          </w:rPr>
          <w:delText xml:space="preserve"> genes</w:delText>
        </w:r>
        <w:r w:rsidR="00E15022" w:rsidRPr="00B354B0" w:rsidDel="005A5BBA">
          <w:rPr>
            <w:color w:val="000000" w:themeColor="text1"/>
          </w:rPr>
          <w:delText xml:space="preserve"> </w:delText>
        </w:r>
        <w:r w:rsidDel="005A5BBA">
          <w:rPr>
            <w:color w:val="000000" w:themeColor="text1"/>
          </w:rPr>
          <w:delText>a</w:delText>
        </w:r>
        <w:r w:rsidR="00C57321" w:rsidRPr="00B354B0" w:rsidDel="005A5BBA">
          <w:rPr>
            <w:color w:val="000000" w:themeColor="text1"/>
          </w:rPr>
          <w:delText>re functionally related to</w:delText>
        </w:r>
        <w:r w:rsidR="001A3ECC" w:rsidRPr="00B354B0" w:rsidDel="005A5BBA">
          <w:rPr>
            <w:color w:val="000000" w:themeColor="text1"/>
          </w:rPr>
          <w:delText xml:space="preserve"> </w:delText>
        </w:r>
        <w:r w:rsidR="00B34C53" w:rsidRPr="00B354B0" w:rsidDel="005A5BBA">
          <w:rPr>
            <w:color w:val="000000" w:themeColor="text1"/>
          </w:rPr>
          <w:delText xml:space="preserve">tissue regeneration </w:delText>
        </w:r>
        <w:r w:rsidR="001A3ECC" w:rsidRPr="00B354B0" w:rsidDel="005A5BBA">
          <w:rPr>
            <w:color w:val="000000" w:themeColor="text1"/>
          </w:rPr>
          <w:delText>processes</w:delText>
        </w:r>
        <w:r w:rsidR="00E15022" w:rsidRPr="00B354B0" w:rsidDel="005A5BBA">
          <w:rPr>
            <w:color w:val="000000" w:themeColor="text1"/>
          </w:rPr>
          <w:delText xml:space="preserve">, </w:delText>
        </w:r>
        <w:r w:rsidR="00C57321" w:rsidRPr="00B354B0" w:rsidDel="005A5BBA">
          <w:rPr>
            <w:color w:val="000000" w:themeColor="text1"/>
          </w:rPr>
          <w:delText>including</w:delText>
        </w:r>
        <w:r w:rsidR="00E15022" w:rsidRPr="00B354B0" w:rsidDel="005A5BBA">
          <w:rPr>
            <w:color w:val="000000" w:themeColor="text1"/>
          </w:rPr>
          <w:delText xml:space="preserve"> eye development (</w:delText>
        </w:r>
        <w:r w:rsidR="00E15022" w:rsidRPr="00B354B0" w:rsidDel="005A5BBA">
          <w:rPr>
            <w:i/>
            <w:color w:val="000000" w:themeColor="text1"/>
          </w:rPr>
          <w:delText xml:space="preserve">e.g., </w:delText>
        </w:r>
        <w:r w:rsidR="00E15022" w:rsidRPr="00B354B0" w:rsidDel="005A5BBA">
          <w:rPr>
            <w:rFonts w:eastAsiaTheme="minorHAnsi"/>
            <w:i/>
            <w:color w:val="000000" w:themeColor="text1"/>
          </w:rPr>
          <w:delText>Cacna1c, Gnb1, Prdm1</w:delText>
        </w:r>
        <w:r w:rsidR="00E15022" w:rsidRPr="00B354B0" w:rsidDel="005A5BBA">
          <w:rPr>
            <w:color w:val="000000" w:themeColor="text1"/>
          </w:rPr>
          <w:delText>), retina homeostasis (</w:delText>
        </w:r>
        <w:r w:rsidR="00E15022" w:rsidRPr="00B354B0" w:rsidDel="005A5BBA">
          <w:rPr>
            <w:i/>
            <w:color w:val="000000" w:themeColor="text1"/>
          </w:rPr>
          <w:delText xml:space="preserve">e.g., </w:delText>
        </w:r>
        <w:r w:rsidR="00E15022" w:rsidRPr="00B354B0" w:rsidDel="005A5BBA">
          <w:rPr>
            <w:rFonts w:eastAsiaTheme="minorHAnsi"/>
            <w:i/>
            <w:color w:val="000000" w:themeColor="text1"/>
          </w:rPr>
          <w:delText>Nxnl1, Pde6a, Cdh23</w:delText>
        </w:r>
        <w:r w:rsidR="00E15022" w:rsidRPr="00B354B0" w:rsidDel="005A5BBA">
          <w:rPr>
            <w:color w:val="000000" w:themeColor="text1"/>
          </w:rPr>
          <w:delText>), and organ growth regulation (</w:delText>
        </w:r>
        <w:r w:rsidR="00E15022" w:rsidRPr="00B354B0" w:rsidDel="005A5BBA">
          <w:rPr>
            <w:i/>
            <w:color w:val="000000" w:themeColor="text1"/>
          </w:rPr>
          <w:delText xml:space="preserve">e.g., </w:delText>
        </w:r>
        <w:r w:rsidR="00E15022" w:rsidRPr="00B354B0" w:rsidDel="005A5BBA">
          <w:rPr>
            <w:rFonts w:eastAsiaTheme="minorHAnsi"/>
            <w:i/>
            <w:color w:val="000000" w:themeColor="text1"/>
          </w:rPr>
          <w:delText>Notch1, Nrg1, Hlx</w:delText>
        </w:r>
        <w:r w:rsidR="00E15022" w:rsidRPr="00B354B0" w:rsidDel="005A5BBA">
          <w:rPr>
            <w:color w:val="000000" w:themeColor="text1"/>
          </w:rPr>
          <w:delText>)</w:delText>
        </w:r>
        <w:r w:rsidR="006E5159" w:rsidRPr="00B354B0" w:rsidDel="005A5BBA">
          <w:rPr>
            <w:color w:val="000000" w:themeColor="text1"/>
          </w:rPr>
          <w:delText xml:space="preserve"> </w:delText>
        </w:r>
        <w:r w:rsidR="00537EC0" w:rsidRPr="00B354B0" w:rsidDel="005A5BBA">
          <w:rPr>
            <w:color w:val="000000" w:themeColor="text1"/>
          </w:rPr>
          <w:delText xml:space="preserve">among </w:delText>
        </w:r>
        <w:r w:rsidR="00B34C53" w:rsidRPr="00B354B0" w:rsidDel="005A5BBA">
          <w:rPr>
            <w:color w:val="000000" w:themeColor="text1"/>
          </w:rPr>
          <w:delText>the hypermethylated g</w:delText>
        </w:r>
        <w:r w:rsidR="00537EC0" w:rsidRPr="00B354B0" w:rsidDel="005A5BBA">
          <w:rPr>
            <w:color w:val="000000" w:themeColor="text1"/>
          </w:rPr>
          <w:delText>enes</w:delText>
        </w:r>
        <w:r w:rsidR="00583E45" w:rsidRPr="00B354B0" w:rsidDel="005A5BBA">
          <w:rPr>
            <w:color w:val="000000" w:themeColor="text1"/>
          </w:rPr>
          <w:fldChar w:fldCharType="begin">
            <w:fldData xml:space="preserve">PEVuZE5vdGU+PENpdGU+PEF1dGhvcj5EZWwgUmlvLVRzb25pczwvQXV0aG9yPjxZZWFyPjIwMDM8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PEVuZE5vdGU+PENpdGU+PEF1dGhvcj5EZWwgUmlvLVRzb25pczwvQXV0aG9yPjxZZWFyPjIwMDM8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583E45" w:rsidRPr="00B354B0" w:rsidDel="005A5BBA">
          <w:rPr>
            <w:color w:val="000000" w:themeColor="text1"/>
          </w:rPr>
        </w:r>
        <w:r w:rsidR="00583E45" w:rsidRPr="00B354B0" w:rsidDel="005A5BBA">
          <w:rPr>
            <w:color w:val="000000" w:themeColor="text1"/>
          </w:rPr>
          <w:fldChar w:fldCharType="separate"/>
        </w:r>
        <w:r w:rsidR="003D2483" w:rsidRPr="003D2483" w:rsidDel="005A5BBA">
          <w:rPr>
            <w:noProof/>
            <w:color w:val="000000" w:themeColor="text1"/>
            <w:vertAlign w:val="superscript"/>
          </w:rPr>
          <w:delText>81-83</w:delText>
        </w:r>
        <w:r w:rsidR="00583E45" w:rsidRPr="00B354B0" w:rsidDel="005A5BBA">
          <w:rPr>
            <w:color w:val="000000" w:themeColor="text1"/>
          </w:rPr>
          <w:fldChar w:fldCharType="end"/>
        </w:r>
        <w:r w:rsidR="00B34C53" w:rsidRPr="00B354B0" w:rsidDel="005A5BBA">
          <w:rPr>
            <w:color w:val="000000" w:themeColor="text1"/>
          </w:rPr>
          <w:delText xml:space="preserve">, and </w:delText>
        </w:r>
        <w:r w:rsidR="006E5159" w:rsidRPr="00B354B0" w:rsidDel="005A5BBA">
          <w:rPr>
            <w:color w:val="000000" w:themeColor="text1"/>
          </w:rPr>
          <w:delText>dendrite morphogenesis (</w:delText>
        </w:r>
        <w:r w:rsidR="006A61DC" w:rsidRPr="00B354B0" w:rsidDel="005A5BBA">
          <w:rPr>
            <w:i/>
            <w:color w:val="000000" w:themeColor="text1"/>
          </w:rPr>
          <w:delText xml:space="preserve">e.g., </w:delText>
        </w:r>
        <w:r w:rsidR="006E5159" w:rsidRPr="00B354B0" w:rsidDel="005A5BBA">
          <w:rPr>
            <w:rFonts w:eastAsiaTheme="minorHAnsi"/>
            <w:i/>
            <w:color w:val="000000" w:themeColor="text1"/>
          </w:rPr>
          <w:delText>Adrb2, Dtnbp1, Ptprc</w:delText>
        </w:r>
        <w:r w:rsidR="006E5159" w:rsidRPr="00B354B0" w:rsidDel="005A5BBA">
          <w:rPr>
            <w:color w:val="000000" w:themeColor="text1"/>
          </w:rPr>
          <w:delText>), MAP kinase activity (</w:delText>
        </w:r>
        <w:r w:rsidR="006A61DC" w:rsidRPr="00B354B0" w:rsidDel="005A5BBA">
          <w:rPr>
            <w:i/>
            <w:color w:val="000000" w:themeColor="text1"/>
          </w:rPr>
          <w:delText xml:space="preserve">e.g., </w:delText>
        </w:r>
        <w:r w:rsidR="006E5159" w:rsidRPr="00B354B0" w:rsidDel="005A5BBA">
          <w:rPr>
            <w:rFonts w:eastAsiaTheme="minorHAnsi"/>
            <w:i/>
            <w:color w:val="000000" w:themeColor="text1"/>
          </w:rPr>
          <w:delText>Paqr3, Rgs2, Tnik</w:delText>
        </w:r>
        <w:r w:rsidR="006E5159" w:rsidRPr="00B354B0" w:rsidDel="005A5BBA">
          <w:rPr>
            <w:color w:val="000000" w:themeColor="text1"/>
          </w:rPr>
          <w:delText>), and protein serine/threonine kinase activity (</w:delText>
        </w:r>
        <w:r w:rsidR="006A61DC" w:rsidRPr="00B354B0" w:rsidDel="005A5BBA">
          <w:rPr>
            <w:i/>
            <w:color w:val="000000" w:themeColor="text1"/>
          </w:rPr>
          <w:delText xml:space="preserve">e.g., </w:delText>
        </w:r>
        <w:r w:rsidR="006E5159" w:rsidRPr="00B354B0" w:rsidDel="005A5BBA">
          <w:rPr>
            <w:rFonts w:eastAsiaTheme="minorHAnsi"/>
            <w:i/>
            <w:color w:val="000000" w:themeColor="text1"/>
          </w:rPr>
          <w:delText>Prkag2, Uvrag, Mdfic</w:delText>
        </w:r>
        <w:r w:rsidR="006E5159" w:rsidRPr="00B354B0" w:rsidDel="005A5BBA">
          <w:rPr>
            <w:color w:val="000000" w:themeColor="text1"/>
          </w:rPr>
          <w:delText xml:space="preserve">) </w:delText>
        </w:r>
        <w:r w:rsidR="00537EC0" w:rsidRPr="00B354B0" w:rsidDel="005A5BBA">
          <w:rPr>
            <w:color w:val="000000" w:themeColor="text1"/>
          </w:rPr>
          <w:delText xml:space="preserve">among </w:delText>
        </w:r>
        <w:r w:rsidR="00B34C53" w:rsidRPr="00B354B0" w:rsidDel="005A5BBA">
          <w:rPr>
            <w:color w:val="000000" w:themeColor="text1"/>
          </w:rPr>
          <w:delText>the hypomethylated g</w:delText>
        </w:r>
        <w:r w:rsidR="00537EC0" w:rsidRPr="00B354B0" w:rsidDel="005A5BBA">
          <w:rPr>
            <w:color w:val="000000" w:themeColor="text1"/>
          </w:rPr>
          <w:delText>enes</w:delText>
        </w:r>
        <w:r w:rsidR="00440E6F" w:rsidRPr="00B354B0" w:rsidDel="005A5BBA">
          <w:rPr>
            <w:color w:val="000000" w:themeColor="text1"/>
          </w:rPr>
          <w:delText>.</w:delText>
        </w:r>
        <w:r w:rsidR="00583E45" w:rsidRPr="00B354B0" w:rsidDel="005A5BBA">
          <w:rPr>
            <w:color w:val="000000" w:themeColor="text1"/>
          </w:rPr>
          <w:fldChar w:fldCharType="begin">
            <w:fldData xml:space="preserve">PEVuZE5vdGU+PENpdGU+PEF1dGhvcj5GdXJ1c2F3YTwvQXV0aG9yPjxZZWFyPjIwMjA8L1llYXI+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PEVuZE5vdGU+PENpdGU+PEF1dGhvcj5GdXJ1c2F3YTwvQXV0aG9yPjxZZWFyPjIwMjA8L1llYXI+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00583E45" w:rsidRPr="00B354B0" w:rsidDel="005A5BBA">
          <w:rPr>
            <w:color w:val="000000" w:themeColor="text1"/>
          </w:rPr>
        </w:r>
        <w:r w:rsidR="00583E45" w:rsidRPr="00B354B0" w:rsidDel="005A5BBA">
          <w:rPr>
            <w:color w:val="000000" w:themeColor="text1"/>
          </w:rPr>
          <w:fldChar w:fldCharType="separate"/>
        </w:r>
        <w:r w:rsidR="003D2483" w:rsidRPr="003D2483" w:rsidDel="005A5BBA">
          <w:rPr>
            <w:noProof/>
            <w:color w:val="000000" w:themeColor="text1"/>
            <w:vertAlign w:val="superscript"/>
          </w:rPr>
          <w:delText>84-86</w:delText>
        </w:r>
        <w:r w:rsidR="00583E45" w:rsidRPr="00B354B0" w:rsidDel="005A5BBA">
          <w:rPr>
            <w:color w:val="000000" w:themeColor="text1"/>
          </w:rPr>
          <w:fldChar w:fldCharType="end"/>
        </w:r>
        <w:r w:rsidR="006A61DC" w:rsidRPr="00B354B0" w:rsidDel="005A5BBA">
          <w:rPr>
            <w:color w:val="000000" w:themeColor="text1"/>
          </w:rPr>
          <w:delText xml:space="preserve"> </w:delText>
        </w:r>
        <w:r w:rsidR="00B34C53" w:rsidRPr="00B354B0" w:rsidDel="005A5BBA">
          <w:rPr>
            <w:color w:val="000000" w:themeColor="text1"/>
          </w:rPr>
          <w:delText>Th</w:delText>
        </w:r>
        <w:r w:rsidR="00DF2CE6" w:rsidRPr="00B354B0" w:rsidDel="005A5BBA">
          <w:rPr>
            <w:color w:val="000000" w:themeColor="text1"/>
          </w:rPr>
          <w:delText xml:space="preserve">ese data </w:delText>
        </w:r>
        <w:r w:rsidR="00B34C53" w:rsidRPr="00B354B0" w:rsidDel="005A5BBA">
          <w:rPr>
            <w:color w:val="000000" w:themeColor="text1"/>
          </w:rPr>
          <w:delText xml:space="preserve">suggest that </w:delText>
        </w:r>
        <w:r w:rsidR="00090FF1" w:rsidRPr="00B354B0" w:rsidDel="005A5BBA">
          <w:rPr>
            <w:color w:val="000000" w:themeColor="text1"/>
          </w:rPr>
          <w:delText xml:space="preserve">DNA methylation signatures </w:delText>
        </w:r>
        <w:r w:rsidR="00B34C53" w:rsidRPr="00B354B0" w:rsidDel="005A5BBA">
          <w:rPr>
            <w:color w:val="000000" w:themeColor="text1"/>
          </w:rPr>
          <w:delText>may serve as</w:delText>
        </w:r>
        <w:r w:rsidR="00090FF1" w:rsidRPr="00B354B0" w:rsidDel="005A5BBA">
          <w:rPr>
            <w:color w:val="000000" w:themeColor="text1"/>
          </w:rPr>
          <w:delText xml:space="preserve"> an indicator/regulator of RGC axon regeneration</w:delText>
        </w:r>
        <w:r w:rsidR="00B34C53" w:rsidRPr="00B354B0" w:rsidDel="005A5BBA">
          <w:rPr>
            <w:color w:val="000000" w:themeColor="text1"/>
          </w:rPr>
          <w:delText xml:space="preserve"> potential</w:delText>
        </w:r>
        <w:r w:rsidR="00090FF1" w:rsidRPr="00B354B0" w:rsidDel="005A5BBA">
          <w:rPr>
            <w:color w:val="000000" w:themeColor="text1"/>
          </w:rPr>
          <w:delText>.</w:delText>
        </w:r>
        <w:r w:rsidR="00D6100A" w:rsidRPr="00B354B0" w:rsidDel="005A5BBA">
          <w:rPr>
            <w:color w:val="000000" w:themeColor="text1"/>
          </w:rPr>
          <w:delText xml:space="preserve"> </w:delText>
        </w:r>
        <w:r w:rsidR="00170C7A" w:rsidRPr="00B354B0" w:rsidDel="005A5BBA">
          <w:rPr>
            <w:color w:val="000000" w:themeColor="text1"/>
          </w:rPr>
          <w:delText xml:space="preserve">Moreover, we identified </w:delText>
        </w:r>
        <w:r w:rsidR="00537EC0" w:rsidRPr="00B354B0" w:rsidDel="005A5BBA">
          <w:rPr>
            <w:color w:val="000000" w:themeColor="text1"/>
          </w:rPr>
          <w:delText>differential methylation</w:delText>
        </w:r>
        <w:r w:rsidR="00170C7A" w:rsidRPr="00B354B0" w:rsidDel="005A5BBA">
          <w:rPr>
            <w:color w:val="000000" w:themeColor="text1"/>
          </w:rPr>
          <w:delText xml:space="preserve"> </w:delText>
        </w:r>
        <w:r w:rsidR="00F15E86" w:rsidDel="005A5BBA">
          <w:rPr>
            <w:color w:val="000000" w:themeColor="text1"/>
          </w:rPr>
          <w:delText xml:space="preserve">and gene expression changes </w:delText>
        </w:r>
        <w:r w:rsidR="00170C7A" w:rsidRPr="00B354B0" w:rsidDel="005A5BBA">
          <w:rPr>
            <w:color w:val="000000" w:themeColor="text1"/>
          </w:rPr>
          <w:delText xml:space="preserve">on several </w:delText>
        </w:r>
        <w:r w:rsidR="00537EC0" w:rsidRPr="00B354B0" w:rsidDel="005A5BBA">
          <w:rPr>
            <w:color w:val="000000" w:themeColor="text1"/>
          </w:rPr>
          <w:delText xml:space="preserve">well-known </w:delText>
        </w:r>
        <w:r w:rsidR="00170C7A" w:rsidRPr="00B354B0" w:rsidDel="005A5BBA">
          <w:rPr>
            <w:color w:val="000000" w:themeColor="text1"/>
          </w:rPr>
          <w:delText xml:space="preserve">regeneration-associated genes, </w:delText>
        </w:r>
        <w:r w:rsidR="000F4D34" w:rsidRPr="00B354B0" w:rsidDel="005A5BBA">
          <w:rPr>
            <w:color w:val="000000" w:themeColor="text1"/>
          </w:rPr>
          <w:delText>including</w:delText>
        </w:r>
        <w:r w:rsidR="00170C7A" w:rsidRPr="00B354B0" w:rsidDel="005A5BBA">
          <w:rPr>
            <w:color w:val="000000" w:themeColor="text1"/>
          </w:rPr>
          <w:delText xml:space="preserve"> </w:delText>
        </w:r>
        <w:r w:rsidR="00170C7A" w:rsidRPr="00B354B0" w:rsidDel="005A5BBA">
          <w:rPr>
            <w:i/>
            <w:color w:val="000000" w:themeColor="text1"/>
          </w:rPr>
          <w:delText xml:space="preserve">Cd38, Rassf4, Nav3, Il4r, Negr1, Arhgap20, </w:delText>
        </w:r>
        <w:r w:rsidR="00170C7A" w:rsidRPr="00B354B0" w:rsidDel="005A5BBA">
          <w:rPr>
            <w:color w:val="000000" w:themeColor="text1"/>
          </w:rPr>
          <w:delText>and</w:delText>
        </w:r>
        <w:r w:rsidR="00170C7A" w:rsidRPr="00B354B0" w:rsidDel="005A5BBA">
          <w:rPr>
            <w:i/>
            <w:color w:val="000000" w:themeColor="text1"/>
          </w:rPr>
          <w:delText xml:space="preserve"> Nefl</w:delText>
        </w:r>
        <w:r w:rsidR="00170C7A" w:rsidRPr="00B354B0" w:rsidDel="005A5BBA">
          <w:rPr>
            <w:color w:val="000000" w:themeColor="text1"/>
          </w:rPr>
          <w:delText xml:space="preserve">. </w:delText>
        </w:r>
        <w:r w:rsidR="00731CA2" w:rsidRPr="00B354B0" w:rsidDel="005A5BBA">
          <w:rPr>
            <w:color w:val="000000" w:themeColor="text1"/>
          </w:rPr>
          <w:delText>The observation that DNA methylation alterations in these regeneration-associated genes were coupled with changes in gene expression provides</w:delText>
        </w:r>
        <w:r w:rsidR="00D14436" w:rsidRPr="00B354B0" w:rsidDel="005A5BBA">
          <w:rPr>
            <w:color w:val="000000" w:themeColor="text1"/>
          </w:rPr>
          <w:delText xml:space="preserve"> evidence of </w:delText>
        </w:r>
        <w:r w:rsidR="00170C7A" w:rsidRPr="00B354B0" w:rsidDel="005A5BBA">
          <w:rPr>
            <w:color w:val="000000" w:themeColor="text1"/>
          </w:rPr>
          <w:delText xml:space="preserve">a functional role for DNA methylation in </w:delText>
        </w:r>
        <w:r w:rsidR="00731CA2" w:rsidRPr="00B354B0" w:rsidDel="005A5BBA">
          <w:rPr>
            <w:color w:val="000000" w:themeColor="text1"/>
          </w:rPr>
          <w:delText xml:space="preserve">axon </w:delText>
        </w:r>
        <w:r w:rsidR="00170C7A" w:rsidRPr="00B354B0" w:rsidDel="005A5BBA">
          <w:rPr>
            <w:color w:val="000000" w:themeColor="text1"/>
          </w:rPr>
          <w:delText>regeneration</w:delText>
        </w:r>
        <w:r w:rsidR="00731CA2" w:rsidRPr="00B354B0" w:rsidDel="005A5BBA">
          <w:rPr>
            <w:color w:val="000000" w:themeColor="text1"/>
          </w:rPr>
          <w:delText>.</w:delText>
        </w:r>
      </w:del>
    </w:p>
    <w:p w14:paraId="478923A7" w14:textId="4A787032" w:rsidR="00666015" w:rsidRPr="00B354B0" w:rsidDel="005A5BBA" w:rsidRDefault="00666015" w:rsidP="003E6C83">
      <w:pPr>
        <w:spacing w:line="480" w:lineRule="auto"/>
        <w:jc w:val="both"/>
        <w:rPr>
          <w:del w:id="208" w:author="Trupti Sudge" w:date="2022-08-03T10:03:00Z"/>
          <w:color w:val="000000" w:themeColor="text1"/>
        </w:rPr>
      </w:pPr>
    </w:p>
    <w:p w14:paraId="5E9A29F6" w14:textId="0AE74692" w:rsidR="00666015" w:rsidRPr="00B354B0" w:rsidDel="005A5BBA" w:rsidRDefault="00666015" w:rsidP="003E6C83">
      <w:pPr>
        <w:spacing w:line="480" w:lineRule="auto"/>
        <w:jc w:val="both"/>
        <w:rPr>
          <w:del w:id="209" w:author="Trupti Sudge" w:date="2022-08-03T10:03:00Z"/>
          <w:color w:val="000000" w:themeColor="text1"/>
        </w:rPr>
      </w:pPr>
      <w:del w:id="210" w:author="Trupti Sudge" w:date="2022-08-03T10:03:00Z">
        <w:r w:rsidRPr="00B354B0" w:rsidDel="005A5BBA">
          <w:rPr>
            <w:color w:val="000000" w:themeColor="text1"/>
          </w:rPr>
          <w:delText>DNA methylation plays a critical role in regulating transcription</w:delText>
        </w:r>
        <w:r w:rsidR="00220C01" w:rsidRPr="00B354B0" w:rsidDel="005A5BBA">
          <w:rPr>
            <w:color w:val="000000" w:themeColor="text1"/>
          </w:rPr>
          <w:delText xml:space="preserve"> </w:delText>
        </w:r>
        <w:r w:rsidRPr="00B354B0" w:rsidDel="005A5BBA">
          <w:rPr>
            <w:color w:val="000000" w:themeColor="text1"/>
          </w:rPr>
          <w:delText>by recruiting or hindering protein (</w:delText>
        </w:r>
        <w:r w:rsidRPr="00B354B0" w:rsidDel="005A5BBA">
          <w:rPr>
            <w:i/>
            <w:iCs/>
            <w:color w:val="000000" w:themeColor="text1"/>
          </w:rPr>
          <w:delText xml:space="preserve">e.g., </w:delText>
        </w:r>
        <w:r w:rsidRPr="00B354B0" w:rsidDel="005A5BBA">
          <w:rPr>
            <w:color w:val="000000" w:themeColor="text1"/>
          </w:rPr>
          <w:delText>transcription factors) binding to DNA, and/or by altering chromatin structure</w:delText>
        </w:r>
        <w:r w:rsidR="00440E6F" w:rsidRPr="00B354B0" w:rsidDel="005A5BBA">
          <w:rPr>
            <w:color w:val="000000" w:themeColor="text1"/>
          </w:rPr>
          <w:delText>.</w:delText>
        </w:r>
        <w:r w:rsidR="001F603D" w:rsidRPr="00B354B0" w:rsidDel="005A5BBA">
          <w:rPr>
            <w:color w:val="000000" w:themeColor="text1"/>
          </w:rPr>
          <w:fldChar w:fldCharType="begin"/>
        </w:r>
        <w:r w:rsidR="003D2483" w:rsidDel="005A5BBA">
          <w:rPr>
            <w:color w:val="000000" w:themeColor="text1"/>
          </w:rPr>
          <w:delInstrText xml:space="preserve"> ADDIN EN.CITE &lt;EndNote&gt;&lt;Cite&gt;&lt;Author&gt;Breiling&lt;/Author&gt;&lt;Year&gt;2015&lt;/Year&gt;&lt;RecNum&gt;58&lt;/RecNum&gt;&lt;DisplayText&gt;&lt;style face="superscript"&gt;87&lt;/style&gt;&lt;/DisplayText&gt;&lt;record&gt;&lt;rec-number&gt;58&lt;/rec-number&gt;&lt;foreign-keys&gt;&lt;key app="EN" db-id="pzp5dwedsx9z2je2f5axr0vyrwrwxxsxte5d" timestamp="1495990518"&gt;58&lt;/key&gt;&lt;/foreign-keys&gt;&lt;ref-type name="Journal Article"&gt;17&lt;/ref-type&gt;&lt;contributors&gt;&lt;authors&gt;&lt;author&gt;Breiling, A.&lt;/author&gt;&lt;author&gt;Lyko, F.&lt;/author&gt;&lt;/authors&gt;&lt;/contributors&gt;&lt;auth-address&gt;Division of Epigenetics, DKFZ-ZMBH Alliance, German Cancer Research Center, Im Neuenheimer Feld 580, 69120 Heidelberg, Germany.&lt;/auth-address&gt;&lt;titles&gt;&lt;title&gt;Epigenetic regulatory functions of DNA modifications: 5-methylcytosine and beyond&lt;/title&gt;&lt;secondary-title&gt;Epigenetics Chromatin&lt;/secondary-title&gt;&lt;alt-title&gt;Epigenetics &amp;amp; chromatin&lt;/alt-title&gt;&lt;/titles&gt;&lt;periodical&gt;&lt;full-title&gt;Epigenetics Chromatin&lt;/full-title&gt;&lt;abbr-1&gt;Epigenetics &amp;amp; chromatin&lt;/abbr-1&gt;&lt;/periodical&gt;&lt;alt-periodical&gt;&lt;full-title&gt;Epigenetics Chromatin&lt;/full-title&gt;&lt;abbr-1&gt;Epigenetics &amp;amp; chromatin&lt;/abbr-1&gt;&lt;/alt-periodical&gt;&lt;pages&gt;24&lt;/pages&gt;&lt;volume&gt;8&lt;/volume&gt;&lt;edition&gt;2015/07/22&lt;/edition&gt;&lt;keywords&gt;&lt;keyword&gt;5-Hydroxymethylcytosine&lt;/keyword&gt;&lt;keyword&gt;5-Methylcytosine&lt;/keyword&gt;&lt;keyword&gt;Chromatin&lt;/keyword&gt;&lt;keyword&gt;DNA demethylation&lt;/keyword&gt;&lt;keyword&gt;DNA methylation&lt;/keyword&gt;&lt;keyword&gt;DNA modification&lt;/keyword&gt;&lt;keyword&gt;Epigenetic marks&lt;/keyword&gt;&lt;keyword&gt;Gene regulation&lt;/keyword&gt;&lt;keyword&gt;Inheritance&lt;/keyword&gt;&lt;keyword&gt;Modified DNA bases&lt;/keyword&gt;&lt;keyword&gt;N6-methyladenine&lt;/keyword&gt;&lt;/keywords&gt;&lt;dates&gt;&lt;year&gt;2015&lt;/year&gt;&lt;/dates&gt;&lt;isbn&gt;1756-8935&lt;/isbn&gt;&lt;accession-num&gt;26195987&lt;/accession-num&gt;&lt;urls&gt;&lt;/urls&gt;&lt;custom2&gt;PMC4507326&lt;/custom2&gt;&lt;electronic-resource-num&gt;10.1186/s13072-015-0016-6&lt;/electronic-resource-num&gt;&lt;remote-database-provider&gt;NLM&lt;/remote-database-provider&gt;&lt;language&gt;eng&lt;/language&gt;&lt;/record&gt;&lt;/Cite&gt;&lt;/EndNote&gt;</w:delInstrText>
        </w:r>
        <w:r w:rsidR="001F603D" w:rsidRPr="00B354B0" w:rsidDel="005A5BBA">
          <w:rPr>
            <w:color w:val="000000" w:themeColor="text1"/>
          </w:rPr>
          <w:fldChar w:fldCharType="separate"/>
        </w:r>
        <w:r w:rsidR="003D2483" w:rsidRPr="003D2483" w:rsidDel="005A5BBA">
          <w:rPr>
            <w:noProof/>
            <w:color w:val="000000" w:themeColor="text1"/>
            <w:vertAlign w:val="superscript"/>
          </w:rPr>
          <w:delText>87</w:delText>
        </w:r>
        <w:r w:rsidR="001F603D" w:rsidRPr="00B354B0" w:rsidDel="005A5BBA">
          <w:rPr>
            <w:color w:val="000000" w:themeColor="text1"/>
          </w:rPr>
          <w:fldChar w:fldCharType="end"/>
        </w:r>
        <w:r w:rsidRPr="00B354B0" w:rsidDel="005A5BBA">
          <w:rPr>
            <w:color w:val="000000" w:themeColor="text1"/>
          </w:rPr>
          <w:delText xml:space="preserve"> </w:delText>
        </w:r>
        <w:r w:rsidR="005677C9" w:rsidRPr="00B354B0" w:rsidDel="005A5BBA">
          <w:rPr>
            <w:color w:val="000000" w:themeColor="text1"/>
          </w:rPr>
          <w:delText>U</w:delText>
        </w:r>
        <w:r w:rsidRPr="00B354B0" w:rsidDel="005A5BBA">
          <w:rPr>
            <w:color w:val="000000" w:themeColor="text1"/>
          </w:rPr>
          <w:delText xml:space="preserve">nique sets </w:delText>
        </w:r>
        <w:r w:rsidR="000B27A1" w:rsidRPr="00B354B0" w:rsidDel="005A5BBA">
          <w:rPr>
            <w:color w:val="000000" w:themeColor="text1"/>
          </w:rPr>
          <w:delText xml:space="preserve">of </w:delText>
        </w:r>
        <w:r w:rsidR="005F410D" w:rsidRPr="00B354B0" w:rsidDel="005A5BBA">
          <w:rPr>
            <w:color w:val="000000" w:themeColor="text1"/>
          </w:rPr>
          <w:delText xml:space="preserve">significantly enriched </w:delText>
        </w:r>
        <w:r w:rsidRPr="00B354B0" w:rsidDel="005A5BBA">
          <w:rPr>
            <w:color w:val="000000" w:themeColor="text1"/>
          </w:rPr>
          <w:delText>transcription factor binding site</w:delText>
        </w:r>
        <w:r w:rsidR="005F410D" w:rsidRPr="00B354B0" w:rsidDel="005A5BBA">
          <w:rPr>
            <w:color w:val="000000" w:themeColor="text1"/>
          </w:rPr>
          <w:delText xml:space="preserve"> motifs</w:delText>
        </w:r>
        <w:r w:rsidRPr="00B354B0" w:rsidDel="005A5BBA">
          <w:rPr>
            <w:color w:val="000000" w:themeColor="text1"/>
          </w:rPr>
          <w:delText xml:space="preserve"> were identified</w:delText>
        </w:r>
        <w:r w:rsidR="005677C9" w:rsidRPr="00B354B0" w:rsidDel="005A5BBA">
          <w:rPr>
            <w:color w:val="000000" w:themeColor="text1"/>
          </w:rPr>
          <w:delText xml:space="preserve"> among the hyper- and hypomethylated DMRs</w:delText>
        </w:r>
        <w:r w:rsidRPr="00B354B0" w:rsidDel="005A5BBA">
          <w:rPr>
            <w:color w:val="000000" w:themeColor="text1"/>
          </w:rPr>
          <w:delText>, including hypermethylated sites putatively bound by distal-less homeobox 5 (DLX5), which encodes a homeobox transcription factor with known functions in bone development and healing following fracture</w:delText>
        </w:r>
        <w:r w:rsidRPr="00B354B0" w:rsidDel="005A5BBA">
          <w:rPr>
            <w:color w:val="000000" w:themeColor="text1"/>
          </w:rPr>
          <w:fldChar w:fldCharType="begin">
            <w:fldData xml:space="preserve">PEVuZE5vdGU+PENpdGU+PEF1dGhvcj5TYW1lZTwvQXV0aG9yPjxZZWFyPjIwMDg8L1llYXI+PFJl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PEVuZE5vdGU+PENpdGU+PEF1dGhvcj5TYW1lZTwvQXV0aG9yPjxZZWFyPjIwMDg8L1llYXI+PFJl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88,89</w:delText>
        </w:r>
        <w:r w:rsidRPr="00B354B0" w:rsidDel="005A5BBA">
          <w:rPr>
            <w:color w:val="000000" w:themeColor="text1"/>
          </w:rPr>
          <w:fldChar w:fldCharType="end"/>
        </w:r>
        <w:r w:rsidRPr="00B354B0" w:rsidDel="005A5BBA">
          <w:rPr>
            <w:color w:val="000000" w:themeColor="text1"/>
          </w:rPr>
          <w:delText>, regulation of stem cell pluripotency</w:delText>
        </w:r>
        <w:r w:rsidRPr="00B354B0" w:rsidDel="005A5BBA">
          <w:rPr>
            <w:color w:val="000000" w:themeColor="text1"/>
          </w:rPr>
          <w:fldChar w:fldCharType="begin">
            <w:fldData xml:space="preserve">PEVuZE5vdGU+PENpdGU+PEF1dGhvcj5IZW88L0F1dGhvcj48WWVhcj4yMDE3PC9ZZWFyPjxSZWNO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PEVuZE5vdGU+PENpdGU+PEF1dGhvcj5IZW88L0F1dGhvcj48WWVhcj4yMDE3PC9ZZWFyPjxSZWNO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70,90</w:delText>
        </w:r>
        <w:r w:rsidRPr="00B354B0" w:rsidDel="005A5BBA">
          <w:rPr>
            <w:color w:val="000000" w:themeColor="text1"/>
          </w:rPr>
          <w:fldChar w:fldCharType="end"/>
        </w:r>
        <w:r w:rsidRPr="00B354B0" w:rsidDel="005A5BBA">
          <w:rPr>
            <w:color w:val="000000" w:themeColor="text1"/>
          </w:rPr>
          <w:delText>, behavior, metabolism, and aging processes</w:delText>
        </w:r>
        <w:r w:rsidRPr="00B354B0" w:rsidDel="005A5BBA">
          <w:rPr>
            <w:color w:val="000000" w:themeColor="text1"/>
          </w:rPr>
          <w:fldChar w:fldCharType="begin">
            <w:fldData xml:space="preserve">PEVuZE5vdGU+PENpdGU+PEF1dGhvcj5kZSBMb21iYXJlczwvQXV0aG9yPjxZZWFyPjIwMTk8L1ll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PEVuZE5vdGU+PENpdGU+PEF1dGhvcj5kZSBMb21iYXJlczwvQXV0aG9yPjxZZWFyPjIwMTk8L1ll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91</w:delText>
        </w:r>
        <w:r w:rsidRPr="00B354B0" w:rsidDel="005A5BBA">
          <w:rPr>
            <w:color w:val="000000" w:themeColor="text1"/>
          </w:rPr>
          <w:fldChar w:fldCharType="end"/>
        </w:r>
        <w:r w:rsidRPr="00B354B0" w:rsidDel="005A5BBA">
          <w:rPr>
            <w:color w:val="000000" w:themeColor="text1"/>
          </w:rPr>
          <w:delText>, development of neural crest cells</w:delText>
        </w:r>
        <w:r w:rsidRPr="00B354B0" w:rsidDel="005A5BBA">
          <w:rPr>
            <w:color w:val="000000" w:themeColor="text1"/>
          </w:rPr>
          <w:fldChar w:fldCharType="begin">
            <w:fldData xml:space="preserve">PEVuZE5vdGU+PENpdGU+PEF1dGhvcj5WdTwvQXV0aG9yPjxZZWFyPjIwMjE8L1llYXI+PFJlY051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PEVuZE5vdGU+PENpdGU+PEF1dGhvcj5WdTwvQXV0aG9yPjxZZWFyPjIwMjE8L1llYXI+PFJlY051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92</w:delText>
        </w:r>
        <w:r w:rsidRPr="00B354B0" w:rsidDel="005A5BBA">
          <w:rPr>
            <w:color w:val="000000" w:themeColor="text1"/>
          </w:rPr>
          <w:fldChar w:fldCharType="end"/>
        </w:r>
        <w:r w:rsidRPr="00B354B0" w:rsidDel="005A5BBA">
          <w:rPr>
            <w:color w:val="000000" w:themeColor="text1"/>
          </w:rPr>
          <w:delText xml:space="preserve"> and neural tube closure</w:delText>
        </w:r>
        <w:r w:rsidR="00440E6F" w:rsidRPr="00B354B0" w:rsidDel="005A5BBA">
          <w:rPr>
            <w:color w:val="000000" w:themeColor="text1"/>
          </w:rPr>
          <w:delText>.</w:delText>
        </w:r>
        <w:r w:rsidRPr="00B354B0" w:rsidDel="005A5BBA">
          <w:rPr>
            <w:color w:val="000000" w:themeColor="text1"/>
          </w:rPr>
          <w:fldChar w:fldCharType="begin"/>
        </w:r>
        <w:r w:rsidR="00B23AA6" w:rsidDel="005A5BBA">
          <w:rPr>
            <w:color w:val="000000" w:themeColor="text1"/>
          </w:rPr>
          <w:delInstrText xml:space="preserve"> ADDIN EN.CITE &lt;EndNote&gt;&lt;Cite&gt;&lt;Author&gt;Lee&lt;/Author&gt;&lt;Year&gt;2013&lt;/Year&gt;&lt;RecNum&gt;729&lt;/RecNum&gt;&lt;DisplayText&gt;&lt;style face="superscript"&gt;69&lt;/style&gt;&lt;/DisplayText&gt;&lt;record&gt;&lt;rec-number&gt;729&lt;/rec-number&gt;&lt;foreign-keys&gt;&lt;key app="EN" db-id="pzp5dwedsx9z2je2f5axr0vyrwrwxxsxte5d" timestamp="1628638629"&gt;729&lt;/key&gt;&lt;/foreign-keys&gt;&lt;ref-type name="Journal Article"&gt;17&lt;/ref-type&gt;&lt;contributors&gt;&lt;authors&gt;&lt;author&gt;Lee, J.&lt;/author&gt;&lt;author&gt;Corcoran, A.&lt;/author&gt;&lt;author&gt;Han, M.&lt;/author&gt;&lt;author&gt;Gardiner, D. M.&lt;/author&gt;&lt;author&gt;Muneoka, K.&lt;/author&gt;&lt;/authors&gt;&lt;/contributors&gt;&lt;auth-address&gt;Department of Cell and Molecular Biology, School of Science and Engineering, Tulane University, New Orleans, Louisiana 70115, USA. jangwool@uci.edu&lt;/auth-address&gt;&lt;titles&gt;&lt;title&gt;Dlx5 and Msx2 regulate mouse anterior neural tube closure through ephrinA5-EphA7&lt;/title&gt;&lt;secondary-title&gt;Dev Growth Differ&lt;/secondary-title&gt;&lt;alt-title&gt;Development, growth &amp;amp; differentiation&lt;/alt-title&gt;&lt;/titles&gt;&lt;periodical&gt;&lt;full-title&gt;Dev Growth Differ&lt;/full-title&gt;&lt;abbr-1&gt;Development, growth &amp;amp; differentiation&lt;/abbr-1&gt;&lt;/periodical&gt;&lt;alt-periodical&gt;&lt;full-title&gt;Dev Growth Differ&lt;/full-title&gt;&lt;abbr-1&gt;Development, growth &amp;amp; differentiation&lt;/abbr-1&gt;&lt;/alt-periodical&gt;&lt;pages&gt;341-9&lt;/pages&gt;&lt;volume&gt;55&lt;/volume&gt;&lt;number&gt;3&lt;/number&gt;&lt;edition&gt;2013/02/22&lt;/edition&gt;&lt;keywords&gt;&lt;keyword&gt;Animals&lt;/keyword&gt;&lt;keyword&gt;Ephrin-A5/genetics/*metabolism&lt;/keyword&gt;&lt;keyword&gt;Homeodomain Proteins/genetics/*metabolism&lt;/keyword&gt;&lt;keyword&gt;In Situ Hybridization&lt;/keyword&gt;&lt;keyword&gt;Mice&lt;/keyword&gt;&lt;keyword&gt;Mice, Mutant Strains&lt;/keyword&gt;&lt;keyword&gt;Neural Tube&lt;/keyword&gt;&lt;keyword&gt;Receptor, EphA7/genetics/*metabolism&lt;/keyword&gt;&lt;/keywords&gt;&lt;dates&gt;&lt;year&gt;2013&lt;/year&gt;&lt;pub-dates&gt;&lt;date&gt;Apr&lt;/date&gt;&lt;/pub-dates&gt;&lt;/dates&gt;&lt;isbn&gt;0012-1592&lt;/isbn&gt;&lt;accession-num&gt;23425387&lt;/accession-num&gt;&lt;urls&gt;&lt;/urls&gt;&lt;electronic-resource-num&gt;10.1111/dgd.12044&lt;/electronic-resource-num&gt;&lt;remote-database-provider&gt;NLM&lt;/remote-database-provider&gt;&lt;language&gt;eng&lt;/language&gt;&lt;/record&gt;&lt;/Cite&gt;&lt;/EndNote&gt;</w:delInstrText>
        </w:r>
        <w:r w:rsidRPr="00B354B0" w:rsidDel="005A5BBA">
          <w:rPr>
            <w:color w:val="000000" w:themeColor="text1"/>
          </w:rPr>
          <w:fldChar w:fldCharType="separate"/>
        </w:r>
        <w:r w:rsidR="00B23AA6" w:rsidRPr="00B23AA6" w:rsidDel="005A5BBA">
          <w:rPr>
            <w:noProof/>
            <w:color w:val="000000" w:themeColor="text1"/>
            <w:vertAlign w:val="superscript"/>
          </w:rPr>
          <w:delText>69</w:delText>
        </w:r>
        <w:r w:rsidRPr="00B354B0" w:rsidDel="005A5BBA">
          <w:rPr>
            <w:color w:val="000000" w:themeColor="text1"/>
          </w:rPr>
          <w:fldChar w:fldCharType="end"/>
        </w:r>
        <w:r w:rsidR="00F51C83" w:rsidRPr="00B354B0" w:rsidDel="005A5BBA">
          <w:rPr>
            <w:color w:val="000000" w:themeColor="text1"/>
          </w:rPr>
          <w:delText xml:space="preserve"> </w:delText>
        </w:r>
        <w:r w:rsidR="000B27A1" w:rsidRPr="00B354B0" w:rsidDel="005A5BBA">
          <w:rPr>
            <w:color w:val="000000" w:themeColor="text1"/>
          </w:rPr>
          <w:delText>S</w:delText>
        </w:r>
        <w:r w:rsidR="005F410D" w:rsidRPr="00B354B0" w:rsidDel="005A5BBA">
          <w:rPr>
            <w:color w:val="000000" w:themeColor="text1"/>
          </w:rPr>
          <w:delText xml:space="preserve">ignificant enrichments in </w:delText>
        </w:r>
        <w:r w:rsidRPr="00B354B0" w:rsidDel="005A5BBA">
          <w:rPr>
            <w:color w:val="000000" w:themeColor="text1"/>
          </w:rPr>
          <w:delText>the hypomethylated regions included E74-like ETS transcription factor 5 (ELF5),</w:delText>
        </w:r>
        <w:r w:rsidR="005F410D" w:rsidRPr="00B354B0" w:rsidDel="005A5BBA">
          <w:rPr>
            <w:color w:val="000000" w:themeColor="text1"/>
          </w:rPr>
          <w:delText xml:space="preserve"> which has known</w:delText>
        </w:r>
        <w:r w:rsidRPr="00B354B0" w:rsidDel="005A5BBA">
          <w:rPr>
            <w:color w:val="000000" w:themeColor="text1"/>
          </w:rPr>
          <w:delText xml:space="preserve"> roles in regulating terminal differentiation of keratinocytes</w:delText>
        </w:r>
        <w:r w:rsidR="007A12E3" w:rsidRPr="00B354B0" w:rsidDel="005A5BBA">
          <w:rPr>
            <w:color w:val="000000" w:themeColor="text1"/>
          </w:rPr>
          <w:delText>,</w:delText>
        </w:r>
        <w:r w:rsidRPr="00B354B0" w:rsidDel="005A5BBA">
          <w:rPr>
            <w:color w:val="000000" w:themeColor="text1"/>
          </w:rPr>
          <w:delText xml:space="preserve"> and trophoblast stem cell self-renewal and differentiation</w:delText>
        </w:r>
        <w:r w:rsidR="00440E6F" w:rsidRPr="00B354B0" w:rsidDel="005A5BBA">
          <w:rPr>
            <w:color w:val="000000" w:themeColor="text1"/>
          </w:rPr>
          <w:delText>.</w:delText>
        </w:r>
        <w:r w:rsidRPr="00B354B0" w:rsidDel="005A5BBA">
          <w:rPr>
            <w:color w:val="000000" w:themeColor="text1"/>
          </w:rPr>
          <w:fldChar w:fldCharType="begin">
            <w:fldData xml:space="preserve">PEVuZE5vdGU+PENpdGU+PEF1dGhvcj5DaGFrcmFiYXJ0aTwvQXV0aG9yPjxZZWFyPjIwMTI8L1ll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=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PEVuZE5vdGU+PENpdGU+PEF1dGhvcj5DaGFrcmFiYXJ0aTwvQXV0aG9yPjxZZWFyPjIwMTI8L1ll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=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93,94</w:delText>
        </w:r>
        <w:r w:rsidRPr="00B354B0" w:rsidDel="005A5BBA">
          <w:rPr>
            <w:color w:val="000000" w:themeColor="text1"/>
          </w:rPr>
          <w:fldChar w:fldCharType="end"/>
        </w:r>
        <w:r w:rsidRPr="00B354B0" w:rsidDel="005A5BBA">
          <w:rPr>
            <w:color w:val="000000" w:themeColor="text1"/>
          </w:rPr>
          <w:delText xml:space="preserve"> These examples </w:delText>
        </w:r>
        <w:r w:rsidR="00626390" w:rsidDel="005A5BBA">
          <w:rPr>
            <w:color w:val="000000" w:themeColor="text1"/>
          </w:rPr>
          <w:delText>suggest</w:delText>
        </w:r>
        <w:r w:rsidR="00626390" w:rsidRPr="00B354B0" w:rsidDel="005A5BBA">
          <w:rPr>
            <w:color w:val="000000" w:themeColor="text1"/>
          </w:rPr>
          <w:delText xml:space="preserve"> </w:delText>
        </w:r>
        <w:r w:rsidRPr="00B354B0" w:rsidDel="005A5BBA">
          <w:rPr>
            <w:color w:val="000000" w:themeColor="text1"/>
          </w:rPr>
          <w:delText xml:space="preserve">that RGCs undergoing axon regeneration </w:delText>
        </w:r>
        <w:r w:rsidR="00C84DF8" w:rsidRPr="00B354B0" w:rsidDel="005A5BBA">
          <w:rPr>
            <w:color w:val="000000" w:themeColor="text1"/>
          </w:rPr>
          <w:delText xml:space="preserve">are </w:delText>
        </w:r>
        <w:r w:rsidRPr="00B354B0" w:rsidDel="005A5BBA">
          <w:rPr>
            <w:color w:val="000000" w:themeColor="text1"/>
          </w:rPr>
          <w:delText xml:space="preserve">entering a “growth-competent” state via </w:delText>
        </w:r>
        <w:r w:rsidR="005F410D" w:rsidRPr="00B354B0" w:rsidDel="005A5BBA">
          <w:rPr>
            <w:color w:val="000000" w:themeColor="text1"/>
          </w:rPr>
          <w:delText xml:space="preserve">a </w:delText>
        </w:r>
        <w:r w:rsidR="00C84DF8" w:rsidRPr="00B354B0" w:rsidDel="005A5BBA">
          <w:rPr>
            <w:color w:val="000000" w:themeColor="text1"/>
          </w:rPr>
          <w:delText xml:space="preserve">DNA methylation-mediated </w:delText>
        </w:r>
        <w:r w:rsidR="005F410D" w:rsidRPr="00B354B0" w:rsidDel="005A5BBA">
          <w:rPr>
            <w:color w:val="000000" w:themeColor="text1"/>
          </w:rPr>
          <w:delText xml:space="preserve">shifting in transcription factor </w:delText>
        </w:r>
        <w:r w:rsidRPr="00B354B0" w:rsidDel="005A5BBA">
          <w:rPr>
            <w:color w:val="000000" w:themeColor="text1"/>
          </w:rPr>
          <w:delText xml:space="preserve">binding. </w:delText>
        </w:r>
        <w:r w:rsidR="00D408AC" w:rsidRPr="00B354B0" w:rsidDel="005A5BBA">
          <w:rPr>
            <w:color w:val="000000" w:themeColor="text1"/>
          </w:rPr>
          <w:delText xml:space="preserve">Future studies of </w:delText>
        </w:r>
        <w:r w:rsidRPr="00B354B0" w:rsidDel="005A5BBA">
          <w:rPr>
            <w:color w:val="000000" w:themeColor="text1"/>
          </w:rPr>
          <w:delText xml:space="preserve">chromatin structure </w:delText>
        </w:r>
        <w:r w:rsidR="005F6A0E" w:rsidRPr="00B354B0" w:rsidDel="005A5BBA">
          <w:rPr>
            <w:color w:val="000000" w:themeColor="text1"/>
          </w:rPr>
          <w:delText>w</w:delText>
        </w:r>
        <w:r w:rsidRPr="00B354B0" w:rsidDel="005A5BBA">
          <w:rPr>
            <w:color w:val="000000" w:themeColor="text1"/>
          </w:rPr>
          <w:delText xml:space="preserve">ould </w:delText>
        </w:r>
        <w:r w:rsidR="005F6A0E" w:rsidRPr="00B354B0" w:rsidDel="005A5BBA">
          <w:rPr>
            <w:color w:val="000000" w:themeColor="text1"/>
          </w:rPr>
          <w:delText>clarify</w:delText>
        </w:r>
        <w:r w:rsidRPr="00B354B0" w:rsidDel="005A5BBA">
          <w:rPr>
            <w:color w:val="000000" w:themeColor="text1"/>
          </w:rPr>
          <w:delText xml:space="preserve"> the contribution of DNA methylation-mediated long-range interactions between enhancers, transcription factors, and gene promoters that promote/inhibit CNS regeneration.</w:delText>
        </w:r>
      </w:del>
    </w:p>
    <w:p w14:paraId="0DAA4324" w14:textId="658B0AD4" w:rsidR="000573E7" w:rsidDel="005A5BBA" w:rsidRDefault="000573E7" w:rsidP="003E6C83">
      <w:pPr>
        <w:spacing w:line="480" w:lineRule="auto"/>
        <w:jc w:val="both"/>
        <w:rPr>
          <w:del w:id="211" w:author="Trupti Sudge" w:date="2022-08-03T10:03:00Z"/>
          <w:color w:val="000000" w:themeColor="text1"/>
        </w:rPr>
      </w:pPr>
    </w:p>
    <w:p w14:paraId="5C9EB380" w14:textId="0F81B6FB" w:rsidR="002940DA" w:rsidRPr="00B354B0" w:rsidDel="005A5BBA" w:rsidRDefault="002940DA" w:rsidP="002940DA">
      <w:pPr>
        <w:spacing w:line="480" w:lineRule="auto"/>
        <w:jc w:val="both"/>
        <w:rPr>
          <w:del w:id="212" w:author="Trupti Sudge" w:date="2022-08-03T10:03:00Z"/>
          <w:color w:val="000000" w:themeColor="text1"/>
        </w:rPr>
      </w:pPr>
      <w:del w:id="213" w:author="Trupti Sudge" w:date="2022-08-03T10:03:00Z">
        <w:r w:rsidDel="005A5BBA">
          <w:rPr>
            <w:color w:val="000000" w:themeColor="text1"/>
          </w:rPr>
          <w:delText xml:space="preserve">Molecular profiles examined in this study only interrogated one timepoint, which was two months following optic nerve transection and transplantation of a peripheral nerve graft </w:delText>
        </w:r>
        <w:r w:rsidR="00626390" w:rsidDel="005A5BBA">
          <w:rPr>
            <w:color w:val="000000" w:themeColor="text1"/>
          </w:rPr>
          <w:delText>o</w:delText>
        </w:r>
        <w:r w:rsidDel="005A5BBA">
          <w:rPr>
            <w:color w:val="000000" w:themeColor="text1"/>
          </w:rPr>
          <w:delText>nto the optic stump. The two-month timepoint was chosen because this is when the number of regenerating axons reaches a maximum before a plateau. Of course, it is likely that over the course of this two-month period, the molecular architecture of regenerating axons changes, therefore examining only one cross-sectional point may not fully capture the extent of molecular alterations contributing to the continuous process of axon regeneration. However, it is hypothesized that molecular and cellular regenerative mechanisms remain activated until the regenerating axons reach their target</w:delText>
        </w:r>
        <w:r w:rsidDel="005A5BBA">
          <w:rPr>
            <w:color w:val="000000" w:themeColor="text1"/>
          </w:rPr>
          <w:fldChar w:fldCharType="begin"/>
        </w:r>
        <w:r w:rsidR="003D2483" w:rsidDel="005A5BBA">
          <w:rPr>
            <w:color w:val="000000" w:themeColor="text1"/>
          </w:rPr>
          <w:delInstrText xml:space="preserve"> ADDIN EN.CITE &lt;EndNote&gt;&lt;Cite&gt;&lt;Author&gt;Cooke&lt;/Author&gt;&lt;Year&gt;2022&lt;/Year&gt;&lt;RecNum&gt;895&lt;/RecNum&gt;&lt;DisplayText&gt;&lt;style face="superscript"&gt;95&lt;/style&gt;&lt;/DisplayText&gt;&lt;record&gt;&lt;rec-number&gt;895&lt;/rec-number&gt;&lt;foreign-keys&gt;&lt;key app="EN" db-id="pzp5dwedsx9z2je2f5axr0vyrwrwxxsxte5d" timestamp="1654048275"&gt;895&lt;/key&gt;&lt;/foreign-keys&gt;&lt;ref-type name="Journal Article"&gt;17&lt;/ref-type&gt;&lt;contributors&gt;&lt;authors&gt;&lt;author&gt;Cooke, P.&lt;/author&gt;&lt;author&gt;Janowitz, H.&lt;/author&gt;&lt;author&gt;Dougherty, S. E.&lt;/author&gt;&lt;/authors&gt;&lt;/contributors&gt;&lt;auth-address&gt;Linden Lab, Solomon H. Snyder Department of Neuroscience, Johns Hopkins University School of Medicine, Baltimore, MD, United States.&lt;/auth-address&gt;&lt;titles&gt;&lt;title&gt;Neuronal Redevelopment and the Regeneration of Neuromodulatory Axons in the Adult Mammalian Central Nervous System&lt;/title&gt;&lt;secondary-title&gt;Front Cell Neurosci&lt;/secondary-title&gt;&lt;/titles&gt;&lt;periodical&gt;&lt;full-title&gt;Front Cell Neurosci&lt;/full-title&gt;&lt;abbr-1&gt;Frontiers in cellular neuroscience&lt;/abbr-1&gt;&lt;/periodical&gt;&lt;pages&gt;872501&lt;/pages&gt;&lt;volume&gt;16&lt;/volume&gt;&lt;edition&gt;20220422&lt;/edition&gt;&lt;keywords&gt;&lt;keyword&gt;axon regeneration&lt;/keyword&gt;&lt;keyword&gt;glial scar&lt;/keyword&gt;&lt;keyword&gt;neuromodulatory neuron&lt;/keyword&gt;&lt;keyword&gt;neuronal injury and repair&lt;/keyword&gt;&lt;keyword&gt;redevelopment&lt;/keyword&gt;&lt;keyword&gt;serotonin&lt;/keyword&gt;&lt;keyword&gt;spinal cord injury&lt;/keyword&gt;&lt;/keywords&gt;&lt;dates&gt;&lt;year&gt;2022&lt;/year&gt;&lt;/dates&gt;&lt;isbn&gt;1662-5102 (Print)&amp;#xD;1662-5102&lt;/isbn&gt;&lt;accession-num&gt;35530177&lt;/accession-num&gt;&lt;urls&gt;&lt;/urls&gt;&lt;custom1&gt;The authors declare that the research was conducted in the absence of any commercial or financial relationships that could be construed as a potential conflict of interest.&lt;/custom1&gt;&lt;custom2&gt;PMC9074815&lt;/custom2&gt;&lt;electronic-resource-num&gt;10.3389/fncel.2022.872501&lt;/electronic-resource-num&gt;&lt;remote-database-provider&gt;NLM&lt;/remote-database-provider&gt;&lt;language&gt;eng&lt;/language&gt;&lt;/record&gt;&lt;/Cite&gt;&lt;/EndNote&gt;</w:delInstrText>
        </w:r>
        <w:r w:rsidDel="005A5BBA">
          <w:rPr>
            <w:color w:val="000000" w:themeColor="text1"/>
          </w:rPr>
          <w:fldChar w:fldCharType="separate"/>
        </w:r>
        <w:r w:rsidR="003D2483" w:rsidRPr="003D2483" w:rsidDel="005A5BBA">
          <w:rPr>
            <w:noProof/>
            <w:color w:val="000000" w:themeColor="text1"/>
            <w:vertAlign w:val="superscript"/>
          </w:rPr>
          <w:delText>95</w:delText>
        </w:r>
        <w:r w:rsidDel="005A5BBA">
          <w:rPr>
            <w:color w:val="000000" w:themeColor="text1"/>
          </w:rPr>
          <w:fldChar w:fldCharType="end"/>
        </w:r>
        <w:r w:rsidDel="005A5BBA">
          <w:rPr>
            <w:color w:val="000000" w:themeColor="text1"/>
          </w:rPr>
          <w:delText>. In our animal model, the end of the graft lies freely in the subcutaneous space with no target attachment. Therefore, while studying shorter and longer timepoints is of interest, investigating the molecular changes at two months post-</w:delText>
        </w:r>
        <w:r w:rsidR="00626390" w:rsidDel="005A5BBA">
          <w:rPr>
            <w:color w:val="000000" w:themeColor="text1"/>
          </w:rPr>
          <w:delText>injury</w:delText>
        </w:r>
        <w:r w:rsidDel="005A5BBA">
          <w:rPr>
            <w:color w:val="000000" w:themeColor="text1"/>
          </w:rPr>
          <w:delText xml:space="preserve"> should encompass many of the signals regulating and differentiating regenerated from non-regenerated axons.</w:delText>
        </w:r>
      </w:del>
    </w:p>
    <w:p w14:paraId="4C989B19" w14:textId="7E55630B" w:rsidR="00D025C9" w:rsidDel="005A5BBA" w:rsidRDefault="00D025C9" w:rsidP="003E6C83">
      <w:pPr>
        <w:spacing w:line="480" w:lineRule="auto"/>
        <w:jc w:val="both"/>
        <w:rPr>
          <w:del w:id="214" w:author="Trupti Sudge" w:date="2022-08-03T10:03:00Z"/>
          <w:color w:val="000000" w:themeColor="text1"/>
        </w:rPr>
      </w:pPr>
    </w:p>
    <w:p w14:paraId="707A23AB" w14:textId="5CF7512A" w:rsidR="00626390" w:rsidRPr="00A24AB4" w:rsidDel="005A5BBA" w:rsidRDefault="00626390" w:rsidP="003E6C83">
      <w:pPr>
        <w:spacing w:line="480" w:lineRule="auto"/>
        <w:jc w:val="both"/>
        <w:rPr>
          <w:del w:id="215" w:author="Trupti Sudge" w:date="2022-08-03T10:03:00Z"/>
          <w:b/>
          <w:bCs/>
          <w:i/>
          <w:iCs/>
          <w:color w:val="000000" w:themeColor="text1"/>
        </w:rPr>
      </w:pPr>
      <w:del w:id="216" w:author="Trupti Sudge" w:date="2022-08-03T10:03:00Z">
        <w:r w:rsidDel="005A5BBA">
          <w:rPr>
            <w:b/>
            <w:bCs/>
            <w:i/>
            <w:iCs/>
            <w:color w:val="000000" w:themeColor="text1"/>
          </w:rPr>
          <w:delText xml:space="preserve">Role </w:delText>
        </w:r>
        <w:r w:rsidRPr="00A24AB4" w:rsidDel="005A5BBA">
          <w:rPr>
            <w:b/>
            <w:bCs/>
            <w:i/>
            <w:iCs/>
            <w:color w:val="000000" w:themeColor="text1"/>
          </w:rPr>
          <w:delText xml:space="preserve">of embryonic </w:delText>
        </w:r>
        <w:r w:rsidDel="005A5BBA">
          <w:rPr>
            <w:b/>
            <w:bCs/>
            <w:i/>
            <w:iCs/>
            <w:color w:val="000000" w:themeColor="text1"/>
          </w:rPr>
          <w:delText>molecular signals in axon regeneration of injured adult RGC</w:delText>
        </w:r>
        <w:r w:rsidR="00F57BA4" w:rsidDel="005A5BBA">
          <w:rPr>
            <w:b/>
            <w:bCs/>
            <w:i/>
            <w:iCs/>
            <w:color w:val="000000" w:themeColor="text1"/>
          </w:rPr>
          <w:delText>s</w:delText>
        </w:r>
      </w:del>
    </w:p>
    <w:p w14:paraId="04FDEF57" w14:textId="06EF5E4E" w:rsidR="00D025C9" w:rsidRPr="00B354B0" w:rsidDel="005A5BBA" w:rsidRDefault="000573E7" w:rsidP="003E6C83">
      <w:pPr>
        <w:spacing w:line="480" w:lineRule="auto"/>
        <w:jc w:val="both"/>
        <w:rPr>
          <w:del w:id="217" w:author="Trupti Sudge" w:date="2022-08-03T10:03:00Z"/>
          <w:color w:val="000000" w:themeColor="text1"/>
        </w:rPr>
      </w:pPr>
      <w:del w:id="218" w:author="Trupti Sudge" w:date="2022-08-03T10:03:00Z">
        <w:r w:rsidRPr="00B354B0" w:rsidDel="005A5BBA">
          <w:rPr>
            <w:color w:val="000000" w:themeColor="text1"/>
          </w:rPr>
          <w:delText xml:space="preserve">While we </w:delText>
        </w:r>
        <w:r w:rsidR="001A55BA" w:rsidRPr="00B354B0" w:rsidDel="005A5BBA">
          <w:rPr>
            <w:color w:val="000000" w:themeColor="text1"/>
          </w:rPr>
          <w:delText>observed</w:delText>
        </w:r>
        <w:r w:rsidRPr="00B354B0" w:rsidDel="005A5BBA">
          <w:rPr>
            <w:color w:val="000000" w:themeColor="text1"/>
          </w:rPr>
          <w:delText xml:space="preserve"> that the methylation patterns of a subset of genes overlap </w:delText>
        </w:r>
        <w:r w:rsidR="00C531E5" w:rsidRPr="00B354B0" w:rsidDel="005A5BBA">
          <w:rPr>
            <w:color w:val="000000" w:themeColor="text1"/>
          </w:rPr>
          <w:delText xml:space="preserve">between </w:delText>
        </w:r>
        <w:r w:rsidRPr="00B354B0" w:rsidDel="005A5BBA">
          <w:rPr>
            <w:color w:val="000000" w:themeColor="text1"/>
          </w:rPr>
          <w:delText>adult RGC regeneration (IR v INR) and embryonic growth (UE v UA) (</w:delText>
        </w:r>
        <w:r w:rsidRPr="00B354B0" w:rsidDel="005A5BBA">
          <w:rPr>
            <w:i/>
            <w:iCs/>
            <w:color w:val="000000" w:themeColor="text1"/>
          </w:rPr>
          <w:delText xml:space="preserve">N </w:delText>
        </w:r>
        <w:r w:rsidRPr="00B354B0" w:rsidDel="005A5BBA">
          <w:rPr>
            <w:color w:val="000000" w:themeColor="text1"/>
          </w:rPr>
          <w:delText>= 48), the vast majority of gene</w:delText>
        </w:r>
        <w:r w:rsidR="00A16C5A" w:rsidRPr="00B354B0" w:rsidDel="005A5BBA">
          <w:rPr>
            <w:color w:val="000000" w:themeColor="text1"/>
          </w:rPr>
          <w:delText>s</w:delText>
        </w:r>
        <w:r w:rsidRPr="00B354B0" w:rsidDel="005A5BBA">
          <w:rPr>
            <w:color w:val="000000" w:themeColor="text1"/>
          </w:rPr>
          <w:delText xml:space="preserve"> that exhibit differential methylation are unique to either adult </w:delText>
        </w:r>
        <w:r w:rsidR="00311CE6" w:rsidRPr="00B354B0" w:rsidDel="005A5BBA">
          <w:rPr>
            <w:color w:val="000000" w:themeColor="text1"/>
          </w:rPr>
          <w:delText>(</w:delText>
        </w:r>
        <w:r w:rsidR="00311CE6" w:rsidRPr="00B354B0" w:rsidDel="005A5BBA">
          <w:rPr>
            <w:i/>
            <w:iCs/>
            <w:color w:val="000000" w:themeColor="text1"/>
          </w:rPr>
          <w:delText xml:space="preserve">N </w:delText>
        </w:r>
        <w:r w:rsidR="00311CE6" w:rsidRPr="00B354B0" w:rsidDel="005A5BBA">
          <w:rPr>
            <w:color w:val="000000" w:themeColor="text1"/>
          </w:rPr>
          <w:delText xml:space="preserve">= 96) </w:delText>
        </w:r>
        <w:r w:rsidRPr="00B354B0" w:rsidDel="005A5BBA">
          <w:rPr>
            <w:color w:val="000000" w:themeColor="text1"/>
          </w:rPr>
          <w:delText>or embryonic</w:delText>
        </w:r>
        <w:r w:rsidR="00311CE6" w:rsidRPr="00B354B0" w:rsidDel="005A5BBA">
          <w:rPr>
            <w:color w:val="000000" w:themeColor="text1"/>
          </w:rPr>
          <w:delText xml:space="preserve"> (</w:delText>
        </w:r>
        <w:r w:rsidR="00311CE6" w:rsidRPr="00B354B0" w:rsidDel="005A5BBA">
          <w:rPr>
            <w:i/>
            <w:iCs/>
            <w:color w:val="000000" w:themeColor="text1"/>
          </w:rPr>
          <w:delText xml:space="preserve">N </w:delText>
        </w:r>
        <w:r w:rsidR="00311CE6" w:rsidRPr="00B354B0" w:rsidDel="005A5BBA">
          <w:rPr>
            <w:color w:val="000000" w:themeColor="text1"/>
          </w:rPr>
          <w:delText>= 1,815)</w:delText>
        </w:r>
        <w:r w:rsidRPr="00B354B0" w:rsidDel="005A5BBA">
          <w:rPr>
            <w:color w:val="000000" w:themeColor="text1"/>
          </w:rPr>
          <w:delText xml:space="preserve"> </w:delText>
        </w:r>
        <w:r w:rsidR="00311CE6" w:rsidRPr="00B354B0" w:rsidDel="005A5BBA">
          <w:rPr>
            <w:color w:val="000000" w:themeColor="text1"/>
          </w:rPr>
          <w:delText>RGC growth. Notably, a subunit of the Na</w:delText>
        </w:r>
        <w:r w:rsidR="00311CE6" w:rsidRPr="00B354B0" w:rsidDel="005A5BBA">
          <w:rPr>
            <w:color w:val="000000" w:themeColor="text1"/>
            <w:vertAlign w:val="superscript"/>
          </w:rPr>
          <w:delText>+</w:delText>
        </w:r>
        <w:r w:rsidR="00311CE6" w:rsidRPr="00B354B0" w:rsidDel="005A5BBA">
          <w:rPr>
            <w:color w:val="000000" w:themeColor="text1"/>
          </w:rPr>
          <w:delText>/K</w:delText>
        </w:r>
        <w:r w:rsidR="00311CE6" w:rsidRPr="00B354B0" w:rsidDel="005A5BBA">
          <w:rPr>
            <w:color w:val="000000" w:themeColor="text1"/>
            <w:vertAlign w:val="superscript"/>
          </w:rPr>
          <w:delText>+</w:delText>
        </w:r>
        <w:r w:rsidR="00311CE6" w:rsidRPr="00B354B0" w:rsidDel="005A5BBA">
          <w:rPr>
            <w:color w:val="000000" w:themeColor="text1"/>
          </w:rPr>
          <w:delText xml:space="preserve">-ATPase was found to display similar methylation signatures in both adult and embryonic growth. </w:delText>
        </w:r>
        <w:r w:rsidR="00DF1253" w:rsidRPr="00B354B0" w:rsidDel="005A5BBA">
          <w:rPr>
            <w:color w:val="000000" w:themeColor="text1"/>
          </w:rPr>
          <w:delText>Th</w:delText>
        </w:r>
        <w:r w:rsidR="00657126" w:rsidRPr="00B354B0" w:rsidDel="005A5BBA">
          <w:rPr>
            <w:color w:val="000000" w:themeColor="text1"/>
          </w:rPr>
          <w:delText>e</w:delText>
        </w:r>
        <w:r w:rsidR="00DF1253" w:rsidRPr="00B354B0" w:rsidDel="005A5BBA">
          <w:rPr>
            <w:color w:val="000000" w:themeColor="text1"/>
          </w:rPr>
          <w:delText>s</w:delText>
        </w:r>
        <w:r w:rsidR="00657126" w:rsidRPr="00B354B0" w:rsidDel="005A5BBA">
          <w:rPr>
            <w:color w:val="000000" w:themeColor="text1"/>
          </w:rPr>
          <w:delText>e</w:delText>
        </w:r>
        <w:r w:rsidR="00DF1253" w:rsidRPr="00B354B0" w:rsidDel="005A5BBA">
          <w:rPr>
            <w:color w:val="000000" w:themeColor="text1"/>
          </w:rPr>
          <w:delText xml:space="preserve"> </w:delText>
        </w:r>
        <w:r w:rsidR="00657126" w:rsidRPr="00B354B0" w:rsidDel="005A5BBA">
          <w:rPr>
            <w:color w:val="000000" w:themeColor="text1"/>
          </w:rPr>
          <w:delText xml:space="preserve">data </w:delText>
        </w:r>
        <w:r w:rsidR="00DF1253" w:rsidRPr="00B354B0" w:rsidDel="005A5BBA">
          <w:rPr>
            <w:color w:val="000000" w:themeColor="text1"/>
          </w:rPr>
          <w:delText>suggest</w:delText>
        </w:r>
        <w:r w:rsidR="00626390" w:rsidDel="005A5BBA">
          <w:rPr>
            <w:color w:val="000000" w:themeColor="text1"/>
          </w:rPr>
          <w:delText xml:space="preserve"> that</w:delText>
        </w:r>
        <w:r w:rsidR="00DF1253" w:rsidRPr="00B354B0" w:rsidDel="005A5BBA">
          <w:rPr>
            <w:color w:val="000000" w:themeColor="text1"/>
          </w:rPr>
          <w:delText xml:space="preserve"> a partial reactivation of embryonic growth signals in adult RGCs</w:delText>
        </w:r>
        <w:r w:rsidR="00626390" w:rsidDel="005A5BBA">
          <w:rPr>
            <w:color w:val="000000" w:themeColor="text1"/>
          </w:rPr>
          <w:delText xml:space="preserve"> helps in</w:delText>
        </w:r>
        <w:r w:rsidR="00DF1253" w:rsidRPr="00B354B0" w:rsidDel="005A5BBA">
          <w:rPr>
            <w:color w:val="000000" w:themeColor="text1"/>
          </w:rPr>
          <w:delText xml:space="preserve"> promoting the regenerative phenotype.</w:delText>
        </w:r>
      </w:del>
    </w:p>
    <w:p w14:paraId="2762743E" w14:textId="28019461" w:rsidR="00DA0EBD" w:rsidRPr="00B354B0" w:rsidDel="005A5BBA" w:rsidRDefault="00DA0EBD" w:rsidP="003E6C83">
      <w:pPr>
        <w:spacing w:line="480" w:lineRule="auto"/>
        <w:jc w:val="both"/>
        <w:rPr>
          <w:del w:id="219" w:author="Trupti Sudge" w:date="2022-08-03T10:03:00Z"/>
          <w:color w:val="000000" w:themeColor="text1"/>
        </w:rPr>
      </w:pPr>
    </w:p>
    <w:p w14:paraId="3F10876A" w14:textId="3E5B92C5" w:rsidR="0050105E" w:rsidRPr="00B354B0" w:rsidDel="005A5BBA" w:rsidRDefault="00364872" w:rsidP="003E6C83">
      <w:pPr>
        <w:spacing w:line="480" w:lineRule="auto"/>
        <w:jc w:val="both"/>
        <w:rPr>
          <w:del w:id="220" w:author="Trupti Sudge" w:date="2022-08-03T10:03:00Z"/>
          <w:b/>
          <w:bCs/>
          <w:i/>
          <w:color w:val="000000" w:themeColor="text1"/>
        </w:rPr>
      </w:pPr>
      <w:del w:id="221" w:author="Trupti Sudge" w:date="2022-08-03T10:03:00Z">
        <w:r w:rsidRPr="00B354B0" w:rsidDel="005A5BBA">
          <w:rPr>
            <w:b/>
            <w:bCs/>
            <w:i/>
            <w:color w:val="000000" w:themeColor="text1"/>
          </w:rPr>
          <w:delText xml:space="preserve">Putative </w:delText>
        </w:r>
        <w:r w:rsidR="00FF5AC2" w:rsidRPr="00B354B0" w:rsidDel="005A5BBA">
          <w:rPr>
            <w:b/>
            <w:bCs/>
            <w:i/>
            <w:color w:val="000000" w:themeColor="text1"/>
          </w:rPr>
          <w:delText>r</w:delText>
        </w:r>
        <w:r w:rsidR="00D05C36" w:rsidRPr="00B354B0" w:rsidDel="005A5BBA">
          <w:rPr>
            <w:b/>
            <w:bCs/>
            <w:i/>
            <w:color w:val="000000" w:themeColor="text1"/>
          </w:rPr>
          <w:delText>ole of</w:delText>
        </w:r>
        <w:r w:rsidRPr="00B354B0" w:rsidDel="005A5BBA">
          <w:rPr>
            <w:b/>
            <w:bCs/>
            <w:i/>
            <w:color w:val="000000" w:themeColor="text1"/>
          </w:rPr>
          <w:delText xml:space="preserve"> DNA </w:delText>
        </w:r>
        <w:r w:rsidR="00FF5AC2" w:rsidRPr="00B354B0" w:rsidDel="005A5BBA">
          <w:rPr>
            <w:b/>
            <w:bCs/>
            <w:i/>
            <w:color w:val="000000" w:themeColor="text1"/>
          </w:rPr>
          <w:delText>m</w:delText>
        </w:r>
        <w:r w:rsidRPr="00B354B0" w:rsidDel="005A5BBA">
          <w:rPr>
            <w:b/>
            <w:bCs/>
            <w:i/>
            <w:color w:val="000000" w:themeColor="text1"/>
          </w:rPr>
          <w:delText>ethylation in</w:delText>
        </w:r>
        <w:r w:rsidR="00D05C36" w:rsidRPr="00B354B0" w:rsidDel="005A5BBA">
          <w:rPr>
            <w:b/>
            <w:bCs/>
            <w:i/>
            <w:color w:val="000000" w:themeColor="text1"/>
          </w:rPr>
          <w:delText xml:space="preserve"> </w:delText>
        </w:r>
        <w:r w:rsidR="0050105E" w:rsidRPr="00B354B0" w:rsidDel="005A5BBA">
          <w:rPr>
            <w:b/>
            <w:bCs/>
            <w:i/>
            <w:color w:val="000000" w:themeColor="text1"/>
          </w:rPr>
          <w:delText>Na</w:delText>
        </w:r>
        <w:r w:rsidR="0050105E" w:rsidRPr="00B354B0" w:rsidDel="005A5BBA">
          <w:rPr>
            <w:b/>
            <w:bCs/>
            <w:i/>
            <w:color w:val="000000" w:themeColor="text1"/>
            <w:vertAlign w:val="superscript"/>
          </w:rPr>
          <w:delText>+</w:delText>
        </w:r>
        <w:r w:rsidR="0050105E" w:rsidRPr="00B354B0" w:rsidDel="005A5BBA">
          <w:rPr>
            <w:b/>
            <w:bCs/>
            <w:i/>
            <w:color w:val="000000" w:themeColor="text1"/>
          </w:rPr>
          <w:delText>/K</w:delText>
        </w:r>
        <w:r w:rsidR="0050105E" w:rsidRPr="00B354B0" w:rsidDel="005A5BBA">
          <w:rPr>
            <w:b/>
            <w:bCs/>
            <w:i/>
            <w:color w:val="000000" w:themeColor="text1"/>
            <w:vertAlign w:val="superscript"/>
          </w:rPr>
          <w:delText>+</w:delText>
        </w:r>
        <w:r w:rsidR="0050105E" w:rsidRPr="00B354B0" w:rsidDel="005A5BBA">
          <w:rPr>
            <w:b/>
            <w:bCs/>
            <w:i/>
            <w:color w:val="000000" w:themeColor="text1"/>
          </w:rPr>
          <w:delText>-ATPase</w:delText>
        </w:r>
        <w:r w:rsidR="00DA0EBD" w:rsidRPr="00B354B0" w:rsidDel="005A5BBA">
          <w:rPr>
            <w:b/>
            <w:bCs/>
            <w:i/>
            <w:color w:val="000000" w:themeColor="text1"/>
          </w:rPr>
          <w:delText xml:space="preserve"> </w:delText>
        </w:r>
        <w:r w:rsidR="00FF5AC2" w:rsidRPr="00B354B0" w:rsidDel="005A5BBA">
          <w:rPr>
            <w:b/>
            <w:bCs/>
            <w:i/>
            <w:color w:val="000000" w:themeColor="text1"/>
          </w:rPr>
          <w:delText>r</w:delText>
        </w:r>
        <w:r w:rsidRPr="00B354B0" w:rsidDel="005A5BBA">
          <w:rPr>
            <w:b/>
            <w:bCs/>
            <w:i/>
            <w:color w:val="000000" w:themeColor="text1"/>
          </w:rPr>
          <w:delText xml:space="preserve">egulation </w:delText>
        </w:r>
        <w:r w:rsidR="00FF5AC2" w:rsidRPr="00B354B0" w:rsidDel="005A5BBA">
          <w:rPr>
            <w:b/>
            <w:bCs/>
            <w:i/>
            <w:color w:val="000000" w:themeColor="text1"/>
          </w:rPr>
          <w:delText>for</w:delText>
        </w:r>
        <w:r w:rsidR="00DA0EBD" w:rsidRPr="00B354B0" w:rsidDel="005A5BBA">
          <w:rPr>
            <w:b/>
            <w:bCs/>
            <w:i/>
            <w:color w:val="000000" w:themeColor="text1"/>
          </w:rPr>
          <w:delText xml:space="preserve"> RGC</w:delText>
        </w:r>
        <w:r w:rsidR="00A66A4D" w:rsidRPr="00B354B0" w:rsidDel="005A5BBA">
          <w:rPr>
            <w:b/>
            <w:bCs/>
            <w:i/>
            <w:color w:val="000000" w:themeColor="text1"/>
          </w:rPr>
          <w:delText xml:space="preserve"> </w:delText>
        </w:r>
        <w:r w:rsidR="00DA0EBD" w:rsidRPr="00B354B0" w:rsidDel="005A5BBA">
          <w:rPr>
            <w:b/>
            <w:bCs/>
            <w:i/>
            <w:color w:val="000000" w:themeColor="text1"/>
          </w:rPr>
          <w:delText>regeneration</w:delText>
        </w:r>
      </w:del>
    </w:p>
    <w:p w14:paraId="6197AD52" w14:textId="18F8AF41" w:rsidR="00930A5B" w:rsidRPr="00B354B0" w:rsidDel="005A5BBA" w:rsidRDefault="00930A5B" w:rsidP="00930A5B">
      <w:pPr>
        <w:spacing w:line="480" w:lineRule="auto"/>
        <w:jc w:val="both"/>
        <w:rPr>
          <w:del w:id="222" w:author="Trupti Sudge" w:date="2022-08-03T10:03:00Z"/>
          <w:color w:val="000000" w:themeColor="text1"/>
        </w:rPr>
      </w:pPr>
      <w:del w:id="223" w:author="Trupti Sudge" w:date="2022-08-03T10:03:00Z">
        <w:r w:rsidRPr="00B354B0" w:rsidDel="005A5BBA">
          <w:rPr>
            <w:color w:val="000000" w:themeColor="text1"/>
          </w:rPr>
          <w:delText>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pump functions as a transmembrane enzyme that allows for the exchange of sodium and potassium ions across the lipid bilayer</w:delText>
        </w:r>
        <w:r w:rsidDel="005A5BBA">
          <w:rPr>
            <w:color w:val="000000" w:themeColor="text1"/>
          </w:rPr>
          <w:delText>,</w:delText>
        </w:r>
        <w:r w:rsidRPr="00B354B0" w:rsidDel="005A5BBA">
          <w:rPr>
            <w:color w:val="000000" w:themeColor="text1"/>
          </w:rPr>
          <w:fldChar w:fldCharType="begin"/>
        </w:r>
        <w:r w:rsidR="003D2483" w:rsidDel="005A5BBA">
          <w:rPr>
            <w:color w:val="000000" w:themeColor="text1"/>
          </w:rPr>
          <w:delInstrText xml:space="preserve"> ADDIN EN.CITE &lt;EndNote&gt;&lt;Cite&gt;&lt;Author&gt;Clausen&lt;/Author&gt;&lt;Year&gt;2017&lt;/Year&gt;&lt;RecNum&gt;794&lt;/RecNum&gt;&lt;DisplayText&gt;&lt;style face="superscript"&gt;96&lt;/style&gt;&lt;/DisplayText&gt;&lt;record&gt;&lt;rec-number&gt;794&lt;/rec-number&gt;&lt;foreign-keys&gt;&lt;key app="EN" db-id="pzp5dwedsx9z2je2f5axr0vyrwrwxxsxte5d" timestamp="1629818941"&gt;794&lt;/key&gt;&lt;/foreign-keys&gt;&lt;ref-type name="Journal Article"&gt;17&lt;/ref-type&gt;&lt;contributors&gt;&lt;authors&gt;&lt;author&gt;Clausen, M. V.&lt;/author&gt;&lt;author&gt;Hilbers, F.&lt;/author&gt;&lt;author&gt;Poulsen, H.&lt;/author&gt;&lt;/authors&gt;&lt;/contributors&gt;&lt;auth-address&gt;Department of Molecular Biology and Genetics, Aarhus UniversityAarhus, Denmark.&lt;/auth-address&gt;&lt;titles&gt;&lt;title&gt;The Structure and Function of the Na,K-ATPase Isoforms in Health and Disease&lt;/title&gt;&lt;secondary-title&gt;Front Physiol&lt;/secondary-title&gt;&lt;alt-title&gt;Frontiers in physiology&lt;/alt-title&gt;&lt;/titles&gt;&lt;periodical&gt;&lt;full-title&gt;Front Physiol&lt;/full-title&gt;&lt;abbr-1&gt;Frontiers in physiology&lt;/abbr-1&gt;&lt;/periodical&gt;&lt;alt-periodical&gt;&lt;full-title&gt;Front Physiol&lt;/full-title&gt;&lt;abbr-1&gt;Frontiers in physiology&lt;/abbr-1&gt;&lt;/alt-periodical&gt;&lt;pages&gt;371&lt;/pages&gt;&lt;volume&gt;8&lt;/volume&gt;&lt;edition&gt;2017/06/22&lt;/edition&gt;&lt;keywords&gt;&lt;keyword&gt;K-ATPase&lt;/keyword&gt;&lt;keyword&gt;Na&lt;/keyword&gt;&lt;keyword&gt;disease&lt;/keyword&gt;&lt;keyword&gt;expression&lt;/keyword&gt;&lt;keyword&gt;isoforms&lt;/keyword&gt;&lt;keyword&gt;structure&lt;/keyword&gt;&lt;keyword&gt;subunits&lt;/keyword&gt;&lt;/keywords&gt;&lt;dates&gt;&lt;year&gt;2017&lt;/year&gt;&lt;/dates&gt;&lt;isbn&gt;1664-042X (Print)&amp;#xD;1664-042x&lt;/isbn&gt;&lt;accession-num&gt;28634454&lt;/accession-num&gt;&lt;urls&gt;&lt;/urls&gt;&lt;custom2&gt;PMC5459889&lt;/custom2&gt;&lt;electronic-resource-num&gt;10.3389/fphys.2017.00371&lt;/electronic-resource-num&gt;&lt;remote-database-provider&gt;NLM&lt;/remote-database-provider&gt;&lt;language&gt;eng&lt;/language&gt;&lt;/record&gt;&lt;/Cite&gt;&lt;/EndNote&gt;</w:delInstrText>
        </w:r>
        <w:r w:rsidRPr="00B354B0" w:rsidDel="005A5BBA">
          <w:rPr>
            <w:color w:val="000000" w:themeColor="text1"/>
          </w:rPr>
          <w:fldChar w:fldCharType="separate"/>
        </w:r>
        <w:r w:rsidR="003D2483" w:rsidRPr="003D2483" w:rsidDel="005A5BBA">
          <w:rPr>
            <w:noProof/>
            <w:color w:val="000000" w:themeColor="text1"/>
            <w:vertAlign w:val="superscript"/>
          </w:rPr>
          <w:delText>96</w:delText>
        </w:r>
        <w:r w:rsidRPr="00B354B0" w:rsidDel="005A5BBA">
          <w:rPr>
            <w:color w:val="000000" w:themeColor="text1"/>
          </w:rPr>
          <w:fldChar w:fldCharType="end"/>
        </w:r>
        <w:r w:rsidRPr="00B354B0" w:rsidDel="005A5BBA">
          <w:rPr>
            <w:color w:val="000000" w:themeColor="text1"/>
          </w:rPr>
          <w:delText xml:space="preserve"> and its relationship with axon regeneration has been previously noted</w:delText>
        </w:r>
        <w:r w:rsidDel="005A5BBA">
          <w:rPr>
            <w:color w:val="000000" w:themeColor="text1"/>
          </w:rPr>
          <w:delText>, primarily in invertebrate species.</w:delText>
        </w:r>
        <w:r w:rsidRPr="00B354B0" w:rsidDel="005A5BBA">
          <w:rPr>
            <w:color w:val="000000" w:themeColor="text1"/>
          </w:rPr>
          <w:fldChar w:fldCharType="begin">
            <w:fldData xml:space="preserve">PEVuZE5vdGU+PENpdGU+PEF1dGhvcj5WZXJnYXJhPC9BdXRob3I+PFllYXI+MjAwOTwvWWVhcj48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PEVuZE5vdGU+PENpdGU+PEF1dGhvcj5WZXJnYXJhPC9BdXRob3I+PFllYXI+MjAwOTwvWWVhcj48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97-100</w:delText>
        </w:r>
        <w:r w:rsidRPr="00B354B0" w:rsidDel="005A5BBA">
          <w:rPr>
            <w:color w:val="000000" w:themeColor="text1"/>
          </w:rPr>
          <w:fldChar w:fldCharType="end"/>
        </w:r>
        <w:r w:rsidDel="005A5BBA">
          <w:rPr>
            <w:color w:val="000000" w:themeColor="text1"/>
          </w:rPr>
          <w:delText xml:space="preserve"> </w:delText>
        </w:r>
        <w:r w:rsidR="008271E2" w:rsidRPr="00B354B0" w:rsidDel="005A5BBA">
          <w:rPr>
            <w:color w:val="000000" w:themeColor="text1"/>
          </w:rPr>
          <w:delText>Expression of Na</w:delText>
        </w:r>
        <w:r w:rsidR="008271E2" w:rsidRPr="00B354B0" w:rsidDel="005A5BBA">
          <w:rPr>
            <w:color w:val="000000" w:themeColor="text1"/>
            <w:vertAlign w:val="superscript"/>
          </w:rPr>
          <w:delText>+</w:delText>
        </w:r>
        <w:r w:rsidR="008271E2" w:rsidRPr="00B354B0" w:rsidDel="005A5BBA">
          <w:rPr>
            <w:color w:val="000000" w:themeColor="text1"/>
          </w:rPr>
          <w:delText>/K</w:delText>
        </w:r>
        <w:r w:rsidR="008271E2" w:rsidRPr="00B354B0" w:rsidDel="005A5BBA">
          <w:rPr>
            <w:color w:val="000000" w:themeColor="text1"/>
            <w:vertAlign w:val="superscript"/>
          </w:rPr>
          <w:delText>+</w:delText>
        </w:r>
        <w:r w:rsidR="008271E2" w:rsidRPr="00B354B0" w:rsidDel="005A5BBA">
          <w:rPr>
            <w:color w:val="000000" w:themeColor="text1"/>
          </w:rPr>
          <w:delText xml:space="preserve">-ATPase subunits </w:delText>
        </w:r>
        <w:r w:rsidR="007D44D6" w:rsidRPr="00B354B0" w:rsidDel="005A5BBA">
          <w:rPr>
            <w:color w:val="000000" w:themeColor="text1"/>
          </w:rPr>
          <w:delText xml:space="preserve">is </w:delText>
        </w:r>
        <w:r w:rsidR="008271E2" w:rsidRPr="00B354B0" w:rsidDel="005A5BBA">
          <w:rPr>
            <w:color w:val="000000" w:themeColor="text1"/>
          </w:rPr>
          <w:delText>highest during blastocyst and embryonic development</w:delText>
        </w:r>
        <w:r w:rsidR="008271E2" w:rsidRPr="00B354B0" w:rsidDel="005A5BBA">
          <w:rPr>
            <w:color w:val="000000" w:themeColor="text1"/>
          </w:rPr>
          <w:fldChar w:fldCharType="begin">
            <w:fldData xml:space="preserve">PEVuZE5vdGU+PENpdGU+PEF1dGhvcj5CYXJjcm9mdDwvQXV0aG9yPjxZZWFyPjIwMDQ8L1llYXI+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</w:fldData>
          </w:fldChar>
        </w:r>
        <w:r w:rsidR="00030F24" w:rsidDel="005A5BBA">
          <w:rPr>
            <w:color w:val="000000" w:themeColor="text1"/>
          </w:rPr>
          <w:delInstrText xml:space="preserve"> ADDIN EN.CITE </w:delInstrText>
        </w:r>
        <w:r w:rsidR="00030F24" w:rsidDel="005A5BBA">
          <w:rPr>
            <w:color w:val="000000" w:themeColor="text1"/>
          </w:rPr>
          <w:fldChar w:fldCharType="begin">
            <w:fldData xml:space="preserve">PEVuZE5vdGU+PENpdGU+PEF1dGhvcj5CYXJjcm9mdDwvQXV0aG9yPjxZZWFyPjIwMDQ8L1llYXI+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</w:fldData>
          </w:fldChar>
        </w:r>
        <w:r w:rsidR="00030F24" w:rsidDel="005A5BBA">
          <w:rPr>
            <w:color w:val="000000" w:themeColor="text1"/>
          </w:rPr>
          <w:delInstrText xml:space="preserve"> ADDIN EN.CITE.DATA </w:delInstrText>
        </w:r>
        <w:r w:rsidR="00030F24" w:rsidDel="005A5BBA">
          <w:rPr>
            <w:color w:val="000000" w:themeColor="text1"/>
          </w:rPr>
        </w:r>
        <w:r w:rsidR="00030F24" w:rsidDel="005A5BBA">
          <w:rPr>
            <w:color w:val="000000" w:themeColor="text1"/>
          </w:rPr>
          <w:fldChar w:fldCharType="end"/>
        </w:r>
        <w:r w:rsidR="008271E2" w:rsidRPr="00B354B0" w:rsidDel="005A5BBA">
          <w:rPr>
            <w:color w:val="000000" w:themeColor="text1"/>
          </w:rPr>
        </w:r>
        <w:r w:rsidR="008271E2" w:rsidRPr="00B354B0" w:rsidDel="005A5BBA">
          <w:rPr>
            <w:color w:val="000000" w:themeColor="text1"/>
          </w:rPr>
          <w:fldChar w:fldCharType="separate"/>
        </w:r>
        <w:r w:rsidR="00030F24" w:rsidRPr="00030F24" w:rsidDel="005A5BBA">
          <w:rPr>
            <w:noProof/>
            <w:color w:val="000000" w:themeColor="text1"/>
            <w:vertAlign w:val="superscript"/>
          </w:rPr>
          <w:delText>101</w:delText>
        </w:r>
        <w:r w:rsidR="008271E2" w:rsidRPr="00B354B0" w:rsidDel="005A5BBA">
          <w:rPr>
            <w:color w:val="000000" w:themeColor="text1"/>
          </w:rPr>
          <w:fldChar w:fldCharType="end"/>
        </w:r>
        <w:r w:rsidR="008271E2" w:rsidRPr="00B354B0" w:rsidDel="005A5BBA">
          <w:rPr>
            <w:color w:val="000000" w:themeColor="text1"/>
          </w:rPr>
          <w:delText xml:space="preserve">, and </w:delText>
        </w:r>
        <w:r w:rsidR="007D44D6" w:rsidRPr="00B354B0" w:rsidDel="005A5BBA">
          <w:rPr>
            <w:color w:val="000000" w:themeColor="text1"/>
          </w:rPr>
          <w:delText xml:space="preserve">is </w:delText>
        </w:r>
        <w:r w:rsidR="008271E2" w:rsidRPr="00B354B0" w:rsidDel="005A5BBA">
          <w:rPr>
            <w:color w:val="000000" w:themeColor="text1"/>
          </w:rPr>
          <w:delText>persistently expressed through early brain development</w:delText>
        </w:r>
        <w:r w:rsidR="00440E6F" w:rsidRPr="00B354B0" w:rsidDel="005A5BBA">
          <w:rPr>
            <w:color w:val="000000" w:themeColor="text1"/>
          </w:rPr>
          <w:delText>.</w:delText>
        </w:r>
        <w:r w:rsidR="008271E2" w:rsidRPr="00B354B0" w:rsidDel="005A5BBA">
          <w:rPr>
            <w:color w:val="000000" w:themeColor="text1"/>
          </w:rPr>
          <w:fldChar w:fldCharType="begin">
            <w:fldData xml:space="preserve">PEVuZE5vdGU+PENpdGU+PEF1dGhvcj5TbWl0aDwvQXV0aG9yPjxZZWFyPjIwMjE8L1llYXI+PFJl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PHZvbHVtZT4xMTg8L3ZvbHVtZT48bnVtYmVyPjI1PC9udW1iZXI+PGVkaXRpb24+MjAyMS8wNi8y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</w:fldData>
          </w:fldChar>
        </w:r>
        <w:r w:rsidR="00030F24" w:rsidDel="005A5BBA">
          <w:rPr>
            <w:color w:val="000000" w:themeColor="text1"/>
          </w:rPr>
          <w:delInstrText xml:space="preserve"> ADDIN EN.CITE </w:delInstrText>
        </w:r>
        <w:r w:rsidR="00030F24" w:rsidDel="005A5BBA">
          <w:rPr>
            <w:color w:val="000000" w:themeColor="text1"/>
          </w:rPr>
          <w:fldChar w:fldCharType="begin">
            <w:fldData xml:space="preserve">PEVuZE5vdGU+PENpdGU+PEF1dGhvcj5TbWl0aDwvQXV0aG9yPjxZZWFyPjIwMjE8L1llYXI+PFJl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PHZvbHVtZT4xMTg8L3ZvbHVtZT48bnVtYmVyPjI1PC9udW1iZXI+PGVkaXRpb24+MjAyMS8wNi8y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</w:fldData>
          </w:fldChar>
        </w:r>
        <w:r w:rsidR="00030F24" w:rsidDel="005A5BBA">
          <w:rPr>
            <w:color w:val="000000" w:themeColor="text1"/>
          </w:rPr>
          <w:delInstrText xml:space="preserve"> ADDIN EN.CITE.DATA </w:delInstrText>
        </w:r>
        <w:r w:rsidR="00030F24" w:rsidDel="005A5BBA">
          <w:rPr>
            <w:color w:val="000000" w:themeColor="text1"/>
          </w:rPr>
        </w:r>
        <w:r w:rsidR="00030F24" w:rsidDel="005A5BBA">
          <w:rPr>
            <w:color w:val="000000" w:themeColor="text1"/>
          </w:rPr>
          <w:fldChar w:fldCharType="end"/>
        </w:r>
        <w:r w:rsidR="008271E2" w:rsidRPr="00B354B0" w:rsidDel="005A5BBA">
          <w:rPr>
            <w:color w:val="000000" w:themeColor="text1"/>
          </w:rPr>
        </w:r>
        <w:r w:rsidR="008271E2" w:rsidRPr="00B354B0" w:rsidDel="005A5BBA">
          <w:rPr>
            <w:color w:val="000000" w:themeColor="text1"/>
          </w:rPr>
          <w:fldChar w:fldCharType="separate"/>
        </w:r>
        <w:r w:rsidR="00030F24" w:rsidRPr="00030F24" w:rsidDel="005A5BBA">
          <w:rPr>
            <w:noProof/>
            <w:color w:val="000000" w:themeColor="text1"/>
            <w:vertAlign w:val="superscript"/>
          </w:rPr>
          <w:delText>102</w:delText>
        </w:r>
        <w:r w:rsidR="008271E2" w:rsidRPr="00B354B0" w:rsidDel="005A5BBA">
          <w:rPr>
            <w:color w:val="000000" w:themeColor="text1"/>
          </w:rPr>
          <w:fldChar w:fldCharType="end"/>
        </w:r>
        <w:r w:rsidR="008271E2" w:rsidRPr="00B354B0" w:rsidDel="005A5BBA">
          <w:rPr>
            <w:color w:val="000000" w:themeColor="text1"/>
          </w:rPr>
          <w:delText xml:space="preserve"> </w:delText>
        </w:r>
        <w:r w:rsidR="007D44D6" w:rsidRPr="00B354B0" w:rsidDel="005A5BBA">
          <w:rPr>
            <w:color w:val="000000" w:themeColor="text1"/>
          </w:rPr>
          <w:delText>E</w:delText>
        </w:r>
        <w:r w:rsidR="008271E2" w:rsidRPr="00B354B0" w:rsidDel="005A5BBA">
          <w:rPr>
            <w:color w:val="000000" w:themeColor="text1"/>
          </w:rPr>
          <w:delText xml:space="preserve">xpression of these subunits declines with age in adult </w:delText>
        </w:r>
        <w:r w:rsidR="007D44D6" w:rsidRPr="00B354B0" w:rsidDel="005A5BBA">
          <w:rPr>
            <w:color w:val="000000" w:themeColor="text1"/>
          </w:rPr>
          <w:delText xml:space="preserve">mammalian </w:delText>
        </w:r>
        <w:r w:rsidR="008271E2" w:rsidRPr="00B354B0" w:rsidDel="005A5BBA">
          <w:rPr>
            <w:color w:val="000000" w:themeColor="text1"/>
          </w:rPr>
          <w:delText>retinal tissue</w:delText>
        </w:r>
        <w:r w:rsidR="00440E6F" w:rsidRPr="00B354B0" w:rsidDel="005A5BBA">
          <w:rPr>
            <w:color w:val="000000" w:themeColor="text1"/>
          </w:rPr>
          <w:delText>.</w:delText>
        </w:r>
        <w:r w:rsidR="008271E2" w:rsidRPr="00B354B0" w:rsidDel="005A5BBA">
          <w:rPr>
            <w:color w:val="000000" w:themeColor="text1"/>
          </w:rPr>
          <w:fldChar w:fldCharType="begin">
            <w:fldData xml:space="preserve">PEVuZE5vdGU+PENpdGU+PEF1dGhvcj5DYW88L0F1dGhvcj48WWVhcj4yMDE4PC9ZZWFyPjxSZWNO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=
</w:fldData>
          </w:fldChar>
        </w:r>
        <w:r w:rsidR="00030F24" w:rsidDel="005A5BBA">
          <w:rPr>
            <w:color w:val="000000" w:themeColor="text1"/>
          </w:rPr>
          <w:delInstrText xml:space="preserve"> ADDIN EN.CITE </w:delInstrText>
        </w:r>
        <w:r w:rsidR="00030F24" w:rsidDel="005A5BBA">
          <w:rPr>
            <w:color w:val="000000" w:themeColor="text1"/>
          </w:rPr>
          <w:fldChar w:fldCharType="begin">
            <w:fldData xml:space="preserve">PEVuZE5vdGU+PENpdGU+PEF1dGhvcj5DYW88L0F1dGhvcj48WWVhcj4yMDE4PC9ZZWFyPjxSZWNO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=
</w:fldData>
          </w:fldChar>
        </w:r>
        <w:r w:rsidR="00030F24" w:rsidDel="005A5BBA">
          <w:rPr>
            <w:color w:val="000000" w:themeColor="text1"/>
          </w:rPr>
          <w:delInstrText xml:space="preserve"> ADDIN EN.CITE.DATA </w:delInstrText>
        </w:r>
        <w:r w:rsidR="00030F24" w:rsidDel="005A5BBA">
          <w:rPr>
            <w:color w:val="000000" w:themeColor="text1"/>
          </w:rPr>
        </w:r>
        <w:r w:rsidR="00030F24" w:rsidDel="005A5BBA">
          <w:rPr>
            <w:color w:val="000000" w:themeColor="text1"/>
          </w:rPr>
          <w:fldChar w:fldCharType="end"/>
        </w:r>
        <w:r w:rsidR="008271E2" w:rsidRPr="00B354B0" w:rsidDel="005A5BBA">
          <w:rPr>
            <w:color w:val="000000" w:themeColor="text1"/>
          </w:rPr>
        </w:r>
        <w:r w:rsidR="008271E2" w:rsidRPr="00B354B0" w:rsidDel="005A5BBA">
          <w:rPr>
            <w:color w:val="000000" w:themeColor="text1"/>
          </w:rPr>
          <w:fldChar w:fldCharType="separate"/>
        </w:r>
        <w:r w:rsidR="00030F24" w:rsidRPr="00030F24" w:rsidDel="005A5BBA">
          <w:rPr>
            <w:noProof/>
            <w:color w:val="000000" w:themeColor="text1"/>
            <w:vertAlign w:val="superscript"/>
          </w:rPr>
          <w:delText>103</w:delText>
        </w:r>
        <w:r w:rsidR="008271E2" w:rsidRPr="00B354B0" w:rsidDel="005A5BBA">
          <w:rPr>
            <w:color w:val="000000" w:themeColor="text1"/>
          </w:rPr>
          <w:fldChar w:fldCharType="end"/>
        </w:r>
        <w:r w:rsidR="008271E2" w:rsidRPr="00B354B0" w:rsidDel="005A5BBA">
          <w:rPr>
            <w:color w:val="000000" w:themeColor="text1"/>
          </w:rPr>
          <w:delText xml:space="preserve"> </w:delText>
        </w:r>
      </w:del>
    </w:p>
    <w:p w14:paraId="64302D10" w14:textId="17681B8B" w:rsidR="00E44C0C" w:rsidDel="005A5BBA" w:rsidRDefault="00E44C0C" w:rsidP="007A7534">
      <w:pPr>
        <w:spacing w:line="480" w:lineRule="auto"/>
        <w:jc w:val="both"/>
        <w:rPr>
          <w:del w:id="224" w:author="Trupti Sudge" w:date="2022-08-03T10:03:00Z"/>
          <w:color w:val="000000" w:themeColor="text1"/>
        </w:rPr>
      </w:pPr>
    </w:p>
    <w:p w14:paraId="19FB2AEA" w14:textId="0A47E50C" w:rsidR="00026703" w:rsidRPr="00B354B0" w:rsidDel="005A5BBA" w:rsidRDefault="00930A5B" w:rsidP="007A7534">
      <w:pPr>
        <w:spacing w:line="480" w:lineRule="auto"/>
        <w:jc w:val="both"/>
        <w:rPr>
          <w:del w:id="225" w:author="Trupti Sudge" w:date="2022-08-03T10:03:00Z"/>
          <w:color w:val="000000" w:themeColor="text1"/>
        </w:rPr>
      </w:pPr>
      <w:del w:id="226" w:author="Trupti Sudge" w:date="2022-08-03T10:03:00Z">
        <w:r w:rsidRPr="00B354B0" w:rsidDel="005A5BBA">
          <w:rPr>
            <w:color w:val="000000" w:themeColor="text1"/>
          </w:rPr>
          <w:delText>Conversely, in amphibians and fish that are known to retain the ability to regenerate injured central axons,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expression is maintained into adulthood.</w:delText>
        </w:r>
        <w:r w:rsidRPr="00B354B0" w:rsidDel="005A5BBA">
          <w:rPr>
            <w:color w:val="000000" w:themeColor="text1"/>
          </w:rPr>
          <w:fldChar w:fldCharType="begin">
            <w:fldData xml:space="preserve">PEVuZE5vdGU+PENpdGU+PEF1dGhvcj5WZXJnYXJhPC9BdXRob3I+PFllYXI+MjAwOTwvWWVhcj48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PEVuZE5vdGU+PENpdGU+PEF1dGhvcj5WZXJnYXJhPC9BdXRob3I+PFllYXI+MjAwOTwvWWVhcj48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97-100</w:delText>
        </w:r>
        <w:r w:rsidRPr="00B354B0" w:rsidDel="005A5BBA">
          <w:rPr>
            <w:color w:val="000000" w:themeColor="text1"/>
          </w:rPr>
          <w:fldChar w:fldCharType="end"/>
        </w:r>
        <w:r w:rsidRPr="00B354B0" w:rsidDel="005A5BBA">
          <w:rPr>
            <w:color w:val="000000" w:themeColor="text1"/>
          </w:rPr>
          <w:delText xml:space="preserve"> For example, protein levels of the </w:delText>
        </w:r>
        <w:r w:rsidRPr="00B354B0" w:rsidDel="005A5BBA">
          <w:rPr>
            <w:color w:val="000000" w:themeColor="text1"/>
          </w:rPr>
          <w:sym w:font="Symbol" w:char="F061"/>
        </w:r>
        <w:r w:rsidRPr="00B354B0" w:rsidDel="005A5BBA">
          <w:rPr>
            <w:color w:val="000000" w:themeColor="text1"/>
          </w:rPr>
          <w:delText>1 ATPase subunit is significantly upregulated during retinal regeneration in adult newts</w:delText>
        </w:r>
        <w:r w:rsidDel="005A5BBA">
          <w:rPr>
            <w:color w:val="000000" w:themeColor="text1"/>
          </w:rPr>
          <w:delText>.</w:delText>
        </w:r>
        <w:r w:rsidRPr="00B354B0" w:rsidDel="005A5BBA">
          <w:rPr>
            <w:color w:val="000000" w:themeColor="text1"/>
          </w:rPr>
          <w:fldChar w:fldCharType="begin">
            <w:fldData xml:space="preserve">PEVuZE5vdGU+PENpdGU+PEF1dGhvcj5WZXJnYXJhPC9BdXRob3I+PFllYXI+MjAwOTwvWWVhcj48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PEVuZE5vdGU+PENpdGU+PEF1dGhvcj5WZXJnYXJhPC9BdXRob3I+PFllYXI+MjAwOTwvWWVhcj48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97</w:delText>
        </w:r>
        <w:r w:rsidRPr="00B354B0" w:rsidDel="005A5BBA">
          <w:rPr>
            <w:color w:val="000000" w:themeColor="text1"/>
          </w:rPr>
          <w:fldChar w:fldCharType="end"/>
        </w:r>
        <w:r w:rsidRPr="00B354B0" w:rsidDel="005A5BBA">
          <w:rPr>
            <w:color w:val="000000" w:themeColor="text1"/>
          </w:rPr>
          <w:delText xml:space="preserve"> Following optic nerve transection in goldfish, mRNA of the </w:delText>
        </w:r>
        <w:r w:rsidRPr="00B354B0" w:rsidDel="005A5BBA">
          <w:rPr>
            <w:color w:val="000000" w:themeColor="text1"/>
          </w:rPr>
          <w:sym w:font="Symbol" w:char="F061"/>
        </w:r>
        <w:r w:rsidRPr="00B354B0" w:rsidDel="005A5BBA">
          <w:rPr>
            <w:color w:val="000000" w:themeColor="text1"/>
          </w:rPr>
          <w:delText>3 ATPase subunit is highly expressed in the ganglion cell layer of regenerating retinas 2 days after axotomy, peaking at 5-10 days, and returning to baseline levels by day 45.</w:delText>
        </w:r>
        <w:r w:rsidRPr="00B354B0" w:rsidDel="005A5BBA">
          <w:rPr>
            <w:color w:val="000000" w:themeColor="text1"/>
          </w:rPr>
          <w:fldChar w:fldCharType="begin">
            <w:fldData xml:space="preserve">PEVuZE5vdGU+PENpdGU+PEF1dGhvcj5MaXU8L0F1dGhvcj48WWVhcj4yMDAyPC9ZZWFyPjxSZWNO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=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PEVuZE5vdGU+PENpdGU+PEF1dGhvcj5MaXU8L0F1dGhvcj48WWVhcj4yMDAyPC9ZZWFyPjxSZWNO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=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100</w:delText>
        </w:r>
        <w:r w:rsidRPr="00B354B0" w:rsidDel="005A5BBA">
          <w:rPr>
            <w:color w:val="000000" w:themeColor="text1"/>
          </w:rPr>
          <w:fldChar w:fldCharType="end"/>
        </w:r>
        <w:r w:rsidRPr="00B354B0" w:rsidDel="005A5BBA">
          <w:rPr>
            <w:color w:val="000000" w:themeColor="text1"/>
          </w:rPr>
          <w:delText xml:space="preserve"> Furthermore, the </w:delText>
        </w:r>
        <w:r w:rsidRPr="00B354B0" w:rsidDel="005A5BBA">
          <w:rPr>
            <w:color w:val="000000" w:themeColor="text1"/>
          </w:rPr>
          <w:sym w:font="Symbol" w:char="F062"/>
        </w:r>
        <w:r w:rsidRPr="00B354B0" w:rsidDel="005A5BBA">
          <w:rPr>
            <w:color w:val="000000" w:themeColor="text1"/>
          </w:rPr>
          <w:delText xml:space="preserve">3 subunit (homolog to mammalian </w:delText>
        </w:r>
        <w:r w:rsidRPr="00B354B0" w:rsidDel="005A5BBA">
          <w:rPr>
            <w:color w:val="000000" w:themeColor="text1"/>
          </w:rPr>
          <w:sym w:font="Symbol" w:char="F062"/>
        </w:r>
        <w:r w:rsidRPr="00B354B0" w:rsidDel="005A5BBA">
          <w:rPr>
            <w:color w:val="000000" w:themeColor="text1"/>
          </w:rPr>
          <w:delText xml:space="preserve">2 and </w:delText>
        </w:r>
        <w:r w:rsidRPr="00B354B0" w:rsidDel="005A5BBA">
          <w:rPr>
            <w:color w:val="000000" w:themeColor="text1"/>
          </w:rPr>
          <w:sym w:font="Symbol" w:char="F062"/>
        </w:r>
        <w:r w:rsidRPr="00B354B0" w:rsidDel="005A5BBA">
          <w:rPr>
            <w:color w:val="000000" w:themeColor="text1"/>
          </w:rPr>
          <w:delText xml:space="preserve">3), exhibits increased mRNA expression in RGCs </w:delText>
        </w:r>
        <w:r w:rsidDel="005A5BBA">
          <w:rPr>
            <w:color w:val="000000" w:themeColor="text1"/>
          </w:rPr>
          <w:delText xml:space="preserve">of adult zebrafish </w:delText>
        </w:r>
        <w:r w:rsidRPr="00B354B0" w:rsidDel="005A5BBA">
          <w:rPr>
            <w:color w:val="000000" w:themeColor="text1"/>
          </w:rPr>
          <w:delText>following axotomy-induced retinal regeneration</w:delText>
        </w:r>
        <w:r w:rsidDel="005A5BBA">
          <w:rPr>
            <w:color w:val="000000" w:themeColor="text1"/>
          </w:rPr>
          <w:delText>,</w:delText>
        </w:r>
        <w:r w:rsidRPr="00B354B0" w:rsidDel="005A5BBA">
          <w:rPr>
            <w:color w:val="000000" w:themeColor="text1"/>
          </w:rPr>
          <w:fldChar w:fldCharType="begin">
            <w:fldData xml:space="preserve">PEVuZE5vdGU+PENpdGU+PEF1dGhvcj5CZXJuaGFyZHQ8L0F1dGhvcj48WWVhcj4xOTk2PC9ZZWFy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==
</w:fldData>
          </w:fldChar>
        </w:r>
        <w:r w:rsidR="003D2483" w:rsidDel="005A5BBA">
          <w:rPr>
            <w:color w:val="000000" w:themeColor="text1"/>
          </w:rPr>
          <w:delInstrText xml:space="preserve"> ADDIN EN.CITE </w:delInstrText>
        </w:r>
        <w:r w:rsidR="003D2483" w:rsidDel="005A5BBA">
          <w:rPr>
            <w:color w:val="000000" w:themeColor="text1"/>
          </w:rPr>
          <w:fldChar w:fldCharType="begin">
            <w:fldData xml:space="preserve">PEVuZE5vdGU+PENpdGU+PEF1dGhvcj5CZXJuaGFyZHQ8L0F1dGhvcj48WWVhcj4xOTk2PC9ZZWFy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==
</w:fldData>
          </w:fldChar>
        </w:r>
        <w:r w:rsidR="003D2483" w:rsidDel="005A5BBA">
          <w:rPr>
            <w:color w:val="000000" w:themeColor="text1"/>
          </w:rPr>
          <w:delInstrText xml:space="preserve"> ADDIN EN.CITE.DATA </w:delInstrText>
        </w:r>
        <w:r w:rsidR="003D2483" w:rsidDel="005A5BBA">
          <w:rPr>
            <w:color w:val="000000" w:themeColor="text1"/>
          </w:rPr>
        </w:r>
        <w:r w:rsidR="003D2483"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99</w:delText>
        </w:r>
        <w:r w:rsidRPr="00B354B0" w:rsidDel="005A5BBA">
          <w:rPr>
            <w:color w:val="000000" w:themeColor="text1"/>
          </w:rPr>
          <w:fldChar w:fldCharType="end"/>
        </w:r>
        <w:r w:rsidRPr="00B354B0" w:rsidDel="005A5BBA">
          <w:rPr>
            <w:color w:val="000000" w:themeColor="text1"/>
          </w:rPr>
          <w:delText xml:space="preserve"> in line with our findings of increased </w:delText>
        </w:r>
        <w:r w:rsidRPr="00B354B0" w:rsidDel="005A5BBA">
          <w:rPr>
            <w:color w:val="000000" w:themeColor="text1"/>
          </w:rPr>
          <w:sym w:font="Symbol" w:char="F062"/>
        </w:r>
        <w:r w:rsidRPr="00B354B0" w:rsidDel="005A5BBA">
          <w:rPr>
            <w:color w:val="000000" w:themeColor="text1"/>
          </w:rPr>
          <w:delText xml:space="preserve">2 in IR RGCs. Moreover, the regenerative regions of the </w:delText>
        </w:r>
        <w:r w:rsidRPr="00B354B0" w:rsidDel="005A5BBA">
          <w:rPr>
            <w:i/>
            <w:iCs/>
            <w:color w:val="000000" w:themeColor="text1"/>
          </w:rPr>
          <w:delText>Xenopus</w:delText>
        </w:r>
        <w:r w:rsidRPr="00B354B0" w:rsidDel="005A5BBA">
          <w:rPr>
            <w:color w:val="000000" w:themeColor="text1"/>
          </w:rPr>
          <w:delText xml:space="preserve"> CNS show coordinated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 subunit transcription and DNA methylation abundance.</w:delText>
        </w:r>
        <w:r w:rsidRPr="00B354B0" w:rsidDel="005A5BBA">
          <w:rPr>
            <w:color w:val="000000" w:themeColor="text1"/>
          </w:rPr>
          <w:fldChar w:fldCharType="begin">
            <w:fldData xml:space="preserve">PEVuZE5vdGU+PENpdGU+PEF1dGhvcj5CZWxyb3NlPC9BdXRob3I+PFllYXI+MjAyMDwvWWVhcj48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</w:fldData>
          </w:fldChar>
        </w:r>
        <w:r w:rsidDel="005A5BBA">
          <w:rPr>
            <w:color w:val="000000" w:themeColor="text1"/>
          </w:rPr>
          <w:delInstrText xml:space="preserve"> ADDIN EN.CITE </w:delInstrText>
        </w:r>
        <w:r w:rsidDel="005A5BBA">
          <w:rPr>
            <w:color w:val="000000" w:themeColor="text1"/>
          </w:rPr>
          <w:fldChar w:fldCharType="begin">
            <w:fldData xml:space="preserve">PEVuZE5vdGU+PENpdGU+PEF1dGhvcj5CZWxyb3NlPC9BdXRob3I+PFllYXI+MjAyMDwvWWVhcj48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</w:fldData>
          </w:fldChar>
        </w:r>
        <w:r w:rsidDel="005A5BBA">
          <w:rPr>
            <w:color w:val="000000" w:themeColor="text1"/>
          </w:rPr>
          <w:delInstrText xml:space="preserve"> ADDIN EN.CITE.DATA </w:delInstrText>
        </w:r>
        <w:r w:rsidDel="005A5BBA">
          <w:rPr>
            <w:color w:val="000000" w:themeColor="text1"/>
          </w:rPr>
        </w:r>
        <w:r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Pr="00930A5B" w:rsidDel="005A5BBA">
          <w:rPr>
            <w:noProof/>
            <w:color w:val="000000" w:themeColor="text1"/>
            <w:vertAlign w:val="superscript"/>
          </w:rPr>
          <w:delText>104,105</w:delText>
        </w:r>
        <w:r w:rsidRPr="00B354B0" w:rsidDel="005A5BBA">
          <w:rPr>
            <w:color w:val="000000" w:themeColor="text1"/>
          </w:rPr>
          <w:fldChar w:fldCharType="end"/>
        </w:r>
        <w:r w:rsidRPr="00B354B0" w:rsidDel="005A5BBA">
          <w:rPr>
            <w:color w:val="000000" w:themeColor="text1"/>
          </w:rPr>
          <w:delText xml:space="preserve"> These include hypomethylation and increased expression of </w:delText>
        </w:r>
        <w:r w:rsidRPr="00B354B0" w:rsidDel="005A5BBA">
          <w:rPr>
            <w:i/>
            <w:iCs/>
            <w:color w:val="000000" w:themeColor="text1"/>
          </w:rPr>
          <w:delText>atp1a1</w:delText>
        </w:r>
        <w:r w:rsidRPr="00B354B0" w:rsidDel="005A5BBA">
          <w:rPr>
            <w:color w:val="000000" w:themeColor="text1"/>
          </w:rPr>
          <w:delText xml:space="preserve">, mirroring our findings of decreased </w:delText>
        </w:r>
        <w:r w:rsidRPr="00B354B0" w:rsidDel="005A5BBA">
          <w:rPr>
            <w:i/>
            <w:iCs/>
            <w:color w:val="000000" w:themeColor="text1"/>
          </w:rPr>
          <w:delText xml:space="preserve">Atp1a1 </w:delText>
        </w:r>
        <w:r w:rsidRPr="00B354B0" w:rsidDel="005A5BBA">
          <w:rPr>
            <w:color w:val="000000" w:themeColor="text1"/>
          </w:rPr>
          <w:delText xml:space="preserve">methylation and increased expression in regenerated rat RGCs. Finally, in a rat model of peripheral nerve injury, a tissue that also </w:delText>
        </w:r>
        <w:r w:rsidDel="005A5BBA">
          <w:rPr>
            <w:color w:val="000000" w:themeColor="text1"/>
          </w:rPr>
          <w:delText>displays</w:delText>
        </w:r>
        <w:r w:rsidRPr="00B354B0" w:rsidDel="005A5BBA">
          <w:rPr>
            <w:color w:val="000000" w:themeColor="text1"/>
          </w:rPr>
          <w:delText xml:space="preserve"> robust regenerative capacity, 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subunits show unique protein expression profiles, including reduction of </w:delText>
        </w:r>
        <w:r w:rsidRPr="00B354B0" w:rsidDel="005A5BBA">
          <w:rPr>
            <w:color w:val="000000" w:themeColor="text1"/>
          </w:rPr>
          <w:sym w:font="Symbol" w:char="F061"/>
        </w:r>
        <w:r w:rsidRPr="00B354B0" w:rsidDel="005A5BBA">
          <w:rPr>
            <w:color w:val="000000" w:themeColor="text1"/>
          </w:rPr>
          <w:delText xml:space="preserve">1 and </w:delText>
        </w:r>
        <w:r w:rsidRPr="00B354B0" w:rsidDel="005A5BBA">
          <w:rPr>
            <w:color w:val="000000" w:themeColor="text1"/>
          </w:rPr>
          <w:sym w:font="Symbol" w:char="F061"/>
        </w:r>
        <w:r w:rsidRPr="00B354B0" w:rsidDel="005A5BBA">
          <w:rPr>
            <w:color w:val="000000" w:themeColor="text1"/>
          </w:rPr>
          <w:delText xml:space="preserve">2 and transient increase of </w:delText>
        </w:r>
        <w:r w:rsidRPr="00B354B0" w:rsidDel="005A5BBA">
          <w:rPr>
            <w:color w:val="000000" w:themeColor="text1"/>
          </w:rPr>
          <w:sym w:font="Symbol" w:char="F061"/>
        </w:r>
        <w:r w:rsidRPr="00B354B0" w:rsidDel="005A5BBA">
          <w:rPr>
            <w:color w:val="000000" w:themeColor="text1"/>
          </w:rPr>
          <w:delText xml:space="preserve">3 and </w:delText>
        </w:r>
        <w:r w:rsidRPr="00B354B0" w:rsidDel="005A5BBA">
          <w:rPr>
            <w:color w:val="000000" w:themeColor="text1"/>
          </w:rPr>
          <w:sym w:font="Symbol" w:char="F062"/>
        </w:r>
        <w:r w:rsidRPr="00B354B0" w:rsidDel="005A5BBA">
          <w:rPr>
            <w:color w:val="000000" w:themeColor="text1"/>
          </w:rPr>
          <w:delText>3, both of which diminish to baseline levels during regeneration.</w:delText>
        </w:r>
        <w:r w:rsidRPr="00B354B0" w:rsidDel="005A5BBA">
          <w:rPr>
            <w:color w:val="000000" w:themeColor="text1"/>
          </w:rPr>
          <w:fldChar w:fldCharType="begin">
            <w:fldData xml:space="preserve">PEVuZE5vdGU+PENpdGU+PEF1dGhvcj5BcnRlYWdhPC9BdXRob3I+PFllYXI+MjAwNDwvWWVhcj48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</w:fldData>
          </w:fldChar>
        </w:r>
        <w:r w:rsidR="00A24AB4" w:rsidDel="005A5BBA">
          <w:rPr>
            <w:color w:val="000000" w:themeColor="text1"/>
          </w:rPr>
          <w:delInstrText xml:space="preserve"> ADDIN EN.CITE </w:delInstrText>
        </w:r>
        <w:r w:rsidR="00A24AB4" w:rsidDel="005A5BBA">
          <w:rPr>
            <w:color w:val="000000" w:themeColor="text1"/>
          </w:rPr>
          <w:fldChar w:fldCharType="begin">
            <w:fldData xml:space="preserve">PEVuZE5vdGU+PENpdGU+PEF1dGhvcj5BcnRlYWdhPC9BdXRob3I+PFllYXI+MjAwNDwvWWVhcj48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</w:fldData>
          </w:fldChar>
        </w:r>
        <w:r w:rsidR="00A24AB4" w:rsidDel="005A5BBA">
          <w:rPr>
            <w:color w:val="000000" w:themeColor="text1"/>
          </w:rPr>
          <w:delInstrText xml:space="preserve"> ADDIN EN.CITE.DATA </w:delInstrText>
        </w:r>
        <w:r w:rsidR="00A24AB4" w:rsidDel="005A5BBA">
          <w:rPr>
            <w:color w:val="000000" w:themeColor="text1"/>
          </w:rPr>
        </w:r>
        <w:r w:rsidR="00A24AB4" w:rsidDel="005A5BBA">
          <w:rPr>
            <w:color w:val="000000" w:themeColor="text1"/>
          </w:rPr>
          <w:fldChar w:fldCharType="end"/>
        </w:r>
        <w:r w:rsidRPr="00B354B0" w:rsidDel="005A5BBA">
          <w:rPr>
            <w:color w:val="000000" w:themeColor="text1"/>
          </w:rPr>
        </w:r>
        <w:r w:rsidRPr="00B354B0" w:rsidDel="005A5BBA">
          <w:rPr>
            <w:color w:val="000000" w:themeColor="text1"/>
          </w:rPr>
          <w:fldChar w:fldCharType="separate"/>
        </w:r>
        <w:r w:rsidR="003D2483" w:rsidRPr="003D2483" w:rsidDel="005A5BBA">
          <w:rPr>
            <w:noProof/>
            <w:color w:val="000000" w:themeColor="text1"/>
            <w:vertAlign w:val="superscript"/>
          </w:rPr>
          <w:delText>98</w:delText>
        </w:r>
        <w:r w:rsidRPr="00B354B0" w:rsidDel="005A5BBA">
          <w:rPr>
            <w:color w:val="000000" w:themeColor="text1"/>
          </w:rPr>
          <w:fldChar w:fldCharType="end"/>
        </w:r>
        <w:r w:rsidRPr="00B354B0" w:rsidDel="005A5BBA">
          <w:rPr>
            <w:color w:val="000000" w:themeColor="text1"/>
          </w:rPr>
          <w:delText xml:space="preserve"> These data indicate that 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is active in neural tissues with regenerative properties. </w:delText>
        </w:r>
      </w:del>
    </w:p>
    <w:p w14:paraId="69FCD56F" w14:textId="032AABBE" w:rsidR="00D02421" w:rsidRPr="00B354B0" w:rsidDel="005A5BBA" w:rsidRDefault="00D02421" w:rsidP="007A7534">
      <w:pPr>
        <w:spacing w:line="480" w:lineRule="auto"/>
        <w:jc w:val="both"/>
        <w:rPr>
          <w:del w:id="227" w:author="Trupti Sudge" w:date="2022-08-03T10:03:00Z"/>
          <w:color w:val="000000" w:themeColor="text1"/>
        </w:rPr>
      </w:pPr>
    </w:p>
    <w:p w14:paraId="7EA4D042" w14:textId="1AA2E01E" w:rsidR="00930A5B" w:rsidDel="005A5BBA" w:rsidRDefault="001963CB" w:rsidP="007A7534">
      <w:pPr>
        <w:spacing w:line="480" w:lineRule="auto"/>
        <w:jc w:val="both"/>
        <w:rPr>
          <w:del w:id="228" w:author="Trupti Sudge" w:date="2022-08-03T10:03:00Z"/>
          <w:color w:val="000000" w:themeColor="text1"/>
        </w:rPr>
      </w:pPr>
      <w:del w:id="229" w:author="Trupti Sudge" w:date="2022-08-03T10:03:00Z">
        <w:r w:rsidRPr="00B354B0" w:rsidDel="005A5BBA">
          <w:rPr>
            <w:color w:val="000000" w:themeColor="text1"/>
          </w:rPr>
          <w:delText>In this study</w:delText>
        </w:r>
        <w:r w:rsidR="00BC5D96" w:rsidRPr="00B354B0" w:rsidDel="005A5BBA">
          <w:rPr>
            <w:color w:val="000000" w:themeColor="text1"/>
          </w:rPr>
          <w:delText>, we show that several subunits of Na</w:delText>
        </w:r>
        <w:r w:rsidR="00BC5D96" w:rsidRPr="00B354B0" w:rsidDel="005A5BBA">
          <w:rPr>
            <w:color w:val="000000" w:themeColor="text1"/>
            <w:vertAlign w:val="superscript"/>
          </w:rPr>
          <w:delText>+</w:delText>
        </w:r>
        <w:r w:rsidR="00BC5D96" w:rsidRPr="00B354B0" w:rsidDel="005A5BBA">
          <w:rPr>
            <w:color w:val="000000" w:themeColor="text1"/>
          </w:rPr>
          <w:delText>/K</w:delText>
        </w:r>
        <w:r w:rsidR="00BC5D96" w:rsidRPr="00B354B0" w:rsidDel="005A5BBA">
          <w:rPr>
            <w:color w:val="000000" w:themeColor="text1"/>
            <w:vertAlign w:val="superscript"/>
          </w:rPr>
          <w:delText>+</w:delText>
        </w:r>
        <w:r w:rsidR="00BC5D96" w:rsidRPr="00B354B0" w:rsidDel="005A5BBA">
          <w:rPr>
            <w:color w:val="000000" w:themeColor="text1"/>
          </w:rPr>
          <w:delText xml:space="preserve">-ATPase </w:delText>
        </w:r>
        <w:r w:rsidR="00EA5DD7" w:rsidRPr="00B354B0" w:rsidDel="005A5BBA">
          <w:rPr>
            <w:color w:val="000000" w:themeColor="text1"/>
          </w:rPr>
          <w:delText>(</w:delText>
        </w:r>
        <w:r w:rsidR="00E673E0" w:rsidRPr="00B354B0" w:rsidDel="005A5BBA">
          <w:rPr>
            <w:i/>
            <w:iCs/>
            <w:color w:val="000000" w:themeColor="text1"/>
          </w:rPr>
          <w:delText>i.e., Atp1a1</w:delText>
        </w:r>
        <w:r w:rsidR="00E673E0" w:rsidRPr="00B354B0" w:rsidDel="005A5BBA">
          <w:rPr>
            <w:color w:val="000000" w:themeColor="text1"/>
          </w:rPr>
          <w:delText xml:space="preserve">, </w:delText>
        </w:r>
        <w:r w:rsidR="00E673E0" w:rsidRPr="00B354B0" w:rsidDel="005A5BBA">
          <w:rPr>
            <w:i/>
            <w:iCs/>
            <w:color w:val="000000" w:themeColor="text1"/>
          </w:rPr>
          <w:delText>Atp1a2</w:delText>
        </w:r>
        <w:r w:rsidR="00E673E0" w:rsidRPr="00B354B0" w:rsidDel="005A5BBA">
          <w:rPr>
            <w:color w:val="000000" w:themeColor="text1"/>
          </w:rPr>
          <w:delText>,</w:delText>
        </w:r>
        <w:r w:rsidR="00E673E0" w:rsidRPr="00B354B0" w:rsidDel="005A5BBA">
          <w:rPr>
            <w:i/>
            <w:iCs/>
            <w:color w:val="000000" w:themeColor="text1"/>
          </w:rPr>
          <w:delText xml:space="preserve"> Atp1a4</w:delText>
        </w:r>
        <w:r w:rsidR="00E673E0" w:rsidRPr="00B354B0" w:rsidDel="005A5BBA">
          <w:rPr>
            <w:color w:val="000000" w:themeColor="text1"/>
          </w:rPr>
          <w:delText xml:space="preserve">, </w:delText>
        </w:r>
        <w:r w:rsidR="00E673E0" w:rsidRPr="00B354B0" w:rsidDel="005A5BBA">
          <w:rPr>
            <w:i/>
            <w:iCs/>
            <w:color w:val="000000" w:themeColor="text1"/>
          </w:rPr>
          <w:delText>Atp1b1</w:delText>
        </w:r>
        <w:r w:rsidR="00E673E0" w:rsidRPr="00B354B0" w:rsidDel="005A5BBA">
          <w:rPr>
            <w:color w:val="000000" w:themeColor="text1"/>
          </w:rPr>
          <w:delText xml:space="preserve">, </w:delText>
        </w:r>
        <w:r w:rsidR="00E673E0" w:rsidRPr="00B354B0" w:rsidDel="005A5BBA">
          <w:rPr>
            <w:i/>
            <w:iCs/>
            <w:color w:val="000000" w:themeColor="text1"/>
          </w:rPr>
          <w:delText>Atp1b2</w:delText>
        </w:r>
        <w:r w:rsidR="00E673E0" w:rsidRPr="00B354B0" w:rsidDel="005A5BBA">
          <w:rPr>
            <w:color w:val="000000" w:themeColor="text1"/>
          </w:rPr>
          <w:delText>,</w:delText>
        </w:r>
        <w:r w:rsidR="00E673E0" w:rsidRPr="00B354B0" w:rsidDel="005A5BBA">
          <w:rPr>
            <w:i/>
            <w:iCs/>
            <w:color w:val="000000" w:themeColor="text1"/>
          </w:rPr>
          <w:delText xml:space="preserve"> Atp1b3</w:delText>
        </w:r>
        <w:r w:rsidR="00E673E0" w:rsidRPr="00B354B0" w:rsidDel="005A5BBA">
          <w:rPr>
            <w:color w:val="000000" w:themeColor="text1"/>
          </w:rPr>
          <w:delText>, and</w:delText>
        </w:r>
        <w:r w:rsidR="00E673E0" w:rsidRPr="00B354B0" w:rsidDel="005A5BBA">
          <w:rPr>
            <w:i/>
            <w:iCs/>
            <w:color w:val="000000" w:themeColor="text1"/>
          </w:rPr>
          <w:delText xml:space="preserve"> Atp1b4</w:delText>
        </w:r>
        <w:r w:rsidR="00EA5DD7" w:rsidRPr="00B354B0" w:rsidDel="005A5BBA">
          <w:rPr>
            <w:color w:val="000000" w:themeColor="text1"/>
          </w:rPr>
          <w:delText xml:space="preserve">) </w:delText>
        </w:r>
        <w:r w:rsidR="00BC5D96" w:rsidRPr="00B354B0" w:rsidDel="005A5BBA">
          <w:rPr>
            <w:color w:val="000000" w:themeColor="text1"/>
          </w:rPr>
          <w:delText xml:space="preserve">are differentially methylated in </w:delText>
        </w:r>
        <w:r w:rsidR="00E673E0" w:rsidRPr="00B354B0" w:rsidDel="005A5BBA">
          <w:rPr>
            <w:color w:val="000000" w:themeColor="text1"/>
          </w:rPr>
          <w:delText xml:space="preserve">regenerating axons from </w:delText>
        </w:r>
        <w:r w:rsidR="00BC5D96" w:rsidRPr="00B354B0" w:rsidDel="005A5BBA">
          <w:rPr>
            <w:color w:val="000000" w:themeColor="text1"/>
          </w:rPr>
          <w:delText xml:space="preserve">adult </w:delText>
        </w:r>
        <w:r w:rsidR="00E673E0" w:rsidRPr="00B354B0" w:rsidDel="005A5BBA">
          <w:rPr>
            <w:color w:val="000000" w:themeColor="text1"/>
          </w:rPr>
          <w:delText xml:space="preserve">mammalian </w:delText>
        </w:r>
        <w:r w:rsidR="00BC5D96" w:rsidRPr="00B354B0" w:rsidDel="005A5BBA">
          <w:rPr>
            <w:color w:val="000000" w:themeColor="text1"/>
          </w:rPr>
          <w:delText>RGCs</w:delText>
        </w:r>
        <w:r w:rsidR="000573E7" w:rsidRPr="00B354B0" w:rsidDel="005A5BBA">
          <w:rPr>
            <w:color w:val="000000" w:themeColor="text1"/>
          </w:rPr>
          <w:delText xml:space="preserve">, </w:delText>
        </w:r>
        <w:r w:rsidRPr="00B354B0" w:rsidDel="005A5BBA">
          <w:rPr>
            <w:color w:val="000000" w:themeColor="text1"/>
          </w:rPr>
          <w:delText>and</w:delText>
        </w:r>
        <w:r w:rsidR="000573E7" w:rsidRPr="00B354B0" w:rsidDel="005A5BBA">
          <w:rPr>
            <w:color w:val="000000" w:themeColor="text1"/>
          </w:rPr>
          <w:delText xml:space="preserve"> </w:delText>
        </w:r>
        <w:r w:rsidRPr="00B354B0" w:rsidDel="005A5BBA">
          <w:rPr>
            <w:color w:val="000000" w:themeColor="text1"/>
          </w:rPr>
          <w:delText>at least one</w:delText>
        </w:r>
        <w:r w:rsidR="000573E7" w:rsidRPr="00B354B0" w:rsidDel="005A5BBA">
          <w:rPr>
            <w:color w:val="000000" w:themeColor="text1"/>
          </w:rPr>
          <w:delText xml:space="preserve"> of these </w:delText>
        </w:r>
        <w:r w:rsidRPr="00B354B0" w:rsidDel="005A5BBA">
          <w:rPr>
            <w:color w:val="000000" w:themeColor="text1"/>
          </w:rPr>
          <w:delText xml:space="preserve">represents </w:delText>
        </w:r>
        <w:r w:rsidR="000573E7" w:rsidRPr="00B354B0" w:rsidDel="005A5BBA">
          <w:rPr>
            <w:color w:val="000000" w:themeColor="text1"/>
          </w:rPr>
          <w:delText>reactivation of embryonic growth signals (</w:delText>
        </w:r>
        <w:r w:rsidR="000573E7" w:rsidRPr="00B354B0" w:rsidDel="005A5BBA">
          <w:rPr>
            <w:i/>
            <w:iCs/>
            <w:color w:val="000000" w:themeColor="text1"/>
          </w:rPr>
          <w:delText>i.e., Atp1b2</w:delText>
        </w:r>
        <w:r w:rsidR="000573E7" w:rsidRPr="00B354B0" w:rsidDel="005A5BBA">
          <w:rPr>
            <w:color w:val="000000" w:themeColor="text1"/>
          </w:rPr>
          <w:delText>).</w:delText>
        </w:r>
        <w:r w:rsidR="00633038" w:rsidRPr="00B354B0" w:rsidDel="005A5BBA">
          <w:rPr>
            <w:color w:val="000000" w:themeColor="text1"/>
          </w:rPr>
          <w:delText xml:space="preserve"> </w:delText>
        </w:r>
        <w:r w:rsidR="00BD7C72" w:rsidRPr="00B354B0" w:rsidDel="005A5BBA">
          <w:rPr>
            <w:color w:val="000000" w:themeColor="text1"/>
          </w:rPr>
          <w:delText>In addition</w:delText>
        </w:r>
        <w:r w:rsidR="00BC5D96" w:rsidRPr="00B354B0" w:rsidDel="005A5BBA">
          <w:rPr>
            <w:color w:val="000000" w:themeColor="text1"/>
          </w:rPr>
          <w:delText xml:space="preserve">, </w:delText>
        </w:r>
        <w:r w:rsidR="00633038" w:rsidRPr="00B354B0" w:rsidDel="005A5BBA">
          <w:rPr>
            <w:color w:val="000000" w:themeColor="text1"/>
          </w:rPr>
          <w:delText xml:space="preserve">these DNA methylation </w:delText>
        </w:r>
        <w:r w:rsidR="007A19EB" w:rsidRPr="00B354B0" w:rsidDel="005A5BBA">
          <w:rPr>
            <w:color w:val="000000" w:themeColor="text1"/>
          </w:rPr>
          <w:delText xml:space="preserve">alterations </w:delText>
        </w:r>
        <w:r w:rsidR="00BC5D96" w:rsidRPr="00B354B0" w:rsidDel="005A5BBA">
          <w:rPr>
            <w:color w:val="000000" w:themeColor="text1"/>
          </w:rPr>
          <w:delText>correlat</w:delText>
        </w:r>
        <w:r w:rsidR="00633038" w:rsidRPr="00B354B0" w:rsidDel="005A5BBA">
          <w:rPr>
            <w:color w:val="000000" w:themeColor="text1"/>
          </w:rPr>
          <w:delText>e</w:delText>
        </w:r>
        <w:r w:rsidR="00BC5D96" w:rsidRPr="00B354B0" w:rsidDel="005A5BBA">
          <w:rPr>
            <w:color w:val="000000" w:themeColor="text1"/>
          </w:rPr>
          <w:delText xml:space="preserve"> with </w:delText>
        </w:r>
        <w:r w:rsidR="00633038" w:rsidRPr="00B354B0" w:rsidDel="005A5BBA">
          <w:rPr>
            <w:color w:val="000000" w:themeColor="text1"/>
          </w:rPr>
          <w:delText>Na</w:delText>
        </w:r>
        <w:r w:rsidR="00633038" w:rsidRPr="00B354B0" w:rsidDel="005A5BBA">
          <w:rPr>
            <w:color w:val="000000" w:themeColor="text1"/>
            <w:vertAlign w:val="superscript"/>
          </w:rPr>
          <w:delText>+</w:delText>
        </w:r>
        <w:r w:rsidR="00633038" w:rsidRPr="00B354B0" w:rsidDel="005A5BBA">
          <w:rPr>
            <w:color w:val="000000" w:themeColor="text1"/>
          </w:rPr>
          <w:delText>/K</w:delText>
        </w:r>
        <w:r w:rsidR="00633038" w:rsidRPr="00B354B0" w:rsidDel="005A5BBA">
          <w:rPr>
            <w:color w:val="000000" w:themeColor="text1"/>
            <w:vertAlign w:val="superscript"/>
          </w:rPr>
          <w:delText>+</w:delText>
        </w:r>
        <w:r w:rsidR="00633038" w:rsidRPr="00B354B0" w:rsidDel="005A5BBA">
          <w:rPr>
            <w:color w:val="000000" w:themeColor="text1"/>
          </w:rPr>
          <w:delText xml:space="preserve">-ATPase subunit </w:delText>
        </w:r>
        <w:r w:rsidR="00BC5D96" w:rsidRPr="00B354B0" w:rsidDel="005A5BBA">
          <w:rPr>
            <w:color w:val="000000" w:themeColor="text1"/>
          </w:rPr>
          <w:delText xml:space="preserve">transcript levels, </w:delText>
        </w:r>
        <w:r w:rsidR="008271E2" w:rsidRPr="00B354B0" w:rsidDel="005A5BBA">
          <w:rPr>
            <w:color w:val="000000" w:themeColor="text1"/>
          </w:rPr>
          <w:delText xml:space="preserve">suggesting </w:delText>
        </w:r>
        <w:r w:rsidR="00BC5D96" w:rsidRPr="00B354B0" w:rsidDel="005A5BBA">
          <w:rPr>
            <w:color w:val="000000" w:themeColor="text1"/>
          </w:rPr>
          <w:delText xml:space="preserve">modulations in DNA methylation levels may be driving the transcription of </w:delText>
        </w:r>
        <w:r w:rsidRPr="00B354B0" w:rsidDel="005A5BBA">
          <w:rPr>
            <w:color w:val="000000" w:themeColor="text1"/>
          </w:rPr>
          <w:delText>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w:delText>
        </w:r>
        <w:r w:rsidR="00E673E0" w:rsidRPr="00B354B0" w:rsidDel="005A5BBA">
          <w:rPr>
            <w:color w:val="000000" w:themeColor="text1"/>
          </w:rPr>
          <w:delText>in the mammalian CNS</w:delText>
        </w:r>
        <w:r w:rsidR="00BC5D96" w:rsidRPr="00B354B0" w:rsidDel="005A5BBA">
          <w:rPr>
            <w:color w:val="000000" w:themeColor="text1"/>
          </w:rPr>
          <w:delText xml:space="preserve"> to</w:delText>
        </w:r>
        <w:r w:rsidR="00BD7C72" w:rsidRPr="00B354B0" w:rsidDel="005A5BBA">
          <w:rPr>
            <w:color w:val="000000" w:themeColor="text1"/>
          </w:rPr>
          <w:delText xml:space="preserve"> facilitate</w:delText>
        </w:r>
        <w:r w:rsidR="00BC5D96" w:rsidRPr="00B354B0" w:rsidDel="005A5BBA">
          <w:rPr>
            <w:color w:val="000000" w:themeColor="text1"/>
          </w:rPr>
          <w:delText xml:space="preserve"> </w:delText>
        </w:r>
        <w:r w:rsidR="005209D4" w:rsidRPr="00B354B0" w:rsidDel="005A5BBA">
          <w:rPr>
            <w:color w:val="000000" w:themeColor="text1"/>
          </w:rPr>
          <w:delText>regeneration of</w:delText>
        </w:r>
        <w:r w:rsidR="00BC5D96" w:rsidRPr="00B354B0" w:rsidDel="005A5BBA">
          <w:rPr>
            <w:color w:val="000000" w:themeColor="text1"/>
          </w:rPr>
          <w:delText xml:space="preserve"> </w:delText>
        </w:r>
        <w:r w:rsidR="00633038" w:rsidRPr="00B354B0" w:rsidDel="005A5BBA">
          <w:rPr>
            <w:color w:val="000000" w:themeColor="text1"/>
          </w:rPr>
          <w:delText>RGCs</w:delText>
        </w:r>
        <w:r w:rsidR="00BC5D96" w:rsidRPr="00B354B0" w:rsidDel="005A5BBA">
          <w:rPr>
            <w:color w:val="000000" w:themeColor="text1"/>
          </w:rPr>
          <w:delText xml:space="preserve">. </w:delText>
        </w:r>
        <w:r w:rsidR="00B825D4" w:rsidRPr="00B354B0" w:rsidDel="005A5BBA">
          <w:rPr>
            <w:color w:val="000000" w:themeColor="text1"/>
          </w:rPr>
          <w:delText xml:space="preserve">This </w:delText>
        </w:r>
        <w:r w:rsidR="00E11BF9" w:rsidRPr="00B354B0" w:rsidDel="005A5BBA">
          <w:rPr>
            <w:color w:val="000000" w:themeColor="text1"/>
          </w:rPr>
          <w:delText xml:space="preserve">hypothesis </w:delText>
        </w:r>
        <w:r w:rsidR="008271E2" w:rsidRPr="00B354B0" w:rsidDel="005A5BBA">
          <w:rPr>
            <w:color w:val="000000" w:themeColor="text1"/>
          </w:rPr>
          <w:delText xml:space="preserve">was </w:delText>
        </w:r>
        <w:r w:rsidR="00B825D4" w:rsidRPr="00B354B0" w:rsidDel="005A5BBA">
          <w:rPr>
            <w:color w:val="000000" w:themeColor="text1"/>
          </w:rPr>
          <w:delText xml:space="preserve">validated </w:delText>
        </w:r>
        <w:r w:rsidR="00E11BF9" w:rsidRPr="00B354B0" w:rsidDel="005A5BBA">
          <w:rPr>
            <w:color w:val="000000" w:themeColor="text1"/>
          </w:rPr>
          <w:delText xml:space="preserve">when </w:delText>
        </w:r>
        <w:r w:rsidR="00867466" w:rsidRPr="00B354B0" w:rsidDel="005A5BBA">
          <w:rPr>
            <w:color w:val="000000" w:themeColor="text1"/>
          </w:rPr>
          <w:delText xml:space="preserve">chemical </w:delText>
        </w:r>
        <w:r w:rsidR="00E11BF9" w:rsidRPr="00B354B0" w:rsidDel="005A5BBA">
          <w:rPr>
            <w:color w:val="000000" w:themeColor="text1"/>
          </w:rPr>
          <w:delText xml:space="preserve">inhibition </w:delText>
        </w:r>
        <w:r w:rsidR="00C44ACE" w:rsidRPr="00B354B0" w:rsidDel="005A5BBA">
          <w:rPr>
            <w:color w:val="000000" w:themeColor="text1"/>
          </w:rPr>
          <w:delText>of the Na</w:delText>
        </w:r>
        <w:r w:rsidR="00C44ACE" w:rsidRPr="00B354B0" w:rsidDel="005A5BBA">
          <w:rPr>
            <w:color w:val="000000" w:themeColor="text1"/>
            <w:vertAlign w:val="superscript"/>
          </w:rPr>
          <w:delText>+</w:delText>
        </w:r>
        <w:r w:rsidR="00C44ACE" w:rsidRPr="00B354B0" w:rsidDel="005A5BBA">
          <w:rPr>
            <w:color w:val="000000" w:themeColor="text1"/>
          </w:rPr>
          <w:delText>/K</w:delText>
        </w:r>
        <w:r w:rsidR="00C44ACE" w:rsidRPr="00B354B0" w:rsidDel="005A5BBA">
          <w:rPr>
            <w:color w:val="000000" w:themeColor="text1"/>
            <w:vertAlign w:val="superscript"/>
          </w:rPr>
          <w:delText>+</w:delText>
        </w:r>
        <w:r w:rsidR="00C44ACE" w:rsidRPr="00B354B0" w:rsidDel="005A5BBA">
          <w:rPr>
            <w:color w:val="000000" w:themeColor="text1"/>
          </w:rPr>
          <w:delText xml:space="preserve">-ATPase </w:delText>
        </w:r>
        <w:r w:rsidR="00E11BF9" w:rsidRPr="00B354B0" w:rsidDel="005A5BBA">
          <w:rPr>
            <w:color w:val="000000" w:themeColor="text1"/>
          </w:rPr>
          <w:delText>pump activity and</w:delText>
        </w:r>
        <w:r w:rsidR="005209D4" w:rsidRPr="00B354B0" w:rsidDel="005A5BBA">
          <w:rPr>
            <w:color w:val="000000" w:themeColor="text1"/>
          </w:rPr>
          <w:delText xml:space="preserve"> </w:delText>
        </w:r>
        <w:r w:rsidR="00E11BF9" w:rsidRPr="00B354B0" w:rsidDel="005A5BBA">
          <w:rPr>
            <w:color w:val="000000" w:themeColor="text1"/>
          </w:rPr>
          <w:delText>heterozygous</w:delText>
        </w:r>
        <w:r w:rsidR="00B825D4" w:rsidRPr="00B354B0" w:rsidDel="005A5BBA">
          <w:rPr>
            <w:color w:val="000000" w:themeColor="text1"/>
          </w:rPr>
          <w:delText xml:space="preserve"> </w:delText>
        </w:r>
        <w:r w:rsidR="00E11BF9" w:rsidRPr="00B354B0" w:rsidDel="005A5BBA">
          <w:rPr>
            <w:color w:val="000000" w:themeColor="text1"/>
          </w:rPr>
          <w:delText xml:space="preserve">deletion </w:delText>
        </w:r>
        <w:r w:rsidR="00B825D4" w:rsidRPr="00B354B0" w:rsidDel="005A5BBA">
          <w:rPr>
            <w:color w:val="000000" w:themeColor="text1"/>
          </w:rPr>
          <w:delText>of Na</w:delText>
        </w:r>
        <w:r w:rsidR="00B825D4" w:rsidRPr="00B354B0" w:rsidDel="005A5BBA">
          <w:rPr>
            <w:color w:val="000000" w:themeColor="text1"/>
            <w:vertAlign w:val="superscript"/>
          </w:rPr>
          <w:delText>+</w:delText>
        </w:r>
        <w:r w:rsidR="00B825D4" w:rsidRPr="00B354B0" w:rsidDel="005A5BBA">
          <w:rPr>
            <w:color w:val="000000" w:themeColor="text1"/>
          </w:rPr>
          <w:delText>/K</w:delText>
        </w:r>
        <w:r w:rsidR="00B825D4" w:rsidRPr="00B354B0" w:rsidDel="005A5BBA">
          <w:rPr>
            <w:color w:val="000000" w:themeColor="text1"/>
            <w:vertAlign w:val="superscript"/>
          </w:rPr>
          <w:delText>+</w:delText>
        </w:r>
        <w:r w:rsidR="00B825D4" w:rsidRPr="00B354B0" w:rsidDel="005A5BBA">
          <w:rPr>
            <w:color w:val="000000" w:themeColor="text1"/>
          </w:rPr>
          <w:delText xml:space="preserve">-ATPase </w:delText>
        </w:r>
        <w:r w:rsidR="00B825D4" w:rsidRPr="00B354B0" w:rsidDel="005A5BBA">
          <w:rPr>
            <w:i/>
            <w:iCs/>
            <w:color w:val="000000" w:themeColor="text1"/>
          </w:rPr>
          <w:delText>in vivo</w:delText>
        </w:r>
        <w:r w:rsidR="00B825D4" w:rsidRPr="00B354B0" w:rsidDel="005A5BBA">
          <w:rPr>
            <w:color w:val="000000" w:themeColor="text1"/>
          </w:rPr>
          <w:delText xml:space="preserve"> (</w:delText>
        </w:r>
        <w:r w:rsidR="00B825D4" w:rsidRPr="00B354B0" w:rsidDel="005A5BBA">
          <w:rPr>
            <w:i/>
            <w:iCs/>
            <w:color w:val="000000" w:themeColor="text1"/>
          </w:rPr>
          <w:delText xml:space="preserve">i.e., </w:delText>
        </w:r>
        <w:r w:rsidR="00B825D4" w:rsidRPr="00B354B0" w:rsidDel="005A5BBA">
          <w:rPr>
            <w:color w:val="000000" w:themeColor="text1"/>
          </w:rPr>
          <w:delText xml:space="preserve">in the </w:delText>
        </w:r>
        <w:r w:rsidR="00B825D4" w:rsidRPr="00B354B0" w:rsidDel="005A5BBA">
          <w:rPr>
            <w:i/>
            <w:iCs/>
            <w:color w:val="000000" w:themeColor="text1"/>
          </w:rPr>
          <w:delText>Atp1a1</w:delText>
        </w:r>
        <w:r w:rsidR="00B825D4" w:rsidRPr="00B354B0" w:rsidDel="005A5BBA">
          <w:rPr>
            <w:i/>
            <w:iCs/>
            <w:color w:val="000000" w:themeColor="text1"/>
            <w:vertAlign w:val="superscript"/>
          </w:rPr>
          <w:delText>+/-</w:delText>
        </w:r>
        <w:r w:rsidR="00B825D4" w:rsidRPr="00B354B0" w:rsidDel="005A5BBA">
          <w:rPr>
            <w:i/>
            <w:iCs/>
            <w:color w:val="000000" w:themeColor="text1"/>
          </w:rPr>
          <w:delText xml:space="preserve"> </w:delText>
        </w:r>
        <w:r w:rsidR="00B825D4" w:rsidRPr="00B354B0" w:rsidDel="005A5BBA">
          <w:rPr>
            <w:color w:val="000000" w:themeColor="text1"/>
          </w:rPr>
          <w:delText xml:space="preserve">and </w:delText>
        </w:r>
        <w:r w:rsidR="00B825D4" w:rsidRPr="00B354B0" w:rsidDel="005A5BBA">
          <w:rPr>
            <w:i/>
            <w:iCs/>
            <w:color w:val="000000" w:themeColor="text1"/>
          </w:rPr>
          <w:delText>Atp1a2</w:delText>
        </w:r>
        <w:r w:rsidR="00B825D4" w:rsidRPr="00B354B0" w:rsidDel="005A5BBA">
          <w:rPr>
            <w:i/>
            <w:iCs/>
            <w:color w:val="000000" w:themeColor="text1"/>
            <w:vertAlign w:val="superscript"/>
          </w:rPr>
          <w:delText>+/-</w:delText>
        </w:r>
        <w:r w:rsidR="00B825D4" w:rsidRPr="00B354B0" w:rsidDel="005A5BBA">
          <w:rPr>
            <w:color w:val="000000" w:themeColor="text1"/>
          </w:rPr>
          <w:delText xml:space="preserve"> mouse models)</w:delText>
        </w:r>
        <w:r w:rsidR="00B825D4" w:rsidRPr="00B354B0" w:rsidDel="005A5BBA">
          <w:rPr>
            <w:i/>
            <w:iCs/>
            <w:color w:val="000000" w:themeColor="text1"/>
          </w:rPr>
          <w:delText xml:space="preserve"> </w:delText>
        </w:r>
        <w:r w:rsidR="00867466" w:rsidRPr="00B354B0" w:rsidDel="005A5BBA">
          <w:rPr>
            <w:color w:val="000000" w:themeColor="text1"/>
          </w:rPr>
          <w:delText xml:space="preserve">both </w:delText>
        </w:r>
        <w:r w:rsidR="008271E2" w:rsidRPr="00B354B0" w:rsidDel="005A5BBA">
          <w:rPr>
            <w:color w:val="000000" w:themeColor="text1"/>
          </w:rPr>
          <w:delText xml:space="preserve">significantly </w:delText>
        </w:r>
        <w:r w:rsidR="00B825D4" w:rsidRPr="00B354B0" w:rsidDel="005A5BBA">
          <w:rPr>
            <w:color w:val="000000" w:themeColor="text1"/>
          </w:rPr>
          <w:delText>reduce</w:delText>
        </w:r>
        <w:r w:rsidR="00E11BF9" w:rsidRPr="00B354B0" w:rsidDel="005A5BBA">
          <w:rPr>
            <w:color w:val="000000" w:themeColor="text1"/>
          </w:rPr>
          <w:delText>d</w:delText>
        </w:r>
        <w:r w:rsidR="00B825D4" w:rsidRPr="00B354B0" w:rsidDel="005A5BBA">
          <w:rPr>
            <w:color w:val="000000" w:themeColor="text1"/>
          </w:rPr>
          <w:delText xml:space="preserve"> the ability of adult RGCs to regenerate axons into peripheral nerve grafts.</w:delText>
        </w:r>
        <w:r w:rsidR="00D92AE6" w:rsidRPr="00B354B0" w:rsidDel="005A5BBA">
          <w:rPr>
            <w:color w:val="000000" w:themeColor="text1"/>
          </w:rPr>
          <w:delText xml:space="preserve"> </w:delText>
        </w:r>
        <w:r w:rsidR="004F63B0" w:rsidRPr="00B354B0" w:rsidDel="005A5BBA">
          <w:rPr>
            <w:color w:val="000000" w:themeColor="text1"/>
          </w:rPr>
          <w:delText>Furthermore</w:delText>
        </w:r>
        <w:r w:rsidR="00BC5D96" w:rsidRPr="00B354B0" w:rsidDel="005A5BBA">
          <w:rPr>
            <w:color w:val="000000" w:themeColor="text1"/>
          </w:rPr>
          <w:delText>, investigati</w:delText>
        </w:r>
        <w:r w:rsidR="00392C18" w:rsidRPr="00B354B0" w:rsidDel="005A5BBA">
          <w:rPr>
            <w:color w:val="000000" w:themeColor="text1"/>
          </w:rPr>
          <w:delText>on of</w:delText>
        </w:r>
        <w:r w:rsidR="00BC5D96" w:rsidRPr="00B354B0" w:rsidDel="005A5BBA">
          <w:rPr>
            <w:color w:val="000000" w:themeColor="text1"/>
          </w:rPr>
          <w:delText xml:space="preserve"> DNA sequences immediately flanking </w:delText>
        </w:r>
        <w:r w:rsidR="008271E2" w:rsidRPr="00B354B0" w:rsidDel="005A5BBA">
          <w:rPr>
            <w:color w:val="000000" w:themeColor="text1"/>
          </w:rPr>
          <w:delText xml:space="preserve">the </w:delText>
        </w:r>
        <w:r w:rsidR="00E11BF9" w:rsidRPr="00B354B0" w:rsidDel="005A5BBA">
          <w:rPr>
            <w:color w:val="000000" w:themeColor="text1"/>
          </w:rPr>
          <w:delText xml:space="preserve">differentially methylated sites </w:delText>
        </w:r>
        <w:r w:rsidR="00BC5D96" w:rsidRPr="00B354B0" w:rsidDel="005A5BBA">
          <w:rPr>
            <w:color w:val="000000" w:themeColor="text1"/>
          </w:rPr>
          <w:delText>annotated to Na</w:delText>
        </w:r>
        <w:r w:rsidR="00BC5D96" w:rsidRPr="00B354B0" w:rsidDel="005A5BBA">
          <w:rPr>
            <w:color w:val="000000" w:themeColor="text1"/>
            <w:vertAlign w:val="superscript"/>
          </w:rPr>
          <w:delText>+</w:delText>
        </w:r>
        <w:r w:rsidR="00BC5D96" w:rsidRPr="00B354B0" w:rsidDel="005A5BBA">
          <w:rPr>
            <w:color w:val="000000" w:themeColor="text1"/>
          </w:rPr>
          <w:delText>/K</w:delText>
        </w:r>
        <w:r w:rsidR="00BC5D96" w:rsidRPr="00B354B0" w:rsidDel="005A5BBA">
          <w:rPr>
            <w:color w:val="000000" w:themeColor="text1"/>
            <w:vertAlign w:val="superscript"/>
          </w:rPr>
          <w:delText>+</w:delText>
        </w:r>
        <w:r w:rsidR="00BC5D96" w:rsidRPr="00B354B0" w:rsidDel="005A5BBA">
          <w:rPr>
            <w:color w:val="000000" w:themeColor="text1"/>
          </w:rPr>
          <w:delText>-ATPase subunits</w:delText>
        </w:r>
        <w:r w:rsidR="00392C18" w:rsidRPr="00B354B0" w:rsidDel="005A5BBA">
          <w:rPr>
            <w:color w:val="000000" w:themeColor="text1"/>
          </w:rPr>
          <w:delText xml:space="preserve"> revealed that</w:delText>
        </w:r>
        <w:r w:rsidR="00BC5D96" w:rsidRPr="00B354B0" w:rsidDel="005A5BBA">
          <w:rPr>
            <w:color w:val="000000" w:themeColor="text1"/>
          </w:rPr>
          <w:delText xml:space="preserve"> 12</w:delText>
        </w:r>
        <w:r w:rsidR="008271E2" w:rsidRPr="00B354B0" w:rsidDel="005A5BBA">
          <w:rPr>
            <w:color w:val="000000" w:themeColor="text1"/>
          </w:rPr>
          <w:delText xml:space="preserve"> of </w:delText>
        </w:r>
        <w:r w:rsidR="00E673E0" w:rsidRPr="00B354B0" w:rsidDel="005A5BBA">
          <w:rPr>
            <w:color w:val="000000" w:themeColor="text1"/>
          </w:rPr>
          <w:delText xml:space="preserve">the </w:delText>
        </w:r>
        <w:r w:rsidR="00BC5D96" w:rsidRPr="00B354B0" w:rsidDel="005A5BBA">
          <w:rPr>
            <w:color w:val="000000" w:themeColor="text1"/>
          </w:rPr>
          <w:delText xml:space="preserve">14 </w:delText>
        </w:r>
        <w:r w:rsidR="00961946" w:rsidRPr="00B354B0" w:rsidDel="005A5BBA">
          <w:rPr>
            <w:color w:val="000000" w:themeColor="text1"/>
          </w:rPr>
          <w:delText xml:space="preserve">flanks </w:delText>
        </w:r>
        <w:r w:rsidR="00BC5D96" w:rsidRPr="00B354B0" w:rsidDel="005A5BBA">
          <w:rPr>
            <w:color w:val="000000" w:themeColor="text1"/>
          </w:rPr>
          <w:delText xml:space="preserve">contained putative binding motifs for transcription factors </w:delText>
        </w:r>
        <w:r w:rsidR="00392C18" w:rsidRPr="00B354B0" w:rsidDel="005A5BBA">
          <w:rPr>
            <w:color w:val="000000" w:themeColor="text1"/>
          </w:rPr>
          <w:delText xml:space="preserve">that are </w:delText>
        </w:r>
        <w:r w:rsidR="00961946" w:rsidRPr="00B354B0" w:rsidDel="005A5BBA">
          <w:rPr>
            <w:color w:val="000000" w:themeColor="text1"/>
          </w:rPr>
          <w:delText xml:space="preserve">significantly </w:delText>
        </w:r>
        <w:r w:rsidR="00BC5D96" w:rsidRPr="00B354B0" w:rsidDel="005A5BBA">
          <w:rPr>
            <w:color w:val="000000" w:themeColor="text1"/>
          </w:rPr>
          <w:delText xml:space="preserve">enriched </w:delText>
        </w:r>
        <w:r w:rsidR="00D73174" w:rsidRPr="00B354B0" w:rsidDel="005A5BBA">
          <w:rPr>
            <w:color w:val="000000" w:themeColor="text1"/>
          </w:rPr>
          <w:delText xml:space="preserve">among </w:delText>
        </w:r>
        <w:r w:rsidR="0090500F" w:rsidRPr="00B354B0" w:rsidDel="005A5BBA">
          <w:rPr>
            <w:color w:val="000000" w:themeColor="text1"/>
          </w:rPr>
          <w:delText>the</w:delText>
        </w:r>
        <w:r w:rsidR="00BC5D96" w:rsidRPr="00B354B0" w:rsidDel="005A5BBA">
          <w:rPr>
            <w:color w:val="000000" w:themeColor="text1"/>
          </w:rPr>
          <w:delText xml:space="preserve"> </w:delText>
        </w:r>
        <w:r w:rsidR="000573E7" w:rsidRPr="00B354B0" w:rsidDel="005A5BBA">
          <w:rPr>
            <w:color w:val="000000" w:themeColor="text1"/>
          </w:rPr>
          <w:delText>DMR sequences</w:delText>
        </w:r>
        <w:r w:rsidR="00BC5D96" w:rsidRPr="00B354B0" w:rsidDel="005A5BBA">
          <w:rPr>
            <w:color w:val="000000" w:themeColor="text1"/>
          </w:rPr>
          <w:delText>. Th</w:delText>
        </w:r>
        <w:r w:rsidR="0008103D" w:rsidRPr="00B354B0" w:rsidDel="005A5BBA">
          <w:rPr>
            <w:color w:val="000000" w:themeColor="text1"/>
          </w:rPr>
          <w:delText xml:space="preserve">ese findings </w:delText>
        </w:r>
        <w:r w:rsidR="008D1CB6" w:rsidRPr="00B354B0" w:rsidDel="005A5BBA">
          <w:rPr>
            <w:color w:val="000000" w:themeColor="text1"/>
          </w:rPr>
          <w:delText xml:space="preserve">further </w:delText>
        </w:r>
        <w:r w:rsidR="00315FB3" w:rsidRPr="00B354B0" w:rsidDel="005A5BBA">
          <w:rPr>
            <w:color w:val="000000" w:themeColor="text1"/>
          </w:rPr>
          <w:delText>suggest</w:delText>
        </w:r>
        <w:r w:rsidR="00392C18" w:rsidRPr="00B354B0" w:rsidDel="005A5BBA">
          <w:rPr>
            <w:color w:val="000000" w:themeColor="text1"/>
          </w:rPr>
          <w:delText xml:space="preserve"> that DNA methylation plays</w:delText>
        </w:r>
        <w:r w:rsidR="008D1CB6" w:rsidRPr="00B354B0" w:rsidDel="005A5BBA">
          <w:rPr>
            <w:color w:val="000000" w:themeColor="text1"/>
          </w:rPr>
          <w:delText xml:space="preserve"> </w:delText>
        </w:r>
        <w:r w:rsidR="00392C18" w:rsidRPr="00B354B0" w:rsidDel="005A5BBA">
          <w:rPr>
            <w:color w:val="000000" w:themeColor="text1"/>
          </w:rPr>
          <w:delText xml:space="preserve">a </w:delText>
        </w:r>
        <w:r w:rsidR="008D1CB6" w:rsidRPr="00B354B0" w:rsidDel="005A5BBA">
          <w:rPr>
            <w:color w:val="000000" w:themeColor="text1"/>
          </w:rPr>
          <w:delText xml:space="preserve">functional role in mature </w:delText>
        </w:r>
        <w:r w:rsidR="002E57C8" w:rsidRPr="00B354B0" w:rsidDel="005A5BBA">
          <w:rPr>
            <w:color w:val="000000" w:themeColor="text1"/>
          </w:rPr>
          <w:delText xml:space="preserve">mammalian </w:delText>
        </w:r>
        <w:r w:rsidR="008D1CB6" w:rsidRPr="00B354B0" w:rsidDel="005A5BBA">
          <w:rPr>
            <w:color w:val="000000" w:themeColor="text1"/>
          </w:rPr>
          <w:delText>RGCs</w:delText>
        </w:r>
        <w:r w:rsidR="00392C18" w:rsidRPr="00B354B0" w:rsidDel="005A5BBA">
          <w:rPr>
            <w:color w:val="000000" w:themeColor="text1"/>
          </w:rPr>
          <w:delText xml:space="preserve"> after injury</w:delText>
        </w:r>
        <w:r w:rsidR="00BC5D96" w:rsidRPr="00B354B0" w:rsidDel="005A5BBA">
          <w:rPr>
            <w:color w:val="000000" w:themeColor="text1"/>
          </w:rPr>
          <w:delText xml:space="preserve">, </w:delText>
        </w:r>
        <w:r w:rsidR="00AC3B54" w:rsidRPr="00B354B0" w:rsidDel="005A5BBA">
          <w:rPr>
            <w:color w:val="000000" w:themeColor="text1"/>
          </w:rPr>
          <w:delText xml:space="preserve">likely </w:delText>
        </w:r>
        <w:r w:rsidR="008D1CB6" w:rsidRPr="00B354B0" w:rsidDel="005A5BBA">
          <w:rPr>
            <w:color w:val="000000" w:themeColor="text1"/>
          </w:rPr>
          <w:delText xml:space="preserve">influencing </w:delText>
        </w:r>
        <w:r w:rsidR="00BC5D96" w:rsidRPr="00B354B0" w:rsidDel="005A5BBA">
          <w:rPr>
            <w:color w:val="000000" w:themeColor="text1"/>
          </w:rPr>
          <w:delText xml:space="preserve">the binding of transcription factors </w:delText>
        </w:r>
        <w:r w:rsidR="008D1CB6" w:rsidRPr="00B354B0" w:rsidDel="005A5BBA">
          <w:rPr>
            <w:color w:val="000000" w:themeColor="text1"/>
          </w:rPr>
          <w:delText>and</w:delText>
        </w:r>
        <w:r w:rsidR="00BC5D96" w:rsidRPr="00B354B0" w:rsidDel="005A5BBA">
          <w:rPr>
            <w:color w:val="000000" w:themeColor="text1"/>
          </w:rPr>
          <w:delText xml:space="preserve"> altering the expression of the Na</w:delText>
        </w:r>
        <w:r w:rsidR="00BC5D96" w:rsidRPr="00B354B0" w:rsidDel="005A5BBA">
          <w:rPr>
            <w:color w:val="000000" w:themeColor="text1"/>
            <w:vertAlign w:val="superscript"/>
          </w:rPr>
          <w:delText>+</w:delText>
        </w:r>
        <w:r w:rsidR="00BC5D96" w:rsidRPr="00B354B0" w:rsidDel="005A5BBA">
          <w:rPr>
            <w:color w:val="000000" w:themeColor="text1"/>
          </w:rPr>
          <w:delText>/K</w:delText>
        </w:r>
        <w:r w:rsidR="00BC5D96" w:rsidRPr="00B354B0" w:rsidDel="005A5BBA">
          <w:rPr>
            <w:color w:val="000000" w:themeColor="text1"/>
            <w:vertAlign w:val="superscript"/>
          </w:rPr>
          <w:delText>+</w:delText>
        </w:r>
        <w:r w:rsidR="00BC5D96" w:rsidRPr="00B354B0" w:rsidDel="005A5BBA">
          <w:rPr>
            <w:color w:val="000000" w:themeColor="text1"/>
          </w:rPr>
          <w:delText>-ATPase</w:delText>
        </w:r>
        <w:r w:rsidR="00D73174" w:rsidRPr="00B354B0" w:rsidDel="005A5BBA">
          <w:rPr>
            <w:color w:val="000000" w:themeColor="text1"/>
          </w:rPr>
          <w:delText>s</w:delText>
        </w:r>
        <w:r w:rsidR="00BC5D96" w:rsidRPr="00B354B0" w:rsidDel="005A5BBA">
          <w:rPr>
            <w:color w:val="000000" w:themeColor="text1"/>
          </w:rPr>
          <w:delText xml:space="preserve">. </w:delText>
        </w:r>
        <w:r w:rsidR="00540E54" w:rsidRPr="00B354B0" w:rsidDel="005A5BBA">
          <w:rPr>
            <w:color w:val="000000" w:themeColor="text1"/>
          </w:rPr>
          <w:delText>While the mechanism by which the Na</w:delText>
        </w:r>
        <w:r w:rsidR="00540E54" w:rsidRPr="00B354B0" w:rsidDel="005A5BBA">
          <w:rPr>
            <w:color w:val="000000" w:themeColor="text1"/>
            <w:vertAlign w:val="superscript"/>
          </w:rPr>
          <w:delText>+</w:delText>
        </w:r>
        <w:r w:rsidR="00540E54" w:rsidRPr="00B354B0" w:rsidDel="005A5BBA">
          <w:rPr>
            <w:color w:val="000000" w:themeColor="text1"/>
          </w:rPr>
          <w:delText>/K</w:delText>
        </w:r>
        <w:r w:rsidR="00540E54" w:rsidRPr="00B354B0" w:rsidDel="005A5BBA">
          <w:rPr>
            <w:color w:val="000000" w:themeColor="text1"/>
            <w:vertAlign w:val="superscript"/>
          </w:rPr>
          <w:delText>+</w:delText>
        </w:r>
        <w:r w:rsidR="00540E54" w:rsidRPr="00B354B0" w:rsidDel="005A5BBA">
          <w:rPr>
            <w:color w:val="000000" w:themeColor="text1"/>
          </w:rPr>
          <w:delText>-ATPase</w:delText>
        </w:r>
        <w:r w:rsidR="007A7534" w:rsidRPr="00B354B0" w:rsidDel="005A5BBA">
          <w:rPr>
            <w:color w:val="000000" w:themeColor="text1"/>
          </w:rPr>
          <w:delText>s</w:delText>
        </w:r>
        <w:r w:rsidR="00540E54" w:rsidRPr="00B354B0" w:rsidDel="005A5BBA">
          <w:rPr>
            <w:color w:val="000000" w:themeColor="text1"/>
          </w:rPr>
          <w:delText xml:space="preserve"> govern</w:delText>
        </w:r>
        <w:r w:rsidR="002E57C8" w:rsidRPr="00B354B0" w:rsidDel="005A5BBA">
          <w:rPr>
            <w:color w:val="000000" w:themeColor="text1"/>
          </w:rPr>
          <w:delText xml:space="preserve"> mammalian</w:delText>
        </w:r>
        <w:r w:rsidR="00540E54" w:rsidRPr="00B354B0" w:rsidDel="005A5BBA">
          <w:rPr>
            <w:color w:val="000000" w:themeColor="text1"/>
          </w:rPr>
          <w:delText xml:space="preserve"> CNS regeneration is still largely unexplored, </w:delText>
        </w:r>
        <w:r w:rsidR="00AC3B54" w:rsidRPr="00B354B0" w:rsidDel="005A5BBA">
          <w:rPr>
            <w:color w:val="000000" w:themeColor="text1"/>
          </w:rPr>
          <w:delText xml:space="preserve"> the role of</w:delText>
        </w:r>
        <w:r w:rsidR="00540E54" w:rsidRPr="00B354B0" w:rsidDel="005A5BBA">
          <w:rPr>
            <w:color w:val="000000" w:themeColor="text1"/>
          </w:rPr>
          <w:delText xml:space="preserve"> Na</w:delText>
        </w:r>
        <w:r w:rsidR="00540E54" w:rsidRPr="00B354B0" w:rsidDel="005A5BBA">
          <w:rPr>
            <w:color w:val="000000" w:themeColor="text1"/>
            <w:vertAlign w:val="superscript"/>
          </w:rPr>
          <w:delText>+</w:delText>
        </w:r>
        <w:r w:rsidR="00540E54" w:rsidRPr="00B354B0" w:rsidDel="005A5BBA">
          <w:rPr>
            <w:color w:val="000000" w:themeColor="text1"/>
          </w:rPr>
          <w:delText xml:space="preserve"> and K</w:delText>
        </w:r>
        <w:r w:rsidR="00540E54" w:rsidRPr="00B354B0" w:rsidDel="005A5BBA">
          <w:rPr>
            <w:color w:val="000000" w:themeColor="text1"/>
            <w:vertAlign w:val="superscript"/>
          </w:rPr>
          <w:delText>+</w:delText>
        </w:r>
        <w:r w:rsidR="00540E54" w:rsidRPr="00B354B0" w:rsidDel="005A5BBA">
          <w:rPr>
            <w:color w:val="000000" w:themeColor="text1"/>
          </w:rPr>
          <w:delText xml:space="preserve"> </w:delText>
        </w:r>
        <w:r w:rsidR="00AC3B54" w:rsidRPr="00B354B0" w:rsidDel="005A5BBA">
          <w:rPr>
            <w:color w:val="000000" w:themeColor="text1"/>
          </w:rPr>
          <w:delText>gradients in providing the neuronal action potentials needed for</w:delText>
        </w:r>
        <w:r w:rsidR="008D2001" w:rsidRPr="00B354B0" w:rsidDel="005A5BBA">
          <w:rPr>
            <w:color w:val="000000" w:themeColor="text1"/>
          </w:rPr>
          <w:delText xml:space="preserve"> cell proliferation, differentiation, </w:delText>
        </w:r>
        <w:r w:rsidR="00AC3B54" w:rsidRPr="00B354B0" w:rsidDel="005A5BBA">
          <w:rPr>
            <w:color w:val="000000" w:themeColor="text1"/>
          </w:rPr>
          <w:delText xml:space="preserve">and </w:delText>
        </w:r>
        <w:r w:rsidR="008D2001" w:rsidRPr="00B354B0" w:rsidDel="005A5BBA">
          <w:rPr>
            <w:color w:val="000000" w:themeColor="text1"/>
          </w:rPr>
          <w:delText xml:space="preserve">migration, </w:delText>
        </w:r>
        <w:r w:rsidR="00AC3B54" w:rsidRPr="00B354B0" w:rsidDel="005A5BBA">
          <w:rPr>
            <w:color w:val="000000" w:themeColor="text1"/>
          </w:rPr>
          <w:delText xml:space="preserve">as well as </w:delText>
        </w:r>
        <w:r w:rsidR="008D2001" w:rsidRPr="00B354B0" w:rsidDel="005A5BBA">
          <w:rPr>
            <w:color w:val="000000" w:themeColor="text1"/>
          </w:rPr>
          <w:delText>axon guidance</w:delText>
        </w:r>
        <w:r w:rsidR="00AC3B54" w:rsidRPr="00B354B0" w:rsidDel="005A5BBA">
          <w:rPr>
            <w:color w:val="000000" w:themeColor="text1"/>
          </w:rPr>
          <w:delText xml:space="preserve"> and</w:delText>
        </w:r>
        <w:r w:rsidR="008D2001" w:rsidRPr="00B354B0" w:rsidDel="005A5BBA">
          <w:rPr>
            <w:color w:val="000000" w:themeColor="text1"/>
          </w:rPr>
          <w:delText xml:space="preserve"> outgrowth, and other regenerative activities</w:delText>
        </w:r>
        <w:r w:rsidR="00AC3B54" w:rsidRPr="00B354B0" w:rsidDel="005A5BBA">
          <w:rPr>
            <w:color w:val="000000" w:themeColor="text1"/>
          </w:rPr>
          <w:delText>, is well established</w:delText>
        </w:r>
        <w:r w:rsidR="00440E6F" w:rsidRPr="00B354B0" w:rsidDel="005A5BBA">
          <w:rPr>
            <w:color w:val="000000" w:themeColor="text1"/>
          </w:rPr>
          <w:delText>.</w:delText>
        </w:r>
        <w:r w:rsidR="008D2001" w:rsidRPr="00B354B0" w:rsidDel="005A5BBA">
          <w:rPr>
            <w:color w:val="000000" w:themeColor="text1"/>
          </w:rPr>
          <w:fldChar w:fldCharType="begin"/>
        </w:r>
        <w:r w:rsidR="00030F24" w:rsidDel="005A5BBA">
          <w:rPr>
            <w:color w:val="000000" w:themeColor="text1"/>
          </w:rPr>
          <w:delInstrText xml:space="preserve"> ADDIN EN.CITE &lt;EndNote&gt;&lt;Cite&gt;&lt;Author&gt;Chen&lt;/Author&gt;&lt;Year&gt;2014&lt;/Year&gt;&lt;RecNum&gt;894&lt;/RecNum&gt;&lt;DisplayText&gt;&lt;style face="superscript"&gt;106&lt;/style&gt;&lt;/DisplayText&gt;&lt;record&gt;&lt;rec-number&gt;894&lt;/rec-number&gt;&lt;foreign-keys&gt;&lt;key app="EN" db-id="pzp5dwedsx9z2je2f5axr0vyrwrwxxsxte5d" timestamp="1648399820"&gt;894&lt;/key&gt;&lt;/foreign-keys&gt;&lt;ref-type name="Journal Article"&gt;17&lt;/ref-type&gt;&lt;contributors&gt;&lt;authors&gt;&lt;author&gt;Chen, D.&lt;/author&gt;&lt;author&gt;Yu, S. P.&lt;/author&gt;&lt;author&gt;Wei, L.&lt;/author&gt;&lt;/authors&gt;&lt;/contributors&gt;&lt;auth-address&gt;Department of Anesthesiology, Emory University School of Medicine, 101 Woodruff Circle, Atlanta, GA, 30322, USA.&lt;/auth-address&gt;&lt;titles&gt;&lt;title&gt;Ion channels in regulation of neuronal regenerative activities&lt;/title&gt;&lt;secondary-title&gt;Transl Stroke Res&lt;/secondary-title&gt;&lt;/titles&gt;&lt;periodical&gt;&lt;full-title&gt;Transl Stroke Res&lt;/full-title&gt;&lt;/periodical&gt;&lt;pages&gt;156-62&lt;/pages&gt;&lt;volume&gt;5&lt;/volume&gt;&lt;number&gt;1&lt;/number&gt;&lt;edition&gt;20140108&lt;/edition&gt;&lt;keywords&gt;&lt;keyword&gt;Animals&lt;/keyword&gt;&lt;keyword&gt;*Cell Differentiation&lt;/keyword&gt;&lt;keyword&gt;*Cell Proliferation&lt;/keyword&gt;&lt;keyword&gt;Humans&lt;/keyword&gt;&lt;keyword&gt;Ion Channels/*physiology&lt;/keyword&gt;&lt;keyword&gt;Mice&lt;/keyword&gt;&lt;keyword&gt;Neurons/*physiology&lt;/keyword&gt;&lt;keyword&gt;Regeneration/*physiology&lt;/keyword&gt;&lt;keyword&gt;Stem Cell Transplantation&lt;/keyword&gt;&lt;keyword&gt;Stem Cells/metabolism&lt;/keyword&gt;&lt;/keywords&gt;&lt;dates&gt;&lt;year&gt;2014&lt;/year&gt;&lt;pub-dates&gt;&lt;date&gt;Feb&lt;/date&gt;&lt;/pub-dates&gt;&lt;/dates&gt;&lt;isbn&gt;1868-4483 (Print)&amp;#xD;1868-4483&lt;/isbn&gt;&lt;accession-num&gt;24399572&lt;/accession-num&gt;&lt;urls&gt;&lt;/urls&gt;&lt;custom1&gt;Conflict of Interest: The authors declare no competing financial interests.&lt;/custom1&gt;&lt;custom2&gt;PMC3961762&lt;/custom2&gt;&lt;custom6&gt;NIHMS554053&lt;/custom6&gt;&lt;electronic-resource-num&gt;10.1007/s12975-013-0320-z&lt;/electronic-resource-num&gt;&lt;remote-database-provider&gt;NLM&lt;/remote-database-provider&gt;&lt;language&gt;eng&lt;/language&gt;&lt;/record&gt;&lt;/Cite&gt;&lt;/EndNote&gt;</w:delInstrText>
        </w:r>
        <w:r w:rsidR="008D2001" w:rsidRPr="00B354B0" w:rsidDel="005A5BBA">
          <w:rPr>
            <w:color w:val="000000" w:themeColor="text1"/>
          </w:rPr>
          <w:fldChar w:fldCharType="separate"/>
        </w:r>
        <w:r w:rsidR="00030F24" w:rsidRPr="00030F24" w:rsidDel="005A5BBA">
          <w:rPr>
            <w:noProof/>
            <w:color w:val="000000" w:themeColor="text1"/>
            <w:vertAlign w:val="superscript"/>
          </w:rPr>
          <w:delText>106</w:delText>
        </w:r>
        <w:r w:rsidR="008D2001" w:rsidRPr="00B354B0" w:rsidDel="005A5BBA">
          <w:rPr>
            <w:color w:val="000000" w:themeColor="text1"/>
          </w:rPr>
          <w:fldChar w:fldCharType="end"/>
        </w:r>
        <w:r w:rsidR="002F6094" w:rsidRPr="00B354B0" w:rsidDel="005A5BBA">
          <w:rPr>
            <w:color w:val="000000" w:themeColor="text1"/>
          </w:rPr>
          <w:delText xml:space="preserve"> </w:delText>
        </w:r>
      </w:del>
    </w:p>
    <w:p w14:paraId="42679177" w14:textId="757CA94D" w:rsidR="00930A5B" w:rsidDel="005A5BBA" w:rsidRDefault="00930A5B" w:rsidP="007A7534">
      <w:pPr>
        <w:spacing w:line="480" w:lineRule="auto"/>
        <w:jc w:val="both"/>
        <w:rPr>
          <w:del w:id="230" w:author="Trupti Sudge" w:date="2022-08-03T10:03:00Z"/>
          <w:color w:val="000000" w:themeColor="text1"/>
        </w:rPr>
      </w:pPr>
    </w:p>
    <w:p w14:paraId="5ED7CC45" w14:textId="2F451E1D" w:rsidR="0032440B" w:rsidRPr="00B354B0" w:rsidDel="005A5BBA" w:rsidRDefault="00930A5B" w:rsidP="003E6C83">
      <w:pPr>
        <w:spacing w:line="480" w:lineRule="auto"/>
        <w:jc w:val="both"/>
        <w:rPr>
          <w:del w:id="231" w:author="Trupti Sudge" w:date="2022-08-03T10:03:00Z"/>
          <w:b/>
          <w:color w:val="000000" w:themeColor="text1"/>
        </w:rPr>
      </w:pPr>
      <w:del w:id="232" w:author="Trupti Sudge" w:date="2022-08-03T10:03:00Z">
        <w:r w:rsidDel="005A5BBA">
          <w:rPr>
            <w:color w:val="000000" w:themeColor="text1"/>
          </w:rPr>
          <w:delText>Using a novel method to select and purify regenerated from non-regenerated neurons, t</w:delText>
        </w:r>
        <w:r w:rsidRPr="00B354B0" w:rsidDel="005A5BBA">
          <w:rPr>
            <w:color w:val="000000" w:themeColor="text1"/>
          </w:rPr>
          <w:delText xml:space="preserve">he data presented here show </w:delText>
        </w:r>
        <w:r w:rsidDel="005A5BBA">
          <w:rPr>
            <w:color w:val="000000" w:themeColor="text1"/>
          </w:rPr>
          <w:delText>large-scale genome-wide changes in the molecular makeup of regenerated axons</w:delText>
        </w:r>
        <w:r w:rsidR="003D2483" w:rsidDel="005A5BBA">
          <w:rPr>
            <w:color w:val="000000" w:themeColor="text1"/>
          </w:rPr>
          <w:delText>,</w:delText>
        </w:r>
        <w:r w:rsidDel="005A5BBA">
          <w:rPr>
            <w:color w:val="000000" w:themeColor="text1"/>
          </w:rPr>
          <w:delText xml:space="preserve"> and highlight a critical role for </w:delText>
        </w:r>
        <w:r w:rsidRPr="00B354B0" w:rsidDel="005A5BBA">
          <w:rPr>
            <w:color w:val="000000" w:themeColor="text1"/>
          </w:rPr>
          <w:delText>the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 in mammalian CNS axon regeneration </w:delText>
        </w:r>
        <w:r w:rsidDel="005A5BBA">
          <w:rPr>
            <w:color w:val="000000" w:themeColor="text1"/>
          </w:rPr>
          <w:delText xml:space="preserve">through </w:delText>
        </w:r>
        <w:r w:rsidRPr="00B354B0" w:rsidDel="005A5BBA">
          <w:rPr>
            <w:color w:val="000000" w:themeColor="text1"/>
          </w:rPr>
          <w:delText xml:space="preserve">DNA methylation. </w:delText>
        </w:r>
      </w:del>
    </w:p>
    <w:p w14:paraId="6D7D2E9C" w14:textId="09A10EB6" w:rsidR="007A7534" w:rsidRPr="00B354B0" w:rsidDel="005A5BBA" w:rsidRDefault="007A7534" w:rsidP="003E6C83">
      <w:pPr>
        <w:spacing w:line="480" w:lineRule="auto"/>
        <w:jc w:val="both"/>
        <w:rPr>
          <w:del w:id="233" w:author="Trupti Sudge" w:date="2022-08-03T10:03:00Z"/>
          <w:b/>
          <w:color w:val="000000" w:themeColor="text1"/>
        </w:rPr>
      </w:pPr>
    </w:p>
    <w:p w14:paraId="17C45F0A" w14:textId="4F094B52" w:rsidR="006732B8" w:rsidRPr="00B354B0" w:rsidDel="005A5BBA" w:rsidRDefault="006732B8" w:rsidP="003E6C83">
      <w:pPr>
        <w:tabs>
          <w:tab w:val="left" w:pos="0"/>
        </w:tabs>
        <w:spacing w:line="480" w:lineRule="auto"/>
        <w:jc w:val="both"/>
        <w:rPr>
          <w:del w:id="234" w:author="Trupti Sudge" w:date="2022-08-03T10:03:00Z"/>
          <w:b/>
          <w:color w:val="000000" w:themeColor="text1"/>
        </w:rPr>
      </w:pPr>
      <w:del w:id="235" w:author="Trupti Sudge" w:date="2022-08-03T10:03:00Z">
        <w:r w:rsidRPr="00B354B0" w:rsidDel="005A5BBA">
          <w:rPr>
            <w:b/>
            <w:color w:val="000000" w:themeColor="text1"/>
          </w:rPr>
          <w:delText>ACKNOWLEDGEMENT</w:delText>
        </w:r>
        <w:r w:rsidR="00DF1461" w:rsidRPr="00B354B0" w:rsidDel="005A5BBA">
          <w:rPr>
            <w:b/>
            <w:color w:val="000000" w:themeColor="text1"/>
          </w:rPr>
          <w:delText>S</w:delText>
        </w:r>
      </w:del>
    </w:p>
    <w:p w14:paraId="637ED2A8" w14:textId="4F2B44B2" w:rsidR="006732B8" w:rsidRPr="00B354B0" w:rsidDel="005A5BBA" w:rsidRDefault="006732B8" w:rsidP="003E6C83">
      <w:pPr>
        <w:spacing w:line="480" w:lineRule="auto"/>
        <w:jc w:val="both"/>
        <w:rPr>
          <w:del w:id="236" w:author="Trupti Sudge" w:date="2022-08-03T10:03:00Z"/>
          <w:color w:val="000000" w:themeColor="text1"/>
        </w:rPr>
      </w:pPr>
      <w:del w:id="237" w:author="Trupti Sudge" w:date="2022-08-03T10:03:00Z">
        <w:r w:rsidRPr="00B354B0" w:rsidDel="005A5BBA">
          <w:rPr>
            <w:color w:val="000000" w:themeColor="text1"/>
          </w:rPr>
          <w:delText>We ack</w:delText>
        </w:r>
        <w:r w:rsidR="00F11A90" w:rsidRPr="00B354B0" w:rsidDel="005A5BBA">
          <w:rPr>
            <w:color w:val="000000" w:themeColor="text1"/>
          </w:rPr>
          <w:delText>n</w:delText>
        </w:r>
        <w:r w:rsidRPr="00B354B0" w:rsidDel="005A5BBA">
          <w:rPr>
            <w:color w:val="000000" w:themeColor="text1"/>
          </w:rPr>
          <w:delText xml:space="preserve">owledge the UWCCC Flow Cytometry Laboratory for performing the cell sorting and providing experimental consultation. </w:delText>
        </w:r>
        <w:r w:rsidR="009C6B0B" w:rsidRPr="00B354B0" w:rsidDel="005A5BBA">
          <w:rPr>
            <w:color w:val="000000" w:themeColor="text1"/>
          </w:rPr>
          <w:delText xml:space="preserve">We would like to thank Ms. Isabelle Renteria for her assistance in </w:delText>
        </w:r>
        <w:r w:rsidR="00E322F2" w:rsidRPr="00B354B0" w:rsidDel="005A5BBA">
          <w:rPr>
            <w:color w:val="000000" w:themeColor="text1"/>
          </w:rPr>
          <w:delText>preparing</w:delText>
        </w:r>
        <w:r w:rsidR="007A19EB" w:rsidRPr="00B354B0" w:rsidDel="005A5BBA">
          <w:rPr>
            <w:color w:val="000000" w:themeColor="text1"/>
          </w:rPr>
          <w:delText xml:space="preserve"> </w:delText>
        </w:r>
        <w:r w:rsidR="009C6B0B" w:rsidRPr="00B354B0" w:rsidDel="005A5BBA">
          <w:rPr>
            <w:color w:val="000000" w:themeColor="text1"/>
          </w:rPr>
          <w:delText>manuscript</w:delText>
        </w:r>
        <w:r w:rsidR="005153D3" w:rsidRPr="00B354B0" w:rsidDel="005A5BBA">
          <w:rPr>
            <w:color w:val="000000" w:themeColor="text1"/>
          </w:rPr>
          <w:delText xml:space="preserve"> figures</w:delText>
        </w:r>
        <w:r w:rsidR="009C6B0B" w:rsidRPr="00B354B0" w:rsidDel="005A5BBA">
          <w:rPr>
            <w:color w:val="000000" w:themeColor="text1"/>
          </w:rPr>
          <w:delText xml:space="preserve">. </w:delText>
        </w:r>
        <w:r w:rsidRPr="00B354B0" w:rsidDel="005A5BBA">
          <w:rPr>
            <w:color w:val="000000" w:themeColor="text1"/>
          </w:rPr>
          <w:delText xml:space="preserve">This work was supported by funds from the National Institute of Child Health and Human Development (1R01HD047516) (BJI), </w:delText>
        </w:r>
        <w:r w:rsidR="008721D5" w:rsidRPr="00B354B0" w:rsidDel="005A5BBA">
          <w:rPr>
            <w:color w:val="000000" w:themeColor="text1"/>
          </w:rPr>
          <w:delText xml:space="preserve">The University of Wisconsin Medical School Research Committee (BJI), </w:delText>
        </w:r>
        <w:r w:rsidR="006E071C" w:rsidRPr="00B354B0" w:rsidDel="005A5BBA">
          <w:rPr>
            <w:color w:val="000000" w:themeColor="text1"/>
          </w:rPr>
          <w:delText>The American College of Surgeons Faculty Research Fellowship (BJI),</w:delText>
        </w:r>
        <w:r w:rsidR="00A442AA" w:rsidRPr="00B354B0" w:rsidDel="005A5BBA">
          <w:rPr>
            <w:color w:val="000000" w:themeColor="text1"/>
          </w:rPr>
          <w:delText xml:space="preserve"> </w:delText>
        </w:r>
        <w:r w:rsidRPr="00B354B0" w:rsidDel="005A5BBA">
          <w:rPr>
            <w:color w:val="000000" w:themeColor="text1"/>
          </w:rPr>
          <w:delText>the University of Wisconsin Department of Neurological Surgery R &amp; D (</w:delText>
        </w:r>
        <w:r w:rsidR="00440E6F" w:rsidRPr="00B354B0" w:rsidDel="005A5BBA">
          <w:rPr>
            <w:color w:val="000000" w:themeColor="text1"/>
          </w:rPr>
          <w:delText xml:space="preserve">RA &amp; </w:delText>
        </w:r>
        <w:r w:rsidRPr="00B354B0" w:rsidDel="005A5BBA">
          <w:rPr>
            <w:color w:val="000000" w:themeColor="text1"/>
          </w:rPr>
          <w:delText>BJI), and the Univer</w:delText>
        </w:r>
        <w:r w:rsidR="00031454" w:rsidRPr="00B354B0" w:rsidDel="005A5BBA">
          <w:rPr>
            <w:color w:val="000000" w:themeColor="text1"/>
          </w:rPr>
          <w:delText>si</w:delText>
        </w:r>
        <w:r w:rsidRPr="00B354B0" w:rsidDel="005A5BBA">
          <w:rPr>
            <w:color w:val="000000" w:themeColor="text1"/>
          </w:rPr>
          <w:delText>ty of Wisconsin Carbone cancer Center Support Grant (P30 CA014520)</w:delText>
        </w:r>
        <w:r w:rsidR="00A442AA" w:rsidRPr="00B354B0" w:rsidDel="005A5BBA">
          <w:rPr>
            <w:color w:val="000000" w:themeColor="text1"/>
          </w:rPr>
          <w:delText>.</w:delText>
        </w:r>
      </w:del>
    </w:p>
    <w:p w14:paraId="13645093" w14:textId="49F73376" w:rsidR="001B6DA0" w:rsidRPr="00B354B0" w:rsidDel="005A5BBA" w:rsidRDefault="001B6DA0" w:rsidP="003E6C83">
      <w:pPr>
        <w:jc w:val="both"/>
        <w:rPr>
          <w:del w:id="238" w:author="Trupti Sudge" w:date="2022-08-03T10:03:00Z"/>
          <w:b/>
          <w:color w:val="000000" w:themeColor="text1"/>
        </w:rPr>
      </w:pPr>
    </w:p>
    <w:p w14:paraId="2DA8A27F" w14:textId="2B7E04B1" w:rsidR="006928A8" w:rsidRPr="00B354B0" w:rsidDel="005A5BBA" w:rsidRDefault="006928A8" w:rsidP="003E6C83">
      <w:pPr>
        <w:jc w:val="both"/>
        <w:rPr>
          <w:del w:id="239" w:author="Trupti Sudge" w:date="2022-08-03T10:03:00Z"/>
          <w:b/>
          <w:color w:val="000000" w:themeColor="text1"/>
        </w:rPr>
      </w:pPr>
    </w:p>
    <w:p w14:paraId="48247473" w14:textId="1C86D770" w:rsidR="002D1C9E" w:rsidRPr="00B354B0" w:rsidDel="005A5BBA" w:rsidRDefault="002D1C9E">
      <w:pPr>
        <w:ind w:right="14"/>
        <w:jc w:val="both"/>
        <w:rPr>
          <w:del w:id="240" w:author="Trupti Sudge" w:date="2022-08-03T10:03:00Z"/>
          <w:b/>
          <w:color w:val="000000" w:themeColor="text1"/>
        </w:rPr>
      </w:pPr>
    </w:p>
    <w:p w14:paraId="239C23BD" w14:textId="3545E454" w:rsidR="00DD57A8" w:rsidRPr="00B354B0" w:rsidDel="005A5BBA" w:rsidRDefault="00DD57A8">
      <w:pPr>
        <w:ind w:right="14"/>
        <w:jc w:val="both"/>
        <w:rPr>
          <w:del w:id="241" w:author="Trupti Sudge" w:date="2022-08-03T10:03:00Z"/>
          <w:b/>
          <w:color w:val="000000" w:themeColor="text1"/>
        </w:rPr>
      </w:pPr>
      <w:del w:id="242" w:author="Trupti Sudge" w:date="2022-08-03T10:03:00Z">
        <w:r w:rsidRPr="00B354B0" w:rsidDel="005A5BBA">
          <w:rPr>
            <w:b/>
            <w:color w:val="000000" w:themeColor="text1"/>
          </w:rPr>
          <w:br w:type="page"/>
        </w:r>
      </w:del>
    </w:p>
    <w:p w14:paraId="2AA0B048" w14:textId="43E9E032" w:rsidR="001B6DA0" w:rsidRPr="00B354B0" w:rsidDel="005A5BBA" w:rsidRDefault="00524CFD" w:rsidP="003E6C83">
      <w:pPr>
        <w:jc w:val="both"/>
        <w:rPr>
          <w:del w:id="243" w:author="Trupti Sudge" w:date="2022-08-03T10:03:00Z"/>
          <w:b/>
          <w:color w:val="000000" w:themeColor="text1"/>
        </w:rPr>
      </w:pPr>
      <w:del w:id="244" w:author="Trupti Sudge" w:date="2022-08-03T10:03:00Z">
        <w:r w:rsidRPr="00B354B0" w:rsidDel="005A5BBA">
          <w:rPr>
            <w:b/>
            <w:color w:val="000000" w:themeColor="text1"/>
          </w:rPr>
          <w:delText>FIGURE LEGENDS</w:delText>
        </w:r>
      </w:del>
    </w:p>
    <w:p w14:paraId="2F6EA4F2" w14:textId="1139D9A4" w:rsidR="00CF7811" w:rsidRPr="00B354B0" w:rsidDel="005A5BBA" w:rsidRDefault="005313BB" w:rsidP="003E6C83">
      <w:pPr>
        <w:spacing w:before="100" w:beforeAutospacing="1" w:line="480" w:lineRule="auto"/>
        <w:jc w:val="both"/>
        <w:rPr>
          <w:del w:id="245" w:author="Trupti Sudge" w:date="2022-08-03T10:03:00Z"/>
          <w:color w:val="000000" w:themeColor="text1"/>
        </w:rPr>
      </w:pPr>
      <w:del w:id="246" w:author="Trupti Sudge" w:date="2022-08-03T10:03:00Z">
        <w:r w:rsidRPr="00B354B0" w:rsidDel="005A5BBA">
          <w:rPr>
            <w:b/>
            <w:bCs/>
            <w:color w:val="000000" w:themeColor="text1"/>
          </w:rPr>
          <w:delText>Figure 1. Schematic of the experimental paradigm and the neuronal isolation protocol.</w:delText>
        </w:r>
        <w:r w:rsidRPr="00B354B0" w:rsidDel="005A5BBA">
          <w:rPr>
            <w:color w:val="000000" w:themeColor="text1"/>
          </w:rPr>
          <w:delText xml:space="preserve"> </w:delText>
        </w:r>
        <w:r w:rsidR="00CF7811" w:rsidRPr="00B354B0" w:rsidDel="005A5BBA">
          <w:rPr>
            <w:color w:val="000000" w:themeColor="text1"/>
          </w:rPr>
          <w:delText>(A)</w:delText>
        </w:r>
        <w:r w:rsidRPr="00B354B0" w:rsidDel="005A5BBA">
          <w:rPr>
            <w:color w:val="000000" w:themeColor="text1"/>
          </w:rPr>
          <w:delText xml:space="preserve"> </w:delText>
        </w:r>
        <w:r w:rsidR="002E5222" w:rsidRPr="00B354B0" w:rsidDel="005A5BBA">
          <w:rPr>
            <w:color w:val="000000" w:themeColor="text1"/>
          </w:rPr>
          <w:delText xml:space="preserve">(i) </w:delText>
        </w:r>
        <w:r w:rsidR="007F167B" w:rsidRPr="00B354B0" w:rsidDel="005A5BBA">
          <w:rPr>
            <w:color w:val="000000" w:themeColor="text1"/>
          </w:rPr>
          <w:delText>Six week</w:delText>
        </w:r>
        <w:r w:rsidR="005209D4" w:rsidRPr="00B354B0" w:rsidDel="005A5BBA">
          <w:rPr>
            <w:color w:val="000000" w:themeColor="text1"/>
          </w:rPr>
          <w:delText>-</w:delText>
        </w:r>
        <w:r w:rsidR="007F167B" w:rsidRPr="00B354B0" w:rsidDel="005A5BBA">
          <w:rPr>
            <w:color w:val="000000" w:themeColor="text1"/>
          </w:rPr>
          <w:delText>old rats</w:delText>
        </w:r>
        <w:r w:rsidR="00E5088C" w:rsidRPr="00B354B0" w:rsidDel="005A5BBA">
          <w:rPr>
            <w:color w:val="000000" w:themeColor="text1"/>
          </w:rPr>
          <w:delText xml:space="preserve"> were </w:delText>
        </w:r>
        <w:r w:rsidR="00531617" w:rsidRPr="00B354B0" w:rsidDel="005A5BBA">
          <w:rPr>
            <w:color w:val="000000" w:themeColor="text1"/>
          </w:rPr>
          <w:delText>anesthetized,</w:delText>
        </w:r>
        <w:r w:rsidR="00E5088C" w:rsidRPr="00B354B0" w:rsidDel="005A5BBA">
          <w:rPr>
            <w:color w:val="000000" w:themeColor="text1"/>
          </w:rPr>
          <w:delText xml:space="preserve"> and the optic nerve of the left eye was sectioned. (ii) A portion of sciatic nerve was grafted </w:delText>
        </w:r>
        <w:r w:rsidR="007F167B" w:rsidRPr="00B354B0" w:rsidDel="005A5BBA">
          <w:rPr>
            <w:color w:val="000000" w:themeColor="text1"/>
          </w:rPr>
          <w:delText>to the optic stump</w:delText>
        </w:r>
        <w:r w:rsidR="00E5088C" w:rsidRPr="00B354B0" w:rsidDel="005A5BBA">
          <w:rPr>
            <w:color w:val="000000" w:themeColor="text1"/>
          </w:rPr>
          <w:delText>. (iii) A</w:delText>
        </w:r>
        <w:r w:rsidR="007F167B" w:rsidRPr="00B354B0" w:rsidDel="005A5BBA">
          <w:rPr>
            <w:color w:val="000000" w:themeColor="text1"/>
          </w:rPr>
          <w:delText>n eight</w:delText>
        </w:r>
        <w:r w:rsidR="005209D4" w:rsidRPr="00B354B0" w:rsidDel="005A5BBA">
          <w:rPr>
            <w:color w:val="000000" w:themeColor="text1"/>
          </w:rPr>
          <w:delText>-</w:delText>
        </w:r>
        <w:r w:rsidR="007F167B" w:rsidRPr="00B354B0" w:rsidDel="005A5BBA">
          <w:rPr>
            <w:color w:val="000000" w:themeColor="text1"/>
          </w:rPr>
          <w:delText>week</w:delText>
        </w:r>
        <w:r w:rsidR="00E5088C" w:rsidRPr="00B354B0" w:rsidDel="005A5BBA">
          <w:rPr>
            <w:color w:val="000000" w:themeColor="text1"/>
          </w:rPr>
          <w:delText xml:space="preserve"> period was allowed for injured RGCs to regenerated axons to reach the sciatic nerve graft. (iv) </w:delText>
        </w:r>
        <w:r w:rsidR="001B504B" w:rsidRPr="00B354B0" w:rsidDel="005A5BBA">
          <w:rPr>
            <w:color w:val="000000" w:themeColor="text1"/>
          </w:rPr>
          <w:delText xml:space="preserve">In animals to be used to </w:delText>
        </w:r>
        <w:r w:rsidR="00AC17A7" w:rsidRPr="00B354B0" w:rsidDel="005A5BBA">
          <w:rPr>
            <w:color w:val="000000" w:themeColor="text1"/>
          </w:rPr>
          <w:delText>phenotyping (</w:delText>
        </w:r>
        <w:r w:rsidR="001B504B" w:rsidRPr="00B354B0" w:rsidDel="005A5BBA">
          <w:rPr>
            <w:color w:val="000000" w:themeColor="text1"/>
          </w:rPr>
          <w:delText>quantitat</w:delText>
        </w:r>
        <w:r w:rsidR="00AC17A7" w:rsidRPr="00B354B0" w:rsidDel="005A5BBA">
          <w:rPr>
            <w:color w:val="000000" w:themeColor="text1"/>
          </w:rPr>
          <w:delText>ion of</w:delText>
        </w:r>
        <w:r w:rsidR="001B504B" w:rsidRPr="00B354B0" w:rsidDel="005A5BBA">
          <w:rPr>
            <w:color w:val="000000" w:themeColor="text1"/>
          </w:rPr>
          <w:delText xml:space="preserve"> RGC regeneration</w:delText>
        </w:r>
        <w:r w:rsidR="00AC17A7" w:rsidRPr="00B354B0" w:rsidDel="005A5BBA">
          <w:rPr>
            <w:color w:val="000000" w:themeColor="text1"/>
          </w:rPr>
          <w:delText>)</w:delText>
        </w:r>
        <w:r w:rsidR="001B504B" w:rsidRPr="00B354B0" w:rsidDel="005A5BBA">
          <w:rPr>
            <w:color w:val="000000" w:themeColor="text1"/>
          </w:rPr>
          <w:delText xml:space="preserve">, the free end of the graft was backfilled with the retrograde tracer Fluorogold (see C). In animals used for cell sorting, the </w:delText>
        </w:r>
        <w:r w:rsidR="007F167B" w:rsidRPr="00B354B0" w:rsidDel="005A5BBA">
          <w:rPr>
            <w:color w:val="000000" w:themeColor="text1"/>
          </w:rPr>
          <w:delText>free end</w:delText>
        </w:r>
        <w:r w:rsidR="00E5088C" w:rsidRPr="00B354B0" w:rsidDel="005A5BBA">
          <w:rPr>
            <w:color w:val="000000" w:themeColor="text1"/>
          </w:rPr>
          <w:delText xml:space="preserve"> of the graft</w:delText>
        </w:r>
        <w:r w:rsidR="001B504B" w:rsidRPr="00B354B0" w:rsidDel="005A5BBA">
          <w:rPr>
            <w:color w:val="000000" w:themeColor="text1"/>
          </w:rPr>
          <w:delText xml:space="preserve"> was backfilled with the retrograde tracer Oregon green</w:delText>
        </w:r>
        <w:r w:rsidR="00E5088C" w:rsidRPr="00B354B0" w:rsidDel="005A5BBA">
          <w:rPr>
            <w:color w:val="000000" w:themeColor="text1"/>
          </w:rPr>
          <w:delText xml:space="preserve">. </w:delText>
        </w:r>
        <w:r w:rsidR="00F22C08" w:rsidRPr="00B354B0" w:rsidDel="005A5BBA">
          <w:rPr>
            <w:color w:val="000000" w:themeColor="text1"/>
          </w:rPr>
          <w:delText>(B)</w:delText>
        </w:r>
        <w:r w:rsidRPr="00B354B0" w:rsidDel="005A5BBA">
          <w:rPr>
            <w:color w:val="000000" w:themeColor="text1"/>
          </w:rPr>
          <w:delText xml:space="preserve"> </w:delText>
        </w:r>
        <w:r w:rsidR="007F167B" w:rsidRPr="00B354B0" w:rsidDel="005A5BBA">
          <w:rPr>
            <w:color w:val="000000" w:themeColor="text1"/>
          </w:rPr>
          <w:delText xml:space="preserve">(i) </w:delText>
        </w:r>
        <w:r w:rsidR="00AC17A7" w:rsidRPr="00B354B0" w:rsidDel="005A5BBA">
          <w:rPr>
            <w:color w:val="000000" w:themeColor="text1"/>
          </w:rPr>
          <w:delText>Fluorescent retina</w:delText>
        </w:r>
        <w:r w:rsidR="007F167B" w:rsidRPr="00B354B0" w:rsidDel="005A5BBA">
          <w:rPr>
            <w:color w:val="000000" w:themeColor="text1"/>
          </w:rPr>
          <w:delText xml:space="preserve">. (ii) The retina and </w:delText>
        </w:r>
        <w:r w:rsidR="002F6094" w:rsidRPr="00B354B0" w:rsidDel="005A5BBA">
          <w:rPr>
            <w:color w:val="000000" w:themeColor="text1"/>
          </w:rPr>
          <w:delText>optic stump</w:delText>
        </w:r>
        <w:r w:rsidR="00AC17A7" w:rsidRPr="00B354B0" w:rsidDel="005A5BBA">
          <w:rPr>
            <w:color w:val="000000" w:themeColor="text1"/>
          </w:rPr>
          <w:delText xml:space="preserve"> destined for cell sorting</w:delText>
        </w:r>
        <w:r w:rsidR="002F6094" w:rsidRPr="00B354B0" w:rsidDel="005A5BBA">
          <w:rPr>
            <w:color w:val="000000" w:themeColor="text1"/>
          </w:rPr>
          <w:delText xml:space="preserve"> were harvested. (iii) RGCs were dissociated and </w:delText>
        </w:r>
        <w:r w:rsidRPr="00B354B0" w:rsidDel="005A5BBA">
          <w:rPr>
            <w:color w:val="000000" w:themeColor="text1"/>
          </w:rPr>
          <w:delText>stained with the neuronal Thy-1 marker conjugated to fluorescent R- Phycoerythrin (Thy-1 R-PE)</w:delText>
        </w:r>
        <w:r w:rsidR="002F6094" w:rsidRPr="00B354B0" w:rsidDel="005A5BBA">
          <w:rPr>
            <w:color w:val="000000" w:themeColor="text1"/>
          </w:rPr>
          <w:delText>.</w:delText>
        </w:r>
        <w:r w:rsidRPr="00B354B0" w:rsidDel="005A5BBA">
          <w:rPr>
            <w:color w:val="000000" w:themeColor="text1"/>
          </w:rPr>
          <w:delText xml:space="preserve"> </w:delText>
        </w:r>
        <w:r w:rsidR="002F6094" w:rsidRPr="00B354B0" w:rsidDel="005A5BBA">
          <w:rPr>
            <w:color w:val="000000" w:themeColor="text1"/>
          </w:rPr>
          <w:delText>D</w:delText>
        </w:r>
        <w:r w:rsidRPr="00B354B0" w:rsidDel="005A5BBA">
          <w:rPr>
            <w:color w:val="000000" w:themeColor="text1"/>
          </w:rPr>
          <w:delText xml:space="preserve">ead cells were removed using </w:delText>
        </w:r>
        <w:r w:rsidR="007F167B" w:rsidRPr="00B354B0" w:rsidDel="005A5BBA">
          <w:rPr>
            <w:color w:val="000000" w:themeColor="text1"/>
          </w:rPr>
          <w:delText>DAPI</w:delText>
        </w:r>
        <w:r w:rsidRPr="00B354B0" w:rsidDel="005A5BBA">
          <w:rPr>
            <w:color w:val="000000" w:themeColor="text1"/>
          </w:rPr>
          <w:delText xml:space="preserve">, and the live cells were sorted with FACS. Red arrow - sciatic nerve; Blue arrow - </w:delText>
        </w:r>
        <w:r w:rsidR="007658DE" w:rsidRPr="00B354B0" w:rsidDel="005A5BBA">
          <w:rPr>
            <w:color w:val="000000" w:themeColor="text1"/>
          </w:rPr>
          <w:delText xml:space="preserve">green-fluorescent tracer (Oregon green) </w:delText>
        </w:r>
        <w:r w:rsidRPr="00B354B0" w:rsidDel="005A5BBA">
          <w:rPr>
            <w:color w:val="000000" w:themeColor="text1"/>
          </w:rPr>
          <w:delText>application</w:delText>
        </w:r>
        <w:r w:rsidR="007658DE" w:rsidRPr="00B354B0" w:rsidDel="005A5BBA">
          <w:rPr>
            <w:color w:val="000000" w:themeColor="text1"/>
          </w:rPr>
          <w:delText xml:space="preserve"> site</w:delText>
        </w:r>
        <w:r w:rsidRPr="00B354B0" w:rsidDel="005A5BBA">
          <w:rPr>
            <w:color w:val="000000" w:themeColor="text1"/>
          </w:rPr>
          <w:delText>.</w:delText>
        </w:r>
        <w:r w:rsidR="00CF7811" w:rsidRPr="00B354B0" w:rsidDel="005A5BBA">
          <w:rPr>
            <w:color w:val="000000" w:themeColor="text1"/>
          </w:rPr>
          <w:delText xml:space="preserve"> </w:delText>
        </w:r>
        <w:r w:rsidR="002F6094" w:rsidRPr="00B354B0" w:rsidDel="005A5BBA">
          <w:rPr>
            <w:color w:val="000000" w:themeColor="text1"/>
          </w:rPr>
          <w:delText xml:space="preserve">(iv) Following cell sorting and purification </w:delText>
        </w:r>
        <w:r w:rsidR="00AC17A7" w:rsidRPr="00B354B0" w:rsidDel="005A5BBA">
          <w:rPr>
            <w:color w:val="000000" w:themeColor="text1"/>
          </w:rPr>
          <w:delText xml:space="preserve">of </w:delText>
        </w:r>
        <w:r w:rsidR="002F6094" w:rsidRPr="00B354B0" w:rsidDel="005A5BBA">
          <w:rPr>
            <w:color w:val="000000" w:themeColor="text1"/>
          </w:rPr>
          <w:delText xml:space="preserve">regenerated and non-regenerated RGC populations, DNA was extracted from cells and used to investigate DNA methylation profiles. </w:delText>
        </w:r>
        <w:r w:rsidR="00F22C08" w:rsidRPr="00B354B0" w:rsidDel="005A5BBA">
          <w:rPr>
            <w:color w:val="000000" w:themeColor="text1"/>
          </w:rPr>
          <w:delText xml:space="preserve">(C) </w:delText>
        </w:r>
        <w:r w:rsidR="00AC17A7" w:rsidRPr="00B354B0" w:rsidDel="005A5BBA">
          <w:rPr>
            <w:color w:val="000000" w:themeColor="text1"/>
          </w:rPr>
          <w:delText xml:space="preserve">The retina destined for phenotyping was harvested, flat mounted, and visualized under a fluorescence microscope. </w:delText>
        </w:r>
        <w:r w:rsidR="00F22C08" w:rsidRPr="00B354B0" w:rsidDel="005A5BBA">
          <w:rPr>
            <w:color w:val="000000" w:themeColor="text1"/>
          </w:rPr>
          <w:delText xml:space="preserve">A representative image (20x) of </w:delText>
        </w:r>
        <w:r w:rsidR="00296C5D" w:rsidRPr="00B354B0" w:rsidDel="005A5BBA">
          <w:rPr>
            <w:color w:val="000000" w:themeColor="text1"/>
          </w:rPr>
          <w:delText xml:space="preserve">retina with fluorescent </w:delText>
        </w:r>
        <w:r w:rsidR="00F22C08" w:rsidRPr="00B354B0" w:rsidDel="005A5BBA">
          <w:rPr>
            <w:color w:val="000000" w:themeColor="text1"/>
          </w:rPr>
          <w:delText>RGCs</w:delText>
        </w:r>
        <w:r w:rsidR="00296C5D" w:rsidRPr="00B354B0" w:rsidDel="005A5BBA">
          <w:rPr>
            <w:color w:val="000000" w:themeColor="text1"/>
          </w:rPr>
          <w:delText xml:space="preserve"> (Fluorogold-positive)</w:delText>
        </w:r>
        <w:r w:rsidR="00AC17A7" w:rsidRPr="00B354B0" w:rsidDel="005A5BBA">
          <w:rPr>
            <w:color w:val="000000" w:themeColor="text1"/>
          </w:rPr>
          <w:delText xml:space="preserve"> </w:delText>
        </w:r>
        <w:r w:rsidR="00296C5D" w:rsidRPr="00B354B0" w:rsidDel="005A5BBA">
          <w:rPr>
            <w:color w:val="000000" w:themeColor="text1"/>
          </w:rPr>
          <w:delText>indicating that they</w:delText>
        </w:r>
        <w:r w:rsidR="00AC17A7" w:rsidRPr="00B354B0" w:rsidDel="005A5BBA">
          <w:rPr>
            <w:color w:val="000000" w:themeColor="text1"/>
          </w:rPr>
          <w:delText xml:space="preserve"> regenerated axons to</w:delText>
        </w:r>
        <w:r w:rsidR="00296C5D" w:rsidRPr="00B354B0" w:rsidDel="005A5BBA">
          <w:rPr>
            <w:color w:val="000000" w:themeColor="text1"/>
          </w:rPr>
          <w:delText xml:space="preserve"> the end of</w:delText>
        </w:r>
        <w:r w:rsidR="00AC17A7" w:rsidRPr="00B354B0" w:rsidDel="005A5BBA">
          <w:rPr>
            <w:color w:val="000000" w:themeColor="text1"/>
          </w:rPr>
          <w:delText xml:space="preserve"> the graft</w:delText>
        </w:r>
        <w:r w:rsidR="00296C5D" w:rsidRPr="00B354B0" w:rsidDel="005A5BBA">
          <w:rPr>
            <w:color w:val="000000" w:themeColor="text1"/>
          </w:rPr>
          <w:delText>.</w:delText>
        </w:r>
        <w:r w:rsidR="00F22C08" w:rsidRPr="00B354B0" w:rsidDel="005A5BBA">
          <w:rPr>
            <w:color w:val="000000" w:themeColor="text1"/>
          </w:rPr>
          <w:delText xml:space="preserve"> (D) </w:delText>
        </w:r>
        <w:r w:rsidR="007D66C1" w:rsidRPr="00B354B0" w:rsidDel="005A5BBA">
          <w:rPr>
            <w:color w:val="000000" w:themeColor="text1"/>
          </w:rPr>
          <w:delText xml:space="preserve">A scatterplot shows the distribution and abundance of dead cells (black dots), live IR RGCs (green dots; </w:delText>
        </w:r>
        <w:r w:rsidR="003B4387" w:rsidRPr="00B354B0" w:rsidDel="005A5BBA">
          <w:rPr>
            <w:color w:val="000000" w:themeColor="text1"/>
          </w:rPr>
          <w:delText>Thy-1 R-</w:delText>
        </w:r>
        <w:r w:rsidR="007D66C1" w:rsidRPr="00B354B0" w:rsidDel="005A5BBA">
          <w:rPr>
            <w:color w:val="000000" w:themeColor="text1"/>
          </w:rPr>
          <w:delText>PE</w:delText>
        </w:r>
        <w:r w:rsidR="007D66C1" w:rsidRPr="00B354B0" w:rsidDel="005A5BBA">
          <w:rPr>
            <w:color w:val="000000" w:themeColor="text1"/>
            <w:vertAlign w:val="superscript"/>
          </w:rPr>
          <w:delText>+</w:delText>
        </w:r>
        <w:r w:rsidR="003B4387" w:rsidRPr="00B354B0" w:rsidDel="005A5BBA">
          <w:rPr>
            <w:color w:val="000000" w:themeColor="text1"/>
          </w:rPr>
          <w:delText>;</w:delText>
        </w:r>
        <w:r w:rsidR="007D66C1" w:rsidRPr="00B354B0" w:rsidDel="005A5BBA">
          <w:rPr>
            <w:color w:val="000000" w:themeColor="text1"/>
          </w:rPr>
          <w:delText>OG</w:delText>
        </w:r>
        <w:r w:rsidR="007D66C1" w:rsidRPr="00B354B0" w:rsidDel="005A5BBA">
          <w:rPr>
            <w:color w:val="000000" w:themeColor="text1"/>
            <w:vertAlign w:val="superscript"/>
          </w:rPr>
          <w:delText>+</w:delText>
        </w:r>
        <w:r w:rsidR="007D66C1" w:rsidRPr="00B354B0" w:rsidDel="005A5BBA">
          <w:rPr>
            <w:color w:val="000000" w:themeColor="text1"/>
          </w:rPr>
          <w:delText xml:space="preserve">), and live INR RGCs (red; </w:delText>
        </w:r>
        <w:r w:rsidR="003B4387" w:rsidRPr="00B354B0" w:rsidDel="005A5BBA">
          <w:rPr>
            <w:color w:val="000000" w:themeColor="text1"/>
          </w:rPr>
          <w:delText>Thy-1 R-</w:delText>
        </w:r>
        <w:r w:rsidR="007D66C1" w:rsidRPr="00B354B0" w:rsidDel="005A5BBA">
          <w:rPr>
            <w:color w:val="000000" w:themeColor="text1"/>
          </w:rPr>
          <w:delText>PE</w:delText>
        </w:r>
        <w:r w:rsidR="007D66C1" w:rsidRPr="00B354B0" w:rsidDel="005A5BBA">
          <w:rPr>
            <w:color w:val="000000" w:themeColor="text1"/>
            <w:vertAlign w:val="superscript"/>
          </w:rPr>
          <w:delText>+</w:delText>
        </w:r>
        <w:r w:rsidR="003B4387" w:rsidRPr="00B354B0" w:rsidDel="005A5BBA">
          <w:rPr>
            <w:color w:val="000000" w:themeColor="text1"/>
          </w:rPr>
          <w:delText>;</w:delText>
        </w:r>
        <w:r w:rsidR="007D66C1" w:rsidRPr="00B354B0" w:rsidDel="005A5BBA">
          <w:rPr>
            <w:color w:val="000000" w:themeColor="text1"/>
          </w:rPr>
          <w:delText>OG</w:delText>
        </w:r>
        <w:r w:rsidR="007D66C1" w:rsidRPr="00B354B0" w:rsidDel="005A5BBA">
          <w:rPr>
            <w:color w:val="000000" w:themeColor="text1"/>
            <w:vertAlign w:val="superscript"/>
          </w:rPr>
          <w:delText>-</w:delText>
        </w:r>
        <w:r w:rsidR="007D66C1" w:rsidRPr="00B354B0" w:rsidDel="005A5BBA">
          <w:rPr>
            <w:color w:val="000000" w:themeColor="text1"/>
          </w:rPr>
          <w:delText>) across the red (x-axis) and green (y-axis) fluorescent intensities.</w:delText>
        </w:r>
      </w:del>
    </w:p>
    <w:p w14:paraId="325E646A" w14:textId="735F28CA" w:rsidR="00AF24DD" w:rsidRPr="00B354B0" w:rsidDel="005A5BBA" w:rsidRDefault="00AF24DD" w:rsidP="007A1816">
      <w:pPr>
        <w:spacing w:line="480" w:lineRule="auto"/>
        <w:jc w:val="both"/>
        <w:rPr>
          <w:del w:id="247" w:author="Trupti Sudge" w:date="2022-08-03T10:03:00Z"/>
          <w:color w:val="000000" w:themeColor="text1"/>
        </w:rPr>
      </w:pPr>
    </w:p>
    <w:p w14:paraId="1D4F6C30" w14:textId="43C5AC38" w:rsidR="00A07788" w:rsidRPr="00B354B0" w:rsidDel="005A5BBA" w:rsidRDefault="00CF7811" w:rsidP="007A1816">
      <w:pPr>
        <w:spacing w:line="480" w:lineRule="auto"/>
        <w:jc w:val="both"/>
        <w:rPr>
          <w:del w:id="248" w:author="Trupti Sudge" w:date="2022-08-03T10:03:00Z"/>
          <w:color w:val="000000" w:themeColor="text1"/>
        </w:rPr>
      </w:pPr>
      <w:del w:id="249" w:author="Trupti Sudge" w:date="2022-08-03T10:03:00Z">
        <w:r w:rsidRPr="00B354B0" w:rsidDel="005A5BBA">
          <w:rPr>
            <w:b/>
            <w:color w:val="000000" w:themeColor="text1"/>
          </w:rPr>
          <w:delText xml:space="preserve">Figure 2: </w:delText>
        </w:r>
        <w:r w:rsidR="009C28AA" w:rsidRPr="00B354B0" w:rsidDel="005A5BBA">
          <w:rPr>
            <w:b/>
            <w:color w:val="000000" w:themeColor="text1"/>
          </w:rPr>
          <w:delText xml:space="preserve">DNA methylation levels </w:delText>
        </w:r>
        <w:r w:rsidRPr="00B354B0" w:rsidDel="005A5BBA">
          <w:rPr>
            <w:b/>
            <w:color w:val="000000" w:themeColor="text1"/>
          </w:rPr>
          <w:delText>are linked to regeneration following injury</w:delText>
        </w:r>
        <w:r w:rsidR="00A07788" w:rsidRPr="00B354B0" w:rsidDel="005A5BBA">
          <w:rPr>
            <w:color w:val="000000" w:themeColor="text1"/>
          </w:rPr>
          <w:delText xml:space="preserve">. (A) Unsupervised hierarchical clustering using global levels of DNA methylation </w:delText>
        </w:r>
        <w:r w:rsidR="00FE1099" w:rsidRPr="00B354B0" w:rsidDel="005A5BBA">
          <w:rPr>
            <w:color w:val="000000" w:themeColor="text1"/>
          </w:rPr>
          <w:delText xml:space="preserve">levels </w:delText>
        </w:r>
        <w:r w:rsidR="00A07788" w:rsidRPr="00B354B0" w:rsidDel="005A5BBA">
          <w:rPr>
            <w:color w:val="000000" w:themeColor="text1"/>
          </w:rPr>
          <w:delText>distinguish IR</w:delText>
        </w:r>
        <w:r w:rsidR="00D63CDF" w:rsidRPr="00B354B0" w:rsidDel="005A5BBA">
          <w:rPr>
            <w:color w:val="000000" w:themeColor="text1"/>
          </w:rPr>
          <w:delText xml:space="preserve"> </w:delText>
        </w:r>
        <w:r w:rsidR="00A07788" w:rsidRPr="00B354B0" w:rsidDel="005A5BBA">
          <w:rPr>
            <w:color w:val="000000" w:themeColor="text1"/>
          </w:rPr>
          <w:delText xml:space="preserve">(black) from INR </w:delText>
        </w:r>
        <w:r w:rsidR="00D63CDF" w:rsidRPr="00B354B0" w:rsidDel="005A5BBA">
          <w:rPr>
            <w:color w:val="000000" w:themeColor="text1"/>
          </w:rPr>
          <w:delText xml:space="preserve">RGCs </w:delText>
        </w:r>
        <w:r w:rsidR="00A07788" w:rsidRPr="00B354B0" w:rsidDel="005A5BBA">
          <w:rPr>
            <w:color w:val="000000" w:themeColor="text1"/>
          </w:rPr>
          <w:delText>(red). (B</w:delText>
        </w:r>
        <w:r w:rsidRPr="00B354B0" w:rsidDel="005A5BBA">
          <w:rPr>
            <w:color w:val="000000" w:themeColor="text1"/>
          </w:rPr>
          <w:delText xml:space="preserve">) A circos plot depicts the genome-wide relative location of </w:delText>
        </w:r>
        <w:r w:rsidR="004D2DDA" w:rsidRPr="00B354B0" w:rsidDel="005A5BBA">
          <w:rPr>
            <w:color w:val="000000" w:themeColor="text1"/>
          </w:rPr>
          <w:delText xml:space="preserve">regeneration-associated </w:delText>
        </w:r>
        <w:r w:rsidRPr="00B354B0" w:rsidDel="005A5BBA">
          <w:rPr>
            <w:color w:val="000000" w:themeColor="text1"/>
          </w:rPr>
          <w:delText>hyper DMRs (</w:delText>
        </w:r>
        <w:r w:rsidRPr="00B354B0" w:rsidDel="005A5BBA">
          <w:rPr>
            <w:i/>
            <w:iCs/>
            <w:color w:val="000000" w:themeColor="text1"/>
          </w:rPr>
          <w:delText xml:space="preserve">N </w:delText>
        </w:r>
        <w:r w:rsidRPr="00B354B0" w:rsidDel="005A5BBA">
          <w:rPr>
            <w:color w:val="000000" w:themeColor="text1"/>
          </w:rPr>
          <w:delText>= 151; red; middle circle) and hypo DMRs (</w:delText>
        </w:r>
        <w:r w:rsidRPr="00B354B0" w:rsidDel="005A5BBA">
          <w:rPr>
            <w:i/>
            <w:iCs/>
            <w:color w:val="000000" w:themeColor="text1"/>
          </w:rPr>
          <w:delText xml:space="preserve">N </w:delText>
        </w:r>
        <w:r w:rsidRPr="00B354B0" w:rsidDel="005A5BBA">
          <w:rPr>
            <w:color w:val="000000" w:themeColor="text1"/>
          </w:rPr>
          <w:delText xml:space="preserve">= 186; blue; inner circle) </w:delText>
        </w:r>
        <w:r w:rsidR="004D2DDA" w:rsidRPr="00B354B0" w:rsidDel="005A5BBA">
          <w:rPr>
            <w:color w:val="000000" w:themeColor="text1"/>
          </w:rPr>
          <w:delText>on</w:delText>
        </w:r>
        <w:r w:rsidRPr="00B354B0" w:rsidDel="005A5BBA">
          <w:rPr>
            <w:color w:val="000000" w:themeColor="text1"/>
          </w:rPr>
          <w:delText xml:space="preserve"> </w:delText>
        </w:r>
        <w:r w:rsidR="004D2DDA" w:rsidRPr="00B354B0" w:rsidDel="005A5BBA">
          <w:rPr>
            <w:color w:val="000000" w:themeColor="text1"/>
          </w:rPr>
          <w:delText xml:space="preserve">each </w:delText>
        </w:r>
        <w:r w:rsidRPr="00B354B0" w:rsidDel="005A5BBA">
          <w:rPr>
            <w:color w:val="000000" w:themeColor="text1"/>
          </w:rPr>
          <w:delText>chromosome (outer ci</w:delText>
        </w:r>
        <w:r w:rsidR="00A07788" w:rsidRPr="00B354B0" w:rsidDel="005A5BBA">
          <w:rPr>
            <w:color w:val="000000" w:themeColor="text1"/>
          </w:rPr>
          <w:delText>rcle) across the genome. (C</w:delText>
        </w:r>
        <w:r w:rsidRPr="00B354B0" w:rsidDel="005A5BBA">
          <w:rPr>
            <w:color w:val="000000" w:themeColor="text1"/>
          </w:rPr>
          <w:delText xml:space="preserve">) </w:delText>
        </w:r>
        <w:r w:rsidR="00AF24DD" w:rsidRPr="00B354B0" w:rsidDel="005A5BBA">
          <w:rPr>
            <w:color w:val="000000" w:themeColor="text1"/>
          </w:rPr>
          <w:delText xml:space="preserve">Unsupervised hierarchical clustering using the </w:delText>
        </w:r>
        <w:r w:rsidR="00FE1099" w:rsidRPr="00B354B0" w:rsidDel="005A5BBA">
          <w:rPr>
            <w:color w:val="000000" w:themeColor="text1"/>
          </w:rPr>
          <w:delText xml:space="preserve">DNA </w:delText>
        </w:r>
        <w:r w:rsidR="00AF24DD" w:rsidRPr="00B354B0" w:rsidDel="005A5BBA">
          <w:rPr>
            <w:color w:val="000000" w:themeColor="text1"/>
          </w:rPr>
          <w:delText xml:space="preserve">methylation data from only the CpGs located in the 337 DMRs comparing IR against INR </w:delText>
        </w:r>
        <w:r w:rsidR="00FE1099" w:rsidRPr="00B354B0" w:rsidDel="005A5BBA">
          <w:rPr>
            <w:color w:val="000000" w:themeColor="text1"/>
          </w:rPr>
          <w:delText>RGCs</w:delText>
        </w:r>
        <w:r w:rsidR="00AF24DD" w:rsidRPr="00B354B0" w:rsidDel="005A5BBA">
          <w:rPr>
            <w:color w:val="000000" w:themeColor="text1"/>
          </w:rPr>
          <w:delText>. Corresponding</w:delText>
        </w:r>
        <w:r w:rsidRPr="00B354B0" w:rsidDel="005A5BBA">
          <w:rPr>
            <w:color w:val="000000" w:themeColor="text1"/>
          </w:rPr>
          <w:delText xml:space="preserve"> heatmap shows the level of methylation</w:delText>
        </w:r>
        <w:r w:rsidR="00AF24DD" w:rsidRPr="00B354B0" w:rsidDel="005A5BBA">
          <w:rPr>
            <w:color w:val="000000" w:themeColor="text1"/>
          </w:rPr>
          <w:delText xml:space="preserve"> at each CpG</w:delText>
        </w:r>
        <w:r w:rsidRPr="00B354B0" w:rsidDel="005A5BBA">
          <w:rPr>
            <w:color w:val="000000" w:themeColor="text1"/>
          </w:rPr>
          <w:delText xml:space="preserve"> from each </w:delText>
        </w:r>
        <w:r w:rsidR="00FE1099" w:rsidRPr="00B354B0" w:rsidDel="005A5BBA">
          <w:rPr>
            <w:color w:val="000000" w:themeColor="text1"/>
          </w:rPr>
          <w:delText>RGC</w:delText>
        </w:r>
        <w:r w:rsidR="00F1108B" w:rsidRPr="00B354B0" w:rsidDel="005A5BBA">
          <w:rPr>
            <w:color w:val="000000" w:themeColor="text1"/>
          </w:rPr>
          <w:delText xml:space="preserve"> group</w:delText>
        </w:r>
        <w:r w:rsidRPr="00B354B0" w:rsidDel="005A5BBA">
          <w:rPr>
            <w:color w:val="000000" w:themeColor="text1"/>
          </w:rPr>
          <w:delText xml:space="preserve">. Low levels of </w:delText>
        </w:r>
        <w:r w:rsidR="00FE1099" w:rsidRPr="00B354B0" w:rsidDel="005A5BBA">
          <w:rPr>
            <w:color w:val="000000" w:themeColor="text1"/>
          </w:rPr>
          <w:delText xml:space="preserve">DNA </w:delText>
        </w:r>
        <w:r w:rsidRPr="00B354B0" w:rsidDel="005A5BBA">
          <w:rPr>
            <w:color w:val="000000" w:themeColor="text1"/>
          </w:rPr>
          <w:delText xml:space="preserve">methylation (red) and high levels of </w:delText>
        </w:r>
        <w:r w:rsidR="00FE1099" w:rsidRPr="00B354B0" w:rsidDel="005A5BBA">
          <w:rPr>
            <w:color w:val="000000" w:themeColor="text1"/>
          </w:rPr>
          <w:delText xml:space="preserve">DNA </w:delText>
        </w:r>
        <w:r w:rsidRPr="00B354B0" w:rsidDel="005A5BBA">
          <w:rPr>
            <w:color w:val="000000" w:themeColor="text1"/>
          </w:rPr>
          <w:delText>methy</w:delText>
        </w:r>
        <w:r w:rsidR="00A07788" w:rsidRPr="00B354B0" w:rsidDel="005A5BBA">
          <w:rPr>
            <w:color w:val="000000" w:themeColor="text1"/>
          </w:rPr>
          <w:delText>lation (purple) are depicted. (D</w:delText>
        </w:r>
        <w:r w:rsidRPr="00B354B0" w:rsidDel="005A5BBA">
          <w:rPr>
            <w:color w:val="000000" w:themeColor="text1"/>
          </w:rPr>
          <w:delText xml:space="preserve">) A pie chart shows the proportion of DMR locations relative to </w:delText>
        </w:r>
        <w:r w:rsidR="00FE1099" w:rsidRPr="00B354B0" w:rsidDel="005A5BBA">
          <w:rPr>
            <w:color w:val="000000" w:themeColor="text1"/>
          </w:rPr>
          <w:delText xml:space="preserve">standard </w:delText>
        </w:r>
        <w:r w:rsidRPr="00B354B0" w:rsidDel="005A5BBA">
          <w:rPr>
            <w:color w:val="000000" w:themeColor="text1"/>
          </w:rPr>
          <w:delText>genic structures.</w:delText>
        </w:r>
      </w:del>
    </w:p>
    <w:p w14:paraId="6B349377" w14:textId="116CB71D" w:rsidR="00AF24DD" w:rsidRPr="00B354B0" w:rsidDel="005A5BBA" w:rsidRDefault="00AF24DD" w:rsidP="007A1816">
      <w:pPr>
        <w:spacing w:line="480" w:lineRule="auto"/>
        <w:jc w:val="both"/>
        <w:rPr>
          <w:del w:id="250" w:author="Trupti Sudge" w:date="2022-08-03T10:03:00Z"/>
          <w:color w:val="000000" w:themeColor="text1"/>
        </w:rPr>
      </w:pPr>
    </w:p>
    <w:p w14:paraId="30922D3A" w14:textId="5FA52A6A" w:rsidR="00CF7811" w:rsidRPr="00B354B0" w:rsidDel="005A5BBA" w:rsidRDefault="00A07788" w:rsidP="007A1816">
      <w:pPr>
        <w:spacing w:line="480" w:lineRule="auto"/>
        <w:jc w:val="both"/>
        <w:rPr>
          <w:del w:id="251" w:author="Trupti Sudge" w:date="2022-08-03T10:03:00Z"/>
          <w:color w:val="000000" w:themeColor="text1"/>
        </w:rPr>
      </w:pPr>
      <w:del w:id="252" w:author="Trupti Sudge" w:date="2022-08-03T10:03:00Z">
        <w:r w:rsidRPr="00B354B0" w:rsidDel="005A5BBA">
          <w:rPr>
            <w:b/>
            <w:bCs/>
            <w:color w:val="000000" w:themeColor="text1"/>
          </w:rPr>
          <w:delText>Figure 3: P</w:delText>
        </w:r>
        <w:r w:rsidR="00AF24DD" w:rsidRPr="00B354B0" w:rsidDel="005A5BBA">
          <w:rPr>
            <w:b/>
            <w:bCs/>
            <w:color w:val="000000" w:themeColor="text1"/>
          </w:rPr>
          <w:delText>athways and p</w:delText>
        </w:r>
        <w:r w:rsidRPr="00B354B0" w:rsidDel="005A5BBA">
          <w:rPr>
            <w:b/>
            <w:bCs/>
            <w:color w:val="000000" w:themeColor="text1"/>
          </w:rPr>
          <w:delText xml:space="preserve">otential regulatory features of </w:delText>
        </w:r>
        <w:r w:rsidR="00AF24DD" w:rsidRPr="00B354B0" w:rsidDel="005A5BBA">
          <w:rPr>
            <w:b/>
            <w:bCs/>
            <w:color w:val="000000" w:themeColor="text1"/>
          </w:rPr>
          <w:delText xml:space="preserve">regeneration-related </w:delText>
        </w:r>
        <w:r w:rsidRPr="00B354B0" w:rsidDel="005A5BBA">
          <w:rPr>
            <w:b/>
            <w:bCs/>
            <w:color w:val="000000" w:themeColor="text1"/>
          </w:rPr>
          <w:delText xml:space="preserve">DMRs. </w:delText>
        </w:r>
        <w:r w:rsidRPr="00B354B0" w:rsidDel="005A5BBA">
          <w:rPr>
            <w:color w:val="000000" w:themeColor="text1"/>
          </w:rPr>
          <w:delText>(A</w:delText>
        </w:r>
        <w:r w:rsidR="00CF7811" w:rsidRPr="00B354B0" w:rsidDel="005A5BBA">
          <w:rPr>
            <w:color w:val="000000" w:themeColor="text1"/>
          </w:rPr>
          <w:delText>)</w:delText>
        </w:r>
        <w:r w:rsidR="00031454" w:rsidRPr="00B354B0" w:rsidDel="005A5BBA">
          <w:rPr>
            <w:color w:val="000000" w:themeColor="text1"/>
          </w:rPr>
          <w:delText xml:space="preserve"> and (B)</w:delText>
        </w:r>
        <w:r w:rsidR="005209D4" w:rsidRPr="00B354B0" w:rsidDel="005A5BBA">
          <w:rPr>
            <w:color w:val="000000" w:themeColor="text1"/>
          </w:rPr>
          <w:delText xml:space="preserve"> barplots show the top 10 ontological terms (y-axis) linked to genes that contain hypermethylated (Hyper) and hypomethylated (Hypo) regeneration-a</w:delText>
        </w:r>
        <w:r w:rsidR="00B1348D" w:rsidRPr="00B354B0" w:rsidDel="005A5BBA">
          <w:rPr>
            <w:color w:val="000000" w:themeColor="text1"/>
          </w:rPr>
          <w:delText xml:space="preserve">ssociated DMRs, respectively. Bar color depicts the FDR </w:delText>
        </w:r>
        <w:r w:rsidR="00B1348D" w:rsidRPr="00B354B0" w:rsidDel="005A5BBA">
          <w:rPr>
            <w:i/>
            <w:iCs/>
            <w:color w:val="000000" w:themeColor="text1"/>
          </w:rPr>
          <w:delText>P</w:delText>
        </w:r>
        <w:r w:rsidR="00B1348D" w:rsidRPr="00B354B0" w:rsidDel="005A5BBA">
          <w:rPr>
            <w:color w:val="000000" w:themeColor="text1"/>
          </w:rPr>
          <w:delText xml:space="preserve">-value for each term. Bar size (x-axis) represents the number of DMR-associated genes identified for each ontological term. (C) and (D) Weblogos display the motif of a representative transcription factor significantly enriched in hypermethylated (DLX5) and hypomethylated (ELF5) regions. </w:delText>
        </w:r>
        <w:r w:rsidR="00031454" w:rsidRPr="00B354B0" w:rsidDel="005A5BBA">
          <w:rPr>
            <w:color w:val="000000" w:themeColor="text1"/>
          </w:rPr>
          <w:delText xml:space="preserve"> </w:delText>
        </w:r>
      </w:del>
    </w:p>
    <w:p w14:paraId="02943022" w14:textId="5E590670" w:rsidR="00074B73" w:rsidRPr="00B354B0" w:rsidDel="005A5BBA" w:rsidRDefault="00074B73" w:rsidP="007A1816">
      <w:pPr>
        <w:spacing w:line="480" w:lineRule="auto"/>
        <w:jc w:val="both"/>
        <w:rPr>
          <w:del w:id="253" w:author="Trupti Sudge" w:date="2022-08-03T10:03:00Z"/>
          <w:color w:val="000000" w:themeColor="text1"/>
          <w:lang w:val="de-DE"/>
        </w:rPr>
      </w:pPr>
    </w:p>
    <w:p w14:paraId="702EB741" w14:textId="2AADEF7B" w:rsidR="00AF24DD" w:rsidRPr="00B354B0" w:rsidDel="005A5BBA" w:rsidRDefault="00074B73" w:rsidP="007A1816">
      <w:pPr>
        <w:spacing w:line="480" w:lineRule="auto"/>
        <w:jc w:val="both"/>
        <w:rPr>
          <w:del w:id="254" w:author="Trupti Sudge" w:date="2022-08-03T10:03:00Z"/>
          <w:color w:val="000000" w:themeColor="text1"/>
        </w:rPr>
      </w:pPr>
      <w:del w:id="255" w:author="Trupti Sudge" w:date="2022-08-03T10:03:00Z">
        <w:r w:rsidRPr="00B354B0" w:rsidDel="005A5BBA">
          <w:rPr>
            <w:b/>
            <w:bCs/>
            <w:color w:val="000000" w:themeColor="text1"/>
          </w:rPr>
          <w:delText xml:space="preserve">Figure 4: Differential methylation levels distinguish embryonic (UE) from adult (UA) uninjured RGCs. </w:delText>
        </w:r>
        <w:r w:rsidRPr="00B354B0" w:rsidDel="005A5BBA">
          <w:rPr>
            <w:color w:val="000000" w:themeColor="text1"/>
          </w:rPr>
          <w:delText>(A) Unsupervised hierarchical clustering using global levels of DNA methylation distinguish UA (blue) from UE (orange) samples. (B) A circos plot depicts the genome-wide relative location of hypo DMRs (</w:delText>
        </w:r>
        <w:r w:rsidRPr="00B354B0" w:rsidDel="005A5BBA">
          <w:rPr>
            <w:i/>
            <w:iCs/>
            <w:color w:val="000000" w:themeColor="text1"/>
          </w:rPr>
          <w:delText xml:space="preserve">N </w:delText>
        </w:r>
        <w:r w:rsidRPr="00B354B0" w:rsidDel="005A5BBA">
          <w:rPr>
            <w:color w:val="000000" w:themeColor="text1"/>
          </w:rPr>
          <w:delText>= 4,486; red; middle circle) and hyper DMRs (</w:delText>
        </w:r>
        <w:r w:rsidRPr="00B354B0" w:rsidDel="005A5BBA">
          <w:rPr>
            <w:i/>
            <w:iCs/>
            <w:color w:val="000000" w:themeColor="text1"/>
          </w:rPr>
          <w:delText xml:space="preserve">N </w:delText>
        </w:r>
        <w:r w:rsidRPr="00B354B0" w:rsidDel="005A5BBA">
          <w:rPr>
            <w:color w:val="000000" w:themeColor="text1"/>
          </w:rPr>
          <w:delText xml:space="preserve">= 1,764; blue; inner circle) in association with the chromosomes (outer circle) across the genome. (C and D) Enrichment map plots show the interconnectivity of top ontological terms derived from hypermethylated and hypomethylated genes, respectively, that differentiate UA from UE samples. Color of dots represents the adjusted </w:delText>
        </w:r>
        <w:r w:rsidRPr="00B354B0" w:rsidDel="005A5BBA">
          <w:rPr>
            <w:i/>
            <w:iCs/>
            <w:color w:val="000000" w:themeColor="text1"/>
          </w:rPr>
          <w:delText>P</w:delText>
        </w:r>
        <w:r w:rsidRPr="00B354B0" w:rsidDel="005A5BBA">
          <w:rPr>
            <w:color w:val="000000" w:themeColor="text1"/>
          </w:rPr>
          <w:delText>-value for each of the displayed ontological terms. Size of dots represents the relative number of genes associated to each displayed ontological term.</w:delText>
        </w:r>
      </w:del>
    </w:p>
    <w:p w14:paraId="4C5B86BB" w14:textId="6DC90C89" w:rsidR="00074B73" w:rsidRPr="00B354B0" w:rsidDel="005A5BBA" w:rsidRDefault="00074B73" w:rsidP="007A1816">
      <w:pPr>
        <w:spacing w:line="480" w:lineRule="auto"/>
        <w:jc w:val="both"/>
        <w:rPr>
          <w:del w:id="256" w:author="Trupti Sudge" w:date="2022-08-03T10:03:00Z"/>
          <w:color w:val="000000" w:themeColor="text1"/>
          <w:lang w:val="de-DE"/>
        </w:rPr>
      </w:pPr>
    </w:p>
    <w:p w14:paraId="5F38F6CE" w14:textId="4E0E4571" w:rsidR="00074B73" w:rsidRPr="00B354B0" w:rsidDel="005A5BBA" w:rsidRDefault="00074B73" w:rsidP="00074B73">
      <w:pPr>
        <w:spacing w:before="100" w:beforeAutospacing="1" w:line="480" w:lineRule="auto"/>
        <w:jc w:val="both"/>
        <w:rPr>
          <w:del w:id="257" w:author="Trupti Sudge" w:date="2022-08-03T10:03:00Z"/>
          <w:color w:val="000000" w:themeColor="text1"/>
        </w:rPr>
      </w:pPr>
      <w:del w:id="258" w:author="Trupti Sudge" w:date="2022-08-03T10:03:00Z">
        <w:r w:rsidRPr="00B354B0" w:rsidDel="005A5BBA">
          <w:rPr>
            <w:b/>
            <w:bCs/>
            <w:color w:val="000000" w:themeColor="text1"/>
          </w:rPr>
          <w:delText>Figure 5: Distinct processes are affected in embryonic and regenerated adult RGCs</w:delText>
        </w:r>
        <w:r w:rsidRPr="00B354B0" w:rsidDel="005A5BBA">
          <w:rPr>
            <w:color w:val="000000" w:themeColor="text1"/>
          </w:rPr>
          <w:delText>. A Venn diagram shows the overlap (</w:delText>
        </w:r>
        <w:r w:rsidRPr="00B354B0" w:rsidDel="005A5BBA">
          <w:rPr>
            <w:i/>
            <w:iCs/>
            <w:color w:val="000000" w:themeColor="text1"/>
          </w:rPr>
          <w:delText xml:space="preserve">N </w:delText>
        </w:r>
        <w:r w:rsidRPr="00B354B0" w:rsidDel="005A5BBA">
          <w:rPr>
            <w:color w:val="000000" w:themeColor="text1"/>
          </w:rPr>
          <w:delText xml:space="preserve">= 48) between genes containing DMRs in the IR and INR samples compared to the UA and UE samples. Dot plots for each unique set of genes are depicted below the Venn diagram. The color of the dots represents the adjusted </w:delText>
        </w:r>
        <w:r w:rsidRPr="00B354B0" w:rsidDel="005A5BBA">
          <w:rPr>
            <w:i/>
            <w:iCs/>
            <w:color w:val="000000" w:themeColor="text1"/>
          </w:rPr>
          <w:delText>P</w:delText>
        </w:r>
        <w:r w:rsidRPr="00B354B0" w:rsidDel="005A5BBA">
          <w:rPr>
            <w:color w:val="000000" w:themeColor="text1"/>
          </w:rPr>
          <w:delText>-value from the enrichment analysis. The size of the dots represents the number of genes associated with each ontological term (y-axis). The x-axis depicts the percent of DMR-associated genes contained among all the genes associated to each ontological term.</w:delText>
        </w:r>
      </w:del>
    </w:p>
    <w:p w14:paraId="0819B291" w14:textId="148AE0A3" w:rsidR="00074B73" w:rsidRPr="00B354B0" w:rsidDel="005A5BBA" w:rsidRDefault="00074B73" w:rsidP="007A1816">
      <w:pPr>
        <w:spacing w:line="480" w:lineRule="auto"/>
        <w:jc w:val="both"/>
        <w:rPr>
          <w:del w:id="259" w:author="Trupti Sudge" w:date="2022-08-03T10:03:00Z"/>
          <w:color w:val="000000" w:themeColor="text1"/>
          <w:lang w:val="de-DE"/>
        </w:rPr>
      </w:pPr>
    </w:p>
    <w:p w14:paraId="27C01ABE" w14:textId="432AA838" w:rsidR="005A5BBA" w:rsidRDefault="006A6E9B" w:rsidP="00440E6F">
      <w:pPr>
        <w:spacing w:line="480" w:lineRule="auto"/>
        <w:rPr>
          <w:ins w:id="260" w:author="Trupti Sudge" w:date="2022-08-03T10:03:00Z"/>
          <w:color w:val="000000" w:themeColor="text1"/>
        </w:rPr>
      </w:pPr>
      <w:del w:id="261" w:author="Trupti Sudge" w:date="2022-08-03T10:03:00Z">
        <w:r w:rsidRPr="00B354B0" w:rsidDel="005A5BBA">
          <w:rPr>
            <w:b/>
            <w:color w:val="000000" w:themeColor="text1"/>
            <w:lang w:val="de-DE"/>
          </w:rPr>
          <w:delText xml:space="preserve">Figure </w:delText>
        </w:r>
        <w:r w:rsidR="00074B73" w:rsidRPr="00B354B0" w:rsidDel="005A5BBA">
          <w:rPr>
            <w:b/>
            <w:color w:val="000000" w:themeColor="text1"/>
            <w:lang w:val="de-DE"/>
          </w:rPr>
          <w:delText>6</w:delText>
        </w:r>
        <w:r w:rsidRPr="00B354B0" w:rsidDel="005A5BBA">
          <w:rPr>
            <w:b/>
            <w:color w:val="000000" w:themeColor="text1"/>
            <w:lang w:val="de-DE"/>
          </w:rPr>
          <w:delText xml:space="preserve">: </w:delText>
        </w:r>
        <w:r w:rsidRPr="00B354B0" w:rsidDel="005A5BBA">
          <w:rPr>
            <w:b/>
            <w:color w:val="000000" w:themeColor="text1"/>
          </w:rPr>
          <w:delText>Regenerated RGCs overexpress Na</w:delText>
        </w:r>
        <w:r w:rsidRPr="00B354B0" w:rsidDel="005A5BBA">
          <w:rPr>
            <w:b/>
            <w:color w:val="000000" w:themeColor="text1"/>
            <w:vertAlign w:val="superscript"/>
          </w:rPr>
          <w:delText>+</w:delText>
        </w:r>
        <w:r w:rsidRPr="00B354B0" w:rsidDel="005A5BBA">
          <w:rPr>
            <w:b/>
            <w:color w:val="000000" w:themeColor="text1"/>
          </w:rPr>
          <w:delText>/K</w:delText>
        </w:r>
        <w:r w:rsidRPr="00B354B0" w:rsidDel="005A5BBA">
          <w:rPr>
            <w:b/>
            <w:color w:val="000000" w:themeColor="text1"/>
            <w:vertAlign w:val="superscript"/>
          </w:rPr>
          <w:delText>+</w:delText>
        </w:r>
        <w:r w:rsidRPr="00B354B0" w:rsidDel="005A5BBA">
          <w:rPr>
            <w:b/>
            <w:color w:val="000000" w:themeColor="text1"/>
          </w:rPr>
          <w:delText>-ATPase and show increased pump activity compared to non-regenerated RGCs after injury</w:delText>
        </w:r>
        <w:r w:rsidRPr="00B354B0" w:rsidDel="005A5BBA">
          <w:rPr>
            <w:color w:val="000000" w:themeColor="text1"/>
          </w:rPr>
          <w:delText>.</w:delText>
        </w:r>
        <w:r w:rsidRPr="00B354B0" w:rsidDel="005A5BBA">
          <w:rPr>
            <w:b/>
            <w:color w:val="000000" w:themeColor="text1"/>
          </w:rPr>
          <w:delText xml:space="preserve"> </w:delText>
        </w:r>
        <w:r w:rsidRPr="00B354B0" w:rsidDel="005A5BBA">
          <w:rPr>
            <w:color w:val="000000" w:themeColor="text1"/>
          </w:rPr>
          <w:delText>(A) RT-PCR</w:delText>
        </w:r>
        <w:r w:rsidR="00655866" w:rsidRPr="00B354B0" w:rsidDel="005A5BBA">
          <w:rPr>
            <w:color w:val="000000" w:themeColor="text1"/>
          </w:rPr>
          <w:delText xml:space="preserve"> analyses of INR and IR</w:delText>
        </w:r>
        <w:r w:rsidRPr="00B354B0" w:rsidDel="005A5BBA">
          <w:rPr>
            <w:color w:val="000000" w:themeColor="text1"/>
          </w:rPr>
          <w:delText xml:space="preserve"> </w:delText>
        </w:r>
        <w:r w:rsidR="006F2D8E" w:rsidRPr="00B354B0" w:rsidDel="005A5BBA">
          <w:rPr>
            <w:color w:val="000000" w:themeColor="text1"/>
          </w:rPr>
          <w:delText>RGCs</w:delText>
        </w:r>
        <w:r w:rsidR="00B1348D" w:rsidRPr="00B354B0" w:rsidDel="005A5BBA">
          <w:rPr>
            <w:color w:val="000000" w:themeColor="text1"/>
          </w:rPr>
          <w:delText xml:space="preserve"> </w:delText>
        </w:r>
        <w:r w:rsidR="00A07FF5" w:rsidRPr="00B354B0" w:rsidDel="005A5BBA">
          <w:rPr>
            <w:color w:val="000000" w:themeColor="text1"/>
          </w:rPr>
          <w:delText>(</w:delText>
        </w:r>
        <w:r w:rsidR="00346D06" w:rsidRPr="00B354B0" w:rsidDel="005A5BBA">
          <w:rPr>
            <w:i/>
            <w:iCs/>
            <w:color w:val="000000" w:themeColor="text1"/>
          </w:rPr>
          <w:delText>N</w:delText>
        </w:r>
        <w:r w:rsidR="00346D06" w:rsidRPr="00B354B0" w:rsidDel="005A5BBA">
          <w:rPr>
            <w:i/>
            <w:color w:val="000000" w:themeColor="text1"/>
          </w:rPr>
          <w:delText xml:space="preserve"> </w:delText>
        </w:r>
        <w:r w:rsidR="00A07FF5" w:rsidRPr="00B354B0" w:rsidDel="005A5BBA">
          <w:rPr>
            <w:i/>
            <w:color w:val="000000" w:themeColor="text1"/>
          </w:rPr>
          <w:delText xml:space="preserve">=3 </w:delText>
        </w:r>
        <w:r w:rsidR="00A07FF5" w:rsidRPr="00B354B0" w:rsidDel="005A5BBA">
          <w:rPr>
            <w:color w:val="000000" w:themeColor="text1"/>
          </w:rPr>
          <w:delText>each group)</w:delText>
        </w:r>
        <w:r w:rsidR="00655866" w:rsidRPr="00B354B0" w:rsidDel="005A5BBA">
          <w:rPr>
            <w:i/>
            <w:color w:val="000000" w:themeColor="text1"/>
          </w:rPr>
          <w:delText xml:space="preserve">. </w:delText>
        </w:r>
        <w:r w:rsidR="00655866" w:rsidRPr="00B354B0" w:rsidDel="005A5BBA">
          <w:rPr>
            <w:color w:val="000000" w:themeColor="text1"/>
          </w:rPr>
          <w:delText>R</w:delText>
        </w:r>
        <w:r w:rsidRPr="00B354B0" w:rsidDel="005A5BBA">
          <w:rPr>
            <w:color w:val="000000" w:themeColor="text1"/>
          </w:rPr>
          <w:delText>esults show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 xml:space="preserve">-ATPase-α </w:delText>
        </w:r>
        <w:r w:rsidR="00AF24DD" w:rsidRPr="00B354B0" w:rsidDel="005A5BBA">
          <w:rPr>
            <w:color w:val="000000" w:themeColor="text1"/>
          </w:rPr>
          <w:delText xml:space="preserve">(i) </w:delText>
        </w:r>
        <w:r w:rsidRPr="00B354B0" w:rsidDel="005A5BBA">
          <w:rPr>
            <w:color w:val="000000" w:themeColor="text1"/>
          </w:rPr>
          <w:delText xml:space="preserve">and β </w:delText>
        </w:r>
        <w:r w:rsidR="00AF24DD" w:rsidRPr="00B354B0" w:rsidDel="005A5BBA">
          <w:rPr>
            <w:color w:val="000000" w:themeColor="text1"/>
          </w:rPr>
          <w:delText xml:space="preserve">(ii) </w:delText>
        </w:r>
        <w:r w:rsidRPr="00B354B0" w:rsidDel="005A5BBA">
          <w:rPr>
            <w:color w:val="000000" w:themeColor="text1"/>
          </w:rPr>
          <w:delText>mRNA expression</w:delText>
        </w:r>
        <w:r w:rsidR="00AF24DD" w:rsidRPr="00B354B0" w:rsidDel="005A5BBA">
          <w:rPr>
            <w:color w:val="000000" w:themeColor="text1"/>
          </w:rPr>
          <w:delText xml:space="preserve"> levels relative to 18S RNA expression levels (y-axis)</w:delText>
        </w:r>
        <w:r w:rsidRPr="00B354B0" w:rsidDel="005A5BBA">
          <w:rPr>
            <w:color w:val="000000" w:themeColor="text1"/>
          </w:rPr>
          <w:delText xml:space="preserve"> in INR and IR</w:delText>
        </w:r>
        <w:r w:rsidR="00AF24DD" w:rsidRPr="00B354B0" w:rsidDel="005A5BBA">
          <w:rPr>
            <w:color w:val="000000" w:themeColor="text1"/>
          </w:rPr>
          <w:delText xml:space="preserve"> RGCs (x-axis)</w:delText>
        </w:r>
        <w:r w:rsidRPr="00B354B0" w:rsidDel="005A5BBA">
          <w:rPr>
            <w:color w:val="000000" w:themeColor="text1"/>
          </w:rPr>
          <w:delText>. (B) Immunoblot analyses of INR and IR</w:delText>
        </w:r>
        <w:r w:rsidR="00655866" w:rsidRPr="00B354B0" w:rsidDel="005A5BBA">
          <w:rPr>
            <w:color w:val="000000" w:themeColor="text1"/>
          </w:rPr>
          <w:delText xml:space="preserve"> R</w:delText>
        </w:r>
        <w:r w:rsidR="006F2D8E" w:rsidRPr="00B354B0" w:rsidDel="005A5BBA">
          <w:rPr>
            <w:color w:val="000000" w:themeColor="text1"/>
          </w:rPr>
          <w:delText>GCs</w:delText>
        </w:r>
        <w:r w:rsidR="00655866" w:rsidRPr="00B354B0" w:rsidDel="005A5BBA">
          <w:rPr>
            <w:color w:val="000000" w:themeColor="text1"/>
          </w:rPr>
          <w:delText xml:space="preserve"> (</w:delText>
        </w:r>
        <w:r w:rsidR="00346D06" w:rsidRPr="00B354B0" w:rsidDel="005A5BBA">
          <w:rPr>
            <w:i/>
            <w:iCs/>
            <w:color w:val="000000" w:themeColor="text1"/>
          </w:rPr>
          <w:delText>N</w:delText>
        </w:r>
        <w:r w:rsidR="00346D06" w:rsidRPr="00B354B0" w:rsidDel="005A5BBA">
          <w:rPr>
            <w:i/>
            <w:color w:val="000000" w:themeColor="text1"/>
          </w:rPr>
          <w:delText xml:space="preserve"> </w:delText>
        </w:r>
        <w:r w:rsidR="00655866" w:rsidRPr="00B354B0" w:rsidDel="005A5BBA">
          <w:rPr>
            <w:i/>
            <w:color w:val="000000" w:themeColor="text1"/>
          </w:rPr>
          <w:delText xml:space="preserve">=3 </w:delText>
        </w:r>
        <w:r w:rsidR="00655866" w:rsidRPr="00B354B0" w:rsidDel="005A5BBA">
          <w:rPr>
            <w:color w:val="000000" w:themeColor="text1"/>
          </w:rPr>
          <w:delText>each group)</w:delText>
        </w:r>
        <w:r w:rsidRPr="00B354B0" w:rsidDel="005A5BBA">
          <w:rPr>
            <w:color w:val="000000" w:themeColor="text1"/>
          </w:rPr>
          <w:delText xml:space="preserve">. </w:delText>
        </w:r>
        <w:r w:rsidR="00AF24DD" w:rsidRPr="00B354B0" w:rsidDel="005A5BBA">
          <w:rPr>
            <w:color w:val="000000" w:themeColor="text1"/>
          </w:rPr>
          <w:delText>INR and IR RGCs</w:delText>
        </w:r>
        <w:r w:rsidRPr="00B354B0" w:rsidDel="005A5BBA">
          <w:rPr>
            <w:color w:val="000000" w:themeColor="text1"/>
          </w:rPr>
          <w:delText xml:space="preserve"> were lysed and </w:delText>
        </w:r>
        <w:r w:rsidR="00F1108B" w:rsidRPr="00B354B0" w:rsidDel="005A5BBA">
          <w:rPr>
            <w:color w:val="000000" w:themeColor="text1"/>
          </w:rPr>
          <w:delText>i</w:delText>
        </w:r>
        <w:r w:rsidRPr="00B354B0" w:rsidDel="005A5BBA">
          <w:rPr>
            <w:color w:val="000000" w:themeColor="text1"/>
          </w:rPr>
          <w:delText>mmunoblot</w:delText>
        </w:r>
        <w:r w:rsidR="00F1108B" w:rsidRPr="00B354B0" w:rsidDel="005A5BBA">
          <w:rPr>
            <w:color w:val="000000" w:themeColor="text1"/>
          </w:rPr>
          <w:delText>s</w:delText>
        </w:r>
        <w:r w:rsidRPr="00B354B0" w:rsidDel="005A5BBA">
          <w:rPr>
            <w:color w:val="000000" w:themeColor="text1"/>
          </w:rPr>
          <w:delText xml:space="preserve"> of the cell lysate</w:delText>
        </w:r>
        <w:r w:rsidR="0087613D" w:rsidRPr="00B354B0" w:rsidDel="005A5BBA">
          <w:rPr>
            <w:color w:val="000000" w:themeColor="text1"/>
          </w:rPr>
          <w:delText>s</w:delText>
        </w:r>
        <w:r w:rsidRPr="00B354B0" w:rsidDel="005A5BBA">
          <w:rPr>
            <w:color w:val="000000" w:themeColor="text1"/>
          </w:rPr>
          <w:delText xml:space="preserve"> were probed using monoclonal antibod</w:delText>
        </w:r>
        <w:r w:rsidR="00AF24DD" w:rsidRPr="00B354B0" w:rsidDel="005A5BBA">
          <w:rPr>
            <w:color w:val="000000" w:themeColor="text1"/>
          </w:rPr>
          <w:delText>ies</w:delText>
        </w:r>
        <w:r w:rsidRPr="00B354B0" w:rsidDel="005A5BBA">
          <w:rPr>
            <w:color w:val="000000" w:themeColor="text1"/>
          </w:rPr>
          <w:delText xml:space="preserve"> raised against the α-subunit (</w:delText>
        </w:r>
        <w:r w:rsidR="00AF24DD" w:rsidRPr="00B354B0" w:rsidDel="005A5BBA">
          <w:rPr>
            <w:color w:val="000000" w:themeColor="text1"/>
          </w:rPr>
          <w:delText xml:space="preserve">i; </w:delText>
        </w:r>
        <w:r w:rsidRPr="00B354B0" w:rsidDel="005A5BBA">
          <w:rPr>
            <w:color w:val="000000" w:themeColor="text1"/>
          </w:rPr>
          <w:delText>100-kDa</w:delText>
        </w:r>
        <w:r w:rsidR="0016237D" w:rsidRPr="00B354B0" w:rsidDel="005A5BBA">
          <w:rPr>
            <w:color w:val="000000" w:themeColor="text1"/>
          </w:rPr>
          <w:delText>)</w:delText>
        </w:r>
        <w:r w:rsidRPr="00B354B0" w:rsidDel="005A5BBA">
          <w:rPr>
            <w:color w:val="000000" w:themeColor="text1"/>
          </w:rPr>
          <w:delText xml:space="preserve"> </w:delText>
        </w:r>
        <w:r w:rsidR="00AF24DD" w:rsidRPr="00B354B0" w:rsidDel="005A5BBA">
          <w:rPr>
            <w:color w:val="000000" w:themeColor="text1"/>
          </w:rPr>
          <w:delText>and</w:delText>
        </w:r>
        <w:r w:rsidRPr="00B354B0" w:rsidDel="005A5BBA">
          <w:rPr>
            <w:color w:val="000000" w:themeColor="text1"/>
          </w:rPr>
          <w:delText xml:space="preserve"> β-subunit</w:delText>
        </w:r>
        <w:r w:rsidR="00AF24DD" w:rsidRPr="00B354B0" w:rsidDel="005A5BBA">
          <w:rPr>
            <w:color w:val="000000" w:themeColor="text1"/>
          </w:rPr>
          <w:delText xml:space="preserve"> (ii; 46-, 60-kDa) </w:delText>
        </w:r>
        <w:r w:rsidRPr="00B354B0" w:rsidDel="005A5BBA">
          <w:rPr>
            <w:color w:val="000000" w:themeColor="text1"/>
          </w:rPr>
          <w:delText>of Na</w:delText>
        </w:r>
        <w:r w:rsidRPr="00B354B0" w:rsidDel="005A5BBA">
          <w:rPr>
            <w:color w:val="000000" w:themeColor="text1"/>
            <w:vertAlign w:val="superscript"/>
          </w:rPr>
          <w:delText>+</w:delText>
        </w:r>
        <w:r w:rsidRPr="00B354B0" w:rsidDel="005A5BBA">
          <w:rPr>
            <w:color w:val="000000" w:themeColor="text1"/>
          </w:rPr>
          <w:delText>/K</w:delText>
        </w:r>
        <w:r w:rsidRPr="00B354B0" w:rsidDel="005A5BBA">
          <w:rPr>
            <w:color w:val="000000" w:themeColor="text1"/>
            <w:vertAlign w:val="superscript"/>
          </w:rPr>
          <w:delText>+</w:delText>
        </w:r>
        <w:r w:rsidRPr="00B354B0" w:rsidDel="005A5BBA">
          <w:rPr>
            <w:color w:val="000000" w:themeColor="text1"/>
          </w:rPr>
          <w:delText>-ATPase</w:delText>
        </w:r>
        <w:r w:rsidR="00AF24DD" w:rsidRPr="00B354B0" w:rsidDel="005A5BBA">
          <w:rPr>
            <w:color w:val="000000" w:themeColor="text1"/>
          </w:rPr>
          <w:delText>,</w:delText>
        </w:r>
        <w:r w:rsidR="0016237D" w:rsidRPr="00B354B0" w:rsidDel="005A5BBA">
          <w:rPr>
            <w:color w:val="000000" w:themeColor="text1"/>
          </w:rPr>
          <w:delText xml:space="preserve"> </w:delText>
        </w:r>
        <w:r w:rsidRPr="00B354B0" w:rsidDel="005A5BBA">
          <w:rPr>
            <w:color w:val="000000" w:themeColor="text1"/>
          </w:rPr>
          <w:delText xml:space="preserve">and anti β-actin (42-kDa, </w:delText>
        </w:r>
        <w:r w:rsidR="00AF24DD" w:rsidRPr="00B354B0" w:rsidDel="005A5BBA">
          <w:rPr>
            <w:color w:val="000000" w:themeColor="text1"/>
          </w:rPr>
          <w:delText xml:space="preserve">panel </w:delText>
        </w:r>
        <w:r w:rsidRPr="00B354B0" w:rsidDel="005A5BBA">
          <w:rPr>
            <w:color w:val="000000" w:themeColor="text1"/>
          </w:rPr>
          <w:delText xml:space="preserve">below each blot). The protein expression was normalized against β-actin. </w:delText>
        </w:r>
        <w:r w:rsidR="0087613D" w:rsidRPr="00B354B0" w:rsidDel="005A5BBA">
          <w:rPr>
            <w:color w:val="000000" w:themeColor="text1"/>
          </w:rPr>
          <w:delText>Q</w:delText>
        </w:r>
        <w:r w:rsidRPr="00B354B0" w:rsidDel="005A5BBA">
          <w:rPr>
            <w:color w:val="000000" w:themeColor="text1"/>
          </w:rPr>
          <w:delText xml:space="preserve">uantification of </w:delText>
        </w:r>
        <w:r w:rsidR="0087613D" w:rsidRPr="00B354B0" w:rsidDel="005A5BBA">
          <w:rPr>
            <w:color w:val="000000" w:themeColor="text1"/>
          </w:rPr>
          <w:delText xml:space="preserve">the </w:delText>
        </w:r>
        <w:r w:rsidRPr="00B354B0" w:rsidDel="005A5BBA">
          <w:rPr>
            <w:color w:val="000000" w:themeColor="text1"/>
          </w:rPr>
          <w:delText>immunoblot</w:delText>
        </w:r>
        <w:r w:rsidR="0087613D" w:rsidRPr="00B354B0" w:rsidDel="005A5BBA">
          <w:rPr>
            <w:color w:val="000000" w:themeColor="text1"/>
          </w:rPr>
          <w:delText>s</w:delText>
        </w:r>
        <w:r w:rsidRPr="00B354B0" w:rsidDel="005A5BBA">
          <w:rPr>
            <w:color w:val="000000" w:themeColor="text1"/>
          </w:rPr>
          <w:delText xml:space="preserve"> </w:delText>
        </w:r>
        <w:r w:rsidR="0087613D" w:rsidRPr="00B354B0" w:rsidDel="005A5BBA">
          <w:rPr>
            <w:color w:val="000000" w:themeColor="text1"/>
          </w:rPr>
          <w:delText>for</w:delText>
        </w:r>
        <w:r w:rsidR="0016237D" w:rsidRPr="00B354B0" w:rsidDel="005A5BBA">
          <w:rPr>
            <w:color w:val="000000" w:themeColor="text1"/>
          </w:rPr>
          <w:delText xml:space="preserve"> the α-subunit </w:delText>
        </w:r>
        <w:r w:rsidR="0087613D" w:rsidRPr="00B354B0" w:rsidDel="005A5BBA">
          <w:rPr>
            <w:color w:val="000000" w:themeColor="text1"/>
          </w:rPr>
          <w:delText>(iii) and</w:delText>
        </w:r>
        <w:r w:rsidR="0016237D" w:rsidRPr="00B354B0" w:rsidDel="005A5BBA">
          <w:rPr>
            <w:color w:val="000000" w:themeColor="text1"/>
          </w:rPr>
          <w:delText xml:space="preserve"> β-subunit </w:delText>
        </w:r>
        <w:r w:rsidR="0087613D" w:rsidRPr="00B354B0" w:rsidDel="005A5BBA">
          <w:rPr>
            <w:color w:val="000000" w:themeColor="text1"/>
          </w:rPr>
          <w:delText xml:space="preserve">(iv) </w:delText>
        </w:r>
        <w:r w:rsidR="0016237D" w:rsidRPr="00B354B0" w:rsidDel="005A5BBA">
          <w:rPr>
            <w:color w:val="000000" w:themeColor="text1"/>
          </w:rPr>
          <w:delText>of Na</w:delText>
        </w:r>
        <w:r w:rsidR="0016237D" w:rsidRPr="00B354B0" w:rsidDel="005A5BBA">
          <w:rPr>
            <w:color w:val="000000" w:themeColor="text1"/>
            <w:vertAlign w:val="superscript"/>
          </w:rPr>
          <w:delText>+</w:delText>
        </w:r>
        <w:r w:rsidR="0016237D" w:rsidRPr="00B354B0" w:rsidDel="005A5BBA">
          <w:rPr>
            <w:color w:val="000000" w:themeColor="text1"/>
          </w:rPr>
          <w:delText>/K</w:delText>
        </w:r>
        <w:r w:rsidR="0016237D" w:rsidRPr="00B354B0" w:rsidDel="005A5BBA">
          <w:rPr>
            <w:color w:val="000000" w:themeColor="text1"/>
            <w:vertAlign w:val="superscript"/>
          </w:rPr>
          <w:delText>+</w:delText>
        </w:r>
        <w:r w:rsidR="0016237D" w:rsidRPr="00B354B0" w:rsidDel="005A5BBA">
          <w:rPr>
            <w:color w:val="000000" w:themeColor="text1"/>
          </w:rPr>
          <w:delText>-ATPase</w:delText>
        </w:r>
        <w:r w:rsidR="00AF24DD" w:rsidRPr="00B354B0" w:rsidDel="005A5BBA">
          <w:rPr>
            <w:color w:val="000000" w:themeColor="text1"/>
          </w:rPr>
          <w:delText>.</w:delText>
        </w:r>
        <w:r w:rsidR="008C2FD0" w:rsidRPr="00B354B0" w:rsidDel="005A5BBA">
          <w:rPr>
            <w:color w:val="000000" w:themeColor="text1"/>
          </w:rPr>
          <w:delText xml:space="preserve"> </w:delText>
        </w:r>
        <w:r w:rsidR="00C44ACE" w:rsidRPr="00B354B0" w:rsidDel="005A5BBA">
          <w:rPr>
            <w:color w:val="000000" w:themeColor="text1"/>
          </w:rPr>
          <w:delText>(C) The number of regenerated axons (y-axis) amongst the control (</w:delText>
        </w:r>
        <w:r w:rsidR="00C44ACE" w:rsidRPr="00B354B0" w:rsidDel="005A5BBA">
          <w:rPr>
            <w:i/>
            <w:iCs/>
            <w:color w:val="000000" w:themeColor="text1"/>
          </w:rPr>
          <w:delText xml:space="preserve">N </w:delText>
        </w:r>
        <w:r w:rsidR="00C44ACE" w:rsidRPr="00B354B0" w:rsidDel="005A5BBA">
          <w:rPr>
            <w:color w:val="000000" w:themeColor="text1"/>
          </w:rPr>
          <w:delText xml:space="preserve">= 7; </w:delText>
        </w:r>
        <w:r w:rsidR="00C44ACE" w:rsidRPr="00B354B0" w:rsidDel="005A5BBA">
          <w:rPr>
            <w:color w:val="000000"/>
          </w:rPr>
          <w:delText>895 ± 163</w:delText>
        </w:r>
        <w:r w:rsidR="00C44ACE" w:rsidRPr="00B354B0" w:rsidDel="005A5BBA">
          <w:rPr>
            <w:color w:val="000000" w:themeColor="text1"/>
          </w:rPr>
          <w:delText>) and digoxin-treated (</w:delText>
        </w:r>
        <w:r w:rsidR="00C44ACE" w:rsidRPr="00B354B0" w:rsidDel="005A5BBA">
          <w:rPr>
            <w:i/>
            <w:iCs/>
            <w:color w:val="000000" w:themeColor="text1"/>
          </w:rPr>
          <w:delText xml:space="preserve">N </w:delText>
        </w:r>
        <w:r w:rsidR="00C44ACE" w:rsidRPr="00B354B0" w:rsidDel="005A5BBA">
          <w:rPr>
            <w:color w:val="000000" w:themeColor="text1"/>
          </w:rPr>
          <w:delText xml:space="preserve">= 8; </w:delText>
        </w:r>
        <w:r w:rsidR="00C44ACE" w:rsidRPr="00B354B0" w:rsidDel="005A5BBA">
          <w:rPr>
            <w:color w:val="000000"/>
          </w:rPr>
          <w:delText>605 ± 190</w:delText>
        </w:r>
        <w:r w:rsidR="00C44ACE" w:rsidRPr="00B354B0" w:rsidDel="005A5BBA">
          <w:rPr>
            <w:color w:val="000000" w:themeColor="text1"/>
          </w:rPr>
          <w:delText>) animals (x-axis) are depicted. A significant reduction in the number of regenerating cells was found following digoxin-mediated inhibition of the Na</w:delText>
        </w:r>
        <w:r w:rsidR="00C44ACE" w:rsidRPr="00B354B0" w:rsidDel="005A5BBA">
          <w:rPr>
            <w:color w:val="000000" w:themeColor="text1"/>
            <w:vertAlign w:val="superscript"/>
          </w:rPr>
          <w:delText>+</w:delText>
        </w:r>
        <w:r w:rsidR="00C44ACE" w:rsidRPr="00B354B0" w:rsidDel="005A5BBA">
          <w:rPr>
            <w:color w:val="000000" w:themeColor="text1"/>
          </w:rPr>
          <w:delText>/K</w:delText>
        </w:r>
        <w:r w:rsidR="00C44ACE" w:rsidRPr="00B354B0" w:rsidDel="005A5BBA">
          <w:rPr>
            <w:color w:val="000000" w:themeColor="text1"/>
            <w:vertAlign w:val="superscript"/>
          </w:rPr>
          <w:delText>+</w:delText>
        </w:r>
        <w:r w:rsidR="00C44ACE" w:rsidRPr="00B354B0" w:rsidDel="005A5BBA">
          <w:rPr>
            <w:color w:val="000000" w:themeColor="text1"/>
          </w:rPr>
          <w:delText xml:space="preserve">-ATPase. Values shown are mean ± SEM and all asterisks indicate a </w:delText>
        </w:r>
        <w:r w:rsidR="00C44ACE" w:rsidRPr="00B354B0" w:rsidDel="005A5BBA">
          <w:rPr>
            <w:i/>
            <w:iCs/>
            <w:color w:val="000000" w:themeColor="text1"/>
          </w:rPr>
          <w:delText>P</w:delText>
        </w:r>
        <w:r w:rsidR="00C44ACE" w:rsidRPr="00B354B0" w:rsidDel="005A5BBA">
          <w:rPr>
            <w:color w:val="000000" w:themeColor="text1"/>
          </w:rPr>
          <w:delText xml:space="preserve">-value &lt; 0.05 from a Student’s t test. </w:delText>
        </w:r>
        <w:r w:rsidR="008C2FD0" w:rsidRPr="00B354B0" w:rsidDel="005A5BBA">
          <w:rPr>
            <w:color w:val="000000" w:themeColor="text1"/>
          </w:rPr>
          <w:delText>(</w:delText>
        </w:r>
        <w:r w:rsidR="00C44ACE" w:rsidRPr="00B354B0" w:rsidDel="005A5BBA">
          <w:rPr>
            <w:color w:val="000000" w:themeColor="text1"/>
          </w:rPr>
          <w:delText>D</w:delText>
        </w:r>
        <w:r w:rsidR="008C2FD0" w:rsidRPr="00B354B0" w:rsidDel="005A5BBA">
          <w:rPr>
            <w:color w:val="000000" w:themeColor="text1"/>
          </w:rPr>
          <w:delText xml:space="preserve"> and </w:delText>
        </w:r>
        <w:r w:rsidR="00C44ACE" w:rsidRPr="00B354B0" w:rsidDel="005A5BBA">
          <w:rPr>
            <w:color w:val="000000" w:themeColor="text1"/>
          </w:rPr>
          <w:delText>E</w:delText>
        </w:r>
        <w:r w:rsidR="008C2FD0" w:rsidRPr="00B354B0" w:rsidDel="005A5BBA">
          <w:rPr>
            <w:color w:val="000000" w:themeColor="text1"/>
          </w:rPr>
          <w:delText>) The number of regenerated RGC axons</w:delText>
        </w:r>
        <w:r w:rsidR="005153D3" w:rsidRPr="00B354B0" w:rsidDel="005A5BBA">
          <w:rPr>
            <w:color w:val="000000" w:themeColor="text1"/>
          </w:rPr>
          <w:delText xml:space="preserve"> in α1 (C; </w:delText>
        </w:r>
        <w:r w:rsidR="005153D3" w:rsidRPr="00B354B0" w:rsidDel="005A5BBA">
          <w:rPr>
            <w:i/>
            <w:iCs/>
            <w:color w:val="000000" w:themeColor="text1"/>
          </w:rPr>
          <w:delText>N</w:delText>
        </w:r>
        <w:r w:rsidR="005153D3" w:rsidRPr="00B354B0" w:rsidDel="005A5BBA">
          <w:rPr>
            <w:color w:val="000000" w:themeColor="text1"/>
          </w:rPr>
          <w:delText xml:space="preserve"> = 6) and α2 (D; </w:delText>
        </w:r>
        <w:r w:rsidR="005153D3" w:rsidRPr="00B354B0" w:rsidDel="005A5BBA">
          <w:rPr>
            <w:i/>
            <w:iCs/>
            <w:color w:val="000000" w:themeColor="text1"/>
          </w:rPr>
          <w:delText>N</w:delText>
        </w:r>
        <w:r w:rsidR="005153D3" w:rsidRPr="00B354B0" w:rsidDel="005A5BBA">
          <w:rPr>
            <w:color w:val="000000" w:themeColor="text1"/>
          </w:rPr>
          <w:delText xml:space="preserve"> =10) heterozygous knockout mice</w:delText>
        </w:r>
        <w:r w:rsidR="008C2FD0" w:rsidRPr="00B354B0" w:rsidDel="005A5BBA">
          <w:rPr>
            <w:color w:val="000000" w:themeColor="text1"/>
          </w:rPr>
          <w:delText xml:space="preserve"> (y-axis) w</w:delText>
        </w:r>
        <w:r w:rsidR="005153D3" w:rsidRPr="00B354B0" w:rsidDel="005A5BBA">
          <w:rPr>
            <w:color w:val="000000" w:themeColor="text1"/>
          </w:rPr>
          <w:delText>as</w:delText>
        </w:r>
        <w:r w:rsidR="008C2FD0" w:rsidRPr="00B354B0" w:rsidDel="005A5BBA">
          <w:rPr>
            <w:color w:val="000000" w:themeColor="text1"/>
          </w:rPr>
          <w:delText xml:space="preserve"> </w:delText>
        </w:r>
        <w:r w:rsidR="005153D3" w:rsidRPr="00B354B0" w:rsidDel="005A5BBA">
          <w:rPr>
            <w:color w:val="000000" w:themeColor="text1"/>
          </w:rPr>
          <w:delText xml:space="preserve">compared to those in </w:delText>
        </w:r>
        <w:r w:rsidR="008C2FD0" w:rsidRPr="00B354B0" w:rsidDel="005A5BBA">
          <w:rPr>
            <w:color w:val="000000" w:themeColor="text1"/>
          </w:rPr>
          <w:delText xml:space="preserve">α1 (C; </w:delText>
        </w:r>
        <w:r w:rsidR="008C2FD0" w:rsidRPr="00B354B0" w:rsidDel="005A5BBA">
          <w:rPr>
            <w:i/>
            <w:iCs/>
            <w:color w:val="000000" w:themeColor="text1"/>
          </w:rPr>
          <w:delText>N</w:delText>
        </w:r>
        <w:r w:rsidR="008C2FD0" w:rsidRPr="00B354B0" w:rsidDel="005A5BBA">
          <w:rPr>
            <w:color w:val="000000" w:themeColor="text1"/>
          </w:rPr>
          <w:delText xml:space="preserve"> = 7) and α2 (D; </w:delText>
        </w:r>
        <w:r w:rsidR="008C2FD0" w:rsidRPr="00B354B0" w:rsidDel="005A5BBA">
          <w:rPr>
            <w:i/>
            <w:iCs/>
            <w:color w:val="000000" w:themeColor="text1"/>
          </w:rPr>
          <w:delText>N</w:delText>
        </w:r>
        <w:r w:rsidR="008C2FD0" w:rsidRPr="00B354B0" w:rsidDel="005A5BBA">
          <w:rPr>
            <w:color w:val="000000" w:themeColor="text1"/>
          </w:rPr>
          <w:delText xml:space="preserve"> = 10) wild-type control mice(x-axis). Values shown are mean ± SEM and all asterisks indicate a </w:delText>
        </w:r>
        <w:r w:rsidR="008C2FD0" w:rsidRPr="00B354B0" w:rsidDel="005A5BBA">
          <w:rPr>
            <w:i/>
            <w:iCs/>
            <w:color w:val="000000" w:themeColor="text1"/>
          </w:rPr>
          <w:delText>P</w:delText>
        </w:r>
        <w:r w:rsidR="008C2FD0" w:rsidRPr="00B354B0" w:rsidDel="005A5BBA">
          <w:rPr>
            <w:color w:val="000000" w:themeColor="text1"/>
          </w:rPr>
          <w:delText>-value &lt; 0.05 from a Student’s t test.</w:delText>
        </w:r>
      </w:del>
    </w:p>
    <w:p w14:paraId="618FA16F" w14:textId="68570757" w:rsidR="005A5BBA" w:rsidRDefault="005A5BBA" w:rsidP="00440E6F">
      <w:pPr>
        <w:spacing w:line="480" w:lineRule="auto"/>
        <w:rPr>
          <w:ins w:id="262" w:author="Trupti Sudge" w:date="2022-08-03T10:03:00Z"/>
          <w:color w:val="000000" w:themeColor="text1"/>
        </w:rPr>
      </w:pPr>
      <w:bookmarkStart w:id="263" w:name="_GoBack"/>
      <w:bookmarkEnd w:id="263"/>
    </w:p>
    <w:p w14:paraId="6DC17B08" w14:textId="2FA045C6" w:rsidR="005A5BBA" w:rsidRDefault="005A5BBA" w:rsidP="00440E6F">
      <w:pPr>
        <w:spacing w:line="480" w:lineRule="auto"/>
        <w:rPr>
          <w:ins w:id="264" w:author="Trupti Sudge" w:date="2022-08-03T10:04:00Z"/>
          <w:color w:val="000000" w:themeColor="text1"/>
        </w:rPr>
      </w:pPr>
    </w:p>
    <w:p w14:paraId="32A17A13" w14:textId="641F266A" w:rsidR="005A5BBA" w:rsidRDefault="005A5BBA" w:rsidP="00440E6F">
      <w:pPr>
        <w:spacing w:line="480" w:lineRule="auto"/>
        <w:rPr>
          <w:ins w:id="265" w:author="Trupti Sudge" w:date="2022-08-03T10:04:00Z"/>
          <w:color w:val="000000" w:themeColor="text1"/>
        </w:rPr>
      </w:pPr>
    </w:p>
    <w:p w14:paraId="1A11906B" w14:textId="04E7F8C6" w:rsidR="005A5BBA" w:rsidRDefault="005A5BBA" w:rsidP="00440E6F">
      <w:pPr>
        <w:spacing w:line="480" w:lineRule="auto"/>
        <w:rPr>
          <w:ins w:id="266" w:author="Trupti Sudge" w:date="2022-08-03T10:04:00Z"/>
          <w:color w:val="000000" w:themeColor="text1"/>
        </w:rPr>
      </w:pPr>
    </w:p>
    <w:p w14:paraId="523F7B73" w14:textId="69CFD395" w:rsidR="005A5BBA" w:rsidRDefault="005A5BBA" w:rsidP="00440E6F">
      <w:pPr>
        <w:spacing w:line="480" w:lineRule="auto"/>
        <w:rPr>
          <w:ins w:id="267" w:author="Trupti Sudge" w:date="2022-08-03T10:04:00Z"/>
          <w:color w:val="000000" w:themeColor="text1"/>
        </w:rPr>
      </w:pPr>
    </w:p>
    <w:p w14:paraId="64F4EFF1" w14:textId="77777777" w:rsidR="005A5BBA" w:rsidRDefault="005A5BBA" w:rsidP="00440E6F">
      <w:pPr>
        <w:spacing w:line="480" w:lineRule="auto"/>
        <w:rPr>
          <w:ins w:id="268" w:author="Trupti Sudge" w:date="2022-08-03T10:03:00Z"/>
          <w:color w:val="000000" w:themeColor="text1"/>
        </w:rPr>
      </w:pPr>
    </w:p>
    <w:p w14:paraId="56FAB839" w14:textId="46D144CE" w:rsidR="005A5BBA" w:rsidRDefault="005A5BBA" w:rsidP="00440E6F">
      <w:pPr>
        <w:spacing w:line="480" w:lineRule="auto"/>
        <w:rPr>
          <w:ins w:id="269" w:author="Trupti Sudge" w:date="2022-08-03T10:03:00Z"/>
          <w:color w:val="000000" w:themeColor="text1"/>
        </w:rPr>
      </w:pPr>
    </w:p>
    <w:p w14:paraId="65497C42" w14:textId="77777777" w:rsidR="005A5BBA" w:rsidRPr="00B354B0" w:rsidRDefault="005A5BBA" w:rsidP="00440E6F">
      <w:pPr>
        <w:spacing w:line="480" w:lineRule="auto"/>
        <w:rPr>
          <w:color w:val="000000" w:themeColor="text1"/>
        </w:rPr>
      </w:pPr>
    </w:p>
    <w:p w14:paraId="25008F39" w14:textId="35625611" w:rsidR="00246A4B" w:rsidRPr="00B354B0" w:rsidRDefault="000F3FF3" w:rsidP="00440E6F">
      <w:pPr>
        <w:spacing w:line="480" w:lineRule="auto"/>
        <w:rPr>
          <w:color w:val="000000" w:themeColor="text1"/>
        </w:rPr>
      </w:pPr>
      <w:r w:rsidRPr="00B354B0">
        <w:rPr>
          <w:color w:val="000000" w:themeColor="text1"/>
        </w:rPr>
        <w:t xml:space="preserve"> </w:t>
      </w:r>
    </w:p>
    <w:p w14:paraId="62ACE846" w14:textId="77CCF79B" w:rsidR="008D7BE4" w:rsidRPr="00B354B0" w:rsidRDefault="008D7BE4" w:rsidP="007A1816">
      <w:pPr>
        <w:spacing w:line="480" w:lineRule="auto"/>
        <w:jc w:val="both"/>
        <w:rPr>
          <w:color w:val="000000" w:themeColor="text1"/>
        </w:rPr>
      </w:pPr>
      <w:r w:rsidRPr="00B354B0">
        <w:rPr>
          <w:b/>
          <w:color w:val="000000" w:themeColor="text1"/>
        </w:rPr>
        <w:t>Supplementary Figure 1: Distribution of DMLs.</w:t>
      </w:r>
      <w:r w:rsidRPr="00B354B0">
        <w:rPr>
          <w:color w:val="000000" w:themeColor="text1"/>
        </w:rPr>
        <w:t xml:space="preserve"> (A) A Manhattan plot shows the genome-wide distribution </w:t>
      </w:r>
      <w:r w:rsidR="0021506C" w:rsidRPr="00B354B0">
        <w:rPr>
          <w:color w:val="000000" w:themeColor="text1"/>
        </w:rPr>
        <w:t xml:space="preserve">across all chromosomes (x-axis) </w:t>
      </w:r>
      <w:r w:rsidRPr="00B354B0">
        <w:rPr>
          <w:color w:val="000000" w:themeColor="text1"/>
        </w:rPr>
        <w:t xml:space="preserve">of all CpGs tested for differential methylation </w:t>
      </w:r>
      <w:r w:rsidR="0021506C" w:rsidRPr="00B354B0">
        <w:rPr>
          <w:color w:val="000000" w:themeColor="text1"/>
        </w:rPr>
        <w:t xml:space="preserve">(y-axis) </w:t>
      </w:r>
      <w:r w:rsidRPr="00B354B0">
        <w:rPr>
          <w:color w:val="000000" w:themeColor="text1"/>
        </w:rPr>
        <w:t xml:space="preserve">between IR and INR </w:t>
      </w:r>
      <w:r w:rsidR="001B308C" w:rsidRPr="00B354B0">
        <w:rPr>
          <w:color w:val="000000" w:themeColor="text1"/>
        </w:rPr>
        <w:t>RGC</w:t>
      </w:r>
      <w:r w:rsidR="003C308A" w:rsidRPr="00B354B0">
        <w:rPr>
          <w:color w:val="000000" w:themeColor="text1"/>
        </w:rPr>
        <w:t xml:space="preserve"> group</w:t>
      </w:r>
      <w:r w:rsidR="001B308C" w:rsidRPr="00B354B0">
        <w:rPr>
          <w:color w:val="000000" w:themeColor="text1"/>
        </w:rPr>
        <w:t>s</w:t>
      </w:r>
      <w:r w:rsidRPr="00B354B0">
        <w:rPr>
          <w:color w:val="000000" w:themeColor="text1"/>
        </w:rPr>
        <w:t>. (B) A modified bar plot shows the distribution of DMLs as annotated to standard genomic features.</w:t>
      </w:r>
      <w:r w:rsidR="00B8282C" w:rsidRPr="00B354B0">
        <w:rPr>
          <w:color w:val="000000" w:themeColor="text1"/>
        </w:rPr>
        <w:t xml:space="preserve"> Varying genomic features are color-coordinated. The proportion of DMRs associated with each genomic feature are depicted by the width of each bar (x-axis).</w:t>
      </w:r>
      <w:r w:rsidRPr="00B354B0">
        <w:rPr>
          <w:color w:val="000000" w:themeColor="text1"/>
        </w:rPr>
        <w:t xml:space="preserve"> (C</w:t>
      </w:r>
      <w:r w:rsidR="0021506C" w:rsidRPr="00B354B0">
        <w:rPr>
          <w:color w:val="000000" w:themeColor="text1"/>
        </w:rPr>
        <w:t>-D</w:t>
      </w:r>
      <w:r w:rsidRPr="00B354B0">
        <w:rPr>
          <w:color w:val="000000" w:themeColor="text1"/>
        </w:rPr>
        <w:t xml:space="preserve">) A dot plot shows the top ten ontological terms of biological processes (y-axis) identified from genes </w:t>
      </w:r>
      <w:r w:rsidR="001D207D" w:rsidRPr="00B354B0">
        <w:rPr>
          <w:color w:val="000000" w:themeColor="text1"/>
        </w:rPr>
        <w:t xml:space="preserve">linked </w:t>
      </w:r>
      <w:r w:rsidRPr="00B354B0">
        <w:rPr>
          <w:color w:val="000000" w:themeColor="text1"/>
        </w:rPr>
        <w:t xml:space="preserve">to </w:t>
      </w:r>
      <w:r w:rsidR="001D207D" w:rsidRPr="00B354B0">
        <w:rPr>
          <w:color w:val="000000" w:themeColor="text1"/>
        </w:rPr>
        <w:t xml:space="preserve">regeneration-associated </w:t>
      </w:r>
      <w:r w:rsidRPr="00B354B0">
        <w:rPr>
          <w:color w:val="000000" w:themeColor="text1"/>
        </w:rPr>
        <w:t>hypermethylated</w:t>
      </w:r>
      <w:r w:rsidR="0021506C" w:rsidRPr="00B354B0">
        <w:rPr>
          <w:color w:val="000000" w:themeColor="text1"/>
        </w:rPr>
        <w:t xml:space="preserve"> and hypomethylated</w:t>
      </w:r>
      <w:r w:rsidRPr="00B354B0">
        <w:rPr>
          <w:color w:val="000000" w:themeColor="text1"/>
        </w:rPr>
        <w:t xml:space="preserve"> DMLs</w:t>
      </w:r>
      <w:r w:rsidR="0021506C" w:rsidRPr="00B354B0">
        <w:rPr>
          <w:color w:val="000000" w:themeColor="text1"/>
        </w:rPr>
        <w:t>, respectively</w:t>
      </w:r>
      <w:r w:rsidRPr="00B354B0">
        <w:rPr>
          <w:color w:val="000000" w:themeColor="text1"/>
        </w:rPr>
        <w:t xml:space="preserve">. The GeneRatio (x-axis) depicts the ratio of DML-associated genes over the number of genes in the entire genome that are associated with each term displayed. The size of the dots represents the relative number of DML-associated genes for each term. Dots are colored based on </w:t>
      </w:r>
      <w:r w:rsidR="0021506C" w:rsidRPr="00B354B0">
        <w:rPr>
          <w:color w:val="000000" w:themeColor="text1"/>
        </w:rPr>
        <w:t xml:space="preserve">FDR </w:t>
      </w:r>
      <w:r w:rsidRPr="00B354B0">
        <w:rPr>
          <w:i/>
          <w:iCs/>
          <w:color w:val="000000" w:themeColor="text1"/>
        </w:rPr>
        <w:t>P</w:t>
      </w:r>
      <w:r w:rsidRPr="00B354B0">
        <w:rPr>
          <w:color w:val="000000" w:themeColor="text1"/>
        </w:rPr>
        <w:t>-value.</w:t>
      </w:r>
    </w:p>
    <w:p w14:paraId="146931BA" w14:textId="77777777" w:rsidR="0021506C" w:rsidRPr="00B354B0" w:rsidRDefault="0021506C" w:rsidP="007A1816">
      <w:pPr>
        <w:spacing w:line="480" w:lineRule="auto"/>
        <w:jc w:val="both"/>
        <w:rPr>
          <w:color w:val="000000" w:themeColor="text1"/>
        </w:rPr>
      </w:pPr>
    </w:p>
    <w:p w14:paraId="137B4EBC" w14:textId="1DB50231" w:rsidR="0021506C" w:rsidRPr="00B354B0" w:rsidRDefault="008D7BE4" w:rsidP="007A1816">
      <w:pPr>
        <w:spacing w:line="480" w:lineRule="auto"/>
        <w:jc w:val="both"/>
        <w:rPr>
          <w:color w:val="000000" w:themeColor="text1"/>
        </w:rPr>
      </w:pPr>
      <w:r w:rsidRPr="00B354B0">
        <w:rPr>
          <w:b/>
          <w:color w:val="000000" w:themeColor="text1"/>
        </w:rPr>
        <w:lastRenderedPageBreak/>
        <w:t xml:space="preserve">Supplementary Figure 2: </w:t>
      </w:r>
      <w:r w:rsidR="0021506C" w:rsidRPr="00B354B0">
        <w:rPr>
          <w:b/>
          <w:color w:val="000000" w:themeColor="text1"/>
        </w:rPr>
        <w:t>Quantitative-</w:t>
      </w:r>
      <w:r w:rsidRPr="00B354B0">
        <w:rPr>
          <w:b/>
          <w:color w:val="000000" w:themeColor="text1"/>
        </w:rPr>
        <w:t xml:space="preserve">RT-PCR results of regeneration-associated genes </w:t>
      </w:r>
      <w:r w:rsidR="0021506C" w:rsidRPr="00B354B0">
        <w:rPr>
          <w:b/>
          <w:color w:val="000000" w:themeColor="text1"/>
        </w:rPr>
        <w:t xml:space="preserve">harboring </w:t>
      </w:r>
      <w:r w:rsidRPr="00B354B0">
        <w:rPr>
          <w:b/>
          <w:color w:val="000000" w:themeColor="text1"/>
        </w:rPr>
        <w:t>DMLs.</w:t>
      </w:r>
      <w:r w:rsidRPr="00B354B0">
        <w:rPr>
          <w:color w:val="000000" w:themeColor="text1"/>
        </w:rPr>
        <w:t xml:space="preserve"> (A) </w:t>
      </w:r>
      <w:r w:rsidR="0021506C" w:rsidRPr="00B354B0">
        <w:rPr>
          <w:color w:val="000000" w:themeColor="text1"/>
        </w:rPr>
        <w:t>Quantitative-</w:t>
      </w:r>
      <w:r w:rsidRPr="00B354B0">
        <w:rPr>
          <w:color w:val="000000" w:themeColor="text1"/>
        </w:rPr>
        <w:t xml:space="preserve">RT-PCR results of four </w:t>
      </w:r>
      <w:r w:rsidR="00471CBD" w:rsidRPr="00B354B0">
        <w:rPr>
          <w:color w:val="000000" w:themeColor="text1"/>
        </w:rPr>
        <w:t>representative</w:t>
      </w:r>
      <w:r w:rsidR="00CD0557" w:rsidRPr="00B354B0">
        <w:rPr>
          <w:color w:val="000000" w:themeColor="text1"/>
        </w:rPr>
        <w:t xml:space="preserve"> regeneration-associated genes</w:t>
      </w:r>
      <w:r w:rsidR="00471CBD" w:rsidRPr="00B354B0">
        <w:rPr>
          <w:color w:val="000000" w:themeColor="text1"/>
        </w:rPr>
        <w:t xml:space="preserve"> </w:t>
      </w:r>
      <w:r w:rsidRPr="00B354B0">
        <w:rPr>
          <w:color w:val="000000" w:themeColor="text1"/>
        </w:rPr>
        <w:t xml:space="preserve">containing DMLs that displayed </w:t>
      </w:r>
      <w:r w:rsidR="00471CBD" w:rsidRPr="00B354B0">
        <w:rPr>
          <w:color w:val="000000" w:themeColor="text1"/>
        </w:rPr>
        <w:t xml:space="preserve">significantly </w:t>
      </w:r>
      <w:r w:rsidRPr="00B354B0">
        <w:rPr>
          <w:color w:val="000000" w:themeColor="text1"/>
        </w:rPr>
        <w:t xml:space="preserve">induced expression in IR </w:t>
      </w:r>
      <w:r w:rsidR="00471CBD" w:rsidRPr="00B354B0">
        <w:rPr>
          <w:color w:val="000000" w:themeColor="text1"/>
        </w:rPr>
        <w:t xml:space="preserve">RGCs </w:t>
      </w:r>
      <w:r w:rsidRPr="00B354B0">
        <w:rPr>
          <w:color w:val="000000" w:themeColor="text1"/>
        </w:rPr>
        <w:t>(x-axis) compared to INR</w:t>
      </w:r>
      <w:r w:rsidR="00471CBD" w:rsidRPr="00B354B0">
        <w:rPr>
          <w:color w:val="000000" w:themeColor="text1"/>
        </w:rPr>
        <w:t xml:space="preserve"> RGCs </w:t>
      </w:r>
      <w:r w:rsidRPr="00B354B0">
        <w:rPr>
          <w:color w:val="000000" w:themeColor="text1"/>
        </w:rPr>
        <w:t xml:space="preserve">(fold-change; y-axis). (B) </w:t>
      </w:r>
      <w:r w:rsidR="0021506C" w:rsidRPr="00B354B0">
        <w:rPr>
          <w:color w:val="000000" w:themeColor="text1"/>
        </w:rPr>
        <w:t>Quantitative-</w:t>
      </w:r>
      <w:r w:rsidRPr="00B354B0">
        <w:rPr>
          <w:color w:val="000000" w:themeColor="text1"/>
        </w:rPr>
        <w:t xml:space="preserve">RT-PCR results of three </w:t>
      </w:r>
      <w:r w:rsidR="00471CBD" w:rsidRPr="00B354B0">
        <w:rPr>
          <w:color w:val="000000" w:themeColor="text1"/>
        </w:rPr>
        <w:t xml:space="preserve">representative </w:t>
      </w:r>
      <w:r w:rsidR="00CD0557" w:rsidRPr="00B354B0">
        <w:rPr>
          <w:color w:val="000000" w:themeColor="text1"/>
        </w:rPr>
        <w:t>regeneration-associated genes</w:t>
      </w:r>
      <w:r w:rsidR="00CD0557" w:rsidRPr="00B354B0" w:rsidDel="00CD0557">
        <w:rPr>
          <w:color w:val="000000" w:themeColor="text1"/>
        </w:rPr>
        <w:t xml:space="preserve"> </w:t>
      </w:r>
      <w:r w:rsidRPr="00B354B0">
        <w:rPr>
          <w:color w:val="000000" w:themeColor="text1"/>
        </w:rPr>
        <w:t>containing DMLs that displ</w:t>
      </w:r>
      <w:r w:rsidR="00C23A89" w:rsidRPr="00B354B0">
        <w:rPr>
          <w:color w:val="000000" w:themeColor="text1"/>
        </w:rPr>
        <w:t>a</w:t>
      </w:r>
      <w:r w:rsidRPr="00B354B0">
        <w:rPr>
          <w:color w:val="000000" w:themeColor="text1"/>
        </w:rPr>
        <w:t xml:space="preserve">yed </w:t>
      </w:r>
      <w:r w:rsidR="00471CBD" w:rsidRPr="00B354B0">
        <w:rPr>
          <w:color w:val="000000" w:themeColor="text1"/>
        </w:rPr>
        <w:t xml:space="preserve">significantly </w:t>
      </w:r>
      <w:r w:rsidRPr="00B354B0">
        <w:rPr>
          <w:color w:val="000000" w:themeColor="text1"/>
        </w:rPr>
        <w:t xml:space="preserve">reduced expression in IR </w:t>
      </w:r>
      <w:r w:rsidR="00471CBD" w:rsidRPr="00B354B0">
        <w:rPr>
          <w:color w:val="000000" w:themeColor="text1"/>
        </w:rPr>
        <w:t xml:space="preserve">RGCs </w:t>
      </w:r>
      <w:r w:rsidRPr="00B354B0">
        <w:rPr>
          <w:color w:val="000000" w:themeColor="text1"/>
        </w:rPr>
        <w:t xml:space="preserve">(x-axis) compared to INR </w:t>
      </w:r>
      <w:r w:rsidR="00471CBD" w:rsidRPr="00B354B0">
        <w:rPr>
          <w:color w:val="000000" w:themeColor="text1"/>
        </w:rPr>
        <w:t xml:space="preserve">RGCs </w:t>
      </w:r>
      <w:r w:rsidRPr="00B354B0">
        <w:rPr>
          <w:color w:val="000000" w:themeColor="text1"/>
        </w:rPr>
        <w:t>(fold-change; y-axis).</w:t>
      </w:r>
    </w:p>
    <w:p w14:paraId="41F92617" w14:textId="77777777" w:rsidR="00C23A89" w:rsidRPr="00B354B0" w:rsidRDefault="00C23A89" w:rsidP="003E6C83">
      <w:pPr>
        <w:spacing w:line="480" w:lineRule="auto"/>
        <w:jc w:val="both"/>
        <w:rPr>
          <w:color w:val="000000" w:themeColor="text1"/>
        </w:rPr>
      </w:pPr>
    </w:p>
    <w:p w14:paraId="6157A560" w14:textId="329687E1" w:rsidR="00CF7811" w:rsidRPr="00B354B0" w:rsidRDefault="00B8282C">
      <w:pPr>
        <w:rPr>
          <w:b/>
          <w:bCs/>
          <w:color w:val="000000" w:themeColor="text1"/>
        </w:rPr>
      </w:pPr>
      <w:r w:rsidRPr="00B354B0">
        <w:rPr>
          <w:b/>
          <w:bCs/>
          <w:color w:val="000000" w:themeColor="text1"/>
        </w:rPr>
        <w:t>Supplementary Table 1: Summary of whole-genome methylation sequencing analysis.</w:t>
      </w:r>
    </w:p>
    <w:p w14:paraId="70A7304A" w14:textId="57F49AC4" w:rsidR="00D63FA4" w:rsidRPr="00B354B0" w:rsidRDefault="00D63FA4">
      <w:pPr>
        <w:rPr>
          <w:b/>
          <w:bCs/>
          <w:color w:val="000000" w:themeColor="text1"/>
        </w:rPr>
      </w:pPr>
    </w:p>
    <w:p w14:paraId="5DE231EF" w14:textId="52175FA5" w:rsidR="00D63FA4" w:rsidRPr="00B354B0" w:rsidRDefault="00D63FA4">
      <w:pPr>
        <w:rPr>
          <w:b/>
          <w:bCs/>
          <w:color w:val="000000" w:themeColor="text1"/>
        </w:rPr>
      </w:pPr>
      <w:r w:rsidRPr="00B354B0">
        <w:rPr>
          <w:b/>
          <w:bCs/>
          <w:color w:val="000000" w:themeColor="text1"/>
        </w:rPr>
        <w:t>Supplementary Table 2: Significantly enriched transcription factors in DMR sequences.</w:t>
      </w:r>
    </w:p>
    <w:p w14:paraId="3FA753D9" w14:textId="21CF9FFA" w:rsidR="00CF7811" w:rsidRPr="00B354B0" w:rsidRDefault="00225FA3" w:rsidP="00CF7811">
      <w:pPr>
        <w:spacing w:before="100" w:beforeAutospacing="1" w:line="480" w:lineRule="auto"/>
        <w:rPr>
          <w:color w:val="000000" w:themeColor="text1"/>
        </w:rPr>
      </w:pPr>
      <w:del w:id="270" w:author="Trupti Sudge" w:date="2022-08-03T10:03:00Z">
        <w:r w:rsidRPr="00B354B0" w:rsidDel="005A5BBA">
          <w:rPr>
            <w:noProof/>
            <w:color w:val="000000" w:themeColor="text1"/>
          </w:rPr>
          <w:drawing>
            <wp:inline distT="0" distB="0" distL="0" distR="0" wp14:anchorId="466ECEA4" wp14:editId="35390E91">
              <wp:extent cx="5943600" cy="7691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pdf"/>
                      <pic:cNvPicPr/>
                    </pic:nvPicPr>
                    <pic:blipFill>
                      <a:blip r:embed="rId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del>
    </w:p>
    <w:p w14:paraId="0C5314F7" w14:textId="2CE08E30" w:rsidR="00BC1944" w:rsidRPr="00B354B0" w:rsidRDefault="00BC1944" w:rsidP="00090FF1">
      <w:pPr>
        <w:spacing w:before="100" w:beforeAutospacing="1" w:line="480" w:lineRule="auto"/>
        <w:rPr>
          <w:b/>
          <w:color w:val="000000" w:themeColor="text1"/>
        </w:rPr>
      </w:pPr>
    </w:p>
    <w:p w14:paraId="433DCEBD" w14:textId="4E12B37A" w:rsidR="00D0650E" w:rsidRPr="00B354B0" w:rsidDel="005A5BBA" w:rsidRDefault="00231094" w:rsidP="00090FF1">
      <w:pPr>
        <w:spacing w:before="100" w:beforeAutospacing="1" w:line="480" w:lineRule="auto"/>
        <w:rPr>
          <w:del w:id="271" w:author="Trupti Sudge" w:date="2022-08-03T10:03:00Z"/>
          <w:b/>
          <w:color w:val="000000" w:themeColor="text1"/>
        </w:rPr>
      </w:pPr>
      <w:del w:id="272" w:author="Trupti Sudge" w:date="2022-08-03T10:03:00Z">
        <w:r w:rsidRPr="00B354B0" w:rsidDel="005A5BBA">
          <w:rPr>
            <w:b/>
            <w:noProof/>
            <w:color w:val="000000" w:themeColor="text1"/>
          </w:rPr>
          <w:drawing>
            <wp:inline distT="0" distB="0" distL="0" distR="0" wp14:anchorId="47509CD7" wp14:editId="25FAFA3A">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a:fillRect/>
                      </a:stretch>
                    </pic:blipFill>
                    <pic:spPr>
                      <a:xfrm>
                        <a:off x="0" y="0"/>
                        <a:ext cx="5943600" cy="7691755"/>
                      </a:xfrm>
                      <a:prstGeom prst="rect">
                        <a:avLst/>
                      </a:prstGeom>
                    </pic:spPr>
                  </pic:pic>
                </a:graphicData>
              </a:graphic>
            </wp:inline>
          </w:drawing>
        </w:r>
      </w:del>
    </w:p>
    <w:p w14:paraId="72E80B5C" w14:textId="5B5D54D4" w:rsidR="00D0650E" w:rsidRPr="00B354B0" w:rsidRDefault="0039100A" w:rsidP="00090FF1">
      <w:pPr>
        <w:spacing w:before="100" w:beforeAutospacing="1" w:line="480" w:lineRule="auto"/>
        <w:rPr>
          <w:b/>
          <w:color w:val="000000" w:themeColor="text1"/>
        </w:rPr>
      </w:pPr>
      <w:del w:id="273" w:author="Trupti Sudge" w:date="2022-08-03T10:03:00Z">
        <w:r w:rsidRPr="00B354B0" w:rsidDel="005A5BBA">
          <w:rPr>
            <w:b/>
            <w:noProof/>
            <w:color w:val="000000" w:themeColor="text1"/>
          </w:rPr>
          <w:drawing>
            <wp:inline distT="0" distB="0" distL="0" distR="0" wp14:anchorId="54B91875" wp14:editId="268C228F">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5943600" cy="7691755"/>
                      </a:xfrm>
                      <a:prstGeom prst="rect">
                        <a:avLst/>
                      </a:prstGeom>
                    </pic:spPr>
                  </pic:pic>
                </a:graphicData>
              </a:graphic>
            </wp:inline>
          </w:drawing>
        </w:r>
      </w:del>
    </w:p>
    <w:p w14:paraId="52D410E7" w14:textId="17A8438B" w:rsidR="00AD7669" w:rsidRPr="00B354B0" w:rsidRDefault="00AD7669" w:rsidP="00090FF1">
      <w:pPr>
        <w:spacing w:before="100" w:beforeAutospacing="1" w:line="480" w:lineRule="auto"/>
        <w:rPr>
          <w:b/>
          <w:color w:val="000000" w:themeColor="text1"/>
        </w:rPr>
      </w:pPr>
    </w:p>
    <w:p w14:paraId="2D33D888" w14:textId="1ED7F7C3" w:rsidR="00AD7669" w:rsidRPr="00B354B0" w:rsidRDefault="00AD7669" w:rsidP="00090FF1">
      <w:pPr>
        <w:spacing w:before="100" w:beforeAutospacing="1" w:line="480" w:lineRule="auto"/>
        <w:rPr>
          <w:b/>
          <w:color w:val="000000" w:themeColor="text1"/>
        </w:rPr>
      </w:pPr>
      <w:del w:id="274" w:author="Trupti Sudge" w:date="2022-08-03T10:03:00Z">
        <w:r w:rsidRPr="00B354B0" w:rsidDel="005A5BBA">
          <w:rPr>
            <w:b/>
            <w:noProof/>
            <w:color w:val="000000" w:themeColor="text1"/>
          </w:rPr>
          <w:drawing>
            <wp:inline distT="0" distB="0" distL="0" distR="0" wp14:anchorId="78DCCF2C" wp14:editId="5E48C2F6">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943600" cy="7691755"/>
                      </a:xfrm>
                      <a:prstGeom prst="rect">
                        <a:avLst/>
                      </a:prstGeom>
                    </pic:spPr>
                  </pic:pic>
                </a:graphicData>
              </a:graphic>
            </wp:inline>
          </w:drawing>
        </w:r>
      </w:del>
    </w:p>
    <w:p w14:paraId="01E2D7A1" w14:textId="5D297D22" w:rsidR="00074B73" w:rsidRPr="00B354B0" w:rsidRDefault="00AD7669" w:rsidP="00090FF1">
      <w:pPr>
        <w:spacing w:before="100" w:beforeAutospacing="1" w:line="480" w:lineRule="auto"/>
        <w:rPr>
          <w:b/>
          <w:color w:val="000000" w:themeColor="text1"/>
        </w:rPr>
      </w:pPr>
      <w:del w:id="275" w:author="Trupti Sudge" w:date="2022-08-03T10:03:00Z">
        <w:r w:rsidRPr="00B354B0" w:rsidDel="005A5BBA">
          <w:rPr>
            <w:b/>
            <w:noProof/>
            <w:color w:val="000000" w:themeColor="text1"/>
          </w:rPr>
          <w:drawing>
            <wp:inline distT="0" distB="0" distL="0" distR="0" wp14:anchorId="6A99EC4C" wp14:editId="1BB273FF">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a:fillRect/>
                      </a:stretch>
                    </pic:blipFill>
                    <pic:spPr>
                      <a:xfrm>
                        <a:off x="0" y="0"/>
                        <a:ext cx="5943600" cy="7691755"/>
                      </a:xfrm>
                      <a:prstGeom prst="rect">
                        <a:avLst/>
                      </a:prstGeom>
                    </pic:spPr>
                  </pic:pic>
                </a:graphicData>
              </a:graphic>
            </wp:inline>
          </w:drawing>
        </w:r>
        <w:r w:rsidR="00074B73" w:rsidRPr="00B354B0" w:rsidDel="005A5BBA">
          <w:rPr>
            <w:b/>
            <w:noProof/>
            <w:color w:val="000000" w:themeColor="text1"/>
          </w:rPr>
          <w:drawing>
            <wp:inline distT="0" distB="0" distL="0" distR="0" wp14:anchorId="51233767" wp14:editId="47DDB1DF">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a:fillRect/>
                      </a:stretch>
                    </pic:blipFill>
                    <pic:spPr>
                      <a:xfrm>
                        <a:off x="0" y="0"/>
                        <a:ext cx="5943600" cy="7691755"/>
                      </a:xfrm>
                      <a:prstGeom prst="rect">
                        <a:avLst/>
                      </a:prstGeom>
                    </pic:spPr>
                  </pic:pic>
                </a:graphicData>
              </a:graphic>
            </wp:inline>
          </w:drawing>
        </w:r>
      </w:del>
    </w:p>
    <w:p w14:paraId="7A1A1C45" w14:textId="6CFBC4D2" w:rsidR="0093382E" w:rsidRPr="00B354B0" w:rsidRDefault="0093128A" w:rsidP="00090FF1">
      <w:pPr>
        <w:spacing w:before="100" w:beforeAutospacing="1" w:line="480" w:lineRule="auto"/>
        <w:rPr>
          <w:b/>
          <w:color w:val="000000" w:themeColor="text1"/>
        </w:rPr>
      </w:pPr>
      <w:r w:rsidRPr="00B354B0">
        <w:rPr>
          <w:noProof/>
        </w:rPr>
        <w:t xml:space="preserve"> </w:t>
      </w:r>
    </w:p>
    <w:p w14:paraId="0AAE0741" w14:textId="67D3A82A" w:rsidR="008D7BE4" w:rsidRPr="00B354B0" w:rsidRDefault="00AC4387" w:rsidP="00090FF1">
      <w:pPr>
        <w:spacing w:before="100" w:beforeAutospacing="1" w:line="480" w:lineRule="auto"/>
        <w:rPr>
          <w:b/>
          <w:color w:val="000000" w:themeColor="text1"/>
        </w:rPr>
      </w:pPr>
      <w:r w:rsidRPr="00B354B0">
        <w:rPr>
          <w:b/>
          <w:color w:val="000000" w:themeColor="text1"/>
        </w:rPr>
        <w:lastRenderedPageBreak/>
        <w:t>SUPPLEMENTAL FIGURES</w:t>
      </w:r>
      <w:r w:rsidR="00217C1D" w:rsidRPr="00B354B0">
        <w:rPr>
          <w:b/>
          <w:noProof/>
          <w:color w:val="000000" w:themeColor="text1"/>
        </w:rPr>
        <w:drawing>
          <wp:inline distT="0" distB="0" distL="0" distR="0" wp14:anchorId="2A7F5D98" wp14:editId="1735440C">
            <wp:extent cx="5783475" cy="74845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5786891" cy="7488954"/>
                    </a:xfrm>
                    <a:prstGeom prst="rect">
                      <a:avLst/>
                    </a:prstGeom>
                  </pic:spPr>
                </pic:pic>
              </a:graphicData>
            </a:graphic>
          </wp:inline>
        </w:drawing>
      </w:r>
    </w:p>
    <w:p w14:paraId="6448A01C" w14:textId="20F380D0" w:rsidR="008D7BE4" w:rsidRPr="00B354B0" w:rsidRDefault="003E0A86" w:rsidP="00090FF1">
      <w:pPr>
        <w:spacing w:before="100" w:beforeAutospacing="1" w:line="480" w:lineRule="auto"/>
        <w:rPr>
          <w:b/>
          <w:color w:val="000000" w:themeColor="text1"/>
        </w:rPr>
      </w:pPr>
      <w:r w:rsidRPr="00B354B0">
        <w:rPr>
          <w:b/>
          <w:noProof/>
          <w:color w:val="000000" w:themeColor="text1"/>
        </w:rPr>
        <w:lastRenderedPageBreak/>
        <w:drawing>
          <wp:inline distT="0" distB="0" distL="0" distR="0" wp14:anchorId="4C93018B" wp14:editId="204D1283">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stretch>
                      <a:fillRect/>
                    </a:stretch>
                  </pic:blipFill>
                  <pic:spPr>
                    <a:xfrm>
                      <a:off x="0" y="0"/>
                      <a:ext cx="5943600" cy="7691755"/>
                    </a:xfrm>
                    <a:prstGeom prst="rect">
                      <a:avLst/>
                    </a:prstGeom>
                  </pic:spPr>
                </pic:pic>
              </a:graphicData>
            </a:graphic>
          </wp:inline>
        </w:drawing>
      </w:r>
    </w:p>
    <w:p w14:paraId="420D30A3" w14:textId="1A9B8873" w:rsidR="003208AD" w:rsidRPr="00B354B0" w:rsidRDefault="00C8353E" w:rsidP="00090FF1">
      <w:pPr>
        <w:spacing w:before="100" w:beforeAutospacing="1" w:line="480" w:lineRule="auto"/>
        <w:rPr>
          <w:b/>
          <w:color w:val="000000" w:themeColor="text1"/>
        </w:rPr>
      </w:pPr>
      <w:r w:rsidRPr="00B354B0">
        <w:rPr>
          <w:b/>
          <w:noProof/>
          <w:color w:val="000000" w:themeColor="text1"/>
        </w:rPr>
        <w:lastRenderedPageBreak/>
        <w:drawing>
          <wp:inline distT="0" distB="0" distL="0" distR="0" wp14:anchorId="18B8C965" wp14:editId="31278186">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5943600" cy="7691755"/>
                    </a:xfrm>
                    <a:prstGeom prst="rect">
                      <a:avLst/>
                    </a:prstGeom>
                  </pic:spPr>
                </pic:pic>
              </a:graphicData>
            </a:graphic>
          </wp:inline>
        </w:drawing>
      </w:r>
    </w:p>
    <w:p w14:paraId="58CD5D86" w14:textId="2E6C4AEB" w:rsidR="00D63FA4" w:rsidRPr="00B354B0" w:rsidRDefault="00D63FA4" w:rsidP="00090FF1">
      <w:pPr>
        <w:spacing w:before="100" w:beforeAutospacing="1" w:line="480" w:lineRule="auto"/>
        <w:rPr>
          <w:b/>
          <w:color w:val="000000" w:themeColor="text1"/>
        </w:rPr>
      </w:pPr>
      <w:r w:rsidRPr="00B354B0">
        <w:rPr>
          <w:b/>
          <w:noProof/>
          <w:color w:val="000000" w:themeColor="text1"/>
        </w:rPr>
        <w:lastRenderedPageBreak/>
        <w:drawing>
          <wp:inline distT="0" distB="0" distL="0" distR="0" wp14:anchorId="0B82D89E" wp14:editId="0B511E0B">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stretch>
                      <a:fillRect/>
                    </a:stretch>
                  </pic:blipFill>
                  <pic:spPr>
                    <a:xfrm>
                      <a:off x="0" y="0"/>
                      <a:ext cx="5943600" cy="7691755"/>
                    </a:xfrm>
                    <a:prstGeom prst="rect">
                      <a:avLst/>
                    </a:prstGeom>
                  </pic:spPr>
                </pic:pic>
              </a:graphicData>
            </a:graphic>
          </wp:inline>
        </w:drawing>
      </w:r>
    </w:p>
    <w:p w14:paraId="7CF330EB" w14:textId="0D1D9A6E" w:rsidR="008D7BE4" w:rsidRPr="00B354B0" w:rsidDel="005A5BBA" w:rsidRDefault="008D7BE4" w:rsidP="00090FF1">
      <w:pPr>
        <w:spacing w:before="100" w:beforeAutospacing="1" w:line="480" w:lineRule="auto"/>
        <w:rPr>
          <w:del w:id="276" w:author="Trupti Sudge" w:date="2022-08-03T10:01:00Z"/>
          <w:b/>
          <w:color w:val="000000" w:themeColor="text1"/>
        </w:rPr>
      </w:pPr>
      <w:del w:id="277" w:author="Trupti Sudge" w:date="2022-08-03T10:01:00Z">
        <w:r w:rsidRPr="00B354B0" w:rsidDel="005A5BBA">
          <w:rPr>
            <w:b/>
            <w:color w:val="000000" w:themeColor="text1"/>
          </w:rPr>
          <w:delText>References</w:delText>
        </w:r>
      </w:del>
    </w:p>
    <w:p w14:paraId="59EB7456" w14:textId="1A80EDD2" w:rsidR="00A24AB4" w:rsidRPr="00A24AB4" w:rsidDel="005A5BBA" w:rsidRDefault="00E37365" w:rsidP="00A24AB4">
      <w:pPr>
        <w:pStyle w:val="EndNoteBibliography"/>
        <w:ind w:left="720" w:hanging="720"/>
        <w:rPr>
          <w:del w:id="278" w:author="Trupti Sudge" w:date="2022-08-03T10:01:00Z"/>
          <w:noProof/>
        </w:rPr>
      </w:pPr>
      <w:del w:id="279" w:author="Trupti Sudge" w:date="2022-08-03T10:01:00Z">
        <w:r w:rsidRPr="00B354B0" w:rsidDel="005A5BBA">
          <w:rPr>
            <w:rFonts w:ascii="Times New Roman" w:hAnsi="Times New Roman" w:cs="Times New Roman"/>
            <w:b/>
            <w:color w:val="000000" w:themeColor="text1"/>
            <w:sz w:val="24"/>
            <w:szCs w:val="24"/>
          </w:rPr>
          <w:fldChar w:fldCharType="begin"/>
        </w:r>
        <w:r w:rsidRPr="00B354B0" w:rsidDel="005A5BBA">
          <w:rPr>
            <w:rFonts w:ascii="Times New Roman" w:hAnsi="Times New Roman" w:cs="Times New Roman"/>
            <w:b/>
            <w:color w:val="000000" w:themeColor="text1"/>
            <w:sz w:val="24"/>
            <w:szCs w:val="24"/>
          </w:rPr>
          <w:delInstrText xml:space="preserve"> ADDIN EN.REFLIST </w:delInstrText>
        </w:r>
        <w:r w:rsidRPr="00B354B0" w:rsidDel="005A5BBA">
          <w:rPr>
            <w:rFonts w:ascii="Times New Roman" w:hAnsi="Times New Roman" w:cs="Times New Roman"/>
            <w:b/>
            <w:color w:val="000000" w:themeColor="text1"/>
            <w:sz w:val="24"/>
            <w:szCs w:val="24"/>
          </w:rPr>
          <w:fldChar w:fldCharType="separate"/>
        </w:r>
        <w:r w:rsidR="00A24AB4" w:rsidRPr="00A24AB4" w:rsidDel="005A5BBA">
          <w:rPr>
            <w:noProof/>
          </w:rPr>
          <w:delText>1</w:delText>
        </w:r>
        <w:r w:rsidR="00A24AB4" w:rsidRPr="00A24AB4" w:rsidDel="005A5BBA">
          <w:rPr>
            <w:noProof/>
          </w:rPr>
          <w:tab/>
          <w:delText xml:space="preserve">Gibbs, K. M., Chittur, S. V. &amp; Szaro, B. G. Metamorphosis and the regenerative capacity of spinal cord axons in Xenopus laevis. </w:delText>
        </w:r>
        <w:r w:rsidR="00A24AB4" w:rsidRPr="00A24AB4" w:rsidDel="005A5BBA">
          <w:rPr>
            <w:i/>
            <w:noProof/>
          </w:rPr>
          <w:delText>The European journal of neuroscience</w:delText>
        </w:r>
        <w:r w:rsidR="00A24AB4" w:rsidRPr="00A24AB4" w:rsidDel="005A5BBA">
          <w:rPr>
            <w:noProof/>
          </w:rPr>
          <w:delText xml:space="preserve"> </w:delText>
        </w:r>
        <w:r w:rsidR="00A24AB4" w:rsidRPr="00A24AB4" w:rsidDel="005A5BBA">
          <w:rPr>
            <w:b/>
            <w:noProof/>
          </w:rPr>
          <w:delText>33</w:delText>
        </w:r>
        <w:r w:rsidR="00A24AB4" w:rsidRPr="00A24AB4" w:rsidDel="005A5BBA">
          <w:rPr>
            <w:noProof/>
          </w:rPr>
          <w:delText>, 9-25, doi:10.1111/j.1460-9568.2010.07477.x (2011).</w:delText>
        </w:r>
      </w:del>
    </w:p>
    <w:p w14:paraId="2C22E33F" w14:textId="10B0AFE4" w:rsidR="00A24AB4" w:rsidRPr="00A24AB4" w:rsidDel="005A5BBA" w:rsidRDefault="00A24AB4" w:rsidP="00A24AB4">
      <w:pPr>
        <w:pStyle w:val="EndNoteBibliography"/>
        <w:ind w:left="720" w:hanging="720"/>
        <w:rPr>
          <w:del w:id="280" w:author="Trupti Sudge" w:date="2022-08-03T10:01:00Z"/>
          <w:noProof/>
        </w:rPr>
      </w:pPr>
      <w:del w:id="281" w:author="Trupti Sudge" w:date="2022-08-03T10:01:00Z">
        <w:r w:rsidRPr="00A24AB4" w:rsidDel="005A5BBA">
          <w:rPr>
            <w:noProof/>
          </w:rPr>
          <w:delText>2</w:delText>
        </w:r>
        <w:r w:rsidRPr="00A24AB4" w:rsidDel="005A5BBA">
          <w:rPr>
            <w:noProof/>
          </w:rPr>
          <w:tab/>
          <w:delText xml:space="preserve">Mahar, M. &amp; Cavalli, V. Intrinsic mechanisms of neuronal axon regeneration. </w:delText>
        </w:r>
        <w:r w:rsidRPr="00A24AB4" w:rsidDel="005A5BBA">
          <w:rPr>
            <w:i/>
            <w:noProof/>
          </w:rPr>
          <w:delText>Nature reviews. Neuroscience</w:delText>
        </w:r>
        <w:r w:rsidRPr="00A24AB4" w:rsidDel="005A5BBA">
          <w:rPr>
            <w:noProof/>
          </w:rPr>
          <w:delText xml:space="preserve"> </w:delText>
        </w:r>
        <w:r w:rsidRPr="00A24AB4" w:rsidDel="005A5BBA">
          <w:rPr>
            <w:b/>
            <w:noProof/>
          </w:rPr>
          <w:delText>19</w:delText>
        </w:r>
        <w:r w:rsidRPr="00A24AB4" w:rsidDel="005A5BBA">
          <w:rPr>
            <w:noProof/>
          </w:rPr>
          <w:delText>, 323-337, doi:10.1038/s41583-018-0001-8 (2018).</w:delText>
        </w:r>
      </w:del>
    </w:p>
    <w:p w14:paraId="180FD83C" w14:textId="6F8A0E35" w:rsidR="00A24AB4" w:rsidRPr="00A24AB4" w:rsidDel="005A5BBA" w:rsidRDefault="00A24AB4" w:rsidP="00A24AB4">
      <w:pPr>
        <w:pStyle w:val="EndNoteBibliography"/>
        <w:ind w:left="720" w:hanging="720"/>
        <w:rPr>
          <w:del w:id="282" w:author="Trupti Sudge" w:date="2022-08-03T10:01:00Z"/>
          <w:noProof/>
        </w:rPr>
      </w:pPr>
      <w:del w:id="283" w:author="Trupti Sudge" w:date="2022-08-03T10:01:00Z">
        <w:r w:rsidRPr="00A24AB4" w:rsidDel="005A5BBA">
          <w:rPr>
            <w:noProof/>
          </w:rPr>
          <w:delText>3</w:delText>
        </w:r>
        <w:r w:rsidRPr="00A24AB4" w:rsidDel="005A5BBA">
          <w:rPr>
            <w:noProof/>
          </w:rPr>
          <w:tab/>
          <w:delText xml:space="preserve">Huebner, E. A. &amp; Strittmatter, S. M. Axon regeneration in the peripheral and central nervous systems. </w:delText>
        </w:r>
        <w:r w:rsidRPr="00A24AB4" w:rsidDel="005A5BBA">
          <w:rPr>
            <w:i/>
            <w:noProof/>
          </w:rPr>
          <w:delText>Results and problems in cell differentiation</w:delText>
        </w:r>
        <w:r w:rsidRPr="00A24AB4" w:rsidDel="005A5BBA">
          <w:rPr>
            <w:noProof/>
          </w:rPr>
          <w:delText xml:space="preserve"> </w:delText>
        </w:r>
        <w:r w:rsidRPr="00A24AB4" w:rsidDel="005A5BBA">
          <w:rPr>
            <w:b/>
            <w:noProof/>
          </w:rPr>
          <w:delText>48</w:delText>
        </w:r>
        <w:r w:rsidRPr="00A24AB4" w:rsidDel="005A5BBA">
          <w:rPr>
            <w:noProof/>
          </w:rPr>
          <w:delText>, 339-351, doi:10.1007/400_2009_19 (2009).</w:delText>
        </w:r>
      </w:del>
    </w:p>
    <w:p w14:paraId="6A1E68FA" w14:textId="40891983" w:rsidR="00A24AB4" w:rsidRPr="00A24AB4" w:rsidDel="005A5BBA" w:rsidRDefault="00A24AB4" w:rsidP="00A24AB4">
      <w:pPr>
        <w:pStyle w:val="EndNoteBibliography"/>
        <w:ind w:left="720" w:hanging="720"/>
        <w:rPr>
          <w:del w:id="284" w:author="Trupti Sudge" w:date="2022-08-03T10:01:00Z"/>
          <w:noProof/>
        </w:rPr>
      </w:pPr>
      <w:del w:id="285" w:author="Trupti Sudge" w:date="2022-08-03T10:01:00Z">
        <w:r w:rsidRPr="00A24AB4" w:rsidDel="005A5BBA">
          <w:rPr>
            <w:noProof/>
          </w:rPr>
          <w:delText>4</w:delText>
        </w:r>
        <w:r w:rsidRPr="00A24AB4" w:rsidDel="005A5BBA">
          <w:rPr>
            <w:noProof/>
          </w:rPr>
          <w:tab/>
          <w:delText>Avraham, O.</w:delText>
        </w:r>
        <w:r w:rsidRPr="00A24AB4" w:rsidDel="005A5BBA">
          <w:rPr>
            <w:i/>
            <w:noProof/>
          </w:rPr>
          <w:delText xml:space="preserve"> et al.</w:delText>
        </w:r>
        <w:r w:rsidRPr="00A24AB4" w:rsidDel="005A5BBA">
          <w:rPr>
            <w:noProof/>
          </w:rPr>
          <w:delText xml:space="preserve"> Profiling sensory neuron microenvironment after peripheral and central axon injury reveals key pathways for neural repair. </w:delText>
        </w:r>
        <w:r w:rsidRPr="00A24AB4" w:rsidDel="005A5BBA">
          <w:rPr>
            <w:i/>
            <w:noProof/>
          </w:rPr>
          <w:delText>eLife</w:delText>
        </w:r>
        <w:r w:rsidRPr="00A24AB4" w:rsidDel="005A5BBA">
          <w:rPr>
            <w:noProof/>
          </w:rPr>
          <w:delText xml:space="preserve"> </w:delText>
        </w:r>
        <w:r w:rsidRPr="00A24AB4" w:rsidDel="005A5BBA">
          <w:rPr>
            <w:b/>
            <w:noProof/>
          </w:rPr>
          <w:delText>10</w:delText>
        </w:r>
        <w:r w:rsidRPr="00A24AB4" w:rsidDel="005A5BBA">
          <w:rPr>
            <w:noProof/>
          </w:rPr>
          <w:delText>, doi:10.7554/eLife.68457 (2021).</w:delText>
        </w:r>
      </w:del>
    </w:p>
    <w:p w14:paraId="46708494" w14:textId="71789449" w:rsidR="00A24AB4" w:rsidRPr="00A24AB4" w:rsidDel="005A5BBA" w:rsidRDefault="00A24AB4" w:rsidP="00A24AB4">
      <w:pPr>
        <w:pStyle w:val="EndNoteBibliography"/>
        <w:ind w:left="720" w:hanging="720"/>
        <w:rPr>
          <w:del w:id="286" w:author="Trupti Sudge" w:date="2022-08-03T10:01:00Z"/>
          <w:noProof/>
        </w:rPr>
      </w:pPr>
      <w:del w:id="287" w:author="Trupti Sudge" w:date="2022-08-03T10:01:00Z">
        <w:r w:rsidRPr="00A24AB4" w:rsidDel="005A5BBA">
          <w:rPr>
            <w:noProof/>
          </w:rPr>
          <w:delText>5</w:delText>
        </w:r>
        <w:r w:rsidRPr="00A24AB4" w:rsidDel="005A5BBA">
          <w:rPr>
            <w:noProof/>
          </w:rPr>
          <w:tab/>
          <w:delText xml:space="preserve">Sutherland, T. C. &amp; Geoffroy, C. G. The Influence of Neuron-Extrinsic Factors and Aging on Injury Progression and Axonal Repair in the Central Nervous System. </w:delText>
        </w:r>
        <w:r w:rsidRPr="00A24AB4" w:rsidDel="005A5BBA">
          <w:rPr>
            <w:i/>
            <w:noProof/>
          </w:rPr>
          <w:delText>Frontiers in cell and developmental biology</w:delText>
        </w:r>
        <w:r w:rsidRPr="00A24AB4" w:rsidDel="005A5BBA">
          <w:rPr>
            <w:noProof/>
          </w:rPr>
          <w:delText xml:space="preserve"> </w:delText>
        </w:r>
        <w:r w:rsidRPr="00A24AB4" w:rsidDel="005A5BBA">
          <w:rPr>
            <w:b/>
            <w:noProof/>
          </w:rPr>
          <w:delText>8</w:delText>
        </w:r>
        <w:r w:rsidRPr="00A24AB4" w:rsidDel="005A5BBA">
          <w:rPr>
            <w:noProof/>
          </w:rPr>
          <w:delText>, 190, doi:10.3389/fcell.2020.00190 (2020).</w:delText>
        </w:r>
      </w:del>
    </w:p>
    <w:p w14:paraId="6CE74188" w14:textId="21225308" w:rsidR="00A24AB4" w:rsidRPr="00A24AB4" w:rsidDel="005A5BBA" w:rsidRDefault="00A24AB4" w:rsidP="00A24AB4">
      <w:pPr>
        <w:pStyle w:val="EndNoteBibliography"/>
        <w:ind w:left="720" w:hanging="720"/>
        <w:rPr>
          <w:del w:id="288" w:author="Trupti Sudge" w:date="2022-08-03T10:01:00Z"/>
          <w:noProof/>
        </w:rPr>
      </w:pPr>
      <w:del w:id="289" w:author="Trupti Sudge" w:date="2022-08-03T10:01:00Z">
        <w:r w:rsidRPr="00A24AB4" w:rsidDel="005A5BBA">
          <w:rPr>
            <w:noProof/>
          </w:rPr>
          <w:delText>6</w:delText>
        </w:r>
        <w:r w:rsidRPr="00A24AB4" w:rsidDel="005A5BBA">
          <w:rPr>
            <w:noProof/>
          </w:rPr>
          <w:tab/>
          <w:delText xml:space="preserve">Zhang, X., Chen, Y., Jenkins, L. W., Kochanek, P. M. &amp; Clark, R. S. Bench-to-bedside review: Apoptosis/programmed cell death triggered by traumatic brain injury. </w:delText>
        </w:r>
        <w:r w:rsidRPr="00A24AB4" w:rsidDel="005A5BBA">
          <w:rPr>
            <w:i/>
            <w:noProof/>
          </w:rPr>
          <w:delText>Crit Care</w:delText>
        </w:r>
        <w:r w:rsidRPr="00A24AB4" w:rsidDel="005A5BBA">
          <w:rPr>
            <w:noProof/>
          </w:rPr>
          <w:delText xml:space="preserve"> </w:delText>
        </w:r>
        <w:r w:rsidRPr="00A24AB4" w:rsidDel="005A5BBA">
          <w:rPr>
            <w:b/>
            <w:noProof/>
          </w:rPr>
          <w:delText>9</w:delText>
        </w:r>
        <w:r w:rsidRPr="00A24AB4" w:rsidDel="005A5BBA">
          <w:rPr>
            <w:noProof/>
          </w:rPr>
          <w:delText>, 66-75, doi:10.1186/cc2950 (2005).</w:delText>
        </w:r>
      </w:del>
    </w:p>
    <w:p w14:paraId="60737105" w14:textId="6A24412A" w:rsidR="00A24AB4" w:rsidRPr="00A24AB4" w:rsidDel="005A5BBA" w:rsidRDefault="00A24AB4" w:rsidP="00A24AB4">
      <w:pPr>
        <w:pStyle w:val="EndNoteBibliography"/>
        <w:ind w:left="720" w:hanging="720"/>
        <w:rPr>
          <w:del w:id="290" w:author="Trupti Sudge" w:date="2022-08-03T10:01:00Z"/>
          <w:noProof/>
        </w:rPr>
      </w:pPr>
      <w:del w:id="291" w:author="Trupti Sudge" w:date="2022-08-03T10:01:00Z">
        <w:r w:rsidRPr="00A24AB4" w:rsidDel="005A5BBA">
          <w:rPr>
            <w:noProof/>
          </w:rPr>
          <w:delText>7</w:delText>
        </w:r>
        <w:r w:rsidRPr="00A24AB4" w:rsidDel="005A5BBA">
          <w:rPr>
            <w:noProof/>
          </w:rPr>
          <w:tab/>
          <w:delText xml:space="preserve">Vecino, E., Heller, J. P., Veiga-Crespo, P., Martin, K. R. &amp; Fawcett, J. W. Influence of extracellular matrix components on the expression of integrins and regeneration of adult retinal ganglion cells. </w:delText>
        </w:r>
        <w:r w:rsidRPr="00A24AB4" w:rsidDel="005A5BBA">
          <w:rPr>
            <w:i/>
            <w:noProof/>
          </w:rPr>
          <w:delText>PloS one</w:delText>
        </w:r>
        <w:r w:rsidRPr="00A24AB4" w:rsidDel="005A5BBA">
          <w:rPr>
            <w:noProof/>
          </w:rPr>
          <w:delText xml:space="preserve"> </w:delText>
        </w:r>
        <w:r w:rsidRPr="00A24AB4" w:rsidDel="005A5BBA">
          <w:rPr>
            <w:b/>
            <w:noProof/>
          </w:rPr>
          <w:delText>10</w:delText>
        </w:r>
        <w:r w:rsidRPr="00A24AB4" w:rsidDel="005A5BBA">
          <w:rPr>
            <w:noProof/>
          </w:rPr>
          <w:delText>, e0125250, doi:10.1371/journal.pone.0125250 (2015).</w:delText>
        </w:r>
      </w:del>
    </w:p>
    <w:p w14:paraId="2BB7802E" w14:textId="1F40E67B" w:rsidR="00A24AB4" w:rsidRPr="00A24AB4" w:rsidDel="005A5BBA" w:rsidRDefault="00A24AB4" w:rsidP="00A24AB4">
      <w:pPr>
        <w:pStyle w:val="EndNoteBibliography"/>
        <w:ind w:left="720" w:hanging="720"/>
        <w:rPr>
          <w:del w:id="292" w:author="Trupti Sudge" w:date="2022-08-03T10:01:00Z"/>
          <w:noProof/>
        </w:rPr>
      </w:pPr>
      <w:del w:id="293" w:author="Trupti Sudge" w:date="2022-08-03T10:01:00Z">
        <w:r w:rsidRPr="00A24AB4" w:rsidDel="005A5BBA">
          <w:rPr>
            <w:noProof/>
          </w:rPr>
          <w:delText>8</w:delText>
        </w:r>
        <w:r w:rsidRPr="00A24AB4" w:rsidDel="005A5BBA">
          <w:rPr>
            <w:noProof/>
          </w:rPr>
          <w:tab/>
          <w:delText>Seyedrazizadeh, S. Z.</w:delText>
        </w:r>
        <w:r w:rsidRPr="00A24AB4" w:rsidDel="005A5BBA">
          <w:rPr>
            <w:i/>
            <w:noProof/>
          </w:rPr>
          <w:delText xml:space="preserve"> et al.</w:delText>
        </w:r>
        <w:r w:rsidRPr="00A24AB4" w:rsidDel="005A5BBA">
          <w:rPr>
            <w:noProof/>
          </w:rPr>
          <w:delText xml:space="preserve"> Extracellular vesicles derived from human ES-MSCs protect retinal ganglion cells and preserve retinal function in a rodent model of optic nerve injury. </w:delText>
        </w:r>
        <w:r w:rsidRPr="00A24AB4" w:rsidDel="005A5BBA">
          <w:rPr>
            <w:i/>
            <w:noProof/>
          </w:rPr>
          <w:delText>Stem cell research &amp; therapy</w:delText>
        </w:r>
        <w:r w:rsidRPr="00A24AB4" w:rsidDel="005A5BBA">
          <w:rPr>
            <w:noProof/>
          </w:rPr>
          <w:delText xml:space="preserve"> </w:delText>
        </w:r>
        <w:r w:rsidRPr="00A24AB4" w:rsidDel="005A5BBA">
          <w:rPr>
            <w:b/>
            <w:noProof/>
          </w:rPr>
          <w:delText>11</w:delText>
        </w:r>
        <w:r w:rsidRPr="00A24AB4" w:rsidDel="005A5BBA">
          <w:rPr>
            <w:noProof/>
          </w:rPr>
          <w:delText>, 203, doi:10.1186/s13287-020-01702-x (2020).</w:delText>
        </w:r>
      </w:del>
    </w:p>
    <w:p w14:paraId="0BF16C7D" w14:textId="2A7FFBE0" w:rsidR="00A24AB4" w:rsidRPr="00A24AB4" w:rsidDel="005A5BBA" w:rsidRDefault="00A24AB4" w:rsidP="00A24AB4">
      <w:pPr>
        <w:pStyle w:val="EndNoteBibliography"/>
        <w:ind w:left="720" w:hanging="720"/>
        <w:rPr>
          <w:del w:id="294" w:author="Trupti Sudge" w:date="2022-08-03T10:01:00Z"/>
          <w:noProof/>
        </w:rPr>
      </w:pPr>
      <w:del w:id="295" w:author="Trupti Sudge" w:date="2022-08-03T10:01:00Z">
        <w:r w:rsidRPr="00A24AB4" w:rsidDel="005A5BBA">
          <w:rPr>
            <w:noProof/>
          </w:rPr>
          <w:delText>9</w:delText>
        </w:r>
        <w:r w:rsidRPr="00A24AB4" w:rsidDel="005A5BBA">
          <w:rPr>
            <w:noProof/>
          </w:rPr>
          <w:tab/>
          <w:delText xml:space="preserve">Oliveira-Valença, V. M., Bosco, A., Vetter, M. L. &amp; Silveira, M. S. On the Generation and Regeneration of Retinal Ganglion Cells. </w:delText>
        </w:r>
        <w:r w:rsidRPr="00A24AB4" w:rsidDel="005A5BBA">
          <w:rPr>
            <w:i/>
            <w:noProof/>
          </w:rPr>
          <w:delText>Frontiers in cell and developmental biology</w:delText>
        </w:r>
        <w:r w:rsidRPr="00A24AB4" w:rsidDel="005A5BBA">
          <w:rPr>
            <w:noProof/>
          </w:rPr>
          <w:delText xml:space="preserve"> </w:delText>
        </w:r>
        <w:r w:rsidRPr="00A24AB4" w:rsidDel="005A5BBA">
          <w:rPr>
            <w:b/>
            <w:noProof/>
          </w:rPr>
          <w:delText>8</w:delText>
        </w:r>
        <w:r w:rsidRPr="00A24AB4" w:rsidDel="005A5BBA">
          <w:rPr>
            <w:noProof/>
          </w:rPr>
          <w:delText>, 581136, doi:10.3389/fcell.2020.581136 (2020).</w:delText>
        </w:r>
      </w:del>
    </w:p>
    <w:p w14:paraId="56C24C97" w14:textId="1BFA7CC5" w:rsidR="00A24AB4" w:rsidRPr="00A24AB4" w:rsidDel="005A5BBA" w:rsidRDefault="00A24AB4" w:rsidP="00A24AB4">
      <w:pPr>
        <w:pStyle w:val="EndNoteBibliography"/>
        <w:ind w:left="720" w:hanging="720"/>
        <w:rPr>
          <w:del w:id="296" w:author="Trupti Sudge" w:date="2022-08-03T10:01:00Z"/>
          <w:noProof/>
        </w:rPr>
      </w:pPr>
      <w:del w:id="297" w:author="Trupti Sudge" w:date="2022-08-03T10:01:00Z">
        <w:r w:rsidRPr="00A24AB4" w:rsidDel="005A5BBA">
          <w:rPr>
            <w:noProof/>
          </w:rPr>
          <w:delText>10</w:delText>
        </w:r>
        <w:r w:rsidRPr="00A24AB4" w:rsidDel="005A5BBA">
          <w:rPr>
            <w:noProof/>
          </w:rPr>
          <w:tab/>
          <w:delText xml:space="preserve">Giger, R. J., Hollis, E. R., 2nd &amp; Tuszynski, M. H. Guidance molecules in axon regeneration. </w:delText>
        </w:r>
        <w:r w:rsidRPr="00A24AB4" w:rsidDel="005A5BBA">
          <w:rPr>
            <w:i/>
            <w:noProof/>
          </w:rPr>
          <w:delText>Cold Spring Harbor perspectives in biology</w:delText>
        </w:r>
        <w:r w:rsidRPr="00A24AB4" w:rsidDel="005A5BBA">
          <w:rPr>
            <w:noProof/>
          </w:rPr>
          <w:delText xml:space="preserve"> </w:delText>
        </w:r>
        <w:r w:rsidRPr="00A24AB4" w:rsidDel="005A5BBA">
          <w:rPr>
            <w:b/>
            <w:noProof/>
          </w:rPr>
          <w:delText>2</w:delText>
        </w:r>
        <w:r w:rsidRPr="00A24AB4" w:rsidDel="005A5BBA">
          <w:rPr>
            <w:noProof/>
          </w:rPr>
          <w:delText>, a001867, doi:10.1101/cshperspect.a001867 (2010).</w:delText>
        </w:r>
      </w:del>
    </w:p>
    <w:p w14:paraId="19429A2B" w14:textId="108C2EB8" w:rsidR="00A24AB4" w:rsidRPr="00A24AB4" w:rsidDel="005A5BBA" w:rsidRDefault="00A24AB4" w:rsidP="00A24AB4">
      <w:pPr>
        <w:pStyle w:val="EndNoteBibliography"/>
        <w:ind w:left="720" w:hanging="720"/>
        <w:rPr>
          <w:del w:id="298" w:author="Trupti Sudge" w:date="2022-08-03T10:01:00Z"/>
          <w:noProof/>
        </w:rPr>
      </w:pPr>
      <w:del w:id="299" w:author="Trupti Sudge" w:date="2022-08-03T10:01:00Z">
        <w:r w:rsidRPr="00A24AB4" w:rsidDel="005A5BBA">
          <w:rPr>
            <w:noProof/>
          </w:rPr>
          <w:delText>11</w:delText>
        </w:r>
        <w:r w:rsidRPr="00A24AB4" w:rsidDel="005A5BBA">
          <w:rPr>
            <w:noProof/>
          </w:rPr>
          <w:tab/>
          <w:delText xml:space="preserve">Tuszynski, M. H. &amp; Steward, O. Concepts and methods for the study of axonal regeneration in the CNS. </w:delText>
        </w:r>
        <w:r w:rsidRPr="00A24AB4" w:rsidDel="005A5BBA">
          <w:rPr>
            <w:i/>
            <w:noProof/>
          </w:rPr>
          <w:delText>Neuron</w:delText>
        </w:r>
        <w:r w:rsidRPr="00A24AB4" w:rsidDel="005A5BBA">
          <w:rPr>
            <w:noProof/>
          </w:rPr>
          <w:delText xml:space="preserve"> </w:delText>
        </w:r>
        <w:r w:rsidRPr="00A24AB4" w:rsidDel="005A5BBA">
          <w:rPr>
            <w:b/>
            <w:noProof/>
          </w:rPr>
          <w:delText>74</w:delText>
        </w:r>
        <w:r w:rsidRPr="00A24AB4" w:rsidDel="005A5BBA">
          <w:rPr>
            <w:noProof/>
          </w:rPr>
          <w:delText>, 777-791, doi:10.1016/j.neuron.2012.05.006 (2012).</w:delText>
        </w:r>
      </w:del>
    </w:p>
    <w:p w14:paraId="2EE8F64D" w14:textId="2163FEB3" w:rsidR="00A24AB4" w:rsidRPr="00A24AB4" w:rsidDel="005A5BBA" w:rsidRDefault="00A24AB4" w:rsidP="00A24AB4">
      <w:pPr>
        <w:pStyle w:val="EndNoteBibliography"/>
        <w:ind w:left="720" w:hanging="720"/>
        <w:rPr>
          <w:del w:id="300" w:author="Trupti Sudge" w:date="2022-08-03T10:01:00Z"/>
          <w:noProof/>
        </w:rPr>
      </w:pPr>
      <w:del w:id="301" w:author="Trupti Sudge" w:date="2022-08-03T10:01:00Z">
        <w:r w:rsidRPr="00A24AB4" w:rsidDel="005A5BBA">
          <w:rPr>
            <w:noProof/>
          </w:rPr>
          <w:delText>12</w:delText>
        </w:r>
        <w:r w:rsidRPr="00A24AB4" w:rsidDel="005A5BBA">
          <w:rPr>
            <w:noProof/>
          </w:rPr>
          <w:tab/>
          <w:delText xml:space="preserve">Villegas-Pérez, M. P., Vidal-Sanz, M., Bray, G. M. &amp; Aguayo, A. J. Influences of peripheral nerve grafts on the survival and regrowth of axotomized retinal ganglion cells in adult rats. </w:delText>
        </w:r>
        <w:r w:rsidRPr="00A24AB4" w:rsidDel="005A5BBA">
          <w:rPr>
            <w:i/>
            <w:noProof/>
          </w:rPr>
          <w:delText>The Journal of neuroscience : the official journal of the Society for Neuroscience</w:delText>
        </w:r>
        <w:r w:rsidRPr="00A24AB4" w:rsidDel="005A5BBA">
          <w:rPr>
            <w:noProof/>
          </w:rPr>
          <w:delText xml:space="preserve"> </w:delText>
        </w:r>
        <w:r w:rsidRPr="00A24AB4" w:rsidDel="005A5BBA">
          <w:rPr>
            <w:b/>
            <w:noProof/>
          </w:rPr>
          <w:delText>8</w:delText>
        </w:r>
        <w:r w:rsidRPr="00A24AB4" w:rsidDel="005A5BBA">
          <w:rPr>
            <w:noProof/>
          </w:rPr>
          <w:delText>, 265-280, doi:10.1523/jneurosci.08-01-00265.1988 (1988).</w:delText>
        </w:r>
      </w:del>
    </w:p>
    <w:p w14:paraId="3169585A" w14:textId="19AEEDE2" w:rsidR="00A24AB4" w:rsidRPr="00A24AB4" w:rsidDel="005A5BBA" w:rsidRDefault="00A24AB4" w:rsidP="00A24AB4">
      <w:pPr>
        <w:pStyle w:val="EndNoteBibliography"/>
        <w:ind w:left="720" w:hanging="720"/>
        <w:rPr>
          <w:del w:id="302" w:author="Trupti Sudge" w:date="2022-08-03T10:01:00Z"/>
          <w:noProof/>
        </w:rPr>
      </w:pPr>
      <w:del w:id="303" w:author="Trupti Sudge" w:date="2022-08-03T10:01:00Z">
        <w:r w:rsidRPr="00A24AB4" w:rsidDel="005A5BBA">
          <w:rPr>
            <w:noProof/>
          </w:rPr>
          <w:delText>13</w:delText>
        </w:r>
        <w:r w:rsidRPr="00A24AB4" w:rsidDel="005A5BBA">
          <w:rPr>
            <w:noProof/>
          </w:rPr>
          <w:tab/>
          <w:delText xml:space="preserve">Ahmed, Z., Suggate, E. L., Logan, A. &amp; Berry, M. Retinal Ganglion Cell Survival and Axon Regeneration after Optic Nerve Transection is Driven by Cellular Intravitreal Sciatic Nerve Grafts. </w:delText>
        </w:r>
        <w:r w:rsidRPr="00A24AB4" w:rsidDel="005A5BBA">
          <w:rPr>
            <w:i/>
            <w:noProof/>
          </w:rPr>
          <w:delText>Cells</w:delText>
        </w:r>
        <w:r w:rsidRPr="00A24AB4" w:rsidDel="005A5BBA">
          <w:rPr>
            <w:noProof/>
          </w:rPr>
          <w:delText xml:space="preserve"> </w:delText>
        </w:r>
        <w:r w:rsidRPr="00A24AB4" w:rsidDel="005A5BBA">
          <w:rPr>
            <w:b/>
            <w:noProof/>
          </w:rPr>
          <w:delText>9</w:delText>
        </w:r>
        <w:r w:rsidRPr="00A24AB4" w:rsidDel="005A5BBA">
          <w:rPr>
            <w:noProof/>
          </w:rPr>
          <w:delText>, doi:10.3390/cells9061335 (2020).</w:delText>
        </w:r>
      </w:del>
    </w:p>
    <w:p w14:paraId="47861A41" w14:textId="5BDE7063" w:rsidR="00A24AB4" w:rsidRPr="00A24AB4" w:rsidDel="005A5BBA" w:rsidRDefault="00A24AB4" w:rsidP="00A24AB4">
      <w:pPr>
        <w:pStyle w:val="EndNoteBibliography"/>
        <w:ind w:left="720" w:hanging="720"/>
        <w:rPr>
          <w:del w:id="304" w:author="Trupti Sudge" w:date="2022-08-03T10:01:00Z"/>
          <w:noProof/>
        </w:rPr>
      </w:pPr>
      <w:del w:id="305" w:author="Trupti Sudge" w:date="2022-08-03T10:01:00Z">
        <w:r w:rsidRPr="00A24AB4" w:rsidDel="005A5BBA">
          <w:rPr>
            <w:noProof/>
          </w:rPr>
          <w:delText>14</w:delText>
        </w:r>
        <w:r w:rsidRPr="00A24AB4" w:rsidDel="005A5BBA">
          <w:rPr>
            <w:noProof/>
          </w:rPr>
          <w:tab/>
          <w:delText xml:space="preserve">Bomze, H. M., Bulsara, K. R., Iskandar, B. J., Caroni, P. &amp; Skene, J. H. Spinal axon regeneration evoked by replacing two growth cone proteins in adult neurons. </w:delText>
        </w:r>
        <w:r w:rsidRPr="00A24AB4" w:rsidDel="005A5BBA">
          <w:rPr>
            <w:i/>
            <w:noProof/>
          </w:rPr>
          <w:delText>Nature neuroscience</w:delText>
        </w:r>
        <w:r w:rsidRPr="00A24AB4" w:rsidDel="005A5BBA">
          <w:rPr>
            <w:noProof/>
          </w:rPr>
          <w:delText xml:space="preserve"> </w:delText>
        </w:r>
        <w:r w:rsidRPr="00A24AB4" w:rsidDel="005A5BBA">
          <w:rPr>
            <w:b/>
            <w:noProof/>
          </w:rPr>
          <w:delText>4</w:delText>
        </w:r>
        <w:r w:rsidRPr="00A24AB4" w:rsidDel="005A5BBA">
          <w:rPr>
            <w:noProof/>
          </w:rPr>
          <w:delText>, 38-43, doi:10.1038/82881 (2001).</w:delText>
        </w:r>
      </w:del>
    </w:p>
    <w:p w14:paraId="4AC03A0D" w14:textId="4B7469FA" w:rsidR="00A24AB4" w:rsidRPr="00A24AB4" w:rsidDel="005A5BBA" w:rsidRDefault="00A24AB4" w:rsidP="00A24AB4">
      <w:pPr>
        <w:pStyle w:val="EndNoteBibliography"/>
        <w:ind w:left="720" w:hanging="720"/>
        <w:rPr>
          <w:del w:id="306" w:author="Trupti Sudge" w:date="2022-08-03T10:01:00Z"/>
          <w:noProof/>
        </w:rPr>
      </w:pPr>
      <w:del w:id="307" w:author="Trupti Sudge" w:date="2022-08-03T10:01:00Z">
        <w:r w:rsidRPr="00A24AB4" w:rsidDel="005A5BBA">
          <w:rPr>
            <w:noProof/>
          </w:rPr>
          <w:delText>15</w:delText>
        </w:r>
        <w:r w:rsidRPr="00A24AB4" w:rsidDel="005A5BBA">
          <w:rPr>
            <w:noProof/>
          </w:rPr>
          <w:tab/>
          <w:delText xml:space="preserve">Chung, D., Shum, A. &amp; Caraveo, G. GAP-43 and BASP1 in Axon Regeneration: Implications for the Treatment of Neurodegenerative Diseases. </w:delText>
        </w:r>
        <w:r w:rsidRPr="00A24AB4" w:rsidDel="005A5BBA">
          <w:rPr>
            <w:i/>
            <w:noProof/>
          </w:rPr>
          <w:delText>Frontiers in cell and developmental biology</w:delText>
        </w:r>
        <w:r w:rsidRPr="00A24AB4" w:rsidDel="005A5BBA">
          <w:rPr>
            <w:noProof/>
          </w:rPr>
          <w:delText xml:space="preserve"> </w:delText>
        </w:r>
        <w:r w:rsidRPr="00A24AB4" w:rsidDel="005A5BBA">
          <w:rPr>
            <w:b/>
            <w:noProof/>
          </w:rPr>
          <w:delText>8</w:delText>
        </w:r>
        <w:r w:rsidRPr="00A24AB4" w:rsidDel="005A5BBA">
          <w:rPr>
            <w:noProof/>
          </w:rPr>
          <w:delText>, 567537, doi:10.3389/fcell.2020.567537 (2020).</w:delText>
        </w:r>
      </w:del>
    </w:p>
    <w:p w14:paraId="06390D14" w14:textId="352A0C00" w:rsidR="00A24AB4" w:rsidRPr="00A24AB4" w:rsidDel="005A5BBA" w:rsidRDefault="00A24AB4" w:rsidP="00A24AB4">
      <w:pPr>
        <w:pStyle w:val="EndNoteBibliography"/>
        <w:ind w:left="720" w:hanging="720"/>
        <w:rPr>
          <w:del w:id="308" w:author="Trupti Sudge" w:date="2022-08-03T10:01:00Z"/>
          <w:noProof/>
        </w:rPr>
      </w:pPr>
      <w:del w:id="309" w:author="Trupti Sudge" w:date="2022-08-03T10:01:00Z">
        <w:r w:rsidRPr="00A24AB4" w:rsidDel="005A5BBA">
          <w:rPr>
            <w:noProof/>
          </w:rPr>
          <w:delText>16</w:delText>
        </w:r>
        <w:r w:rsidRPr="00A24AB4" w:rsidDel="005A5BBA">
          <w:rPr>
            <w:noProof/>
          </w:rPr>
          <w:tab/>
          <w:delText>Petrova, V.</w:delText>
        </w:r>
        <w:r w:rsidRPr="00A24AB4" w:rsidDel="005A5BBA">
          <w:rPr>
            <w:i/>
            <w:noProof/>
          </w:rPr>
          <w:delText xml:space="preserve"> et al.</w:delText>
        </w:r>
        <w:r w:rsidRPr="00A24AB4" w:rsidDel="005A5BBA">
          <w:rPr>
            <w:noProof/>
          </w:rPr>
          <w:delText xml:space="preserve"> Protrudin functions from the endoplasmic reticulum to support axon regeneration in the adult CNS. </w:delText>
        </w:r>
        <w:r w:rsidRPr="00A24AB4" w:rsidDel="005A5BBA">
          <w:rPr>
            <w:i/>
            <w:noProof/>
          </w:rPr>
          <w:delText>Nature communications</w:delText>
        </w:r>
        <w:r w:rsidRPr="00A24AB4" w:rsidDel="005A5BBA">
          <w:rPr>
            <w:noProof/>
          </w:rPr>
          <w:delText xml:space="preserve"> </w:delText>
        </w:r>
        <w:r w:rsidRPr="00A24AB4" w:rsidDel="005A5BBA">
          <w:rPr>
            <w:b/>
            <w:noProof/>
          </w:rPr>
          <w:delText>11</w:delText>
        </w:r>
        <w:r w:rsidRPr="00A24AB4" w:rsidDel="005A5BBA">
          <w:rPr>
            <w:noProof/>
          </w:rPr>
          <w:delText>, 5614, doi:10.1038/s41467-020-19436-y (2020).</w:delText>
        </w:r>
      </w:del>
    </w:p>
    <w:p w14:paraId="006E0374" w14:textId="1D6D5698" w:rsidR="00A24AB4" w:rsidRPr="00A24AB4" w:rsidDel="005A5BBA" w:rsidRDefault="00A24AB4" w:rsidP="00A24AB4">
      <w:pPr>
        <w:pStyle w:val="EndNoteBibliography"/>
        <w:ind w:left="720" w:hanging="720"/>
        <w:rPr>
          <w:del w:id="310" w:author="Trupti Sudge" w:date="2022-08-03T10:01:00Z"/>
          <w:noProof/>
        </w:rPr>
      </w:pPr>
      <w:del w:id="311" w:author="Trupti Sudge" w:date="2022-08-03T10:01:00Z">
        <w:r w:rsidRPr="00A24AB4" w:rsidDel="005A5BBA">
          <w:rPr>
            <w:noProof/>
          </w:rPr>
          <w:delText>17</w:delText>
        </w:r>
        <w:r w:rsidRPr="00A24AB4" w:rsidDel="005A5BBA">
          <w:rPr>
            <w:noProof/>
          </w:rPr>
          <w:tab/>
          <w:delText>Yin, Y.</w:delText>
        </w:r>
        <w:r w:rsidRPr="00A24AB4" w:rsidDel="005A5BBA">
          <w:rPr>
            <w:i/>
            <w:noProof/>
          </w:rPr>
          <w:delText xml:space="preserve"> et al.</w:delText>
        </w:r>
        <w:r w:rsidRPr="00A24AB4" w:rsidDel="005A5BBA">
          <w:rPr>
            <w:noProof/>
          </w:rPr>
          <w:delText xml:space="preserve"> Oncomodulin is a macrophage-derived signal for axon regeneration in retinal ganglion cells. </w:delText>
        </w:r>
        <w:r w:rsidRPr="00A24AB4" w:rsidDel="005A5BBA">
          <w:rPr>
            <w:i/>
            <w:noProof/>
          </w:rPr>
          <w:delText>Nature neuroscience</w:delText>
        </w:r>
        <w:r w:rsidRPr="00A24AB4" w:rsidDel="005A5BBA">
          <w:rPr>
            <w:noProof/>
          </w:rPr>
          <w:delText xml:space="preserve"> </w:delText>
        </w:r>
        <w:r w:rsidRPr="00A24AB4" w:rsidDel="005A5BBA">
          <w:rPr>
            <w:b/>
            <w:noProof/>
          </w:rPr>
          <w:delText>9</w:delText>
        </w:r>
        <w:r w:rsidRPr="00A24AB4" w:rsidDel="005A5BBA">
          <w:rPr>
            <w:noProof/>
          </w:rPr>
          <w:delText>, 843-852, doi:10.1038/nn1701 (2006).</w:delText>
        </w:r>
      </w:del>
    </w:p>
    <w:p w14:paraId="494B2F1F" w14:textId="1CE51BDD" w:rsidR="00A24AB4" w:rsidRPr="00A24AB4" w:rsidDel="005A5BBA" w:rsidRDefault="00A24AB4" w:rsidP="00A24AB4">
      <w:pPr>
        <w:pStyle w:val="EndNoteBibliography"/>
        <w:ind w:left="720" w:hanging="720"/>
        <w:rPr>
          <w:del w:id="312" w:author="Trupti Sudge" w:date="2022-08-03T10:01:00Z"/>
          <w:noProof/>
        </w:rPr>
      </w:pPr>
      <w:del w:id="313" w:author="Trupti Sudge" w:date="2022-08-03T10:01:00Z">
        <w:r w:rsidRPr="00A24AB4" w:rsidDel="005A5BBA">
          <w:rPr>
            <w:noProof/>
          </w:rPr>
          <w:delText>18</w:delText>
        </w:r>
        <w:r w:rsidRPr="00A24AB4" w:rsidDel="005A5BBA">
          <w:rPr>
            <w:noProof/>
          </w:rPr>
          <w:tab/>
          <w:delText>Dhara, S. P.</w:delText>
        </w:r>
        <w:r w:rsidRPr="00A24AB4" w:rsidDel="005A5BBA">
          <w:rPr>
            <w:i/>
            <w:noProof/>
          </w:rPr>
          <w:delText xml:space="preserve"> et al.</w:delText>
        </w:r>
        <w:r w:rsidRPr="00A24AB4" w:rsidDel="005A5BBA">
          <w:rPr>
            <w:noProof/>
          </w:rPr>
          <w:delText xml:space="preserve"> Cellular reprogramming for successful CNS axon regeneration is driven by a temporally changing cast of transcription factors. </w:delText>
        </w:r>
        <w:r w:rsidRPr="00A24AB4" w:rsidDel="005A5BBA">
          <w:rPr>
            <w:i/>
            <w:noProof/>
          </w:rPr>
          <w:delText>Scientific reports</w:delText>
        </w:r>
        <w:r w:rsidRPr="00A24AB4" w:rsidDel="005A5BBA">
          <w:rPr>
            <w:noProof/>
          </w:rPr>
          <w:delText xml:space="preserve"> </w:delText>
        </w:r>
        <w:r w:rsidRPr="00A24AB4" w:rsidDel="005A5BBA">
          <w:rPr>
            <w:b/>
            <w:noProof/>
          </w:rPr>
          <w:delText>9</w:delText>
        </w:r>
        <w:r w:rsidRPr="00A24AB4" w:rsidDel="005A5BBA">
          <w:rPr>
            <w:noProof/>
          </w:rPr>
          <w:delText>, 14198, doi:10.1038/s41598-019-50485-6 (2019).</w:delText>
        </w:r>
      </w:del>
    </w:p>
    <w:p w14:paraId="2A930381" w14:textId="29CB2B28" w:rsidR="00A24AB4" w:rsidRPr="00A24AB4" w:rsidDel="005A5BBA" w:rsidRDefault="00A24AB4" w:rsidP="00A24AB4">
      <w:pPr>
        <w:pStyle w:val="EndNoteBibliography"/>
        <w:ind w:left="720" w:hanging="720"/>
        <w:rPr>
          <w:del w:id="314" w:author="Trupti Sudge" w:date="2022-08-03T10:01:00Z"/>
          <w:noProof/>
        </w:rPr>
      </w:pPr>
      <w:del w:id="315" w:author="Trupti Sudge" w:date="2022-08-03T10:01:00Z">
        <w:r w:rsidRPr="00A24AB4" w:rsidDel="005A5BBA">
          <w:rPr>
            <w:noProof/>
          </w:rPr>
          <w:delText>19</w:delText>
        </w:r>
        <w:r w:rsidRPr="00A24AB4" w:rsidDel="005A5BBA">
          <w:rPr>
            <w:noProof/>
          </w:rPr>
          <w:tab/>
          <w:delText>Lu, Y.</w:delText>
        </w:r>
        <w:r w:rsidRPr="00A24AB4" w:rsidDel="005A5BBA">
          <w:rPr>
            <w:i/>
            <w:noProof/>
          </w:rPr>
          <w:delText xml:space="preserve"> et al.</w:delText>
        </w:r>
        <w:r w:rsidRPr="00A24AB4" w:rsidDel="005A5BBA">
          <w:rPr>
            <w:noProof/>
          </w:rPr>
          <w:delText xml:space="preserve"> Reprogramming to recover youthful epigenetic information and restore vision. </w:delText>
        </w:r>
        <w:r w:rsidRPr="00A24AB4" w:rsidDel="005A5BBA">
          <w:rPr>
            <w:i/>
            <w:noProof/>
          </w:rPr>
          <w:delText>Nature</w:delText>
        </w:r>
        <w:r w:rsidRPr="00A24AB4" w:rsidDel="005A5BBA">
          <w:rPr>
            <w:noProof/>
          </w:rPr>
          <w:delText xml:space="preserve"> </w:delText>
        </w:r>
        <w:r w:rsidRPr="00A24AB4" w:rsidDel="005A5BBA">
          <w:rPr>
            <w:b/>
            <w:noProof/>
          </w:rPr>
          <w:delText>588</w:delText>
        </w:r>
        <w:r w:rsidRPr="00A24AB4" w:rsidDel="005A5BBA">
          <w:rPr>
            <w:noProof/>
          </w:rPr>
          <w:delText>, 124-129, doi:10.1038/s41586-020-2975-4 (2020).</w:delText>
        </w:r>
      </w:del>
    </w:p>
    <w:p w14:paraId="14FFB36D" w14:textId="2BEC49F9" w:rsidR="00A24AB4" w:rsidRPr="00A24AB4" w:rsidDel="005A5BBA" w:rsidRDefault="00A24AB4" w:rsidP="00A24AB4">
      <w:pPr>
        <w:pStyle w:val="EndNoteBibliography"/>
        <w:ind w:left="720" w:hanging="720"/>
        <w:rPr>
          <w:del w:id="316" w:author="Trupti Sudge" w:date="2022-08-03T10:01:00Z"/>
          <w:noProof/>
        </w:rPr>
      </w:pPr>
      <w:del w:id="317" w:author="Trupti Sudge" w:date="2022-08-03T10:01:00Z">
        <w:r w:rsidRPr="00A24AB4" w:rsidDel="005A5BBA">
          <w:rPr>
            <w:noProof/>
          </w:rPr>
          <w:delText>20</w:delText>
        </w:r>
        <w:r w:rsidRPr="00A24AB4" w:rsidDel="005A5BBA">
          <w:rPr>
            <w:noProof/>
          </w:rPr>
          <w:tab/>
          <w:delText xml:space="preserve">Silver, J., Schwab, M. E. &amp; Popovich, P. G. Central nervous system regenerative failure: role of oligodendrocytes, astrocytes, and microglia. </w:delText>
        </w:r>
        <w:r w:rsidRPr="00A24AB4" w:rsidDel="005A5BBA">
          <w:rPr>
            <w:i/>
            <w:noProof/>
          </w:rPr>
          <w:delText>Cold Spring Harbor perspectives in biology</w:delText>
        </w:r>
        <w:r w:rsidRPr="00A24AB4" w:rsidDel="005A5BBA">
          <w:rPr>
            <w:noProof/>
          </w:rPr>
          <w:delText xml:space="preserve"> </w:delText>
        </w:r>
        <w:r w:rsidRPr="00A24AB4" w:rsidDel="005A5BBA">
          <w:rPr>
            <w:b/>
            <w:noProof/>
          </w:rPr>
          <w:delText>7</w:delText>
        </w:r>
        <w:r w:rsidRPr="00A24AB4" w:rsidDel="005A5BBA">
          <w:rPr>
            <w:noProof/>
          </w:rPr>
          <w:delText>, a020602, doi:10.1101/cshperspect.a020602 (2014).</w:delText>
        </w:r>
      </w:del>
    </w:p>
    <w:p w14:paraId="338EDEEE" w14:textId="64371CA0" w:rsidR="00A24AB4" w:rsidRPr="00A24AB4" w:rsidDel="005A5BBA" w:rsidRDefault="00A24AB4" w:rsidP="00A24AB4">
      <w:pPr>
        <w:pStyle w:val="EndNoteBibliography"/>
        <w:ind w:left="720" w:hanging="720"/>
        <w:rPr>
          <w:del w:id="318" w:author="Trupti Sudge" w:date="2022-08-03T10:01:00Z"/>
          <w:noProof/>
        </w:rPr>
      </w:pPr>
      <w:del w:id="319" w:author="Trupti Sudge" w:date="2022-08-03T10:01:00Z">
        <w:r w:rsidRPr="00A24AB4" w:rsidDel="005A5BBA">
          <w:rPr>
            <w:noProof/>
          </w:rPr>
          <w:delText>21</w:delText>
        </w:r>
        <w:r w:rsidRPr="00A24AB4" w:rsidDel="005A5BBA">
          <w:rPr>
            <w:noProof/>
          </w:rPr>
          <w:tab/>
          <w:delText xml:space="preserve">Cardozo, M. J., Mysiak, K. S., Becker, T. &amp; Becker, C. G. Reduce, reuse, recycle - Developmental signals in spinal cord regeneration. </w:delText>
        </w:r>
        <w:r w:rsidRPr="00A24AB4" w:rsidDel="005A5BBA">
          <w:rPr>
            <w:i/>
            <w:noProof/>
          </w:rPr>
          <w:delText>Developmental biology</w:delText>
        </w:r>
        <w:r w:rsidRPr="00A24AB4" w:rsidDel="005A5BBA">
          <w:rPr>
            <w:noProof/>
          </w:rPr>
          <w:delText xml:space="preserve"> </w:delText>
        </w:r>
        <w:r w:rsidRPr="00A24AB4" w:rsidDel="005A5BBA">
          <w:rPr>
            <w:b/>
            <w:noProof/>
          </w:rPr>
          <w:delText>432</w:delText>
        </w:r>
        <w:r w:rsidRPr="00A24AB4" w:rsidDel="005A5BBA">
          <w:rPr>
            <w:noProof/>
          </w:rPr>
          <w:delText>, 53-62, doi:10.1016/j.ydbio.2017.05.011 (2017).</w:delText>
        </w:r>
      </w:del>
    </w:p>
    <w:p w14:paraId="583F83E8" w14:textId="6CF006FE" w:rsidR="00A24AB4" w:rsidRPr="00A24AB4" w:rsidDel="005A5BBA" w:rsidRDefault="00A24AB4" w:rsidP="00A24AB4">
      <w:pPr>
        <w:pStyle w:val="EndNoteBibliography"/>
        <w:ind w:left="720" w:hanging="720"/>
        <w:rPr>
          <w:del w:id="320" w:author="Trupti Sudge" w:date="2022-08-03T10:01:00Z"/>
          <w:noProof/>
        </w:rPr>
      </w:pPr>
      <w:del w:id="321" w:author="Trupti Sudge" w:date="2022-08-03T10:01:00Z">
        <w:r w:rsidRPr="00A24AB4" w:rsidDel="005A5BBA">
          <w:rPr>
            <w:noProof/>
          </w:rPr>
          <w:delText>22</w:delText>
        </w:r>
        <w:r w:rsidRPr="00A24AB4" w:rsidDel="005A5BBA">
          <w:rPr>
            <w:noProof/>
          </w:rPr>
          <w:tab/>
          <w:delText>Poplawski, G. H. D.</w:delText>
        </w:r>
        <w:r w:rsidRPr="00A24AB4" w:rsidDel="005A5BBA">
          <w:rPr>
            <w:i/>
            <w:noProof/>
          </w:rPr>
          <w:delText xml:space="preserve"> et al.</w:delText>
        </w:r>
        <w:r w:rsidRPr="00A24AB4" w:rsidDel="005A5BBA">
          <w:rPr>
            <w:noProof/>
          </w:rPr>
          <w:delText xml:space="preserve"> Injured adult neurons regress to an embryonic transcriptional growth state. </w:delText>
        </w:r>
        <w:r w:rsidRPr="00A24AB4" w:rsidDel="005A5BBA">
          <w:rPr>
            <w:i/>
            <w:noProof/>
          </w:rPr>
          <w:delText>Nature</w:delText>
        </w:r>
        <w:r w:rsidRPr="00A24AB4" w:rsidDel="005A5BBA">
          <w:rPr>
            <w:noProof/>
          </w:rPr>
          <w:delText xml:space="preserve"> </w:delText>
        </w:r>
        <w:r w:rsidRPr="00A24AB4" w:rsidDel="005A5BBA">
          <w:rPr>
            <w:b/>
            <w:noProof/>
          </w:rPr>
          <w:delText>581</w:delText>
        </w:r>
        <w:r w:rsidRPr="00A24AB4" w:rsidDel="005A5BBA">
          <w:rPr>
            <w:noProof/>
          </w:rPr>
          <w:delText>, 77-82, doi:10.1038/s41586-020-2200-5 (2020).</w:delText>
        </w:r>
      </w:del>
    </w:p>
    <w:p w14:paraId="788BEABD" w14:textId="128DF644" w:rsidR="00A24AB4" w:rsidRPr="00A24AB4" w:rsidDel="005A5BBA" w:rsidRDefault="00A24AB4" w:rsidP="00A24AB4">
      <w:pPr>
        <w:pStyle w:val="EndNoteBibliography"/>
        <w:ind w:left="720" w:hanging="720"/>
        <w:rPr>
          <w:del w:id="322" w:author="Trupti Sudge" w:date="2022-08-03T10:01:00Z"/>
          <w:noProof/>
        </w:rPr>
      </w:pPr>
      <w:del w:id="323" w:author="Trupti Sudge" w:date="2022-08-03T10:01:00Z">
        <w:r w:rsidRPr="00A24AB4" w:rsidDel="005A5BBA">
          <w:rPr>
            <w:noProof/>
          </w:rPr>
          <w:delText>23</w:delText>
        </w:r>
        <w:r w:rsidRPr="00A24AB4" w:rsidDel="005A5BBA">
          <w:rPr>
            <w:noProof/>
          </w:rPr>
          <w:tab/>
          <w:delText xml:space="preserve">O'Donovan, K. J. Intrinsic Axonal Growth and the Drive for Regeneration. </w:delText>
        </w:r>
        <w:r w:rsidRPr="00A24AB4" w:rsidDel="005A5BBA">
          <w:rPr>
            <w:i/>
            <w:noProof/>
          </w:rPr>
          <w:delText>Frontiers in neuroscience</w:delText>
        </w:r>
        <w:r w:rsidRPr="00A24AB4" w:rsidDel="005A5BBA">
          <w:rPr>
            <w:noProof/>
          </w:rPr>
          <w:delText xml:space="preserve"> </w:delText>
        </w:r>
        <w:r w:rsidRPr="00A24AB4" w:rsidDel="005A5BBA">
          <w:rPr>
            <w:b/>
            <w:noProof/>
          </w:rPr>
          <w:delText>10</w:delText>
        </w:r>
        <w:r w:rsidRPr="00A24AB4" w:rsidDel="005A5BBA">
          <w:rPr>
            <w:noProof/>
          </w:rPr>
          <w:delText>, 486, doi:10.3389/fnins.2016.00486 (2016).</w:delText>
        </w:r>
      </w:del>
    </w:p>
    <w:p w14:paraId="674AF90D" w14:textId="04C80819" w:rsidR="00A24AB4" w:rsidRPr="00A24AB4" w:rsidDel="005A5BBA" w:rsidRDefault="00A24AB4" w:rsidP="00A24AB4">
      <w:pPr>
        <w:pStyle w:val="EndNoteBibliography"/>
        <w:ind w:left="720" w:hanging="720"/>
        <w:rPr>
          <w:del w:id="324" w:author="Trupti Sudge" w:date="2022-08-03T10:01:00Z"/>
          <w:noProof/>
        </w:rPr>
      </w:pPr>
      <w:del w:id="325" w:author="Trupti Sudge" w:date="2022-08-03T10:01:00Z">
        <w:r w:rsidRPr="00A24AB4" w:rsidDel="005A5BBA">
          <w:rPr>
            <w:noProof/>
          </w:rPr>
          <w:delText>24</w:delText>
        </w:r>
        <w:r w:rsidRPr="00A24AB4" w:rsidDel="005A5BBA">
          <w:rPr>
            <w:noProof/>
          </w:rPr>
          <w:tab/>
          <w:delText xml:space="preserve">Neumann, S., Skinner, K. &amp; Basbaum, A. I. Sustaining intrinsic growth capacity of adult neurons promotes spinal cord regeneration. </w:delText>
        </w:r>
        <w:r w:rsidRPr="00A24AB4" w:rsidDel="005A5BBA">
          <w:rPr>
            <w:i/>
            <w:noProof/>
          </w:rPr>
          <w:delText>Proceedings of the National Academy of Sciences of the United States of America</w:delText>
        </w:r>
        <w:r w:rsidRPr="00A24AB4" w:rsidDel="005A5BBA">
          <w:rPr>
            <w:noProof/>
          </w:rPr>
          <w:delText xml:space="preserve"> </w:delText>
        </w:r>
        <w:r w:rsidRPr="00A24AB4" w:rsidDel="005A5BBA">
          <w:rPr>
            <w:b/>
            <w:noProof/>
          </w:rPr>
          <w:delText>102</w:delText>
        </w:r>
        <w:r w:rsidRPr="00A24AB4" w:rsidDel="005A5BBA">
          <w:rPr>
            <w:noProof/>
          </w:rPr>
          <w:delText>, 16848-16852, doi:10.1073/pnas.0508538102 (2005).</w:delText>
        </w:r>
      </w:del>
    </w:p>
    <w:p w14:paraId="5D7CD779" w14:textId="29F49557" w:rsidR="00A24AB4" w:rsidRPr="00A24AB4" w:rsidDel="005A5BBA" w:rsidRDefault="00A24AB4" w:rsidP="00A24AB4">
      <w:pPr>
        <w:pStyle w:val="EndNoteBibliography"/>
        <w:ind w:left="720" w:hanging="720"/>
        <w:rPr>
          <w:del w:id="326" w:author="Trupti Sudge" w:date="2022-08-03T10:01:00Z"/>
          <w:noProof/>
        </w:rPr>
      </w:pPr>
      <w:del w:id="327" w:author="Trupti Sudge" w:date="2022-08-03T10:01:00Z">
        <w:r w:rsidRPr="00A24AB4" w:rsidDel="005A5BBA">
          <w:rPr>
            <w:noProof/>
          </w:rPr>
          <w:delText>25</w:delText>
        </w:r>
        <w:r w:rsidRPr="00A24AB4" w:rsidDel="005A5BBA">
          <w:rPr>
            <w:noProof/>
          </w:rPr>
          <w:tab/>
          <w:delText xml:space="preserve">Rossi, F., Gianola, S. &amp; Corvetti, L. Regulation of intrinsic neuronal properties for axon growth and regeneration. </w:delText>
        </w:r>
        <w:r w:rsidRPr="00A24AB4" w:rsidDel="005A5BBA">
          <w:rPr>
            <w:i/>
            <w:noProof/>
          </w:rPr>
          <w:delText>Progress in neurobiology</w:delText>
        </w:r>
        <w:r w:rsidRPr="00A24AB4" w:rsidDel="005A5BBA">
          <w:rPr>
            <w:noProof/>
          </w:rPr>
          <w:delText xml:space="preserve"> </w:delText>
        </w:r>
        <w:r w:rsidRPr="00A24AB4" w:rsidDel="005A5BBA">
          <w:rPr>
            <w:b/>
            <w:noProof/>
          </w:rPr>
          <w:delText>81</w:delText>
        </w:r>
        <w:r w:rsidRPr="00A24AB4" w:rsidDel="005A5BBA">
          <w:rPr>
            <w:noProof/>
          </w:rPr>
          <w:delText>, 1-28, doi:10.1016/j.pneurobio.2006.12.001 (2007).</w:delText>
        </w:r>
      </w:del>
    </w:p>
    <w:p w14:paraId="40E6A51A" w14:textId="529F4BD3" w:rsidR="00A24AB4" w:rsidRPr="00A24AB4" w:rsidDel="005A5BBA" w:rsidRDefault="00A24AB4" w:rsidP="00A24AB4">
      <w:pPr>
        <w:pStyle w:val="EndNoteBibliography"/>
        <w:ind w:left="720" w:hanging="720"/>
        <w:rPr>
          <w:del w:id="328" w:author="Trupti Sudge" w:date="2022-08-03T10:01:00Z"/>
          <w:noProof/>
        </w:rPr>
      </w:pPr>
      <w:del w:id="329" w:author="Trupti Sudge" w:date="2022-08-03T10:01:00Z">
        <w:r w:rsidRPr="00A24AB4" w:rsidDel="005A5BBA">
          <w:rPr>
            <w:noProof/>
          </w:rPr>
          <w:delText>26</w:delText>
        </w:r>
        <w:r w:rsidRPr="00A24AB4" w:rsidDel="005A5BBA">
          <w:rPr>
            <w:noProof/>
          </w:rPr>
          <w:tab/>
          <w:delText>Duncan, I. D.</w:delText>
        </w:r>
        <w:r w:rsidRPr="00A24AB4" w:rsidDel="005A5BBA">
          <w:rPr>
            <w:i/>
            <w:noProof/>
          </w:rPr>
          <w:delText xml:space="preserve"> et al.</w:delText>
        </w:r>
        <w:r w:rsidRPr="00A24AB4" w:rsidDel="005A5BBA">
          <w:rPr>
            <w:noProof/>
          </w:rPr>
          <w:delText xml:space="preserve"> The adult oligodendrocyte can participate in remyelination. </w:delText>
        </w:r>
        <w:r w:rsidRPr="00A24AB4" w:rsidDel="005A5BBA">
          <w:rPr>
            <w:i/>
            <w:noProof/>
          </w:rPr>
          <w:delText>Proceedings of the National Academy of Sciences of the United States of America</w:delText>
        </w:r>
        <w:r w:rsidRPr="00A24AB4" w:rsidDel="005A5BBA">
          <w:rPr>
            <w:noProof/>
          </w:rPr>
          <w:delText xml:space="preserve"> </w:delText>
        </w:r>
        <w:r w:rsidRPr="00A24AB4" w:rsidDel="005A5BBA">
          <w:rPr>
            <w:b/>
            <w:noProof/>
          </w:rPr>
          <w:delText>115</w:delText>
        </w:r>
        <w:r w:rsidRPr="00A24AB4" w:rsidDel="005A5BBA">
          <w:rPr>
            <w:noProof/>
          </w:rPr>
          <w:delText>, E11807-e11816, doi:10.1073/pnas.1808064115 (2018).</w:delText>
        </w:r>
      </w:del>
    </w:p>
    <w:p w14:paraId="5CF91C86" w14:textId="4E1CB88A" w:rsidR="00A24AB4" w:rsidRPr="00A24AB4" w:rsidDel="005A5BBA" w:rsidRDefault="00A24AB4" w:rsidP="00A24AB4">
      <w:pPr>
        <w:pStyle w:val="EndNoteBibliography"/>
        <w:ind w:left="720" w:hanging="720"/>
        <w:rPr>
          <w:del w:id="330" w:author="Trupti Sudge" w:date="2022-08-03T10:01:00Z"/>
          <w:noProof/>
        </w:rPr>
      </w:pPr>
      <w:del w:id="331" w:author="Trupti Sudge" w:date="2022-08-03T10:01:00Z">
        <w:r w:rsidRPr="00A24AB4" w:rsidDel="005A5BBA">
          <w:rPr>
            <w:noProof/>
          </w:rPr>
          <w:delText>27</w:delText>
        </w:r>
        <w:r w:rsidRPr="00A24AB4" w:rsidDel="005A5BBA">
          <w:rPr>
            <w:noProof/>
          </w:rPr>
          <w:tab/>
          <w:delText xml:space="preserve">Yiu, G. &amp; He, Z. Glial inhibition of CNS axon regeneration. </w:delText>
        </w:r>
        <w:r w:rsidRPr="00A24AB4" w:rsidDel="005A5BBA">
          <w:rPr>
            <w:i/>
            <w:noProof/>
          </w:rPr>
          <w:delText>Nature reviews</w:delText>
        </w:r>
        <w:r w:rsidRPr="00A24AB4" w:rsidDel="005A5BBA">
          <w:rPr>
            <w:noProof/>
          </w:rPr>
          <w:delText xml:space="preserve"> </w:delText>
        </w:r>
        <w:r w:rsidRPr="00A24AB4" w:rsidDel="005A5BBA">
          <w:rPr>
            <w:b/>
            <w:noProof/>
          </w:rPr>
          <w:delText>7</w:delText>
        </w:r>
        <w:r w:rsidRPr="00A24AB4" w:rsidDel="005A5BBA">
          <w:rPr>
            <w:noProof/>
          </w:rPr>
          <w:delText>, 617-627, doi:10.1038/nrn1956 (2006).</w:delText>
        </w:r>
      </w:del>
    </w:p>
    <w:p w14:paraId="280FC215" w14:textId="034C733A" w:rsidR="00A24AB4" w:rsidRPr="00A24AB4" w:rsidDel="005A5BBA" w:rsidRDefault="00A24AB4" w:rsidP="00A24AB4">
      <w:pPr>
        <w:pStyle w:val="EndNoteBibliography"/>
        <w:ind w:left="720" w:hanging="720"/>
        <w:rPr>
          <w:del w:id="332" w:author="Trupti Sudge" w:date="2022-08-03T10:01:00Z"/>
          <w:noProof/>
        </w:rPr>
      </w:pPr>
      <w:del w:id="333" w:author="Trupti Sudge" w:date="2022-08-03T10:01:00Z">
        <w:r w:rsidRPr="00A24AB4" w:rsidDel="005A5BBA">
          <w:rPr>
            <w:noProof/>
          </w:rPr>
          <w:delText>28</w:delText>
        </w:r>
        <w:r w:rsidRPr="00A24AB4" w:rsidDel="005A5BBA">
          <w:rPr>
            <w:noProof/>
          </w:rPr>
          <w:tab/>
          <w:delText>Wanner, I. B.</w:delText>
        </w:r>
        <w:r w:rsidRPr="00A24AB4" w:rsidDel="005A5BBA">
          <w:rPr>
            <w:i/>
            <w:noProof/>
          </w:rPr>
          <w:delText xml:space="preserve"> et al.</w:delText>
        </w:r>
        <w:r w:rsidRPr="00A24AB4" w:rsidDel="005A5BBA">
          <w:rPr>
            <w:noProof/>
          </w:rPr>
          <w:delText xml:space="preserve"> A new in vitro model of the glial scar inhibits axon growth. </w:delText>
        </w:r>
        <w:r w:rsidRPr="00A24AB4" w:rsidDel="005A5BBA">
          <w:rPr>
            <w:i/>
            <w:noProof/>
          </w:rPr>
          <w:delText>Glia</w:delText>
        </w:r>
        <w:r w:rsidRPr="00A24AB4" w:rsidDel="005A5BBA">
          <w:rPr>
            <w:noProof/>
          </w:rPr>
          <w:delText xml:space="preserve"> </w:delText>
        </w:r>
        <w:r w:rsidRPr="00A24AB4" w:rsidDel="005A5BBA">
          <w:rPr>
            <w:b/>
            <w:noProof/>
          </w:rPr>
          <w:delText>56</w:delText>
        </w:r>
        <w:r w:rsidRPr="00A24AB4" w:rsidDel="005A5BBA">
          <w:rPr>
            <w:noProof/>
          </w:rPr>
          <w:delText>, 1691-1709, doi:10.1002/glia.20721 (2008).</w:delText>
        </w:r>
      </w:del>
    </w:p>
    <w:p w14:paraId="4BC4F2BE" w14:textId="40F04C28" w:rsidR="00A24AB4" w:rsidRPr="00A24AB4" w:rsidDel="005A5BBA" w:rsidRDefault="00A24AB4" w:rsidP="00A24AB4">
      <w:pPr>
        <w:pStyle w:val="EndNoteBibliography"/>
        <w:ind w:left="720" w:hanging="720"/>
        <w:rPr>
          <w:del w:id="334" w:author="Trupti Sudge" w:date="2022-08-03T10:01:00Z"/>
          <w:noProof/>
        </w:rPr>
      </w:pPr>
      <w:del w:id="335" w:author="Trupti Sudge" w:date="2022-08-03T10:01:00Z">
        <w:r w:rsidRPr="00A24AB4" w:rsidDel="005A5BBA">
          <w:rPr>
            <w:noProof/>
          </w:rPr>
          <w:delText>29</w:delText>
        </w:r>
        <w:r w:rsidRPr="00A24AB4" w:rsidDel="005A5BBA">
          <w:rPr>
            <w:noProof/>
          </w:rPr>
          <w:tab/>
          <w:delText xml:space="preserve">Yang, N., Young, B. K., Wang, P. &amp; Tian, N. The Susceptibility of Retinal Ganglion Cells to Optic Nerve Injury is Type Specific. </w:delText>
        </w:r>
        <w:r w:rsidRPr="00A24AB4" w:rsidDel="005A5BBA">
          <w:rPr>
            <w:i/>
            <w:noProof/>
          </w:rPr>
          <w:delText>Cells</w:delText>
        </w:r>
        <w:r w:rsidRPr="00A24AB4" w:rsidDel="005A5BBA">
          <w:rPr>
            <w:noProof/>
          </w:rPr>
          <w:delText xml:space="preserve"> </w:delText>
        </w:r>
        <w:r w:rsidRPr="00A24AB4" w:rsidDel="005A5BBA">
          <w:rPr>
            <w:b/>
            <w:noProof/>
          </w:rPr>
          <w:delText>9</w:delText>
        </w:r>
        <w:r w:rsidRPr="00A24AB4" w:rsidDel="005A5BBA">
          <w:rPr>
            <w:noProof/>
          </w:rPr>
          <w:delText>, doi:10.3390/cells9030677 (2020).</w:delText>
        </w:r>
      </w:del>
    </w:p>
    <w:p w14:paraId="0C416C20" w14:textId="4BB207C1" w:rsidR="00A24AB4" w:rsidRPr="00A24AB4" w:rsidDel="005A5BBA" w:rsidRDefault="00A24AB4" w:rsidP="00A24AB4">
      <w:pPr>
        <w:pStyle w:val="EndNoteBibliography"/>
        <w:ind w:left="720" w:hanging="720"/>
        <w:rPr>
          <w:del w:id="336" w:author="Trupti Sudge" w:date="2022-08-03T10:01:00Z"/>
          <w:noProof/>
        </w:rPr>
      </w:pPr>
      <w:del w:id="337" w:author="Trupti Sudge" w:date="2022-08-03T10:01:00Z">
        <w:r w:rsidRPr="00A24AB4" w:rsidDel="005A5BBA">
          <w:rPr>
            <w:noProof/>
          </w:rPr>
          <w:delText>30</w:delText>
        </w:r>
        <w:r w:rsidRPr="00A24AB4" w:rsidDel="005A5BBA">
          <w:rPr>
            <w:noProof/>
          </w:rPr>
          <w:tab/>
          <w:delText xml:space="preserve">So, K. F. &amp; Yip, H. K. Regenerative capacity of retinal ganglion cells in mammals. </w:delText>
        </w:r>
        <w:r w:rsidRPr="00A24AB4" w:rsidDel="005A5BBA">
          <w:rPr>
            <w:i/>
            <w:noProof/>
          </w:rPr>
          <w:delText>Vision research</w:delText>
        </w:r>
        <w:r w:rsidRPr="00A24AB4" w:rsidDel="005A5BBA">
          <w:rPr>
            <w:noProof/>
          </w:rPr>
          <w:delText xml:space="preserve"> </w:delText>
        </w:r>
        <w:r w:rsidRPr="00A24AB4" w:rsidDel="005A5BBA">
          <w:rPr>
            <w:b/>
            <w:noProof/>
          </w:rPr>
          <w:delText>38</w:delText>
        </w:r>
        <w:r w:rsidRPr="00A24AB4" w:rsidDel="005A5BBA">
          <w:rPr>
            <w:noProof/>
          </w:rPr>
          <w:delText>, 1525-1535, doi:10.1016/s0042-6989(97)00226-5 (1998).</w:delText>
        </w:r>
      </w:del>
    </w:p>
    <w:p w14:paraId="760AC0FF" w14:textId="7D2E2AE1" w:rsidR="00A24AB4" w:rsidRPr="00A24AB4" w:rsidDel="005A5BBA" w:rsidRDefault="00A24AB4" w:rsidP="00A24AB4">
      <w:pPr>
        <w:pStyle w:val="EndNoteBibliography"/>
        <w:ind w:left="720" w:hanging="720"/>
        <w:rPr>
          <w:del w:id="338" w:author="Trupti Sudge" w:date="2022-08-03T10:01:00Z"/>
          <w:noProof/>
        </w:rPr>
      </w:pPr>
      <w:del w:id="339" w:author="Trupti Sudge" w:date="2022-08-03T10:01:00Z">
        <w:r w:rsidRPr="00A24AB4" w:rsidDel="005A5BBA">
          <w:rPr>
            <w:noProof/>
          </w:rPr>
          <w:delText>31</w:delText>
        </w:r>
        <w:r w:rsidRPr="00A24AB4" w:rsidDel="005A5BBA">
          <w:rPr>
            <w:noProof/>
          </w:rPr>
          <w:tab/>
          <w:delText>Tran, N. M.</w:delText>
        </w:r>
        <w:r w:rsidRPr="00A24AB4" w:rsidDel="005A5BBA">
          <w:rPr>
            <w:i/>
            <w:noProof/>
          </w:rPr>
          <w:delText xml:space="preserve"> et al.</w:delText>
        </w:r>
        <w:r w:rsidRPr="00A24AB4" w:rsidDel="005A5BBA">
          <w:rPr>
            <w:noProof/>
          </w:rPr>
          <w:delText xml:space="preserve"> Single-Cell Profiles of Retinal Ganglion Cells Differing in Resilience to Injury Reveal Neuroprotective Genes. </w:delText>
        </w:r>
        <w:r w:rsidRPr="00A24AB4" w:rsidDel="005A5BBA">
          <w:rPr>
            <w:i/>
            <w:noProof/>
          </w:rPr>
          <w:delText>Neuron</w:delText>
        </w:r>
        <w:r w:rsidRPr="00A24AB4" w:rsidDel="005A5BBA">
          <w:rPr>
            <w:noProof/>
          </w:rPr>
          <w:delText xml:space="preserve"> </w:delText>
        </w:r>
        <w:r w:rsidRPr="00A24AB4" w:rsidDel="005A5BBA">
          <w:rPr>
            <w:b/>
            <w:noProof/>
          </w:rPr>
          <w:delText>104</w:delText>
        </w:r>
        <w:r w:rsidRPr="00A24AB4" w:rsidDel="005A5BBA">
          <w:rPr>
            <w:noProof/>
          </w:rPr>
          <w:delText>, 1039-1055.e1012, doi:10.1016/j.neuron.2019.11.006 (2019).</w:delText>
        </w:r>
      </w:del>
    </w:p>
    <w:p w14:paraId="76CDCF04" w14:textId="4BD1D7F2" w:rsidR="00A24AB4" w:rsidRPr="00A24AB4" w:rsidDel="005A5BBA" w:rsidRDefault="00A24AB4" w:rsidP="00A24AB4">
      <w:pPr>
        <w:pStyle w:val="EndNoteBibliography"/>
        <w:ind w:left="720" w:hanging="720"/>
        <w:rPr>
          <w:del w:id="340" w:author="Trupti Sudge" w:date="2022-08-03T10:01:00Z"/>
          <w:noProof/>
        </w:rPr>
      </w:pPr>
      <w:del w:id="341" w:author="Trupti Sudge" w:date="2022-08-03T10:01:00Z">
        <w:r w:rsidRPr="00A24AB4" w:rsidDel="005A5BBA">
          <w:rPr>
            <w:noProof/>
          </w:rPr>
          <w:delText>32</w:delText>
        </w:r>
        <w:r w:rsidRPr="00A24AB4" w:rsidDel="005A5BBA">
          <w:rPr>
            <w:noProof/>
          </w:rPr>
          <w:tab/>
          <w:delText>Stephens, K. E.</w:delText>
        </w:r>
        <w:r w:rsidRPr="00A24AB4" w:rsidDel="005A5BBA">
          <w:rPr>
            <w:i/>
            <w:noProof/>
          </w:rPr>
          <w:delText xml:space="preserve"> et al.</w:delText>
        </w:r>
        <w:r w:rsidRPr="00A24AB4" w:rsidDel="005A5BBA">
          <w:rPr>
            <w:noProof/>
          </w:rPr>
          <w:delText xml:space="preserve"> RNA-seq of spinal cord from nerve-injured rats after spinal cord stimulation. </w:delText>
        </w:r>
        <w:r w:rsidRPr="00A24AB4" w:rsidDel="005A5BBA">
          <w:rPr>
            <w:i/>
            <w:noProof/>
          </w:rPr>
          <w:delText>Molecular pain</w:delText>
        </w:r>
        <w:r w:rsidRPr="00A24AB4" w:rsidDel="005A5BBA">
          <w:rPr>
            <w:noProof/>
          </w:rPr>
          <w:delText xml:space="preserve"> </w:delText>
        </w:r>
        <w:r w:rsidRPr="00A24AB4" w:rsidDel="005A5BBA">
          <w:rPr>
            <w:b/>
            <w:noProof/>
          </w:rPr>
          <w:delText>14</w:delText>
        </w:r>
        <w:r w:rsidRPr="00A24AB4" w:rsidDel="005A5BBA">
          <w:rPr>
            <w:noProof/>
          </w:rPr>
          <w:delText>, 1744806918817429, doi:10.1177/1744806918817429 (2018).</w:delText>
        </w:r>
      </w:del>
    </w:p>
    <w:p w14:paraId="515449F4" w14:textId="5A148850" w:rsidR="00A24AB4" w:rsidRPr="00A24AB4" w:rsidDel="005A5BBA" w:rsidRDefault="00A24AB4" w:rsidP="00A24AB4">
      <w:pPr>
        <w:pStyle w:val="EndNoteBibliography"/>
        <w:ind w:left="720" w:hanging="720"/>
        <w:rPr>
          <w:del w:id="342" w:author="Trupti Sudge" w:date="2022-08-03T10:01:00Z"/>
          <w:noProof/>
        </w:rPr>
      </w:pPr>
      <w:del w:id="343" w:author="Trupti Sudge" w:date="2022-08-03T10:01:00Z">
        <w:r w:rsidRPr="00A24AB4" w:rsidDel="005A5BBA">
          <w:rPr>
            <w:noProof/>
          </w:rPr>
          <w:delText>33</w:delText>
        </w:r>
        <w:r w:rsidRPr="00A24AB4" w:rsidDel="005A5BBA">
          <w:rPr>
            <w:noProof/>
          </w:rPr>
          <w:tab/>
          <w:delText>Madrid, A.</w:delText>
        </w:r>
        <w:r w:rsidRPr="00A24AB4" w:rsidDel="005A5BBA">
          <w:rPr>
            <w:i/>
            <w:noProof/>
          </w:rPr>
          <w:delText xml:space="preserve"> et al.</w:delText>
        </w:r>
        <w:r w:rsidRPr="00A24AB4" w:rsidDel="005A5BBA">
          <w:rPr>
            <w:noProof/>
          </w:rPr>
          <w:delText xml:space="preserve"> DNA methylation and hydroxymethylation have distinct genome-wide profiles related to axonal regeneration. </w:delText>
        </w:r>
        <w:r w:rsidRPr="00A24AB4" w:rsidDel="005A5BBA">
          <w:rPr>
            <w:i/>
            <w:noProof/>
          </w:rPr>
          <w:delText>Epigenetics</w:delText>
        </w:r>
        <w:r w:rsidRPr="00A24AB4" w:rsidDel="005A5BBA">
          <w:rPr>
            <w:noProof/>
          </w:rPr>
          <w:delText>, 1-15, doi:10.1080/15592294.2020.1786320 (2020).</w:delText>
        </w:r>
      </w:del>
    </w:p>
    <w:p w14:paraId="16D698FB" w14:textId="4761E1F4" w:rsidR="00A24AB4" w:rsidRPr="00A24AB4" w:rsidDel="005A5BBA" w:rsidRDefault="00A24AB4" w:rsidP="00A24AB4">
      <w:pPr>
        <w:pStyle w:val="EndNoteBibliography"/>
        <w:ind w:left="720" w:hanging="720"/>
        <w:rPr>
          <w:del w:id="344" w:author="Trupti Sudge" w:date="2022-08-03T10:01:00Z"/>
          <w:noProof/>
        </w:rPr>
      </w:pPr>
      <w:del w:id="345" w:author="Trupti Sudge" w:date="2022-08-03T10:01:00Z">
        <w:r w:rsidRPr="00A24AB4" w:rsidDel="005A5BBA">
          <w:rPr>
            <w:noProof/>
          </w:rPr>
          <w:delText>34</w:delText>
        </w:r>
        <w:r w:rsidRPr="00A24AB4" w:rsidDel="005A5BBA">
          <w:rPr>
            <w:noProof/>
          </w:rPr>
          <w:tab/>
          <w:delText xml:space="preserve">van Kesteren, R. E., Mason, M. R., Macgillavry, H. D., Smit, A. B. &amp; Verhaagen, J. A gene network perspective on axonal regeneration. </w:delText>
        </w:r>
        <w:r w:rsidRPr="00A24AB4" w:rsidDel="005A5BBA">
          <w:rPr>
            <w:i/>
            <w:noProof/>
          </w:rPr>
          <w:delText>Frontiers in molecular neuroscience</w:delText>
        </w:r>
        <w:r w:rsidRPr="00A24AB4" w:rsidDel="005A5BBA">
          <w:rPr>
            <w:noProof/>
          </w:rPr>
          <w:delText xml:space="preserve"> </w:delText>
        </w:r>
        <w:r w:rsidRPr="00A24AB4" w:rsidDel="005A5BBA">
          <w:rPr>
            <w:b/>
            <w:noProof/>
          </w:rPr>
          <w:delText>4</w:delText>
        </w:r>
        <w:r w:rsidRPr="00A24AB4" w:rsidDel="005A5BBA">
          <w:rPr>
            <w:noProof/>
          </w:rPr>
          <w:delText>, 46, doi:10.3389/fnmol.2011.00046 (2011).</w:delText>
        </w:r>
      </w:del>
    </w:p>
    <w:p w14:paraId="3C3B87F3" w14:textId="759E8158" w:rsidR="00A24AB4" w:rsidRPr="00A24AB4" w:rsidDel="005A5BBA" w:rsidRDefault="00A24AB4" w:rsidP="00A24AB4">
      <w:pPr>
        <w:pStyle w:val="EndNoteBibliography"/>
        <w:ind w:left="720" w:hanging="720"/>
        <w:rPr>
          <w:del w:id="346" w:author="Trupti Sudge" w:date="2022-08-03T10:01:00Z"/>
          <w:noProof/>
        </w:rPr>
      </w:pPr>
      <w:del w:id="347" w:author="Trupti Sudge" w:date="2022-08-03T10:01:00Z">
        <w:r w:rsidRPr="00A24AB4" w:rsidDel="005A5BBA">
          <w:rPr>
            <w:noProof/>
          </w:rPr>
          <w:delText>35</w:delText>
        </w:r>
        <w:r w:rsidRPr="00A24AB4" w:rsidDel="005A5BBA">
          <w:rPr>
            <w:noProof/>
          </w:rPr>
          <w:tab/>
          <w:delText>Weng, Y. L.</w:delText>
        </w:r>
        <w:r w:rsidRPr="00A24AB4" w:rsidDel="005A5BBA">
          <w:rPr>
            <w:i/>
            <w:noProof/>
          </w:rPr>
          <w:delText xml:space="preserve"> et al.</w:delText>
        </w:r>
        <w:r w:rsidRPr="00A24AB4" w:rsidDel="005A5BBA">
          <w:rPr>
            <w:noProof/>
          </w:rPr>
          <w:delText xml:space="preserve"> An Intrinsic Epigenetic Barrier for Functional Axon Regeneration. </w:delText>
        </w:r>
        <w:r w:rsidRPr="00A24AB4" w:rsidDel="005A5BBA">
          <w:rPr>
            <w:i/>
            <w:noProof/>
          </w:rPr>
          <w:delText>Neuron</w:delText>
        </w:r>
        <w:r w:rsidRPr="00A24AB4" w:rsidDel="005A5BBA">
          <w:rPr>
            <w:noProof/>
          </w:rPr>
          <w:delText xml:space="preserve"> </w:delText>
        </w:r>
        <w:r w:rsidRPr="00A24AB4" w:rsidDel="005A5BBA">
          <w:rPr>
            <w:b/>
            <w:noProof/>
          </w:rPr>
          <w:delText>94</w:delText>
        </w:r>
        <w:r w:rsidRPr="00A24AB4" w:rsidDel="005A5BBA">
          <w:rPr>
            <w:noProof/>
          </w:rPr>
          <w:delText>, 337-346.e336, doi:10.1016/j.neuron.2017.03.034 (2017).</w:delText>
        </w:r>
      </w:del>
    </w:p>
    <w:p w14:paraId="4F185292" w14:textId="79A6D558" w:rsidR="00A24AB4" w:rsidRPr="00A24AB4" w:rsidDel="005A5BBA" w:rsidRDefault="00A24AB4" w:rsidP="00A24AB4">
      <w:pPr>
        <w:pStyle w:val="EndNoteBibliography"/>
        <w:ind w:left="720" w:hanging="720"/>
        <w:rPr>
          <w:del w:id="348" w:author="Trupti Sudge" w:date="2022-08-03T10:01:00Z"/>
          <w:noProof/>
        </w:rPr>
      </w:pPr>
      <w:del w:id="349" w:author="Trupti Sudge" w:date="2022-08-03T10:01:00Z">
        <w:r w:rsidRPr="00A24AB4" w:rsidDel="005A5BBA">
          <w:rPr>
            <w:noProof/>
          </w:rPr>
          <w:delText>36</w:delText>
        </w:r>
        <w:r w:rsidRPr="00A24AB4" w:rsidDel="005A5BBA">
          <w:rPr>
            <w:noProof/>
          </w:rPr>
          <w:tab/>
          <w:delText xml:space="preserve">Dvoriantchikova, G., Seemungal, R. J. &amp; Ivanov, D. DNA Methylation Dynamics During the Differentiation of Retinal Progenitor Cells Into Retinal Neurons Reveal a Role for the DNA Demethylation Pathway. </w:delText>
        </w:r>
        <w:r w:rsidRPr="00A24AB4" w:rsidDel="005A5BBA">
          <w:rPr>
            <w:i/>
            <w:noProof/>
          </w:rPr>
          <w:delText>Frontiers in molecular neuroscience</w:delText>
        </w:r>
        <w:r w:rsidRPr="00A24AB4" w:rsidDel="005A5BBA">
          <w:rPr>
            <w:noProof/>
          </w:rPr>
          <w:delText xml:space="preserve"> </w:delText>
        </w:r>
        <w:r w:rsidRPr="00A24AB4" w:rsidDel="005A5BBA">
          <w:rPr>
            <w:b/>
            <w:noProof/>
          </w:rPr>
          <w:delText>12</w:delText>
        </w:r>
        <w:r w:rsidRPr="00A24AB4" w:rsidDel="005A5BBA">
          <w:rPr>
            <w:noProof/>
          </w:rPr>
          <w:delText>, 182, doi:10.3389/fnmol.2019.00182 (2019).</w:delText>
        </w:r>
      </w:del>
    </w:p>
    <w:p w14:paraId="6D3D6733" w14:textId="147E600A" w:rsidR="00A24AB4" w:rsidRPr="00A24AB4" w:rsidDel="005A5BBA" w:rsidRDefault="00A24AB4" w:rsidP="00A24AB4">
      <w:pPr>
        <w:pStyle w:val="EndNoteBibliography"/>
        <w:ind w:left="720" w:hanging="720"/>
        <w:rPr>
          <w:del w:id="350" w:author="Trupti Sudge" w:date="2022-08-03T10:01:00Z"/>
          <w:noProof/>
        </w:rPr>
      </w:pPr>
      <w:del w:id="351" w:author="Trupti Sudge" w:date="2022-08-03T10:01:00Z">
        <w:r w:rsidRPr="00A24AB4" w:rsidDel="005A5BBA">
          <w:rPr>
            <w:noProof/>
          </w:rPr>
          <w:delText>37</w:delText>
        </w:r>
        <w:r w:rsidRPr="00A24AB4" w:rsidDel="005A5BBA">
          <w:rPr>
            <w:noProof/>
          </w:rPr>
          <w:tab/>
          <w:delText>Varley, K. E.</w:delText>
        </w:r>
        <w:r w:rsidRPr="00A24AB4" w:rsidDel="005A5BBA">
          <w:rPr>
            <w:i/>
            <w:noProof/>
          </w:rPr>
          <w:delText xml:space="preserve"> et al.</w:delText>
        </w:r>
        <w:r w:rsidRPr="00A24AB4" w:rsidDel="005A5BBA">
          <w:rPr>
            <w:noProof/>
          </w:rPr>
          <w:delText xml:space="preserve"> Dynamic DNA methylation across diverse human cell lines and tissues. </w:delText>
        </w:r>
        <w:r w:rsidRPr="00A24AB4" w:rsidDel="005A5BBA">
          <w:rPr>
            <w:i/>
            <w:noProof/>
          </w:rPr>
          <w:delText>Genome research</w:delText>
        </w:r>
        <w:r w:rsidRPr="00A24AB4" w:rsidDel="005A5BBA">
          <w:rPr>
            <w:noProof/>
          </w:rPr>
          <w:delText xml:space="preserve"> </w:delText>
        </w:r>
        <w:r w:rsidRPr="00A24AB4" w:rsidDel="005A5BBA">
          <w:rPr>
            <w:b/>
            <w:noProof/>
          </w:rPr>
          <w:delText>23</w:delText>
        </w:r>
        <w:r w:rsidRPr="00A24AB4" w:rsidDel="005A5BBA">
          <w:rPr>
            <w:noProof/>
          </w:rPr>
          <w:delText>, 555-567, doi:10.1101/gr.147942.112 (2013).</w:delText>
        </w:r>
      </w:del>
    </w:p>
    <w:p w14:paraId="704DA3C9" w14:textId="0520F73F" w:rsidR="00A24AB4" w:rsidRPr="00A24AB4" w:rsidDel="005A5BBA" w:rsidRDefault="00A24AB4" w:rsidP="00A24AB4">
      <w:pPr>
        <w:pStyle w:val="EndNoteBibliography"/>
        <w:ind w:left="720" w:hanging="720"/>
        <w:rPr>
          <w:del w:id="352" w:author="Trupti Sudge" w:date="2022-08-03T10:01:00Z"/>
          <w:noProof/>
        </w:rPr>
      </w:pPr>
      <w:del w:id="353" w:author="Trupti Sudge" w:date="2022-08-03T10:01:00Z">
        <w:r w:rsidRPr="00A24AB4" w:rsidDel="005A5BBA">
          <w:rPr>
            <w:noProof/>
          </w:rPr>
          <w:delText>38</w:delText>
        </w:r>
        <w:r w:rsidRPr="00A24AB4" w:rsidDel="005A5BBA">
          <w:rPr>
            <w:noProof/>
          </w:rPr>
          <w:tab/>
          <w:delText>Day, J. J.</w:delText>
        </w:r>
        <w:r w:rsidRPr="00A24AB4" w:rsidDel="005A5BBA">
          <w:rPr>
            <w:i/>
            <w:noProof/>
          </w:rPr>
          <w:delText xml:space="preserve"> et al.</w:delText>
        </w:r>
        <w:r w:rsidRPr="00A24AB4" w:rsidDel="005A5BBA">
          <w:rPr>
            <w:noProof/>
          </w:rPr>
          <w:delText xml:space="preserve"> DNA methylation regulates associative reward learning. </w:delText>
        </w:r>
        <w:r w:rsidRPr="00A24AB4" w:rsidDel="005A5BBA">
          <w:rPr>
            <w:i/>
            <w:noProof/>
          </w:rPr>
          <w:delText>Nature neuroscience</w:delText>
        </w:r>
        <w:r w:rsidRPr="00A24AB4" w:rsidDel="005A5BBA">
          <w:rPr>
            <w:noProof/>
          </w:rPr>
          <w:delText xml:space="preserve"> </w:delText>
        </w:r>
        <w:r w:rsidRPr="00A24AB4" w:rsidDel="005A5BBA">
          <w:rPr>
            <w:b/>
            <w:noProof/>
          </w:rPr>
          <w:delText>16</w:delText>
        </w:r>
        <w:r w:rsidRPr="00A24AB4" w:rsidDel="005A5BBA">
          <w:rPr>
            <w:noProof/>
          </w:rPr>
          <w:delText>, 1445-1452, doi:10.1038/nn.3504 (2013).</w:delText>
        </w:r>
      </w:del>
    </w:p>
    <w:p w14:paraId="5E5DC1DC" w14:textId="0660E99C" w:rsidR="00A24AB4" w:rsidRPr="00A24AB4" w:rsidDel="005A5BBA" w:rsidRDefault="00A24AB4" w:rsidP="00A24AB4">
      <w:pPr>
        <w:pStyle w:val="EndNoteBibliography"/>
        <w:ind w:left="720" w:hanging="720"/>
        <w:rPr>
          <w:del w:id="354" w:author="Trupti Sudge" w:date="2022-08-03T10:01:00Z"/>
          <w:noProof/>
        </w:rPr>
      </w:pPr>
      <w:del w:id="355" w:author="Trupti Sudge" w:date="2022-08-03T10:01:00Z">
        <w:r w:rsidRPr="00A24AB4" w:rsidDel="005A5BBA">
          <w:rPr>
            <w:noProof/>
          </w:rPr>
          <w:delText>39</w:delText>
        </w:r>
        <w:r w:rsidRPr="00A24AB4" w:rsidDel="005A5BBA">
          <w:rPr>
            <w:noProof/>
          </w:rPr>
          <w:tab/>
          <w:delText xml:space="preserve">Day, J. J. &amp; Sweatt, J. D. DNA methylation and memory formation. </w:delText>
        </w:r>
        <w:r w:rsidRPr="00A24AB4" w:rsidDel="005A5BBA">
          <w:rPr>
            <w:i/>
            <w:noProof/>
          </w:rPr>
          <w:delText>Nature neuroscience</w:delText>
        </w:r>
        <w:r w:rsidRPr="00A24AB4" w:rsidDel="005A5BBA">
          <w:rPr>
            <w:noProof/>
          </w:rPr>
          <w:delText xml:space="preserve"> </w:delText>
        </w:r>
        <w:r w:rsidRPr="00A24AB4" w:rsidDel="005A5BBA">
          <w:rPr>
            <w:b/>
            <w:noProof/>
          </w:rPr>
          <w:delText>13</w:delText>
        </w:r>
        <w:r w:rsidRPr="00A24AB4" w:rsidDel="005A5BBA">
          <w:rPr>
            <w:noProof/>
          </w:rPr>
          <w:delText>, 1319-1323, doi:10.1038/nn.2666 (2010).</w:delText>
        </w:r>
      </w:del>
    </w:p>
    <w:p w14:paraId="3A7A32CC" w14:textId="385CD5D3" w:rsidR="00A24AB4" w:rsidRPr="00A24AB4" w:rsidDel="005A5BBA" w:rsidRDefault="00A24AB4" w:rsidP="00A24AB4">
      <w:pPr>
        <w:pStyle w:val="EndNoteBibliography"/>
        <w:ind w:left="720" w:hanging="720"/>
        <w:rPr>
          <w:del w:id="356" w:author="Trupti Sudge" w:date="2022-08-03T10:01:00Z"/>
          <w:noProof/>
        </w:rPr>
      </w:pPr>
      <w:del w:id="357" w:author="Trupti Sudge" w:date="2022-08-03T10:01:00Z">
        <w:r w:rsidRPr="00A24AB4" w:rsidDel="005A5BBA">
          <w:rPr>
            <w:noProof/>
          </w:rPr>
          <w:delText>40</w:delText>
        </w:r>
        <w:r w:rsidRPr="00A24AB4" w:rsidDel="005A5BBA">
          <w:rPr>
            <w:noProof/>
          </w:rPr>
          <w:tab/>
          <w:delText xml:space="preserve">Hashimshony, T., Zhang, J., Keshet, I., Bustin, M. &amp; Cedar, H. The role of DNA methylation in setting up chromatin structure during development. </w:delText>
        </w:r>
        <w:r w:rsidRPr="00A24AB4" w:rsidDel="005A5BBA">
          <w:rPr>
            <w:i/>
            <w:noProof/>
          </w:rPr>
          <w:delText>Nature genetics</w:delText>
        </w:r>
        <w:r w:rsidRPr="00A24AB4" w:rsidDel="005A5BBA">
          <w:rPr>
            <w:noProof/>
          </w:rPr>
          <w:delText xml:space="preserve"> </w:delText>
        </w:r>
        <w:r w:rsidRPr="00A24AB4" w:rsidDel="005A5BBA">
          <w:rPr>
            <w:b/>
            <w:noProof/>
          </w:rPr>
          <w:delText>34</w:delText>
        </w:r>
        <w:r w:rsidRPr="00A24AB4" w:rsidDel="005A5BBA">
          <w:rPr>
            <w:noProof/>
          </w:rPr>
          <w:delText>, 187-192, doi:10.1038/ng1158 (2003).</w:delText>
        </w:r>
      </w:del>
    </w:p>
    <w:p w14:paraId="5B863382" w14:textId="46C4BE20" w:rsidR="00A24AB4" w:rsidRPr="00A24AB4" w:rsidDel="005A5BBA" w:rsidRDefault="00A24AB4" w:rsidP="00A24AB4">
      <w:pPr>
        <w:pStyle w:val="EndNoteBibliography"/>
        <w:ind w:left="720" w:hanging="720"/>
        <w:rPr>
          <w:del w:id="358" w:author="Trupti Sudge" w:date="2022-08-03T10:01:00Z"/>
          <w:noProof/>
        </w:rPr>
      </w:pPr>
      <w:del w:id="359" w:author="Trupti Sudge" w:date="2022-08-03T10:01:00Z">
        <w:r w:rsidRPr="00A24AB4" w:rsidDel="005A5BBA">
          <w:rPr>
            <w:noProof/>
          </w:rPr>
          <w:delText>41</w:delText>
        </w:r>
        <w:r w:rsidRPr="00A24AB4" w:rsidDel="005A5BBA">
          <w:rPr>
            <w:noProof/>
          </w:rPr>
          <w:tab/>
          <w:delText>Johnson, A. A.</w:delText>
        </w:r>
        <w:r w:rsidRPr="00A24AB4" w:rsidDel="005A5BBA">
          <w:rPr>
            <w:i/>
            <w:noProof/>
          </w:rPr>
          <w:delText xml:space="preserve"> et al.</w:delText>
        </w:r>
        <w:r w:rsidRPr="00A24AB4" w:rsidDel="005A5BBA">
          <w:rPr>
            <w:noProof/>
          </w:rPr>
          <w:delText xml:space="preserve"> The role of DNA methylation in aging, rejuvenation, and age-related disease. </w:delText>
        </w:r>
        <w:r w:rsidRPr="00A24AB4" w:rsidDel="005A5BBA">
          <w:rPr>
            <w:i/>
            <w:noProof/>
          </w:rPr>
          <w:delText>Rejuvenation research</w:delText>
        </w:r>
        <w:r w:rsidRPr="00A24AB4" w:rsidDel="005A5BBA">
          <w:rPr>
            <w:noProof/>
          </w:rPr>
          <w:delText xml:space="preserve"> </w:delText>
        </w:r>
        <w:r w:rsidRPr="00A24AB4" w:rsidDel="005A5BBA">
          <w:rPr>
            <w:b/>
            <w:noProof/>
          </w:rPr>
          <w:delText>15</w:delText>
        </w:r>
        <w:r w:rsidRPr="00A24AB4" w:rsidDel="005A5BBA">
          <w:rPr>
            <w:noProof/>
          </w:rPr>
          <w:delText>, 483-494, doi:10.1089/rej.2012.1324 (2012).</w:delText>
        </w:r>
      </w:del>
    </w:p>
    <w:p w14:paraId="351252EA" w14:textId="32260918" w:rsidR="00A24AB4" w:rsidRPr="00A24AB4" w:rsidDel="005A5BBA" w:rsidRDefault="00A24AB4" w:rsidP="00A24AB4">
      <w:pPr>
        <w:pStyle w:val="EndNoteBibliography"/>
        <w:ind w:left="720" w:hanging="720"/>
        <w:rPr>
          <w:del w:id="360" w:author="Trupti Sudge" w:date="2022-08-03T10:01:00Z"/>
          <w:noProof/>
        </w:rPr>
      </w:pPr>
      <w:del w:id="361" w:author="Trupti Sudge" w:date="2022-08-03T10:01:00Z">
        <w:r w:rsidRPr="00A24AB4" w:rsidDel="005A5BBA">
          <w:rPr>
            <w:noProof/>
          </w:rPr>
          <w:delText>42</w:delText>
        </w:r>
        <w:r w:rsidRPr="00A24AB4" w:rsidDel="005A5BBA">
          <w:rPr>
            <w:noProof/>
          </w:rPr>
          <w:tab/>
          <w:delText xml:space="preserve">Lewis, J. &amp; Bird, A. DNA methylation and chromatin structure. </w:delText>
        </w:r>
        <w:r w:rsidRPr="00A24AB4" w:rsidDel="005A5BBA">
          <w:rPr>
            <w:i/>
            <w:noProof/>
          </w:rPr>
          <w:delText>FEBS letters</w:delText>
        </w:r>
        <w:r w:rsidRPr="00A24AB4" w:rsidDel="005A5BBA">
          <w:rPr>
            <w:noProof/>
          </w:rPr>
          <w:delText xml:space="preserve"> </w:delText>
        </w:r>
        <w:r w:rsidRPr="00A24AB4" w:rsidDel="005A5BBA">
          <w:rPr>
            <w:b/>
            <w:noProof/>
          </w:rPr>
          <w:delText>285</w:delText>
        </w:r>
        <w:r w:rsidRPr="00A24AB4" w:rsidDel="005A5BBA">
          <w:rPr>
            <w:noProof/>
          </w:rPr>
          <w:delText>, 155-159 (1991).</w:delText>
        </w:r>
      </w:del>
    </w:p>
    <w:p w14:paraId="7504BF9E" w14:textId="641E3BE8" w:rsidR="00A24AB4" w:rsidRPr="00A24AB4" w:rsidDel="005A5BBA" w:rsidRDefault="00A24AB4" w:rsidP="00A24AB4">
      <w:pPr>
        <w:pStyle w:val="EndNoteBibliography"/>
        <w:ind w:left="720" w:hanging="720"/>
        <w:rPr>
          <w:del w:id="362" w:author="Trupti Sudge" w:date="2022-08-03T10:01:00Z"/>
          <w:noProof/>
        </w:rPr>
      </w:pPr>
      <w:del w:id="363" w:author="Trupti Sudge" w:date="2022-08-03T10:01:00Z">
        <w:r w:rsidRPr="00A24AB4" w:rsidDel="005A5BBA">
          <w:rPr>
            <w:noProof/>
          </w:rPr>
          <w:delText>43</w:delText>
        </w:r>
        <w:r w:rsidRPr="00A24AB4" w:rsidDel="005A5BBA">
          <w:rPr>
            <w:noProof/>
          </w:rPr>
          <w:tab/>
          <w:delText xml:space="preserve">Li, E., Beard, C. &amp; Jaenisch, R. Role for DNA methylation in genomic imprinting. </w:delText>
        </w:r>
        <w:r w:rsidRPr="00A24AB4" w:rsidDel="005A5BBA">
          <w:rPr>
            <w:i/>
            <w:noProof/>
          </w:rPr>
          <w:delText>Nature</w:delText>
        </w:r>
        <w:r w:rsidRPr="00A24AB4" w:rsidDel="005A5BBA">
          <w:rPr>
            <w:noProof/>
          </w:rPr>
          <w:delText xml:space="preserve"> </w:delText>
        </w:r>
        <w:r w:rsidRPr="00A24AB4" w:rsidDel="005A5BBA">
          <w:rPr>
            <w:b/>
            <w:noProof/>
          </w:rPr>
          <w:delText>366</w:delText>
        </w:r>
        <w:r w:rsidRPr="00A24AB4" w:rsidDel="005A5BBA">
          <w:rPr>
            <w:noProof/>
          </w:rPr>
          <w:delText>, 362-365, doi:10.1038/366362a0 (1993).</w:delText>
        </w:r>
      </w:del>
    </w:p>
    <w:p w14:paraId="1D728FB3" w14:textId="7AEEAD9D" w:rsidR="00A24AB4" w:rsidRPr="00A24AB4" w:rsidDel="005A5BBA" w:rsidRDefault="00A24AB4" w:rsidP="00A24AB4">
      <w:pPr>
        <w:pStyle w:val="EndNoteBibliography"/>
        <w:ind w:left="720" w:hanging="720"/>
        <w:rPr>
          <w:del w:id="364" w:author="Trupti Sudge" w:date="2022-08-03T10:01:00Z"/>
          <w:noProof/>
        </w:rPr>
      </w:pPr>
      <w:del w:id="365" w:author="Trupti Sudge" w:date="2022-08-03T10:01:00Z">
        <w:r w:rsidRPr="00A24AB4" w:rsidDel="005A5BBA">
          <w:rPr>
            <w:noProof/>
          </w:rPr>
          <w:delText>44</w:delText>
        </w:r>
        <w:r w:rsidRPr="00A24AB4" w:rsidDel="005A5BBA">
          <w:rPr>
            <w:noProof/>
          </w:rPr>
          <w:tab/>
          <w:delText>Sanchez-Mut, J. V.</w:delText>
        </w:r>
        <w:r w:rsidRPr="00A24AB4" w:rsidDel="005A5BBA">
          <w:rPr>
            <w:i/>
            <w:noProof/>
          </w:rPr>
          <w:delText xml:space="preserve"> et al.</w:delText>
        </w:r>
        <w:r w:rsidRPr="00A24AB4" w:rsidDel="005A5BBA">
          <w:rPr>
            <w:noProof/>
          </w:rPr>
          <w:delText xml:space="preserve"> Human DNA methylomes of neurodegenerative diseases show common epigenomic patterns. </w:delText>
        </w:r>
        <w:r w:rsidRPr="00A24AB4" w:rsidDel="005A5BBA">
          <w:rPr>
            <w:i/>
            <w:noProof/>
          </w:rPr>
          <w:delText>Translational psychiatry</w:delText>
        </w:r>
        <w:r w:rsidRPr="00A24AB4" w:rsidDel="005A5BBA">
          <w:rPr>
            <w:noProof/>
          </w:rPr>
          <w:delText xml:space="preserve"> </w:delText>
        </w:r>
        <w:r w:rsidRPr="00A24AB4" w:rsidDel="005A5BBA">
          <w:rPr>
            <w:b/>
            <w:noProof/>
          </w:rPr>
          <w:delText>6</w:delText>
        </w:r>
        <w:r w:rsidRPr="00A24AB4" w:rsidDel="005A5BBA">
          <w:rPr>
            <w:noProof/>
          </w:rPr>
          <w:delText>, e718, doi:10.1038/tp.2015.214 (2016).</w:delText>
        </w:r>
      </w:del>
    </w:p>
    <w:p w14:paraId="4A3BCC03" w14:textId="5C865CBA" w:rsidR="00A24AB4" w:rsidRPr="00A24AB4" w:rsidDel="005A5BBA" w:rsidRDefault="00A24AB4" w:rsidP="00A24AB4">
      <w:pPr>
        <w:pStyle w:val="EndNoteBibliography"/>
        <w:ind w:left="720" w:hanging="720"/>
        <w:rPr>
          <w:del w:id="366" w:author="Trupti Sudge" w:date="2022-08-03T10:01:00Z"/>
          <w:noProof/>
        </w:rPr>
      </w:pPr>
      <w:del w:id="367" w:author="Trupti Sudge" w:date="2022-08-03T10:01:00Z">
        <w:r w:rsidRPr="00A24AB4" w:rsidDel="005A5BBA">
          <w:rPr>
            <w:noProof/>
          </w:rPr>
          <w:delText>45</w:delText>
        </w:r>
        <w:r w:rsidRPr="00A24AB4" w:rsidDel="005A5BBA">
          <w:rPr>
            <w:noProof/>
          </w:rPr>
          <w:tab/>
          <w:delText>Sharp, A. J.</w:delText>
        </w:r>
        <w:r w:rsidRPr="00A24AB4" w:rsidDel="005A5BBA">
          <w:rPr>
            <w:i/>
            <w:noProof/>
          </w:rPr>
          <w:delText xml:space="preserve"> et al.</w:delText>
        </w:r>
        <w:r w:rsidRPr="00A24AB4" w:rsidDel="005A5BBA">
          <w:rPr>
            <w:noProof/>
          </w:rPr>
          <w:delText xml:space="preserve"> DNA methylation profiles of human active and inactive X chromosomes. </w:delText>
        </w:r>
        <w:r w:rsidRPr="00A24AB4" w:rsidDel="005A5BBA">
          <w:rPr>
            <w:i/>
            <w:noProof/>
          </w:rPr>
          <w:delText>Genome research</w:delText>
        </w:r>
        <w:r w:rsidRPr="00A24AB4" w:rsidDel="005A5BBA">
          <w:rPr>
            <w:noProof/>
          </w:rPr>
          <w:delText xml:space="preserve"> </w:delText>
        </w:r>
        <w:r w:rsidRPr="00A24AB4" w:rsidDel="005A5BBA">
          <w:rPr>
            <w:b/>
            <w:noProof/>
          </w:rPr>
          <w:delText>21</w:delText>
        </w:r>
        <w:r w:rsidRPr="00A24AB4" w:rsidDel="005A5BBA">
          <w:rPr>
            <w:noProof/>
          </w:rPr>
          <w:delText>, 1592-1600, doi:10.1101/gr.112680.110 (2011).</w:delText>
        </w:r>
      </w:del>
    </w:p>
    <w:p w14:paraId="19390400" w14:textId="46F731FF" w:rsidR="00A24AB4" w:rsidRPr="00A24AB4" w:rsidDel="005A5BBA" w:rsidRDefault="00A24AB4" w:rsidP="00A24AB4">
      <w:pPr>
        <w:pStyle w:val="EndNoteBibliography"/>
        <w:ind w:left="720" w:hanging="720"/>
        <w:rPr>
          <w:del w:id="368" w:author="Trupti Sudge" w:date="2022-08-03T10:01:00Z"/>
          <w:noProof/>
        </w:rPr>
      </w:pPr>
      <w:del w:id="369" w:author="Trupti Sudge" w:date="2022-08-03T10:01:00Z">
        <w:r w:rsidRPr="00A24AB4" w:rsidDel="005A5BBA">
          <w:rPr>
            <w:noProof/>
          </w:rPr>
          <w:delText>46</w:delText>
        </w:r>
        <w:r w:rsidRPr="00A24AB4" w:rsidDel="005A5BBA">
          <w:rPr>
            <w:noProof/>
          </w:rPr>
          <w:tab/>
          <w:delText>Shi, G. D.</w:delText>
        </w:r>
        <w:r w:rsidRPr="00A24AB4" w:rsidDel="005A5BBA">
          <w:rPr>
            <w:i/>
            <w:noProof/>
          </w:rPr>
          <w:delText xml:space="preserve"> et al.</w:delText>
        </w:r>
        <w:r w:rsidRPr="00A24AB4" w:rsidDel="005A5BBA">
          <w:rPr>
            <w:noProof/>
          </w:rPr>
          <w:delText xml:space="preserve"> Abnormal DNA Methylation in Thoracic Spinal Cord Tissue Following Transection Injury. </w:delText>
        </w:r>
        <w:r w:rsidRPr="00A24AB4" w:rsidDel="005A5BBA">
          <w:rPr>
            <w:i/>
            <w:noProof/>
          </w:rPr>
          <w:delText>Medical science monitor : international medical journal of experimental and clinical research</w:delText>
        </w:r>
        <w:r w:rsidRPr="00A24AB4" w:rsidDel="005A5BBA">
          <w:rPr>
            <w:noProof/>
          </w:rPr>
          <w:delText xml:space="preserve"> </w:delText>
        </w:r>
        <w:r w:rsidRPr="00A24AB4" w:rsidDel="005A5BBA">
          <w:rPr>
            <w:b/>
            <w:noProof/>
          </w:rPr>
          <w:delText>24</w:delText>
        </w:r>
        <w:r w:rsidRPr="00A24AB4" w:rsidDel="005A5BBA">
          <w:rPr>
            <w:noProof/>
          </w:rPr>
          <w:delText>, 8878-8890, doi:10.12659/msm.913141 (2018).</w:delText>
        </w:r>
      </w:del>
    </w:p>
    <w:p w14:paraId="372AF546" w14:textId="468C4487" w:rsidR="00A24AB4" w:rsidRPr="00A24AB4" w:rsidDel="005A5BBA" w:rsidRDefault="00A24AB4" w:rsidP="00A24AB4">
      <w:pPr>
        <w:pStyle w:val="EndNoteBibliography"/>
        <w:ind w:left="720" w:hanging="720"/>
        <w:rPr>
          <w:del w:id="370" w:author="Trupti Sudge" w:date="2022-08-03T10:01:00Z"/>
          <w:noProof/>
        </w:rPr>
      </w:pPr>
      <w:del w:id="371" w:author="Trupti Sudge" w:date="2022-08-03T10:01:00Z">
        <w:r w:rsidRPr="00A24AB4" w:rsidDel="005A5BBA">
          <w:rPr>
            <w:noProof/>
          </w:rPr>
          <w:delText>47</w:delText>
        </w:r>
        <w:r w:rsidRPr="00A24AB4" w:rsidDel="005A5BBA">
          <w:rPr>
            <w:noProof/>
          </w:rPr>
          <w:tab/>
          <w:delText xml:space="preserve">Lindner, R., Puttagunta, R., Nguyen, T. &amp; Di Giovanni, S. DNA methylation temporal profiling following peripheral versus central nervous system axotomy. </w:delText>
        </w:r>
        <w:r w:rsidRPr="00A24AB4" w:rsidDel="005A5BBA">
          <w:rPr>
            <w:i/>
            <w:noProof/>
          </w:rPr>
          <w:delText>Scientific data</w:delText>
        </w:r>
        <w:r w:rsidRPr="00A24AB4" w:rsidDel="005A5BBA">
          <w:rPr>
            <w:noProof/>
          </w:rPr>
          <w:delText xml:space="preserve"> </w:delText>
        </w:r>
        <w:r w:rsidRPr="00A24AB4" w:rsidDel="005A5BBA">
          <w:rPr>
            <w:b/>
            <w:noProof/>
          </w:rPr>
          <w:delText>1</w:delText>
        </w:r>
        <w:r w:rsidRPr="00A24AB4" w:rsidDel="005A5BBA">
          <w:rPr>
            <w:noProof/>
          </w:rPr>
          <w:delText>, 140038, doi:10.1038/sdata.2014.38 (2014).</w:delText>
        </w:r>
      </w:del>
    </w:p>
    <w:p w14:paraId="6CB80E75" w14:textId="28322825" w:rsidR="00A24AB4" w:rsidRPr="00A24AB4" w:rsidDel="005A5BBA" w:rsidRDefault="00A24AB4" w:rsidP="00A24AB4">
      <w:pPr>
        <w:pStyle w:val="EndNoteBibliography"/>
        <w:ind w:left="720" w:hanging="720"/>
        <w:rPr>
          <w:del w:id="372" w:author="Trupti Sudge" w:date="2022-08-03T10:01:00Z"/>
          <w:noProof/>
        </w:rPr>
      </w:pPr>
      <w:del w:id="373" w:author="Trupti Sudge" w:date="2022-08-03T10:01:00Z">
        <w:r w:rsidRPr="00A24AB4" w:rsidDel="005A5BBA">
          <w:rPr>
            <w:noProof/>
          </w:rPr>
          <w:delText>48</w:delText>
        </w:r>
        <w:r w:rsidRPr="00A24AB4" w:rsidDel="005A5BBA">
          <w:rPr>
            <w:noProof/>
          </w:rPr>
          <w:tab/>
          <w:delText>Haghighi, F.</w:delText>
        </w:r>
        <w:r w:rsidRPr="00A24AB4" w:rsidDel="005A5BBA">
          <w:rPr>
            <w:i/>
            <w:noProof/>
          </w:rPr>
          <w:delText xml:space="preserve"> et al.</w:delText>
        </w:r>
        <w:r w:rsidRPr="00A24AB4" w:rsidDel="005A5BBA">
          <w:rPr>
            <w:noProof/>
          </w:rPr>
          <w:delText xml:space="preserve"> Neuronal DNA Methylation Profiling of Blast-Related Traumatic Brain Injury. </w:delText>
        </w:r>
        <w:r w:rsidRPr="00A24AB4" w:rsidDel="005A5BBA">
          <w:rPr>
            <w:i/>
            <w:noProof/>
          </w:rPr>
          <w:delText>Journal of neurotrauma</w:delText>
        </w:r>
        <w:r w:rsidRPr="00A24AB4" w:rsidDel="005A5BBA">
          <w:rPr>
            <w:noProof/>
          </w:rPr>
          <w:delText xml:space="preserve"> </w:delText>
        </w:r>
        <w:r w:rsidRPr="00A24AB4" w:rsidDel="005A5BBA">
          <w:rPr>
            <w:b/>
            <w:noProof/>
          </w:rPr>
          <w:delText>32</w:delText>
        </w:r>
        <w:r w:rsidRPr="00A24AB4" w:rsidDel="005A5BBA">
          <w:rPr>
            <w:noProof/>
          </w:rPr>
          <w:delText>, 1200-1209, doi:10.1089/neu.2014.3640 (2015).</w:delText>
        </w:r>
      </w:del>
    </w:p>
    <w:p w14:paraId="523430FC" w14:textId="292833B1" w:rsidR="00A24AB4" w:rsidRPr="00A24AB4" w:rsidDel="005A5BBA" w:rsidRDefault="00A24AB4" w:rsidP="00A24AB4">
      <w:pPr>
        <w:pStyle w:val="EndNoteBibliography"/>
        <w:ind w:left="720" w:hanging="720"/>
        <w:rPr>
          <w:del w:id="374" w:author="Trupti Sudge" w:date="2022-08-03T10:01:00Z"/>
          <w:noProof/>
        </w:rPr>
      </w:pPr>
      <w:del w:id="375" w:author="Trupti Sudge" w:date="2022-08-03T10:01:00Z">
        <w:r w:rsidRPr="00A24AB4" w:rsidDel="005A5BBA">
          <w:rPr>
            <w:noProof/>
          </w:rPr>
          <w:delText>49</w:delText>
        </w:r>
        <w:r w:rsidRPr="00A24AB4" w:rsidDel="005A5BBA">
          <w:rPr>
            <w:noProof/>
          </w:rPr>
          <w:tab/>
          <w:delText xml:space="preserve">Leon, S., Yin, Y., Nguyen, J., Irwin, N. &amp; Benowitz, L. I. Lens injury stimulates axon regeneration in the mature rat optic nerve. </w:delText>
        </w:r>
        <w:r w:rsidRPr="00A24AB4" w:rsidDel="005A5BBA">
          <w:rPr>
            <w:i/>
            <w:noProof/>
          </w:rPr>
          <w:delText>The Journal of neuroscience : the official journal of the Society for Neuroscience</w:delText>
        </w:r>
        <w:r w:rsidRPr="00A24AB4" w:rsidDel="005A5BBA">
          <w:rPr>
            <w:noProof/>
          </w:rPr>
          <w:delText xml:space="preserve"> </w:delText>
        </w:r>
        <w:r w:rsidRPr="00A24AB4" w:rsidDel="005A5BBA">
          <w:rPr>
            <w:b/>
            <w:noProof/>
          </w:rPr>
          <w:delText>20</w:delText>
        </w:r>
        <w:r w:rsidRPr="00A24AB4" w:rsidDel="005A5BBA">
          <w:rPr>
            <w:noProof/>
          </w:rPr>
          <w:delText>, 4615-4626, doi:10.1523/jneurosci.20-12-04615.2000 (2000).</w:delText>
        </w:r>
      </w:del>
    </w:p>
    <w:p w14:paraId="6CDFBCB6" w14:textId="35A37448" w:rsidR="00A24AB4" w:rsidRPr="00A24AB4" w:rsidDel="005A5BBA" w:rsidRDefault="00A24AB4" w:rsidP="00A24AB4">
      <w:pPr>
        <w:pStyle w:val="EndNoteBibliography"/>
        <w:ind w:left="720" w:hanging="720"/>
        <w:rPr>
          <w:del w:id="376" w:author="Trupti Sudge" w:date="2022-08-03T10:01:00Z"/>
          <w:noProof/>
        </w:rPr>
      </w:pPr>
      <w:del w:id="377" w:author="Trupti Sudge" w:date="2022-08-03T10:01:00Z">
        <w:r w:rsidRPr="00A24AB4" w:rsidDel="005A5BBA">
          <w:rPr>
            <w:noProof/>
          </w:rPr>
          <w:delText>50</w:delText>
        </w:r>
        <w:r w:rsidRPr="00A24AB4" w:rsidDel="005A5BBA">
          <w:rPr>
            <w:noProof/>
          </w:rPr>
          <w:tab/>
          <w:delText>Iskandar, B. J.</w:delText>
        </w:r>
        <w:r w:rsidRPr="00A24AB4" w:rsidDel="005A5BBA">
          <w:rPr>
            <w:i/>
            <w:noProof/>
          </w:rPr>
          <w:delText xml:space="preserve"> et al.</w:delText>
        </w:r>
        <w:r w:rsidRPr="00A24AB4" w:rsidDel="005A5BBA">
          <w:rPr>
            <w:noProof/>
          </w:rPr>
          <w:delText xml:space="preserve"> Folic acid supplementation enhances repair of the adult central nervous system. </w:delText>
        </w:r>
        <w:r w:rsidRPr="00A24AB4" w:rsidDel="005A5BBA">
          <w:rPr>
            <w:i/>
            <w:noProof/>
          </w:rPr>
          <w:delText>Ann Neurol</w:delText>
        </w:r>
        <w:r w:rsidRPr="00A24AB4" w:rsidDel="005A5BBA">
          <w:rPr>
            <w:noProof/>
          </w:rPr>
          <w:delText xml:space="preserve"> </w:delText>
        </w:r>
        <w:r w:rsidRPr="00A24AB4" w:rsidDel="005A5BBA">
          <w:rPr>
            <w:b/>
            <w:noProof/>
          </w:rPr>
          <w:delText>56</w:delText>
        </w:r>
        <w:r w:rsidRPr="00A24AB4" w:rsidDel="005A5BBA">
          <w:rPr>
            <w:noProof/>
          </w:rPr>
          <w:delText>, 221-227 (2004).</w:delText>
        </w:r>
      </w:del>
    </w:p>
    <w:p w14:paraId="5EC93A3A" w14:textId="2A860D84" w:rsidR="00A24AB4" w:rsidRPr="00A24AB4" w:rsidDel="005A5BBA" w:rsidRDefault="00A24AB4" w:rsidP="00A24AB4">
      <w:pPr>
        <w:pStyle w:val="EndNoteBibliography"/>
        <w:ind w:left="720" w:hanging="720"/>
        <w:rPr>
          <w:del w:id="378" w:author="Trupti Sudge" w:date="2022-08-03T10:01:00Z"/>
          <w:noProof/>
        </w:rPr>
      </w:pPr>
      <w:del w:id="379" w:author="Trupti Sudge" w:date="2022-08-03T10:01:00Z">
        <w:r w:rsidRPr="00A24AB4" w:rsidDel="005A5BBA">
          <w:rPr>
            <w:noProof/>
          </w:rPr>
          <w:delText>51</w:delText>
        </w:r>
        <w:r w:rsidRPr="00A24AB4" w:rsidDel="005A5BBA">
          <w:rPr>
            <w:noProof/>
          </w:rPr>
          <w:tab/>
          <w:delText xml:space="preserve">Krueger, F. </w:delText>
        </w:r>
        <w:r w:rsidRPr="00A24AB4" w:rsidDel="005A5BBA">
          <w:rPr>
            <w:i/>
            <w:noProof/>
          </w:rPr>
          <w:delText>Trim Galore</w:delText>
        </w:r>
        <w:r w:rsidRPr="00A24AB4" w:rsidDel="005A5BBA">
          <w:rPr>
            <w:noProof/>
          </w:rPr>
          <w:delText>, &lt;</w:delText>
        </w:r>
        <w:r w:rsidR="005A5BBA" w:rsidDel="005A5BBA">
          <w:fldChar w:fldCharType="begin"/>
        </w:r>
        <w:r w:rsidR="005A5BBA" w:rsidDel="005A5BBA">
          <w:delInstrText xml:space="preserve"> HYPERLINK "https://www.bioinformatics.babraham.ac.uk/projects/trim_galore/" </w:delInstrText>
        </w:r>
        <w:r w:rsidR="005A5BBA" w:rsidDel="005A5BBA">
          <w:fldChar w:fldCharType="separate"/>
        </w:r>
        <w:r w:rsidRPr="00A24AB4" w:rsidDel="005A5BBA">
          <w:rPr>
            <w:rStyle w:val="Hyperlink"/>
            <w:noProof/>
          </w:rPr>
          <w:delText>https://www.bioinformatics.babraham.ac.uk/projects/trim_galore/</w:delText>
        </w:r>
        <w:r w:rsidR="005A5BBA" w:rsidDel="005A5BBA">
          <w:rPr>
            <w:rStyle w:val="Hyperlink"/>
            <w:noProof/>
          </w:rPr>
          <w:fldChar w:fldCharType="end"/>
        </w:r>
        <w:r w:rsidRPr="00A24AB4" w:rsidDel="005A5BBA">
          <w:rPr>
            <w:noProof/>
          </w:rPr>
          <w:delText>&gt; (2012).</w:delText>
        </w:r>
      </w:del>
    </w:p>
    <w:p w14:paraId="63B776CE" w14:textId="66EEC66F" w:rsidR="00A24AB4" w:rsidRPr="00A24AB4" w:rsidDel="005A5BBA" w:rsidRDefault="00A24AB4" w:rsidP="00A24AB4">
      <w:pPr>
        <w:pStyle w:val="EndNoteBibliography"/>
        <w:ind w:left="720" w:hanging="720"/>
        <w:rPr>
          <w:del w:id="380" w:author="Trupti Sudge" w:date="2022-08-03T10:01:00Z"/>
          <w:noProof/>
        </w:rPr>
      </w:pPr>
      <w:del w:id="381" w:author="Trupti Sudge" w:date="2022-08-03T10:01:00Z">
        <w:r w:rsidRPr="00A24AB4" w:rsidDel="005A5BBA">
          <w:rPr>
            <w:noProof/>
          </w:rPr>
          <w:delText>52</w:delText>
        </w:r>
        <w:r w:rsidRPr="00A24AB4" w:rsidDel="005A5BBA">
          <w:rPr>
            <w:noProof/>
          </w:rPr>
          <w:tab/>
          <w:delText xml:space="preserve">Krueger, F. &amp; Andrews, S. R. Bismark: a flexible aligner and methylation caller for Bisulfite-Seq applications. </w:delText>
        </w:r>
        <w:r w:rsidRPr="00A24AB4" w:rsidDel="005A5BBA">
          <w:rPr>
            <w:i/>
            <w:noProof/>
          </w:rPr>
          <w:delText>Bioinformatics</w:delText>
        </w:r>
        <w:r w:rsidRPr="00A24AB4" w:rsidDel="005A5BBA">
          <w:rPr>
            <w:noProof/>
          </w:rPr>
          <w:delText xml:space="preserve"> </w:delText>
        </w:r>
        <w:r w:rsidRPr="00A24AB4" w:rsidDel="005A5BBA">
          <w:rPr>
            <w:b/>
            <w:noProof/>
          </w:rPr>
          <w:delText>27</w:delText>
        </w:r>
        <w:r w:rsidRPr="00A24AB4" w:rsidDel="005A5BBA">
          <w:rPr>
            <w:noProof/>
          </w:rPr>
          <w:delText>, 1571-1572, doi:10.1093/bioinformatics/btr167 (2011).</w:delText>
        </w:r>
      </w:del>
    </w:p>
    <w:p w14:paraId="798F2896" w14:textId="62E9A1E2" w:rsidR="00A24AB4" w:rsidRPr="00A24AB4" w:rsidDel="005A5BBA" w:rsidRDefault="00A24AB4" w:rsidP="00A24AB4">
      <w:pPr>
        <w:pStyle w:val="EndNoteBibliography"/>
        <w:ind w:left="720" w:hanging="720"/>
        <w:rPr>
          <w:del w:id="382" w:author="Trupti Sudge" w:date="2022-08-03T10:01:00Z"/>
          <w:noProof/>
        </w:rPr>
      </w:pPr>
      <w:del w:id="383" w:author="Trupti Sudge" w:date="2022-08-03T10:01:00Z">
        <w:r w:rsidRPr="00A24AB4" w:rsidDel="005A5BBA">
          <w:rPr>
            <w:noProof/>
          </w:rPr>
          <w:delText>53</w:delText>
        </w:r>
        <w:r w:rsidRPr="00A24AB4" w:rsidDel="005A5BBA">
          <w:rPr>
            <w:noProof/>
          </w:rPr>
          <w:tab/>
          <w:delText xml:space="preserve">Langmead, B., Trapnell, C., Pop, M. &amp; Salzberg, S. L. Ultrafast and memory-efficient alignment of short DNA sequences to the human genome. </w:delText>
        </w:r>
        <w:r w:rsidRPr="00A24AB4" w:rsidDel="005A5BBA">
          <w:rPr>
            <w:i/>
            <w:noProof/>
          </w:rPr>
          <w:delText>Genome biology</w:delText>
        </w:r>
        <w:r w:rsidRPr="00A24AB4" w:rsidDel="005A5BBA">
          <w:rPr>
            <w:noProof/>
          </w:rPr>
          <w:delText xml:space="preserve"> </w:delText>
        </w:r>
        <w:r w:rsidRPr="00A24AB4" w:rsidDel="005A5BBA">
          <w:rPr>
            <w:b/>
            <w:noProof/>
          </w:rPr>
          <w:delText>10</w:delText>
        </w:r>
        <w:r w:rsidRPr="00A24AB4" w:rsidDel="005A5BBA">
          <w:rPr>
            <w:noProof/>
          </w:rPr>
          <w:delText>, R25, doi:10.1186/gb-2009-10-3-r25 (2009).</w:delText>
        </w:r>
      </w:del>
    </w:p>
    <w:p w14:paraId="50E64FF6" w14:textId="14AA9E7E" w:rsidR="00A24AB4" w:rsidRPr="00A24AB4" w:rsidDel="005A5BBA" w:rsidRDefault="00A24AB4" w:rsidP="00A24AB4">
      <w:pPr>
        <w:pStyle w:val="EndNoteBibliography"/>
        <w:ind w:left="720" w:hanging="720"/>
        <w:rPr>
          <w:del w:id="384" w:author="Trupti Sudge" w:date="2022-08-03T10:01:00Z"/>
          <w:noProof/>
        </w:rPr>
      </w:pPr>
      <w:del w:id="385" w:author="Trupti Sudge" w:date="2022-08-03T10:01:00Z">
        <w:r w:rsidRPr="00A24AB4" w:rsidDel="005A5BBA">
          <w:rPr>
            <w:noProof/>
          </w:rPr>
          <w:delText>54</w:delText>
        </w:r>
        <w:r w:rsidRPr="00A24AB4" w:rsidDel="005A5BBA">
          <w:rPr>
            <w:noProof/>
          </w:rPr>
          <w:tab/>
          <w:delText xml:space="preserve">Feng, H., Conneely, K. N. &amp; Wu, H. A Bayesian hierarchical model to detect differentially methylated loci from single nucleotide resolution sequencing data. </w:delText>
        </w:r>
        <w:r w:rsidRPr="00A24AB4" w:rsidDel="005A5BBA">
          <w:rPr>
            <w:i/>
            <w:noProof/>
          </w:rPr>
          <w:delText>Nucleic Acids Res</w:delText>
        </w:r>
        <w:r w:rsidRPr="00A24AB4" w:rsidDel="005A5BBA">
          <w:rPr>
            <w:noProof/>
          </w:rPr>
          <w:delText xml:space="preserve"> </w:delText>
        </w:r>
        <w:r w:rsidRPr="00A24AB4" w:rsidDel="005A5BBA">
          <w:rPr>
            <w:b/>
            <w:noProof/>
          </w:rPr>
          <w:delText>42</w:delText>
        </w:r>
        <w:r w:rsidRPr="00A24AB4" w:rsidDel="005A5BBA">
          <w:rPr>
            <w:noProof/>
          </w:rPr>
          <w:delText>, e69, doi:10.1093/nar/gku154 (2014).</w:delText>
        </w:r>
      </w:del>
    </w:p>
    <w:p w14:paraId="5D247187" w14:textId="3983AE45" w:rsidR="00A24AB4" w:rsidRPr="00A24AB4" w:rsidDel="005A5BBA" w:rsidRDefault="00A24AB4" w:rsidP="00A24AB4">
      <w:pPr>
        <w:pStyle w:val="EndNoteBibliography"/>
        <w:ind w:left="720" w:hanging="720"/>
        <w:rPr>
          <w:del w:id="386" w:author="Trupti Sudge" w:date="2022-08-03T10:01:00Z"/>
          <w:noProof/>
        </w:rPr>
      </w:pPr>
      <w:del w:id="387" w:author="Trupti Sudge" w:date="2022-08-03T10:01:00Z">
        <w:r w:rsidRPr="00A24AB4" w:rsidDel="005A5BBA">
          <w:rPr>
            <w:noProof/>
          </w:rPr>
          <w:delText>55</w:delText>
        </w:r>
        <w:r w:rsidRPr="00A24AB4" w:rsidDel="005A5BBA">
          <w:rPr>
            <w:noProof/>
          </w:rPr>
          <w:tab/>
          <w:delText xml:space="preserve">Yu, G., Wang, L. G. &amp; He, Q. Y. ChIPseeker: an R/Bioconductor package for ChIP peak annotation, comparison and visualization. </w:delText>
        </w:r>
        <w:r w:rsidRPr="00A24AB4" w:rsidDel="005A5BBA">
          <w:rPr>
            <w:i/>
            <w:noProof/>
          </w:rPr>
          <w:delText>Bioinformatics (Oxford, England)</w:delText>
        </w:r>
        <w:r w:rsidRPr="00A24AB4" w:rsidDel="005A5BBA">
          <w:rPr>
            <w:noProof/>
          </w:rPr>
          <w:delText xml:space="preserve"> </w:delText>
        </w:r>
        <w:r w:rsidRPr="00A24AB4" w:rsidDel="005A5BBA">
          <w:rPr>
            <w:b/>
            <w:noProof/>
          </w:rPr>
          <w:delText>31</w:delText>
        </w:r>
        <w:r w:rsidRPr="00A24AB4" w:rsidDel="005A5BBA">
          <w:rPr>
            <w:noProof/>
          </w:rPr>
          <w:delText>, 2382-2383, doi:10.1093/bioinformatics/btv145 (2015).</w:delText>
        </w:r>
      </w:del>
    </w:p>
    <w:p w14:paraId="693A8851" w14:textId="68B8FBE1" w:rsidR="00A24AB4" w:rsidRPr="00A24AB4" w:rsidDel="005A5BBA" w:rsidRDefault="00A24AB4" w:rsidP="00A24AB4">
      <w:pPr>
        <w:pStyle w:val="EndNoteBibliography"/>
        <w:ind w:left="720" w:hanging="720"/>
        <w:rPr>
          <w:del w:id="388" w:author="Trupti Sudge" w:date="2022-08-03T10:01:00Z"/>
          <w:noProof/>
        </w:rPr>
      </w:pPr>
      <w:del w:id="389" w:author="Trupti Sudge" w:date="2022-08-03T10:01:00Z">
        <w:r w:rsidRPr="00A24AB4" w:rsidDel="005A5BBA">
          <w:rPr>
            <w:noProof/>
          </w:rPr>
          <w:delText>56</w:delText>
        </w:r>
        <w:r w:rsidRPr="00A24AB4" w:rsidDel="005A5BBA">
          <w:rPr>
            <w:noProof/>
          </w:rPr>
          <w:tab/>
          <w:delText xml:space="preserve">Yu, G., Wang, L. G., Han, Y. &amp; He, Q. Y. clusterProfiler: an R package for comparing biological themes among gene clusters. </w:delText>
        </w:r>
        <w:r w:rsidRPr="00A24AB4" w:rsidDel="005A5BBA">
          <w:rPr>
            <w:i/>
            <w:noProof/>
          </w:rPr>
          <w:delText>Omics : a journal of integrative biology</w:delText>
        </w:r>
        <w:r w:rsidRPr="00A24AB4" w:rsidDel="005A5BBA">
          <w:rPr>
            <w:noProof/>
          </w:rPr>
          <w:delText xml:space="preserve"> </w:delText>
        </w:r>
        <w:r w:rsidRPr="00A24AB4" w:rsidDel="005A5BBA">
          <w:rPr>
            <w:b/>
            <w:noProof/>
          </w:rPr>
          <w:delText>16</w:delText>
        </w:r>
        <w:r w:rsidRPr="00A24AB4" w:rsidDel="005A5BBA">
          <w:rPr>
            <w:noProof/>
          </w:rPr>
          <w:delText>, 284-287, doi:10.1089/omi.2011.0118 (2012).</w:delText>
        </w:r>
      </w:del>
    </w:p>
    <w:p w14:paraId="29BC9138" w14:textId="6A3F650F" w:rsidR="00A24AB4" w:rsidRPr="00A24AB4" w:rsidDel="005A5BBA" w:rsidRDefault="00A24AB4" w:rsidP="00A24AB4">
      <w:pPr>
        <w:pStyle w:val="EndNoteBibliography"/>
        <w:ind w:left="720" w:hanging="720"/>
        <w:rPr>
          <w:del w:id="390" w:author="Trupti Sudge" w:date="2022-08-03T10:01:00Z"/>
          <w:noProof/>
        </w:rPr>
      </w:pPr>
      <w:del w:id="391" w:author="Trupti Sudge" w:date="2022-08-03T10:01:00Z">
        <w:r w:rsidRPr="00A24AB4" w:rsidDel="005A5BBA">
          <w:rPr>
            <w:noProof/>
          </w:rPr>
          <w:delText>57</w:delText>
        </w:r>
        <w:r w:rsidRPr="00A24AB4" w:rsidDel="005A5BBA">
          <w:rPr>
            <w:noProof/>
          </w:rPr>
          <w:tab/>
          <w:delText>Heinz, S.</w:delText>
        </w:r>
        <w:r w:rsidRPr="00A24AB4" w:rsidDel="005A5BBA">
          <w:rPr>
            <w:i/>
            <w:noProof/>
          </w:rPr>
          <w:delText xml:space="preserve"> et al.</w:delText>
        </w:r>
        <w:r w:rsidRPr="00A24AB4" w:rsidDel="005A5BBA">
          <w:rPr>
            <w:noProof/>
          </w:rPr>
          <w:delText xml:space="preserve"> Simple combinations of lineage-determining transcription factors prime cis-regulatory elements required for macrophage and B cell identities. </w:delText>
        </w:r>
        <w:r w:rsidRPr="00A24AB4" w:rsidDel="005A5BBA">
          <w:rPr>
            <w:i/>
            <w:noProof/>
          </w:rPr>
          <w:delText>Molecular cell</w:delText>
        </w:r>
        <w:r w:rsidRPr="00A24AB4" w:rsidDel="005A5BBA">
          <w:rPr>
            <w:noProof/>
          </w:rPr>
          <w:delText xml:space="preserve"> </w:delText>
        </w:r>
        <w:r w:rsidRPr="00A24AB4" w:rsidDel="005A5BBA">
          <w:rPr>
            <w:b/>
            <w:noProof/>
          </w:rPr>
          <w:delText>38</w:delText>
        </w:r>
        <w:r w:rsidRPr="00A24AB4" w:rsidDel="005A5BBA">
          <w:rPr>
            <w:noProof/>
          </w:rPr>
          <w:delText>, 576-589, doi:10.1016/j.molcel.2010.05.004 (2010).</w:delText>
        </w:r>
      </w:del>
    </w:p>
    <w:p w14:paraId="06402448" w14:textId="6156F71E" w:rsidR="00A24AB4" w:rsidRPr="00A24AB4" w:rsidDel="005A5BBA" w:rsidRDefault="00A24AB4" w:rsidP="00A24AB4">
      <w:pPr>
        <w:pStyle w:val="EndNoteBibliography"/>
        <w:ind w:left="720" w:hanging="720"/>
        <w:rPr>
          <w:del w:id="392" w:author="Trupti Sudge" w:date="2022-08-03T10:01:00Z"/>
          <w:noProof/>
        </w:rPr>
      </w:pPr>
      <w:del w:id="393" w:author="Trupti Sudge" w:date="2022-08-03T10:01:00Z">
        <w:r w:rsidRPr="00A24AB4" w:rsidDel="005A5BBA">
          <w:rPr>
            <w:noProof/>
          </w:rPr>
          <w:delText>58</w:delText>
        </w:r>
        <w:r w:rsidRPr="00A24AB4" w:rsidDel="005A5BBA">
          <w:rPr>
            <w:noProof/>
          </w:rPr>
          <w:tab/>
          <w:delText>Lawrence, M.</w:delText>
        </w:r>
        <w:r w:rsidRPr="00A24AB4" w:rsidDel="005A5BBA">
          <w:rPr>
            <w:i/>
            <w:noProof/>
          </w:rPr>
          <w:delText xml:space="preserve"> et al.</w:delText>
        </w:r>
        <w:r w:rsidRPr="00A24AB4" w:rsidDel="005A5BBA">
          <w:rPr>
            <w:noProof/>
          </w:rPr>
          <w:delText xml:space="preserve"> Software for computing and annotating genomic ranges. </w:delText>
        </w:r>
        <w:r w:rsidRPr="00A24AB4" w:rsidDel="005A5BBA">
          <w:rPr>
            <w:i/>
            <w:noProof/>
          </w:rPr>
          <w:delText>PLoS computational biology</w:delText>
        </w:r>
        <w:r w:rsidRPr="00A24AB4" w:rsidDel="005A5BBA">
          <w:rPr>
            <w:noProof/>
          </w:rPr>
          <w:delText xml:space="preserve"> </w:delText>
        </w:r>
        <w:r w:rsidRPr="00A24AB4" w:rsidDel="005A5BBA">
          <w:rPr>
            <w:b/>
            <w:noProof/>
          </w:rPr>
          <w:delText>9</w:delText>
        </w:r>
        <w:r w:rsidRPr="00A24AB4" w:rsidDel="005A5BBA">
          <w:rPr>
            <w:noProof/>
          </w:rPr>
          <w:delText>, e1003118, doi:10.1371/journal.pcbi.1003118 (2013).</w:delText>
        </w:r>
      </w:del>
    </w:p>
    <w:p w14:paraId="0E3A24E1" w14:textId="7C81250D" w:rsidR="00A24AB4" w:rsidRPr="00A24AB4" w:rsidDel="005A5BBA" w:rsidRDefault="00A24AB4" w:rsidP="00A24AB4">
      <w:pPr>
        <w:pStyle w:val="EndNoteBibliography"/>
        <w:ind w:left="720" w:hanging="720"/>
        <w:rPr>
          <w:del w:id="394" w:author="Trupti Sudge" w:date="2022-08-03T10:01:00Z"/>
          <w:noProof/>
        </w:rPr>
      </w:pPr>
      <w:del w:id="395" w:author="Trupti Sudge" w:date="2022-08-03T10:01:00Z">
        <w:r w:rsidRPr="00A24AB4" w:rsidDel="005A5BBA">
          <w:rPr>
            <w:noProof/>
          </w:rPr>
          <w:delText>59</w:delText>
        </w:r>
        <w:r w:rsidRPr="00A24AB4" w:rsidDel="005A5BBA">
          <w:rPr>
            <w:noProof/>
          </w:rPr>
          <w:tab/>
          <w:delText>Iskandar, B. J.</w:delText>
        </w:r>
        <w:r w:rsidRPr="00A24AB4" w:rsidDel="005A5BBA">
          <w:rPr>
            <w:i/>
            <w:noProof/>
          </w:rPr>
          <w:delText xml:space="preserve"> et al.</w:delText>
        </w:r>
        <w:r w:rsidRPr="00A24AB4" w:rsidDel="005A5BBA">
          <w:rPr>
            <w:noProof/>
          </w:rPr>
          <w:delText xml:space="preserve"> Folate regulation of axonal regeneration in the rodent central nervous system through DNA methylation. </w:delText>
        </w:r>
        <w:r w:rsidRPr="00A24AB4" w:rsidDel="005A5BBA">
          <w:rPr>
            <w:i/>
            <w:noProof/>
          </w:rPr>
          <w:delText>J Clin Invest</w:delText>
        </w:r>
        <w:r w:rsidRPr="00A24AB4" w:rsidDel="005A5BBA">
          <w:rPr>
            <w:noProof/>
          </w:rPr>
          <w:delText xml:space="preserve"> </w:delText>
        </w:r>
        <w:r w:rsidRPr="00A24AB4" w:rsidDel="005A5BBA">
          <w:rPr>
            <w:b/>
            <w:noProof/>
          </w:rPr>
          <w:delText>120</w:delText>
        </w:r>
        <w:r w:rsidRPr="00A24AB4" w:rsidDel="005A5BBA">
          <w:rPr>
            <w:noProof/>
          </w:rPr>
          <w:delText>, 1603-1616 (2010).</w:delText>
        </w:r>
      </w:del>
    </w:p>
    <w:p w14:paraId="644396CC" w14:textId="1425DD16" w:rsidR="00A24AB4" w:rsidRPr="00A24AB4" w:rsidDel="005A5BBA" w:rsidRDefault="00A24AB4" w:rsidP="00A24AB4">
      <w:pPr>
        <w:pStyle w:val="EndNoteBibliography"/>
        <w:ind w:left="720" w:hanging="720"/>
        <w:rPr>
          <w:del w:id="396" w:author="Trupti Sudge" w:date="2022-08-03T10:01:00Z"/>
          <w:noProof/>
        </w:rPr>
      </w:pPr>
      <w:del w:id="397" w:author="Trupti Sudge" w:date="2022-08-03T10:01:00Z">
        <w:r w:rsidRPr="00A24AB4" w:rsidDel="005A5BBA">
          <w:rPr>
            <w:noProof/>
          </w:rPr>
          <w:delText>60</w:delText>
        </w:r>
        <w:r w:rsidRPr="00A24AB4" w:rsidDel="005A5BBA">
          <w:rPr>
            <w:noProof/>
          </w:rPr>
          <w:tab/>
          <w:delText xml:space="preserve">Lowry, O. H., Rosebrough, N. J., Farr, A. L. &amp; Randall, R. J. Protein measurement with the Folin phenol reagent. </w:delText>
        </w:r>
        <w:r w:rsidRPr="00A24AB4" w:rsidDel="005A5BBA">
          <w:rPr>
            <w:i/>
            <w:noProof/>
          </w:rPr>
          <w:delText>The Journal of biological chemistry</w:delText>
        </w:r>
        <w:r w:rsidRPr="00A24AB4" w:rsidDel="005A5BBA">
          <w:rPr>
            <w:noProof/>
          </w:rPr>
          <w:delText xml:space="preserve"> </w:delText>
        </w:r>
        <w:r w:rsidRPr="00A24AB4" w:rsidDel="005A5BBA">
          <w:rPr>
            <w:b/>
            <w:noProof/>
          </w:rPr>
          <w:delText>193</w:delText>
        </w:r>
        <w:r w:rsidRPr="00A24AB4" w:rsidDel="005A5BBA">
          <w:rPr>
            <w:noProof/>
          </w:rPr>
          <w:delText>, 265-275 (1951).</w:delText>
        </w:r>
      </w:del>
    </w:p>
    <w:p w14:paraId="1DA77E50" w14:textId="14035073" w:rsidR="00A24AB4" w:rsidRPr="00A24AB4" w:rsidDel="005A5BBA" w:rsidRDefault="00A24AB4" w:rsidP="00A24AB4">
      <w:pPr>
        <w:pStyle w:val="EndNoteBibliography"/>
        <w:ind w:left="720" w:hanging="720"/>
        <w:rPr>
          <w:del w:id="398" w:author="Trupti Sudge" w:date="2022-08-03T10:01:00Z"/>
          <w:noProof/>
        </w:rPr>
      </w:pPr>
      <w:del w:id="399" w:author="Trupti Sudge" w:date="2022-08-03T10:01:00Z">
        <w:r w:rsidRPr="00A24AB4" w:rsidDel="005A5BBA">
          <w:rPr>
            <w:noProof/>
          </w:rPr>
          <w:delText>61</w:delText>
        </w:r>
        <w:r w:rsidRPr="00A24AB4" w:rsidDel="005A5BBA">
          <w:rPr>
            <w:noProof/>
          </w:rPr>
          <w:tab/>
          <w:delText>James, P. F.</w:delText>
        </w:r>
        <w:r w:rsidRPr="00A24AB4" w:rsidDel="005A5BBA">
          <w:rPr>
            <w:i/>
            <w:noProof/>
          </w:rPr>
          <w:delText xml:space="preserve"> et al.</w:delText>
        </w:r>
        <w:r w:rsidRPr="00A24AB4" w:rsidDel="005A5BBA">
          <w:rPr>
            <w:noProof/>
          </w:rPr>
          <w:delText xml:space="preserve"> Identification of a specific role for the Na,K-ATPase alpha 2 isoform as a regulator of calcium in the heart. </w:delText>
        </w:r>
        <w:r w:rsidRPr="00A24AB4" w:rsidDel="005A5BBA">
          <w:rPr>
            <w:i/>
            <w:noProof/>
          </w:rPr>
          <w:delText>Molecular cell</w:delText>
        </w:r>
        <w:r w:rsidRPr="00A24AB4" w:rsidDel="005A5BBA">
          <w:rPr>
            <w:noProof/>
          </w:rPr>
          <w:delText xml:space="preserve"> </w:delText>
        </w:r>
        <w:r w:rsidRPr="00A24AB4" w:rsidDel="005A5BBA">
          <w:rPr>
            <w:b/>
            <w:noProof/>
          </w:rPr>
          <w:delText>3</w:delText>
        </w:r>
        <w:r w:rsidRPr="00A24AB4" w:rsidDel="005A5BBA">
          <w:rPr>
            <w:noProof/>
          </w:rPr>
          <w:delText>, 555-563, doi:10.1016/s1097-2765(00)80349-4 (1999).</w:delText>
        </w:r>
      </w:del>
    </w:p>
    <w:p w14:paraId="0DAEF335" w14:textId="1823C7A6" w:rsidR="00A24AB4" w:rsidRPr="00A24AB4" w:rsidDel="005A5BBA" w:rsidRDefault="00A24AB4" w:rsidP="00A24AB4">
      <w:pPr>
        <w:pStyle w:val="EndNoteBibliography"/>
        <w:ind w:left="720" w:hanging="720"/>
        <w:rPr>
          <w:del w:id="400" w:author="Trupti Sudge" w:date="2022-08-03T10:01:00Z"/>
          <w:noProof/>
        </w:rPr>
      </w:pPr>
      <w:del w:id="401" w:author="Trupti Sudge" w:date="2022-08-03T10:01:00Z">
        <w:r w:rsidRPr="00A24AB4" w:rsidDel="005A5BBA">
          <w:rPr>
            <w:noProof/>
          </w:rPr>
          <w:delText>62</w:delText>
        </w:r>
        <w:r w:rsidRPr="00A24AB4" w:rsidDel="005A5BBA">
          <w:rPr>
            <w:noProof/>
          </w:rPr>
          <w:tab/>
          <w:delText>Moseley, A. E.</w:delText>
        </w:r>
        <w:r w:rsidRPr="00A24AB4" w:rsidDel="005A5BBA">
          <w:rPr>
            <w:i/>
            <w:noProof/>
          </w:rPr>
          <w:delText xml:space="preserve"> et al.</w:delText>
        </w:r>
        <w:r w:rsidRPr="00A24AB4" w:rsidDel="005A5BBA">
          <w:rPr>
            <w:noProof/>
          </w:rPr>
          <w:delText xml:space="preserve"> The Na,K-ATPase alpha 2 isoform is expressed in neurons, and its absence disrupts neuronal activity in newborn mice. </w:delText>
        </w:r>
        <w:r w:rsidRPr="00A24AB4" w:rsidDel="005A5BBA">
          <w:rPr>
            <w:i/>
            <w:noProof/>
          </w:rPr>
          <w:delText>The Journal of biological chemistry</w:delText>
        </w:r>
        <w:r w:rsidRPr="00A24AB4" w:rsidDel="005A5BBA">
          <w:rPr>
            <w:noProof/>
          </w:rPr>
          <w:delText xml:space="preserve"> </w:delText>
        </w:r>
        <w:r w:rsidRPr="00A24AB4" w:rsidDel="005A5BBA">
          <w:rPr>
            <w:b/>
            <w:noProof/>
          </w:rPr>
          <w:delText>278</w:delText>
        </w:r>
        <w:r w:rsidRPr="00A24AB4" w:rsidDel="005A5BBA">
          <w:rPr>
            <w:noProof/>
          </w:rPr>
          <w:delText>, 5317-5324, doi:10.1074/jbc.M211315200 (2003).</w:delText>
        </w:r>
      </w:del>
    </w:p>
    <w:p w14:paraId="5D763E7E" w14:textId="5B71CD1F" w:rsidR="00A24AB4" w:rsidRPr="00A24AB4" w:rsidDel="005A5BBA" w:rsidRDefault="00A24AB4" w:rsidP="00A24AB4">
      <w:pPr>
        <w:pStyle w:val="EndNoteBibliography"/>
        <w:ind w:left="720" w:hanging="720"/>
        <w:rPr>
          <w:del w:id="402" w:author="Trupti Sudge" w:date="2022-08-03T10:01:00Z"/>
          <w:noProof/>
        </w:rPr>
      </w:pPr>
      <w:del w:id="403" w:author="Trupti Sudge" w:date="2022-08-03T10:01:00Z">
        <w:r w:rsidRPr="00A24AB4" w:rsidDel="005A5BBA">
          <w:rPr>
            <w:noProof/>
          </w:rPr>
          <w:delText>63</w:delText>
        </w:r>
        <w:r w:rsidRPr="00A24AB4" w:rsidDel="005A5BBA">
          <w:rPr>
            <w:noProof/>
          </w:rPr>
          <w:tab/>
          <w:delText>Patel, N. J.</w:delText>
        </w:r>
        <w:r w:rsidRPr="00A24AB4" w:rsidDel="005A5BBA">
          <w:rPr>
            <w:i/>
            <w:noProof/>
          </w:rPr>
          <w:delText xml:space="preserve"> et al.</w:delText>
        </w:r>
        <w:r w:rsidRPr="00A24AB4" w:rsidDel="005A5BBA">
          <w:rPr>
            <w:noProof/>
          </w:rPr>
          <w:delText xml:space="preserve"> Ancestral Folate Promotes Neuronal Regeneration in Serial Generations of Progeny. </w:delText>
        </w:r>
        <w:r w:rsidRPr="00A24AB4" w:rsidDel="005A5BBA">
          <w:rPr>
            <w:i/>
            <w:noProof/>
          </w:rPr>
          <w:delText>Molecular neurobiology</w:delText>
        </w:r>
        <w:r w:rsidRPr="00A24AB4" w:rsidDel="005A5BBA">
          <w:rPr>
            <w:noProof/>
          </w:rPr>
          <w:delText xml:space="preserve"> </w:delText>
        </w:r>
        <w:r w:rsidRPr="00A24AB4" w:rsidDel="005A5BBA">
          <w:rPr>
            <w:b/>
            <w:noProof/>
          </w:rPr>
          <w:delText>57</w:delText>
        </w:r>
        <w:r w:rsidRPr="00A24AB4" w:rsidDel="005A5BBA">
          <w:rPr>
            <w:noProof/>
          </w:rPr>
          <w:delText>, 2048-2071, doi:10.1007/s12035-019-01812-5 (2020).</w:delText>
        </w:r>
      </w:del>
    </w:p>
    <w:p w14:paraId="1FAA406D" w14:textId="25405416" w:rsidR="00A24AB4" w:rsidRPr="00A24AB4" w:rsidDel="005A5BBA" w:rsidRDefault="00A24AB4" w:rsidP="00A24AB4">
      <w:pPr>
        <w:pStyle w:val="EndNoteBibliography"/>
        <w:ind w:left="720" w:hanging="720"/>
        <w:rPr>
          <w:del w:id="404" w:author="Trupti Sudge" w:date="2022-08-03T10:01:00Z"/>
          <w:noProof/>
        </w:rPr>
      </w:pPr>
      <w:del w:id="405" w:author="Trupti Sudge" w:date="2022-08-03T10:01:00Z">
        <w:r w:rsidRPr="00A24AB4" w:rsidDel="005A5BBA">
          <w:rPr>
            <w:noProof/>
          </w:rPr>
          <w:delText>64</w:delText>
        </w:r>
        <w:r w:rsidRPr="00A24AB4" w:rsidDel="005A5BBA">
          <w:rPr>
            <w:noProof/>
          </w:rPr>
          <w:tab/>
          <w:delText xml:space="preserve">Richardson, P. M. &amp; Issa, V. M. Peripheral injury enhances central regeneration of primary sensory neurones. </w:delText>
        </w:r>
        <w:r w:rsidRPr="00A24AB4" w:rsidDel="005A5BBA">
          <w:rPr>
            <w:i/>
            <w:noProof/>
          </w:rPr>
          <w:delText>Nature</w:delText>
        </w:r>
        <w:r w:rsidRPr="00A24AB4" w:rsidDel="005A5BBA">
          <w:rPr>
            <w:noProof/>
          </w:rPr>
          <w:delText xml:space="preserve"> </w:delText>
        </w:r>
        <w:r w:rsidRPr="00A24AB4" w:rsidDel="005A5BBA">
          <w:rPr>
            <w:b/>
            <w:noProof/>
          </w:rPr>
          <w:delText>309</w:delText>
        </w:r>
        <w:r w:rsidRPr="00A24AB4" w:rsidDel="005A5BBA">
          <w:rPr>
            <w:noProof/>
          </w:rPr>
          <w:delText>, 791-793, doi:10.1038/309791a0 (1984).</w:delText>
        </w:r>
      </w:del>
    </w:p>
    <w:p w14:paraId="2EB2A6E7" w14:textId="7F1C8FC5" w:rsidR="00A24AB4" w:rsidRPr="00A24AB4" w:rsidDel="005A5BBA" w:rsidRDefault="00A24AB4" w:rsidP="00A24AB4">
      <w:pPr>
        <w:pStyle w:val="EndNoteBibliography"/>
        <w:ind w:left="720" w:hanging="720"/>
        <w:rPr>
          <w:del w:id="406" w:author="Trupti Sudge" w:date="2022-08-03T10:01:00Z"/>
          <w:noProof/>
        </w:rPr>
      </w:pPr>
      <w:del w:id="407" w:author="Trupti Sudge" w:date="2022-08-03T10:01:00Z">
        <w:r w:rsidRPr="00A24AB4" w:rsidDel="005A5BBA">
          <w:rPr>
            <w:noProof/>
          </w:rPr>
          <w:delText>65</w:delText>
        </w:r>
        <w:r w:rsidRPr="00A24AB4" w:rsidDel="005A5BBA">
          <w:rPr>
            <w:noProof/>
          </w:rPr>
          <w:tab/>
          <w:delText xml:space="preserve">David, S. &amp; Aguayo, A. J. Axonal elongation into peripheral nervous system "bridges" after central nervous system injury in adult rats. </w:delText>
        </w:r>
        <w:r w:rsidRPr="00A24AB4" w:rsidDel="005A5BBA">
          <w:rPr>
            <w:i/>
            <w:noProof/>
          </w:rPr>
          <w:delText>Science (New York, N.Y.)</w:delText>
        </w:r>
        <w:r w:rsidRPr="00A24AB4" w:rsidDel="005A5BBA">
          <w:rPr>
            <w:noProof/>
          </w:rPr>
          <w:delText xml:space="preserve"> </w:delText>
        </w:r>
        <w:r w:rsidRPr="00A24AB4" w:rsidDel="005A5BBA">
          <w:rPr>
            <w:b/>
            <w:noProof/>
          </w:rPr>
          <w:delText>214</w:delText>
        </w:r>
        <w:r w:rsidRPr="00A24AB4" w:rsidDel="005A5BBA">
          <w:rPr>
            <w:noProof/>
          </w:rPr>
          <w:delText>, 931-933, doi:10.1126/science.6171034 (1981).</w:delText>
        </w:r>
      </w:del>
    </w:p>
    <w:p w14:paraId="38D74E9B" w14:textId="581B9581" w:rsidR="00A24AB4" w:rsidRPr="00A24AB4" w:rsidDel="005A5BBA" w:rsidRDefault="00A24AB4" w:rsidP="00A24AB4">
      <w:pPr>
        <w:pStyle w:val="EndNoteBibliography"/>
        <w:ind w:left="720" w:hanging="720"/>
        <w:rPr>
          <w:del w:id="408" w:author="Trupti Sudge" w:date="2022-08-03T10:01:00Z"/>
          <w:noProof/>
        </w:rPr>
      </w:pPr>
      <w:del w:id="409" w:author="Trupti Sudge" w:date="2022-08-03T10:01:00Z">
        <w:r w:rsidRPr="00A24AB4" w:rsidDel="005A5BBA">
          <w:rPr>
            <w:noProof/>
          </w:rPr>
          <w:delText>66</w:delText>
        </w:r>
        <w:r w:rsidRPr="00A24AB4" w:rsidDel="005A5BBA">
          <w:rPr>
            <w:noProof/>
          </w:rPr>
          <w:tab/>
          <w:delText xml:space="preserve">Richardson, P. M., McGuinness, U. M. &amp; Aguayo, A. J. Axons from CNS neurons regenerate into PNS grafts. </w:delText>
        </w:r>
        <w:r w:rsidRPr="00A24AB4" w:rsidDel="005A5BBA">
          <w:rPr>
            <w:i/>
            <w:noProof/>
          </w:rPr>
          <w:delText>Nature</w:delText>
        </w:r>
        <w:r w:rsidRPr="00A24AB4" w:rsidDel="005A5BBA">
          <w:rPr>
            <w:noProof/>
          </w:rPr>
          <w:delText xml:space="preserve"> </w:delText>
        </w:r>
        <w:r w:rsidRPr="00A24AB4" w:rsidDel="005A5BBA">
          <w:rPr>
            <w:b/>
            <w:noProof/>
          </w:rPr>
          <w:delText>284</w:delText>
        </w:r>
        <w:r w:rsidRPr="00A24AB4" w:rsidDel="005A5BBA">
          <w:rPr>
            <w:noProof/>
          </w:rPr>
          <w:delText>, 264-265, doi:10.1038/284264a0 (1980).</w:delText>
        </w:r>
      </w:del>
    </w:p>
    <w:p w14:paraId="1697AA35" w14:textId="0CCD94B9" w:rsidR="00A24AB4" w:rsidRPr="00A24AB4" w:rsidDel="005A5BBA" w:rsidRDefault="00A24AB4" w:rsidP="00A24AB4">
      <w:pPr>
        <w:pStyle w:val="EndNoteBibliography"/>
        <w:ind w:left="720" w:hanging="720"/>
        <w:rPr>
          <w:del w:id="410" w:author="Trupti Sudge" w:date="2022-08-03T10:01:00Z"/>
          <w:noProof/>
        </w:rPr>
      </w:pPr>
      <w:del w:id="411" w:author="Trupti Sudge" w:date="2022-08-03T10:01:00Z">
        <w:r w:rsidRPr="00A24AB4" w:rsidDel="005A5BBA">
          <w:rPr>
            <w:noProof/>
          </w:rPr>
          <w:delText>67</w:delText>
        </w:r>
        <w:r w:rsidRPr="00A24AB4" w:rsidDel="005A5BBA">
          <w:rPr>
            <w:noProof/>
          </w:rPr>
          <w:tab/>
          <w:delText xml:space="preserve">Richardson, P. M., Issa, V. M. &amp; Aguayo, A. J. Regeneration of long spinal axons in the rat. </w:delText>
        </w:r>
        <w:r w:rsidRPr="00A24AB4" w:rsidDel="005A5BBA">
          <w:rPr>
            <w:i/>
            <w:noProof/>
          </w:rPr>
          <w:delText>J Neurocytol</w:delText>
        </w:r>
        <w:r w:rsidRPr="00A24AB4" w:rsidDel="005A5BBA">
          <w:rPr>
            <w:noProof/>
          </w:rPr>
          <w:delText xml:space="preserve"> </w:delText>
        </w:r>
        <w:r w:rsidRPr="00A24AB4" w:rsidDel="005A5BBA">
          <w:rPr>
            <w:b/>
            <w:noProof/>
          </w:rPr>
          <w:delText>13</w:delText>
        </w:r>
        <w:r w:rsidRPr="00A24AB4" w:rsidDel="005A5BBA">
          <w:rPr>
            <w:noProof/>
          </w:rPr>
          <w:delText>, 165-182, doi:10.1007/bf01148324 (1984).</w:delText>
        </w:r>
      </w:del>
    </w:p>
    <w:p w14:paraId="5AD054ED" w14:textId="1600516E" w:rsidR="00A24AB4" w:rsidRPr="00A24AB4" w:rsidDel="005A5BBA" w:rsidRDefault="00A24AB4" w:rsidP="00A24AB4">
      <w:pPr>
        <w:pStyle w:val="EndNoteBibliography"/>
        <w:ind w:left="720" w:hanging="720"/>
        <w:rPr>
          <w:del w:id="412" w:author="Trupti Sudge" w:date="2022-08-03T10:01:00Z"/>
          <w:noProof/>
        </w:rPr>
      </w:pPr>
      <w:del w:id="413" w:author="Trupti Sudge" w:date="2022-08-03T10:01:00Z">
        <w:r w:rsidRPr="00A24AB4" w:rsidDel="005A5BBA">
          <w:rPr>
            <w:noProof/>
          </w:rPr>
          <w:delText>68</w:delText>
        </w:r>
        <w:r w:rsidRPr="00A24AB4" w:rsidDel="005A5BBA">
          <w:rPr>
            <w:noProof/>
          </w:rPr>
          <w:tab/>
          <w:delText>Pineau, F.</w:delText>
        </w:r>
        <w:r w:rsidRPr="00A24AB4" w:rsidDel="005A5BBA">
          <w:rPr>
            <w:i/>
            <w:noProof/>
          </w:rPr>
          <w:delText xml:space="preserve"> et al.</w:delText>
        </w:r>
        <w:r w:rsidRPr="00A24AB4" w:rsidDel="005A5BBA">
          <w:rPr>
            <w:noProof/>
          </w:rPr>
          <w:delText xml:space="preserve"> Microarray analysis identifies defects in regenerative and immune response pathways in COPD airway basal cells. </w:delText>
        </w:r>
        <w:r w:rsidRPr="00A24AB4" w:rsidDel="005A5BBA">
          <w:rPr>
            <w:i/>
            <w:noProof/>
          </w:rPr>
          <w:delText>ERJ open research</w:delText>
        </w:r>
        <w:r w:rsidRPr="00A24AB4" w:rsidDel="005A5BBA">
          <w:rPr>
            <w:noProof/>
          </w:rPr>
          <w:delText xml:space="preserve"> </w:delText>
        </w:r>
        <w:r w:rsidRPr="00A24AB4" w:rsidDel="005A5BBA">
          <w:rPr>
            <w:b/>
            <w:noProof/>
          </w:rPr>
          <w:delText>6</w:delText>
        </w:r>
        <w:r w:rsidRPr="00A24AB4" w:rsidDel="005A5BBA">
          <w:rPr>
            <w:noProof/>
          </w:rPr>
          <w:delText>, doi:10.1183/23120541.00656-2020 (2020).</w:delText>
        </w:r>
      </w:del>
    </w:p>
    <w:p w14:paraId="20F1C65D" w14:textId="61F67942" w:rsidR="00A24AB4" w:rsidRPr="00A24AB4" w:rsidDel="005A5BBA" w:rsidRDefault="00A24AB4" w:rsidP="00A24AB4">
      <w:pPr>
        <w:pStyle w:val="EndNoteBibliography"/>
        <w:ind w:left="720" w:hanging="720"/>
        <w:rPr>
          <w:del w:id="414" w:author="Trupti Sudge" w:date="2022-08-03T10:01:00Z"/>
          <w:noProof/>
        </w:rPr>
      </w:pPr>
      <w:del w:id="415" w:author="Trupti Sudge" w:date="2022-08-03T10:01:00Z">
        <w:r w:rsidRPr="00A24AB4" w:rsidDel="005A5BBA">
          <w:rPr>
            <w:noProof/>
          </w:rPr>
          <w:delText>69</w:delText>
        </w:r>
        <w:r w:rsidRPr="00A24AB4" w:rsidDel="005A5BBA">
          <w:rPr>
            <w:noProof/>
          </w:rPr>
          <w:tab/>
          <w:delText xml:space="preserve">Lee, J., Corcoran, A., Han, M., Gardiner, D. M. &amp; Muneoka, K. Dlx5 and Msx2 regulate mouse anterior neural tube closure through ephrinA5-EphA7. </w:delText>
        </w:r>
        <w:r w:rsidRPr="00A24AB4" w:rsidDel="005A5BBA">
          <w:rPr>
            <w:i/>
            <w:noProof/>
          </w:rPr>
          <w:delText>Development, growth &amp; differentiation</w:delText>
        </w:r>
        <w:r w:rsidRPr="00A24AB4" w:rsidDel="005A5BBA">
          <w:rPr>
            <w:noProof/>
          </w:rPr>
          <w:delText xml:space="preserve"> </w:delText>
        </w:r>
        <w:r w:rsidRPr="00A24AB4" w:rsidDel="005A5BBA">
          <w:rPr>
            <w:b/>
            <w:noProof/>
          </w:rPr>
          <w:delText>55</w:delText>
        </w:r>
        <w:r w:rsidRPr="00A24AB4" w:rsidDel="005A5BBA">
          <w:rPr>
            <w:noProof/>
          </w:rPr>
          <w:delText>, 341-349, doi:10.1111/dgd.12044 (2013).</w:delText>
        </w:r>
      </w:del>
    </w:p>
    <w:p w14:paraId="5A3128D4" w14:textId="1792C0EB" w:rsidR="00A24AB4" w:rsidRPr="00A24AB4" w:rsidDel="005A5BBA" w:rsidRDefault="00A24AB4" w:rsidP="00A24AB4">
      <w:pPr>
        <w:pStyle w:val="EndNoteBibliography"/>
        <w:ind w:left="720" w:hanging="720"/>
        <w:rPr>
          <w:del w:id="416" w:author="Trupti Sudge" w:date="2022-08-03T10:01:00Z"/>
          <w:noProof/>
        </w:rPr>
      </w:pPr>
      <w:del w:id="417" w:author="Trupti Sudge" w:date="2022-08-03T10:01:00Z">
        <w:r w:rsidRPr="00A24AB4" w:rsidDel="005A5BBA">
          <w:rPr>
            <w:noProof/>
          </w:rPr>
          <w:delText>70</w:delText>
        </w:r>
        <w:r w:rsidRPr="00A24AB4" w:rsidDel="005A5BBA">
          <w:rPr>
            <w:noProof/>
          </w:rPr>
          <w:tab/>
          <w:delText>Yang, H.</w:delText>
        </w:r>
        <w:r w:rsidRPr="00A24AB4" w:rsidDel="005A5BBA">
          <w:rPr>
            <w:i/>
            <w:noProof/>
          </w:rPr>
          <w:delText xml:space="preserve"> et al.</w:delText>
        </w:r>
        <w:r w:rsidRPr="00A24AB4" w:rsidDel="005A5BBA">
          <w:rPr>
            <w:noProof/>
          </w:rPr>
          <w:delText xml:space="preserve"> DLX5 and HOXC8 enhance the chondrogenic differentiation potential of stem cells from apical papilla via LINC01013. </w:delText>
        </w:r>
        <w:r w:rsidRPr="00A24AB4" w:rsidDel="005A5BBA">
          <w:rPr>
            <w:i/>
            <w:noProof/>
          </w:rPr>
          <w:delText>Stem cell research &amp; therapy</w:delText>
        </w:r>
        <w:r w:rsidRPr="00A24AB4" w:rsidDel="005A5BBA">
          <w:rPr>
            <w:noProof/>
          </w:rPr>
          <w:delText xml:space="preserve"> </w:delText>
        </w:r>
        <w:r w:rsidRPr="00A24AB4" w:rsidDel="005A5BBA">
          <w:rPr>
            <w:b/>
            <w:noProof/>
          </w:rPr>
          <w:delText>11</w:delText>
        </w:r>
        <w:r w:rsidRPr="00A24AB4" w:rsidDel="005A5BBA">
          <w:rPr>
            <w:noProof/>
          </w:rPr>
          <w:delText>, 271, doi:10.1186/s13287-020-01791-8 (2020).</w:delText>
        </w:r>
      </w:del>
    </w:p>
    <w:p w14:paraId="67D224AA" w14:textId="518ADA2C" w:rsidR="00A24AB4" w:rsidRPr="00A24AB4" w:rsidDel="005A5BBA" w:rsidRDefault="00A24AB4" w:rsidP="00A24AB4">
      <w:pPr>
        <w:pStyle w:val="EndNoteBibliography"/>
        <w:ind w:left="720" w:hanging="720"/>
        <w:rPr>
          <w:del w:id="418" w:author="Trupti Sudge" w:date="2022-08-03T10:01:00Z"/>
          <w:noProof/>
        </w:rPr>
      </w:pPr>
      <w:del w:id="419" w:author="Trupti Sudge" w:date="2022-08-03T10:01:00Z">
        <w:r w:rsidRPr="00A24AB4" w:rsidDel="005A5BBA">
          <w:rPr>
            <w:noProof/>
          </w:rPr>
          <w:delText>71</w:delText>
        </w:r>
        <w:r w:rsidRPr="00A24AB4" w:rsidDel="005A5BBA">
          <w:rPr>
            <w:noProof/>
          </w:rPr>
          <w:tab/>
          <w:delText>Latos, P. A.</w:delText>
        </w:r>
        <w:r w:rsidRPr="00A24AB4" w:rsidDel="005A5BBA">
          <w:rPr>
            <w:i/>
            <w:noProof/>
          </w:rPr>
          <w:delText xml:space="preserve"> et al.</w:delText>
        </w:r>
        <w:r w:rsidRPr="00A24AB4" w:rsidDel="005A5BBA">
          <w:rPr>
            <w:noProof/>
          </w:rPr>
          <w:delText xml:space="preserve"> Elf5-centered transcription factor hub controls trophoblast stem cell self-renewal and differentiation through stoichiometry-sensitive shifts in target gene networks. </w:delText>
        </w:r>
        <w:r w:rsidRPr="00A24AB4" w:rsidDel="005A5BBA">
          <w:rPr>
            <w:i/>
            <w:noProof/>
          </w:rPr>
          <w:delText>Genes &amp; development</w:delText>
        </w:r>
        <w:r w:rsidRPr="00A24AB4" w:rsidDel="005A5BBA">
          <w:rPr>
            <w:noProof/>
          </w:rPr>
          <w:delText xml:space="preserve"> </w:delText>
        </w:r>
        <w:r w:rsidRPr="00A24AB4" w:rsidDel="005A5BBA">
          <w:rPr>
            <w:b/>
            <w:noProof/>
          </w:rPr>
          <w:delText>29</w:delText>
        </w:r>
        <w:r w:rsidRPr="00A24AB4" w:rsidDel="005A5BBA">
          <w:rPr>
            <w:noProof/>
          </w:rPr>
          <w:delText>, 2435-2448, doi:10.1101/gad.268821.115 (2015).</w:delText>
        </w:r>
      </w:del>
    </w:p>
    <w:p w14:paraId="30CE1DE5" w14:textId="20B169BB" w:rsidR="00A24AB4" w:rsidRPr="00A24AB4" w:rsidDel="005A5BBA" w:rsidRDefault="00A24AB4" w:rsidP="00A24AB4">
      <w:pPr>
        <w:pStyle w:val="EndNoteBibliography"/>
        <w:ind w:left="720" w:hanging="720"/>
        <w:rPr>
          <w:del w:id="420" w:author="Trupti Sudge" w:date="2022-08-03T10:01:00Z"/>
          <w:noProof/>
        </w:rPr>
      </w:pPr>
      <w:del w:id="421" w:author="Trupti Sudge" w:date="2022-08-03T10:01:00Z">
        <w:r w:rsidRPr="00A24AB4" w:rsidDel="005A5BBA">
          <w:rPr>
            <w:noProof/>
          </w:rPr>
          <w:delText>72</w:delText>
        </w:r>
        <w:r w:rsidRPr="00A24AB4" w:rsidDel="005A5BBA">
          <w:rPr>
            <w:noProof/>
          </w:rPr>
          <w:tab/>
          <w:delText>Sekine, Y.</w:delText>
        </w:r>
        <w:r w:rsidRPr="00A24AB4" w:rsidDel="005A5BBA">
          <w:rPr>
            <w:i/>
            <w:noProof/>
          </w:rPr>
          <w:delText xml:space="preserve"> et al.</w:delText>
        </w:r>
        <w:r w:rsidRPr="00A24AB4" w:rsidDel="005A5BBA">
          <w:rPr>
            <w:noProof/>
          </w:rPr>
          <w:delText xml:space="preserve"> Functional Genome-wide Screen Identifies Pathways Restricting Central Nervous System Axonal Regeneration. </w:delText>
        </w:r>
        <w:r w:rsidRPr="00A24AB4" w:rsidDel="005A5BBA">
          <w:rPr>
            <w:i/>
            <w:noProof/>
          </w:rPr>
          <w:delText>Cell reports</w:delText>
        </w:r>
        <w:r w:rsidRPr="00A24AB4" w:rsidDel="005A5BBA">
          <w:rPr>
            <w:noProof/>
          </w:rPr>
          <w:delText xml:space="preserve"> </w:delText>
        </w:r>
        <w:r w:rsidRPr="00A24AB4" w:rsidDel="005A5BBA">
          <w:rPr>
            <w:b/>
            <w:noProof/>
          </w:rPr>
          <w:delText>24</w:delText>
        </w:r>
        <w:r w:rsidRPr="00A24AB4" w:rsidDel="005A5BBA">
          <w:rPr>
            <w:noProof/>
          </w:rPr>
          <w:delText>, 269, doi:10.1016/j.celrep.2018.06.079 (2018).</w:delText>
        </w:r>
      </w:del>
    </w:p>
    <w:p w14:paraId="175D0140" w14:textId="455C1E96" w:rsidR="00A24AB4" w:rsidRPr="00A24AB4" w:rsidDel="005A5BBA" w:rsidRDefault="00A24AB4" w:rsidP="00A24AB4">
      <w:pPr>
        <w:pStyle w:val="EndNoteBibliography"/>
        <w:ind w:left="720" w:hanging="720"/>
        <w:rPr>
          <w:del w:id="422" w:author="Trupti Sudge" w:date="2022-08-03T10:01:00Z"/>
          <w:noProof/>
        </w:rPr>
      </w:pPr>
      <w:del w:id="423" w:author="Trupti Sudge" w:date="2022-08-03T10:01:00Z">
        <w:r w:rsidRPr="00A24AB4" w:rsidDel="005A5BBA">
          <w:rPr>
            <w:noProof/>
          </w:rPr>
          <w:delText>73</w:delText>
        </w:r>
        <w:r w:rsidRPr="00A24AB4" w:rsidDel="005A5BBA">
          <w:rPr>
            <w:noProof/>
          </w:rPr>
          <w:tab/>
          <w:delText>Lindborg, J. A.</w:delText>
        </w:r>
        <w:r w:rsidRPr="00A24AB4" w:rsidDel="005A5BBA">
          <w:rPr>
            <w:i/>
            <w:noProof/>
          </w:rPr>
          <w:delText xml:space="preserve"> et al.</w:delText>
        </w:r>
        <w:r w:rsidRPr="00A24AB4" w:rsidDel="005A5BBA">
          <w:rPr>
            <w:noProof/>
          </w:rPr>
          <w:delText xml:space="preserve"> Optic nerve regeneration screen identifies multiple genes restricting adult neural repair. </w:delText>
        </w:r>
        <w:r w:rsidRPr="00A24AB4" w:rsidDel="005A5BBA">
          <w:rPr>
            <w:i/>
            <w:noProof/>
          </w:rPr>
          <w:delText>Cell reports</w:delText>
        </w:r>
        <w:r w:rsidRPr="00A24AB4" w:rsidDel="005A5BBA">
          <w:rPr>
            <w:noProof/>
          </w:rPr>
          <w:delText xml:space="preserve"> </w:delText>
        </w:r>
        <w:r w:rsidRPr="00A24AB4" w:rsidDel="005A5BBA">
          <w:rPr>
            <w:b/>
            <w:noProof/>
          </w:rPr>
          <w:delText>34</w:delText>
        </w:r>
        <w:r w:rsidRPr="00A24AB4" w:rsidDel="005A5BBA">
          <w:rPr>
            <w:noProof/>
          </w:rPr>
          <w:delText>, 108777, doi:10.1016/j.celrep.2021.108777 (2021).</w:delText>
        </w:r>
      </w:del>
    </w:p>
    <w:p w14:paraId="6836E4C8" w14:textId="0CAC010C" w:rsidR="00A24AB4" w:rsidRPr="00A24AB4" w:rsidDel="005A5BBA" w:rsidRDefault="00A24AB4" w:rsidP="00A24AB4">
      <w:pPr>
        <w:pStyle w:val="EndNoteBibliography"/>
        <w:ind w:left="720" w:hanging="720"/>
        <w:rPr>
          <w:del w:id="424" w:author="Trupti Sudge" w:date="2022-08-03T10:01:00Z"/>
          <w:noProof/>
        </w:rPr>
      </w:pPr>
      <w:del w:id="425" w:author="Trupti Sudge" w:date="2022-08-03T10:01:00Z">
        <w:r w:rsidRPr="00A24AB4" w:rsidDel="005A5BBA">
          <w:rPr>
            <w:noProof/>
          </w:rPr>
          <w:delText>74</w:delText>
        </w:r>
        <w:r w:rsidRPr="00A24AB4" w:rsidDel="005A5BBA">
          <w:rPr>
            <w:noProof/>
          </w:rPr>
          <w:tab/>
          <w:delText>Yang, M.</w:delText>
        </w:r>
        <w:r w:rsidRPr="00A24AB4" w:rsidDel="005A5BBA">
          <w:rPr>
            <w:i/>
            <w:noProof/>
          </w:rPr>
          <w:delText xml:space="preserve"> et al.</w:delText>
        </w:r>
        <w:r w:rsidRPr="00A24AB4" w:rsidDel="005A5BBA">
          <w:rPr>
            <w:noProof/>
          </w:rPr>
          <w:delText xml:space="preserve"> Axon regeneration after optic nerve injury in rats can be improved via PirB knockdown in the retina. </w:delText>
        </w:r>
        <w:r w:rsidRPr="00A24AB4" w:rsidDel="005A5BBA">
          <w:rPr>
            <w:i/>
            <w:noProof/>
          </w:rPr>
          <w:delText>Cell Biosci</w:delText>
        </w:r>
        <w:r w:rsidRPr="00A24AB4" w:rsidDel="005A5BBA">
          <w:rPr>
            <w:noProof/>
          </w:rPr>
          <w:delText xml:space="preserve"> </w:delText>
        </w:r>
        <w:r w:rsidRPr="00A24AB4" w:rsidDel="005A5BBA">
          <w:rPr>
            <w:b/>
            <w:noProof/>
          </w:rPr>
          <w:delText>11</w:delText>
        </w:r>
        <w:r w:rsidRPr="00A24AB4" w:rsidDel="005A5BBA">
          <w:rPr>
            <w:noProof/>
          </w:rPr>
          <w:delText>, 158, doi:10.1186/s13578-021-00670-w (2021).</w:delText>
        </w:r>
      </w:del>
    </w:p>
    <w:p w14:paraId="633A04DA" w14:textId="38B232C8" w:rsidR="00A24AB4" w:rsidRPr="00A24AB4" w:rsidDel="005A5BBA" w:rsidRDefault="00A24AB4" w:rsidP="00A24AB4">
      <w:pPr>
        <w:pStyle w:val="EndNoteBibliography"/>
        <w:ind w:left="720" w:hanging="720"/>
        <w:rPr>
          <w:del w:id="426" w:author="Trupti Sudge" w:date="2022-08-03T10:01:00Z"/>
          <w:noProof/>
        </w:rPr>
      </w:pPr>
      <w:del w:id="427" w:author="Trupti Sudge" w:date="2022-08-03T10:01:00Z">
        <w:r w:rsidRPr="00A24AB4" w:rsidDel="005A5BBA">
          <w:rPr>
            <w:noProof/>
          </w:rPr>
          <w:delText>75</w:delText>
        </w:r>
        <w:r w:rsidRPr="00A24AB4" w:rsidDel="005A5BBA">
          <w:rPr>
            <w:noProof/>
          </w:rPr>
          <w:tab/>
          <w:delText>Norsworthy, M. W.</w:delText>
        </w:r>
        <w:r w:rsidRPr="00A24AB4" w:rsidDel="005A5BBA">
          <w:rPr>
            <w:i/>
            <w:noProof/>
          </w:rPr>
          <w:delText xml:space="preserve"> et al.</w:delText>
        </w:r>
        <w:r w:rsidRPr="00A24AB4" w:rsidDel="005A5BBA">
          <w:rPr>
            <w:noProof/>
          </w:rPr>
          <w:delText xml:space="preserve"> Sox11 Expression Promotes Regeneration of Some Retinal Ganglion Cell Types but Kills Others. </w:delText>
        </w:r>
        <w:r w:rsidRPr="00A24AB4" w:rsidDel="005A5BBA">
          <w:rPr>
            <w:i/>
            <w:noProof/>
          </w:rPr>
          <w:delText>Neuron</w:delText>
        </w:r>
        <w:r w:rsidRPr="00A24AB4" w:rsidDel="005A5BBA">
          <w:rPr>
            <w:noProof/>
          </w:rPr>
          <w:delText xml:space="preserve"> </w:delText>
        </w:r>
        <w:r w:rsidRPr="00A24AB4" w:rsidDel="005A5BBA">
          <w:rPr>
            <w:b/>
            <w:noProof/>
          </w:rPr>
          <w:delText>94</w:delText>
        </w:r>
        <w:r w:rsidRPr="00A24AB4" w:rsidDel="005A5BBA">
          <w:rPr>
            <w:noProof/>
          </w:rPr>
          <w:delText>, 1112-1120.e1114, doi:10.1016/j.neuron.2017.05.035 (2017).</w:delText>
        </w:r>
      </w:del>
    </w:p>
    <w:p w14:paraId="75B7015C" w14:textId="4E322319" w:rsidR="00A24AB4" w:rsidRPr="00A24AB4" w:rsidDel="005A5BBA" w:rsidRDefault="00A24AB4" w:rsidP="00A24AB4">
      <w:pPr>
        <w:pStyle w:val="EndNoteBibliography"/>
        <w:ind w:left="720" w:hanging="720"/>
        <w:rPr>
          <w:del w:id="428" w:author="Trupti Sudge" w:date="2022-08-03T10:01:00Z"/>
          <w:noProof/>
        </w:rPr>
      </w:pPr>
      <w:del w:id="429" w:author="Trupti Sudge" w:date="2022-08-03T10:01:00Z">
        <w:r w:rsidRPr="00A24AB4" w:rsidDel="005A5BBA">
          <w:rPr>
            <w:noProof/>
          </w:rPr>
          <w:delText>76</w:delText>
        </w:r>
        <w:r w:rsidRPr="00A24AB4" w:rsidDel="005A5BBA">
          <w:rPr>
            <w:noProof/>
          </w:rPr>
          <w:tab/>
          <w:delText>Davaa, G.</w:delText>
        </w:r>
        <w:r w:rsidRPr="00A24AB4" w:rsidDel="005A5BBA">
          <w:rPr>
            <w:i/>
            <w:noProof/>
          </w:rPr>
          <w:delText xml:space="preserve"> et al.</w:delText>
        </w:r>
        <w:r w:rsidRPr="00A24AB4" w:rsidDel="005A5BBA">
          <w:rPr>
            <w:noProof/>
          </w:rPr>
          <w:delText xml:space="preserve"> Exercise Ameliorates Spinal Cord Injury by Changing DNA Methylation. </w:delText>
        </w:r>
        <w:r w:rsidRPr="00A24AB4" w:rsidDel="005A5BBA">
          <w:rPr>
            <w:i/>
            <w:noProof/>
          </w:rPr>
          <w:delText>Cells</w:delText>
        </w:r>
        <w:r w:rsidRPr="00A24AB4" w:rsidDel="005A5BBA">
          <w:rPr>
            <w:noProof/>
          </w:rPr>
          <w:delText xml:space="preserve"> </w:delText>
        </w:r>
        <w:r w:rsidRPr="00A24AB4" w:rsidDel="005A5BBA">
          <w:rPr>
            <w:b/>
            <w:noProof/>
          </w:rPr>
          <w:delText>10</w:delText>
        </w:r>
        <w:r w:rsidRPr="00A24AB4" w:rsidDel="005A5BBA">
          <w:rPr>
            <w:noProof/>
          </w:rPr>
          <w:delText>, doi:10.3390/cells10010143 (2021).</w:delText>
        </w:r>
      </w:del>
    </w:p>
    <w:p w14:paraId="0566BCBB" w14:textId="07C456D5" w:rsidR="00A24AB4" w:rsidRPr="00A24AB4" w:rsidDel="005A5BBA" w:rsidRDefault="00A24AB4" w:rsidP="00A24AB4">
      <w:pPr>
        <w:pStyle w:val="EndNoteBibliography"/>
        <w:ind w:left="720" w:hanging="720"/>
        <w:rPr>
          <w:del w:id="430" w:author="Trupti Sudge" w:date="2022-08-03T10:01:00Z"/>
          <w:noProof/>
        </w:rPr>
      </w:pPr>
      <w:del w:id="431" w:author="Trupti Sudge" w:date="2022-08-03T10:01:00Z">
        <w:r w:rsidRPr="00A24AB4" w:rsidDel="005A5BBA">
          <w:rPr>
            <w:noProof/>
          </w:rPr>
          <w:delText>77</w:delText>
        </w:r>
        <w:r w:rsidRPr="00A24AB4" w:rsidDel="005A5BBA">
          <w:rPr>
            <w:noProof/>
          </w:rPr>
          <w:tab/>
          <w:delText xml:space="preserve">McCurley, A. T. &amp; Callard, G. V. Time Course Analysis of Gene Expression Patterns in Zebrafish Eye During Optic Nerve Regeneration. </w:delText>
        </w:r>
        <w:r w:rsidRPr="00A24AB4" w:rsidDel="005A5BBA">
          <w:rPr>
            <w:i/>
            <w:noProof/>
          </w:rPr>
          <w:delText>Journal of experimental neuroscience</w:delText>
        </w:r>
        <w:r w:rsidRPr="00A24AB4" w:rsidDel="005A5BBA">
          <w:rPr>
            <w:noProof/>
          </w:rPr>
          <w:delText xml:space="preserve"> </w:delText>
        </w:r>
        <w:r w:rsidRPr="00A24AB4" w:rsidDel="005A5BBA">
          <w:rPr>
            <w:b/>
            <w:noProof/>
          </w:rPr>
          <w:delText>2010</w:delText>
        </w:r>
        <w:r w:rsidRPr="00A24AB4" w:rsidDel="005A5BBA">
          <w:rPr>
            <w:noProof/>
          </w:rPr>
          <w:delText>, 17-33 (2010).</w:delText>
        </w:r>
      </w:del>
    </w:p>
    <w:p w14:paraId="28ABA2BB" w14:textId="251FE0FD" w:rsidR="00A24AB4" w:rsidRPr="00A24AB4" w:rsidDel="005A5BBA" w:rsidRDefault="00A24AB4" w:rsidP="00A24AB4">
      <w:pPr>
        <w:pStyle w:val="EndNoteBibliography"/>
        <w:ind w:left="720" w:hanging="720"/>
        <w:rPr>
          <w:del w:id="432" w:author="Trupti Sudge" w:date="2022-08-03T10:01:00Z"/>
          <w:noProof/>
        </w:rPr>
      </w:pPr>
      <w:del w:id="433" w:author="Trupti Sudge" w:date="2022-08-03T10:01:00Z">
        <w:r w:rsidRPr="00A24AB4" w:rsidDel="005A5BBA">
          <w:rPr>
            <w:noProof/>
          </w:rPr>
          <w:delText>78</w:delText>
        </w:r>
        <w:r w:rsidRPr="00A24AB4" w:rsidDel="005A5BBA">
          <w:rPr>
            <w:noProof/>
          </w:rPr>
          <w:tab/>
          <w:delText>Mei, Q.</w:delText>
        </w:r>
        <w:r w:rsidRPr="00A24AB4" w:rsidDel="005A5BBA">
          <w:rPr>
            <w:i/>
            <w:noProof/>
          </w:rPr>
          <w:delText xml:space="preserve"> et al.</w:delText>
        </w:r>
        <w:r w:rsidRPr="00A24AB4" w:rsidDel="005A5BBA">
          <w:rPr>
            <w:noProof/>
          </w:rPr>
          <w:delText xml:space="preserve"> Hierarchically clustering to 1,033 genes differentially expressed in mouse superior colliculus in the courses of optic nerve development and injury. </w:delText>
        </w:r>
        <w:r w:rsidRPr="00A24AB4" w:rsidDel="005A5BBA">
          <w:rPr>
            <w:i/>
            <w:noProof/>
          </w:rPr>
          <w:delText>Cell biochemistry and biophysics</w:delText>
        </w:r>
        <w:r w:rsidRPr="00A24AB4" w:rsidDel="005A5BBA">
          <w:rPr>
            <w:noProof/>
          </w:rPr>
          <w:delText xml:space="preserve"> </w:delText>
        </w:r>
        <w:r w:rsidRPr="00A24AB4" w:rsidDel="005A5BBA">
          <w:rPr>
            <w:b/>
            <w:noProof/>
          </w:rPr>
          <w:delText>67</w:delText>
        </w:r>
        <w:r w:rsidRPr="00A24AB4" w:rsidDel="005A5BBA">
          <w:rPr>
            <w:noProof/>
          </w:rPr>
          <w:delText>, 753-761, doi:10.1007/s12013-013-9568-x (2013).</w:delText>
        </w:r>
      </w:del>
    </w:p>
    <w:p w14:paraId="5847814E" w14:textId="2A93BB29" w:rsidR="00A24AB4" w:rsidRPr="00A24AB4" w:rsidDel="005A5BBA" w:rsidRDefault="00A24AB4" w:rsidP="00A24AB4">
      <w:pPr>
        <w:pStyle w:val="EndNoteBibliography"/>
        <w:ind w:left="720" w:hanging="720"/>
        <w:rPr>
          <w:del w:id="434" w:author="Trupti Sudge" w:date="2022-08-03T10:01:00Z"/>
          <w:noProof/>
        </w:rPr>
      </w:pPr>
      <w:del w:id="435" w:author="Trupti Sudge" w:date="2022-08-03T10:01:00Z">
        <w:r w:rsidRPr="00A24AB4" w:rsidDel="005A5BBA">
          <w:rPr>
            <w:noProof/>
          </w:rPr>
          <w:delText>79</w:delText>
        </w:r>
        <w:r w:rsidRPr="00A24AB4" w:rsidDel="005A5BBA">
          <w:rPr>
            <w:noProof/>
          </w:rPr>
          <w:tab/>
          <w:delText>Sharma, T. P.</w:delText>
        </w:r>
        <w:r w:rsidRPr="00A24AB4" w:rsidDel="005A5BBA">
          <w:rPr>
            <w:i/>
            <w:noProof/>
          </w:rPr>
          <w:delText xml:space="preserve"> et al.</w:delText>
        </w:r>
        <w:r w:rsidRPr="00A24AB4" w:rsidDel="005A5BBA">
          <w:rPr>
            <w:noProof/>
          </w:rPr>
          <w:delText xml:space="preserve"> Optic nerve crush induces spatial and temporal gene expression patterns in retina and optic nerve of BALB/cJ mice. </w:delText>
        </w:r>
        <w:r w:rsidRPr="00A24AB4" w:rsidDel="005A5BBA">
          <w:rPr>
            <w:i/>
            <w:noProof/>
          </w:rPr>
          <w:delText>Molecular neurodegeneration</w:delText>
        </w:r>
        <w:r w:rsidRPr="00A24AB4" w:rsidDel="005A5BBA">
          <w:rPr>
            <w:noProof/>
          </w:rPr>
          <w:delText xml:space="preserve"> </w:delText>
        </w:r>
        <w:r w:rsidRPr="00A24AB4" w:rsidDel="005A5BBA">
          <w:rPr>
            <w:b/>
            <w:noProof/>
          </w:rPr>
          <w:delText>9</w:delText>
        </w:r>
        <w:r w:rsidRPr="00A24AB4" w:rsidDel="005A5BBA">
          <w:rPr>
            <w:noProof/>
          </w:rPr>
          <w:delText>, 14, doi:10.1186/1750-1326-9-14 (2014).</w:delText>
        </w:r>
      </w:del>
    </w:p>
    <w:p w14:paraId="70135D16" w14:textId="7D173618" w:rsidR="00A24AB4" w:rsidRPr="00A24AB4" w:rsidDel="005A5BBA" w:rsidRDefault="00A24AB4" w:rsidP="00A24AB4">
      <w:pPr>
        <w:pStyle w:val="EndNoteBibliography"/>
        <w:ind w:left="720" w:hanging="720"/>
        <w:rPr>
          <w:del w:id="436" w:author="Trupti Sudge" w:date="2022-08-03T10:01:00Z"/>
          <w:noProof/>
        </w:rPr>
      </w:pPr>
      <w:del w:id="437" w:author="Trupti Sudge" w:date="2022-08-03T10:01:00Z">
        <w:r w:rsidRPr="00A24AB4" w:rsidDel="005A5BBA">
          <w:rPr>
            <w:noProof/>
          </w:rPr>
          <w:delText>80</w:delText>
        </w:r>
        <w:r w:rsidRPr="00A24AB4" w:rsidDel="005A5BBA">
          <w:rPr>
            <w:noProof/>
          </w:rPr>
          <w:tab/>
          <w:delText xml:space="preserve">Lo Giudice, Q., Leleu, M., La Manno, G. &amp; Fabre, P. J. Single-cell transcriptional logic of cell-fate specification and axon guidance in early-born retinal neurons. </w:delText>
        </w:r>
        <w:r w:rsidRPr="00A24AB4" w:rsidDel="005A5BBA">
          <w:rPr>
            <w:i/>
            <w:noProof/>
          </w:rPr>
          <w:delText>Development (Cambridge, England)</w:delText>
        </w:r>
        <w:r w:rsidRPr="00A24AB4" w:rsidDel="005A5BBA">
          <w:rPr>
            <w:noProof/>
          </w:rPr>
          <w:delText xml:space="preserve"> </w:delText>
        </w:r>
        <w:r w:rsidRPr="00A24AB4" w:rsidDel="005A5BBA">
          <w:rPr>
            <w:b/>
            <w:noProof/>
          </w:rPr>
          <w:delText>146</w:delText>
        </w:r>
        <w:r w:rsidRPr="00A24AB4" w:rsidDel="005A5BBA">
          <w:rPr>
            <w:noProof/>
          </w:rPr>
          <w:delText>, doi:10.1242/dev.178103 (2019).</w:delText>
        </w:r>
      </w:del>
    </w:p>
    <w:p w14:paraId="09D728E5" w14:textId="76CB301F" w:rsidR="00A24AB4" w:rsidRPr="00A24AB4" w:rsidDel="005A5BBA" w:rsidRDefault="00A24AB4" w:rsidP="00A24AB4">
      <w:pPr>
        <w:pStyle w:val="EndNoteBibliography"/>
        <w:ind w:left="720" w:hanging="720"/>
        <w:rPr>
          <w:del w:id="438" w:author="Trupti Sudge" w:date="2022-08-03T10:01:00Z"/>
          <w:noProof/>
        </w:rPr>
      </w:pPr>
      <w:del w:id="439" w:author="Trupti Sudge" w:date="2022-08-03T10:01:00Z">
        <w:r w:rsidRPr="00A24AB4" w:rsidDel="005A5BBA">
          <w:rPr>
            <w:noProof/>
          </w:rPr>
          <w:delText>81</w:delText>
        </w:r>
        <w:r w:rsidRPr="00A24AB4" w:rsidDel="005A5BBA">
          <w:rPr>
            <w:noProof/>
          </w:rPr>
          <w:tab/>
          <w:delText xml:space="preserve">Del Rio-Tsonis, K. &amp; Tsonis, P. A. Eye regeneration at the molecular age. </w:delText>
        </w:r>
        <w:r w:rsidRPr="00A24AB4" w:rsidDel="005A5BBA">
          <w:rPr>
            <w:i/>
            <w:noProof/>
          </w:rPr>
          <w:delText>Developmental dynamics : an official publication of the American Association of Anatomists</w:delText>
        </w:r>
        <w:r w:rsidRPr="00A24AB4" w:rsidDel="005A5BBA">
          <w:rPr>
            <w:noProof/>
          </w:rPr>
          <w:delText xml:space="preserve"> </w:delText>
        </w:r>
        <w:r w:rsidRPr="00A24AB4" w:rsidDel="005A5BBA">
          <w:rPr>
            <w:b/>
            <w:noProof/>
          </w:rPr>
          <w:delText>226</w:delText>
        </w:r>
        <w:r w:rsidRPr="00A24AB4" w:rsidDel="005A5BBA">
          <w:rPr>
            <w:noProof/>
          </w:rPr>
          <w:delText>, 211-224, doi:10.1002/dvdy.10224 (2003).</w:delText>
        </w:r>
      </w:del>
    </w:p>
    <w:p w14:paraId="65043399" w14:textId="77FB40E4" w:rsidR="00A24AB4" w:rsidRPr="00A24AB4" w:rsidDel="005A5BBA" w:rsidRDefault="00A24AB4" w:rsidP="00A24AB4">
      <w:pPr>
        <w:pStyle w:val="EndNoteBibliography"/>
        <w:ind w:left="720" w:hanging="720"/>
        <w:rPr>
          <w:del w:id="440" w:author="Trupti Sudge" w:date="2022-08-03T10:01:00Z"/>
          <w:noProof/>
        </w:rPr>
      </w:pPr>
      <w:del w:id="441" w:author="Trupti Sudge" w:date="2022-08-03T10:01:00Z">
        <w:r w:rsidRPr="00A24AB4" w:rsidDel="005A5BBA">
          <w:rPr>
            <w:noProof/>
          </w:rPr>
          <w:delText>82</w:delText>
        </w:r>
        <w:r w:rsidRPr="00A24AB4" w:rsidDel="005A5BBA">
          <w:rPr>
            <w:noProof/>
          </w:rPr>
          <w:tab/>
          <w:delText xml:space="preserve">Fuhrmann, S., Zou, C. &amp; Levine, E. M. Retinal pigment epithelium development, plasticity, and tissue homeostasis. </w:delText>
        </w:r>
        <w:r w:rsidRPr="00A24AB4" w:rsidDel="005A5BBA">
          <w:rPr>
            <w:i/>
            <w:noProof/>
          </w:rPr>
          <w:delText>Experimental eye research</w:delText>
        </w:r>
        <w:r w:rsidRPr="00A24AB4" w:rsidDel="005A5BBA">
          <w:rPr>
            <w:noProof/>
          </w:rPr>
          <w:delText xml:space="preserve"> </w:delText>
        </w:r>
        <w:r w:rsidRPr="00A24AB4" w:rsidDel="005A5BBA">
          <w:rPr>
            <w:b/>
            <w:noProof/>
          </w:rPr>
          <w:delText>123</w:delText>
        </w:r>
        <w:r w:rsidRPr="00A24AB4" w:rsidDel="005A5BBA">
          <w:rPr>
            <w:noProof/>
          </w:rPr>
          <w:delText>, 141-150, doi:10.1016/j.exer.2013.09.003 (2014).</w:delText>
        </w:r>
      </w:del>
    </w:p>
    <w:p w14:paraId="054FF9E6" w14:textId="704D91AF" w:rsidR="00A24AB4" w:rsidRPr="00A24AB4" w:rsidDel="005A5BBA" w:rsidRDefault="00A24AB4" w:rsidP="00A24AB4">
      <w:pPr>
        <w:pStyle w:val="EndNoteBibliography"/>
        <w:ind w:left="720" w:hanging="720"/>
        <w:rPr>
          <w:del w:id="442" w:author="Trupti Sudge" w:date="2022-08-03T10:01:00Z"/>
          <w:noProof/>
        </w:rPr>
      </w:pPr>
      <w:del w:id="443" w:author="Trupti Sudge" w:date="2022-08-03T10:01:00Z">
        <w:r w:rsidRPr="00A24AB4" w:rsidDel="005A5BBA">
          <w:rPr>
            <w:noProof/>
          </w:rPr>
          <w:delText>83</w:delText>
        </w:r>
        <w:r w:rsidRPr="00A24AB4" w:rsidDel="005A5BBA">
          <w:rPr>
            <w:noProof/>
          </w:rPr>
          <w:tab/>
          <w:delText xml:space="preserve">Sun, G. &amp; Irvine, K. D. Control of growth during regeneration. </w:delText>
        </w:r>
        <w:r w:rsidRPr="00A24AB4" w:rsidDel="005A5BBA">
          <w:rPr>
            <w:i/>
            <w:noProof/>
          </w:rPr>
          <w:delText>Current topics in developmental biology</w:delText>
        </w:r>
        <w:r w:rsidRPr="00A24AB4" w:rsidDel="005A5BBA">
          <w:rPr>
            <w:noProof/>
          </w:rPr>
          <w:delText xml:space="preserve"> </w:delText>
        </w:r>
        <w:r w:rsidRPr="00A24AB4" w:rsidDel="005A5BBA">
          <w:rPr>
            <w:b/>
            <w:noProof/>
          </w:rPr>
          <w:delText>108</w:delText>
        </w:r>
        <w:r w:rsidRPr="00A24AB4" w:rsidDel="005A5BBA">
          <w:rPr>
            <w:noProof/>
          </w:rPr>
          <w:delText>, 95-120, doi:10.1016/b978-0-12-391498-9.00003-6 (2014).</w:delText>
        </w:r>
      </w:del>
    </w:p>
    <w:p w14:paraId="2384CD34" w14:textId="6AE687E9" w:rsidR="00A24AB4" w:rsidRPr="00A24AB4" w:rsidDel="005A5BBA" w:rsidRDefault="00A24AB4" w:rsidP="00A24AB4">
      <w:pPr>
        <w:pStyle w:val="EndNoteBibliography"/>
        <w:ind w:left="720" w:hanging="720"/>
        <w:rPr>
          <w:del w:id="444" w:author="Trupti Sudge" w:date="2022-08-03T10:01:00Z"/>
          <w:noProof/>
        </w:rPr>
      </w:pPr>
      <w:del w:id="445" w:author="Trupti Sudge" w:date="2022-08-03T10:01:00Z">
        <w:r w:rsidRPr="00A24AB4" w:rsidDel="005A5BBA">
          <w:rPr>
            <w:noProof/>
          </w:rPr>
          <w:delText>84</w:delText>
        </w:r>
        <w:r w:rsidRPr="00A24AB4" w:rsidDel="005A5BBA">
          <w:rPr>
            <w:noProof/>
          </w:rPr>
          <w:tab/>
          <w:delText xml:space="preserve">Furusawa, K. &amp; Emoto, K. Scrap and Build for Functional Neural Circuits: Spatiotemporal Regulation of Dendrite Degeneration and Regeneration in Neural Development and Disease. </w:delText>
        </w:r>
        <w:r w:rsidRPr="00A24AB4" w:rsidDel="005A5BBA">
          <w:rPr>
            <w:i/>
            <w:noProof/>
          </w:rPr>
          <w:delText>Frontiers in cellular neuroscience</w:delText>
        </w:r>
        <w:r w:rsidRPr="00A24AB4" w:rsidDel="005A5BBA">
          <w:rPr>
            <w:noProof/>
          </w:rPr>
          <w:delText xml:space="preserve"> </w:delText>
        </w:r>
        <w:r w:rsidRPr="00A24AB4" w:rsidDel="005A5BBA">
          <w:rPr>
            <w:b/>
            <w:noProof/>
          </w:rPr>
          <w:delText>14</w:delText>
        </w:r>
        <w:r w:rsidRPr="00A24AB4" w:rsidDel="005A5BBA">
          <w:rPr>
            <w:noProof/>
          </w:rPr>
          <w:delText>, 613320, doi:10.3389/fncel.2020.613320 (2020).</w:delText>
        </w:r>
      </w:del>
    </w:p>
    <w:p w14:paraId="586850DF" w14:textId="6D452D54" w:rsidR="00A24AB4" w:rsidRPr="00A24AB4" w:rsidDel="005A5BBA" w:rsidRDefault="00A24AB4" w:rsidP="00A24AB4">
      <w:pPr>
        <w:pStyle w:val="EndNoteBibliography"/>
        <w:ind w:left="720" w:hanging="720"/>
        <w:rPr>
          <w:del w:id="446" w:author="Trupti Sudge" w:date="2022-08-03T10:01:00Z"/>
          <w:noProof/>
        </w:rPr>
      </w:pPr>
      <w:del w:id="447" w:author="Trupti Sudge" w:date="2022-08-03T10:01:00Z">
        <w:r w:rsidRPr="00A24AB4" w:rsidDel="005A5BBA">
          <w:rPr>
            <w:noProof/>
          </w:rPr>
          <w:delText>85</w:delText>
        </w:r>
        <w:r w:rsidRPr="00A24AB4" w:rsidDel="005A5BBA">
          <w:rPr>
            <w:noProof/>
          </w:rPr>
          <w:tab/>
          <w:delText>Myers, R. R.</w:delText>
        </w:r>
        <w:r w:rsidRPr="00A24AB4" w:rsidDel="005A5BBA">
          <w:rPr>
            <w:i/>
            <w:noProof/>
          </w:rPr>
          <w:delText xml:space="preserve"> et al.</w:delText>
        </w:r>
        <w:r w:rsidRPr="00A24AB4" w:rsidDel="005A5BBA">
          <w:rPr>
            <w:noProof/>
          </w:rPr>
          <w:delText xml:space="preserve"> Inhibition of p38 MAP kinase activity enhances axonal regeneration. </w:delText>
        </w:r>
        <w:r w:rsidRPr="00A24AB4" w:rsidDel="005A5BBA">
          <w:rPr>
            <w:i/>
            <w:noProof/>
          </w:rPr>
          <w:delText>Experimental neurology</w:delText>
        </w:r>
        <w:r w:rsidRPr="00A24AB4" w:rsidDel="005A5BBA">
          <w:rPr>
            <w:noProof/>
          </w:rPr>
          <w:delText xml:space="preserve"> </w:delText>
        </w:r>
        <w:r w:rsidRPr="00A24AB4" w:rsidDel="005A5BBA">
          <w:rPr>
            <w:b/>
            <w:noProof/>
          </w:rPr>
          <w:delText>184</w:delText>
        </w:r>
        <w:r w:rsidRPr="00A24AB4" w:rsidDel="005A5BBA">
          <w:rPr>
            <w:noProof/>
          </w:rPr>
          <w:delText>, 606-614, doi:10.1016/s0014-4886(03)00297-8 (2003).</w:delText>
        </w:r>
      </w:del>
    </w:p>
    <w:p w14:paraId="7835C7E7" w14:textId="2D1D8709" w:rsidR="00A24AB4" w:rsidRPr="00A24AB4" w:rsidDel="005A5BBA" w:rsidRDefault="00A24AB4" w:rsidP="00A24AB4">
      <w:pPr>
        <w:pStyle w:val="EndNoteBibliography"/>
        <w:ind w:left="720" w:hanging="720"/>
        <w:rPr>
          <w:del w:id="448" w:author="Trupti Sudge" w:date="2022-08-03T10:01:00Z"/>
          <w:noProof/>
        </w:rPr>
      </w:pPr>
      <w:del w:id="449" w:author="Trupti Sudge" w:date="2022-08-03T10:01:00Z">
        <w:r w:rsidRPr="00A24AB4" w:rsidDel="005A5BBA">
          <w:rPr>
            <w:noProof/>
          </w:rPr>
          <w:delText>86</w:delText>
        </w:r>
        <w:r w:rsidRPr="00A24AB4" w:rsidDel="005A5BBA">
          <w:rPr>
            <w:noProof/>
          </w:rPr>
          <w:tab/>
          <w:delText>Jin, M.</w:delText>
        </w:r>
        <w:r w:rsidRPr="00A24AB4" w:rsidDel="005A5BBA">
          <w:rPr>
            <w:i/>
            <w:noProof/>
          </w:rPr>
          <w:delText xml:space="preserve"> et al.</w:delText>
        </w:r>
        <w:r w:rsidRPr="00A24AB4" w:rsidDel="005A5BBA">
          <w:rPr>
            <w:noProof/>
          </w:rPr>
          <w:delText xml:space="preserve"> Serine-threonine protein kinase activation may be an effective target for reducing neuronal apoptosis after spinal cord injury. </w:delText>
        </w:r>
        <w:r w:rsidRPr="00A24AB4" w:rsidDel="005A5BBA">
          <w:rPr>
            <w:i/>
            <w:noProof/>
          </w:rPr>
          <w:delText>Neural regeneration research</w:delText>
        </w:r>
        <w:r w:rsidRPr="00A24AB4" w:rsidDel="005A5BBA">
          <w:rPr>
            <w:noProof/>
          </w:rPr>
          <w:delText xml:space="preserve"> </w:delText>
        </w:r>
        <w:r w:rsidRPr="00A24AB4" w:rsidDel="005A5BBA">
          <w:rPr>
            <w:b/>
            <w:noProof/>
          </w:rPr>
          <w:delText>10</w:delText>
        </w:r>
        <w:r w:rsidRPr="00A24AB4" w:rsidDel="005A5BBA">
          <w:rPr>
            <w:noProof/>
          </w:rPr>
          <w:delText>, 1830-1835, doi:10.4103/1673-5374.170313 (2015).</w:delText>
        </w:r>
      </w:del>
    </w:p>
    <w:p w14:paraId="39A868A2" w14:textId="27A4142E" w:rsidR="00A24AB4" w:rsidRPr="00A24AB4" w:rsidDel="005A5BBA" w:rsidRDefault="00A24AB4" w:rsidP="00A24AB4">
      <w:pPr>
        <w:pStyle w:val="EndNoteBibliography"/>
        <w:ind w:left="720" w:hanging="720"/>
        <w:rPr>
          <w:del w:id="450" w:author="Trupti Sudge" w:date="2022-08-03T10:01:00Z"/>
          <w:noProof/>
        </w:rPr>
      </w:pPr>
      <w:del w:id="451" w:author="Trupti Sudge" w:date="2022-08-03T10:01:00Z">
        <w:r w:rsidRPr="00A24AB4" w:rsidDel="005A5BBA">
          <w:rPr>
            <w:noProof/>
          </w:rPr>
          <w:delText>87</w:delText>
        </w:r>
        <w:r w:rsidRPr="00A24AB4" w:rsidDel="005A5BBA">
          <w:rPr>
            <w:noProof/>
          </w:rPr>
          <w:tab/>
          <w:delText xml:space="preserve">Breiling, A. &amp; Lyko, F. Epigenetic regulatory functions of DNA modifications: 5-methylcytosine and beyond. </w:delText>
        </w:r>
        <w:r w:rsidRPr="00A24AB4" w:rsidDel="005A5BBA">
          <w:rPr>
            <w:i/>
            <w:noProof/>
          </w:rPr>
          <w:delText>Epigenetics &amp; chromatin</w:delText>
        </w:r>
        <w:r w:rsidRPr="00A24AB4" w:rsidDel="005A5BBA">
          <w:rPr>
            <w:noProof/>
          </w:rPr>
          <w:delText xml:space="preserve"> </w:delText>
        </w:r>
        <w:r w:rsidRPr="00A24AB4" w:rsidDel="005A5BBA">
          <w:rPr>
            <w:b/>
            <w:noProof/>
          </w:rPr>
          <w:delText>8</w:delText>
        </w:r>
        <w:r w:rsidRPr="00A24AB4" w:rsidDel="005A5BBA">
          <w:rPr>
            <w:noProof/>
          </w:rPr>
          <w:delText>, 24, doi:10.1186/s13072-015-0016-6 (2015).</w:delText>
        </w:r>
      </w:del>
    </w:p>
    <w:p w14:paraId="44287630" w14:textId="77BA6F06" w:rsidR="00A24AB4" w:rsidRPr="00A24AB4" w:rsidDel="005A5BBA" w:rsidRDefault="00A24AB4" w:rsidP="00A24AB4">
      <w:pPr>
        <w:pStyle w:val="EndNoteBibliography"/>
        <w:ind w:left="720" w:hanging="720"/>
        <w:rPr>
          <w:del w:id="452" w:author="Trupti Sudge" w:date="2022-08-03T10:01:00Z"/>
          <w:noProof/>
        </w:rPr>
      </w:pPr>
      <w:del w:id="453" w:author="Trupti Sudge" w:date="2022-08-03T10:01:00Z">
        <w:r w:rsidRPr="00A24AB4" w:rsidDel="005A5BBA">
          <w:rPr>
            <w:noProof/>
          </w:rPr>
          <w:delText>88</w:delText>
        </w:r>
        <w:r w:rsidRPr="00A24AB4" w:rsidDel="005A5BBA">
          <w:rPr>
            <w:noProof/>
          </w:rPr>
          <w:tab/>
          <w:delText>Samee, N.</w:delText>
        </w:r>
        <w:r w:rsidRPr="00A24AB4" w:rsidDel="005A5BBA">
          <w:rPr>
            <w:i/>
            <w:noProof/>
          </w:rPr>
          <w:delText xml:space="preserve"> et al.</w:delText>
        </w:r>
        <w:r w:rsidRPr="00A24AB4" w:rsidDel="005A5BBA">
          <w:rPr>
            <w:noProof/>
          </w:rPr>
          <w:delText xml:space="preserve"> Dlx5, a positive regulator of osteoblastogenesis, is essential for osteoblast-osteoclast coupling. </w:delText>
        </w:r>
        <w:r w:rsidRPr="00A24AB4" w:rsidDel="005A5BBA">
          <w:rPr>
            <w:i/>
            <w:noProof/>
          </w:rPr>
          <w:delText>The American journal of pathology</w:delText>
        </w:r>
        <w:r w:rsidRPr="00A24AB4" w:rsidDel="005A5BBA">
          <w:rPr>
            <w:noProof/>
          </w:rPr>
          <w:delText xml:space="preserve"> </w:delText>
        </w:r>
        <w:r w:rsidRPr="00A24AB4" w:rsidDel="005A5BBA">
          <w:rPr>
            <w:b/>
            <w:noProof/>
          </w:rPr>
          <w:delText>173</w:delText>
        </w:r>
        <w:r w:rsidRPr="00A24AB4" w:rsidDel="005A5BBA">
          <w:rPr>
            <w:noProof/>
          </w:rPr>
          <w:delText>, 773-780, doi:10.2353/ajpath.2008.080243 (2008).</w:delText>
        </w:r>
      </w:del>
    </w:p>
    <w:p w14:paraId="69417A48" w14:textId="51A0B53C" w:rsidR="00A24AB4" w:rsidRPr="00A24AB4" w:rsidDel="005A5BBA" w:rsidRDefault="00A24AB4" w:rsidP="00A24AB4">
      <w:pPr>
        <w:pStyle w:val="EndNoteBibliography"/>
        <w:ind w:left="720" w:hanging="720"/>
        <w:rPr>
          <w:del w:id="454" w:author="Trupti Sudge" w:date="2022-08-03T10:01:00Z"/>
          <w:noProof/>
        </w:rPr>
      </w:pPr>
      <w:del w:id="455" w:author="Trupti Sudge" w:date="2022-08-03T10:01:00Z">
        <w:r w:rsidRPr="00A24AB4" w:rsidDel="005A5BBA">
          <w:rPr>
            <w:noProof/>
          </w:rPr>
          <w:delText>89</w:delText>
        </w:r>
        <w:r w:rsidRPr="00A24AB4" w:rsidDel="005A5BBA">
          <w:rPr>
            <w:noProof/>
          </w:rPr>
          <w:tab/>
          <w:delText xml:space="preserve">Levi, G. &amp; Gitton, Y. Dlx genes and the maintenance of bone homeostasis and skeletal integrity. </w:delText>
        </w:r>
        <w:r w:rsidRPr="00A24AB4" w:rsidDel="005A5BBA">
          <w:rPr>
            <w:i/>
            <w:noProof/>
          </w:rPr>
          <w:delText>Cell death and differentiation</w:delText>
        </w:r>
        <w:r w:rsidRPr="00A24AB4" w:rsidDel="005A5BBA">
          <w:rPr>
            <w:noProof/>
          </w:rPr>
          <w:delText xml:space="preserve"> </w:delText>
        </w:r>
        <w:r w:rsidRPr="00A24AB4" w:rsidDel="005A5BBA">
          <w:rPr>
            <w:b/>
            <w:noProof/>
          </w:rPr>
          <w:delText>21</w:delText>
        </w:r>
        <w:r w:rsidRPr="00A24AB4" w:rsidDel="005A5BBA">
          <w:rPr>
            <w:noProof/>
          </w:rPr>
          <w:delText>, 1345-1346, doi:10.1038/cdd.2014.94 (2014).</w:delText>
        </w:r>
      </w:del>
    </w:p>
    <w:p w14:paraId="2137F068" w14:textId="3694D925" w:rsidR="00A24AB4" w:rsidRPr="00A24AB4" w:rsidDel="005A5BBA" w:rsidRDefault="00A24AB4" w:rsidP="00A24AB4">
      <w:pPr>
        <w:pStyle w:val="EndNoteBibliography"/>
        <w:ind w:left="720" w:hanging="720"/>
        <w:rPr>
          <w:del w:id="456" w:author="Trupti Sudge" w:date="2022-08-03T10:01:00Z"/>
          <w:noProof/>
        </w:rPr>
      </w:pPr>
      <w:del w:id="457" w:author="Trupti Sudge" w:date="2022-08-03T10:01:00Z">
        <w:r w:rsidRPr="00A24AB4" w:rsidDel="005A5BBA">
          <w:rPr>
            <w:noProof/>
          </w:rPr>
          <w:delText>90</w:delText>
        </w:r>
        <w:r w:rsidRPr="00A24AB4" w:rsidDel="005A5BBA">
          <w:rPr>
            <w:noProof/>
          </w:rPr>
          <w:tab/>
          <w:delText xml:space="preserve">Heo, J. S., Lee, S. G. &amp; Kim, H. O. Distal-less homeobox 5 is a master regulator of the osteogenesis of human mesenchymal stem cells. </w:delText>
        </w:r>
        <w:r w:rsidRPr="00A24AB4" w:rsidDel="005A5BBA">
          <w:rPr>
            <w:i/>
            <w:noProof/>
          </w:rPr>
          <w:delText>International journal of molecular medicine</w:delText>
        </w:r>
        <w:r w:rsidRPr="00A24AB4" w:rsidDel="005A5BBA">
          <w:rPr>
            <w:noProof/>
          </w:rPr>
          <w:delText xml:space="preserve"> </w:delText>
        </w:r>
        <w:r w:rsidRPr="00A24AB4" w:rsidDel="005A5BBA">
          <w:rPr>
            <w:b/>
            <w:noProof/>
          </w:rPr>
          <w:delText>40</w:delText>
        </w:r>
        <w:r w:rsidRPr="00A24AB4" w:rsidDel="005A5BBA">
          <w:rPr>
            <w:noProof/>
          </w:rPr>
          <w:delText>, 1486-1494, doi:10.3892/ijmm.2017.3142 (2017).</w:delText>
        </w:r>
      </w:del>
    </w:p>
    <w:p w14:paraId="1D17338F" w14:textId="264F3DCA" w:rsidR="00A24AB4" w:rsidRPr="00A24AB4" w:rsidDel="005A5BBA" w:rsidRDefault="00A24AB4" w:rsidP="00A24AB4">
      <w:pPr>
        <w:pStyle w:val="EndNoteBibliography"/>
        <w:ind w:left="720" w:hanging="720"/>
        <w:rPr>
          <w:del w:id="458" w:author="Trupti Sudge" w:date="2022-08-03T10:01:00Z"/>
          <w:noProof/>
        </w:rPr>
      </w:pPr>
      <w:del w:id="459" w:author="Trupti Sudge" w:date="2022-08-03T10:01:00Z">
        <w:r w:rsidRPr="00A24AB4" w:rsidDel="005A5BBA">
          <w:rPr>
            <w:noProof/>
          </w:rPr>
          <w:delText>91</w:delText>
        </w:r>
        <w:r w:rsidRPr="00A24AB4" w:rsidDel="005A5BBA">
          <w:rPr>
            <w:noProof/>
          </w:rPr>
          <w:tab/>
          <w:delText>de Lombares, C.</w:delText>
        </w:r>
        <w:r w:rsidRPr="00A24AB4" w:rsidDel="005A5BBA">
          <w:rPr>
            <w:i/>
            <w:noProof/>
          </w:rPr>
          <w:delText xml:space="preserve"> et al.</w:delText>
        </w:r>
        <w:r w:rsidRPr="00A24AB4" w:rsidDel="005A5BBA">
          <w:rPr>
            <w:noProof/>
          </w:rPr>
          <w:delText xml:space="preserve"> Dlx5 and Dlx6 expression in GABAergic neurons controls behavior, metabolism, healthy aging and lifespan. </w:delText>
        </w:r>
        <w:r w:rsidRPr="00A24AB4" w:rsidDel="005A5BBA">
          <w:rPr>
            <w:i/>
            <w:noProof/>
          </w:rPr>
          <w:delText>Aging</w:delText>
        </w:r>
        <w:r w:rsidRPr="00A24AB4" w:rsidDel="005A5BBA">
          <w:rPr>
            <w:noProof/>
          </w:rPr>
          <w:delText xml:space="preserve"> </w:delText>
        </w:r>
        <w:r w:rsidRPr="00A24AB4" w:rsidDel="005A5BBA">
          <w:rPr>
            <w:b/>
            <w:noProof/>
          </w:rPr>
          <w:delText>11</w:delText>
        </w:r>
        <w:r w:rsidRPr="00A24AB4" w:rsidDel="005A5BBA">
          <w:rPr>
            <w:noProof/>
          </w:rPr>
          <w:delText>, 6638-6656, doi:10.18632/aging.102141 (2019).</w:delText>
        </w:r>
      </w:del>
    </w:p>
    <w:p w14:paraId="19D53EC7" w14:textId="78FA00E6" w:rsidR="00A24AB4" w:rsidRPr="00A24AB4" w:rsidDel="005A5BBA" w:rsidRDefault="00A24AB4" w:rsidP="00A24AB4">
      <w:pPr>
        <w:pStyle w:val="EndNoteBibliography"/>
        <w:ind w:left="720" w:hanging="720"/>
        <w:rPr>
          <w:del w:id="460" w:author="Trupti Sudge" w:date="2022-08-03T10:01:00Z"/>
          <w:noProof/>
        </w:rPr>
      </w:pPr>
      <w:del w:id="461" w:author="Trupti Sudge" w:date="2022-08-03T10:01:00Z">
        <w:r w:rsidRPr="00A24AB4" w:rsidDel="005A5BBA">
          <w:rPr>
            <w:noProof/>
          </w:rPr>
          <w:delText>92</w:delText>
        </w:r>
        <w:r w:rsidRPr="00A24AB4" w:rsidDel="005A5BBA">
          <w:rPr>
            <w:noProof/>
          </w:rPr>
          <w:tab/>
          <w:delText>Vu, T. H.</w:delText>
        </w:r>
        <w:r w:rsidRPr="00A24AB4" w:rsidDel="005A5BBA">
          <w:rPr>
            <w:i/>
            <w:noProof/>
          </w:rPr>
          <w:delText xml:space="preserve"> et al.</w:delText>
        </w:r>
        <w:r w:rsidRPr="00A24AB4" w:rsidDel="005A5BBA">
          <w:rPr>
            <w:noProof/>
          </w:rPr>
          <w:delText xml:space="preserve"> Dlx5-augmentation in neural crest cells reveals early development and differentiation potential of mouse apical head mesenchyme. </w:delText>
        </w:r>
        <w:r w:rsidRPr="00A24AB4" w:rsidDel="005A5BBA">
          <w:rPr>
            <w:i/>
            <w:noProof/>
          </w:rPr>
          <w:delText>Scientific reports</w:delText>
        </w:r>
        <w:r w:rsidRPr="00A24AB4" w:rsidDel="005A5BBA">
          <w:rPr>
            <w:noProof/>
          </w:rPr>
          <w:delText xml:space="preserve"> </w:delText>
        </w:r>
        <w:r w:rsidRPr="00A24AB4" w:rsidDel="005A5BBA">
          <w:rPr>
            <w:b/>
            <w:noProof/>
          </w:rPr>
          <w:delText>11</w:delText>
        </w:r>
        <w:r w:rsidRPr="00A24AB4" w:rsidDel="005A5BBA">
          <w:rPr>
            <w:noProof/>
          </w:rPr>
          <w:delText>, 2092, doi:10.1038/s41598-021-81434-x (2021).</w:delText>
        </w:r>
      </w:del>
    </w:p>
    <w:p w14:paraId="6FA13F0F" w14:textId="1F3848C9" w:rsidR="00A24AB4" w:rsidRPr="00A24AB4" w:rsidDel="005A5BBA" w:rsidRDefault="00A24AB4" w:rsidP="00A24AB4">
      <w:pPr>
        <w:pStyle w:val="EndNoteBibliography"/>
        <w:ind w:left="720" w:hanging="720"/>
        <w:rPr>
          <w:del w:id="462" w:author="Trupti Sudge" w:date="2022-08-03T10:01:00Z"/>
          <w:noProof/>
        </w:rPr>
      </w:pPr>
      <w:del w:id="463" w:author="Trupti Sudge" w:date="2022-08-03T10:01:00Z">
        <w:r w:rsidRPr="00A24AB4" w:rsidDel="005A5BBA">
          <w:rPr>
            <w:noProof/>
          </w:rPr>
          <w:delText>93</w:delText>
        </w:r>
        <w:r w:rsidRPr="00A24AB4" w:rsidDel="005A5BBA">
          <w:rPr>
            <w:noProof/>
          </w:rPr>
          <w:tab/>
          <w:delText>Chakrabarti, R.</w:delText>
        </w:r>
        <w:r w:rsidRPr="00A24AB4" w:rsidDel="005A5BBA">
          <w:rPr>
            <w:i/>
            <w:noProof/>
          </w:rPr>
          <w:delText xml:space="preserve"> et al.</w:delText>
        </w:r>
        <w:r w:rsidRPr="00A24AB4" w:rsidDel="005A5BBA">
          <w:rPr>
            <w:noProof/>
          </w:rPr>
          <w:delText xml:space="preserve"> Elf5 regulates mammary gland stem/progenitor cell fate by influencing notch signaling. </w:delText>
        </w:r>
        <w:r w:rsidRPr="00A24AB4" w:rsidDel="005A5BBA">
          <w:rPr>
            <w:i/>
            <w:noProof/>
          </w:rPr>
          <w:delText>Stem cells (Dayton, Ohio)</w:delText>
        </w:r>
        <w:r w:rsidRPr="00A24AB4" w:rsidDel="005A5BBA">
          <w:rPr>
            <w:noProof/>
          </w:rPr>
          <w:delText xml:space="preserve"> </w:delText>
        </w:r>
        <w:r w:rsidRPr="00A24AB4" w:rsidDel="005A5BBA">
          <w:rPr>
            <w:b/>
            <w:noProof/>
          </w:rPr>
          <w:delText>30</w:delText>
        </w:r>
        <w:r w:rsidRPr="00A24AB4" w:rsidDel="005A5BBA">
          <w:rPr>
            <w:noProof/>
          </w:rPr>
          <w:delText>, 1496-1508, doi:10.1002/stem.1112 (2012).</w:delText>
        </w:r>
      </w:del>
    </w:p>
    <w:p w14:paraId="1251A966" w14:textId="20FF0436" w:rsidR="00A24AB4" w:rsidRPr="00A24AB4" w:rsidDel="005A5BBA" w:rsidRDefault="00A24AB4" w:rsidP="00A24AB4">
      <w:pPr>
        <w:pStyle w:val="EndNoteBibliography"/>
        <w:ind w:left="720" w:hanging="720"/>
        <w:rPr>
          <w:del w:id="464" w:author="Trupti Sudge" w:date="2022-08-03T10:01:00Z"/>
          <w:noProof/>
        </w:rPr>
      </w:pPr>
      <w:del w:id="465" w:author="Trupti Sudge" w:date="2022-08-03T10:01:00Z">
        <w:r w:rsidRPr="00A24AB4" w:rsidDel="005A5BBA">
          <w:rPr>
            <w:noProof/>
          </w:rPr>
          <w:delText>94</w:delText>
        </w:r>
        <w:r w:rsidRPr="00A24AB4" w:rsidDel="005A5BBA">
          <w:rPr>
            <w:noProof/>
          </w:rPr>
          <w:tab/>
          <w:delText>Pearton, D. J.</w:delText>
        </w:r>
        <w:r w:rsidRPr="00A24AB4" w:rsidDel="005A5BBA">
          <w:rPr>
            <w:i/>
            <w:noProof/>
          </w:rPr>
          <w:delText xml:space="preserve"> et al.</w:delText>
        </w:r>
        <w:r w:rsidRPr="00A24AB4" w:rsidDel="005A5BBA">
          <w:rPr>
            <w:noProof/>
          </w:rPr>
          <w:delText xml:space="preserve"> Elf5 counteracts precocious trophoblast differentiation by maintaining Sox2 and 3 and inhibiting Hand1 expression. </w:delText>
        </w:r>
        <w:r w:rsidRPr="00A24AB4" w:rsidDel="005A5BBA">
          <w:rPr>
            <w:i/>
            <w:noProof/>
          </w:rPr>
          <w:delText>Developmental biology</w:delText>
        </w:r>
        <w:r w:rsidRPr="00A24AB4" w:rsidDel="005A5BBA">
          <w:rPr>
            <w:noProof/>
          </w:rPr>
          <w:delText xml:space="preserve"> </w:delText>
        </w:r>
        <w:r w:rsidRPr="00A24AB4" w:rsidDel="005A5BBA">
          <w:rPr>
            <w:b/>
            <w:noProof/>
          </w:rPr>
          <w:delText>392</w:delText>
        </w:r>
        <w:r w:rsidRPr="00A24AB4" w:rsidDel="005A5BBA">
          <w:rPr>
            <w:noProof/>
          </w:rPr>
          <w:delText>, 344-357, doi:10.1016/j.ydbio.2014.05.012 (2014).</w:delText>
        </w:r>
      </w:del>
    </w:p>
    <w:p w14:paraId="64222246" w14:textId="3A1260F2" w:rsidR="00A24AB4" w:rsidRPr="00A24AB4" w:rsidDel="005A5BBA" w:rsidRDefault="00A24AB4" w:rsidP="00A24AB4">
      <w:pPr>
        <w:pStyle w:val="EndNoteBibliography"/>
        <w:ind w:left="720" w:hanging="720"/>
        <w:rPr>
          <w:del w:id="466" w:author="Trupti Sudge" w:date="2022-08-03T10:01:00Z"/>
          <w:noProof/>
        </w:rPr>
      </w:pPr>
      <w:del w:id="467" w:author="Trupti Sudge" w:date="2022-08-03T10:01:00Z">
        <w:r w:rsidRPr="00A24AB4" w:rsidDel="005A5BBA">
          <w:rPr>
            <w:noProof/>
          </w:rPr>
          <w:delText>95</w:delText>
        </w:r>
        <w:r w:rsidRPr="00A24AB4" w:rsidDel="005A5BBA">
          <w:rPr>
            <w:noProof/>
          </w:rPr>
          <w:tab/>
          <w:delText xml:space="preserve">Cooke, P., Janowitz, H. &amp; Dougherty, S. E. Neuronal Redevelopment and the Regeneration of Neuromodulatory Axons in the Adult Mammalian Central Nervous System. </w:delText>
        </w:r>
        <w:r w:rsidRPr="00A24AB4" w:rsidDel="005A5BBA">
          <w:rPr>
            <w:i/>
            <w:noProof/>
          </w:rPr>
          <w:delText>Frontiers in cellular neuroscience</w:delText>
        </w:r>
        <w:r w:rsidRPr="00A24AB4" w:rsidDel="005A5BBA">
          <w:rPr>
            <w:noProof/>
          </w:rPr>
          <w:delText xml:space="preserve"> </w:delText>
        </w:r>
        <w:r w:rsidRPr="00A24AB4" w:rsidDel="005A5BBA">
          <w:rPr>
            <w:b/>
            <w:noProof/>
          </w:rPr>
          <w:delText>16</w:delText>
        </w:r>
        <w:r w:rsidRPr="00A24AB4" w:rsidDel="005A5BBA">
          <w:rPr>
            <w:noProof/>
          </w:rPr>
          <w:delText>, 872501, doi:10.3389/fncel.2022.872501 (2022).</w:delText>
        </w:r>
      </w:del>
    </w:p>
    <w:p w14:paraId="1E339E43" w14:textId="6F824B1F" w:rsidR="00A24AB4" w:rsidRPr="00A24AB4" w:rsidDel="005A5BBA" w:rsidRDefault="00A24AB4" w:rsidP="00A24AB4">
      <w:pPr>
        <w:pStyle w:val="EndNoteBibliography"/>
        <w:ind w:left="720" w:hanging="720"/>
        <w:rPr>
          <w:del w:id="468" w:author="Trupti Sudge" w:date="2022-08-03T10:01:00Z"/>
          <w:noProof/>
        </w:rPr>
      </w:pPr>
      <w:del w:id="469" w:author="Trupti Sudge" w:date="2022-08-03T10:01:00Z">
        <w:r w:rsidRPr="00A24AB4" w:rsidDel="005A5BBA">
          <w:rPr>
            <w:noProof/>
          </w:rPr>
          <w:delText>96</w:delText>
        </w:r>
        <w:r w:rsidRPr="00A24AB4" w:rsidDel="005A5BBA">
          <w:rPr>
            <w:noProof/>
          </w:rPr>
          <w:tab/>
          <w:delText xml:space="preserve">Clausen, M. V., Hilbers, F. &amp; Poulsen, H. The Structure and Function of the Na,K-ATPase Isoforms in Health and Disease. </w:delText>
        </w:r>
        <w:r w:rsidRPr="00A24AB4" w:rsidDel="005A5BBA">
          <w:rPr>
            <w:i/>
            <w:noProof/>
          </w:rPr>
          <w:delText>Frontiers in physiology</w:delText>
        </w:r>
        <w:r w:rsidRPr="00A24AB4" w:rsidDel="005A5BBA">
          <w:rPr>
            <w:noProof/>
          </w:rPr>
          <w:delText xml:space="preserve"> </w:delText>
        </w:r>
        <w:r w:rsidRPr="00A24AB4" w:rsidDel="005A5BBA">
          <w:rPr>
            <w:b/>
            <w:noProof/>
          </w:rPr>
          <w:delText>8</w:delText>
        </w:r>
        <w:r w:rsidRPr="00A24AB4" w:rsidDel="005A5BBA">
          <w:rPr>
            <w:noProof/>
          </w:rPr>
          <w:delText>, 371, doi:10.3389/fphys.2017.00371 (2017).</w:delText>
        </w:r>
      </w:del>
    </w:p>
    <w:p w14:paraId="6C47DCBF" w14:textId="15456A57" w:rsidR="00A24AB4" w:rsidRPr="00A24AB4" w:rsidDel="005A5BBA" w:rsidRDefault="00A24AB4" w:rsidP="00A24AB4">
      <w:pPr>
        <w:pStyle w:val="EndNoteBibliography"/>
        <w:ind w:left="720" w:hanging="720"/>
        <w:rPr>
          <w:del w:id="470" w:author="Trupti Sudge" w:date="2022-08-03T10:01:00Z"/>
          <w:noProof/>
        </w:rPr>
      </w:pPr>
      <w:del w:id="471" w:author="Trupti Sudge" w:date="2022-08-03T10:01:00Z">
        <w:r w:rsidRPr="00A24AB4" w:rsidDel="005A5BBA">
          <w:rPr>
            <w:noProof/>
          </w:rPr>
          <w:delText>97</w:delText>
        </w:r>
        <w:r w:rsidRPr="00A24AB4" w:rsidDel="005A5BBA">
          <w:rPr>
            <w:noProof/>
          </w:rPr>
          <w:tab/>
          <w:delText xml:space="preserve">Vergara, M. N., Smiley, L. K., Del Rio-Tsonis, K. &amp; Tsonis, P. A. The alpha1 isoform of the Na+/K+ ATPase is up-regulated in dedifferentiated progenitor cells that mediate lens and retina regeneration in adult newts. </w:delText>
        </w:r>
        <w:r w:rsidRPr="00A24AB4" w:rsidDel="005A5BBA">
          <w:rPr>
            <w:i/>
            <w:noProof/>
          </w:rPr>
          <w:delText>Experimental eye research</w:delText>
        </w:r>
        <w:r w:rsidRPr="00A24AB4" w:rsidDel="005A5BBA">
          <w:rPr>
            <w:noProof/>
          </w:rPr>
          <w:delText xml:space="preserve"> </w:delText>
        </w:r>
        <w:r w:rsidRPr="00A24AB4" w:rsidDel="005A5BBA">
          <w:rPr>
            <w:b/>
            <w:noProof/>
          </w:rPr>
          <w:delText>88</w:delText>
        </w:r>
        <w:r w:rsidRPr="00A24AB4" w:rsidDel="005A5BBA">
          <w:rPr>
            <w:noProof/>
          </w:rPr>
          <w:delText>, 314-322, doi:10.1016/j.exer.2008.07.014 (2009).</w:delText>
        </w:r>
      </w:del>
    </w:p>
    <w:p w14:paraId="57B4CB3A" w14:textId="269396F6" w:rsidR="00A24AB4" w:rsidRPr="00A24AB4" w:rsidDel="005A5BBA" w:rsidRDefault="00A24AB4" w:rsidP="00A24AB4">
      <w:pPr>
        <w:pStyle w:val="EndNoteBibliography"/>
        <w:ind w:left="720" w:hanging="720"/>
        <w:rPr>
          <w:del w:id="472" w:author="Trupti Sudge" w:date="2022-08-03T10:01:00Z"/>
          <w:noProof/>
        </w:rPr>
      </w:pPr>
      <w:del w:id="473" w:author="Trupti Sudge" w:date="2022-08-03T10:01:00Z">
        <w:r w:rsidRPr="00A24AB4" w:rsidDel="005A5BBA">
          <w:rPr>
            <w:noProof/>
          </w:rPr>
          <w:delText>98</w:delText>
        </w:r>
        <w:r w:rsidRPr="00A24AB4" w:rsidDel="005A5BBA">
          <w:rPr>
            <w:noProof/>
          </w:rPr>
          <w:tab/>
          <w:delText>Arteaga, M. F.</w:delText>
        </w:r>
        <w:r w:rsidRPr="00A24AB4" w:rsidDel="005A5BBA">
          <w:rPr>
            <w:i/>
            <w:noProof/>
          </w:rPr>
          <w:delText xml:space="preserve"> et al.</w:delText>
        </w:r>
        <w:r w:rsidRPr="00A24AB4" w:rsidDel="005A5BBA">
          <w:rPr>
            <w:noProof/>
          </w:rPr>
          <w:delText xml:space="preserve"> Regeneration influences expression of the Na+, K+-atpase subunit isoforms in the rat peripheral nervous system. </w:delText>
        </w:r>
        <w:r w:rsidRPr="00A24AB4" w:rsidDel="005A5BBA">
          <w:rPr>
            <w:i/>
            <w:noProof/>
          </w:rPr>
          <w:delText>Neuroscience</w:delText>
        </w:r>
        <w:r w:rsidRPr="00A24AB4" w:rsidDel="005A5BBA">
          <w:rPr>
            <w:noProof/>
          </w:rPr>
          <w:delText xml:space="preserve"> </w:delText>
        </w:r>
        <w:r w:rsidRPr="00A24AB4" w:rsidDel="005A5BBA">
          <w:rPr>
            <w:b/>
            <w:noProof/>
          </w:rPr>
          <w:delText>129</w:delText>
        </w:r>
        <w:r w:rsidRPr="00A24AB4" w:rsidDel="005A5BBA">
          <w:rPr>
            <w:noProof/>
          </w:rPr>
          <w:delText>, 691-702, doi:10.1016/j.neuroscience.2004.08.041 (2004).</w:delText>
        </w:r>
      </w:del>
    </w:p>
    <w:p w14:paraId="58FD752B" w14:textId="0FD5ABEC" w:rsidR="00A24AB4" w:rsidRPr="00A24AB4" w:rsidDel="005A5BBA" w:rsidRDefault="00A24AB4" w:rsidP="00A24AB4">
      <w:pPr>
        <w:pStyle w:val="EndNoteBibliography"/>
        <w:ind w:left="720" w:hanging="720"/>
        <w:rPr>
          <w:del w:id="474" w:author="Trupti Sudge" w:date="2022-08-03T10:01:00Z"/>
          <w:noProof/>
        </w:rPr>
      </w:pPr>
      <w:del w:id="475" w:author="Trupti Sudge" w:date="2022-08-03T10:01:00Z">
        <w:r w:rsidRPr="00A24AB4" w:rsidDel="005A5BBA">
          <w:rPr>
            <w:noProof/>
          </w:rPr>
          <w:delText>99</w:delText>
        </w:r>
        <w:r w:rsidRPr="00A24AB4" w:rsidDel="005A5BBA">
          <w:rPr>
            <w:noProof/>
          </w:rPr>
          <w:tab/>
          <w:delText xml:space="preserve">Bernhardt, R. R., Tongiorgi, E., Anzini, P. &amp; Schachner, M. Increased expression of specific recognition molecules by retinal ganglion cells and by optic pathway glia accompanies the successful regeneration of retinal axons in adult zebrafish. </w:delText>
        </w:r>
        <w:r w:rsidRPr="00A24AB4" w:rsidDel="005A5BBA">
          <w:rPr>
            <w:i/>
            <w:noProof/>
          </w:rPr>
          <w:delText>The Journal of comparative neurology</w:delText>
        </w:r>
        <w:r w:rsidRPr="00A24AB4" w:rsidDel="005A5BBA">
          <w:rPr>
            <w:noProof/>
          </w:rPr>
          <w:delText xml:space="preserve"> </w:delText>
        </w:r>
        <w:r w:rsidRPr="00A24AB4" w:rsidDel="005A5BBA">
          <w:rPr>
            <w:b/>
            <w:noProof/>
          </w:rPr>
          <w:delText>376</w:delText>
        </w:r>
        <w:r w:rsidRPr="00A24AB4" w:rsidDel="005A5BBA">
          <w:rPr>
            <w:noProof/>
          </w:rPr>
          <w:delText>, 253-264, doi:10.1002/(sici)1096-9861(19961209)376:2&lt;253::aid-cne7&gt;3.0.co;2-2 (1996).</w:delText>
        </w:r>
      </w:del>
    </w:p>
    <w:p w14:paraId="0EFF4618" w14:textId="352DDFAB" w:rsidR="00A24AB4" w:rsidRPr="00A24AB4" w:rsidDel="005A5BBA" w:rsidRDefault="00A24AB4" w:rsidP="00A24AB4">
      <w:pPr>
        <w:pStyle w:val="EndNoteBibliography"/>
        <w:ind w:left="720" w:hanging="720"/>
        <w:rPr>
          <w:del w:id="476" w:author="Trupti Sudge" w:date="2022-08-03T10:01:00Z"/>
          <w:noProof/>
        </w:rPr>
      </w:pPr>
      <w:del w:id="477" w:author="Trupti Sudge" w:date="2022-08-03T10:01:00Z">
        <w:r w:rsidRPr="00A24AB4" w:rsidDel="005A5BBA">
          <w:rPr>
            <w:noProof/>
          </w:rPr>
          <w:delText>100</w:delText>
        </w:r>
        <w:r w:rsidRPr="00A24AB4" w:rsidDel="005A5BBA">
          <w:rPr>
            <w:noProof/>
          </w:rPr>
          <w:tab/>
          <w:delText>Liu, Z. W.</w:delText>
        </w:r>
        <w:r w:rsidRPr="00A24AB4" w:rsidDel="005A5BBA">
          <w:rPr>
            <w:i/>
            <w:noProof/>
          </w:rPr>
          <w:delText xml:space="preserve"> et al.</w:delText>
        </w:r>
        <w:r w:rsidRPr="00A24AB4" w:rsidDel="005A5BBA">
          <w:rPr>
            <w:noProof/>
          </w:rPr>
          <w:delText xml:space="preserve"> Na,K-ATPase alpha3 subunit in the goldfish retina during optic nerve regeneration. </w:delText>
        </w:r>
        <w:r w:rsidRPr="00A24AB4" w:rsidDel="005A5BBA">
          <w:rPr>
            <w:i/>
            <w:noProof/>
          </w:rPr>
          <w:delText>Journal of neurochemistry</w:delText>
        </w:r>
        <w:r w:rsidRPr="00A24AB4" w:rsidDel="005A5BBA">
          <w:rPr>
            <w:noProof/>
          </w:rPr>
          <w:delText xml:space="preserve"> </w:delText>
        </w:r>
        <w:r w:rsidRPr="00A24AB4" w:rsidDel="005A5BBA">
          <w:rPr>
            <w:b/>
            <w:noProof/>
          </w:rPr>
          <w:delText>80</w:delText>
        </w:r>
        <w:r w:rsidRPr="00A24AB4" w:rsidDel="005A5BBA">
          <w:rPr>
            <w:noProof/>
          </w:rPr>
          <w:delText>, 763-770, doi:10.1046/j.0022-3042.2002.00771.x (2002).</w:delText>
        </w:r>
      </w:del>
    </w:p>
    <w:p w14:paraId="30F31FFC" w14:textId="3598EAB6" w:rsidR="00A24AB4" w:rsidRPr="00A24AB4" w:rsidDel="005A5BBA" w:rsidRDefault="00A24AB4" w:rsidP="00A24AB4">
      <w:pPr>
        <w:pStyle w:val="EndNoteBibliography"/>
        <w:ind w:left="720" w:hanging="720"/>
        <w:rPr>
          <w:del w:id="478" w:author="Trupti Sudge" w:date="2022-08-03T10:01:00Z"/>
          <w:noProof/>
        </w:rPr>
      </w:pPr>
      <w:del w:id="479" w:author="Trupti Sudge" w:date="2022-08-03T10:01:00Z">
        <w:r w:rsidRPr="00A24AB4" w:rsidDel="005A5BBA">
          <w:rPr>
            <w:noProof/>
          </w:rPr>
          <w:delText>101</w:delText>
        </w:r>
        <w:r w:rsidRPr="00A24AB4" w:rsidDel="005A5BBA">
          <w:rPr>
            <w:noProof/>
          </w:rPr>
          <w:tab/>
          <w:delText xml:space="preserve">Barcroft, L. C., Moseley, A. E., Lingrel, J. B. &amp; Watson, A. J. Deletion of the Na/K-ATPase alpha1-subunit gene (Atp1a1) does not prevent cavitation of the preimplantation mouse embryo. </w:delText>
        </w:r>
        <w:r w:rsidRPr="00A24AB4" w:rsidDel="005A5BBA">
          <w:rPr>
            <w:i/>
            <w:noProof/>
          </w:rPr>
          <w:delText>Mechanisms of development</w:delText>
        </w:r>
        <w:r w:rsidRPr="00A24AB4" w:rsidDel="005A5BBA">
          <w:rPr>
            <w:noProof/>
          </w:rPr>
          <w:delText xml:space="preserve"> </w:delText>
        </w:r>
        <w:r w:rsidRPr="00A24AB4" w:rsidDel="005A5BBA">
          <w:rPr>
            <w:b/>
            <w:noProof/>
          </w:rPr>
          <w:delText>121</w:delText>
        </w:r>
        <w:r w:rsidRPr="00A24AB4" w:rsidDel="005A5BBA">
          <w:rPr>
            <w:noProof/>
          </w:rPr>
          <w:delText>, 417-426, doi:10.1016/j.mod.2004.04.005 (2004).</w:delText>
        </w:r>
      </w:del>
    </w:p>
    <w:p w14:paraId="25852B4A" w14:textId="59A18405" w:rsidR="00A24AB4" w:rsidRPr="00A24AB4" w:rsidDel="005A5BBA" w:rsidRDefault="00A24AB4" w:rsidP="00A24AB4">
      <w:pPr>
        <w:pStyle w:val="EndNoteBibliography"/>
        <w:ind w:left="720" w:hanging="720"/>
        <w:rPr>
          <w:del w:id="480" w:author="Trupti Sudge" w:date="2022-08-03T10:01:00Z"/>
          <w:noProof/>
        </w:rPr>
      </w:pPr>
      <w:del w:id="481" w:author="Trupti Sudge" w:date="2022-08-03T10:01:00Z">
        <w:r w:rsidRPr="00A24AB4" w:rsidDel="005A5BBA">
          <w:rPr>
            <w:noProof/>
          </w:rPr>
          <w:delText>102</w:delText>
        </w:r>
        <w:r w:rsidRPr="00A24AB4" w:rsidDel="005A5BBA">
          <w:rPr>
            <w:noProof/>
          </w:rPr>
          <w:tab/>
          <w:delText>Smith, R. S.</w:delText>
        </w:r>
        <w:r w:rsidRPr="00A24AB4" w:rsidDel="005A5BBA">
          <w:rPr>
            <w:i/>
            <w:noProof/>
          </w:rPr>
          <w:delText xml:space="preserve"> et al.</w:delText>
        </w:r>
        <w:r w:rsidRPr="00A24AB4" w:rsidDel="005A5BBA">
          <w:rPr>
            <w:noProof/>
          </w:rPr>
          <w:delText xml:space="preserve"> Early role for a Na(+),K(+)-ATPase (ATP1A3) in brain development. </w:delText>
        </w:r>
        <w:r w:rsidRPr="00A24AB4" w:rsidDel="005A5BBA">
          <w:rPr>
            <w:i/>
            <w:noProof/>
          </w:rPr>
          <w:delText>Proceedings of the National Academy of Sciences of the United States of America</w:delText>
        </w:r>
        <w:r w:rsidRPr="00A24AB4" w:rsidDel="005A5BBA">
          <w:rPr>
            <w:noProof/>
          </w:rPr>
          <w:delText xml:space="preserve"> </w:delText>
        </w:r>
        <w:r w:rsidRPr="00A24AB4" w:rsidDel="005A5BBA">
          <w:rPr>
            <w:b/>
            <w:noProof/>
          </w:rPr>
          <w:delText>118</w:delText>
        </w:r>
        <w:r w:rsidRPr="00A24AB4" w:rsidDel="005A5BBA">
          <w:rPr>
            <w:noProof/>
          </w:rPr>
          <w:delText>, doi:10.1073/pnas.2023333118 (2021).</w:delText>
        </w:r>
      </w:del>
    </w:p>
    <w:p w14:paraId="593BFB3C" w14:textId="059BF6BB" w:rsidR="00A24AB4" w:rsidRPr="00A24AB4" w:rsidDel="005A5BBA" w:rsidRDefault="00A24AB4" w:rsidP="00A24AB4">
      <w:pPr>
        <w:pStyle w:val="EndNoteBibliography"/>
        <w:ind w:left="720" w:hanging="720"/>
        <w:rPr>
          <w:del w:id="482" w:author="Trupti Sudge" w:date="2022-08-03T10:01:00Z"/>
          <w:noProof/>
        </w:rPr>
      </w:pPr>
      <w:del w:id="483" w:author="Trupti Sudge" w:date="2022-08-03T10:01:00Z">
        <w:r w:rsidRPr="00A24AB4" w:rsidDel="005A5BBA">
          <w:rPr>
            <w:noProof/>
          </w:rPr>
          <w:delText>103</w:delText>
        </w:r>
        <w:r w:rsidRPr="00A24AB4" w:rsidDel="005A5BBA">
          <w:rPr>
            <w:noProof/>
          </w:rPr>
          <w:tab/>
          <w:delText>Cao, L.</w:delText>
        </w:r>
        <w:r w:rsidRPr="00A24AB4" w:rsidDel="005A5BBA">
          <w:rPr>
            <w:i/>
            <w:noProof/>
          </w:rPr>
          <w:delText xml:space="preserve"> et al.</w:delText>
        </w:r>
        <w:r w:rsidRPr="00A24AB4" w:rsidDel="005A5BBA">
          <w:rPr>
            <w:noProof/>
          </w:rPr>
          <w:delText xml:space="preserve"> Polarized retinal pigment epithelium generates electrical signals that diminish with age and regulate retinal pathology. </w:delText>
        </w:r>
        <w:r w:rsidRPr="00A24AB4" w:rsidDel="005A5BBA">
          <w:rPr>
            <w:i/>
            <w:noProof/>
          </w:rPr>
          <w:delText>Journal of cellular and molecular medicine</w:delText>
        </w:r>
        <w:r w:rsidRPr="00A24AB4" w:rsidDel="005A5BBA">
          <w:rPr>
            <w:noProof/>
          </w:rPr>
          <w:delText xml:space="preserve"> </w:delText>
        </w:r>
        <w:r w:rsidRPr="00A24AB4" w:rsidDel="005A5BBA">
          <w:rPr>
            <w:b/>
            <w:noProof/>
          </w:rPr>
          <w:delText>22</w:delText>
        </w:r>
        <w:r w:rsidRPr="00A24AB4" w:rsidDel="005A5BBA">
          <w:rPr>
            <w:noProof/>
          </w:rPr>
          <w:delText>, 5552-5564, doi:10.1111/jcmm.13829 (2018).</w:delText>
        </w:r>
      </w:del>
    </w:p>
    <w:p w14:paraId="076A9487" w14:textId="602C958F" w:rsidR="00A24AB4" w:rsidRPr="00A24AB4" w:rsidDel="005A5BBA" w:rsidRDefault="00A24AB4" w:rsidP="00A24AB4">
      <w:pPr>
        <w:pStyle w:val="EndNoteBibliography"/>
        <w:ind w:left="720" w:hanging="720"/>
        <w:rPr>
          <w:del w:id="484" w:author="Trupti Sudge" w:date="2022-08-03T10:01:00Z"/>
          <w:noProof/>
        </w:rPr>
      </w:pPr>
      <w:del w:id="485" w:author="Trupti Sudge" w:date="2022-08-03T10:01:00Z">
        <w:r w:rsidRPr="00A24AB4" w:rsidDel="005A5BBA">
          <w:rPr>
            <w:noProof/>
          </w:rPr>
          <w:delText>104</w:delText>
        </w:r>
        <w:r w:rsidRPr="00A24AB4" w:rsidDel="005A5BBA">
          <w:rPr>
            <w:noProof/>
          </w:rPr>
          <w:tab/>
          <w:delText xml:space="preserve">Belrose, J. L., Prasad, A., Sammons, M. A., Gibbs, K. M. &amp; Szaro, B. G. Comparative gene expression profiling between optic nerve and spinal cord injury in Xenopus laevis reveals a core set of genes inherent in successful regeneration of vertebrate central nervous system axons. </w:delText>
        </w:r>
        <w:r w:rsidRPr="00A24AB4" w:rsidDel="005A5BBA">
          <w:rPr>
            <w:i/>
            <w:noProof/>
          </w:rPr>
          <w:delText>BMC genomics</w:delText>
        </w:r>
        <w:r w:rsidRPr="00A24AB4" w:rsidDel="005A5BBA">
          <w:rPr>
            <w:noProof/>
          </w:rPr>
          <w:delText xml:space="preserve"> </w:delText>
        </w:r>
        <w:r w:rsidRPr="00A24AB4" w:rsidDel="005A5BBA">
          <w:rPr>
            <w:b/>
            <w:noProof/>
          </w:rPr>
          <w:delText>21</w:delText>
        </w:r>
        <w:r w:rsidRPr="00A24AB4" w:rsidDel="005A5BBA">
          <w:rPr>
            <w:noProof/>
          </w:rPr>
          <w:delText>, 540, doi:10.1186/s12864-020-06954-8 (2020).</w:delText>
        </w:r>
      </w:del>
    </w:p>
    <w:p w14:paraId="77142716" w14:textId="0B82BC87" w:rsidR="00A24AB4" w:rsidRPr="00A24AB4" w:rsidDel="005A5BBA" w:rsidRDefault="00A24AB4" w:rsidP="00A24AB4">
      <w:pPr>
        <w:pStyle w:val="EndNoteBibliography"/>
        <w:ind w:left="720" w:hanging="720"/>
        <w:rPr>
          <w:del w:id="486" w:author="Trupti Sudge" w:date="2022-08-03T10:01:00Z"/>
          <w:noProof/>
        </w:rPr>
      </w:pPr>
      <w:del w:id="487" w:author="Trupti Sudge" w:date="2022-08-03T10:01:00Z">
        <w:r w:rsidRPr="00A24AB4" w:rsidDel="005A5BBA">
          <w:rPr>
            <w:noProof/>
          </w:rPr>
          <w:delText>105</w:delText>
        </w:r>
        <w:r w:rsidRPr="00A24AB4" w:rsidDel="005A5BBA">
          <w:rPr>
            <w:noProof/>
          </w:rPr>
          <w:tab/>
          <w:delText>Reverdatto, S.</w:delText>
        </w:r>
        <w:r w:rsidRPr="00A24AB4" w:rsidDel="005A5BBA">
          <w:rPr>
            <w:i/>
            <w:noProof/>
          </w:rPr>
          <w:delText xml:space="preserve"> et al.</w:delText>
        </w:r>
        <w:r w:rsidRPr="00A24AB4" w:rsidDel="005A5BBA">
          <w:rPr>
            <w:noProof/>
          </w:rPr>
          <w:delText xml:space="preserve"> Developmental and Injury-induced Changes in DNA Methylation in Regenerative versus Non-regenerative Regions of the Vertebrate Central Nervous System. </w:delText>
        </w:r>
        <w:r w:rsidRPr="00A24AB4" w:rsidDel="005A5BBA">
          <w:rPr>
            <w:i/>
            <w:noProof/>
          </w:rPr>
          <w:delText>BMC genomics</w:delText>
        </w:r>
        <w:r w:rsidRPr="00A24AB4" w:rsidDel="005A5BBA">
          <w:rPr>
            <w:noProof/>
          </w:rPr>
          <w:delText xml:space="preserve"> </w:delText>
        </w:r>
        <w:r w:rsidRPr="00A24AB4" w:rsidDel="005A5BBA">
          <w:rPr>
            <w:b/>
            <w:noProof/>
          </w:rPr>
          <w:delText>23</w:delText>
        </w:r>
        <w:r w:rsidRPr="00A24AB4" w:rsidDel="005A5BBA">
          <w:rPr>
            <w:noProof/>
          </w:rPr>
          <w:delText>, 2, doi:10.1186/s12864-021-08247-0 (2022).</w:delText>
        </w:r>
      </w:del>
    </w:p>
    <w:p w14:paraId="518CC604" w14:textId="466AA2F2" w:rsidR="00A24AB4" w:rsidRPr="00A24AB4" w:rsidDel="005A5BBA" w:rsidRDefault="00A24AB4" w:rsidP="00A24AB4">
      <w:pPr>
        <w:pStyle w:val="EndNoteBibliography"/>
        <w:ind w:left="720" w:hanging="720"/>
        <w:rPr>
          <w:del w:id="488" w:author="Trupti Sudge" w:date="2022-08-03T10:01:00Z"/>
          <w:noProof/>
        </w:rPr>
      </w:pPr>
      <w:del w:id="489" w:author="Trupti Sudge" w:date="2022-08-03T10:01:00Z">
        <w:r w:rsidRPr="00A24AB4" w:rsidDel="005A5BBA">
          <w:rPr>
            <w:noProof/>
          </w:rPr>
          <w:delText>106</w:delText>
        </w:r>
        <w:r w:rsidRPr="00A24AB4" w:rsidDel="005A5BBA">
          <w:rPr>
            <w:noProof/>
          </w:rPr>
          <w:tab/>
          <w:delText xml:space="preserve">Chen, D., Yu, S. P. &amp; Wei, L. Ion channels in regulation of neuronal regenerative activities. </w:delText>
        </w:r>
        <w:r w:rsidRPr="00A24AB4" w:rsidDel="005A5BBA">
          <w:rPr>
            <w:i/>
            <w:noProof/>
          </w:rPr>
          <w:delText>Transl Stroke Res</w:delText>
        </w:r>
        <w:r w:rsidRPr="00A24AB4" w:rsidDel="005A5BBA">
          <w:rPr>
            <w:noProof/>
          </w:rPr>
          <w:delText xml:space="preserve"> </w:delText>
        </w:r>
        <w:r w:rsidRPr="00A24AB4" w:rsidDel="005A5BBA">
          <w:rPr>
            <w:b/>
            <w:noProof/>
          </w:rPr>
          <w:delText>5</w:delText>
        </w:r>
        <w:r w:rsidRPr="00A24AB4" w:rsidDel="005A5BBA">
          <w:rPr>
            <w:noProof/>
          </w:rPr>
          <w:delText>, 156-162, doi:10.1007/s12975-013-0320-z (2014).</w:delText>
        </w:r>
      </w:del>
    </w:p>
    <w:p w14:paraId="71E12BA9" w14:textId="03F9F522" w:rsidR="005E16F6" w:rsidRPr="00B354B0" w:rsidRDefault="00E37365" w:rsidP="00090FF1">
      <w:pPr>
        <w:spacing w:before="100" w:beforeAutospacing="1" w:line="480" w:lineRule="auto"/>
        <w:rPr>
          <w:b/>
          <w:color w:val="000000" w:themeColor="text1"/>
        </w:rPr>
      </w:pPr>
      <w:del w:id="490" w:author="Trupti Sudge" w:date="2022-08-03T10:01:00Z">
        <w:r w:rsidRPr="00B354B0" w:rsidDel="005A5BBA">
          <w:rPr>
            <w:b/>
            <w:color w:val="000000" w:themeColor="text1"/>
          </w:rPr>
          <w:fldChar w:fldCharType="end"/>
        </w:r>
      </w:del>
    </w:p>
    <w:sectPr w:rsidR="005E16F6" w:rsidRPr="00B354B0" w:rsidSect="00B354B0">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C28CE"/>
    <w:multiLevelType w:val="hybridMultilevel"/>
    <w:tmpl w:val="368C2A0C"/>
    <w:lvl w:ilvl="0" w:tplc="2BA48A8A">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6A1F7B"/>
    <w:multiLevelType w:val="hybridMultilevel"/>
    <w:tmpl w:val="FDDC8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362072"/>
    <w:multiLevelType w:val="hybridMultilevel"/>
    <w:tmpl w:val="0B1EC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C166C9"/>
    <w:multiLevelType w:val="hybridMultilevel"/>
    <w:tmpl w:val="D50E05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rupti Sudge">
    <w15:presenceInfo w15:providerId="AD" w15:userId="S-1-5-21-2763061908-3102728991-3641480467-5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p5dwedsx9z2je2f5axr0vyrwrwxxsxte5d&quot;&gt;My EndNote Library-Converted&lt;record-ids&gt;&lt;item&gt;58&lt;/item&gt;&lt;item&gt;168&lt;/item&gt;&lt;item&gt;226&lt;/item&gt;&lt;item&gt;237&lt;/item&gt;&lt;item&gt;238&lt;/item&gt;&lt;item&gt;243&lt;/item&gt;&lt;item&gt;250&lt;/item&gt;&lt;item&gt;254&lt;/item&gt;&lt;item&gt;261&lt;/item&gt;&lt;item&gt;263&lt;/item&gt;&lt;item&gt;264&lt;/item&gt;&lt;item&gt;292&lt;/item&gt;&lt;item&gt;363&lt;/item&gt;&lt;item&gt;370&lt;/item&gt;&lt;item&gt;427&lt;/item&gt;&lt;item&gt;430&lt;/item&gt;&lt;item&gt;443&lt;/item&gt;&lt;item&gt;454&lt;/item&gt;&lt;item&gt;685&lt;/item&gt;&lt;item&gt;686&lt;/item&gt;&lt;item&gt;687&lt;/item&gt;&lt;item&gt;688&lt;/item&gt;&lt;item&gt;689&lt;/item&gt;&lt;item&gt;690&lt;/item&gt;&lt;item&gt;691&lt;/item&gt;&lt;item&gt;692&lt;/item&gt;&lt;item&gt;694&lt;/item&gt;&lt;item&gt;695&lt;/item&gt;&lt;item&gt;696&lt;/item&gt;&lt;item&gt;697&lt;/item&gt;&lt;item&gt;699&lt;/item&gt;&lt;item&gt;700&lt;/item&gt;&lt;item&gt;701&lt;/item&gt;&lt;item&gt;702&lt;/item&gt;&lt;item&gt;704&lt;/item&gt;&lt;item&gt;705&lt;/item&gt;&lt;item&gt;706&lt;/item&gt;&lt;item&gt;707&lt;/item&gt;&lt;item&gt;708&lt;/item&gt;&lt;item&gt;709&lt;/item&gt;&lt;item&gt;710&lt;/item&gt;&lt;item&gt;712&lt;/item&gt;&lt;item&gt;713&lt;/item&gt;&lt;item&gt;714&lt;/item&gt;&lt;item&gt;715&lt;/item&gt;&lt;item&gt;716&lt;/item&gt;&lt;item&gt;717&lt;/item&gt;&lt;item&gt;718&lt;/item&gt;&lt;item&gt;719&lt;/item&gt;&lt;item&gt;720&lt;/item&gt;&lt;item&gt;722&lt;/item&gt;&lt;item&gt;725&lt;/item&gt;&lt;item&gt;726&lt;/item&gt;&lt;item&gt;728&lt;/item&gt;&lt;item&gt;729&lt;/item&gt;&lt;item&gt;730&lt;/item&gt;&lt;item&gt;731&lt;/item&gt;&lt;item&gt;734&lt;/item&gt;&lt;item&gt;735&lt;/item&gt;&lt;item&gt;736&lt;/item&gt;&lt;item&gt;737&lt;/item&gt;&lt;item&gt;738&lt;/item&gt;&lt;item&gt;739&lt;/item&gt;&lt;item&gt;743&lt;/item&gt;&lt;item&gt;745&lt;/item&gt;&lt;item&gt;746&lt;/item&gt;&lt;item&gt;747&lt;/item&gt;&lt;item&gt;748&lt;/item&gt;&lt;item&gt;749&lt;/item&gt;&lt;item&gt;750&lt;/item&gt;&lt;item&gt;751&lt;/item&gt;&lt;item&gt;756&lt;/item&gt;&lt;item&gt;757&lt;/item&gt;&lt;item&gt;758&lt;/item&gt;&lt;item&gt;759&lt;/item&gt;&lt;item&gt;760&lt;/item&gt;&lt;item&gt;761&lt;/item&gt;&lt;item&gt;762&lt;/item&gt;&lt;item&gt;763&lt;/item&gt;&lt;item&gt;794&lt;/item&gt;&lt;item&gt;809&lt;/item&gt;&lt;item&gt;828&lt;/item&gt;&lt;item&gt;881&lt;/item&gt;&lt;item&gt;882&lt;/item&gt;&lt;item&gt;884&lt;/item&gt;&lt;item&gt;886&lt;/item&gt;&lt;item&gt;887&lt;/item&gt;&lt;item&gt;888&lt;/item&gt;&lt;item&gt;889&lt;/item&gt;&lt;item&gt;891&lt;/item&gt;&lt;item&gt;892&lt;/item&gt;&lt;item&gt;894&lt;/item&gt;&lt;item&gt;895&lt;/item&gt;&lt;item&gt;896&lt;/item&gt;&lt;item&gt;897&lt;/item&gt;&lt;item&gt;898&lt;/item&gt;&lt;item&gt;902&lt;/item&gt;&lt;item&gt;915&lt;/item&gt;&lt;item&gt;916&lt;/item&gt;&lt;/record-ids&gt;&lt;/item&gt;&lt;/Libraries&gt;"/>
  </w:docVars>
  <w:rsids>
    <w:rsidRoot w:val="00DA6772"/>
    <w:rsid w:val="0000007B"/>
    <w:rsid w:val="00000503"/>
    <w:rsid w:val="0000228B"/>
    <w:rsid w:val="00002577"/>
    <w:rsid w:val="000027F2"/>
    <w:rsid w:val="0000478A"/>
    <w:rsid w:val="00005DAE"/>
    <w:rsid w:val="00005E63"/>
    <w:rsid w:val="00010E56"/>
    <w:rsid w:val="00014C38"/>
    <w:rsid w:val="00017554"/>
    <w:rsid w:val="000175C5"/>
    <w:rsid w:val="00020894"/>
    <w:rsid w:val="00021DBC"/>
    <w:rsid w:val="0002200F"/>
    <w:rsid w:val="00026703"/>
    <w:rsid w:val="00026DAD"/>
    <w:rsid w:val="00030F24"/>
    <w:rsid w:val="00031454"/>
    <w:rsid w:val="00036677"/>
    <w:rsid w:val="00037167"/>
    <w:rsid w:val="0004030C"/>
    <w:rsid w:val="00042C46"/>
    <w:rsid w:val="00043206"/>
    <w:rsid w:val="000433A5"/>
    <w:rsid w:val="000454B7"/>
    <w:rsid w:val="00045526"/>
    <w:rsid w:val="00046063"/>
    <w:rsid w:val="000460E4"/>
    <w:rsid w:val="00046B01"/>
    <w:rsid w:val="00050BC0"/>
    <w:rsid w:val="0005208B"/>
    <w:rsid w:val="0005332A"/>
    <w:rsid w:val="00056C20"/>
    <w:rsid w:val="000571B4"/>
    <w:rsid w:val="000573E7"/>
    <w:rsid w:val="0006121E"/>
    <w:rsid w:val="00061349"/>
    <w:rsid w:val="000626C0"/>
    <w:rsid w:val="00063713"/>
    <w:rsid w:val="00063E42"/>
    <w:rsid w:val="00063FE8"/>
    <w:rsid w:val="00067FB4"/>
    <w:rsid w:val="00071367"/>
    <w:rsid w:val="000723CD"/>
    <w:rsid w:val="00073008"/>
    <w:rsid w:val="00074521"/>
    <w:rsid w:val="00074B73"/>
    <w:rsid w:val="0007514B"/>
    <w:rsid w:val="000759EA"/>
    <w:rsid w:val="00076B46"/>
    <w:rsid w:val="00077935"/>
    <w:rsid w:val="0008103D"/>
    <w:rsid w:val="00081BC3"/>
    <w:rsid w:val="00082766"/>
    <w:rsid w:val="0008380D"/>
    <w:rsid w:val="000845CA"/>
    <w:rsid w:val="00084D17"/>
    <w:rsid w:val="00090FF1"/>
    <w:rsid w:val="000967B9"/>
    <w:rsid w:val="0009775E"/>
    <w:rsid w:val="000A0007"/>
    <w:rsid w:val="000A0AED"/>
    <w:rsid w:val="000A15C0"/>
    <w:rsid w:val="000A1EAB"/>
    <w:rsid w:val="000A2267"/>
    <w:rsid w:val="000A2651"/>
    <w:rsid w:val="000B03AB"/>
    <w:rsid w:val="000B2239"/>
    <w:rsid w:val="000B27A1"/>
    <w:rsid w:val="000B2B4F"/>
    <w:rsid w:val="000B2EDD"/>
    <w:rsid w:val="000B555F"/>
    <w:rsid w:val="000B599B"/>
    <w:rsid w:val="000B5CE9"/>
    <w:rsid w:val="000B73E1"/>
    <w:rsid w:val="000C0662"/>
    <w:rsid w:val="000C272E"/>
    <w:rsid w:val="000C2755"/>
    <w:rsid w:val="000C35D2"/>
    <w:rsid w:val="000D0085"/>
    <w:rsid w:val="000D0318"/>
    <w:rsid w:val="000D5709"/>
    <w:rsid w:val="000E068C"/>
    <w:rsid w:val="000E30B8"/>
    <w:rsid w:val="000E5437"/>
    <w:rsid w:val="000E682C"/>
    <w:rsid w:val="000E7C0F"/>
    <w:rsid w:val="000E7C8D"/>
    <w:rsid w:val="000E7FFE"/>
    <w:rsid w:val="000F352A"/>
    <w:rsid w:val="000F3FF3"/>
    <w:rsid w:val="000F4D34"/>
    <w:rsid w:val="000F63A8"/>
    <w:rsid w:val="000F77C7"/>
    <w:rsid w:val="000F7D58"/>
    <w:rsid w:val="0010152F"/>
    <w:rsid w:val="00102735"/>
    <w:rsid w:val="00102BE3"/>
    <w:rsid w:val="001039BC"/>
    <w:rsid w:val="00105BE2"/>
    <w:rsid w:val="00105F29"/>
    <w:rsid w:val="00106CE7"/>
    <w:rsid w:val="001072DC"/>
    <w:rsid w:val="001073F6"/>
    <w:rsid w:val="00107525"/>
    <w:rsid w:val="00113012"/>
    <w:rsid w:val="00116E6A"/>
    <w:rsid w:val="0012012F"/>
    <w:rsid w:val="00120295"/>
    <w:rsid w:val="001207E7"/>
    <w:rsid w:val="00120FE2"/>
    <w:rsid w:val="00124039"/>
    <w:rsid w:val="00130BD5"/>
    <w:rsid w:val="00130C4F"/>
    <w:rsid w:val="00131289"/>
    <w:rsid w:val="00131777"/>
    <w:rsid w:val="00133F67"/>
    <w:rsid w:val="00140237"/>
    <w:rsid w:val="00143374"/>
    <w:rsid w:val="00144929"/>
    <w:rsid w:val="0014499E"/>
    <w:rsid w:val="00147BBB"/>
    <w:rsid w:val="00151A99"/>
    <w:rsid w:val="001524E2"/>
    <w:rsid w:val="00152EDE"/>
    <w:rsid w:val="0015314B"/>
    <w:rsid w:val="00154F34"/>
    <w:rsid w:val="001607A8"/>
    <w:rsid w:val="0016202B"/>
    <w:rsid w:val="0016237D"/>
    <w:rsid w:val="00162850"/>
    <w:rsid w:val="00163A84"/>
    <w:rsid w:val="0016480E"/>
    <w:rsid w:val="001653E5"/>
    <w:rsid w:val="00165F01"/>
    <w:rsid w:val="001675B8"/>
    <w:rsid w:val="00167D35"/>
    <w:rsid w:val="00170C7A"/>
    <w:rsid w:val="0017164C"/>
    <w:rsid w:val="0017215A"/>
    <w:rsid w:val="00172829"/>
    <w:rsid w:val="0017326C"/>
    <w:rsid w:val="0017388E"/>
    <w:rsid w:val="0017446D"/>
    <w:rsid w:val="00174D4C"/>
    <w:rsid w:val="00175612"/>
    <w:rsid w:val="00175E4B"/>
    <w:rsid w:val="0017622B"/>
    <w:rsid w:val="00176F1E"/>
    <w:rsid w:val="001778B0"/>
    <w:rsid w:val="0018212B"/>
    <w:rsid w:val="0018312D"/>
    <w:rsid w:val="00183A12"/>
    <w:rsid w:val="001848B1"/>
    <w:rsid w:val="00187EC6"/>
    <w:rsid w:val="001907A4"/>
    <w:rsid w:val="00192F36"/>
    <w:rsid w:val="00193D45"/>
    <w:rsid w:val="0019451F"/>
    <w:rsid w:val="00194A00"/>
    <w:rsid w:val="00194EAF"/>
    <w:rsid w:val="001963CB"/>
    <w:rsid w:val="001964F3"/>
    <w:rsid w:val="0019713E"/>
    <w:rsid w:val="001976B3"/>
    <w:rsid w:val="001A072A"/>
    <w:rsid w:val="001A087E"/>
    <w:rsid w:val="001A0FF4"/>
    <w:rsid w:val="001A184A"/>
    <w:rsid w:val="001A2962"/>
    <w:rsid w:val="001A2DBA"/>
    <w:rsid w:val="001A320B"/>
    <w:rsid w:val="001A399D"/>
    <w:rsid w:val="001A3ECC"/>
    <w:rsid w:val="001A55BA"/>
    <w:rsid w:val="001B308C"/>
    <w:rsid w:val="001B46A6"/>
    <w:rsid w:val="001B504B"/>
    <w:rsid w:val="001B6244"/>
    <w:rsid w:val="001B6DA0"/>
    <w:rsid w:val="001B708E"/>
    <w:rsid w:val="001B759F"/>
    <w:rsid w:val="001C0B30"/>
    <w:rsid w:val="001C16F9"/>
    <w:rsid w:val="001C2673"/>
    <w:rsid w:val="001C4292"/>
    <w:rsid w:val="001D207D"/>
    <w:rsid w:val="001D32FC"/>
    <w:rsid w:val="001D3889"/>
    <w:rsid w:val="001D39DA"/>
    <w:rsid w:val="001D78FA"/>
    <w:rsid w:val="001E052D"/>
    <w:rsid w:val="001E317A"/>
    <w:rsid w:val="001E37D9"/>
    <w:rsid w:val="001E3D2E"/>
    <w:rsid w:val="001E5424"/>
    <w:rsid w:val="001E5F22"/>
    <w:rsid w:val="001E65AD"/>
    <w:rsid w:val="001E686E"/>
    <w:rsid w:val="001E7B70"/>
    <w:rsid w:val="001F260F"/>
    <w:rsid w:val="001F4884"/>
    <w:rsid w:val="001F4BE8"/>
    <w:rsid w:val="001F603D"/>
    <w:rsid w:val="001F6CB3"/>
    <w:rsid w:val="001F7125"/>
    <w:rsid w:val="001F7857"/>
    <w:rsid w:val="00200FF8"/>
    <w:rsid w:val="0020261D"/>
    <w:rsid w:val="00204405"/>
    <w:rsid w:val="0020493C"/>
    <w:rsid w:val="00205DBF"/>
    <w:rsid w:val="002078DC"/>
    <w:rsid w:val="00210897"/>
    <w:rsid w:val="00211BC9"/>
    <w:rsid w:val="00212315"/>
    <w:rsid w:val="0021291E"/>
    <w:rsid w:val="00214930"/>
    <w:rsid w:val="00214E49"/>
    <w:rsid w:val="0021506C"/>
    <w:rsid w:val="00216A84"/>
    <w:rsid w:val="00217723"/>
    <w:rsid w:val="00217C1D"/>
    <w:rsid w:val="00220AF5"/>
    <w:rsid w:val="00220C01"/>
    <w:rsid w:val="0022201F"/>
    <w:rsid w:val="00223172"/>
    <w:rsid w:val="00223179"/>
    <w:rsid w:val="0022365D"/>
    <w:rsid w:val="00223AB6"/>
    <w:rsid w:val="00225FA3"/>
    <w:rsid w:val="0022612E"/>
    <w:rsid w:val="00226329"/>
    <w:rsid w:val="00227338"/>
    <w:rsid w:val="00227D44"/>
    <w:rsid w:val="00231094"/>
    <w:rsid w:val="00231DA9"/>
    <w:rsid w:val="00232079"/>
    <w:rsid w:val="0023207E"/>
    <w:rsid w:val="002321BA"/>
    <w:rsid w:val="002327DF"/>
    <w:rsid w:val="00232AC9"/>
    <w:rsid w:val="00233A6B"/>
    <w:rsid w:val="00236CAD"/>
    <w:rsid w:val="00236D44"/>
    <w:rsid w:val="00236E94"/>
    <w:rsid w:val="002402FA"/>
    <w:rsid w:val="0024060E"/>
    <w:rsid w:val="00241403"/>
    <w:rsid w:val="0024157A"/>
    <w:rsid w:val="00241D76"/>
    <w:rsid w:val="00242383"/>
    <w:rsid w:val="00242468"/>
    <w:rsid w:val="00242BF2"/>
    <w:rsid w:val="00243959"/>
    <w:rsid w:val="00243DDA"/>
    <w:rsid w:val="00244644"/>
    <w:rsid w:val="00246A4B"/>
    <w:rsid w:val="0024714D"/>
    <w:rsid w:val="002479B0"/>
    <w:rsid w:val="00250893"/>
    <w:rsid w:val="00251B76"/>
    <w:rsid w:val="0025243D"/>
    <w:rsid w:val="00252FE8"/>
    <w:rsid w:val="002540B3"/>
    <w:rsid w:val="00254373"/>
    <w:rsid w:val="002621DF"/>
    <w:rsid w:val="00263178"/>
    <w:rsid w:val="002639ED"/>
    <w:rsid w:val="00263CA4"/>
    <w:rsid w:val="00266195"/>
    <w:rsid w:val="002710DF"/>
    <w:rsid w:val="0027159A"/>
    <w:rsid w:val="002747A5"/>
    <w:rsid w:val="00275767"/>
    <w:rsid w:val="00276612"/>
    <w:rsid w:val="00277EC0"/>
    <w:rsid w:val="00280CB1"/>
    <w:rsid w:val="00280DEB"/>
    <w:rsid w:val="002823BC"/>
    <w:rsid w:val="002838EF"/>
    <w:rsid w:val="00283A69"/>
    <w:rsid w:val="00283D78"/>
    <w:rsid w:val="00283DE0"/>
    <w:rsid w:val="00284279"/>
    <w:rsid w:val="00284F20"/>
    <w:rsid w:val="00285387"/>
    <w:rsid w:val="002872CC"/>
    <w:rsid w:val="00293ABC"/>
    <w:rsid w:val="002940DA"/>
    <w:rsid w:val="00294C92"/>
    <w:rsid w:val="00296C5D"/>
    <w:rsid w:val="002A1A19"/>
    <w:rsid w:val="002A318E"/>
    <w:rsid w:val="002B0A71"/>
    <w:rsid w:val="002B19ED"/>
    <w:rsid w:val="002B562E"/>
    <w:rsid w:val="002B711A"/>
    <w:rsid w:val="002C0610"/>
    <w:rsid w:val="002C18F7"/>
    <w:rsid w:val="002C1C0A"/>
    <w:rsid w:val="002C2CBF"/>
    <w:rsid w:val="002C4ACD"/>
    <w:rsid w:val="002C6406"/>
    <w:rsid w:val="002C695D"/>
    <w:rsid w:val="002D00E9"/>
    <w:rsid w:val="002D1320"/>
    <w:rsid w:val="002D1C9E"/>
    <w:rsid w:val="002D1CCA"/>
    <w:rsid w:val="002D1D9C"/>
    <w:rsid w:val="002D35B2"/>
    <w:rsid w:val="002D4C0B"/>
    <w:rsid w:val="002D6A9F"/>
    <w:rsid w:val="002D6D54"/>
    <w:rsid w:val="002D72DC"/>
    <w:rsid w:val="002E1C1D"/>
    <w:rsid w:val="002E3AA1"/>
    <w:rsid w:val="002E5222"/>
    <w:rsid w:val="002E57C8"/>
    <w:rsid w:val="002F0883"/>
    <w:rsid w:val="002F0948"/>
    <w:rsid w:val="002F0C72"/>
    <w:rsid w:val="002F10AE"/>
    <w:rsid w:val="002F3EFD"/>
    <w:rsid w:val="002F434C"/>
    <w:rsid w:val="002F46B0"/>
    <w:rsid w:val="002F5B49"/>
    <w:rsid w:val="002F6094"/>
    <w:rsid w:val="0030005A"/>
    <w:rsid w:val="00301970"/>
    <w:rsid w:val="0030210E"/>
    <w:rsid w:val="0030263A"/>
    <w:rsid w:val="003026C4"/>
    <w:rsid w:val="0030348A"/>
    <w:rsid w:val="00304AE9"/>
    <w:rsid w:val="0030631A"/>
    <w:rsid w:val="003070C8"/>
    <w:rsid w:val="003117EC"/>
    <w:rsid w:val="00311CE6"/>
    <w:rsid w:val="00312DD8"/>
    <w:rsid w:val="0031477D"/>
    <w:rsid w:val="00315FB3"/>
    <w:rsid w:val="003208AD"/>
    <w:rsid w:val="00321757"/>
    <w:rsid w:val="003229DF"/>
    <w:rsid w:val="003240FA"/>
    <w:rsid w:val="0032440B"/>
    <w:rsid w:val="00324B8D"/>
    <w:rsid w:val="00327016"/>
    <w:rsid w:val="003304CC"/>
    <w:rsid w:val="00330C22"/>
    <w:rsid w:val="003317A0"/>
    <w:rsid w:val="00333B1F"/>
    <w:rsid w:val="00334DE5"/>
    <w:rsid w:val="003405C4"/>
    <w:rsid w:val="003420C8"/>
    <w:rsid w:val="0034251C"/>
    <w:rsid w:val="0034377F"/>
    <w:rsid w:val="00343A04"/>
    <w:rsid w:val="003441A2"/>
    <w:rsid w:val="00344A3E"/>
    <w:rsid w:val="0034683B"/>
    <w:rsid w:val="00346D06"/>
    <w:rsid w:val="00346E85"/>
    <w:rsid w:val="00351164"/>
    <w:rsid w:val="00351752"/>
    <w:rsid w:val="0035187D"/>
    <w:rsid w:val="00351D45"/>
    <w:rsid w:val="00352104"/>
    <w:rsid w:val="00353651"/>
    <w:rsid w:val="0035421E"/>
    <w:rsid w:val="003551D8"/>
    <w:rsid w:val="0035626F"/>
    <w:rsid w:val="003605A0"/>
    <w:rsid w:val="00363179"/>
    <w:rsid w:val="0036390A"/>
    <w:rsid w:val="00363F97"/>
    <w:rsid w:val="00364872"/>
    <w:rsid w:val="003662D5"/>
    <w:rsid w:val="003666F6"/>
    <w:rsid w:val="0036708D"/>
    <w:rsid w:val="0037079C"/>
    <w:rsid w:val="00371A1F"/>
    <w:rsid w:val="003739AB"/>
    <w:rsid w:val="00374376"/>
    <w:rsid w:val="00375485"/>
    <w:rsid w:val="003806FE"/>
    <w:rsid w:val="0038101A"/>
    <w:rsid w:val="00381CE4"/>
    <w:rsid w:val="003839E1"/>
    <w:rsid w:val="0038455B"/>
    <w:rsid w:val="00386685"/>
    <w:rsid w:val="00390FC7"/>
    <w:rsid w:val="0039100A"/>
    <w:rsid w:val="00391C8E"/>
    <w:rsid w:val="00392C18"/>
    <w:rsid w:val="00395629"/>
    <w:rsid w:val="00397CFE"/>
    <w:rsid w:val="003A3C5C"/>
    <w:rsid w:val="003A4395"/>
    <w:rsid w:val="003A789F"/>
    <w:rsid w:val="003B1D0D"/>
    <w:rsid w:val="003B2A60"/>
    <w:rsid w:val="003B3CB1"/>
    <w:rsid w:val="003B433E"/>
    <w:rsid w:val="003B4387"/>
    <w:rsid w:val="003B4CE9"/>
    <w:rsid w:val="003B520B"/>
    <w:rsid w:val="003B5E11"/>
    <w:rsid w:val="003B6103"/>
    <w:rsid w:val="003B6822"/>
    <w:rsid w:val="003B6EC9"/>
    <w:rsid w:val="003C0525"/>
    <w:rsid w:val="003C18F0"/>
    <w:rsid w:val="003C308A"/>
    <w:rsid w:val="003C69B6"/>
    <w:rsid w:val="003C76C2"/>
    <w:rsid w:val="003D1A97"/>
    <w:rsid w:val="003D2483"/>
    <w:rsid w:val="003D25B4"/>
    <w:rsid w:val="003D3EE8"/>
    <w:rsid w:val="003D4962"/>
    <w:rsid w:val="003D7547"/>
    <w:rsid w:val="003D786F"/>
    <w:rsid w:val="003D7F14"/>
    <w:rsid w:val="003E0A86"/>
    <w:rsid w:val="003E1AAF"/>
    <w:rsid w:val="003E2469"/>
    <w:rsid w:val="003E4663"/>
    <w:rsid w:val="003E6C83"/>
    <w:rsid w:val="003E72B5"/>
    <w:rsid w:val="003E7E18"/>
    <w:rsid w:val="003F13F0"/>
    <w:rsid w:val="003F1C02"/>
    <w:rsid w:val="003F3F13"/>
    <w:rsid w:val="003F4325"/>
    <w:rsid w:val="003F66AF"/>
    <w:rsid w:val="00401AF6"/>
    <w:rsid w:val="00404D33"/>
    <w:rsid w:val="0040550F"/>
    <w:rsid w:val="004064BB"/>
    <w:rsid w:val="00406607"/>
    <w:rsid w:val="00410024"/>
    <w:rsid w:val="00412F4D"/>
    <w:rsid w:val="0041378E"/>
    <w:rsid w:val="004137E5"/>
    <w:rsid w:val="00415134"/>
    <w:rsid w:val="0042200B"/>
    <w:rsid w:val="00423275"/>
    <w:rsid w:val="00425446"/>
    <w:rsid w:val="00425498"/>
    <w:rsid w:val="00430035"/>
    <w:rsid w:val="004319A8"/>
    <w:rsid w:val="0043262A"/>
    <w:rsid w:val="00432E67"/>
    <w:rsid w:val="00433C2B"/>
    <w:rsid w:val="00435835"/>
    <w:rsid w:val="00436C2A"/>
    <w:rsid w:val="00440762"/>
    <w:rsid w:val="00440A15"/>
    <w:rsid w:val="00440B05"/>
    <w:rsid w:val="00440E6F"/>
    <w:rsid w:val="00441F82"/>
    <w:rsid w:val="0044245B"/>
    <w:rsid w:val="00443541"/>
    <w:rsid w:val="004436AF"/>
    <w:rsid w:val="00445A6C"/>
    <w:rsid w:val="00445FC3"/>
    <w:rsid w:val="004468EF"/>
    <w:rsid w:val="004476FD"/>
    <w:rsid w:val="00451E45"/>
    <w:rsid w:val="00452212"/>
    <w:rsid w:val="00452E86"/>
    <w:rsid w:val="004533F0"/>
    <w:rsid w:val="00453A0F"/>
    <w:rsid w:val="004554B4"/>
    <w:rsid w:val="00455EBA"/>
    <w:rsid w:val="00456712"/>
    <w:rsid w:val="00461B0E"/>
    <w:rsid w:val="0046254B"/>
    <w:rsid w:val="00464611"/>
    <w:rsid w:val="00464B83"/>
    <w:rsid w:val="00465365"/>
    <w:rsid w:val="004675D5"/>
    <w:rsid w:val="0047009D"/>
    <w:rsid w:val="00470D83"/>
    <w:rsid w:val="00471CBD"/>
    <w:rsid w:val="00473680"/>
    <w:rsid w:val="0047383A"/>
    <w:rsid w:val="00474C7C"/>
    <w:rsid w:val="00474F0E"/>
    <w:rsid w:val="004754BF"/>
    <w:rsid w:val="00475927"/>
    <w:rsid w:val="004817B9"/>
    <w:rsid w:val="00482CA5"/>
    <w:rsid w:val="004851E1"/>
    <w:rsid w:val="004854EB"/>
    <w:rsid w:val="0049334C"/>
    <w:rsid w:val="00494CF4"/>
    <w:rsid w:val="00495FB2"/>
    <w:rsid w:val="00496827"/>
    <w:rsid w:val="004A0AF7"/>
    <w:rsid w:val="004B0238"/>
    <w:rsid w:val="004B1414"/>
    <w:rsid w:val="004B2063"/>
    <w:rsid w:val="004B55D9"/>
    <w:rsid w:val="004C0457"/>
    <w:rsid w:val="004C2345"/>
    <w:rsid w:val="004C2B14"/>
    <w:rsid w:val="004C2E77"/>
    <w:rsid w:val="004C38CB"/>
    <w:rsid w:val="004D1DA0"/>
    <w:rsid w:val="004D2DDA"/>
    <w:rsid w:val="004D5E96"/>
    <w:rsid w:val="004E30F8"/>
    <w:rsid w:val="004E4A69"/>
    <w:rsid w:val="004E60E2"/>
    <w:rsid w:val="004E6543"/>
    <w:rsid w:val="004E7C43"/>
    <w:rsid w:val="004F05C8"/>
    <w:rsid w:val="004F15AF"/>
    <w:rsid w:val="004F1775"/>
    <w:rsid w:val="004F2588"/>
    <w:rsid w:val="004F43C2"/>
    <w:rsid w:val="004F587F"/>
    <w:rsid w:val="004F63B0"/>
    <w:rsid w:val="004F6DDE"/>
    <w:rsid w:val="004F7423"/>
    <w:rsid w:val="004F7661"/>
    <w:rsid w:val="0050105E"/>
    <w:rsid w:val="00501202"/>
    <w:rsid w:val="00501F67"/>
    <w:rsid w:val="00503810"/>
    <w:rsid w:val="0050387C"/>
    <w:rsid w:val="005067E3"/>
    <w:rsid w:val="005068F7"/>
    <w:rsid w:val="00510161"/>
    <w:rsid w:val="0051126F"/>
    <w:rsid w:val="005133A3"/>
    <w:rsid w:val="00513980"/>
    <w:rsid w:val="00514289"/>
    <w:rsid w:val="005153D3"/>
    <w:rsid w:val="005209D4"/>
    <w:rsid w:val="005218F4"/>
    <w:rsid w:val="00521FAA"/>
    <w:rsid w:val="00523FD6"/>
    <w:rsid w:val="00524646"/>
    <w:rsid w:val="00524CFD"/>
    <w:rsid w:val="005268F5"/>
    <w:rsid w:val="00527AE0"/>
    <w:rsid w:val="00527B03"/>
    <w:rsid w:val="00527B66"/>
    <w:rsid w:val="00530BFF"/>
    <w:rsid w:val="005313BB"/>
    <w:rsid w:val="00531617"/>
    <w:rsid w:val="005328D7"/>
    <w:rsid w:val="00532AF5"/>
    <w:rsid w:val="0053389C"/>
    <w:rsid w:val="00533CAF"/>
    <w:rsid w:val="00534DC6"/>
    <w:rsid w:val="00536514"/>
    <w:rsid w:val="0053744D"/>
    <w:rsid w:val="00537D2B"/>
    <w:rsid w:val="00537EC0"/>
    <w:rsid w:val="0054032F"/>
    <w:rsid w:val="00540769"/>
    <w:rsid w:val="00540E54"/>
    <w:rsid w:val="005414FC"/>
    <w:rsid w:val="00541CF6"/>
    <w:rsid w:val="00543319"/>
    <w:rsid w:val="0054481A"/>
    <w:rsid w:val="005451BA"/>
    <w:rsid w:val="00546BF8"/>
    <w:rsid w:val="005504DA"/>
    <w:rsid w:val="00550653"/>
    <w:rsid w:val="00551527"/>
    <w:rsid w:val="00552681"/>
    <w:rsid w:val="00553B2C"/>
    <w:rsid w:val="005547AC"/>
    <w:rsid w:val="00554941"/>
    <w:rsid w:val="005550D0"/>
    <w:rsid w:val="005554BB"/>
    <w:rsid w:val="00555F26"/>
    <w:rsid w:val="00556E6D"/>
    <w:rsid w:val="00560A20"/>
    <w:rsid w:val="00561332"/>
    <w:rsid w:val="005660F2"/>
    <w:rsid w:val="0056635E"/>
    <w:rsid w:val="005669E2"/>
    <w:rsid w:val="00567667"/>
    <w:rsid w:val="005677C9"/>
    <w:rsid w:val="00570921"/>
    <w:rsid w:val="005727A0"/>
    <w:rsid w:val="00573748"/>
    <w:rsid w:val="0057399B"/>
    <w:rsid w:val="00573BB3"/>
    <w:rsid w:val="0058007E"/>
    <w:rsid w:val="00581803"/>
    <w:rsid w:val="00581C26"/>
    <w:rsid w:val="00583E45"/>
    <w:rsid w:val="0058435D"/>
    <w:rsid w:val="005856C4"/>
    <w:rsid w:val="00585960"/>
    <w:rsid w:val="005862AA"/>
    <w:rsid w:val="005864BB"/>
    <w:rsid w:val="00590828"/>
    <w:rsid w:val="0059147A"/>
    <w:rsid w:val="00592D5C"/>
    <w:rsid w:val="00593231"/>
    <w:rsid w:val="00594A96"/>
    <w:rsid w:val="00596C8A"/>
    <w:rsid w:val="00596F24"/>
    <w:rsid w:val="005A1614"/>
    <w:rsid w:val="005A1A9D"/>
    <w:rsid w:val="005A50F2"/>
    <w:rsid w:val="005A5BBA"/>
    <w:rsid w:val="005A64F9"/>
    <w:rsid w:val="005B5731"/>
    <w:rsid w:val="005C1FED"/>
    <w:rsid w:val="005C5218"/>
    <w:rsid w:val="005C5446"/>
    <w:rsid w:val="005C75D7"/>
    <w:rsid w:val="005C799C"/>
    <w:rsid w:val="005D100E"/>
    <w:rsid w:val="005D118E"/>
    <w:rsid w:val="005D13D5"/>
    <w:rsid w:val="005D1816"/>
    <w:rsid w:val="005D1C00"/>
    <w:rsid w:val="005D52F9"/>
    <w:rsid w:val="005E0827"/>
    <w:rsid w:val="005E16F6"/>
    <w:rsid w:val="005E1D3D"/>
    <w:rsid w:val="005E2F35"/>
    <w:rsid w:val="005E3D37"/>
    <w:rsid w:val="005E5B50"/>
    <w:rsid w:val="005E5C6C"/>
    <w:rsid w:val="005E73D2"/>
    <w:rsid w:val="005F03A9"/>
    <w:rsid w:val="005F410D"/>
    <w:rsid w:val="005F4C63"/>
    <w:rsid w:val="005F57C7"/>
    <w:rsid w:val="005F686E"/>
    <w:rsid w:val="005F6A0E"/>
    <w:rsid w:val="00600376"/>
    <w:rsid w:val="0060385A"/>
    <w:rsid w:val="00606458"/>
    <w:rsid w:val="00610B9C"/>
    <w:rsid w:val="00611CE6"/>
    <w:rsid w:val="00612A52"/>
    <w:rsid w:val="00613ABE"/>
    <w:rsid w:val="006149CC"/>
    <w:rsid w:val="00614DFE"/>
    <w:rsid w:val="00615B7E"/>
    <w:rsid w:val="006166A6"/>
    <w:rsid w:val="006206EB"/>
    <w:rsid w:val="00622118"/>
    <w:rsid w:val="00624B30"/>
    <w:rsid w:val="00624FB1"/>
    <w:rsid w:val="0062513F"/>
    <w:rsid w:val="00626390"/>
    <w:rsid w:val="00626CFF"/>
    <w:rsid w:val="006309FB"/>
    <w:rsid w:val="00630F6A"/>
    <w:rsid w:val="0063160C"/>
    <w:rsid w:val="00633038"/>
    <w:rsid w:val="00636B53"/>
    <w:rsid w:val="0064022D"/>
    <w:rsid w:val="00642CE6"/>
    <w:rsid w:val="00643458"/>
    <w:rsid w:val="0064393E"/>
    <w:rsid w:val="00644CFB"/>
    <w:rsid w:val="00647C65"/>
    <w:rsid w:val="00650807"/>
    <w:rsid w:val="006535C8"/>
    <w:rsid w:val="00655866"/>
    <w:rsid w:val="006566C7"/>
    <w:rsid w:val="006567CB"/>
    <w:rsid w:val="00656E46"/>
    <w:rsid w:val="00657116"/>
    <w:rsid w:val="00657126"/>
    <w:rsid w:val="00657336"/>
    <w:rsid w:val="00657506"/>
    <w:rsid w:val="00660C53"/>
    <w:rsid w:val="00660DA7"/>
    <w:rsid w:val="00661624"/>
    <w:rsid w:val="00665657"/>
    <w:rsid w:val="00665A5A"/>
    <w:rsid w:val="00666015"/>
    <w:rsid w:val="006674E3"/>
    <w:rsid w:val="006706AD"/>
    <w:rsid w:val="006706DA"/>
    <w:rsid w:val="006714CB"/>
    <w:rsid w:val="00672AD0"/>
    <w:rsid w:val="006732B8"/>
    <w:rsid w:val="00674C02"/>
    <w:rsid w:val="006760DC"/>
    <w:rsid w:val="00676229"/>
    <w:rsid w:val="00676EC3"/>
    <w:rsid w:val="00677A73"/>
    <w:rsid w:val="00682AE5"/>
    <w:rsid w:val="0068585C"/>
    <w:rsid w:val="00686281"/>
    <w:rsid w:val="00686A94"/>
    <w:rsid w:val="00686AD2"/>
    <w:rsid w:val="0068757F"/>
    <w:rsid w:val="006928A8"/>
    <w:rsid w:val="00692CDD"/>
    <w:rsid w:val="006942D5"/>
    <w:rsid w:val="006955DB"/>
    <w:rsid w:val="006963B0"/>
    <w:rsid w:val="0069674E"/>
    <w:rsid w:val="006971FB"/>
    <w:rsid w:val="00697B2D"/>
    <w:rsid w:val="006A073D"/>
    <w:rsid w:val="006A0C6A"/>
    <w:rsid w:val="006A1213"/>
    <w:rsid w:val="006A38A1"/>
    <w:rsid w:val="006A3CBF"/>
    <w:rsid w:val="006A5BBD"/>
    <w:rsid w:val="006A61BF"/>
    <w:rsid w:val="006A61DC"/>
    <w:rsid w:val="006A6E9B"/>
    <w:rsid w:val="006B46CE"/>
    <w:rsid w:val="006C0922"/>
    <w:rsid w:val="006C1655"/>
    <w:rsid w:val="006C332F"/>
    <w:rsid w:val="006C39AF"/>
    <w:rsid w:val="006C407B"/>
    <w:rsid w:val="006C58C1"/>
    <w:rsid w:val="006C65D1"/>
    <w:rsid w:val="006C68CD"/>
    <w:rsid w:val="006D165C"/>
    <w:rsid w:val="006D3BB2"/>
    <w:rsid w:val="006D3CCF"/>
    <w:rsid w:val="006D7401"/>
    <w:rsid w:val="006E03F4"/>
    <w:rsid w:val="006E071C"/>
    <w:rsid w:val="006E124E"/>
    <w:rsid w:val="006E31DC"/>
    <w:rsid w:val="006E428E"/>
    <w:rsid w:val="006E5159"/>
    <w:rsid w:val="006E6D6C"/>
    <w:rsid w:val="006E7788"/>
    <w:rsid w:val="006E7E84"/>
    <w:rsid w:val="006E7ED8"/>
    <w:rsid w:val="006F09A3"/>
    <w:rsid w:val="006F11E7"/>
    <w:rsid w:val="006F1921"/>
    <w:rsid w:val="006F2D8E"/>
    <w:rsid w:val="006F379C"/>
    <w:rsid w:val="006F3F47"/>
    <w:rsid w:val="007000DB"/>
    <w:rsid w:val="0070224E"/>
    <w:rsid w:val="00703DC5"/>
    <w:rsid w:val="00705012"/>
    <w:rsid w:val="00705028"/>
    <w:rsid w:val="007068F8"/>
    <w:rsid w:val="0070734D"/>
    <w:rsid w:val="00707B6C"/>
    <w:rsid w:val="00712855"/>
    <w:rsid w:val="00712FA3"/>
    <w:rsid w:val="00713563"/>
    <w:rsid w:val="00713BA1"/>
    <w:rsid w:val="0071547C"/>
    <w:rsid w:val="00715C7E"/>
    <w:rsid w:val="00716266"/>
    <w:rsid w:val="0072136F"/>
    <w:rsid w:val="00721525"/>
    <w:rsid w:val="007218B2"/>
    <w:rsid w:val="00721D72"/>
    <w:rsid w:val="00721DEE"/>
    <w:rsid w:val="00722ED3"/>
    <w:rsid w:val="0072388D"/>
    <w:rsid w:val="00724102"/>
    <w:rsid w:val="00727079"/>
    <w:rsid w:val="00727F44"/>
    <w:rsid w:val="0073073A"/>
    <w:rsid w:val="00731596"/>
    <w:rsid w:val="00731C1E"/>
    <w:rsid w:val="00731CA2"/>
    <w:rsid w:val="0073213A"/>
    <w:rsid w:val="007323F2"/>
    <w:rsid w:val="00733A60"/>
    <w:rsid w:val="00734010"/>
    <w:rsid w:val="00734E01"/>
    <w:rsid w:val="00735401"/>
    <w:rsid w:val="007401CA"/>
    <w:rsid w:val="0074030D"/>
    <w:rsid w:val="00740E1D"/>
    <w:rsid w:val="00742B9F"/>
    <w:rsid w:val="00742CAE"/>
    <w:rsid w:val="00743506"/>
    <w:rsid w:val="00743910"/>
    <w:rsid w:val="007447F7"/>
    <w:rsid w:val="007453A9"/>
    <w:rsid w:val="007453E9"/>
    <w:rsid w:val="00746D26"/>
    <w:rsid w:val="007474C6"/>
    <w:rsid w:val="0075018F"/>
    <w:rsid w:val="00753F72"/>
    <w:rsid w:val="007544FE"/>
    <w:rsid w:val="00755A4C"/>
    <w:rsid w:val="00756660"/>
    <w:rsid w:val="007567F7"/>
    <w:rsid w:val="007604F9"/>
    <w:rsid w:val="007608FC"/>
    <w:rsid w:val="007658DE"/>
    <w:rsid w:val="00765F00"/>
    <w:rsid w:val="007667CF"/>
    <w:rsid w:val="00767BAC"/>
    <w:rsid w:val="00767F3E"/>
    <w:rsid w:val="007703AD"/>
    <w:rsid w:val="007719A9"/>
    <w:rsid w:val="00774C0D"/>
    <w:rsid w:val="00774E98"/>
    <w:rsid w:val="00775E02"/>
    <w:rsid w:val="007767BE"/>
    <w:rsid w:val="00777A55"/>
    <w:rsid w:val="00780623"/>
    <w:rsid w:val="00781788"/>
    <w:rsid w:val="0078182E"/>
    <w:rsid w:val="00781D1A"/>
    <w:rsid w:val="00781E20"/>
    <w:rsid w:val="007844A7"/>
    <w:rsid w:val="00784818"/>
    <w:rsid w:val="0078606B"/>
    <w:rsid w:val="007910F2"/>
    <w:rsid w:val="00791E7B"/>
    <w:rsid w:val="00792108"/>
    <w:rsid w:val="00792660"/>
    <w:rsid w:val="007929E7"/>
    <w:rsid w:val="00792AE1"/>
    <w:rsid w:val="00792B63"/>
    <w:rsid w:val="007943E6"/>
    <w:rsid w:val="00796E27"/>
    <w:rsid w:val="007A12E3"/>
    <w:rsid w:val="007A1816"/>
    <w:rsid w:val="007A19EB"/>
    <w:rsid w:val="007A1B24"/>
    <w:rsid w:val="007A3CE4"/>
    <w:rsid w:val="007A3F0C"/>
    <w:rsid w:val="007A4663"/>
    <w:rsid w:val="007A4A58"/>
    <w:rsid w:val="007A4F31"/>
    <w:rsid w:val="007A65CF"/>
    <w:rsid w:val="007A7534"/>
    <w:rsid w:val="007A7ADE"/>
    <w:rsid w:val="007B1E58"/>
    <w:rsid w:val="007B213E"/>
    <w:rsid w:val="007B630C"/>
    <w:rsid w:val="007B6991"/>
    <w:rsid w:val="007B6AB3"/>
    <w:rsid w:val="007C0184"/>
    <w:rsid w:val="007C186C"/>
    <w:rsid w:val="007C5659"/>
    <w:rsid w:val="007C646D"/>
    <w:rsid w:val="007D035F"/>
    <w:rsid w:val="007D09A6"/>
    <w:rsid w:val="007D0F5E"/>
    <w:rsid w:val="007D279F"/>
    <w:rsid w:val="007D320B"/>
    <w:rsid w:val="007D433F"/>
    <w:rsid w:val="007D44D6"/>
    <w:rsid w:val="007D4A37"/>
    <w:rsid w:val="007D4E55"/>
    <w:rsid w:val="007D5AF9"/>
    <w:rsid w:val="007D5C12"/>
    <w:rsid w:val="007D66C1"/>
    <w:rsid w:val="007D681D"/>
    <w:rsid w:val="007D7876"/>
    <w:rsid w:val="007E0AFD"/>
    <w:rsid w:val="007E2111"/>
    <w:rsid w:val="007E3FEF"/>
    <w:rsid w:val="007E509E"/>
    <w:rsid w:val="007E58A3"/>
    <w:rsid w:val="007E63AF"/>
    <w:rsid w:val="007E747B"/>
    <w:rsid w:val="007F167B"/>
    <w:rsid w:val="007F21A0"/>
    <w:rsid w:val="007F2E96"/>
    <w:rsid w:val="007F2FB0"/>
    <w:rsid w:val="007F33FF"/>
    <w:rsid w:val="007F3C49"/>
    <w:rsid w:val="007F568F"/>
    <w:rsid w:val="007F6D62"/>
    <w:rsid w:val="008012CF"/>
    <w:rsid w:val="00802247"/>
    <w:rsid w:val="008055AF"/>
    <w:rsid w:val="0080638E"/>
    <w:rsid w:val="00806F2A"/>
    <w:rsid w:val="008111DB"/>
    <w:rsid w:val="00811EB2"/>
    <w:rsid w:val="00812EAE"/>
    <w:rsid w:val="00814CF2"/>
    <w:rsid w:val="00815421"/>
    <w:rsid w:val="00816100"/>
    <w:rsid w:val="00816A41"/>
    <w:rsid w:val="00820810"/>
    <w:rsid w:val="00822226"/>
    <w:rsid w:val="008243E1"/>
    <w:rsid w:val="008257EA"/>
    <w:rsid w:val="0082709C"/>
    <w:rsid w:val="008271E2"/>
    <w:rsid w:val="008302A2"/>
    <w:rsid w:val="008303B4"/>
    <w:rsid w:val="00831CF5"/>
    <w:rsid w:val="0083235C"/>
    <w:rsid w:val="00833AC8"/>
    <w:rsid w:val="0083731C"/>
    <w:rsid w:val="0084131F"/>
    <w:rsid w:val="008445A1"/>
    <w:rsid w:val="00844951"/>
    <w:rsid w:val="00844F40"/>
    <w:rsid w:val="00846188"/>
    <w:rsid w:val="00846F9F"/>
    <w:rsid w:val="00852089"/>
    <w:rsid w:val="00852943"/>
    <w:rsid w:val="008539A1"/>
    <w:rsid w:val="0085419A"/>
    <w:rsid w:val="00855930"/>
    <w:rsid w:val="00857705"/>
    <w:rsid w:val="0086197E"/>
    <w:rsid w:val="00862E3E"/>
    <w:rsid w:val="00863F43"/>
    <w:rsid w:val="008646DB"/>
    <w:rsid w:val="00864CC6"/>
    <w:rsid w:val="00867466"/>
    <w:rsid w:val="008721D5"/>
    <w:rsid w:val="00874B51"/>
    <w:rsid w:val="0087506D"/>
    <w:rsid w:val="00875BDC"/>
    <w:rsid w:val="0087613D"/>
    <w:rsid w:val="00876159"/>
    <w:rsid w:val="00880C2D"/>
    <w:rsid w:val="00881B62"/>
    <w:rsid w:val="00881C5F"/>
    <w:rsid w:val="0088247D"/>
    <w:rsid w:val="00882550"/>
    <w:rsid w:val="0088291A"/>
    <w:rsid w:val="00882CD0"/>
    <w:rsid w:val="00882DD9"/>
    <w:rsid w:val="00882EB5"/>
    <w:rsid w:val="00885A81"/>
    <w:rsid w:val="008865A5"/>
    <w:rsid w:val="008873DD"/>
    <w:rsid w:val="008876D2"/>
    <w:rsid w:val="00890AAB"/>
    <w:rsid w:val="00890F7A"/>
    <w:rsid w:val="00896044"/>
    <w:rsid w:val="0089611E"/>
    <w:rsid w:val="00897147"/>
    <w:rsid w:val="008A278F"/>
    <w:rsid w:val="008A4867"/>
    <w:rsid w:val="008A4B1D"/>
    <w:rsid w:val="008A4C79"/>
    <w:rsid w:val="008A51A4"/>
    <w:rsid w:val="008A5DD0"/>
    <w:rsid w:val="008A61E8"/>
    <w:rsid w:val="008A6476"/>
    <w:rsid w:val="008A6E10"/>
    <w:rsid w:val="008B0019"/>
    <w:rsid w:val="008B3482"/>
    <w:rsid w:val="008B4804"/>
    <w:rsid w:val="008B53E2"/>
    <w:rsid w:val="008B5BFF"/>
    <w:rsid w:val="008B63E9"/>
    <w:rsid w:val="008C01FA"/>
    <w:rsid w:val="008C14FE"/>
    <w:rsid w:val="008C16C5"/>
    <w:rsid w:val="008C2FD0"/>
    <w:rsid w:val="008C57E8"/>
    <w:rsid w:val="008C6318"/>
    <w:rsid w:val="008C6DBE"/>
    <w:rsid w:val="008C7AFD"/>
    <w:rsid w:val="008C7F9E"/>
    <w:rsid w:val="008D1CB6"/>
    <w:rsid w:val="008D2001"/>
    <w:rsid w:val="008D2B66"/>
    <w:rsid w:val="008D2C43"/>
    <w:rsid w:val="008D326F"/>
    <w:rsid w:val="008D34E4"/>
    <w:rsid w:val="008D3521"/>
    <w:rsid w:val="008D3C26"/>
    <w:rsid w:val="008D7BE4"/>
    <w:rsid w:val="008E02FF"/>
    <w:rsid w:val="008E04A7"/>
    <w:rsid w:val="008E0F76"/>
    <w:rsid w:val="008E1DC6"/>
    <w:rsid w:val="008E310A"/>
    <w:rsid w:val="008E3140"/>
    <w:rsid w:val="008E4316"/>
    <w:rsid w:val="008E4842"/>
    <w:rsid w:val="008E4901"/>
    <w:rsid w:val="008E4A2D"/>
    <w:rsid w:val="008E4ADF"/>
    <w:rsid w:val="008E4C39"/>
    <w:rsid w:val="008E4CD6"/>
    <w:rsid w:val="008E59F9"/>
    <w:rsid w:val="008E7A85"/>
    <w:rsid w:val="008E7C1B"/>
    <w:rsid w:val="008F0F41"/>
    <w:rsid w:val="008F166F"/>
    <w:rsid w:val="008F2FE7"/>
    <w:rsid w:val="008F4A8C"/>
    <w:rsid w:val="008F5979"/>
    <w:rsid w:val="008F72E4"/>
    <w:rsid w:val="00900348"/>
    <w:rsid w:val="0090076E"/>
    <w:rsid w:val="00901602"/>
    <w:rsid w:val="00902689"/>
    <w:rsid w:val="0090500F"/>
    <w:rsid w:val="009063BC"/>
    <w:rsid w:val="009069A6"/>
    <w:rsid w:val="009071DA"/>
    <w:rsid w:val="0090732A"/>
    <w:rsid w:val="00907E52"/>
    <w:rsid w:val="00912512"/>
    <w:rsid w:val="00916101"/>
    <w:rsid w:val="0092015A"/>
    <w:rsid w:val="00920EC8"/>
    <w:rsid w:val="00921D94"/>
    <w:rsid w:val="00924B7D"/>
    <w:rsid w:val="009251E8"/>
    <w:rsid w:val="00926FDD"/>
    <w:rsid w:val="00930A5B"/>
    <w:rsid w:val="00930D7C"/>
    <w:rsid w:val="0093128A"/>
    <w:rsid w:val="0093195E"/>
    <w:rsid w:val="0093382E"/>
    <w:rsid w:val="00934652"/>
    <w:rsid w:val="009359E8"/>
    <w:rsid w:val="00935A0C"/>
    <w:rsid w:val="009362D7"/>
    <w:rsid w:val="00936652"/>
    <w:rsid w:val="00937070"/>
    <w:rsid w:val="00937156"/>
    <w:rsid w:val="009372F4"/>
    <w:rsid w:val="00944125"/>
    <w:rsid w:val="00944D0F"/>
    <w:rsid w:val="00947015"/>
    <w:rsid w:val="00951D84"/>
    <w:rsid w:val="009529CA"/>
    <w:rsid w:val="00955055"/>
    <w:rsid w:val="00956024"/>
    <w:rsid w:val="00957794"/>
    <w:rsid w:val="0096156E"/>
    <w:rsid w:val="00961946"/>
    <w:rsid w:val="00961DFB"/>
    <w:rsid w:val="00962E3C"/>
    <w:rsid w:val="009638EA"/>
    <w:rsid w:val="009643E7"/>
    <w:rsid w:val="00965750"/>
    <w:rsid w:val="009678E0"/>
    <w:rsid w:val="009678EE"/>
    <w:rsid w:val="009734DE"/>
    <w:rsid w:val="0097451A"/>
    <w:rsid w:val="00974C54"/>
    <w:rsid w:val="00974E40"/>
    <w:rsid w:val="00977A08"/>
    <w:rsid w:val="00977D31"/>
    <w:rsid w:val="00983765"/>
    <w:rsid w:val="00983B15"/>
    <w:rsid w:val="009851B4"/>
    <w:rsid w:val="00986306"/>
    <w:rsid w:val="00986DDB"/>
    <w:rsid w:val="0099065B"/>
    <w:rsid w:val="009909F0"/>
    <w:rsid w:val="00992BBD"/>
    <w:rsid w:val="00992E0C"/>
    <w:rsid w:val="00994CC2"/>
    <w:rsid w:val="00996BB9"/>
    <w:rsid w:val="009A15A3"/>
    <w:rsid w:val="009A37E2"/>
    <w:rsid w:val="009A3EB3"/>
    <w:rsid w:val="009A3FC3"/>
    <w:rsid w:val="009A4452"/>
    <w:rsid w:val="009A6553"/>
    <w:rsid w:val="009B0102"/>
    <w:rsid w:val="009B020F"/>
    <w:rsid w:val="009B4A68"/>
    <w:rsid w:val="009B5F25"/>
    <w:rsid w:val="009C05BB"/>
    <w:rsid w:val="009C0BE4"/>
    <w:rsid w:val="009C28AA"/>
    <w:rsid w:val="009C29BB"/>
    <w:rsid w:val="009C2E9C"/>
    <w:rsid w:val="009C38F7"/>
    <w:rsid w:val="009C6B0B"/>
    <w:rsid w:val="009C77F2"/>
    <w:rsid w:val="009C7B27"/>
    <w:rsid w:val="009D1264"/>
    <w:rsid w:val="009D1C43"/>
    <w:rsid w:val="009D1C64"/>
    <w:rsid w:val="009D40FC"/>
    <w:rsid w:val="009D755D"/>
    <w:rsid w:val="009D7AF8"/>
    <w:rsid w:val="009E1260"/>
    <w:rsid w:val="009E2231"/>
    <w:rsid w:val="009E2A42"/>
    <w:rsid w:val="009E3F60"/>
    <w:rsid w:val="009E5B2A"/>
    <w:rsid w:val="009E68EB"/>
    <w:rsid w:val="009F0382"/>
    <w:rsid w:val="009F288E"/>
    <w:rsid w:val="009F3313"/>
    <w:rsid w:val="009F716E"/>
    <w:rsid w:val="009F72BA"/>
    <w:rsid w:val="00A000D5"/>
    <w:rsid w:val="00A01183"/>
    <w:rsid w:val="00A019D6"/>
    <w:rsid w:val="00A0454E"/>
    <w:rsid w:val="00A07788"/>
    <w:rsid w:val="00A07FF5"/>
    <w:rsid w:val="00A12A6C"/>
    <w:rsid w:val="00A14F0B"/>
    <w:rsid w:val="00A15989"/>
    <w:rsid w:val="00A16C5A"/>
    <w:rsid w:val="00A17F05"/>
    <w:rsid w:val="00A20E64"/>
    <w:rsid w:val="00A21A77"/>
    <w:rsid w:val="00A22B93"/>
    <w:rsid w:val="00A2341C"/>
    <w:rsid w:val="00A24AB4"/>
    <w:rsid w:val="00A30BAF"/>
    <w:rsid w:val="00A33116"/>
    <w:rsid w:val="00A33B5B"/>
    <w:rsid w:val="00A3551D"/>
    <w:rsid w:val="00A35A73"/>
    <w:rsid w:val="00A35E3A"/>
    <w:rsid w:val="00A36392"/>
    <w:rsid w:val="00A377D9"/>
    <w:rsid w:val="00A40638"/>
    <w:rsid w:val="00A41B07"/>
    <w:rsid w:val="00A41D89"/>
    <w:rsid w:val="00A41DBB"/>
    <w:rsid w:val="00A442AA"/>
    <w:rsid w:val="00A46537"/>
    <w:rsid w:val="00A47A06"/>
    <w:rsid w:val="00A515BB"/>
    <w:rsid w:val="00A5396B"/>
    <w:rsid w:val="00A54956"/>
    <w:rsid w:val="00A5542F"/>
    <w:rsid w:val="00A567F2"/>
    <w:rsid w:val="00A56E2E"/>
    <w:rsid w:val="00A57819"/>
    <w:rsid w:val="00A57D2E"/>
    <w:rsid w:val="00A619D5"/>
    <w:rsid w:val="00A621AA"/>
    <w:rsid w:val="00A65ACC"/>
    <w:rsid w:val="00A66A4D"/>
    <w:rsid w:val="00A67B6D"/>
    <w:rsid w:val="00A70687"/>
    <w:rsid w:val="00A70F83"/>
    <w:rsid w:val="00A729A6"/>
    <w:rsid w:val="00A74597"/>
    <w:rsid w:val="00A74E14"/>
    <w:rsid w:val="00A75AA1"/>
    <w:rsid w:val="00A764F5"/>
    <w:rsid w:val="00A76CD4"/>
    <w:rsid w:val="00A7727E"/>
    <w:rsid w:val="00A779ED"/>
    <w:rsid w:val="00A77F19"/>
    <w:rsid w:val="00A80061"/>
    <w:rsid w:val="00A813B8"/>
    <w:rsid w:val="00A8168B"/>
    <w:rsid w:val="00A8198C"/>
    <w:rsid w:val="00A845B1"/>
    <w:rsid w:val="00A86352"/>
    <w:rsid w:val="00A86571"/>
    <w:rsid w:val="00A9079B"/>
    <w:rsid w:val="00A911ED"/>
    <w:rsid w:val="00A916CF"/>
    <w:rsid w:val="00A9282D"/>
    <w:rsid w:val="00A92C33"/>
    <w:rsid w:val="00A931E5"/>
    <w:rsid w:val="00A933E8"/>
    <w:rsid w:val="00A93E58"/>
    <w:rsid w:val="00A94E17"/>
    <w:rsid w:val="00A9548B"/>
    <w:rsid w:val="00A955D7"/>
    <w:rsid w:val="00A964A0"/>
    <w:rsid w:val="00A96708"/>
    <w:rsid w:val="00AA32C3"/>
    <w:rsid w:val="00AA362A"/>
    <w:rsid w:val="00AA36B0"/>
    <w:rsid w:val="00AA39EE"/>
    <w:rsid w:val="00AA66F3"/>
    <w:rsid w:val="00AA7E9E"/>
    <w:rsid w:val="00AB1D88"/>
    <w:rsid w:val="00AB268A"/>
    <w:rsid w:val="00AB3313"/>
    <w:rsid w:val="00AB5222"/>
    <w:rsid w:val="00AB5F00"/>
    <w:rsid w:val="00AB5F60"/>
    <w:rsid w:val="00AC02E9"/>
    <w:rsid w:val="00AC17A7"/>
    <w:rsid w:val="00AC1976"/>
    <w:rsid w:val="00AC3299"/>
    <w:rsid w:val="00AC3834"/>
    <w:rsid w:val="00AC3B54"/>
    <w:rsid w:val="00AC41FA"/>
    <w:rsid w:val="00AC4387"/>
    <w:rsid w:val="00AC4623"/>
    <w:rsid w:val="00AC5D4C"/>
    <w:rsid w:val="00AC61CD"/>
    <w:rsid w:val="00AC72ED"/>
    <w:rsid w:val="00AD00C9"/>
    <w:rsid w:val="00AD0DAF"/>
    <w:rsid w:val="00AD11F6"/>
    <w:rsid w:val="00AD2167"/>
    <w:rsid w:val="00AD3688"/>
    <w:rsid w:val="00AD73BB"/>
    <w:rsid w:val="00AD7669"/>
    <w:rsid w:val="00AD79E3"/>
    <w:rsid w:val="00AD7E91"/>
    <w:rsid w:val="00AE4111"/>
    <w:rsid w:val="00AE4A85"/>
    <w:rsid w:val="00AE51A2"/>
    <w:rsid w:val="00AF0249"/>
    <w:rsid w:val="00AF0539"/>
    <w:rsid w:val="00AF092D"/>
    <w:rsid w:val="00AF1A8D"/>
    <w:rsid w:val="00AF24DD"/>
    <w:rsid w:val="00AF25EC"/>
    <w:rsid w:val="00AF2CE6"/>
    <w:rsid w:val="00AF45A2"/>
    <w:rsid w:val="00AF5A42"/>
    <w:rsid w:val="00B014D6"/>
    <w:rsid w:val="00B01868"/>
    <w:rsid w:val="00B02153"/>
    <w:rsid w:val="00B051CB"/>
    <w:rsid w:val="00B07423"/>
    <w:rsid w:val="00B07D18"/>
    <w:rsid w:val="00B10BA8"/>
    <w:rsid w:val="00B124A9"/>
    <w:rsid w:val="00B1348D"/>
    <w:rsid w:val="00B13552"/>
    <w:rsid w:val="00B13B51"/>
    <w:rsid w:val="00B13CAA"/>
    <w:rsid w:val="00B153EC"/>
    <w:rsid w:val="00B15E03"/>
    <w:rsid w:val="00B17A26"/>
    <w:rsid w:val="00B20F50"/>
    <w:rsid w:val="00B216DB"/>
    <w:rsid w:val="00B22619"/>
    <w:rsid w:val="00B22B74"/>
    <w:rsid w:val="00B23AA6"/>
    <w:rsid w:val="00B2409A"/>
    <w:rsid w:val="00B24B4E"/>
    <w:rsid w:val="00B2620E"/>
    <w:rsid w:val="00B26961"/>
    <w:rsid w:val="00B27259"/>
    <w:rsid w:val="00B311BF"/>
    <w:rsid w:val="00B312A7"/>
    <w:rsid w:val="00B31CC2"/>
    <w:rsid w:val="00B33FF3"/>
    <w:rsid w:val="00B34970"/>
    <w:rsid w:val="00B34C53"/>
    <w:rsid w:val="00B354B0"/>
    <w:rsid w:val="00B369D7"/>
    <w:rsid w:val="00B373FE"/>
    <w:rsid w:val="00B377CF"/>
    <w:rsid w:val="00B40EA0"/>
    <w:rsid w:val="00B41189"/>
    <w:rsid w:val="00B42266"/>
    <w:rsid w:val="00B47BB5"/>
    <w:rsid w:val="00B50EA4"/>
    <w:rsid w:val="00B522E9"/>
    <w:rsid w:val="00B54708"/>
    <w:rsid w:val="00B57422"/>
    <w:rsid w:val="00B57927"/>
    <w:rsid w:val="00B57B10"/>
    <w:rsid w:val="00B607DB"/>
    <w:rsid w:val="00B6251E"/>
    <w:rsid w:val="00B63D74"/>
    <w:rsid w:val="00B63F95"/>
    <w:rsid w:val="00B65649"/>
    <w:rsid w:val="00B6626A"/>
    <w:rsid w:val="00B66351"/>
    <w:rsid w:val="00B66A4B"/>
    <w:rsid w:val="00B67FDB"/>
    <w:rsid w:val="00B71039"/>
    <w:rsid w:val="00B737DC"/>
    <w:rsid w:val="00B744B5"/>
    <w:rsid w:val="00B74F32"/>
    <w:rsid w:val="00B75B74"/>
    <w:rsid w:val="00B76EE2"/>
    <w:rsid w:val="00B8213E"/>
    <w:rsid w:val="00B821C4"/>
    <w:rsid w:val="00B825D4"/>
    <w:rsid w:val="00B8282C"/>
    <w:rsid w:val="00B83B0F"/>
    <w:rsid w:val="00B8418C"/>
    <w:rsid w:val="00B8535C"/>
    <w:rsid w:val="00B9074A"/>
    <w:rsid w:val="00B92996"/>
    <w:rsid w:val="00B94DC6"/>
    <w:rsid w:val="00B956CB"/>
    <w:rsid w:val="00B9643C"/>
    <w:rsid w:val="00B968FB"/>
    <w:rsid w:val="00B9729E"/>
    <w:rsid w:val="00BA20E5"/>
    <w:rsid w:val="00BA27C6"/>
    <w:rsid w:val="00BA2ACC"/>
    <w:rsid w:val="00BA30A6"/>
    <w:rsid w:val="00BA4C10"/>
    <w:rsid w:val="00BA4D4C"/>
    <w:rsid w:val="00BA6C82"/>
    <w:rsid w:val="00BA6FA9"/>
    <w:rsid w:val="00BB0CCE"/>
    <w:rsid w:val="00BB1C57"/>
    <w:rsid w:val="00BB3938"/>
    <w:rsid w:val="00BB3D79"/>
    <w:rsid w:val="00BB4FBD"/>
    <w:rsid w:val="00BB5A76"/>
    <w:rsid w:val="00BB6248"/>
    <w:rsid w:val="00BB7F72"/>
    <w:rsid w:val="00BC02F0"/>
    <w:rsid w:val="00BC0E00"/>
    <w:rsid w:val="00BC1944"/>
    <w:rsid w:val="00BC1F08"/>
    <w:rsid w:val="00BC2B7E"/>
    <w:rsid w:val="00BC3FA7"/>
    <w:rsid w:val="00BC5D96"/>
    <w:rsid w:val="00BC67A6"/>
    <w:rsid w:val="00BC6E7B"/>
    <w:rsid w:val="00BD0B93"/>
    <w:rsid w:val="00BD0DCA"/>
    <w:rsid w:val="00BD2004"/>
    <w:rsid w:val="00BD352A"/>
    <w:rsid w:val="00BD5761"/>
    <w:rsid w:val="00BD7C72"/>
    <w:rsid w:val="00BE091C"/>
    <w:rsid w:val="00BE1D4D"/>
    <w:rsid w:val="00BE497E"/>
    <w:rsid w:val="00BE56CB"/>
    <w:rsid w:val="00BE7D6B"/>
    <w:rsid w:val="00BF11C7"/>
    <w:rsid w:val="00BF2316"/>
    <w:rsid w:val="00BF74A8"/>
    <w:rsid w:val="00C00B42"/>
    <w:rsid w:val="00C00E6F"/>
    <w:rsid w:val="00C061D2"/>
    <w:rsid w:val="00C06C71"/>
    <w:rsid w:val="00C07277"/>
    <w:rsid w:val="00C07E9E"/>
    <w:rsid w:val="00C10F15"/>
    <w:rsid w:val="00C11F51"/>
    <w:rsid w:val="00C12B25"/>
    <w:rsid w:val="00C14963"/>
    <w:rsid w:val="00C14B4B"/>
    <w:rsid w:val="00C14BE1"/>
    <w:rsid w:val="00C16576"/>
    <w:rsid w:val="00C2093C"/>
    <w:rsid w:val="00C20FDD"/>
    <w:rsid w:val="00C213B2"/>
    <w:rsid w:val="00C23A89"/>
    <w:rsid w:val="00C304A6"/>
    <w:rsid w:val="00C30DDE"/>
    <w:rsid w:val="00C3108B"/>
    <w:rsid w:val="00C32D68"/>
    <w:rsid w:val="00C33563"/>
    <w:rsid w:val="00C34424"/>
    <w:rsid w:val="00C3617A"/>
    <w:rsid w:val="00C37C44"/>
    <w:rsid w:val="00C4226F"/>
    <w:rsid w:val="00C4236B"/>
    <w:rsid w:val="00C43C71"/>
    <w:rsid w:val="00C43F74"/>
    <w:rsid w:val="00C44ACE"/>
    <w:rsid w:val="00C46D07"/>
    <w:rsid w:val="00C47FF0"/>
    <w:rsid w:val="00C5131F"/>
    <w:rsid w:val="00C5181A"/>
    <w:rsid w:val="00C51BE7"/>
    <w:rsid w:val="00C531E5"/>
    <w:rsid w:val="00C53F0C"/>
    <w:rsid w:val="00C54F64"/>
    <w:rsid w:val="00C5529C"/>
    <w:rsid w:val="00C56BDC"/>
    <w:rsid w:val="00C57321"/>
    <w:rsid w:val="00C57403"/>
    <w:rsid w:val="00C60060"/>
    <w:rsid w:val="00C60591"/>
    <w:rsid w:val="00C61599"/>
    <w:rsid w:val="00C65047"/>
    <w:rsid w:val="00C653D0"/>
    <w:rsid w:val="00C659D4"/>
    <w:rsid w:val="00C7063A"/>
    <w:rsid w:val="00C72359"/>
    <w:rsid w:val="00C73A4B"/>
    <w:rsid w:val="00C75554"/>
    <w:rsid w:val="00C765F1"/>
    <w:rsid w:val="00C8353E"/>
    <w:rsid w:val="00C83FE4"/>
    <w:rsid w:val="00C84DF8"/>
    <w:rsid w:val="00C86727"/>
    <w:rsid w:val="00C86BF2"/>
    <w:rsid w:val="00C87B47"/>
    <w:rsid w:val="00C87B6D"/>
    <w:rsid w:val="00C87D5F"/>
    <w:rsid w:val="00C87EBF"/>
    <w:rsid w:val="00C90A6A"/>
    <w:rsid w:val="00C90D66"/>
    <w:rsid w:val="00C90DF5"/>
    <w:rsid w:val="00C9126C"/>
    <w:rsid w:val="00C937E5"/>
    <w:rsid w:val="00C9426E"/>
    <w:rsid w:val="00C95F4E"/>
    <w:rsid w:val="00C96C07"/>
    <w:rsid w:val="00C97F6C"/>
    <w:rsid w:val="00CA0700"/>
    <w:rsid w:val="00CA07AE"/>
    <w:rsid w:val="00CA12CA"/>
    <w:rsid w:val="00CA152D"/>
    <w:rsid w:val="00CA4E88"/>
    <w:rsid w:val="00CA4FE2"/>
    <w:rsid w:val="00CA54F3"/>
    <w:rsid w:val="00CA62C2"/>
    <w:rsid w:val="00CB02EE"/>
    <w:rsid w:val="00CB1D9F"/>
    <w:rsid w:val="00CB1E6D"/>
    <w:rsid w:val="00CB4147"/>
    <w:rsid w:val="00CB45DA"/>
    <w:rsid w:val="00CB466E"/>
    <w:rsid w:val="00CB659F"/>
    <w:rsid w:val="00CC16FD"/>
    <w:rsid w:val="00CC217B"/>
    <w:rsid w:val="00CC2982"/>
    <w:rsid w:val="00CC2F3D"/>
    <w:rsid w:val="00CC3793"/>
    <w:rsid w:val="00CC3864"/>
    <w:rsid w:val="00CC4028"/>
    <w:rsid w:val="00CC426C"/>
    <w:rsid w:val="00CC51CF"/>
    <w:rsid w:val="00CC7E9E"/>
    <w:rsid w:val="00CD0557"/>
    <w:rsid w:val="00CD1A19"/>
    <w:rsid w:val="00CD2422"/>
    <w:rsid w:val="00CD26A0"/>
    <w:rsid w:val="00CD2994"/>
    <w:rsid w:val="00CD2E75"/>
    <w:rsid w:val="00CD3E73"/>
    <w:rsid w:val="00CD40B2"/>
    <w:rsid w:val="00CD49FA"/>
    <w:rsid w:val="00CD68A6"/>
    <w:rsid w:val="00CD6E0A"/>
    <w:rsid w:val="00CD6EE0"/>
    <w:rsid w:val="00CE07A1"/>
    <w:rsid w:val="00CE153A"/>
    <w:rsid w:val="00CE4815"/>
    <w:rsid w:val="00CE579A"/>
    <w:rsid w:val="00CE5EFA"/>
    <w:rsid w:val="00CE6227"/>
    <w:rsid w:val="00CF19ED"/>
    <w:rsid w:val="00CF1B2F"/>
    <w:rsid w:val="00CF29F0"/>
    <w:rsid w:val="00CF76A0"/>
    <w:rsid w:val="00CF7811"/>
    <w:rsid w:val="00D0190A"/>
    <w:rsid w:val="00D02421"/>
    <w:rsid w:val="00D025C9"/>
    <w:rsid w:val="00D035A6"/>
    <w:rsid w:val="00D035D4"/>
    <w:rsid w:val="00D05C36"/>
    <w:rsid w:val="00D05DDD"/>
    <w:rsid w:val="00D0650E"/>
    <w:rsid w:val="00D07341"/>
    <w:rsid w:val="00D1024F"/>
    <w:rsid w:val="00D1127E"/>
    <w:rsid w:val="00D13334"/>
    <w:rsid w:val="00D14436"/>
    <w:rsid w:val="00D14A4F"/>
    <w:rsid w:val="00D14E8F"/>
    <w:rsid w:val="00D15319"/>
    <w:rsid w:val="00D15B92"/>
    <w:rsid w:val="00D20392"/>
    <w:rsid w:val="00D207F8"/>
    <w:rsid w:val="00D20F57"/>
    <w:rsid w:val="00D2134B"/>
    <w:rsid w:val="00D21AEE"/>
    <w:rsid w:val="00D224D7"/>
    <w:rsid w:val="00D226E7"/>
    <w:rsid w:val="00D2297D"/>
    <w:rsid w:val="00D23DAA"/>
    <w:rsid w:val="00D26F6A"/>
    <w:rsid w:val="00D277A9"/>
    <w:rsid w:val="00D306BC"/>
    <w:rsid w:val="00D30E36"/>
    <w:rsid w:val="00D30EC3"/>
    <w:rsid w:val="00D30F6D"/>
    <w:rsid w:val="00D30FD4"/>
    <w:rsid w:val="00D317ED"/>
    <w:rsid w:val="00D33CDF"/>
    <w:rsid w:val="00D360D1"/>
    <w:rsid w:val="00D36414"/>
    <w:rsid w:val="00D37E2C"/>
    <w:rsid w:val="00D408AC"/>
    <w:rsid w:val="00D41680"/>
    <w:rsid w:val="00D42826"/>
    <w:rsid w:val="00D44B8A"/>
    <w:rsid w:val="00D45BA9"/>
    <w:rsid w:val="00D45F27"/>
    <w:rsid w:val="00D46451"/>
    <w:rsid w:val="00D46746"/>
    <w:rsid w:val="00D47DDB"/>
    <w:rsid w:val="00D500D3"/>
    <w:rsid w:val="00D527A3"/>
    <w:rsid w:val="00D52891"/>
    <w:rsid w:val="00D52B73"/>
    <w:rsid w:val="00D546A2"/>
    <w:rsid w:val="00D54872"/>
    <w:rsid w:val="00D5600F"/>
    <w:rsid w:val="00D56EEB"/>
    <w:rsid w:val="00D6100A"/>
    <w:rsid w:val="00D6109A"/>
    <w:rsid w:val="00D63230"/>
    <w:rsid w:val="00D63AEA"/>
    <w:rsid w:val="00D63CDF"/>
    <w:rsid w:val="00D63FA4"/>
    <w:rsid w:val="00D64D62"/>
    <w:rsid w:val="00D70107"/>
    <w:rsid w:val="00D70474"/>
    <w:rsid w:val="00D70909"/>
    <w:rsid w:val="00D70F65"/>
    <w:rsid w:val="00D71D67"/>
    <w:rsid w:val="00D720E7"/>
    <w:rsid w:val="00D73174"/>
    <w:rsid w:val="00D7489E"/>
    <w:rsid w:val="00D80F58"/>
    <w:rsid w:val="00D8166C"/>
    <w:rsid w:val="00D82F24"/>
    <w:rsid w:val="00D8464E"/>
    <w:rsid w:val="00D8516A"/>
    <w:rsid w:val="00D85581"/>
    <w:rsid w:val="00D85E1A"/>
    <w:rsid w:val="00D86378"/>
    <w:rsid w:val="00D8688A"/>
    <w:rsid w:val="00D8729F"/>
    <w:rsid w:val="00D87C5F"/>
    <w:rsid w:val="00D9276F"/>
    <w:rsid w:val="00D92AE6"/>
    <w:rsid w:val="00D93FD7"/>
    <w:rsid w:val="00D946FB"/>
    <w:rsid w:val="00DA0B1C"/>
    <w:rsid w:val="00DA0EBD"/>
    <w:rsid w:val="00DA3A94"/>
    <w:rsid w:val="00DA4335"/>
    <w:rsid w:val="00DA489F"/>
    <w:rsid w:val="00DA4CD8"/>
    <w:rsid w:val="00DA6772"/>
    <w:rsid w:val="00DA7C87"/>
    <w:rsid w:val="00DB1F06"/>
    <w:rsid w:val="00DB2852"/>
    <w:rsid w:val="00DB290B"/>
    <w:rsid w:val="00DB3B2E"/>
    <w:rsid w:val="00DB3B30"/>
    <w:rsid w:val="00DB3DCC"/>
    <w:rsid w:val="00DB4967"/>
    <w:rsid w:val="00DB6128"/>
    <w:rsid w:val="00DB73E2"/>
    <w:rsid w:val="00DB7866"/>
    <w:rsid w:val="00DB7CA5"/>
    <w:rsid w:val="00DC047B"/>
    <w:rsid w:val="00DC0521"/>
    <w:rsid w:val="00DC0807"/>
    <w:rsid w:val="00DC0D60"/>
    <w:rsid w:val="00DC0DBD"/>
    <w:rsid w:val="00DC31F0"/>
    <w:rsid w:val="00DC5D38"/>
    <w:rsid w:val="00DC62B7"/>
    <w:rsid w:val="00DC782E"/>
    <w:rsid w:val="00DC7914"/>
    <w:rsid w:val="00DD04F6"/>
    <w:rsid w:val="00DD1503"/>
    <w:rsid w:val="00DD15AE"/>
    <w:rsid w:val="00DD3BCA"/>
    <w:rsid w:val="00DD49E0"/>
    <w:rsid w:val="00DD57A8"/>
    <w:rsid w:val="00DE12C9"/>
    <w:rsid w:val="00DE1D84"/>
    <w:rsid w:val="00DE223B"/>
    <w:rsid w:val="00DE2C3A"/>
    <w:rsid w:val="00DE7A01"/>
    <w:rsid w:val="00DE7F7A"/>
    <w:rsid w:val="00DF0F52"/>
    <w:rsid w:val="00DF1253"/>
    <w:rsid w:val="00DF1461"/>
    <w:rsid w:val="00DF2CE6"/>
    <w:rsid w:val="00DF39F2"/>
    <w:rsid w:val="00DF42D9"/>
    <w:rsid w:val="00DF5699"/>
    <w:rsid w:val="00DF626D"/>
    <w:rsid w:val="00DF7075"/>
    <w:rsid w:val="00E0129E"/>
    <w:rsid w:val="00E02B25"/>
    <w:rsid w:val="00E04D50"/>
    <w:rsid w:val="00E060E9"/>
    <w:rsid w:val="00E075C8"/>
    <w:rsid w:val="00E076C5"/>
    <w:rsid w:val="00E10922"/>
    <w:rsid w:val="00E11BF9"/>
    <w:rsid w:val="00E139AF"/>
    <w:rsid w:val="00E15022"/>
    <w:rsid w:val="00E17325"/>
    <w:rsid w:val="00E20514"/>
    <w:rsid w:val="00E276C9"/>
    <w:rsid w:val="00E301BD"/>
    <w:rsid w:val="00E305F6"/>
    <w:rsid w:val="00E30CEC"/>
    <w:rsid w:val="00E322F2"/>
    <w:rsid w:val="00E323EC"/>
    <w:rsid w:val="00E36CEB"/>
    <w:rsid w:val="00E37059"/>
    <w:rsid w:val="00E37365"/>
    <w:rsid w:val="00E40A16"/>
    <w:rsid w:val="00E40C94"/>
    <w:rsid w:val="00E41175"/>
    <w:rsid w:val="00E432DA"/>
    <w:rsid w:val="00E44C0C"/>
    <w:rsid w:val="00E44EBC"/>
    <w:rsid w:val="00E465CA"/>
    <w:rsid w:val="00E46B6A"/>
    <w:rsid w:val="00E473A0"/>
    <w:rsid w:val="00E47E5D"/>
    <w:rsid w:val="00E5088C"/>
    <w:rsid w:val="00E509BE"/>
    <w:rsid w:val="00E52A51"/>
    <w:rsid w:val="00E52D1A"/>
    <w:rsid w:val="00E53A59"/>
    <w:rsid w:val="00E555B9"/>
    <w:rsid w:val="00E60E81"/>
    <w:rsid w:val="00E628B8"/>
    <w:rsid w:val="00E65464"/>
    <w:rsid w:val="00E667FB"/>
    <w:rsid w:val="00E668FB"/>
    <w:rsid w:val="00E66B0C"/>
    <w:rsid w:val="00E673E0"/>
    <w:rsid w:val="00E67E22"/>
    <w:rsid w:val="00E70ACB"/>
    <w:rsid w:val="00E7152E"/>
    <w:rsid w:val="00E715E1"/>
    <w:rsid w:val="00E71ECE"/>
    <w:rsid w:val="00E72F78"/>
    <w:rsid w:val="00E73D31"/>
    <w:rsid w:val="00E743A6"/>
    <w:rsid w:val="00E745EC"/>
    <w:rsid w:val="00E75FFE"/>
    <w:rsid w:val="00E80A24"/>
    <w:rsid w:val="00E814E7"/>
    <w:rsid w:val="00E83590"/>
    <w:rsid w:val="00E83EEE"/>
    <w:rsid w:val="00E84320"/>
    <w:rsid w:val="00E84B15"/>
    <w:rsid w:val="00E85346"/>
    <w:rsid w:val="00E8557E"/>
    <w:rsid w:val="00E86323"/>
    <w:rsid w:val="00E90227"/>
    <w:rsid w:val="00E914D9"/>
    <w:rsid w:val="00E92343"/>
    <w:rsid w:val="00E945F3"/>
    <w:rsid w:val="00E94AF6"/>
    <w:rsid w:val="00E95FA6"/>
    <w:rsid w:val="00E960BA"/>
    <w:rsid w:val="00E96399"/>
    <w:rsid w:val="00E96A7F"/>
    <w:rsid w:val="00EA2F1A"/>
    <w:rsid w:val="00EA3364"/>
    <w:rsid w:val="00EA4087"/>
    <w:rsid w:val="00EA5DD7"/>
    <w:rsid w:val="00EA69F1"/>
    <w:rsid w:val="00EA71F5"/>
    <w:rsid w:val="00EB1130"/>
    <w:rsid w:val="00EB117D"/>
    <w:rsid w:val="00EB242B"/>
    <w:rsid w:val="00EB3259"/>
    <w:rsid w:val="00EB434E"/>
    <w:rsid w:val="00EB6921"/>
    <w:rsid w:val="00EB6A41"/>
    <w:rsid w:val="00EC304D"/>
    <w:rsid w:val="00EC337F"/>
    <w:rsid w:val="00EC33C0"/>
    <w:rsid w:val="00EC56FF"/>
    <w:rsid w:val="00EC603B"/>
    <w:rsid w:val="00ED5158"/>
    <w:rsid w:val="00ED52B2"/>
    <w:rsid w:val="00ED5DA7"/>
    <w:rsid w:val="00ED7048"/>
    <w:rsid w:val="00EE06C2"/>
    <w:rsid w:val="00EE473F"/>
    <w:rsid w:val="00EE546E"/>
    <w:rsid w:val="00EE6008"/>
    <w:rsid w:val="00EE6A97"/>
    <w:rsid w:val="00EE779B"/>
    <w:rsid w:val="00EF0EEF"/>
    <w:rsid w:val="00EF1729"/>
    <w:rsid w:val="00EF2174"/>
    <w:rsid w:val="00EF2811"/>
    <w:rsid w:val="00EF4BBC"/>
    <w:rsid w:val="00EF5368"/>
    <w:rsid w:val="00EF551F"/>
    <w:rsid w:val="00EF6974"/>
    <w:rsid w:val="00EF7511"/>
    <w:rsid w:val="00F0114B"/>
    <w:rsid w:val="00F021AA"/>
    <w:rsid w:val="00F0324C"/>
    <w:rsid w:val="00F048B8"/>
    <w:rsid w:val="00F109DC"/>
    <w:rsid w:val="00F1108B"/>
    <w:rsid w:val="00F11A90"/>
    <w:rsid w:val="00F123A4"/>
    <w:rsid w:val="00F13BBE"/>
    <w:rsid w:val="00F13F5B"/>
    <w:rsid w:val="00F15E46"/>
    <w:rsid w:val="00F15E86"/>
    <w:rsid w:val="00F17337"/>
    <w:rsid w:val="00F17F1D"/>
    <w:rsid w:val="00F211D2"/>
    <w:rsid w:val="00F2286E"/>
    <w:rsid w:val="00F22C08"/>
    <w:rsid w:val="00F25093"/>
    <w:rsid w:val="00F2702B"/>
    <w:rsid w:val="00F30A9A"/>
    <w:rsid w:val="00F31524"/>
    <w:rsid w:val="00F319BB"/>
    <w:rsid w:val="00F33671"/>
    <w:rsid w:val="00F3442B"/>
    <w:rsid w:val="00F34F7E"/>
    <w:rsid w:val="00F3510C"/>
    <w:rsid w:val="00F352AE"/>
    <w:rsid w:val="00F35715"/>
    <w:rsid w:val="00F35943"/>
    <w:rsid w:val="00F40452"/>
    <w:rsid w:val="00F41236"/>
    <w:rsid w:val="00F412D4"/>
    <w:rsid w:val="00F42D31"/>
    <w:rsid w:val="00F4550F"/>
    <w:rsid w:val="00F51A27"/>
    <w:rsid w:val="00F51C83"/>
    <w:rsid w:val="00F530D0"/>
    <w:rsid w:val="00F54B00"/>
    <w:rsid w:val="00F55857"/>
    <w:rsid w:val="00F55C31"/>
    <w:rsid w:val="00F57BA4"/>
    <w:rsid w:val="00F607D2"/>
    <w:rsid w:val="00F60F45"/>
    <w:rsid w:val="00F629D1"/>
    <w:rsid w:val="00F6348A"/>
    <w:rsid w:val="00F636CA"/>
    <w:rsid w:val="00F66DF5"/>
    <w:rsid w:val="00F678A2"/>
    <w:rsid w:val="00F72B40"/>
    <w:rsid w:val="00F72E82"/>
    <w:rsid w:val="00F73FDB"/>
    <w:rsid w:val="00F745B1"/>
    <w:rsid w:val="00F7520D"/>
    <w:rsid w:val="00F752F9"/>
    <w:rsid w:val="00F7730E"/>
    <w:rsid w:val="00F815FD"/>
    <w:rsid w:val="00F848D9"/>
    <w:rsid w:val="00F84B2D"/>
    <w:rsid w:val="00F8541E"/>
    <w:rsid w:val="00F855AD"/>
    <w:rsid w:val="00F86076"/>
    <w:rsid w:val="00F90DED"/>
    <w:rsid w:val="00F922FD"/>
    <w:rsid w:val="00F92435"/>
    <w:rsid w:val="00F92C4C"/>
    <w:rsid w:val="00F93966"/>
    <w:rsid w:val="00F96CEE"/>
    <w:rsid w:val="00F97005"/>
    <w:rsid w:val="00F9778D"/>
    <w:rsid w:val="00FA13CD"/>
    <w:rsid w:val="00FA16C7"/>
    <w:rsid w:val="00FA16CC"/>
    <w:rsid w:val="00FA1A76"/>
    <w:rsid w:val="00FA1D49"/>
    <w:rsid w:val="00FB302C"/>
    <w:rsid w:val="00FB35E3"/>
    <w:rsid w:val="00FB388C"/>
    <w:rsid w:val="00FB6188"/>
    <w:rsid w:val="00FB639D"/>
    <w:rsid w:val="00FB6E29"/>
    <w:rsid w:val="00FB78CF"/>
    <w:rsid w:val="00FC1A96"/>
    <w:rsid w:val="00FC2453"/>
    <w:rsid w:val="00FC2866"/>
    <w:rsid w:val="00FC2B2C"/>
    <w:rsid w:val="00FC44F7"/>
    <w:rsid w:val="00FC48BB"/>
    <w:rsid w:val="00FC4DC7"/>
    <w:rsid w:val="00FC6153"/>
    <w:rsid w:val="00FC6BBD"/>
    <w:rsid w:val="00FC7309"/>
    <w:rsid w:val="00FC7362"/>
    <w:rsid w:val="00FD16E2"/>
    <w:rsid w:val="00FD1DAA"/>
    <w:rsid w:val="00FD3EBC"/>
    <w:rsid w:val="00FD4356"/>
    <w:rsid w:val="00FD4B24"/>
    <w:rsid w:val="00FD52DA"/>
    <w:rsid w:val="00FD76F2"/>
    <w:rsid w:val="00FD7D2A"/>
    <w:rsid w:val="00FE088A"/>
    <w:rsid w:val="00FE1099"/>
    <w:rsid w:val="00FE12E5"/>
    <w:rsid w:val="00FE158E"/>
    <w:rsid w:val="00FE1825"/>
    <w:rsid w:val="00FE2568"/>
    <w:rsid w:val="00FE341A"/>
    <w:rsid w:val="00FE63C7"/>
    <w:rsid w:val="00FE7D04"/>
    <w:rsid w:val="00FE7E9A"/>
    <w:rsid w:val="00FF0943"/>
    <w:rsid w:val="00FF0946"/>
    <w:rsid w:val="00FF10BA"/>
    <w:rsid w:val="00FF1417"/>
    <w:rsid w:val="00FF24BE"/>
    <w:rsid w:val="00FF5AC2"/>
    <w:rsid w:val="00FF60C8"/>
    <w:rsid w:val="02FBCDC6"/>
    <w:rsid w:val="03826CB5"/>
    <w:rsid w:val="046E4222"/>
    <w:rsid w:val="066C2EBB"/>
    <w:rsid w:val="096EB29F"/>
    <w:rsid w:val="0980E8B8"/>
    <w:rsid w:val="09948CE4"/>
    <w:rsid w:val="0C494E18"/>
    <w:rsid w:val="0D9672FF"/>
    <w:rsid w:val="11B98F97"/>
    <w:rsid w:val="12F08311"/>
    <w:rsid w:val="15B79AC0"/>
    <w:rsid w:val="1861EAE5"/>
    <w:rsid w:val="19BEA3B7"/>
    <w:rsid w:val="1AEFE8CA"/>
    <w:rsid w:val="1B474980"/>
    <w:rsid w:val="1C8BB92B"/>
    <w:rsid w:val="1CEA3EF6"/>
    <w:rsid w:val="1CF64479"/>
    <w:rsid w:val="1E27898C"/>
    <w:rsid w:val="1FC359ED"/>
    <w:rsid w:val="2151AE1D"/>
    <w:rsid w:val="217B0A22"/>
    <w:rsid w:val="21E5E666"/>
    <w:rsid w:val="228F2612"/>
    <w:rsid w:val="2BFB64F6"/>
    <w:rsid w:val="2C15AF5B"/>
    <w:rsid w:val="2CD3D2A5"/>
    <w:rsid w:val="2E81D3AD"/>
    <w:rsid w:val="34EB282E"/>
    <w:rsid w:val="38CAD65E"/>
    <w:rsid w:val="3929B580"/>
    <w:rsid w:val="403CEC75"/>
    <w:rsid w:val="4137CFD2"/>
    <w:rsid w:val="41C9AB36"/>
    <w:rsid w:val="4D011009"/>
    <w:rsid w:val="4EB861E6"/>
    <w:rsid w:val="4F4C7D06"/>
    <w:rsid w:val="5038B0CB"/>
    <w:rsid w:val="50CF250A"/>
    <w:rsid w:val="543BCDFD"/>
    <w:rsid w:val="55AE4259"/>
    <w:rsid w:val="591F945D"/>
    <w:rsid w:val="5D9BD5C3"/>
    <w:rsid w:val="5EA8C113"/>
    <w:rsid w:val="5EBA9362"/>
    <w:rsid w:val="603D3B66"/>
    <w:rsid w:val="61400E21"/>
    <w:rsid w:val="62439715"/>
    <w:rsid w:val="6B9BCDE1"/>
    <w:rsid w:val="6F8A9A37"/>
    <w:rsid w:val="6F9DD591"/>
    <w:rsid w:val="7045E2FF"/>
    <w:rsid w:val="70C0F2EB"/>
    <w:rsid w:val="70EBC736"/>
    <w:rsid w:val="715C7632"/>
    <w:rsid w:val="747146B4"/>
    <w:rsid w:val="78A00E05"/>
    <w:rsid w:val="79ACF955"/>
    <w:rsid w:val="7B3361D7"/>
    <w:rsid w:val="7B5B9824"/>
    <w:rsid w:val="7C78027B"/>
    <w:rsid w:val="7E5BF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AFD893"/>
  <w15:docId w15:val="{8C6B1890-5229-D247-B96B-9EC1DA5D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right="1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651"/>
    <w:pPr>
      <w:ind w:right="0"/>
      <w:jc w:val="left"/>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63FE8"/>
    <w:pPr>
      <w:spacing w:before="100" w:beforeAutospacing="1" w:after="168" w:line="312" w:lineRule="atLeast"/>
      <w:outlineLvl w:val="0"/>
    </w:pPr>
    <w:rPr>
      <w:b/>
      <w:bCs/>
      <w:color w:val="336600"/>
      <w:kern w:val="36"/>
      <w:sz w:val="38"/>
      <w:szCs w:val="38"/>
    </w:rPr>
  </w:style>
  <w:style w:type="paragraph" w:styleId="Heading2">
    <w:name w:val="heading 2"/>
    <w:basedOn w:val="Normal"/>
    <w:link w:val="Heading2Char"/>
    <w:uiPriority w:val="9"/>
    <w:qFormat/>
    <w:rsid w:val="00063FE8"/>
    <w:pPr>
      <w:spacing w:before="100" w:beforeAutospacing="1" w:after="120" w:line="288" w:lineRule="atLeast"/>
      <w:outlineLvl w:val="1"/>
    </w:pPr>
    <w:rPr>
      <w:b/>
      <w:bCs/>
      <w:color w:val="336600"/>
      <w:sz w:val="34"/>
      <w:szCs w:val="34"/>
    </w:rPr>
  </w:style>
  <w:style w:type="paragraph" w:styleId="Heading3">
    <w:name w:val="heading 3"/>
    <w:basedOn w:val="Normal"/>
    <w:link w:val="Heading3Char"/>
    <w:qFormat/>
    <w:rsid w:val="00063FE8"/>
    <w:pPr>
      <w:spacing w:before="100" w:beforeAutospacing="1" w:after="72"/>
      <w:outlineLvl w:val="2"/>
    </w:pPr>
    <w:rPr>
      <w:b/>
      <w:bCs/>
      <w:color w:val="336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FE8"/>
    <w:rPr>
      <w:rFonts w:ascii="Times New Roman" w:eastAsia="Times New Roman" w:hAnsi="Times New Roman" w:cs="Times New Roman"/>
      <w:b/>
      <w:bCs/>
      <w:color w:val="336600"/>
      <w:kern w:val="36"/>
      <w:sz w:val="38"/>
      <w:szCs w:val="38"/>
    </w:rPr>
  </w:style>
  <w:style w:type="character" w:customStyle="1" w:styleId="Heading2Char">
    <w:name w:val="Heading 2 Char"/>
    <w:basedOn w:val="DefaultParagraphFont"/>
    <w:link w:val="Heading2"/>
    <w:uiPriority w:val="9"/>
    <w:rsid w:val="00063FE8"/>
    <w:rPr>
      <w:rFonts w:ascii="Times New Roman" w:eastAsia="Times New Roman" w:hAnsi="Times New Roman" w:cs="Times New Roman"/>
      <w:b/>
      <w:bCs/>
      <w:color w:val="336600"/>
      <w:sz w:val="34"/>
      <w:szCs w:val="34"/>
    </w:rPr>
  </w:style>
  <w:style w:type="character" w:customStyle="1" w:styleId="Heading3Char">
    <w:name w:val="Heading 3 Char"/>
    <w:basedOn w:val="DefaultParagraphFont"/>
    <w:link w:val="Heading3"/>
    <w:rsid w:val="00063FE8"/>
    <w:rPr>
      <w:rFonts w:ascii="Times New Roman" w:eastAsia="Times New Roman" w:hAnsi="Times New Roman" w:cs="Times New Roman"/>
      <w:b/>
      <w:bCs/>
      <w:color w:val="336600"/>
      <w:sz w:val="24"/>
      <w:szCs w:val="24"/>
    </w:rPr>
  </w:style>
  <w:style w:type="character" w:styleId="Strong">
    <w:name w:val="Strong"/>
    <w:basedOn w:val="DefaultParagraphFont"/>
    <w:uiPriority w:val="22"/>
    <w:qFormat/>
    <w:rsid w:val="00063FE8"/>
    <w:rPr>
      <w:b/>
      <w:bCs/>
    </w:rPr>
  </w:style>
  <w:style w:type="character" w:styleId="Hyperlink">
    <w:name w:val="Hyperlink"/>
    <w:basedOn w:val="DefaultParagraphFont"/>
    <w:uiPriority w:val="99"/>
    <w:unhideWhenUsed/>
    <w:rsid w:val="00DA6772"/>
    <w:rPr>
      <w:color w:val="00834C"/>
      <w:u w:val="single"/>
    </w:rPr>
  </w:style>
  <w:style w:type="character" w:styleId="Emphasis">
    <w:name w:val="Emphasis"/>
    <w:uiPriority w:val="20"/>
    <w:qFormat/>
    <w:rsid w:val="00DA6772"/>
    <w:rPr>
      <w:b/>
      <w:bCs/>
      <w:i w:val="0"/>
      <w:iCs w:val="0"/>
    </w:rPr>
  </w:style>
  <w:style w:type="character" w:customStyle="1" w:styleId="articletext1">
    <w:name w:val="articletext1"/>
    <w:basedOn w:val="DefaultParagraphFont"/>
    <w:rsid w:val="00DA6772"/>
    <w:rPr>
      <w:rFonts w:ascii="Verdana" w:hAnsi="Verdana" w:hint="default"/>
      <w:color w:val="000000"/>
      <w:sz w:val="20"/>
      <w:szCs w:val="20"/>
    </w:rPr>
  </w:style>
  <w:style w:type="paragraph" w:styleId="ListParagraph">
    <w:name w:val="List Paragraph"/>
    <w:basedOn w:val="Normal"/>
    <w:uiPriority w:val="34"/>
    <w:qFormat/>
    <w:rsid w:val="00DA6772"/>
    <w:pPr>
      <w:ind w:left="720" w:right="14"/>
      <w:contextualSpacing/>
      <w:jc w:val="both"/>
    </w:pPr>
    <w:rPr>
      <w:rFonts w:ascii="Calibri" w:eastAsia="Calibri" w:hAnsi="Calibri"/>
      <w:sz w:val="22"/>
      <w:szCs w:val="22"/>
    </w:rPr>
  </w:style>
  <w:style w:type="character" w:customStyle="1" w:styleId="keeptogether">
    <w:name w:val="keeptogether"/>
    <w:basedOn w:val="DefaultParagraphFont"/>
    <w:rsid w:val="00DA6772"/>
  </w:style>
  <w:style w:type="character" w:customStyle="1" w:styleId="highlight">
    <w:name w:val="highlight"/>
    <w:basedOn w:val="DefaultParagraphFont"/>
    <w:rsid w:val="0038455B"/>
  </w:style>
  <w:style w:type="paragraph" w:styleId="BalloonText">
    <w:name w:val="Balloon Text"/>
    <w:basedOn w:val="Normal"/>
    <w:link w:val="BalloonTextChar"/>
    <w:uiPriority w:val="99"/>
    <w:semiHidden/>
    <w:unhideWhenUsed/>
    <w:rsid w:val="00753F72"/>
    <w:pPr>
      <w:ind w:right="1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53F72"/>
    <w:rPr>
      <w:rFonts w:ascii="Tahoma" w:eastAsia="Calibri" w:hAnsi="Tahoma" w:cs="Tahoma"/>
      <w:sz w:val="16"/>
      <w:szCs w:val="16"/>
    </w:rPr>
  </w:style>
  <w:style w:type="character" w:customStyle="1" w:styleId="st">
    <w:name w:val="st"/>
    <w:basedOn w:val="DefaultParagraphFont"/>
    <w:rsid w:val="00453A0F"/>
  </w:style>
  <w:style w:type="table" w:styleId="TableGrid">
    <w:name w:val="Table Grid"/>
    <w:basedOn w:val="TableNormal"/>
    <w:uiPriority w:val="59"/>
    <w:rsid w:val="00CD3E73"/>
    <w:pPr>
      <w:spacing w:beforeAutospacing="1" w:afterAutospacing="1"/>
      <w:ind w:righ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6732B8"/>
    <w:rPr>
      <w:rFonts w:eastAsia="SimSun"/>
      <w:noProof w:val="0"/>
      <w:color w:val="000000"/>
      <w:sz w:val="24"/>
      <w:lang w:val="en-US" w:eastAsia="en-US" w:bidi="ar-SA"/>
    </w:rPr>
  </w:style>
  <w:style w:type="character" w:customStyle="1" w:styleId="apple-converted-space">
    <w:name w:val="apple-converted-space"/>
    <w:basedOn w:val="DefaultParagraphFont"/>
    <w:rsid w:val="00AD73BB"/>
  </w:style>
  <w:style w:type="paragraph" w:styleId="NormalWeb">
    <w:name w:val="Normal (Web)"/>
    <w:basedOn w:val="Normal"/>
    <w:uiPriority w:val="99"/>
    <w:semiHidden/>
    <w:unhideWhenUsed/>
    <w:rsid w:val="00CF7811"/>
    <w:pPr>
      <w:spacing w:before="100" w:beforeAutospacing="1" w:after="100" w:afterAutospacing="1"/>
    </w:pPr>
    <w:rPr>
      <w:rFonts w:eastAsiaTheme="minorHAnsi"/>
    </w:rPr>
  </w:style>
  <w:style w:type="character" w:styleId="CommentReference">
    <w:name w:val="annotation reference"/>
    <w:basedOn w:val="DefaultParagraphFont"/>
    <w:uiPriority w:val="99"/>
    <w:semiHidden/>
    <w:unhideWhenUsed/>
    <w:rsid w:val="00A12A6C"/>
    <w:rPr>
      <w:sz w:val="18"/>
      <w:szCs w:val="18"/>
    </w:rPr>
  </w:style>
  <w:style w:type="paragraph" w:styleId="CommentText">
    <w:name w:val="annotation text"/>
    <w:basedOn w:val="Normal"/>
    <w:link w:val="CommentTextChar"/>
    <w:uiPriority w:val="99"/>
    <w:unhideWhenUsed/>
    <w:rsid w:val="00A12A6C"/>
    <w:pPr>
      <w:ind w:right="14"/>
      <w:jc w:val="both"/>
    </w:pPr>
    <w:rPr>
      <w:rFonts w:ascii="Calibri" w:eastAsia="Calibri" w:hAnsi="Calibri"/>
    </w:rPr>
  </w:style>
  <w:style w:type="character" w:customStyle="1" w:styleId="CommentTextChar">
    <w:name w:val="Comment Text Char"/>
    <w:basedOn w:val="DefaultParagraphFont"/>
    <w:link w:val="CommentText"/>
    <w:uiPriority w:val="99"/>
    <w:rsid w:val="00A12A6C"/>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A12A6C"/>
    <w:rPr>
      <w:b/>
      <w:bCs/>
      <w:sz w:val="20"/>
      <w:szCs w:val="20"/>
    </w:rPr>
  </w:style>
  <w:style w:type="character" w:customStyle="1" w:styleId="CommentSubjectChar">
    <w:name w:val="Comment Subject Char"/>
    <w:basedOn w:val="CommentTextChar"/>
    <w:link w:val="CommentSubject"/>
    <w:uiPriority w:val="99"/>
    <w:semiHidden/>
    <w:rsid w:val="00A12A6C"/>
    <w:rPr>
      <w:rFonts w:ascii="Calibri" w:eastAsia="Calibri" w:hAnsi="Calibri" w:cs="Times New Roman"/>
      <w:b/>
      <w:bCs/>
      <w:sz w:val="20"/>
      <w:szCs w:val="20"/>
    </w:rPr>
  </w:style>
  <w:style w:type="paragraph" w:styleId="Header">
    <w:name w:val="header"/>
    <w:basedOn w:val="Normal"/>
    <w:link w:val="HeaderChar"/>
    <w:rsid w:val="0042200B"/>
    <w:pPr>
      <w:tabs>
        <w:tab w:val="center" w:pos="4153"/>
        <w:tab w:val="right" w:pos="8306"/>
      </w:tabs>
    </w:pPr>
    <w:rPr>
      <w:szCs w:val="20"/>
      <w:lang w:val="en-AU" w:eastAsia="zh-CN"/>
    </w:rPr>
  </w:style>
  <w:style w:type="character" w:customStyle="1" w:styleId="HeaderChar">
    <w:name w:val="Header Char"/>
    <w:basedOn w:val="DefaultParagraphFont"/>
    <w:link w:val="Header"/>
    <w:rsid w:val="0042200B"/>
    <w:rPr>
      <w:rFonts w:ascii="Times New Roman" w:eastAsia="Times New Roman" w:hAnsi="Times New Roman" w:cs="Times New Roman"/>
      <w:sz w:val="24"/>
      <w:szCs w:val="20"/>
      <w:lang w:val="en-AU" w:eastAsia="zh-CN"/>
    </w:rPr>
  </w:style>
  <w:style w:type="paragraph" w:customStyle="1" w:styleId="EndNoteBibliographyTitle">
    <w:name w:val="EndNote Bibliography Title"/>
    <w:basedOn w:val="Normal"/>
    <w:rsid w:val="00E37365"/>
    <w:pPr>
      <w:ind w:right="14"/>
      <w:jc w:val="center"/>
    </w:pPr>
    <w:rPr>
      <w:rFonts w:ascii="Calibri" w:eastAsia="Calibri" w:hAnsi="Calibri" w:cs="Calibri"/>
      <w:sz w:val="22"/>
      <w:szCs w:val="22"/>
    </w:rPr>
  </w:style>
  <w:style w:type="paragraph" w:customStyle="1" w:styleId="EndNoteBibliography">
    <w:name w:val="EndNote Bibliography"/>
    <w:basedOn w:val="Normal"/>
    <w:rsid w:val="00E37365"/>
    <w:pPr>
      <w:ind w:right="14"/>
      <w:jc w:val="both"/>
    </w:pPr>
    <w:rPr>
      <w:rFonts w:ascii="Calibri" w:eastAsia="Calibri" w:hAnsi="Calibri" w:cs="Calibri"/>
      <w:sz w:val="22"/>
      <w:szCs w:val="22"/>
    </w:rPr>
  </w:style>
  <w:style w:type="paragraph" w:styleId="Revision">
    <w:name w:val="Revision"/>
    <w:hidden/>
    <w:uiPriority w:val="99"/>
    <w:semiHidden/>
    <w:rsid w:val="00113012"/>
    <w:pPr>
      <w:ind w:right="0"/>
      <w:jc w:val="left"/>
    </w:pPr>
    <w:rPr>
      <w:rFonts w:ascii="Calibri" w:eastAsia="Calibri" w:hAnsi="Calibri" w:cs="Times New Roman"/>
    </w:rPr>
  </w:style>
  <w:style w:type="character" w:customStyle="1" w:styleId="UnresolvedMention1">
    <w:name w:val="Unresolved Mention1"/>
    <w:basedOn w:val="DefaultParagraphFont"/>
    <w:uiPriority w:val="99"/>
    <w:rsid w:val="00010E56"/>
    <w:rPr>
      <w:color w:val="605E5C"/>
      <w:shd w:val="clear" w:color="auto" w:fill="E1DFDD"/>
    </w:rPr>
  </w:style>
  <w:style w:type="character" w:styleId="FollowedHyperlink">
    <w:name w:val="FollowedHyperlink"/>
    <w:basedOn w:val="DefaultParagraphFont"/>
    <w:uiPriority w:val="99"/>
    <w:semiHidden/>
    <w:unhideWhenUsed/>
    <w:rsid w:val="00010E56"/>
    <w:rPr>
      <w:color w:val="800080" w:themeColor="followedHyperlink"/>
      <w:u w:val="single"/>
    </w:rPr>
  </w:style>
  <w:style w:type="character" w:customStyle="1" w:styleId="UnresolvedMention2">
    <w:name w:val="Unresolved Mention2"/>
    <w:basedOn w:val="DefaultParagraphFont"/>
    <w:uiPriority w:val="99"/>
    <w:rsid w:val="00F93966"/>
    <w:rPr>
      <w:color w:val="605E5C"/>
      <w:shd w:val="clear" w:color="auto" w:fill="E1DFDD"/>
    </w:rPr>
  </w:style>
  <w:style w:type="character" w:customStyle="1" w:styleId="UnresolvedMention3">
    <w:name w:val="Unresolved Mention3"/>
    <w:basedOn w:val="DefaultParagraphFont"/>
    <w:uiPriority w:val="99"/>
    <w:rsid w:val="00FB78CF"/>
    <w:rPr>
      <w:color w:val="605E5C"/>
      <w:shd w:val="clear" w:color="auto" w:fill="E1DFDD"/>
    </w:rPr>
  </w:style>
  <w:style w:type="character" w:customStyle="1" w:styleId="UnresolvedMention">
    <w:name w:val="Unresolved Mention"/>
    <w:basedOn w:val="DefaultParagraphFont"/>
    <w:uiPriority w:val="99"/>
    <w:rsid w:val="00FC44F7"/>
    <w:rPr>
      <w:color w:val="605E5C"/>
      <w:shd w:val="clear" w:color="auto" w:fill="E1DFDD"/>
    </w:rPr>
  </w:style>
  <w:style w:type="character" w:styleId="LineNumber">
    <w:name w:val="line number"/>
    <w:basedOn w:val="DefaultParagraphFont"/>
    <w:uiPriority w:val="99"/>
    <w:semiHidden/>
    <w:unhideWhenUsed/>
    <w:rsid w:val="00B35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8361">
      <w:bodyDiv w:val="1"/>
      <w:marLeft w:val="0"/>
      <w:marRight w:val="0"/>
      <w:marTop w:val="0"/>
      <w:marBottom w:val="0"/>
      <w:divBdr>
        <w:top w:val="none" w:sz="0" w:space="0" w:color="auto"/>
        <w:left w:val="none" w:sz="0" w:space="0" w:color="auto"/>
        <w:bottom w:val="none" w:sz="0" w:space="0" w:color="auto"/>
        <w:right w:val="none" w:sz="0" w:space="0" w:color="auto"/>
      </w:divBdr>
    </w:div>
    <w:div w:id="51471268">
      <w:bodyDiv w:val="1"/>
      <w:marLeft w:val="0"/>
      <w:marRight w:val="0"/>
      <w:marTop w:val="0"/>
      <w:marBottom w:val="0"/>
      <w:divBdr>
        <w:top w:val="none" w:sz="0" w:space="0" w:color="auto"/>
        <w:left w:val="none" w:sz="0" w:space="0" w:color="auto"/>
        <w:bottom w:val="none" w:sz="0" w:space="0" w:color="auto"/>
        <w:right w:val="none" w:sz="0" w:space="0" w:color="auto"/>
      </w:divBdr>
    </w:div>
    <w:div w:id="106627836">
      <w:bodyDiv w:val="1"/>
      <w:marLeft w:val="0"/>
      <w:marRight w:val="0"/>
      <w:marTop w:val="0"/>
      <w:marBottom w:val="0"/>
      <w:divBdr>
        <w:top w:val="none" w:sz="0" w:space="0" w:color="auto"/>
        <w:left w:val="none" w:sz="0" w:space="0" w:color="auto"/>
        <w:bottom w:val="none" w:sz="0" w:space="0" w:color="auto"/>
        <w:right w:val="none" w:sz="0" w:space="0" w:color="auto"/>
      </w:divBdr>
    </w:div>
    <w:div w:id="118191069">
      <w:bodyDiv w:val="1"/>
      <w:marLeft w:val="0"/>
      <w:marRight w:val="0"/>
      <w:marTop w:val="0"/>
      <w:marBottom w:val="0"/>
      <w:divBdr>
        <w:top w:val="none" w:sz="0" w:space="0" w:color="auto"/>
        <w:left w:val="none" w:sz="0" w:space="0" w:color="auto"/>
        <w:bottom w:val="none" w:sz="0" w:space="0" w:color="auto"/>
        <w:right w:val="none" w:sz="0" w:space="0" w:color="auto"/>
      </w:divBdr>
    </w:div>
    <w:div w:id="161898425">
      <w:bodyDiv w:val="1"/>
      <w:marLeft w:val="0"/>
      <w:marRight w:val="0"/>
      <w:marTop w:val="0"/>
      <w:marBottom w:val="0"/>
      <w:divBdr>
        <w:top w:val="none" w:sz="0" w:space="0" w:color="auto"/>
        <w:left w:val="none" w:sz="0" w:space="0" w:color="auto"/>
        <w:bottom w:val="none" w:sz="0" w:space="0" w:color="auto"/>
        <w:right w:val="none" w:sz="0" w:space="0" w:color="auto"/>
      </w:divBdr>
    </w:div>
    <w:div w:id="285939551">
      <w:bodyDiv w:val="1"/>
      <w:marLeft w:val="0"/>
      <w:marRight w:val="0"/>
      <w:marTop w:val="0"/>
      <w:marBottom w:val="0"/>
      <w:divBdr>
        <w:top w:val="none" w:sz="0" w:space="0" w:color="auto"/>
        <w:left w:val="none" w:sz="0" w:space="0" w:color="auto"/>
        <w:bottom w:val="none" w:sz="0" w:space="0" w:color="auto"/>
        <w:right w:val="none" w:sz="0" w:space="0" w:color="auto"/>
      </w:divBdr>
    </w:div>
    <w:div w:id="326597897">
      <w:bodyDiv w:val="1"/>
      <w:marLeft w:val="0"/>
      <w:marRight w:val="0"/>
      <w:marTop w:val="0"/>
      <w:marBottom w:val="0"/>
      <w:divBdr>
        <w:top w:val="none" w:sz="0" w:space="0" w:color="auto"/>
        <w:left w:val="none" w:sz="0" w:space="0" w:color="auto"/>
        <w:bottom w:val="none" w:sz="0" w:space="0" w:color="auto"/>
        <w:right w:val="none" w:sz="0" w:space="0" w:color="auto"/>
      </w:divBdr>
    </w:div>
    <w:div w:id="436602098">
      <w:bodyDiv w:val="1"/>
      <w:marLeft w:val="0"/>
      <w:marRight w:val="0"/>
      <w:marTop w:val="0"/>
      <w:marBottom w:val="0"/>
      <w:divBdr>
        <w:top w:val="none" w:sz="0" w:space="0" w:color="auto"/>
        <w:left w:val="none" w:sz="0" w:space="0" w:color="auto"/>
        <w:bottom w:val="none" w:sz="0" w:space="0" w:color="auto"/>
        <w:right w:val="none" w:sz="0" w:space="0" w:color="auto"/>
      </w:divBdr>
    </w:div>
    <w:div w:id="545603350">
      <w:bodyDiv w:val="1"/>
      <w:marLeft w:val="0"/>
      <w:marRight w:val="0"/>
      <w:marTop w:val="0"/>
      <w:marBottom w:val="0"/>
      <w:divBdr>
        <w:top w:val="none" w:sz="0" w:space="0" w:color="auto"/>
        <w:left w:val="none" w:sz="0" w:space="0" w:color="auto"/>
        <w:bottom w:val="none" w:sz="0" w:space="0" w:color="auto"/>
        <w:right w:val="none" w:sz="0" w:space="0" w:color="auto"/>
      </w:divBdr>
    </w:div>
    <w:div w:id="591738196">
      <w:bodyDiv w:val="1"/>
      <w:marLeft w:val="0"/>
      <w:marRight w:val="0"/>
      <w:marTop w:val="0"/>
      <w:marBottom w:val="0"/>
      <w:divBdr>
        <w:top w:val="none" w:sz="0" w:space="0" w:color="auto"/>
        <w:left w:val="none" w:sz="0" w:space="0" w:color="auto"/>
        <w:bottom w:val="none" w:sz="0" w:space="0" w:color="auto"/>
        <w:right w:val="none" w:sz="0" w:space="0" w:color="auto"/>
      </w:divBdr>
    </w:div>
    <w:div w:id="676271619">
      <w:bodyDiv w:val="1"/>
      <w:marLeft w:val="0"/>
      <w:marRight w:val="0"/>
      <w:marTop w:val="0"/>
      <w:marBottom w:val="0"/>
      <w:divBdr>
        <w:top w:val="none" w:sz="0" w:space="0" w:color="auto"/>
        <w:left w:val="none" w:sz="0" w:space="0" w:color="auto"/>
        <w:bottom w:val="none" w:sz="0" w:space="0" w:color="auto"/>
        <w:right w:val="none" w:sz="0" w:space="0" w:color="auto"/>
      </w:divBdr>
    </w:div>
    <w:div w:id="726413645">
      <w:bodyDiv w:val="1"/>
      <w:marLeft w:val="0"/>
      <w:marRight w:val="0"/>
      <w:marTop w:val="0"/>
      <w:marBottom w:val="0"/>
      <w:divBdr>
        <w:top w:val="none" w:sz="0" w:space="0" w:color="auto"/>
        <w:left w:val="none" w:sz="0" w:space="0" w:color="auto"/>
        <w:bottom w:val="none" w:sz="0" w:space="0" w:color="auto"/>
        <w:right w:val="none" w:sz="0" w:space="0" w:color="auto"/>
      </w:divBdr>
    </w:div>
    <w:div w:id="758721093">
      <w:bodyDiv w:val="1"/>
      <w:marLeft w:val="0"/>
      <w:marRight w:val="0"/>
      <w:marTop w:val="0"/>
      <w:marBottom w:val="0"/>
      <w:divBdr>
        <w:top w:val="none" w:sz="0" w:space="0" w:color="auto"/>
        <w:left w:val="none" w:sz="0" w:space="0" w:color="auto"/>
        <w:bottom w:val="none" w:sz="0" w:space="0" w:color="auto"/>
        <w:right w:val="none" w:sz="0" w:space="0" w:color="auto"/>
      </w:divBdr>
    </w:div>
    <w:div w:id="774596281">
      <w:bodyDiv w:val="1"/>
      <w:marLeft w:val="0"/>
      <w:marRight w:val="0"/>
      <w:marTop w:val="0"/>
      <w:marBottom w:val="0"/>
      <w:divBdr>
        <w:top w:val="none" w:sz="0" w:space="0" w:color="auto"/>
        <w:left w:val="none" w:sz="0" w:space="0" w:color="auto"/>
        <w:bottom w:val="none" w:sz="0" w:space="0" w:color="auto"/>
        <w:right w:val="none" w:sz="0" w:space="0" w:color="auto"/>
      </w:divBdr>
    </w:div>
    <w:div w:id="892156410">
      <w:bodyDiv w:val="1"/>
      <w:marLeft w:val="0"/>
      <w:marRight w:val="0"/>
      <w:marTop w:val="0"/>
      <w:marBottom w:val="0"/>
      <w:divBdr>
        <w:top w:val="none" w:sz="0" w:space="0" w:color="auto"/>
        <w:left w:val="none" w:sz="0" w:space="0" w:color="auto"/>
        <w:bottom w:val="none" w:sz="0" w:space="0" w:color="auto"/>
        <w:right w:val="none" w:sz="0" w:space="0" w:color="auto"/>
      </w:divBdr>
    </w:div>
    <w:div w:id="929971318">
      <w:bodyDiv w:val="1"/>
      <w:marLeft w:val="0"/>
      <w:marRight w:val="0"/>
      <w:marTop w:val="0"/>
      <w:marBottom w:val="0"/>
      <w:divBdr>
        <w:top w:val="none" w:sz="0" w:space="0" w:color="auto"/>
        <w:left w:val="none" w:sz="0" w:space="0" w:color="auto"/>
        <w:bottom w:val="none" w:sz="0" w:space="0" w:color="auto"/>
        <w:right w:val="none" w:sz="0" w:space="0" w:color="auto"/>
      </w:divBdr>
    </w:div>
    <w:div w:id="1016926862">
      <w:bodyDiv w:val="1"/>
      <w:marLeft w:val="0"/>
      <w:marRight w:val="0"/>
      <w:marTop w:val="0"/>
      <w:marBottom w:val="0"/>
      <w:divBdr>
        <w:top w:val="none" w:sz="0" w:space="0" w:color="auto"/>
        <w:left w:val="none" w:sz="0" w:space="0" w:color="auto"/>
        <w:bottom w:val="none" w:sz="0" w:space="0" w:color="auto"/>
        <w:right w:val="none" w:sz="0" w:space="0" w:color="auto"/>
      </w:divBdr>
    </w:div>
    <w:div w:id="1238788493">
      <w:bodyDiv w:val="1"/>
      <w:marLeft w:val="0"/>
      <w:marRight w:val="0"/>
      <w:marTop w:val="0"/>
      <w:marBottom w:val="0"/>
      <w:divBdr>
        <w:top w:val="none" w:sz="0" w:space="0" w:color="auto"/>
        <w:left w:val="none" w:sz="0" w:space="0" w:color="auto"/>
        <w:bottom w:val="none" w:sz="0" w:space="0" w:color="auto"/>
        <w:right w:val="none" w:sz="0" w:space="0" w:color="auto"/>
      </w:divBdr>
    </w:div>
    <w:div w:id="1247227390">
      <w:bodyDiv w:val="1"/>
      <w:marLeft w:val="0"/>
      <w:marRight w:val="0"/>
      <w:marTop w:val="0"/>
      <w:marBottom w:val="0"/>
      <w:divBdr>
        <w:top w:val="none" w:sz="0" w:space="0" w:color="auto"/>
        <w:left w:val="none" w:sz="0" w:space="0" w:color="auto"/>
        <w:bottom w:val="none" w:sz="0" w:space="0" w:color="auto"/>
        <w:right w:val="none" w:sz="0" w:space="0" w:color="auto"/>
      </w:divBdr>
    </w:div>
    <w:div w:id="1281958511">
      <w:bodyDiv w:val="1"/>
      <w:marLeft w:val="0"/>
      <w:marRight w:val="0"/>
      <w:marTop w:val="0"/>
      <w:marBottom w:val="0"/>
      <w:divBdr>
        <w:top w:val="none" w:sz="0" w:space="0" w:color="auto"/>
        <w:left w:val="none" w:sz="0" w:space="0" w:color="auto"/>
        <w:bottom w:val="none" w:sz="0" w:space="0" w:color="auto"/>
        <w:right w:val="none" w:sz="0" w:space="0" w:color="auto"/>
      </w:divBdr>
      <w:divsChild>
        <w:div w:id="54354726">
          <w:marLeft w:val="0"/>
          <w:marRight w:val="0"/>
          <w:marTop w:val="0"/>
          <w:marBottom w:val="0"/>
          <w:divBdr>
            <w:top w:val="none" w:sz="0" w:space="0" w:color="auto"/>
            <w:left w:val="none" w:sz="0" w:space="0" w:color="auto"/>
            <w:bottom w:val="none" w:sz="0" w:space="0" w:color="auto"/>
            <w:right w:val="none" w:sz="0" w:space="0" w:color="auto"/>
          </w:divBdr>
          <w:divsChild>
            <w:div w:id="17196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6593">
      <w:bodyDiv w:val="1"/>
      <w:marLeft w:val="0"/>
      <w:marRight w:val="0"/>
      <w:marTop w:val="0"/>
      <w:marBottom w:val="0"/>
      <w:divBdr>
        <w:top w:val="none" w:sz="0" w:space="0" w:color="auto"/>
        <w:left w:val="none" w:sz="0" w:space="0" w:color="auto"/>
        <w:bottom w:val="none" w:sz="0" w:space="0" w:color="auto"/>
        <w:right w:val="none" w:sz="0" w:space="0" w:color="auto"/>
      </w:divBdr>
    </w:div>
    <w:div w:id="1518351172">
      <w:bodyDiv w:val="1"/>
      <w:marLeft w:val="0"/>
      <w:marRight w:val="0"/>
      <w:marTop w:val="0"/>
      <w:marBottom w:val="0"/>
      <w:divBdr>
        <w:top w:val="none" w:sz="0" w:space="0" w:color="auto"/>
        <w:left w:val="none" w:sz="0" w:space="0" w:color="auto"/>
        <w:bottom w:val="none" w:sz="0" w:space="0" w:color="auto"/>
        <w:right w:val="none" w:sz="0" w:space="0" w:color="auto"/>
      </w:divBdr>
    </w:div>
    <w:div w:id="1528759791">
      <w:bodyDiv w:val="1"/>
      <w:marLeft w:val="0"/>
      <w:marRight w:val="0"/>
      <w:marTop w:val="0"/>
      <w:marBottom w:val="0"/>
      <w:divBdr>
        <w:top w:val="none" w:sz="0" w:space="0" w:color="auto"/>
        <w:left w:val="none" w:sz="0" w:space="0" w:color="auto"/>
        <w:bottom w:val="none" w:sz="0" w:space="0" w:color="auto"/>
        <w:right w:val="none" w:sz="0" w:space="0" w:color="auto"/>
      </w:divBdr>
    </w:div>
    <w:div w:id="1579054731">
      <w:bodyDiv w:val="1"/>
      <w:marLeft w:val="0"/>
      <w:marRight w:val="0"/>
      <w:marTop w:val="0"/>
      <w:marBottom w:val="0"/>
      <w:divBdr>
        <w:top w:val="none" w:sz="0" w:space="0" w:color="auto"/>
        <w:left w:val="none" w:sz="0" w:space="0" w:color="auto"/>
        <w:bottom w:val="none" w:sz="0" w:space="0" w:color="auto"/>
        <w:right w:val="none" w:sz="0" w:space="0" w:color="auto"/>
      </w:divBdr>
    </w:div>
    <w:div w:id="1711108707">
      <w:bodyDiv w:val="1"/>
      <w:marLeft w:val="0"/>
      <w:marRight w:val="0"/>
      <w:marTop w:val="0"/>
      <w:marBottom w:val="0"/>
      <w:divBdr>
        <w:top w:val="none" w:sz="0" w:space="0" w:color="auto"/>
        <w:left w:val="none" w:sz="0" w:space="0" w:color="auto"/>
        <w:bottom w:val="none" w:sz="0" w:space="0" w:color="auto"/>
        <w:right w:val="none" w:sz="0" w:space="0" w:color="auto"/>
      </w:divBdr>
    </w:div>
    <w:div w:id="1712218449">
      <w:bodyDiv w:val="1"/>
      <w:marLeft w:val="0"/>
      <w:marRight w:val="0"/>
      <w:marTop w:val="0"/>
      <w:marBottom w:val="0"/>
      <w:divBdr>
        <w:top w:val="none" w:sz="0" w:space="0" w:color="auto"/>
        <w:left w:val="none" w:sz="0" w:space="0" w:color="auto"/>
        <w:bottom w:val="none" w:sz="0" w:space="0" w:color="auto"/>
        <w:right w:val="none" w:sz="0" w:space="0" w:color="auto"/>
      </w:divBdr>
    </w:div>
    <w:div w:id="1712683290">
      <w:bodyDiv w:val="1"/>
      <w:marLeft w:val="0"/>
      <w:marRight w:val="0"/>
      <w:marTop w:val="0"/>
      <w:marBottom w:val="0"/>
      <w:divBdr>
        <w:top w:val="none" w:sz="0" w:space="0" w:color="auto"/>
        <w:left w:val="none" w:sz="0" w:space="0" w:color="auto"/>
        <w:bottom w:val="none" w:sz="0" w:space="0" w:color="auto"/>
        <w:right w:val="none" w:sz="0" w:space="0" w:color="auto"/>
      </w:divBdr>
    </w:div>
    <w:div w:id="1783259993">
      <w:bodyDiv w:val="1"/>
      <w:marLeft w:val="0"/>
      <w:marRight w:val="0"/>
      <w:marTop w:val="0"/>
      <w:marBottom w:val="0"/>
      <w:divBdr>
        <w:top w:val="none" w:sz="0" w:space="0" w:color="auto"/>
        <w:left w:val="none" w:sz="0" w:space="0" w:color="auto"/>
        <w:bottom w:val="none" w:sz="0" w:space="0" w:color="auto"/>
        <w:right w:val="none" w:sz="0" w:space="0" w:color="auto"/>
      </w:divBdr>
    </w:div>
    <w:div w:id="1789011696">
      <w:bodyDiv w:val="1"/>
      <w:marLeft w:val="0"/>
      <w:marRight w:val="0"/>
      <w:marTop w:val="0"/>
      <w:marBottom w:val="0"/>
      <w:divBdr>
        <w:top w:val="none" w:sz="0" w:space="0" w:color="auto"/>
        <w:left w:val="none" w:sz="0" w:space="0" w:color="auto"/>
        <w:bottom w:val="none" w:sz="0" w:space="0" w:color="auto"/>
        <w:right w:val="none" w:sz="0" w:space="0" w:color="auto"/>
      </w:divBdr>
    </w:div>
    <w:div w:id="1861315759">
      <w:bodyDiv w:val="1"/>
      <w:marLeft w:val="0"/>
      <w:marRight w:val="0"/>
      <w:marTop w:val="0"/>
      <w:marBottom w:val="0"/>
      <w:divBdr>
        <w:top w:val="none" w:sz="0" w:space="0" w:color="auto"/>
        <w:left w:val="none" w:sz="0" w:space="0" w:color="auto"/>
        <w:bottom w:val="none" w:sz="0" w:space="0" w:color="auto"/>
        <w:right w:val="none" w:sz="0" w:space="0" w:color="auto"/>
      </w:divBdr>
    </w:div>
    <w:div w:id="2010019610">
      <w:bodyDiv w:val="1"/>
      <w:marLeft w:val="0"/>
      <w:marRight w:val="0"/>
      <w:marTop w:val="0"/>
      <w:marBottom w:val="0"/>
      <w:divBdr>
        <w:top w:val="none" w:sz="0" w:space="0" w:color="auto"/>
        <w:left w:val="none" w:sz="0" w:space="0" w:color="auto"/>
        <w:bottom w:val="none" w:sz="0" w:space="0" w:color="auto"/>
        <w:right w:val="none" w:sz="0" w:space="0" w:color="auto"/>
      </w:divBdr>
    </w:div>
    <w:div w:id="209434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14663</Words>
  <Characters>83582</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Neurosurgery</Company>
  <LinksUpToDate>false</LinksUpToDate>
  <CharactersWithSpaces>98049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s.meethal</dc:creator>
  <cp:lastModifiedBy>Trupti Sudge</cp:lastModifiedBy>
  <cp:revision>2</cp:revision>
  <cp:lastPrinted>2022-05-19T13:51:00Z</cp:lastPrinted>
  <dcterms:created xsi:type="dcterms:W3CDTF">2022-08-03T04:34:00Z</dcterms:created>
  <dcterms:modified xsi:type="dcterms:W3CDTF">2022-08-03T04:34:00Z</dcterms:modified>
</cp:coreProperties>
</file>