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C2D7" w14:textId="53B40720" w:rsidR="00CC2E32" w:rsidRPr="0003588F" w:rsidRDefault="00CC2E32" w:rsidP="004D2312">
      <w:pPr>
        <w:spacing w:line="480" w:lineRule="auto"/>
        <w:jc w:val="center"/>
        <w:rPr>
          <w:rFonts w:ascii="Times" w:hAnsi="Times" w:cstheme="majorBidi"/>
          <w:b/>
          <w:bCs/>
          <w:color w:val="FF0000"/>
          <w:sz w:val="28"/>
          <w:szCs w:val="28"/>
        </w:rPr>
      </w:pPr>
      <w:proofErr w:type="spellStart"/>
      <w:r w:rsidRPr="00541650">
        <w:rPr>
          <w:rFonts w:ascii="Times" w:hAnsi="Times" w:cstheme="majorBidi"/>
          <w:b/>
          <w:bCs/>
          <w:color w:val="000000" w:themeColor="text1"/>
          <w:sz w:val="28"/>
          <w:szCs w:val="28"/>
        </w:rPr>
        <w:t>MarrowQuant</w:t>
      </w:r>
      <w:proofErr w:type="spellEnd"/>
      <w:r w:rsidRPr="00541650">
        <w:rPr>
          <w:rFonts w:ascii="Times" w:hAnsi="Times" w:cstheme="majorBidi"/>
          <w:b/>
          <w:bCs/>
          <w:color w:val="000000" w:themeColor="text1"/>
          <w:sz w:val="28"/>
          <w:szCs w:val="28"/>
        </w:rPr>
        <w:t xml:space="preserve"> 2.0: </w:t>
      </w:r>
      <w:r w:rsidR="00F11A73">
        <w:rPr>
          <w:rFonts w:ascii="Times" w:hAnsi="Times" w:cstheme="majorBidi"/>
          <w:b/>
          <w:bCs/>
          <w:color w:val="000000" w:themeColor="text1"/>
          <w:sz w:val="28"/>
          <w:szCs w:val="28"/>
        </w:rPr>
        <w:t xml:space="preserve">a </w:t>
      </w:r>
      <w:r w:rsidRPr="00930568">
        <w:rPr>
          <w:rFonts w:ascii="Times" w:hAnsi="Times" w:cstheme="majorBidi"/>
          <w:b/>
          <w:bCs/>
          <w:color w:val="000000" w:themeColor="text1"/>
          <w:sz w:val="28"/>
          <w:szCs w:val="28"/>
        </w:rPr>
        <w:t xml:space="preserve">digital </w:t>
      </w:r>
      <w:r>
        <w:rPr>
          <w:rFonts w:ascii="Times" w:hAnsi="Times" w:cstheme="majorBidi"/>
          <w:b/>
          <w:bCs/>
          <w:color w:val="000000" w:themeColor="text1"/>
          <w:sz w:val="28"/>
          <w:szCs w:val="28"/>
        </w:rPr>
        <w:t>pathology workflow</w:t>
      </w:r>
      <w:r w:rsidRPr="00930568">
        <w:rPr>
          <w:rFonts w:ascii="Times" w:hAnsi="Times" w:cstheme="majorBidi"/>
          <w:b/>
          <w:bCs/>
          <w:color w:val="000000" w:themeColor="text1"/>
          <w:sz w:val="28"/>
          <w:szCs w:val="28"/>
        </w:rPr>
        <w:t xml:space="preserve"> </w:t>
      </w:r>
      <w:r>
        <w:rPr>
          <w:rFonts w:ascii="Times" w:hAnsi="Times" w:cstheme="majorBidi"/>
          <w:b/>
          <w:bCs/>
          <w:color w:val="000000" w:themeColor="text1"/>
          <w:sz w:val="28"/>
          <w:szCs w:val="28"/>
        </w:rPr>
        <w:t xml:space="preserve">assisting bone marrow evaluation </w:t>
      </w:r>
      <w:r w:rsidRPr="00930568">
        <w:rPr>
          <w:rFonts w:ascii="Times" w:hAnsi="Times" w:cstheme="majorBidi"/>
          <w:b/>
          <w:bCs/>
          <w:color w:val="000000" w:themeColor="text1"/>
          <w:sz w:val="28"/>
          <w:szCs w:val="28"/>
        </w:rPr>
        <w:t>in clinical and experimental hematology</w:t>
      </w:r>
    </w:p>
    <w:p w14:paraId="3D899D07" w14:textId="77777777" w:rsidR="00CC2E32" w:rsidRPr="00541650" w:rsidRDefault="00CC2E32" w:rsidP="00CC2E32">
      <w:pPr>
        <w:spacing w:line="480" w:lineRule="auto"/>
        <w:rPr>
          <w:rFonts w:ascii="Times" w:hAnsi="Times" w:cstheme="majorBidi"/>
          <w:b/>
          <w:bCs/>
        </w:rPr>
      </w:pPr>
      <w:r w:rsidRPr="00541650">
        <w:rPr>
          <w:rFonts w:ascii="Times" w:hAnsi="Times" w:cstheme="majorBidi"/>
          <w:b/>
          <w:bCs/>
        </w:rPr>
        <w:t>Authors</w:t>
      </w:r>
    </w:p>
    <w:p w14:paraId="6359F72C" w14:textId="1E061848" w:rsidR="00CC2E32" w:rsidRPr="00D36550" w:rsidRDefault="00CC2E32" w:rsidP="00CC2E32">
      <w:pPr>
        <w:spacing w:line="480" w:lineRule="auto"/>
        <w:jc w:val="both"/>
        <w:rPr>
          <w:rFonts w:ascii="Times" w:hAnsi="Times" w:cstheme="majorBidi"/>
        </w:rPr>
      </w:pPr>
      <w:r w:rsidRPr="00541650">
        <w:rPr>
          <w:rFonts w:ascii="Times" w:hAnsi="Times" w:cstheme="majorBidi"/>
        </w:rPr>
        <w:t>Rita Sarkis</w:t>
      </w:r>
      <w:r w:rsidRPr="00541650">
        <w:rPr>
          <w:rFonts w:ascii="Times" w:hAnsi="Times" w:cstheme="majorBidi"/>
          <w:vertAlign w:val="superscript"/>
        </w:rPr>
        <w:t>1,2</w:t>
      </w:r>
      <w:r w:rsidRPr="00541650">
        <w:rPr>
          <w:rFonts w:ascii="Times" w:hAnsi="Times" w:cstheme="majorBidi"/>
        </w:rPr>
        <w:t xml:space="preserve">, </w:t>
      </w:r>
      <w:r w:rsidRPr="0006651A">
        <w:rPr>
          <w:rFonts w:ascii="Times" w:hAnsi="Times" w:cstheme="majorBidi"/>
          <w:color w:val="000000" w:themeColor="text1"/>
        </w:rPr>
        <w:t>Olivier Burri</w:t>
      </w:r>
      <w:r w:rsidRPr="0006651A">
        <w:rPr>
          <w:rFonts w:ascii="Times" w:hAnsi="Times" w:cstheme="majorBidi"/>
          <w:color w:val="000000" w:themeColor="text1"/>
          <w:vertAlign w:val="superscript"/>
        </w:rPr>
        <w:t>3*</w:t>
      </w:r>
      <w:r w:rsidRPr="0006651A">
        <w:rPr>
          <w:rFonts w:ascii="Times" w:hAnsi="Times" w:cstheme="majorBidi"/>
          <w:color w:val="000000" w:themeColor="text1"/>
        </w:rPr>
        <w:t>, Claire Royer-Chardon</w:t>
      </w:r>
      <w:r w:rsidRPr="0006651A">
        <w:rPr>
          <w:rFonts w:ascii="Times" w:hAnsi="Times" w:cstheme="majorBidi"/>
          <w:color w:val="000000" w:themeColor="text1"/>
          <w:vertAlign w:val="superscript"/>
        </w:rPr>
        <w:t>4*</w:t>
      </w:r>
      <w:r w:rsidRPr="0006651A">
        <w:rPr>
          <w:rFonts w:ascii="Times" w:hAnsi="Times" w:cstheme="majorBidi"/>
          <w:color w:val="000000" w:themeColor="text1"/>
        </w:rPr>
        <w:t xml:space="preserve">, </w:t>
      </w:r>
      <w:proofErr w:type="spellStart"/>
      <w:r w:rsidRPr="0006651A">
        <w:rPr>
          <w:rFonts w:ascii="Times" w:hAnsi="Times" w:cstheme="majorBidi"/>
          <w:color w:val="000000" w:themeColor="text1"/>
        </w:rPr>
        <w:t>Fr</w:t>
      </w:r>
      <w:r w:rsidRPr="0006651A">
        <w:rPr>
          <w:rFonts w:ascii="Times" w:hAnsi="Times"/>
          <w:color w:val="000000" w:themeColor="text1"/>
        </w:rPr>
        <w:t>é</w:t>
      </w:r>
      <w:r w:rsidRPr="0006651A">
        <w:rPr>
          <w:rFonts w:ascii="Times" w:hAnsi="Times" w:cstheme="majorBidi"/>
          <w:color w:val="000000" w:themeColor="text1"/>
        </w:rPr>
        <w:t>d</w:t>
      </w:r>
      <w:r w:rsidRPr="0006651A">
        <w:rPr>
          <w:rFonts w:ascii="Times" w:hAnsi="Times"/>
          <w:color w:val="000000" w:themeColor="text1"/>
        </w:rPr>
        <w:t>é</w:t>
      </w:r>
      <w:r w:rsidRPr="0006651A">
        <w:rPr>
          <w:rFonts w:ascii="Times" w:hAnsi="Times" w:cstheme="majorBidi"/>
          <w:color w:val="000000" w:themeColor="text1"/>
        </w:rPr>
        <w:t>rica</w:t>
      </w:r>
      <w:proofErr w:type="spellEnd"/>
      <w:r w:rsidRPr="0006651A">
        <w:rPr>
          <w:rFonts w:ascii="Times" w:hAnsi="Times" w:cstheme="majorBidi"/>
          <w:color w:val="000000" w:themeColor="text1"/>
        </w:rPr>
        <w:t xml:space="preserve"> Schyrr</w:t>
      </w:r>
      <w:r w:rsidRPr="0006651A">
        <w:rPr>
          <w:rFonts w:ascii="Times" w:hAnsi="Times" w:cstheme="majorBidi"/>
          <w:color w:val="000000" w:themeColor="text1"/>
          <w:vertAlign w:val="superscript"/>
        </w:rPr>
        <w:t>1</w:t>
      </w:r>
      <w:r w:rsidRPr="008870F8">
        <w:rPr>
          <w:rFonts w:ascii="Times" w:hAnsi="Times" w:cstheme="majorBidi"/>
          <w:color w:val="000000" w:themeColor="text1"/>
        </w:rPr>
        <w:t>,</w:t>
      </w:r>
      <w:r>
        <w:rPr>
          <w:rFonts w:ascii="Times" w:hAnsi="Times" w:cstheme="majorBidi"/>
          <w:color w:val="000000" w:themeColor="text1"/>
        </w:rPr>
        <w:t xml:space="preserve"> </w:t>
      </w:r>
      <w:r w:rsidRPr="0006651A">
        <w:rPr>
          <w:rFonts w:ascii="Times" w:hAnsi="Times" w:cstheme="majorBidi"/>
          <w:color w:val="000000" w:themeColor="text1"/>
        </w:rPr>
        <w:t>Sophie Blum</w:t>
      </w:r>
      <w:r w:rsidRPr="0006651A">
        <w:rPr>
          <w:rFonts w:ascii="Times" w:hAnsi="Times" w:cstheme="majorBidi"/>
          <w:color w:val="000000" w:themeColor="text1"/>
          <w:vertAlign w:val="superscript"/>
        </w:rPr>
        <w:t>1</w:t>
      </w:r>
      <w:r>
        <w:rPr>
          <w:rFonts w:ascii="Times" w:hAnsi="Times" w:cstheme="majorBidi"/>
          <w:color w:val="000000" w:themeColor="text1"/>
        </w:rPr>
        <w:t>,</w:t>
      </w:r>
      <w:r w:rsidRPr="008870F8">
        <w:rPr>
          <w:rFonts w:ascii="Times" w:hAnsi="Times" w:cstheme="majorBidi"/>
          <w:color w:val="000000" w:themeColor="text1"/>
        </w:rPr>
        <w:t xml:space="preserve"> </w:t>
      </w:r>
      <w:r w:rsidRPr="00B26E77">
        <w:rPr>
          <w:rFonts w:ascii="Times" w:hAnsi="Times" w:cstheme="majorBidi"/>
          <w:color w:val="000000" w:themeColor="text1"/>
        </w:rPr>
        <w:t>Mariangela Costanza</w:t>
      </w:r>
      <w:r>
        <w:rPr>
          <w:rFonts w:ascii="Times" w:hAnsi="Times" w:cstheme="majorBidi"/>
          <w:color w:val="000000" w:themeColor="text1"/>
          <w:vertAlign w:val="superscript"/>
        </w:rPr>
        <w:t>5</w:t>
      </w:r>
      <w:r w:rsidRPr="00B26E77">
        <w:rPr>
          <w:rFonts w:ascii="Times" w:hAnsi="Times" w:cstheme="majorBidi"/>
          <w:color w:val="000000" w:themeColor="text1"/>
        </w:rPr>
        <w:t xml:space="preserve">, </w:t>
      </w:r>
      <w:r w:rsidRPr="0006651A">
        <w:rPr>
          <w:rFonts w:ascii="Times" w:hAnsi="Times" w:cstheme="majorBidi"/>
          <w:color w:val="000000" w:themeColor="text1"/>
        </w:rPr>
        <w:t>Stephane Cherix</w:t>
      </w:r>
      <w:r>
        <w:rPr>
          <w:rFonts w:ascii="Times" w:hAnsi="Times" w:cstheme="majorBidi"/>
          <w:color w:val="000000" w:themeColor="text1"/>
          <w:vertAlign w:val="superscript"/>
        </w:rPr>
        <w:t>6</w:t>
      </w:r>
      <w:r w:rsidRPr="0006651A">
        <w:rPr>
          <w:rFonts w:ascii="Times" w:hAnsi="Times" w:cstheme="majorBidi"/>
          <w:color w:val="000000" w:themeColor="text1"/>
        </w:rPr>
        <w:t xml:space="preserve">, </w:t>
      </w:r>
      <w:r>
        <w:rPr>
          <w:rFonts w:ascii="Times" w:hAnsi="Times" w:cstheme="majorBidi"/>
          <w:color w:val="000000" w:themeColor="text1"/>
        </w:rPr>
        <w:t>Nathalie Piazzon</w:t>
      </w:r>
      <w:r>
        <w:rPr>
          <w:rFonts w:ascii="Times" w:hAnsi="Times" w:cstheme="majorBidi"/>
          <w:color w:val="000000" w:themeColor="text1"/>
          <w:vertAlign w:val="superscript"/>
        </w:rPr>
        <w:t>4</w:t>
      </w:r>
      <w:r w:rsidRPr="0006651A">
        <w:rPr>
          <w:rFonts w:ascii="Times" w:hAnsi="Times" w:cstheme="majorBidi"/>
          <w:color w:val="000000" w:themeColor="text1"/>
        </w:rPr>
        <w:t xml:space="preserve">, Carmen </w:t>
      </w:r>
      <w:proofErr w:type="spellStart"/>
      <w:r w:rsidRPr="0006651A">
        <w:rPr>
          <w:rFonts w:ascii="Times" w:hAnsi="Times" w:cstheme="majorBidi"/>
          <w:color w:val="000000" w:themeColor="text1"/>
        </w:rPr>
        <w:t>Barcena</w:t>
      </w:r>
      <w:proofErr w:type="spellEnd"/>
      <w:r>
        <w:rPr>
          <w:rFonts w:ascii="Times" w:hAnsi="Times" w:cstheme="majorBidi"/>
          <w:color w:val="000000" w:themeColor="text1"/>
        </w:rPr>
        <w:t xml:space="preserve"> </w:t>
      </w:r>
      <w:r>
        <w:rPr>
          <w:rFonts w:ascii="Times" w:hAnsi="Times" w:cstheme="majorBidi"/>
          <w:color w:val="000000" w:themeColor="text1"/>
          <w:vertAlign w:val="superscript"/>
        </w:rPr>
        <w:t>4,7</w:t>
      </w:r>
      <w:r w:rsidRPr="0006651A">
        <w:rPr>
          <w:rFonts w:ascii="Times" w:hAnsi="Times" w:cstheme="majorBidi"/>
          <w:color w:val="000000" w:themeColor="text1"/>
        </w:rPr>
        <w:t>, Bettina Bisig</w:t>
      </w:r>
      <w:r w:rsidRPr="0006651A">
        <w:rPr>
          <w:rFonts w:ascii="Times" w:hAnsi="Times" w:cstheme="majorBidi"/>
          <w:color w:val="000000" w:themeColor="text1"/>
          <w:vertAlign w:val="superscript"/>
        </w:rPr>
        <w:t>4</w:t>
      </w:r>
      <w:r w:rsidRPr="0006651A">
        <w:rPr>
          <w:rFonts w:ascii="Times" w:hAnsi="Times" w:cstheme="majorBidi"/>
          <w:color w:val="000000" w:themeColor="text1"/>
        </w:rPr>
        <w:t>, Valentina Nardi</w:t>
      </w:r>
      <w:r>
        <w:rPr>
          <w:rFonts w:ascii="Times" w:hAnsi="Times" w:cstheme="majorBidi"/>
          <w:color w:val="000000" w:themeColor="text1"/>
          <w:vertAlign w:val="superscript"/>
        </w:rPr>
        <w:t>8</w:t>
      </w:r>
      <w:r w:rsidRPr="0006651A">
        <w:rPr>
          <w:rFonts w:ascii="Times" w:hAnsi="Times" w:cstheme="majorBidi"/>
          <w:color w:val="000000" w:themeColor="text1"/>
        </w:rPr>
        <w:t xml:space="preserve">, </w:t>
      </w:r>
      <w:proofErr w:type="spellStart"/>
      <w:r w:rsidRPr="0006651A">
        <w:rPr>
          <w:rFonts w:ascii="Times" w:hAnsi="Times" w:cstheme="majorBidi"/>
          <w:color w:val="000000" w:themeColor="text1"/>
        </w:rPr>
        <w:t>Ro</w:t>
      </w:r>
      <w:r>
        <w:rPr>
          <w:rFonts w:ascii="Times" w:hAnsi="Times" w:cstheme="majorBidi"/>
          <w:color w:val="000000" w:themeColor="text1"/>
        </w:rPr>
        <w:t>s</w:t>
      </w:r>
      <w:r w:rsidRPr="0006651A">
        <w:rPr>
          <w:rFonts w:ascii="Times" w:hAnsi="Times" w:cstheme="majorBidi"/>
          <w:color w:val="000000" w:themeColor="text1"/>
        </w:rPr>
        <w:t>sella</w:t>
      </w:r>
      <w:proofErr w:type="spellEnd"/>
      <w:r w:rsidRPr="0006651A">
        <w:rPr>
          <w:rFonts w:ascii="Times" w:hAnsi="Times" w:cstheme="majorBidi"/>
          <w:color w:val="000000" w:themeColor="text1"/>
        </w:rPr>
        <w:t xml:space="preserve"> Sarro</w:t>
      </w:r>
      <w:r>
        <w:rPr>
          <w:rFonts w:ascii="Times" w:hAnsi="Times" w:cstheme="majorBidi"/>
          <w:color w:val="000000" w:themeColor="text1"/>
          <w:vertAlign w:val="superscript"/>
        </w:rPr>
        <w:t>4,9</w:t>
      </w:r>
      <w:r w:rsidRPr="00FB7F39">
        <w:rPr>
          <w:rFonts w:ascii="Times" w:hAnsi="Times" w:cstheme="majorBidi"/>
          <w:color w:val="000000" w:themeColor="text1"/>
        </w:rPr>
        <w:t xml:space="preserve">, </w:t>
      </w:r>
      <w:r w:rsidRPr="0006651A">
        <w:rPr>
          <w:rFonts w:ascii="Times" w:hAnsi="Times" w:cstheme="majorBidi"/>
          <w:color w:val="000000" w:themeColor="text1"/>
        </w:rPr>
        <w:t>Olivier Spertini</w:t>
      </w:r>
      <w:r w:rsidRPr="00FE6A3B">
        <w:rPr>
          <w:rFonts w:ascii="Times" w:hAnsi="Times" w:cstheme="majorBidi"/>
          <w:color w:val="000000" w:themeColor="text1"/>
          <w:vertAlign w:val="superscript"/>
        </w:rPr>
        <w:t>5</w:t>
      </w:r>
      <w:r w:rsidRPr="0006651A">
        <w:rPr>
          <w:rFonts w:ascii="Times" w:hAnsi="Times" w:cstheme="majorBidi"/>
          <w:color w:val="000000" w:themeColor="text1"/>
        </w:rPr>
        <w:t>, Sabine Blum</w:t>
      </w:r>
      <w:r w:rsidRPr="00FE6A3B">
        <w:rPr>
          <w:rFonts w:ascii="Times" w:hAnsi="Times" w:cstheme="majorBidi"/>
          <w:color w:val="000000" w:themeColor="text1"/>
          <w:vertAlign w:val="superscript"/>
        </w:rPr>
        <w:t>5</w:t>
      </w:r>
      <w:r w:rsidRPr="0006651A">
        <w:rPr>
          <w:rFonts w:ascii="Times" w:hAnsi="Times" w:cstheme="majorBidi"/>
          <w:color w:val="000000" w:themeColor="text1"/>
        </w:rPr>
        <w:t xml:space="preserve">, </w:t>
      </w:r>
      <w:r w:rsidR="00F11A73">
        <w:rPr>
          <w:rFonts w:ascii="Times" w:hAnsi="Times" w:cstheme="majorBidi"/>
          <w:color w:val="000000" w:themeColor="text1"/>
        </w:rPr>
        <w:t>Giovanna Ambrosini</w:t>
      </w:r>
      <w:r w:rsidR="00F11A73">
        <w:rPr>
          <w:rFonts w:ascii="Times" w:hAnsi="Times" w:cstheme="majorBidi"/>
          <w:color w:val="000000" w:themeColor="text1"/>
          <w:vertAlign w:val="superscript"/>
        </w:rPr>
        <w:t>10</w:t>
      </w:r>
      <w:r w:rsidR="00F11A73">
        <w:rPr>
          <w:rFonts w:ascii="Times" w:hAnsi="Times" w:cstheme="majorBidi"/>
          <w:color w:val="000000" w:themeColor="text1"/>
        </w:rPr>
        <w:t xml:space="preserve">, </w:t>
      </w:r>
      <w:r w:rsidRPr="0006651A">
        <w:rPr>
          <w:rFonts w:ascii="Times" w:hAnsi="Times" w:cstheme="majorBidi"/>
          <w:color w:val="000000" w:themeColor="text1"/>
        </w:rPr>
        <w:t>Martin Weigert</w:t>
      </w:r>
      <w:r w:rsidRPr="0006651A">
        <w:rPr>
          <w:rFonts w:ascii="Times" w:hAnsi="Times" w:cstheme="majorBidi"/>
          <w:color w:val="000000" w:themeColor="text1"/>
          <w:vertAlign w:val="superscript"/>
        </w:rPr>
        <w:t>1</w:t>
      </w:r>
      <w:r w:rsidR="00F11A73">
        <w:rPr>
          <w:rFonts w:ascii="Times" w:hAnsi="Times" w:cstheme="majorBidi"/>
          <w:color w:val="000000" w:themeColor="text1"/>
          <w:vertAlign w:val="superscript"/>
        </w:rPr>
        <w:t>1</w:t>
      </w:r>
      <w:r w:rsidRPr="0006651A">
        <w:rPr>
          <w:rFonts w:ascii="Times" w:hAnsi="Times" w:cstheme="majorBidi"/>
          <w:color w:val="000000" w:themeColor="text1"/>
        </w:rPr>
        <w:t>, Bart Deplancke</w:t>
      </w:r>
      <w:r w:rsidRPr="0006651A">
        <w:rPr>
          <w:rFonts w:ascii="Times" w:hAnsi="Times" w:cstheme="majorBidi"/>
          <w:color w:val="000000" w:themeColor="text1"/>
          <w:vertAlign w:val="superscript"/>
        </w:rPr>
        <w:t>1</w:t>
      </w:r>
      <w:r w:rsidR="00F11A73">
        <w:rPr>
          <w:rFonts w:ascii="Times" w:hAnsi="Times" w:cstheme="majorBidi"/>
          <w:color w:val="000000" w:themeColor="text1"/>
          <w:vertAlign w:val="superscript"/>
        </w:rPr>
        <w:t>2</w:t>
      </w:r>
      <w:r>
        <w:rPr>
          <w:rFonts w:ascii="Times" w:hAnsi="Times" w:cstheme="majorBidi"/>
          <w:color w:val="000000" w:themeColor="text1"/>
        </w:rPr>
        <w:t xml:space="preserve">, </w:t>
      </w:r>
      <w:r w:rsidRPr="0006651A">
        <w:rPr>
          <w:rFonts w:ascii="Times" w:hAnsi="Times" w:cstheme="majorBidi"/>
          <w:color w:val="000000" w:themeColor="text1"/>
        </w:rPr>
        <w:t>Arne Seitz</w:t>
      </w:r>
      <w:r w:rsidRPr="0006651A">
        <w:rPr>
          <w:rFonts w:ascii="Times" w:hAnsi="Times" w:cstheme="majorBidi"/>
          <w:color w:val="000000" w:themeColor="text1"/>
          <w:vertAlign w:val="superscript"/>
        </w:rPr>
        <w:t>3</w:t>
      </w:r>
      <w:r w:rsidRPr="0006651A">
        <w:rPr>
          <w:rFonts w:ascii="Times" w:hAnsi="Times" w:cstheme="majorBidi"/>
          <w:color w:val="000000" w:themeColor="text1"/>
        </w:rPr>
        <w:t>, Laurence de Leval</w:t>
      </w:r>
      <w:r w:rsidRPr="0006651A">
        <w:rPr>
          <w:rFonts w:ascii="Times" w:hAnsi="Times"/>
          <w:color w:val="000000" w:themeColor="text1"/>
          <w:vertAlign w:val="superscript"/>
        </w:rPr>
        <w:t>‡</w:t>
      </w:r>
      <w:r w:rsidRPr="0006651A">
        <w:rPr>
          <w:rFonts w:ascii="Times" w:hAnsi="Times" w:cstheme="majorBidi"/>
          <w:color w:val="000000" w:themeColor="text1"/>
          <w:vertAlign w:val="superscript"/>
        </w:rPr>
        <w:t>4</w:t>
      </w:r>
      <w:r w:rsidRPr="0006651A">
        <w:rPr>
          <w:rFonts w:ascii="Times" w:hAnsi="Times" w:cstheme="majorBidi"/>
          <w:color w:val="000000" w:themeColor="text1"/>
        </w:rPr>
        <w:t xml:space="preserve">, </w:t>
      </w:r>
      <w:proofErr w:type="spellStart"/>
      <w:r w:rsidRPr="0006651A">
        <w:rPr>
          <w:rFonts w:ascii="Times" w:hAnsi="Times" w:cstheme="majorBidi"/>
          <w:color w:val="000000" w:themeColor="text1"/>
        </w:rPr>
        <w:t>Olaia</w:t>
      </w:r>
      <w:proofErr w:type="spellEnd"/>
      <w:r w:rsidRPr="0006651A">
        <w:rPr>
          <w:rFonts w:ascii="Times" w:hAnsi="Times" w:cstheme="majorBidi"/>
          <w:color w:val="000000" w:themeColor="text1"/>
        </w:rPr>
        <w:t xml:space="preserve"> Naveiras</w:t>
      </w:r>
      <w:r w:rsidRPr="0006651A">
        <w:rPr>
          <w:rFonts w:ascii="Times" w:hAnsi="Times"/>
          <w:color w:val="000000" w:themeColor="text1"/>
          <w:vertAlign w:val="superscript"/>
        </w:rPr>
        <w:t>‡</w:t>
      </w:r>
      <w:r w:rsidRPr="0006651A">
        <w:rPr>
          <w:rFonts w:ascii="Times" w:hAnsi="Times" w:cstheme="majorBidi"/>
          <w:color w:val="000000" w:themeColor="text1"/>
          <w:vertAlign w:val="superscript"/>
        </w:rPr>
        <w:t>1,</w:t>
      </w:r>
      <w:r w:rsidRPr="00FE6A3B">
        <w:rPr>
          <w:rFonts w:ascii="Times" w:hAnsi="Times" w:cstheme="majorBidi"/>
          <w:color w:val="000000" w:themeColor="text1"/>
          <w:vertAlign w:val="superscript"/>
        </w:rPr>
        <w:t>5</w:t>
      </w:r>
      <w:r w:rsidRPr="0006651A">
        <w:rPr>
          <w:rFonts w:ascii="Times" w:hAnsi="Times" w:cstheme="majorBidi"/>
          <w:color w:val="000000" w:themeColor="text1"/>
        </w:rPr>
        <w:t xml:space="preserve">. </w:t>
      </w:r>
    </w:p>
    <w:p w14:paraId="0D6C46D4" w14:textId="77777777" w:rsidR="00CC2E32" w:rsidRPr="00D376A5" w:rsidRDefault="00CC2E32" w:rsidP="00CC2E32">
      <w:pPr>
        <w:spacing w:line="480" w:lineRule="auto"/>
        <w:rPr>
          <w:rFonts w:ascii="Times" w:hAnsi="Times" w:cstheme="majorBidi"/>
          <w:i/>
        </w:rPr>
      </w:pPr>
    </w:p>
    <w:p w14:paraId="0DE5DF74" w14:textId="77777777" w:rsidR="00CC2E32" w:rsidRPr="00D376A5" w:rsidRDefault="00CC2E32" w:rsidP="00CC2E32">
      <w:pPr>
        <w:spacing w:line="480" w:lineRule="auto"/>
        <w:jc w:val="lowKashida"/>
        <w:rPr>
          <w:rFonts w:asciiTheme="majorBidi" w:hAnsiTheme="majorBidi" w:cstheme="majorBidi"/>
          <w:b/>
          <w:bCs/>
          <w:sz w:val="28"/>
          <w:szCs w:val="28"/>
        </w:rPr>
      </w:pPr>
      <w:r>
        <w:rPr>
          <w:rFonts w:asciiTheme="majorBidi" w:hAnsiTheme="majorBidi" w:cstheme="majorBidi"/>
          <w:b/>
          <w:bCs/>
          <w:sz w:val="28"/>
          <w:szCs w:val="28"/>
        </w:rPr>
        <w:t xml:space="preserve">List of </w:t>
      </w:r>
      <w:r w:rsidRPr="00D376A5">
        <w:rPr>
          <w:rFonts w:asciiTheme="majorBidi" w:hAnsiTheme="majorBidi" w:cstheme="majorBidi"/>
          <w:b/>
          <w:bCs/>
          <w:sz w:val="28"/>
          <w:szCs w:val="28"/>
        </w:rPr>
        <w:t xml:space="preserve">Supplementary Materials: </w:t>
      </w:r>
    </w:p>
    <w:p w14:paraId="46BA0D9A" w14:textId="49718EDC" w:rsidR="00CC2E32" w:rsidRDefault="00CC2E32"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Extended Methods: </w:t>
      </w:r>
      <w:r>
        <w:rPr>
          <w:rFonts w:asciiTheme="majorBidi" w:hAnsiTheme="majorBidi" w:cstheme="majorBidi"/>
          <w:bCs/>
        </w:rPr>
        <w:t>Sample processing, histology, immunohistochemistry, c</w:t>
      </w:r>
      <w:r w:rsidRPr="00D376A5">
        <w:rPr>
          <w:rFonts w:asciiTheme="majorBidi" w:hAnsiTheme="majorBidi" w:cstheme="majorBidi"/>
          <w:bCs/>
        </w:rPr>
        <w:t>ode parameter tuning, error quantification</w:t>
      </w:r>
      <w:r>
        <w:rPr>
          <w:rFonts w:asciiTheme="majorBidi" w:hAnsiTheme="majorBidi" w:cstheme="majorBidi"/>
          <w:bCs/>
        </w:rPr>
        <w:t>,</w:t>
      </w:r>
      <w:r w:rsidRPr="00D376A5">
        <w:rPr>
          <w:rFonts w:asciiTheme="majorBidi" w:hAnsiTheme="majorBidi" w:cstheme="majorBidi"/>
          <w:bCs/>
        </w:rPr>
        <w:t xml:space="preserve"> and confusion matrix</w:t>
      </w:r>
    </w:p>
    <w:p w14:paraId="248277DF" w14:textId="4977435A" w:rsidR="001434CB" w:rsidRPr="00D376A5" w:rsidRDefault="001434CB"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Supplementary Video 1: </w:t>
      </w:r>
      <w:proofErr w:type="spellStart"/>
      <w:r w:rsidRPr="00EA2A60">
        <w:rPr>
          <w:rFonts w:asciiTheme="majorBidi" w:hAnsiTheme="majorBidi" w:cstheme="majorBidi"/>
          <w:bCs/>
        </w:rPr>
        <w:t>MarrowQuant</w:t>
      </w:r>
      <w:proofErr w:type="spellEnd"/>
      <w:r w:rsidRPr="00EA2A60">
        <w:rPr>
          <w:rFonts w:asciiTheme="majorBidi" w:hAnsiTheme="majorBidi" w:cstheme="majorBidi"/>
          <w:bCs/>
        </w:rPr>
        <w:t xml:space="preserve"> 2.0 demo with output data example</w:t>
      </w:r>
    </w:p>
    <w:p w14:paraId="6AA8AA14" w14:textId="363CE912" w:rsidR="00CC2E32" w:rsidRDefault="00CC2E32" w:rsidP="00CC2E32">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 xml:space="preserve">Supplementary Figure </w:t>
      </w:r>
      <w:r w:rsidR="00AF4802">
        <w:rPr>
          <w:rFonts w:asciiTheme="majorBidi" w:hAnsiTheme="majorBidi" w:cstheme="majorBidi"/>
          <w:b/>
          <w:bCs/>
        </w:rPr>
        <w:t>S</w:t>
      </w:r>
      <w:r>
        <w:rPr>
          <w:rFonts w:asciiTheme="majorBidi" w:hAnsiTheme="majorBidi" w:cstheme="majorBidi"/>
          <w:b/>
          <w:bCs/>
        </w:rPr>
        <w:t xml:space="preserve">1: </w:t>
      </w:r>
      <w:proofErr w:type="spellStart"/>
      <w:r w:rsidRPr="00D376A5">
        <w:rPr>
          <w:rFonts w:asciiTheme="majorBidi" w:hAnsiTheme="majorBidi" w:cstheme="majorBidi"/>
          <w:bCs/>
        </w:rPr>
        <w:t>MarrowQuant</w:t>
      </w:r>
      <w:proofErr w:type="spellEnd"/>
      <w:r w:rsidRPr="00D376A5">
        <w:rPr>
          <w:rFonts w:asciiTheme="majorBidi" w:hAnsiTheme="majorBidi" w:cstheme="majorBidi"/>
          <w:bCs/>
        </w:rPr>
        <w:t xml:space="preserve"> 2.0 </w:t>
      </w:r>
      <w:r w:rsidR="005702CC">
        <w:rPr>
          <w:rFonts w:asciiTheme="majorBidi" w:hAnsiTheme="majorBidi" w:cstheme="majorBidi"/>
          <w:bCs/>
        </w:rPr>
        <w:t>classification</w:t>
      </w:r>
      <w:r w:rsidRPr="00D376A5">
        <w:rPr>
          <w:rFonts w:asciiTheme="majorBidi" w:hAnsiTheme="majorBidi" w:cstheme="majorBidi"/>
          <w:bCs/>
        </w:rPr>
        <w:t>, quantification steps, and logic</w:t>
      </w:r>
    </w:p>
    <w:p w14:paraId="7CC980BA" w14:textId="77777777" w:rsidR="005B7465" w:rsidRPr="00C13385" w:rsidRDefault="005B7465" w:rsidP="005B7465">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 xml:space="preserve">Supplementary Figure S2: </w:t>
      </w:r>
      <w:proofErr w:type="spellStart"/>
      <w:r w:rsidRPr="00D376A5">
        <w:rPr>
          <w:rFonts w:asciiTheme="majorBidi" w:hAnsiTheme="majorBidi" w:cstheme="majorBidi"/>
          <w:bCs/>
          <w:sz w:val="22"/>
          <w:szCs w:val="22"/>
        </w:rPr>
        <w:t>MarrowQuant</w:t>
      </w:r>
      <w:proofErr w:type="spellEnd"/>
      <w:r w:rsidRPr="00D376A5">
        <w:rPr>
          <w:rFonts w:asciiTheme="majorBidi" w:hAnsiTheme="majorBidi" w:cstheme="majorBidi"/>
          <w:bCs/>
          <w:sz w:val="22"/>
          <w:szCs w:val="22"/>
        </w:rPr>
        <w:t xml:space="preserve"> 2.0 code parameter tuning for adipocyte detection</w:t>
      </w:r>
    </w:p>
    <w:p w14:paraId="4D01FB18" w14:textId="72C2BC7C" w:rsidR="005B7465" w:rsidRPr="005B7465" w:rsidRDefault="005B7465" w:rsidP="005B7465">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Supplementary Figure S3: </w:t>
      </w:r>
      <w:proofErr w:type="spellStart"/>
      <w:r w:rsidRPr="00D376A5">
        <w:rPr>
          <w:rFonts w:asciiTheme="majorBidi" w:hAnsiTheme="majorBidi" w:cstheme="majorBidi"/>
          <w:bCs/>
          <w:sz w:val="22"/>
          <w:szCs w:val="22"/>
        </w:rPr>
        <w:t>MarrowQuant</w:t>
      </w:r>
      <w:proofErr w:type="spellEnd"/>
      <w:r w:rsidRPr="00D376A5">
        <w:rPr>
          <w:rFonts w:asciiTheme="majorBidi" w:hAnsiTheme="majorBidi" w:cstheme="majorBidi"/>
          <w:bCs/>
          <w:sz w:val="22"/>
          <w:szCs w:val="22"/>
        </w:rPr>
        <w:t xml:space="preserve"> 2.0 error quantification</w:t>
      </w:r>
    </w:p>
    <w:p w14:paraId="6391B900" w14:textId="2BF7659D" w:rsidR="00CC2E32" w:rsidRPr="00D376A5" w:rsidRDefault="00CC2E32"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Supplementary Figure </w:t>
      </w:r>
      <w:r w:rsidR="00AF4802">
        <w:rPr>
          <w:rFonts w:asciiTheme="majorBidi" w:hAnsiTheme="majorBidi" w:cstheme="majorBidi"/>
          <w:b/>
          <w:bCs/>
        </w:rPr>
        <w:t>S</w:t>
      </w:r>
      <w:r w:rsidR="005B7465">
        <w:rPr>
          <w:rFonts w:asciiTheme="majorBidi" w:hAnsiTheme="majorBidi" w:cstheme="majorBidi"/>
          <w:b/>
          <w:bCs/>
        </w:rPr>
        <w:t>4</w:t>
      </w:r>
      <w:r>
        <w:rPr>
          <w:rFonts w:asciiTheme="majorBidi" w:hAnsiTheme="majorBidi" w:cstheme="majorBidi"/>
          <w:b/>
          <w:bCs/>
        </w:rPr>
        <w:t xml:space="preserve">: </w:t>
      </w:r>
      <w:r w:rsidRPr="00D376A5">
        <w:rPr>
          <w:rFonts w:asciiTheme="majorBidi" w:hAnsiTheme="majorBidi" w:cstheme="majorBidi"/>
          <w:bCs/>
          <w:sz w:val="22"/>
          <w:szCs w:val="22"/>
        </w:rPr>
        <w:t xml:space="preserve">Training set quantification and </w:t>
      </w:r>
      <w:r w:rsidR="005702CC">
        <w:rPr>
          <w:rFonts w:asciiTheme="majorBidi" w:hAnsiTheme="majorBidi" w:cstheme="majorBidi"/>
          <w:bCs/>
          <w:sz w:val="22"/>
          <w:szCs w:val="22"/>
        </w:rPr>
        <w:t>classification</w:t>
      </w:r>
      <w:r w:rsidR="005702CC" w:rsidRPr="00D376A5">
        <w:rPr>
          <w:rFonts w:asciiTheme="majorBidi" w:hAnsiTheme="majorBidi" w:cstheme="majorBidi"/>
          <w:bCs/>
          <w:sz w:val="22"/>
          <w:szCs w:val="22"/>
        </w:rPr>
        <w:t xml:space="preserve"> </w:t>
      </w:r>
      <w:r w:rsidRPr="00D376A5">
        <w:rPr>
          <w:rFonts w:asciiTheme="majorBidi" w:hAnsiTheme="majorBidi" w:cstheme="majorBidi"/>
          <w:bCs/>
          <w:sz w:val="22"/>
          <w:szCs w:val="22"/>
        </w:rPr>
        <w:t xml:space="preserve">rate of </w:t>
      </w:r>
      <w:proofErr w:type="spellStart"/>
      <w:r w:rsidRPr="00D376A5">
        <w:rPr>
          <w:rFonts w:asciiTheme="majorBidi" w:hAnsiTheme="majorBidi" w:cstheme="majorBidi"/>
          <w:bCs/>
          <w:sz w:val="22"/>
          <w:szCs w:val="22"/>
        </w:rPr>
        <w:t>MarrowQuant</w:t>
      </w:r>
      <w:proofErr w:type="spellEnd"/>
      <w:r w:rsidRPr="00D376A5">
        <w:rPr>
          <w:rFonts w:asciiTheme="majorBidi" w:hAnsiTheme="majorBidi" w:cstheme="majorBidi"/>
          <w:bCs/>
          <w:sz w:val="22"/>
          <w:szCs w:val="22"/>
        </w:rPr>
        <w:t xml:space="preserve"> 2.0 </w:t>
      </w:r>
      <w:r w:rsidR="00EE1B56">
        <w:rPr>
          <w:rFonts w:asciiTheme="majorBidi" w:hAnsiTheme="majorBidi" w:cstheme="majorBidi"/>
          <w:bCs/>
          <w:sz w:val="22"/>
          <w:szCs w:val="22"/>
        </w:rPr>
        <w:t>masks</w:t>
      </w:r>
    </w:p>
    <w:p w14:paraId="48645C08" w14:textId="536E479C" w:rsidR="00CC2E32" w:rsidRPr="00D376A5" w:rsidRDefault="00CC2E32"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Supplementary Figure </w:t>
      </w:r>
      <w:r w:rsidR="00AF4802">
        <w:rPr>
          <w:rFonts w:asciiTheme="majorBidi" w:hAnsiTheme="majorBidi" w:cstheme="majorBidi"/>
          <w:b/>
          <w:bCs/>
        </w:rPr>
        <w:t>S</w:t>
      </w:r>
      <w:r>
        <w:rPr>
          <w:rFonts w:asciiTheme="majorBidi" w:hAnsiTheme="majorBidi" w:cstheme="majorBidi"/>
          <w:b/>
          <w:bCs/>
        </w:rPr>
        <w:t xml:space="preserve">5: </w:t>
      </w:r>
      <w:r w:rsidRPr="00D376A5">
        <w:rPr>
          <w:rFonts w:asciiTheme="majorBidi" w:hAnsiTheme="majorBidi" w:cstheme="majorBidi"/>
          <w:bCs/>
        </w:rPr>
        <w:t xml:space="preserve">Development and adaptation of </w:t>
      </w:r>
      <w:proofErr w:type="spellStart"/>
      <w:r w:rsidRPr="00D376A5">
        <w:rPr>
          <w:rFonts w:asciiTheme="majorBidi" w:hAnsiTheme="majorBidi" w:cstheme="majorBidi"/>
          <w:bCs/>
        </w:rPr>
        <w:t>Stardist</w:t>
      </w:r>
      <w:proofErr w:type="spellEnd"/>
      <w:r w:rsidRPr="00D376A5">
        <w:rPr>
          <w:rFonts w:asciiTheme="majorBidi" w:hAnsiTheme="majorBidi" w:cstheme="majorBidi"/>
          <w:bCs/>
        </w:rPr>
        <w:t xml:space="preserve"> for adipocyte detection</w:t>
      </w:r>
    </w:p>
    <w:p w14:paraId="37B29A9F" w14:textId="39534E23" w:rsidR="001434CB" w:rsidRDefault="001434CB" w:rsidP="00CC2E32">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 xml:space="preserve">Supplementary Figure S6: </w:t>
      </w:r>
      <w:r w:rsidRPr="003E2B11">
        <w:rPr>
          <w:rFonts w:asciiTheme="majorBidi" w:hAnsiTheme="majorBidi" w:cstheme="majorBidi"/>
          <w:bCs/>
        </w:rPr>
        <w:t xml:space="preserve">Multiclass </w:t>
      </w:r>
      <w:r>
        <w:rPr>
          <w:rFonts w:asciiTheme="majorBidi" w:hAnsiTheme="majorBidi" w:cstheme="majorBidi"/>
          <w:bCs/>
        </w:rPr>
        <w:t xml:space="preserve">ROC curves for accuracy and precision measurement of </w:t>
      </w:r>
      <w:proofErr w:type="spellStart"/>
      <w:r>
        <w:rPr>
          <w:rFonts w:asciiTheme="majorBidi" w:hAnsiTheme="majorBidi" w:cstheme="majorBidi"/>
          <w:bCs/>
        </w:rPr>
        <w:t>MarrowQuant</w:t>
      </w:r>
      <w:proofErr w:type="spellEnd"/>
      <w:r>
        <w:rPr>
          <w:rFonts w:asciiTheme="majorBidi" w:hAnsiTheme="majorBidi" w:cstheme="majorBidi"/>
          <w:bCs/>
        </w:rPr>
        <w:t xml:space="preserve"> 2.0 </w:t>
      </w:r>
    </w:p>
    <w:p w14:paraId="4D2B78F8" w14:textId="4D5CBE26" w:rsidR="00CC2E32" w:rsidRPr="00C13385" w:rsidRDefault="00CC2E32" w:rsidP="00CC2E32">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 xml:space="preserve">Supplementary Figure </w:t>
      </w:r>
      <w:r w:rsidR="00AF4802">
        <w:rPr>
          <w:rFonts w:asciiTheme="majorBidi" w:hAnsiTheme="majorBidi" w:cstheme="majorBidi"/>
          <w:b/>
          <w:bCs/>
        </w:rPr>
        <w:t>S</w:t>
      </w:r>
      <w:r w:rsidR="00937F5D">
        <w:rPr>
          <w:rFonts w:asciiTheme="majorBidi" w:hAnsiTheme="majorBidi" w:cstheme="majorBidi"/>
          <w:b/>
          <w:bCs/>
        </w:rPr>
        <w:t>7</w:t>
      </w:r>
      <w:r>
        <w:rPr>
          <w:rFonts w:asciiTheme="majorBidi" w:hAnsiTheme="majorBidi" w:cstheme="majorBidi"/>
          <w:b/>
          <w:bCs/>
        </w:rPr>
        <w:t xml:space="preserve"> </w:t>
      </w:r>
      <w:r w:rsidRPr="00D376A5">
        <w:rPr>
          <w:rFonts w:asciiTheme="majorBidi" w:hAnsiTheme="majorBidi" w:cstheme="majorBidi"/>
          <w:bCs/>
        </w:rPr>
        <w:t>Covariance of marrow compartment</w:t>
      </w:r>
      <w:r>
        <w:rPr>
          <w:rFonts w:asciiTheme="majorBidi" w:hAnsiTheme="majorBidi" w:cstheme="majorBidi"/>
          <w:bCs/>
        </w:rPr>
        <w:t>s</w:t>
      </w:r>
    </w:p>
    <w:p w14:paraId="17CCA8AC" w14:textId="6A56E722" w:rsidR="00CC2E32" w:rsidRPr="00D376A5" w:rsidRDefault="00CC2E32"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lastRenderedPageBreak/>
        <w:t xml:space="preserve">Supplementary Figure </w:t>
      </w:r>
      <w:r w:rsidR="00AF4802">
        <w:rPr>
          <w:rFonts w:asciiTheme="majorBidi" w:hAnsiTheme="majorBidi" w:cstheme="majorBidi"/>
          <w:b/>
          <w:bCs/>
        </w:rPr>
        <w:t>S</w:t>
      </w:r>
      <w:r w:rsidR="00937F5D">
        <w:rPr>
          <w:rFonts w:asciiTheme="majorBidi" w:hAnsiTheme="majorBidi" w:cstheme="majorBidi"/>
          <w:b/>
          <w:bCs/>
        </w:rPr>
        <w:t>8</w:t>
      </w:r>
      <w:r>
        <w:rPr>
          <w:rFonts w:asciiTheme="majorBidi" w:hAnsiTheme="majorBidi" w:cstheme="majorBidi"/>
          <w:b/>
          <w:bCs/>
        </w:rPr>
        <w:t xml:space="preserve"> </w:t>
      </w:r>
      <w:r w:rsidRPr="00D376A5">
        <w:rPr>
          <w:rFonts w:asciiTheme="majorBidi" w:hAnsiTheme="majorBidi" w:cstheme="majorBidi"/>
          <w:bCs/>
        </w:rPr>
        <w:t xml:space="preserve">Naïve vs expert annotation for </w:t>
      </w:r>
      <w:proofErr w:type="spellStart"/>
      <w:r w:rsidRPr="00D376A5">
        <w:rPr>
          <w:rFonts w:asciiTheme="majorBidi" w:hAnsiTheme="majorBidi" w:cstheme="majorBidi"/>
          <w:bCs/>
        </w:rPr>
        <w:t>MarrowQuant</w:t>
      </w:r>
      <w:proofErr w:type="spellEnd"/>
      <w:r w:rsidRPr="00D376A5">
        <w:rPr>
          <w:rFonts w:asciiTheme="majorBidi" w:hAnsiTheme="majorBidi" w:cstheme="majorBidi"/>
          <w:bCs/>
        </w:rPr>
        <w:t xml:space="preserve"> 2.0</w:t>
      </w:r>
    </w:p>
    <w:p w14:paraId="216F9B83" w14:textId="5FCA0E39" w:rsidR="00CC2E32" w:rsidRDefault="00CC2E32" w:rsidP="00CC2E32">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 xml:space="preserve">Supplementary Table </w:t>
      </w:r>
      <w:r w:rsidR="00AF4802">
        <w:rPr>
          <w:rFonts w:asciiTheme="majorBidi" w:hAnsiTheme="majorBidi" w:cstheme="majorBidi"/>
          <w:b/>
          <w:bCs/>
        </w:rPr>
        <w:t>S</w:t>
      </w:r>
      <w:r>
        <w:rPr>
          <w:rFonts w:asciiTheme="majorBidi" w:hAnsiTheme="majorBidi" w:cstheme="majorBidi"/>
          <w:b/>
          <w:bCs/>
        </w:rPr>
        <w:t xml:space="preserve">1: </w:t>
      </w:r>
      <w:r>
        <w:rPr>
          <w:rFonts w:asciiTheme="majorBidi" w:hAnsiTheme="majorBidi" w:cstheme="majorBidi"/>
          <w:bCs/>
        </w:rPr>
        <w:t>P</w:t>
      </w:r>
      <w:r w:rsidRPr="00D376A5">
        <w:rPr>
          <w:rFonts w:asciiTheme="majorBidi" w:hAnsiTheme="majorBidi" w:cstheme="majorBidi"/>
          <w:bCs/>
        </w:rPr>
        <w:t>atient</w:t>
      </w:r>
      <w:r>
        <w:rPr>
          <w:rFonts w:asciiTheme="majorBidi" w:hAnsiTheme="majorBidi" w:cstheme="majorBidi"/>
          <w:bCs/>
        </w:rPr>
        <w:t xml:space="preserve"> characteristics</w:t>
      </w:r>
      <w:r w:rsidRPr="00D376A5">
        <w:rPr>
          <w:rFonts w:asciiTheme="majorBidi" w:hAnsiTheme="majorBidi" w:cstheme="majorBidi"/>
          <w:bCs/>
        </w:rPr>
        <w:t xml:space="preserve"> f</w:t>
      </w:r>
      <w:r>
        <w:rPr>
          <w:rFonts w:asciiTheme="majorBidi" w:hAnsiTheme="majorBidi" w:cstheme="majorBidi"/>
          <w:bCs/>
        </w:rPr>
        <w:t xml:space="preserve">or </w:t>
      </w:r>
      <w:r w:rsidRPr="00D376A5">
        <w:rPr>
          <w:rFonts w:asciiTheme="majorBidi" w:hAnsiTheme="majorBidi" w:cstheme="majorBidi"/>
          <w:bCs/>
        </w:rPr>
        <w:t>the test data set</w:t>
      </w:r>
    </w:p>
    <w:p w14:paraId="51ADBFF0" w14:textId="22D59513" w:rsidR="00CC2E32" w:rsidRDefault="00CC2E32" w:rsidP="00CC2E32">
      <w:pPr>
        <w:pStyle w:val="ListParagraph"/>
        <w:numPr>
          <w:ilvl w:val="0"/>
          <w:numId w:val="14"/>
        </w:numPr>
        <w:spacing w:line="480" w:lineRule="auto"/>
        <w:jc w:val="lowKashida"/>
        <w:rPr>
          <w:rFonts w:asciiTheme="majorBidi" w:hAnsiTheme="majorBidi" w:cstheme="majorBidi"/>
          <w:bCs/>
        </w:rPr>
      </w:pPr>
      <w:r>
        <w:rPr>
          <w:rFonts w:asciiTheme="majorBidi" w:hAnsiTheme="majorBidi" w:cstheme="majorBidi"/>
          <w:b/>
          <w:bCs/>
        </w:rPr>
        <w:t xml:space="preserve">Supplementary Table </w:t>
      </w:r>
      <w:r w:rsidR="00AF4802">
        <w:rPr>
          <w:rFonts w:asciiTheme="majorBidi" w:hAnsiTheme="majorBidi" w:cstheme="majorBidi"/>
          <w:b/>
          <w:bCs/>
        </w:rPr>
        <w:t>S</w:t>
      </w:r>
      <w:r>
        <w:rPr>
          <w:rFonts w:asciiTheme="majorBidi" w:hAnsiTheme="majorBidi" w:cstheme="majorBidi"/>
          <w:b/>
          <w:bCs/>
        </w:rPr>
        <w:t xml:space="preserve">2: </w:t>
      </w:r>
      <w:r w:rsidRPr="00D47EA9">
        <w:rPr>
          <w:rFonts w:asciiTheme="majorBidi" w:hAnsiTheme="majorBidi" w:cstheme="majorBidi"/>
          <w:bCs/>
        </w:rPr>
        <w:t xml:space="preserve">Interclass correlation coefficient for </w:t>
      </w:r>
      <w:proofErr w:type="spellStart"/>
      <w:r w:rsidRPr="00D47EA9">
        <w:rPr>
          <w:rFonts w:asciiTheme="majorBidi" w:hAnsiTheme="majorBidi" w:cstheme="majorBidi"/>
          <w:bCs/>
        </w:rPr>
        <w:t>MarrowQuant</w:t>
      </w:r>
      <w:proofErr w:type="spellEnd"/>
      <w:r w:rsidRPr="00D47EA9">
        <w:rPr>
          <w:rFonts w:asciiTheme="majorBidi" w:hAnsiTheme="majorBidi" w:cstheme="majorBidi"/>
          <w:bCs/>
        </w:rPr>
        <w:t xml:space="preserve"> 2.0 estimation of </w:t>
      </w:r>
      <w:proofErr w:type="gramStart"/>
      <w:r w:rsidRPr="00D47EA9">
        <w:rPr>
          <w:rFonts w:asciiTheme="majorBidi" w:hAnsiTheme="majorBidi" w:cstheme="majorBidi"/>
          <w:bCs/>
        </w:rPr>
        <w:t>cellularity ,non</w:t>
      </w:r>
      <w:proofErr w:type="gramEnd"/>
      <w:r w:rsidRPr="00D47EA9">
        <w:rPr>
          <w:rFonts w:asciiTheme="majorBidi" w:hAnsiTheme="majorBidi" w:cstheme="majorBidi"/>
          <w:bCs/>
        </w:rPr>
        <w:t>-expert versus expert annotation</w:t>
      </w:r>
    </w:p>
    <w:p w14:paraId="76C4C859" w14:textId="4B359435" w:rsidR="00AF4802" w:rsidRPr="00910E0B" w:rsidRDefault="00AF4802" w:rsidP="009F780F">
      <w:pPr>
        <w:pStyle w:val="ListParagraph"/>
        <w:numPr>
          <w:ilvl w:val="0"/>
          <w:numId w:val="14"/>
        </w:numPr>
        <w:spacing w:line="480" w:lineRule="auto"/>
        <w:jc w:val="lowKashida"/>
        <w:rPr>
          <w:rFonts w:asciiTheme="majorBidi" w:hAnsiTheme="majorBidi" w:cstheme="majorBidi"/>
          <w:bCs/>
        </w:rPr>
      </w:pPr>
      <w:r w:rsidRPr="00AF4802">
        <w:rPr>
          <w:rFonts w:asciiTheme="majorBidi" w:hAnsiTheme="majorBidi" w:cstheme="majorBidi"/>
          <w:b/>
          <w:bCs/>
        </w:rPr>
        <w:t>Supplementary Table S3:</w:t>
      </w:r>
      <w:r w:rsidRPr="005E2CF9">
        <w:rPr>
          <w:rFonts w:asciiTheme="majorBidi" w:hAnsiTheme="majorBidi" w:cstheme="majorBidi"/>
          <w:b/>
          <w:bCs/>
        </w:rPr>
        <w:t xml:space="preserve"> </w:t>
      </w:r>
      <w:r w:rsidRPr="003E2B11">
        <w:rPr>
          <w:rFonts w:asciiTheme="majorBidi" w:hAnsiTheme="majorBidi" w:cstheme="majorBidi"/>
          <w:bCs/>
        </w:rPr>
        <w:t xml:space="preserve">Sensitivity, specificity, and area under the ROC curve (AUC) for cellularity estimation in the experimental set </w:t>
      </w:r>
    </w:p>
    <w:p w14:paraId="222A2414" w14:textId="55E63498" w:rsidR="009F780F" w:rsidRDefault="009F780F" w:rsidP="009F780F">
      <w:pPr>
        <w:pStyle w:val="ListParagraph"/>
        <w:numPr>
          <w:ilvl w:val="0"/>
          <w:numId w:val="14"/>
        </w:numPr>
        <w:spacing w:line="480" w:lineRule="auto"/>
        <w:jc w:val="lowKashida"/>
        <w:rPr>
          <w:rFonts w:asciiTheme="majorBidi" w:hAnsiTheme="majorBidi" w:cstheme="majorBidi"/>
          <w:b/>
          <w:bCs/>
        </w:rPr>
      </w:pPr>
      <w:r>
        <w:rPr>
          <w:rFonts w:asciiTheme="majorBidi" w:hAnsiTheme="majorBidi" w:cstheme="majorBidi"/>
          <w:b/>
          <w:bCs/>
        </w:rPr>
        <w:t>Supplementary</w:t>
      </w:r>
      <w:r w:rsidRPr="009F780F">
        <w:rPr>
          <w:rFonts w:asciiTheme="majorBidi" w:hAnsiTheme="majorBidi" w:cstheme="majorBidi"/>
          <w:b/>
          <w:bCs/>
        </w:rPr>
        <w:t xml:space="preserve"> Table S4: </w:t>
      </w:r>
      <w:r w:rsidRPr="003E2B11">
        <w:rPr>
          <w:rFonts w:asciiTheme="majorBidi" w:hAnsiTheme="majorBidi" w:cstheme="majorBidi"/>
          <w:bCs/>
        </w:rPr>
        <w:t>Comparative table for the different digital pathology tools for BM tissue compartments quantification</w:t>
      </w:r>
    </w:p>
    <w:p w14:paraId="5376600F" w14:textId="765DA222" w:rsidR="00D04E8B" w:rsidRPr="009F780F" w:rsidRDefault="00D04E8B" w:rsidP="009F780F">
      <w:pPr>
        <w:pStyle w:val="ListParagraph"/>
        <w:numPr>
          <w:ilvl w:val="0"/>
          <w:numId w:val="14"/>
        </w:numPr>
        <w:spacing w:line="480" w:lineRule="auto"/>
        <w:jc w:val="lowKashida"/>
        <w:rPr>
          <w:rFonts w:asciiTheme="majorBidi" w:hAnsiTheme="majorBidi" w:cstheme="majorBidi"/>
          <w:b/>
          <w:bCs/>
        </w:rPr>
      </w:pPr>
    </w:p>
    <w:p w14:paraId="61839503" w14:textId="77777777" w:rsidR="009F780F" w:rsidRPr="005E2CF9" w:rsidRDefault="009F780F" w:rsidP="009F780F">
      <w:pPr>
        <w:pStyle w:val="ListParagraph"/>
        <w:spacing w:line="480" w:lineRule="auto"/>
        <w:jc w:val="lowKashida"/>
        <w:rPr>
          <w:rFonts w:asciiTheme="majorBidi" w:hAnsiTheme="majorBidi" w:cstheme="majorBidi"/>
          <w:bCs/>
        </w:rPr>
      </w:pPr>
    </w:p>
    <w:p w14:paraId="3AE8D34F" w14:textId="38F3E63D" w:rsidR="005E2CF9" w:rsidRDefault="005E2CF9" w:rsidP="005E2CF9">
      <w:pPr>
        <w:spacing w:line="480" w:lineRule="auto"/>
        <w:jc w:val="lowKashida"/>
        <w:rPr>
          <w:rFonts w:asciiTheme="majorBidi" w:hAnsiTheme="majorBidi" w:cstheme="majorBidi"/>
          <w:bCs/>
        </w:rPr>
      </w:pPr>
    </w:p>
    <w:p w14:paraId="7FD48FAB" w14:textId="5B484C23" w:rsidR="005E2CF9" w:rsidRDefault="005E2CF9" w:rsidP="005E2CF9">
      <w:pPr>
        <w:spacing w:line="480" w:lineRule="auto"/>
        <w:jc w:val="lowKashida"/>
        <w:rPr>
          <w:rFonts w:asciiTheme="majorBidi" w:hAnsiTheme="majorBidi" w:cstheme="majorBidi"/>
          <w:bCs/>
        </w:rPr>
      </w:pPr>
    </w:p>
    <w:p w14:paraId="7F9DCD34" w14:textId="652CF1EB" w:rsidR="005E2CF9" w:rsidRDefault="005E2CF9" w:rsidP="005E2CF9">
      <w:pPr>
        <w:spacing w:line="480" w:lineRule="auto"/>
        <w:jc w:val="lowKashida"/>
        <w:rPr>
          <w:rFonts w:asciiTheme="majorBidi" w:hAnsiTheme="majorBidi" w:cstheme="majorBidi"/>
          <w:bCs/>
        </w:rPr>
      </w:pPr>
    </w:p>
    <w:p w14:paraId="08499EAA" w14:textId="67BE77A1" w:rsidR="005E2CF9" w:rsidRDefault="005E2CF9" w:rsidP="005E2CF9">
      <w:pPr>
        <w:spacing w:line="480" w:lineRule="auto"/>
        <w:jc w:val="lowKashida"/>
        <w:rPr>
          <w:rFonts w:asciiTheme="majorBidi" w:hAnsiTheme="majorBidi" w:cstheme="majorBidi"/>
          <w:bCs/>
        </w:rPr>
      </w:pPr>
    </w:p>
    <w:p w14:paraId="11004CDC" w14:textId="5094304B" w:rsidR="005E2CF9" w:rsidRDefault="005E2CF9" w:rsidP="005E2CF9">
      <w:pPr>
        <w:spacing w:line="480" w:lineRule="auto"/>
        <w:jc w:val="lowKashida"/>
        <w:rPr>
          <w:rFonts w:asciiTheme="majorBidi" w:hAnsiTheme="majorBidi" w:cstheme="majorBidi"/>
          <w:bCs/>
        </w:rPr>
      </w:pPr>
    </w:p>
    <w:p w14:paraId="600D9E89" w14:textId="162FFC12" w:rsidR="005E2CF9" w:rsidRDefault="005E2CF9" w:rsidP="005E2CF9">
      <w:pPr>
        <w:spacing w:line="480" w:lineRule="auto"/>
        <w:jc w:val="lowKashida"/>
        <w:rPr>
          <w:rFonts w:asciiTheme="majorBidi" w:hAnsiTheme="majorBidi" w:cstheme="majorBidi"/>
          <w:bCs/>
        </w:rPr>
      </w:pPr>
    </w:p>
    <w:p w14:paraId="49E60B6A" w14:textId="25B5F8E8" w:rsidR="005E2CF9" w:rsidRDefault="005E2CF9" w:rsidP="005E2CF9">
      <w:pPr>
        <w:spacing w:line="480" w:lineRule="auto"/>
        <w:jc w:val="lowKashida"/>
        <w:rPr>
          <w:rFonts w:asciiTheme="majorBidi" w:hAnsiTheme="majorBidi" w:cstheme="majorBidi"/>
          <w:bCs/>
        </w:rPr>
      </w:pPr>
    </w:p>
    <w:p w14:paraId="511AAE67" w14:textId="3DB6C30D" w:rsidR="005E2CF9" w:rsidRDefault="005E2CF9" w:rsidP="005E2CF9">
      <w:pPr>
        <w:spacing w:line="480" w:lineRule="auto"/>
        <w:jc w:val="lowKashida"/>
        <w:rPr>
          <w:rFonts w:asciiTheme="majorBidi" w:hAnsiTheme="majorBidi" w:cstheme="majorBidi"/>
          <w:bCs/>
        </w:rPr>
      </w:pPr>
    </w:p>
    <w:p w14:paraId="27659627" w14:textId="12311032" w:rsidR="005E2CF9" w:rsidRDefault="005E2CF9" w:rsidP="005E2CF9">
      <w:pPr>
        <w:spacing w:line="480" w:lineRule="auto"/>
        <w:jc w:val="lowKashida"/>
        <w:rPr>
          <w:rFonts w:asciiTheme="majorBidi" w:hAnsiTheme="majorBidi" w:cstheme="majorBidi"/>
          <w:bCs/>
        </w:rPr>
      </w:pPr>
    </w:p>
    <w:p w14:paraId="7F4713EB" w14:textId="3A9190EF" w:rsidR="005E2CF9" w:rsidRDefault="005E2CF9" w:rsidP="005E2CF9">
      <w:pPr>
        <w:spacing w:line="480" w:lineRule="auto"/>
        <w:jc w:val="lowKashida"/>
        <w:rPr>
          <w:rFonts w:asciiTheme="majorBidi" w:hAnsiTheme="majorBidi" w:cstheme="majorBidi"/>
          <w:bCs/>
        </w:rPr>
      </w:pPr>
    </w:p>
    <w:p w14:paraId="7D71FA36" w14:textId="7D95A911" w:rsidR="005E2CF9" w:rsidRDefault="005E2CF9" w:rsidP="005E2CF9">
      <w:pPr>
        <w:spacing w:line="480" w:lineRule="auto"/>
        <w:jc w:val="lowKashida"/>
        <w:rPr>
          <w:rFonts w:asciiTheme="majorBidi" w:hAnsiTheme="majorBidi" w:cstheme="majorBidi"/>
          <w:bCs/>
        </w:rPr>
      </w:pPr>
    </w:p>
    <w:p w14:paraId="7183E4CA" w14:textId="766031D0" w:rsidR="005E2CF9" w:rsidRDefault="005E2CF9" w:rsidP="005E2CF9">
      <w:pPr>
        <w:spacing w:line="480" w:lineRule="auto"/>
        <w:jc w:val="lowKashida"/>
        <w:rPr>
          <w:rFonts w:asciiTheme="majorBidi" w:hAnsiTheme="majorBidi" w:cstheme="majorBidi"/>
          <w:bCs/>
        </w:rPr>
      </w:pPr>
    </w:p>
    <w:p w14:paraId="6363F252" w14:textId="146DE70E" w:rsidR="005E2CF9" w:rsidRDefault="005E2CF9" w:rsidP="005E2CF9">
      <w:pPr>
        <w:spacing w:line="480" w:lineRule="auto"/>
        <w:jc w:val="lowKashida"/>
        <w:rPr>
          <w:rFonts w:asciiTheme="majorBidi" w:hAnsiTheme="majorBidi" w:cstheme="majorBidi"/>
          <w:bCs/>
        </w:rPr>
      </w:pPr>
    </w:p>
    <w:p w14:paraId="521119EE" w14:textId="77777777" w:rsidR="005E2CF9" w:rsidRPr="00B51335" w:rsidRDefault="005E2CF9" w:rsidP="00B51335">
      <w:pPr>
        <w:spacing w:line="480" w:lineRule="auto"/>
        <w:jc w:val="lowKashida"/>
        <w:rPr>
          <w:rFonts w:asciiTheme="majorBidi" w:hAnsiTheme="majorBidi" w:cstheme="majorBidi"/>
          <w:bCs/>
        </w:rPr>
      </w:pPr>
    </w:p>
    <w:p w14:paraId="11A941BE" w14:textId="4C22286C" w:rsidR="00CC2E32" w:rsidRPr="00170E7A" w:rsidRDefault="00CC2E32" w:rsidP="00CC2E32">
      <w:pPr>
        <w:spacing w:line="480" w:lineRule="auto"/>
        <w:ind w:left="360"/>
        <w:jc w:val="center"/>
        <w:rPr>
          <w:rFonts w:ascii="Times" w:hAnsi="Times" w:cstheme="majorBidi"/>
          <w:b/>
          <w:bCs/>
          <w:color w:val="FF0000"/>
          <w:sz w:val="28"/>
          <w:szCs w:val="28"/>
        </w:rPr>
      </w:pPr>
      <w:proofErr w:type="spellStart"/>
      <w:r w:rsidRPr="00170E7A">
        <w:rPr>
          <w:rFonts w:ascii="Times" w:hAnsi="Times" w:cstheme="majorBidi"/>
          <w:b/>
          <w:bCs/>
          <w:color w:val="000000" w:themeColor="text1"/>
          <w:sz w:val="28"/>
          <w:szCs w:val="28"/>
        </w:rPr>
        <w:t>MarrowQuant</w:t>
      </w:r>
      <w:proofErr w:type="spellEnd"/>
      <w:r w:rsidRPr="00170E7A">
        <w:rPr>
          <w:rFonts w:ascii="Times" w:hAnsi="Times" w:cstheme="majorBidi"/>
          <w:b/>
          <w:bCs/>
          <w:color w:val="000000" w:themeColor="text1"/>
          <w:sz w:val="28"/>
          <w:szCs w:val="28"/>
        </w:rPr>
        <w:t xml:space="preserve"> 2.0: a digital pathology workflow assisting bone marrow evaluation in clinical and experimental hematology</w:t>
      </w:r>
    </w:p>
    <w:p w14:paraId="254BCA8D" w14:textId="77777777" w:rsidR="00CC2E32" w:rsidRDefault="00CC2E32" w:rsidP="00CC2E32">
      <w:pPr>
        <w:spacing w:line="480" w:lineRule="auto"/>
        <w:jc w:val="lowKashida"/>
        <w:rPr>
          <w:rFonts w:asciiTheme="majorBidi" w:hAnsiTheme="majorBidi" w:cstheme="majorBidi"/>
          <w:b/>
          <w:bCs/>
          <w:sz w:val="28"/>
          <w:szCs w:val="28"/>
        </w:rPr>
      </w:pPr>
    </w:p>
    <w:p w14:paraId="67A6435C" w14:textId="77777777" w:rsidR="00CC2E32" w:rsidRPr="00D376A5" w:rsidRDefault="00CC2E32" w:rsidP="00CC2E32">
      <w:pPr>
        <w:spacing w:line="480" w:lineRule="auto"/>
        <w:jc w:val="lowKashida"/>
        <w:rPr>
          <w:rFonts w:asciiTheme="majorBidi" w:hAnsiTheme="majorBidi" w:cstheme="majorBidi"/>
          <w:b/>
          <w:bCs/>
          <w:sz w:val="28"/>
          <w:szCs w:val="28"/>
        </w:rPr>
      </w:pPr>
      <w:r>
        <w:rPr>
          <w:rFonts w:asciiTheme="majorBidi" w:hAnsiTheme="majorBidi" w:cstheme="majorBidi"/>
          <w:b/>
          <w:bCs/>
          <w:sz w:val="28"/>
          <w:szCs w:val="28"/>
        </w:rPr>
        <w:t>Extended Methods:</w:t>
      </w:r>
    </w:p>
    <w:p w14:paraId="70730CD7" w14:textId="77777777" w:rsidR="00CC2E32" w:rsidRPr="004978EC" w:rsidRDefault="00CC2E32" w:rsidP="00CC2E32">
      <w:pPr>
        <w:autoSpaceDE w:val="0"/>
        <w:autoSpaceDN w:val="0"/>
        <w:adjustRightInd w:val="0"/>
        <w:spacing w:line="480" w:lineRule="auto"/>
        <w:rPr>
          <w:rFonts w:ascii="Times" w:hAnsi="Times"/>
          <w:b/>
          <w:bCs/>
          <w:lang w:val="en-GB"/>
        </w:rPr>
      </w:pPr>
      <w:r w:rsidRPr="004978EC">
        <w:rPr>
          <w:rFonts w:ascii="Times" w:hAnsi="Times"/>
          <w:b/>
          <w:bCs/>
          <w:lang w:val="en-GB"/>
        </w:rPr>
        <w:t xml:space="preserve">Sample processing, </w:t>
      </w:r>
      <w:r>
        <w:rPr>
          <w:rFonts w:ascii="Times" w:hAnsi="Times"/>
          <w:b/>
          <w:bCs/>
          <w:lang w:val="en-GB"/>
        </w:rPr>
        <w:t>h</w:t>
      </w:r>
      <w:r w:rsidRPr="004978EC">
        <w:rPr>
          <w:rFonts w:ascii="Times" w:hAnsi="Times"/>
          <w:b/>
          <w:bCs/>
          <w:lang w:val="en-GB"/>
        </w:rPr>
        <w:t>istology</w:t>
      </w:r>
      <w:r>
        <w:rPr>
          <w:rFonts w:ascii="Times" w:hAnsi="Times"/>
          <w:b/>
          <w:bCs/>
          <w:lang w:val="en-GB"/>
        </w:rPr>
        <w:t>,</w:t>
      </w:r>
      <w:r w:rsidRPr="004978EC">
        <w:rPr>
          <w:rFonts w:ascii="Times" w:hAnsi="Times"/>
          <w:b/>
          <w:bCs/>
          <w:lang w:val="en-GB"/>
        </w:rPr>
        <w:t xml:space="preserve"> </w:t>
      </w:r>
      <w:r>
        <w:rPr>
          <w:rFonts w:ascii="Times" w:hAnsi="Times"/>
          <w:b/>
          <w:bCs/>
          <w:lang w:val="en-GB"/>
        </w:rPr>
        <w:t>and</w:t>
      </w:r>
      <w:r w:rsidRPr="004978EC">
        <w:rPr>
          <w:rFonts w:ascii="Times" w:hAnsi="Times"/>
          <w:b/>
          <w:bCs/>
          <w:lang w:val="en-GB"/>
        </w:rPr>
        <w:t xml:space="preserve"> </w:t>
      </w:r>
      <w:r>
        <w:rPr>
          <w:rFonts w:ascii="Times" w:hAnsi="Times"/>
          <w:b/>
          <w:bCs/>
          <w:lang w:val="en-GB"/>
        </w:rPr>
        <w:t>i</w:t>
      </w:r>
      <w:r w:rsidRPr="004978EC">
        <w:rPr>
          <w:rFonts w:ascii="Times" w:hAnsi="Times"/>
          <w:b/>
          <w:bCs/>
          <w:lang w:val="en-GB"/>
        </w:rPr>
        <w:t>mmunohistochemistry</w:t>
      </w:r>
    </w:p>
    <w:p w14:paraId="08C08DF1" w14:textId="314FCBB5" w:rsidR="00CC2E32" w:rsidRPr="004978EC" w:rsidRDefault="004851B2" w:rsidP="00CC2E32">
      <w:pPr>
        <w:spacing w:line="480" w:lineRule="auto"/>
        <w:ind w:firstLine="720"/>
        <w:jc w:val="lowKashida"/>
        <w:rPr>
          <w:rFonts w:ascii="Times" w:hAnsi="Times"/>
        </w:rPr>
      </w:pPr>
      <w:r>
        <w:rPr>
          <w:rFonts w:ascii="Times" w:hAnsi="Times"/>
          <w:lang w:val="en-GB"/>
        </w:rPr>
        <w:t xml:space="preserve">For control specimens, control </w:t>
      </w:r>
      <w:r w:rsidR="00AF4802">
        <w:rPr>
          <w:rFonts w:ascii="Times" w:hAnsi="Times"/>
          <w:lang w:val="en-GB"/>
        </w:rPr>
        <w:t>BM</w:t>
      </w:r>
      <w:r w:rsidR="00AF4802" w:rsidRPr="004978EC">
        <w:rPr>
          <w:rFonts w:ascii="Times" w:hAnsi="Times"/>
          <w:lang w:val="en-GB"/>
        </w:rPr>
        <w:t xml:space="preserve"> </w:t>
      </w:r>
      <w:r w:rsidR="00AF4802">
        <w:rPr>
          <w:rFonts w:ascii="Times" w:hAnsi="Times"/>
          <w:lang w:val="en-GB"/>
        </w:rPr>
        <w:t>samples</w:t>
      </w:r>
      <w:r w:rsidR="00AF4802" w:rsidRPr="004978EC">
        <w:rPr>
          <w:rFonts w:ascii="Times" w:hAnsi="Times"/>
          <w:lang w:val="en-GB"/>
        </w:rPr>
        <w:t xml:space="preserve"> from aged-matched </w:t>
      </w:r>
      <w:r>
        <w:rPr>
          <w:rFonts w:ascii="Times" w:hAnsi="Times"/>
          <w:lang w:val="en-GB"/>
        </w:rPr>
        <w:t>hip replacement</w:t>
      </w:r>
      <w:r w:rsidRPr="004978EC">
        <w:rPr>
          <w:rFonts w:ascii="Times" w:hAnsi="Times"/>
          <w:lang w:val="en-GB"/>
        </w:rPr>
        <w:t xml:space="preserve"> </w:t>
      </w:r>
      <w:r>
        <w:rPr>
          <w:rFonts w:ascii="Times" w:hAnsi="Times"/>
          <w:lang w:val="en-GB"/>
        </w:rPr>
        <w:t>surgical pieces were</w:t>
      </w:r>
      <w:r w:rsidRPr="004978EC">
        <w:rPr>
          <w:rFonts w:ascii="Times" w:hAnsi="Times"/>
          <w:lang w:val="en-GB"/>
        </w:rPr>
        <w:t xml:space="preserve"> </w:t>
      </w:r>
      <w:r w:rsidR="00AF4802" w:rsidRPr="004978EC">
        <w:rPr>
          <w:rFonts w:ascii="Times" w:hAnsi="Times"/>
          <w:lang w:val="en-GB"/>
        </w:rPr>
        <w:t xml:space="preserve">placed in histology cassettes. </w:t>
      </w:r>
      <w:r w:rsidR="00AF4802">
        <w:rPr>
          <w:rFonts w:ascii="Times" w:hAnsi="Times"/>
          <w:lang w:val="en-GB"/>
        </w:rPr>
        <w:t>The</w:t>
      </w:r>
      <w:r w:rsidR="00AF4802" w:rsidRPr="004978EC">
        <w:rPr>
          <w:rFonts w:ascii="Times" w:hAnsi="Times"/>
          <w:lang w:val="en-GB"/>
        </w:rPr>
        <w:t xml:space="preserve"> </w:t>
      </w:r>
      <w:r w:rsidR="00AF4802">
        <w:rPr>
          <w:rFonts w:ascii="Times" w:hAnsi="Times"/>
          <w:lang w:val="en-GB"/>
        </w:rPr>
        <w:t>samples</w:t>
      </w:r>
      <w:r w:rsidR="00AF4802" w:rsidRPr="004978EC">
        <w:rPr>
          <w:rFonts w:ascii="Times" w:hAnsi="Times"/>
          <w:lang w:val="en-GB"/>
        </w:rPr>
        <w:t xml:space="preserve"> were fixed (10% neutral buffered formalin </w:t>
      </w:r>
      <w:r w:rsidR="00AF4802">
        <w:rPr>
          <w:rFonts w:ascii="Times" w:hAnsi="Times"/>
          <w:lang w:val="en-GB"/>
        </w:rPr>
        <w:t>[</w:t>
      </w:r>
      <w:r w:rsidR="00AF4802" w:rsidRPr="004978EC">
        <w:rPr>
          <w:rFonts w:ascii="Times" w:hAnsi="Times"/>
          <w:lang w:val="en-GB"/>
        </w:rPr>
        <w:t>VWR 11699404</w:t>
      </w:r>
      <w:r w:rsidR="00AF4802">
        <w:rPr>
          <w:rFonts w:ascii="Times" w:hAnsi="Times"/>
          <w:lang w:val="en-GB"/>
        </w:rPr>
        <w:t>]</w:t>
      </w:r>
      <w:r w:rsidR="00AF4802" w:rsidRPr="004978EC">
        <w:rPr>
          <w:rFonts w:ascii="Times" w:hAnsi="Times"/>
          <w:lang w:val="en-GB"/>
        </w:rPr>
        <w:t xml:space="preserve"> 48</w:t>
      </w:r>
      <w:r w:rsidR="00AF4802">
        <w:rPr>
          <w:rFonts w:ascii="Times" w:hAnsi="Times"/>
          <w:lang w:val="en-GB"/>
        </w:rPr>
        <w:t> </w:t>
      </w:r>
      <w:r w:rsidR="00AF4802" w:rsidRPr="004978EC">
        <w:rPr>
          <w:rFonts w:ascii="Times" w:hAnsi="Times"/>
          <w:lang w:val="en-GB"/>
        </w:rPr>
        <w:t xml:space="preserve">h at room temperature) </w:t>
      </w:r>
      <w:r w:rsidR="00AF4802">
        <w:rPr>
          <w:rFonts w:ascii="Times" w:hAnsi="Times"/>
          <w:lang w:val="en-GB"/>
        </w:rPr>
        <w:t>and</w:t>
      </w:r>
      <w:r w:rsidR="00AF4802" w:rsidRPr="004978EC">
        <w:rPr>
          <w:rFonts w:ascii="Times" w:hAnsi="Times"/>
          <w:lang w:val="en-GB"/>
        </w:rPr>
        <w:t xml:space="preserve"> decalcified using </w:t>
      </w:r>
      <w:r w:rsidR="00AF4802">
        <w:rPr>
          <w:rFonts w:ascii="Times" w:hAnsi="Times"/>
          <w:lang w:val="en-GB"/>
        </w:rPr>
        <w:t xml:space="preserve">a </w:t>
      </w:r>
      <w:r w:rsidR="00AF4802" w:rsidRPr="004978EC">
        <w:rPr>
          <w:rFonts w:ascii="Times" w:hAnsi="Times"/>
          <w:lang w:val="en-GB"/>
        </w:rPr>
        <w:t>20% sodium citrate (Sigma Aldrich 71405) and formic acid (ROTH 4724.3) solution (v/v) for 48</w:t>
      </w:r>
      <w:r w:rsidR="00AF4802">
        <w:rPr>
          <w:rFonts w:ascii="Times" w:hAnsi="Times"/>
          <w:lang w:val="en-GB"/>
        </w:rPr>
        <w:t> </w:t>
      </w:r>
      <w:r w:rsidR="00AF4802" w:rsidRPr="004978EC">
        <w:rPr>
          <w:rFonts w:ascii="Times" w:hAnsi="Times"/>
          <w:lang w:val="en-GB"/>
        </w:rPr>
        <w:t xml:space="preserve">h. </w:t>
      </w:r>
      <w:r w:rsidR="00AF4802">
        <w:rPr>
          <w:rFonts w:ascii="Times" w:hAnsi="Times"/>
          <w:lang w:val="en-GB"/>
        </w:rPr>
        <w:t>Samples</w:t>
      </w:r>
      <w:r w:rsidR="00AF4802" w:rsidRPr="004978EC">
        <w:rPr>
          <w:rFonts w:ascii="Times" w:hAnsi="Times"/>
          <w:lang w:val="en-GB"/>
        </w:rPr>
        <w:t xml:space="preserve"> were submitted for stepwise dehydration and then embedded in paraffin blocks for sectioning with a rotary microtome (RM, Leica microsystems) at 4</w:t>
      </w:r>
      <w:r w:rsidR="00AF4802">
        <w:rPr>
          <w:rFonts w:ascii="Times" w:hAnsi="Times"/>
          <w:lang w:val="en-GB"/>
        </w:rPr>
        <w:t> </w:t>
      </w:r>
      <w:r w:rsidR="00AF4802" w:rsidRPr="004978EC">
        <w:rPr>
          <w:rFonts w:ascii="Times" w:hAnsi="Times"/>
          <w:lang w:val="en-GB"/>
        </w:rPr>
        <w:t xml:space="preserve">µm thickness. The slides were either stained for H&amp;E with the Tissue-Tek Prisma automate (Sakura) and permanently mounted with the Tissue-Tek glass G2-coverslipper (Sakura) or </w:t>
      </w:r>
      <w:r w:rsidR="00AF4802">
        <w:rPr>
          <w:rFonts w:ascii="Times" w:hAnsi="Times"/>
          <w:lang w:val="en-GB"/>
        </w:rPr>
        <w:t xml:space="preserve">were </w:t>
      </w:r>
      <w:r w:rsidR="00AF4802" w:rsidRPr="004978EC">
        <w:rPr>
          <w:rFonts w:ascii="Times" w:hAnsi="Times"/>
          <w:lang w:val="en-GB"/>
        </w:rPr>
        <w:t xml:space="preserve">used for immunohistochemistry (IHC). </w:t>
      </w:r>
      <w:r w:rsidR="00AF4802">
        <w:rPr>
          <w:rFonts w:ascii="Times" w:hAnsi="Times"/>
          <w:lang w:val="en-GB"/>
        </w:rPr>
        <w:t>For IHC, d</w:t>
      </w:r>
      <w:r w:rsidR="00AF4802" w:rsidRPr="004978EC">
        <w:rPr>
          <w:rFonts w:ascii="Times" w:hAnsi="Times"/>
          <w:lang w:val="en-GB"/>
        </w:rPr>
        <w:t>ewaxed and rehydrated paraffin sections under</w:t>
      </w:r>
      <w:r w:rsidR="00AF4802">
        <w:rPr>
          <w:rFonts w:ascii="Times" w:hAnsi="Times"/>
          <w:lang w:val="en-GB"/>
        </w:rPr>
        <w:t>went</w:t>
      </w:r>
      <w:r w:rsidR="00AF4802" w:rsidRPr="004978EC">
        <w:rPr>
          <w:rFonts w:ascii="Times" w:hAnsi="Times"/>
          <w:lang w:val="en-GB"/>
        </w:rPr>
        <w:t xml:space="preserve"> pre-treatment in 10</w:t>
      </w:r>
      <w:r w:rsidR="00AF4802">
        <w:rPr>
          <w:rFonts w:ascii="Times" w:hAnsi="Times"/>
          <w:lang w:val="en-GB"/>
        </w:rPr>
        <w:t> </w:t>
      </w:r>
      <w:r w:rsidR="00AF4802" w:rsidRPr="004978EC">
        <w:rPr>
          <w:rFonts w:ascii="Times" w:hAnsi="Times"/>
          <w:lang w:val="en-GB"/>
        </w:rPr>
        <w:t xml:space="preserve">mM sodium citrate (pH 6.0) at </w:t>
      </w:r>
      <w:r w:rsidR="00AF4802" w:rsidRPr="004978EC">
        <w:rPr>
          <w:rFonts w:ascii="Times" w:hAnsi="Times" w:cstheme="majorBidi"/>
          <w:lang w:val="en-GB"/>
        </w:rPr>
        <w:t xml:space="preserve">60°C overnight. </w:t>
      </w:r>
      <w:r w:rsidR="00AF4802">
        <w:rPr>
          <w:rFonts w:ascii="Times" w:hAnsi="Times" w:cstheme="majorBidi"/>
          <w:lang w:val="en-GB"/>
        </w:rPr>
        <w:t xml:space="preserve">A </w:t>
      </w:r>
      <w:r w:rsidR="00AF4802" w:rsidRPr="004978EC">
        <w:rPr>
          <w:rFonts w:ascii="Times" w:hAnsi="Times" w:cstheme="majorBidi"/>
          <w:lang w:val="en-GB"/>
        </w:rPr>
        <w:t xml:space="preserve">1% BSA </w:t>
      </w:r>
      <w:r w:rsidR="00AF4802">
        <w:rPr>
          <w:rFonts w:ascii="Times" w:hAnsi="Times" w:cstheme="majorBidi"/>
          <w:lang w:val="en-GB"/>
        </w:rPr>
        <w:t xml:space="preserve">solution </w:t>
      </w:r>
      <w:r w:rsidR="00AF4802" w:rsidRPr="004978EC">
        <w:rPr>
          <w:rFonts w:ascii="Times" w:hAnsi="Times" w:cstheme="majorBidi"/>
          <w:lang w:val="en-GB"/>
        </w:rPr>
        <w:t xml:space="preserve">(Sigma Aldrich, 9048-46-8) was used to block for 30 min. </w:t>
      </w:r>
      <w:r w:rsidR="00AF4802">
        <w:rPr>
          <w:rFonts w:ascii="Times" w:hAnsi="Times" w:cstheme="majorBidi"/>
          <w:lang w:val="en-GB"/>
        </w:rPr>
        <w:t>The p</w:t>
      </w:r>
      <w:r w:rsidR="00AF4802" w:rsidRPr="004978EC">
        <w:rPr>
          <w:rFonts w:ascii="Times" w:hAnsi="Times" w:cstheme="majorBidi"/>
          <w:lang w:val="en-GB"/>
        </w:rPr>
        <w:t xml:space="preserve">rimary antibodies </w:t>
      </w:r>
      <w:r w:rsidR="00AF4802">
        <w:rPr>
          <w:rFonts w:ascii="Times" w:hAnsi="Times" w:cstheme="majorBidi"/>
          <w:lang w:val="en-GB"/>
        </w:rPr>
        <w:t xml:space="preserve">used </w:t>
      </w:r>
      <w:r w:rsidR="00AF4802" w:rsidRPr="004978EC">
        <w:rPr>
          <w:rFonts w:ascii="Times" w:hAnsi="Times" w:cstheme="majorBidi"/>
          <w:lang w:val="en-GB"/>
        </w:rPr>
        <w:t>were Perilipin-1 (rabbit-</w:t>
      </w:r>
      <w:r w:rsidR="00AF4802" w:rsidRPr="004978EC">
        <w:rPr>
          <w:rFonts w:ascii="Times" w:eastAsiaTheme="minorHAnsi" w:hAnsi="Times" w:cstheme="majorBidi"/>
          <w:lang w:val="en-GB" w:eastAsia="en-US"/>
        </w:rPr>
        <w:t xml:space="preserve"> α-Perilipin</w:t>
      </w:r>
      <w:r w:rsidR="00CC2E32" w:rsidRPr="004978EC">
        <w:rPr>
          <w:rFonts w:ascii="Times" w:eastAsiaTheme="minorHAnsi" w:hAnsi="Times" w:cstheme="majorBidi"/>
          <w:lang w:val="en-GB" w:eastAsia="en-US"/>
        </w:rPr>
        <w:t xml:space="preserve">-1, </w:t>
      </w:r>
      <w:r w:rsidR="00CC2E32" w:rsidRPr="004978EC">
        <w:rPr>
          <w:rFonts w:ascii="Times" w:eastAsiaTheme="minorHAnsi" w:hAnsi="Times" w:cstheme="majorBidi"/>
        </w:rPr>
        <w:t xml:space="preserve">clone </w:t>
      </w:r>
      <w:r w:rsidR="00CC2E32" w:rsidRPr="004978EC">
        <w:rPr>
          <w:rFonts w:ascii="Times" w:hAnsi="Times" w:cstheme="majorBidi"/>
        </w:rPr>
        <w:t>EPR3753(2), Ab</w:t>
      </w:r>
      <w:r w:rsidR="00CC2E32" w:rsidRPr="004978EC">
        <w:rPr>
          <w:rFonts w:ascii="Times" w:eastAsiaTheme="minorHAnsi" w:hAnsi="Times" w:cstheme="majorBidi"/>
        </w:rPr>
        <w:t>cam</w:t>
      </w:r>
      <w:r w:rsidR="00CC2E32">
        <w:rPr>
          <w:rFonts w:ascii="Times" w:eastAsiaTheme="minorHAnsi" w:hAnsi="Times" w:cstheme="majorBidi"/>
        </w:rPr>
        <w:t>;</w:t>
      </w:r>
      <w:r w:rsidR="00CC2E32" w:rsidRPr="004978EC">
        <w:rPr>
          <w:rFonts w:ascii="Times" w:eastAsiaTheme="minorHAnsi" w:hAnsi="Times" w:cstheme="majorBidi"/>
        </w:rPr>
        <w:t xml:space="preserve"> </w:t>
      </w:r>
      <w:r w:rsidR="00CC2E32">
        <w:rPr>
          <w:rFonts w:ascii="Times" w:eastAsiaTheme="minorHAnsi" w:hAnsi="Times" w:cstheme="majorBidi"/>
        </w:rPr>
        <w:t xml:space="preserve">dilution </w:t>
      </w:r>
      <w:r w:rsidR="00CC2E32" w:rsidRPr="004978EC">
        <w:rPr>
          <w:rFonts w:ascii="Times" w:eastAsiaTheme="minorHAnsi" w:hAnsi="Times" w:cstheme="majorBidi"/>
        </w:rPr>
        <w:t>1/200)</w:t>
      </w:r>
      <w:r w:rsidR="00CC2E32">
        <w:rPr>
          <w:rFonts w:ascii="Times" w:eastAsiaTheme="minorHAnsi" w:hAnsi="Times" w:cstheme="majorBidi"/>
        </w:rPr>
        <w:t xml:space="preserve"> and</w:t>
      </w:r>
      <w:r w:rsidR="00CC2E32" w:rsidRPr="004978EC">
        <w:rPr>
          <w:rFonts w:ascii="Times" w:eastAsiaTheme="minorHAnsi" w:hAnsi="Times" w:cstheme="majorBidi"/>
        </w:rPr>
        <w:t xml:space="preserve"> CD34 Class II </w:t>
      </w:r>
      <w:r>
        <w:rPr>
          <w:rFonts w:ascii="Times" w:eastAsiaTheme="minorHAnsi" w:hAnsi="Times" w:cstheme="majorBidi"/>
        </w:rPr>
        <w:t xml:space="preserve">epitope </w:t>
      </w:r>
      <w:r w:rsidR="00CC2E32" w:rsidRPr="004978EC">
        <w:rPr>
          <w:rFonts w:ascii="Times" w:eastAsiaTheme="minorHAnsi" w:hAnsi="Times" w:cstheme="majorBidi"/>
        </w:rPr>
        <w:t>(mouse α-CD34 Class</w:t>
      </w:r>
      <w:r w:rsidR="00B91AA2" w:rsidRPr="004978EC">
        <w:rPr>
          <w:rFonts w:ascii="Times" w:eastAsiaTheme="minorHAnsi" w:hAnsi="Times" w:cstheme="majorBidi"/>
        </w:rPr>
        <w:t xml:space="preserve"> </w:t>
      </w:r>
      <w:r w:rsidR="00CC2E32" w:rsidRPr="004978EC">
        <w:rPr>
          <w:rFonts w:ascii="Times" w:eastAsiaTheme="minorHAnsi" w:hAnsi="Times" w:cstheme="majorBidi"/>
        </w:rPr>
        <w:t xml:space="preserve">II, clone </w:t>
      </w:r>
      <w:r w:rsidR="00CC2E32" w:rsidRPr="004978EC">
        <w:rPr>
          <w:rFonts w:ascii="Times" w:hAnsi="Times" w:cstheme="majorBidi"/>
          <w:color w:val="000000"/>
        </w:rPr>
        <w:t>QBend10</w:t>
      </w:r>
      <w:r w:rsidR="00CC2E32" w:rsidRPr="004978EC">
        <w:rPr>
          <w:rFonts w:ascii="Times" w:hAnsi="Times" w:cstheme="majorBidi"/>
        </w:rPr>
        <w:t xml:space="preserve">, </w:t>
      </w:r>
      <w:r w:rsidR="00CC2E32" w:rsidRPr="004978EC">
        <w:rPr>
          <w:rFonts w:ascii="Times" w:eastAsiaTheme="minorHAnsi" w:hAnsi="Times" w:cstheme="majorBidi"/>
        </w:rPr>
        <w:t>DAKO</w:t>
      </w:r>
      <w:r w:rsidR="00CC2E32">
        <w:rPr>
          <w:rFonts w:ascii="Times" w:eastAsiaTheme="minorHAnsi" w:hAnsi="Times" w:cstheme="majorBidi"/>
        </w:rPr>
        <w:t>;</w:t>
      </w:r>
      <w:r w:rsidR="00CC2E32" w:rsidRPr="004978EC">
        <w:rPr>
          <w:rFonts w:ascii="Times" w:eastAsiaTheme="minorHAnsi" w:hAnsi="Times" w:cstheme="majorBidi"/>
        </w:rPr>
        <w:t xml:space="preserve"> </w:t>
      </w:r>
      <w:r w:rsidR="00CC2E32">
        <w:rPr>
          <w:rFonts w:ascii="Times" w:eastAsiaTheme="minorHAnsi" w:hAnsi="Times" w:cstheme="majorBidi"/>
        </w:rPr>
        <w:t xml:space="preserve">dilution </w:t>
      </w:r>
      <w:r w:rsidR="00CC2E32" w:rsidRPr="004978EC">
        <w:rPr>
          <w:rFonts w:ascii="Times" w:eastAsiaTheme="minorHAnsi" w:hAnsi="Times" w:cstheme="majorBidi"/>
        </w:rPr>
        <w:t>1/50).</w:t>
      </w:r>
      <w:r w:rsidR="00CC2E32" w:rsidRPr="004978EC">
        <w:rPr>
          <w:rFonts w:ascii="Times" w:eastAsiaTheme="minorHAnsi" w:hAnsi="Times"/>
        </w:rPr>
        <w:t xml:space="preserve"> Goat anti-</w:t>
      </w:r>
      <w:r w:rsidR="00CC2E32" w:rsidRPr="004978EC">
        <w:rPr>
          <w:rFonts w:ascii="Times" w:eastAsiaTheme="minorHAnsi" w:hAnsi="Times" w:cstheme="majorBidi"/>
        </w:rPr>
        <w:t xml:space="preserve">rabbit or anti-mouse biotinylated </w:t>
      </w:r>
      <w:r w:rsidR="00CC2E32">
        <w:rPr>
          <w:rFonts w:ascii="Times" w:eastAsiaTheme="minorHAnsi" w:hAnsi="Times" w:cstheme="majorBidi"/>
        </w:rPr>
        <w:t xml:space="preserve">were used as </w:t>
      </w:r>
      <w:r w:rsidR="00CC2E32" w:rsidRPr="004978EC">
        <w:rPr>
          <w:rFonts w:ascii="Times" w:eastAsiaTheme="minorHAnsi" w:hAnsi="Times" w:cstheme="majorBidi"/>
        </w:rPr>
        <w:t>secondary antibodies (Vector Laboratories, Burlingame, CA, USA</w:t>
      </w:r>
      <w:r w:rsidR="00CC2E32">
        <w:rPr>
          <w:rFonts w:ascii="Times" w:eastAsiaTheme="minorHAnsi" w:hAnsi="Times" w:cstheme="majorBidi"/>
        </w:rPr>
        <w:t>;</w:t>
      </w:r>
      <w:r w:rsidR="00CC2E32" w:rsidRPr="004978EC">
        <w:rPr>
          <w:rFonts w:ascii="Times" w:eastAsiaTheme="minorHAnsi" w:hAnsi="Times" w:cstheme="majorBidi"/>
        </w:rPr>
        <w:t xml:space="preserve"> dilution 1/200). The chromogenic </w:t>
      </w:r>
      <w:r w:rsidR="00CC2E32">
        <w:rPr>
          <w:rFonts w:ascii="Times" w:eastAsiaTheme="minorHAnsi" w:hAnsi="Times" w:cstheme="majorBidi"/>
        </w:rPr>
        <w:t>development</w:t>
      </w:r>
      <w:r w:rsidR="00CC2E32" w:rsidRPr="004978EC">
        <w:rPr>
          <w:rFonts w:ascii="Times" w:eastAsiaTheme="minorHAnsi" w:hAnsi="Times" w:cstheme="majorBidi"/>
        </w:rPr>
        <w:t xml:space="preserve"> was performed with </w:t>
      </w:r>
      <w:r w:rsidR="00CC2E32" w:rsidRPr="004978EC">
        <w:rPr>
          <w:rFonts w:ascii="Times" w:hAnsi="Times" w:cstheme="majorBidi"/>
          <w:color w:val="202122"/>
        </w:rPr>
        <w:t>3,3</w:t>
      </w:r>
      <w:r w:rsidR="00CC2E32" w:rsidRPr="004978EC">
        <w:rPr>
          <w:color w:val="202122"/>
        </w:rPr>
        <w:t>′</w:t>
      </w:r>
      <w:r w:rsidR="00CC2E32" w:rsidRPr="004978EC">
        <w:rPr>
          <w:rFonts w:ascii="Times" w:hAnsi="Times" w:cstheme="majorBidi"/>
          <w:color w:val="202122"/>
        </w:rPr>
        <w:t>-</w:t>
      </w:r>
      <w:r w:rsidR="00CC2E32">
        <w:rPr>
          <w:rFonts w:ascii="Times" w:hAnsi="Times" w:cstheme="majorBidi"/>
          <w:color w:val="202122"/>
        </w:rPr>
        <w:t>d</w:t>
      </w:r>
      <w:r w:rsidR="00CC2E32" w:rsidRPr="004978EC">
        <w:rPr>
          <w:rFonts w:ascii="Times" w:hAnsi="Times" w:cstheme="majorBidi"/>
          <w:color w:val="202122"/>
        </w:rPr>
        <w:t>iaminobenzidine (</w:t>
      </w:r>
      <w:r w:rsidR="00CC2E32" w:rsidRPr="004978EC">
        <w:rPr>
          <w:rFonts w:ascii="Times" w:eastAsiaTheme="minorHAnsi" w:hAnsi="Times" w:cstheme="majorBidi"/>
        </w:rPr>
        <w:t xml:space="preserve">DAB) (in brown, Roche Diagnostics, Switzerland). All sections were counterstained with Harris hematoxylin using the </w:t>
      </w:r>
      <w:r w:rsidR="00CC2E32" w:rsidRPr="004978EC">
        <w:rPr>
          <w:rFonts w:ascii="Times" w:hAnsi="Times"/>
          <w:lang w:val="en-GB"/>
        </w:rPr>
        <w:t xml:space="preserve">Tissue-Tek Prisma automate </w:t>
      </w:r>
      <w:r w:rsidR="00CC2E32" w:rsidRPr="004978EC">
        <w:rPr>
          <w:rFonts w:ascii="Times" w:hAnsi="Times"/>
          <w:lang w:val="en-GB"/>
        </w:rPr>
        <w:lastRenderedPageBreak/>
        <w:t>(Sakura) and permanently mounted with the Tissue-Tek glass G2-coverslipper (Sakura)</w:t>
      </w:r>
      <w:r w:rsidR="00CC2E32" w:rsidRPr="004978EC">
        <w:rPr>
          <w:rFonts w:ascii="Times" w:eastAsiaTheme="minorHAnsi" w:hAnsi="Times" w:cstheme="majorBidi"/>
        </w:rPr>
        <w:t xml:space="preserve">. For each stained slide, a control staining with the corresponding secondary antibody alone was performed. In most of the sections, background staining of secondary antibody controls was negligible. The </w:t>
      </w:r>
      <w:r w:rsidR="00CC2E32">
        <w:rPr>
          <w:rFonts w:ascii="Times" w:eastAsiaTheme="minorHAnsi" w:hAnsi="Times" w:cstheme="majorBidi"/>
        </w:rPr>
        <w:t>IHC</w:t>
      </w:r>
      <w:r w:rsidR="00CC2E32" w:rsidRPr="004978EC">
        <w:rPr>
          <w:rFonts w:ascii="Times" w:eastAsiaTheme="minorHAnsi" w:hAnsi="Times" w:cstheme="majorBidi"/>
        </w:rPr>
        <w:t xml:space="preserve">-stained slides were then scanned with the </w:t>
      </w:r>
      <w:r w:rsidR="00CC2E32" w:rsidRPr="004978EC">
        <w:rPr>
          <w:rFonts w:ascii="Times" w:hAnsi="Times" w:cstheme="majorBidi"/>
        </w:rPr>
        <w:t>slide scanner (</w:t>
      </w:r>
      <w:r w:rsidR="00CC2E32" w:rsidRPr="004978EC">
        <w:rPr>
          <w:rFonts w:ascii="Times" w:hAnsi="Times" w:cstheme="majorBidi"/>
          <w:color w:val="212121"/>
          <w:shd w:val="clear" w:color="auto" w:fill="FFFFFF"/>
        </w:rPr>
        <w:t>Olympus VS120 whole slide scanner</w:t>
      </w:r>
      <w:r w:rsidR="00CC2E32" w:rsidRPr="004978EC">
        <w:rPr>
          <w:rFonts w:ascii="Times" w:hAnsi="Times" w:cstheme="majorBidi"/>
        </w:rPr>
        <w:t>) using the 20</w:t>
      </w:r>
      <w:r w:rsidR="00CC2E32">
        <w:rPr>
          <w:rFonts w:ascii="Times" w:hAnsi="Times" w:cs="Times"/>
        </w:rPr>
        <w:t>×</w:t>
      </w:r>
      <w:r w:rsidR="00CC2E32" w:rsidRPr="004978EC">
        <w:rPr>
          <w:rFonts w:ascii="Times" w:hAnsi="Times" w:cstheme="majorBidi"/>
        </w:rPr>
        <w:t xml:space="preserve"> objective</w:t>
      </w:r>
      <w:r w:rsidR="00CC2E32">
        <w:rPr>
          <w:rFonts w:ascii="Times" w:hAnsi="Times" w:cstheme="majorBidi"/>
        </w:rPr>
        <w:t>,</w:t>
      </w:r>
      <w:r w:rsidR="00CC2E32" w:rsidRPr="004978EC">
        <w:rPr>
          <w:rFonts w:ascii="Times" w:hAnsi="Times" w:cstheme="majorBidi"/>
        </w:rPr>
        <w:t xml:space="preserve"> and </w:t>
      </w:r>
      <w:r w:rsidR="00CC2E32">
        <w:rPr>
          <w:rFonts w:ascii="Times" w:hAnsi="Times" w:cstheme="majorBidi"/>
        </w:rPr>
        <w:t xml:space="preserve">the </w:t>
      </w:r>
      <w:r w:rsidR="00CC2E32" w:rsidRPr="004978EC">
        <w:rPr>
          <w:rFonts w:ascii="Times" w:hAnsi="Times" w:cstheme="majorBidi"/>
        </w:rPr>
        <w:t xml:space="preserve">images were loaded into </w:t>
      </w:r>
      <w:proofErr w:type="spellStart"/>
      <w:r w:rsidR="00CC2E32" w:rsidRPr="004978EC">
        <w:rPr>
          <w:rFonts w:ascii="Times" w:hAnsi="Times" w:cstheme="majorBidi"/>
        </w:rPr>
        <w:t>QuPath</w:t>
      </w:r>
      <w:proofErr w:type="spellEnd"/>
      <w:r w:rsidR="00CC2E32" w:rsidRPr="004978EC">
        <w:rPr>
          <w:rFonts w:ascii="Times" w:hAnsi="Times" w:cstheme="majorBidi"/>
        </w:rPr>
        <w:t xml:space="preserve"> 0.2.3 or 0.3.2.</w:t>
      </w:r>
    </w:p>
    <w:p w14:paraId="5E121783" w14:textId="77777777" w:rsidR="00CC2E32" w:rsidRDefault="00CC2E32" w:rsidP="00CC2E32">
      <w:pPr>
        <w:spacing w:line="480" w:lineRule="auto"/>
        <w:jc w:val="lowKashida"/>
        <w:rPr>
          <w:rFonts w:asciiTheme="majorBidi" w:hAnsiTheme="majorBidi" w:cstheme="majorBidi"/>
          <w:b/>
          <w:bCs/>
        </w:rPr>
      </w:pPr>
    </w:p>
    <w:p w14:paraId="771CE8EF" w14:textId="77777777" w:rsidR="00CC2E32" w:rsidRPr="00AE19EC" w:rsidRDefault="00CC2E32" w:rsidP="00CC2E32">
      <w:pPr>
        <w:spacing w:line="480" w:lineRule="auto"/>
        <w:jc w:val="lowKashida"/>
        <w:rPr>
          <w:rFonts w:asciiTheme="majorBidi" w:hAnsiTheme="majorBidi"/>
        </w:rPr>
      </w:pPr>
      <w:proofErr w:type="spellStart"/>
      <w:r w:rsidRPr="00AE19EC">
        <w:rPr>
          <w:rFonts w:asciiTheme="majorBidi" w:hAnsiTheme="majorBidi" w:cstheme="majorBidi"/>
          <w:b/>
          <w:bCs/>
        </w:rPr>
        <w:t>MarrowQuant</w:t>
      </w:r>
      <w:proofErr w:type="spellEnd"/>
      <w:r w:rsidRPr="00AE19EC">
        <w:rPr>
          <w:rFonts w:asciiTheme="majorBidi" w:hAnsiTheme="majorBidi" w:cstheme="majorBidi"/>
          <w:b/>
          <w:bCs/>
        </w:rPr>
        <w:t xml:space="preserve"> 2.0 code parameter tuning and error quantification</w:t>
      </w:r>
    </w:p>
    <w:p w14:paraId="2B210BB1" w14:textId="65BBE090" w:rsidR="00CC2E32" w:rsidRDefault="00CC2E32" w:rsidP="00CC2E32">
      <w:pPr>
        <w:spacing w:line="480" w:lineRule="auto"/>
        <w:ind w:firstLine="720"/>
        <w:jc w:val="lowKashida"/>
        <w:rPr>
          <w:rFonts w:ascii="Times" w:hAnsi="Times"/>
          <w:lang w:val="en-GB"/>
        </w:rPr>
      </w:pPr>
      <w:r>
        <w:rPr>
          <w:rFonts w:ascii="Times" w:hAnsi="Times"/>
          <w:lang w:val="en-GB"/>
        </w:rPr>
        <w:t xml:space="preserve">The </w:t>
      </w:r>
      <w:r w:rsidRPr="004978EC">
        <w:rPr>
          <w:rFonts w:ascii="Times" w:hAnsi="Times"/>
          <w:lang w:val="en-GB"/>
        </w:rPr>
        <w:t xml:space="preserve">hematopoietic and bone compartments </w:t>
      </w:r>
      <w:r>
        <w:rPr>
          <w:rFonts w:ascii="Times" w:hAnsi="Times"/>
          <w:lang w:val="en-GB"/>
        </w:rPr>
        <w:t>were</w:t>
      </w:r>
      <w:r w:rsidRPr="004978EC">
        <w:rPr>
          <w:rFonts w:ascii="Times" w:hAnsi="Times"/>
          <w:lang w:val="en-GB"/>
        </w:rPr>
        <w:t xml:space="preserve"> </w:t>
      </w:r>
      <w:r w:rsidR="00983B62">
        <w:rPr>
          <w:rFonts w:ascii="Times" w:hAnsi="Times"/>
          <w:lang w:val="en-GB"/>
        </w:rPr>
        <w:t xml:space="preserve">adapted </w:t>
      </w:r>
      <w:r>
        <w:rPr>
          <w:rFonts w:ascii="Times" w:hAnsi="Times"/>
          <w:lang w:val="en-GB"/>
        </w:rPr>
        <w:t xml:space="preserve">using the training set by </w:t>
      </w:r>
      <w:r w:rsidR="00983B62">
        <w:rPr>
          <w:rFonts w:ascii="Times" w:hAnsi="Times"/>
          <w:lang w:val="en-GB"/>
        </w:rPr>
        <w:t>optimizing</w:t>
      </w:r>
      <w:r w:rsidR="00983B62" w:rsidRPr="004978EC">
        <w:rPr>
          <w:rFonts w:ascii="Times" w:hAnsi="Times"/>
          <w:lang w:val="en-GB"/>
        </w:rPr>
        <w:t xml:space="preserve"> </w:t>
      </w:r>
      <w:r w:rsidR="00772EA2" w:rsidRPr="004978EC">
        <w:rPr>
          <w:rFonts w:ascii="Times" w:hAnsi="Times"/>
          <w:lang w:val="en-GB"/>
        </w:rPr>
        <w:t xml:space="preserve">the threshold </w:t>
      </w:r>
      <w:r w:rsidR="00983B62">
        <w:rPr>
          <w:rFonts w:ascii="Times" w:hAnsi="Times"/>
          <w:lang w:val="en-GB"/>
        </w:rPr>
        <w:t>to maximize</w:t>
      </w:r>
      <w:r w:rsidR="00772EA2" w:rsidRPr="004978EC">
        <w:rPr>
          <w:rFonts w:ascii="Times" w:hAnsi="Times"/>
          <w:lang w:val="en-GB"/>
        </w:rPr>
        <w:t xml:space="preserve"> each </w:t>
      </w:r>
      <w:r w:rsidR="00983B62">
        <w:rPr>
          <w:rFonts w:ascii="Times" w:hAnsi="Times"/>
          <w:lang w:val="en-GB"/>
        </w:rPr>
        <w:t xml:space="preserve">human BM </w:t>
      </w:r>
      <w:r w:rsidR="00772EA2" w:rsidRPr="004978EC">
        <w:rPr>
          <w:rFonts w:ascii="Times" w:hAnsi="Times"/>
          <w:lang w:val="en-GB"/>
        </w:rPr>
        <w:t xml:space="preserve">compartment mask </w:t>
      </w:r>
      <w:r w:rsidR="00983B62">
        <w:rPr>
          <w:rFonts w:ascii="Times" w:hAnsi="Times"/>
          <w:lang w:val="en-GB"/>
        </w:rPr>
        <w:t>segmentation</w:t>
      </w:r>
      <w:r w:rsidR="005702CC">
        <w:rPr>
          <w:rFonts w:ascii="Times" w:hAnsi="Times"/>
          <w:lang w:val="en-GB"/>
        </w:rPr>
        <w:t xml:space="preserve"> </w:t>
      </w:r>
      <w:r w:rsidRPr="004978EC">
        <w:rPr>
          <w:rFonts w:ascii="Times" w:hAnsi="Times"/>
          <w:b/>
          <w:bCs/>
          <w:lang w:val="en-GB"/>
        </w:rPr>
        <w:t>(</w:t>
      </w:r>
      <w:r w:rsidRPr="00EA01AB">
        <w:rPr>
          <w:rFonts w:ascii="Times" w:hAnsi="Times"/>
          <w:bCs/>
          <w:lang w:val="en-GB"/>
        </w:rPr>
        <w:t>code published on GitHub, see Code and data availability section</w:t>
      </w:r>
      <w:r w:rsidRPr="004978EC">
        <w:rPr>
          <w:rFonts w:ascii="Times" w:hAnsi="Times"/>
          <w:b/>
          <w:bCs/>
          <w:lang w:val="en-GB"/>
        </w:rPr>
        <w:t>).</w:t>
      </w:r>
      <w:r w:rsidRPr="004978EC">
        <w:rPr>
          <w:rFonts w:ascii="Times" w:hAnsi="Times"/>
          <w:lang w:val="en-GB"/>
        </w:rPr>
        <w:t xml:space="preserve"> </w:t>
      </w:r>
      <w:r w:rsidR="00772EA2">
        <w:rPr>
          <w:rFonts w:ascii="Times" w:hAnsi="Times"/>
          <w:lang w:val="en-GB"/>
        </w:rPr>
        <w:t>T</w:t>
      </w:r>
      <w:r w:rsidR="00983B62">
        <w:rPr>
          <w:rFonts w:ascii="Times" w:hAnsi="Times"/>
          <w:lang w:val="en-GB"/>
        </w:rPr>
        <w:t>hen, t</w:t>
      </w:r>
      <w:r w:rsidR="00AB5A40">
        <w:rPr>
          <w:rFonts w:ascii="Times" w:hAnsi="Times"/>
          <w:lang w:val="en-GB"/>
        </w:rPr>
        <w:t xml:space="preserve">o </w:t>
      </w:r>
      <w:r w:rsidR="00817C56">
        <w:rPr>
          <w:rFonts w:ascii="Times" w:hAnsi="Times"/>
          <w:lang w:val="en-GB"/>
        </w:rPr>
        <w:t>determine</w:t>
      </w:r>
      <w:r w:rsidR="00AB5A40">
        <w:rPr>
          <w:rFonts w:ascii="Times" w:hAnsi="Times"/>
          <w:lang w:val="en-GB"/>
        </w:rPr>
        <w:t xml:space="preserve"> the </w:t>
      </w:r>
      <w:r w:rsidR="00772EA2" w:rsidRPr="004978EC">
        <w:rPr>
          <w:rFonts w:ascii="Times" w:hAnsi="Times"/>
          <w:lang w:val="en-GB"/>
        </w:rPr>
        <w:t xml:space="preserve">minimum </w:t>
      </w:r>
      <w:r w:rsidR="00AB5A40">
        <w:rPr>
          <w:rFonts w:ascii="Times" w:hAnsi="Times"/>
          <w:lang w:val="en-GB"/>
        </w:rPr>
        <w:t>human</w:t>
      </w:r>
      <w:r w:rsidR="00AB5A40" w:rsidRPr="004978EC">
        <w:rPr>
          <w:rFonts w:ascii="Times" w:hAnsi="Times"/>
          <w:lang w:val="en-GB"/>
        </w:rPr>
        <w:t xml:space="preserve"> </w:t>
      </w:r>
      <w:r w:rsidR="00AB5A40">
        <w:rPr>
          <w:rFonts w:ascii="Times" w:hAnsi="Times"/>
          <w:lang w:val="en-GB"/>
        </w:rPr>
        <w:t xml:space="preserve">BM </w:t>
      </w:r>
      <w:r w:rsidR="00772EA2" w:rsidRPr="004978EC">
        <w:rPr>
          <w:rFonts w:ascii="Times" w:hAnsi="Times"/>
          <w:lang w:val="en-GB"/>
        </w:rPr>
        <w:t>adipocyte size</w:t>
      </w:r>
      <w:r w:rsidR="00817C56">
        <w:rPr>
          <w:rFonts w:ascii="Times" w:hAnsi="Times"/>
          <w:lang w:val="en-GB"/>
        </w:rPr>
        <w:t xml:space="preserve"> for the adipocyte mask</w:t>
      </w:r>
      <w:r w:rsidR="00FF62D5">
        <w:rPr>
          <w:rFonts w:ascii="Times" w:hAnsi="Times"/>
          <w:lang w:val="en-GB"/>
        </w:rPr>
        <w:t>,</w:t>
      </w:r>
      <w:r w:rsidR="00772EA2" w:rsidRPr="004978EC">
        <w:rPr>
          <w:rFonts w:ascii="Times" w:hAnsi="Times"/>
          <w:lang w:val="en-GB"/>
        </w:rPr>
        <w:t xml:space="preserve"> </w:t>
      </w:r>
      <w:r w:rsidR="00AB5A40">
        <w:rPr>
          <w:rFonts w:ascii="Times" w:hAnsi="Times"/>
          <w:lang w:val="en-GB"/>
        </w:rPr>
        <w:t>we first r</w:t>
      </w:r>
      <w:r w:rsidR="009732E3">
        <w:rPr>
          <w:rFonts w:ascii="Times" w:hAnsi="Times"/>
          <w:lang w:val="en-GB"/>
        </w:rPr>
        <w:t>a</w:t>
      </w:r>
      <w:r w:rsidR="00AB5A40">
        <w:rPr>
          <w:rFonts w:ascii="Times" w:hAnsi="Times"/>
          <w:lang w:val="en-GB"/>
        </w:rPr>
        <w:t>n</w:t>
      </w:r>
      <w:r w:rsidR="00772EA2" w:rsidRPr="004978EC">
        <w:rPr>
          <w:rFonts w:ascii="Times" w:hAnsi="Times"/>
          <w:lang w:val="en-GB"/>
        </w:rPr>
        <w:t xml:space="preserve"> </w:t>
      </w:r>
      <w:proofErr w:type="spellStart"/>
      <w:r w:rsidR="00772EA2" w:rsidRPr="004978EC">
        <w:rPr>
          <w:rFonts w:ascii="Times" w:hAnsi="Times"/>
          <w:lang w:val="en-GB"/>
        </w:rPr>
        <w:t>MarrowQuant</w:t>
      </w:r>
      <w:proofErr w:type="spellEnd"/>
      <w:r w:rsidR="00772EA2" w:rsidRPr="004978EC">
        <w:rPr>
          <w:rFonts w:ascii="Times" w:hAnsi="Times"/>
          <w:lang w:val="en-GB"/>
        </w:rPr>
        <w:t xml:space="preserve"> on the full training and </w:t>
      </w:r>
      <w:r w:rsidR="00772EA2">
        <w:rPr>
          <w:rFonts w:ascii="Times" w:hAnsi="Times"/>
          <w:lang w:val="en-GB"/>
        </w:rPr>
        <w:t>experimental</w:t>
      </w:r>
      <w:r w:rsidR="00772EA2" w:rsidRPr="004978EC">
        <w:rPr>
          <w:rFonts w:ascii="Times" w:hAnsi="Times"/>
          <w:lang w:val="en-GB"/>
        </w:rPr>
        <w:t xml:space="preserve"> set</w:t>
      </w:r>
      <w:r w:rsidR="009732E3">
        <w:rPr>
          <w:rFonts w:ascii="Times" w:hAnsi="Times"/>
          <w:lang w:val="en-GB"/>
        </w:rPr>
        <w:t>s</w:t>
      </w:r>
      <w:r w:rsidR="00B645C6">
        <w:rPr>
          <w:rFonts w:ascii="Times" w:hAnsi="Times"/>
          <w:lang w:val="en-GB"/>
        </w:rPr>
        <w:t xml:space="preserve"> </w:t>
      </w:r>
      <w:proofErr w:type="gramStart"/>
      <w:r w:rsidR="009732E3">
        <w:rPr>
          <w:rFonts w:ascii="Times" w:hAnsi="Times"/>
          <w:lang w:val="en-GB"/>
        </w:rPr>
        <w:t>so as to</w:t>
      </w:r>
      <w:proofErr w:type="gramEnd"/>
      <w:r w:rsidR="009732E3">
        <w:rPr>
          <w:rFonts w:ascii="Times" w:hAnsi="Times"/>
          <w:lang w:val="en-GB"/>
        </w:rPr>
        <w:t xml:space="preserve"> approximate a distribution of adipocyte size applicable to </w:t>
      </w:r>
      <w:r w:rsidR="00B645C6">
        <w:rPr>
          <w:rFonts w:ascii="Times" w:hAnsi="Times"/>
          <w:lang w:val="en-GB"/>
        </w:rPr>
        <w:t>steady</w:t>
      </w:r>
      <w:r w:rsidR="009732E3">
        <w:rPr>
          <w:rFonts w:ascii="Times" w:hAnsi="Times"/>
          <w:lang w:val="en-GB"/>
        </w:rPr>
        <w:t>-</w:t>
      </w:r>
      <w:proofErr w:type="spellStart"/>
      <w:r w:rsidR="00B645C6">
        <w:rPr>
          <w:rFonts w:ascii="Times" w:hAnsi="Times"/>
          <w:lang w:val="en-GB"/>
        </w:rPr>
        <w:t>stade</w:t>
      </w:r>
      <w:proofErr w:type="spellEnd"/>
      <w:r w:rsidR="009732E3">
        <w:rPr>
          <w:rFonts w:ascii="Times" w:hAnsi="Times"/>
          <w:lang w:val="en-GB"/>
        </w:rPr>
        <w:t>, leukemic diagnosis and</w:t>
      </w:r>
      <w:r w:rsidR="00B645C6">
        <w:rPr>
          <w:rFonts w:ascii="Times" w:hAnsi="Times"/>
          <w:lang w:val="en-GB"/>
        </w:rPr>
        <w:t xml:space="preserve"> extreme BM remodelling</w:t>
      </w:r>
      <w:r w:rsidR="009732E3">
        <w:rPr>
          <w:rFonts w:ascii="Times" w:hAnsi="Times"/>
          <w:lang w:val="en-GB"/>
        </w:rPr>
        <w:t xml:space="preserve"> upon ablative chemotherapy. W</w:t>
      </w:r>
      <w:r w:rsidR="00FF62D5">
        <w:rPr>
          <w:rFonts w:ascii="Times" w:hAnsi="Times"/>
          <w:lang w:val="en-GB"/>
        </w:rPr>
        <w:t xml:space="preserve">e concluded </w:t>
      </w:r>
      <w:r w:rsidR="00B645C6">
        <w:rPr>
          <w:rFonts w:ascii="Times" w:hAnsi="Times"/>
          <w:lang w:val="en-GB"/>
        </w:rPr>
        <w:t xml:space="preserve">on </w:t>
      </w:r>
      <w:r w:rsidR="00FF62D5">
        <w:rPr>
          <w:rFonts w:ascii="Times" w:hAnsi="Times"/>
          <w:lang w:val="en-GB"/>
        </w:rPr>
        <w:t xml:space="preserve">the </w:t>
      </w:r>
      <w:r w:rsidR="009732E3">
        <w:rPr>
          <w:rFonts w:ascii="Times" w:hAnsi="Times"/>
          <w:lang w:val="en-GB"/>
        </w:rPr>
        <w:t>existence</w:t>
      </w:r>
      <w:r w:rsidR="00B645C6">
        <w:rPr>
          <w:rFonts w:ascii="Times" w:hAnsi="Times"/>
          <w:lang w:val="en-GB"/>
        </w:rPr>
        <w:t xml:space="preserve"> of very</w:t>
      </w:r>
      <w:r w:rsidR="009732E3">
        <w:rPr>
          <w:rFonts w:ascii="Times" w:hAnsi="Times"/>
          <w:lang w:val="en-GB"/>
        </w:rPr>
        <w:t xml:space="preserve"> small adipocytes covering an area of &lt; 500</w:t>
      </w:r>
      <w:r w:rsidR="009732E3" w:rsidRPr="004978EC">
        <w:rPr>
          <w:rFonts w:ascii="Times" w:hAnsi="Times"/>
          <w:lang w:val="en-GB"/>
        </w:rPr>
        <w:t xml:space="preserve"> µm</w:t>
      </w:r>
      <w:r w:rsidR="009732E3" w:rsidRPr="004978EC">
        <w:rPr>
          <w:rFonts w:ascii="Times" w:hAnsi="Times"/>
          <w:vertAlign w:val="superscript"/>
          <w:lang w:val="en-GB"/>
        </w:rPr>
        <w:t>2</w:t>
      </w:r>
      <w:r w:rsidR="009732E3">
        <w:rPr>
          <w:rFonts w:ascii="Times" w:hAnsi="Times"/>
          <w:lang w:val="en-GB"/>
        </w:rPr>
        <w:t xml:space="preserve"> </w:t>
      </w:r>
      <w:r w:rsidR="00817C56" w:rsidRPr="004978EC">
        <w:rPr>
          <w:rFonts w:ascii="Times" w:hAnsi="Times"/>
          <w:lang w:val="en-GB"/>
        </w:rPr>
        <w:t>(</w:t>
      </w:r>
      <w:r w:rsidR="00817C56" w:rsidRPr="00BA7319">
        <w:rPr>
          <w:rFonts w:ascii="Times" w:hAnsi="Times"/>
          <w:b/>
          <w:bCs/>
          <w:lang w:val="en-GB"/>
        </w:rPr>
        <w:t xml:space="preserve">Supplementary Fig. </w:t>
      </w:r>
      <w:r w:rsidR="00817C56">
        <w:rPr>
          <w:rFonts w:ascii="Times" w:hAnsi="Times"/>
          <w:b/>
          <w:bCs/>
          <w:lang w:val="en-GB"/>
        </w:rPr>
        <w:t>S</w:t>
      </w:r>
      <w:r w:rsidR="00817C56" w:rsidRPr="00BA7319">
        <w:rPr>
          <w:rFonts w:ascii="Times" w:hAnsi="Times"/>
          <w:b/>
          <w:bCs/>
          <w:lang w:val="en-GB"/>
        </w:rPr>
        <w:t>2A</w:t>
      </w:r>
      <w:r w:rsidR="00817C56" w:rsidRPr="004978EC">
        <w:rPr>
          <w:rFonts w:ascii="Times" w:hAnsi="Times"/>
          <w:lang w:val="en-GB"/>
        </w:rPr>
        <w:t>)</w:t>
      </w:r>
      <w:r w:rsidR="00ED3E6F">
        <w:rPr>
          <w:rFonts w:ascii="Times" w:hAnsi="Times"/>
          <w:lang w:val="en-GB"/>
        </w:rPr>
        <w:t xml:space="preserve"> </w:t>
      </w:r>
      <w:r w:rsidR="00817C56">
        <w:rPr>
          <w:rFonts w:ascii="Times" w:hAnsi="Times"/>
          <w:lang w:val="en-GB"/>
        </w:rPr>
        <w:t xml:space="preserve">whose identity required validation through specific stains </w:t>
      </w:r>
      <w:r w:rsidR="00ED3E6F">
        <w:rPr>
          <w:rFonts w:ascii="Times" w:hAnsi="Times"/>
          <w:lang w:val="en-GB"/>
        </w:rPr>
        <w:t>as in</w:t>
      </w:r>
      <w:r w:rsidR="00E2684C">
        <w:rPr>
          <w:rFonts w:ascii="Times" w:hAnsi="Times"/>
          <w:lang w:val="en-GB"/>
        </w:rPr>
        <w:fldChar w:fldCharType="begin"/>
      </w:r>
      <w:r w:rsidR="00694B49">
        <w:rPr>
          <w:rFonts w:ascii="Times" w:hAnsi="Times"/>
          <w:lang w:val="en-GB"/>
        </w:rPr>
        <w:instrText xml:space="preserve"> ADDIN ZOTERO_ITEM CSL_CITATION {"citationID":"v3WyEH70","properties":{"formattedCitation":"(39)","plainCitation":"(39)","noteIndex":0},"citationItems":[{"id":364,"uris":["http://zotero.org/users/4463055/items/57XNRC8H"],"itemData":{"id":364,"type":"article-journal","container-title":"Frontiers in Endocrinology","DOI":"10.3389/fendo.2020.00480","ISSN":"1664-2392","journalAbbreviation":"Front. Endocrinol.","page":"480","source":"DOI.org (Crossref)","title":"MarrowQuant Across Aging and Aplasia: A Digital Pathology Workflow for Quantification of Bone Marrow Compartments in Histological Sections","title-short":"MarrowQuant Across Aging and Aplasia","volume":"11","author":[{"family":"Tratwal","given":"Josefine"},{"family":"Bekri","given":"David"},{"family":"Boussema","given":"Chiheb"},{"family":"Sarkis","given":"Rita"},{"family":"Kunz","given":"Nicolas"},{"family":"Koliqi","given":"Tereza"},{"family":"Rojas-Sutterlin","given":"Shanti"},{"family":"Schyrr","given":"Frédérica"},{"family":"Tavakol","given":"Daniel Naveed"},{"family":"Campos","given":"Vasco"},{"family":"Scheller","given":"Erica L."},{"family":"Sarro","given":"Rossella"},{"family":"Bárcena","given":"Carmen"},{"family":"Bisig","given":"Bettina"},{"family":"Nardi","given":"Valentina"},{"family":"Leval","given":"Laurence","non-dropping-particle":"de"},{"family":"Burri","given":"Olivier"},{"family":"Naveiras","given":"Olaia"}],"issued":{"date-parts":[["2020",9,24]]}}}],"schema":"https://github.com/citation-style-language/schema/raw/master/csl-citation.json"} </w:instrText>
      </w:r>
      <w:r w:rsidR="00E2684C">
        <w:rPr>
          <w:rFonts w:ascii="Times" w:hAnsi="Times"/>
          <w:lang w:val="en-GB"/>
        </w:rPr>
        <w:fldChar w:fldCharType="separate"/>
      </w:r>
      <w:r w:rsidR="00694B49">
        <w:rPr>
          <w:rFonts w:ascii="Times" w:hAnsi="Times"/>
          <w:noProof/>
          <w:lang w:val="en-GB"/>
        </w:rPr>
        <w:t>(39)</w:t>
      </w:r>
      <w:r w:rsidR="00E2684C">
        <w:rPr>
          <w:rFonts w:ascii="Times" w:hAnsi="Times"/>
          <w:lang w:val="en-GB"/>
        </w:rPr>
        <w:fldChar w:fldCharType="end"/>
      </w:r>
      <w:r w:rsidR="00772EA2" w:rsidRPr="004978EC">
        <w:rPr>
          <w:rFonts w:ascii="Times" w:hAnsi="Times"/>
          <w:lang w:val="en-GB"/>
        </w:rPr>
        <w:t xml:space="preserve">. </w:t>
      </w:r>
      <w:r w:rsidR="00817C56">
        <w:rPr>
          <w:rFonts w:ascii="Times" w:hAnsi="Times"/>
          <w:lang w:val="en-GB"/>
        </w:rPr>
        <w:t xml:space="preserve">Six representative specimens were then chosen </w:t>
      </w:r>
      <w:proofErr w:type="gramStart"/>
      <w:r w:rsidR="00ED3E6F">
        <w:rPr>
          <w:rFonts w:ascii="Times" w:hAnsi="Times"/>
          <w:lang w:val="en-GB"/>
        </w:rPr>
        <w:t xml:space="preserve">to </w:t>
      </w:r>
      <w:r w:rsidR="00FF62D5">
        <w:rPr>
          <w:rFonts w:ascii="Times" w:hAnsi="Times"/>
          <w:lang w:val="en-GB"/>
        </w:rPr>
        <w:t xml:space="preserve"> </w:t>
      </w:r>
      <w:r w:rsidRPr="004978EC">
        <w:rPr>
          <w:rFonts w:ascii="Times" w:hAnsi="Times"/>
          <w:lang w:val="en-GB"/>
        </w:rPr>
        <w:t>subclassif</w:t>
      </w:r>
      <w:r w:rsidR="00ED3E6F">
        <w:rPr>
          <w:rFonts w:ascii="Times" w:hAnsi="Times"/>
          <w:lang w:val="en-GB"/>
        </w:rPr>
        <w:t>y</w:t>
      </w:r>
      <w:proofErr w:type="gramEnd"/>
      <w:r w:rsidR="00ED3E6F">
        <w:rPr>
          <w:rFonts w:ascii="Times" w:hAnsi="Times"/>
          <w:lang w:val="en-GB"/>
        </w:rPr>
        <w:t xml:space="preserve"> small adipocytes</w:t>
      </w:r>
      <w:r w:rsidRPr="004978EC">
        <w:rPr>
          <w:rFonts w:ascii="Times" w:hAnsi="Times"/>
          <w:lang w:val="en-GB"/>
        </w:rPr>
        <w:t xml:space="preserve"> based on IHC with </w:t>
      </w:r>
      <w:r>
        <w:rPr>
          <w:rFonts w:ascii="Times" w:hAnsi="Times"/>
          <w:lang w:val="en-GB"/>
        </w:rPr>
        <w:t>anti-</w:t>
      </w:r>
      <w:r w:rsidRPr="004978EC">
        <w:rPr>
          <w:rFonts w:ascii="Times" w:hAnsi="Times"/>
          <w:lang w:val="en-GB"/>
        </w:rPr>
        <w:t xml:space="preserve">Perilipin-1 and </w:t>
      </w:r>
      <w:r>
        <w:rPr>
          <w:rFonts w:ascii="Times" w:hAnsi="Times"/>
          <w:lang w:val="en-GB"/>
        </w:rPr>
        <w:t>anti-</w:t>
      </w:r>
      <w:r w:rsidRPr="004978EC">
        <w:rPr>
          <w:rFonts w:ascii="Times" w:hAnsi="Times"/>
          <w:lang w:val="en-GB"/>
        </w:rPr>
        <w:t>CD34 staining</w:t>
      </w:r>
      <w:r w:rsidR="00ED3E6F">
        <w:rPr>
          <w:rFonts w:ascii="Times" w:hAnsi="Times"/>
          <w:lang w:val="en-GB"/>
        </w:rPr>
        <w:t>, so as</w:t>
      </w:r>
      <w:r w:rsidRPr="004978EC">
        <w:rPr>
          <w:rFonts w:ascii="Times" w:hAnsi="Times"/>
          <w:lang w:val="en-GB"/>
        </w:rPr>
        <w:t xml:space="preserve"> to distinguish small adipocytes (perilipin-1+) from </w:t>
      </w:r>
      <w:proofErr w:type="spellStart"/>
      <w:r w:rsidRPr="004978EC">
        <w:rPr>
          <w:rFonts w:ascii="Times" w:hAnsi="Times"/>
          <w:color w:val="000000" w:themeColor="text1"/>
          <w:lang w:val="en-GB"/>
        </w:rPr>
        <w:t>microvessel</w:t>
      </w:r>
      <w:proofErr w:type="spellEnd"/>
      <w:r w:rsidRPr="004978EC">
        <w:rPr>
          <w:rFonts w:ascii="Times" w:hAnsi="Times"/>
          <w:color w:val="000000" w:themeColor="text1"/>
          <w:lang w:val="en-GB"/>
        </w:rPr>
        <w:t xml:space="preserve"> lumens </w:t>
      </w:r>
      <w:r w:rsidRPr="004978EC">
        <w:rPr>
          <w:rFonts w:ascii="Times" w:hAnsi="Times"/>
          <w:lang w:val="en-GB"/>
        </w:rPr>
        <w:t xml:space="preserve">(CD34+) </w:t>
      </w:r>
      <w:r w:rsidRPr="004978EC">
        <w:rPr>
          <w:rFonts w:ascii="Times" w:hAnsi="Times"/>
          <w:b/>
          <w:bCs/>
          <w:lang w:val="en-GB"/>
        </w:rPr>
        <w:t>(Supplementary Fig.</w:t>
      </w:r>
      <w:r w:rsidR="00AF4802">
        <w:rPr>
          <w:rFonts w:ascii="Times" w:hAnsi="Times"/>
          <w:b/>
          <w:bCs/>
          <w:lang w:val="en-GB"/>
        </w:rPr>
        <w:t xml:space="preserve"> S</w:t>
      </w:r>
      <w:r w:rsidRPr="004978EC">
        <w:rPr>
          <w:rFonts w:ascii="Times" w:hAnsi="Times"/>
          <w:b/>
          <w:bCs/>
          <w:lang w:val="en-GB"/>
        </w:rPr>
        <w:t>3A-D)</w:t>
      </w:r>
      <w:r w:rsidRPr="004978EC">
        <w:rPr>
          <w:rFonts w:ascii="Times" w:hAnsi="Times"/>
          <w:lang w:val="en-GB"/>
        </w:rPr>
        <w:t xml:space="preserve">. We loaded the </w:t>
      </w:r>
      <w:r w:rsidR="00ED3E6F">
        <w:rPr>
          <w:rFonts w:ascii="Times" w:hAnsi="Times"/>
          <w:lang w:val="en-GB"/>
        </w:rPr>
        <w:t xml:space="preserve">full </w:t>
      </w:r>
      <w:r w:rsidRPr="004978EC">
        <w:rPr>
          <w:rFonts w:ascii="Times" w:hAnsi="Times"/>
          <w:lang w:val="en-GB"/>
        </w:rPr>
        <w:t>IHC</w:t>
      </w:r>
      <w:r>
        <w:rPr>
          <w:rFonts w:ascii="Times" w:hAnsi="Times"/>
          <w:lang w:val="en-GB"/>
        </w:rPr>
        <w:t>-</w:t>
      </w:r>
      <w:r w:rsidRPr="004978EC">
        <w:rPr>
          <w:rFonts w:ascii="Times" w:hAnsi="Times"/>
          <w:lang w:val="en-GB"/>
        </w:rPr>
        <w:t>stained images</w:t>
      </w:r>
      <w:r>
        <w:rPr>
          <w:rFonts w:ascii="Times" w:hAnsi="Times"/>
          <w:lang w:val="en-GB"/>
        </w:rPr>
        <w:t xml:space="preserve"> </w:t>
      </w:r>
      <w:r w:rsidRPr="004978EC">
        <w:rPr>
          <w:rFonts w:ascii="Times" w:hAnsi="Times"/>
          <w:lang w:val="en-GB"/>
        </w:rPr>
        <w:t xml:space="preserve">in </w:t>
      </w:r>
      <w:proofErr w:type="spellStart"/>
      <w:r w:rsidRPr="004978EC">
        <w:rPr>
          <w:rFonts w:ascii="Times" w:hAnsi="Times"/>
          <w:lang w:val="en-GB"/>
        </w:rPr>
        <w:t>QuPath</w:t>
      </w:r>
      <w:proofErr w:type="spellEnd"/>
      <w:r>
        <w:rPr>
          <w:rFonts w:ascii="Times" w:hAnsi="Times"/>
          <w:lang w:val="en-GB"/>
        </w:rPr>
        <w:t>,</w:t>
      </w:r>
      <w:r w:rsidRPr="004978EC">
        <w:rPr>
          <w:rFonts w:ascii="Times" w:hAnsi="Times"/>
          <w:lang w:val="en-GB"/>
        </w:rPr>
        <w:t xml:space="preserve"> annotated the perilipin-1+</w:t>
      </w:r>
      <w:r>
        <w:rPr>
          <w:rFonts w:ascii="Times" w:hAnsi="Times"/>
          <w:lang w:val="en-GB"/>
        </w:rPr>
        <w:t xml:space="preserve"> </w:t>
      </w:r>
      <w:r w:rsidRPr="004978EC">
        <w:rPr>
          <w:rFonts w:ascii="Times" w:hAnsi="Times"/>
          <w:lang w:val="en-GB"/>
        </w:rPr>
        <w:t>small adipocytes</w:t>
      </w:r>
      <w:r w:rsidRPr="00BA7319">
        <w:rPr>
          <w:rFonts w:ascii="Times" w:hAnsi="Times"/>
          <w:lang w:val="en-GB"/>
        </w:rPr>
        <w:t>,</w:t>
      </w:r>
      <w:r w:rsidRPr="004978EC">
        <w:rPr>
          <w:rFonts w:ascii="Times" w:hAnsi="Times"/>
          <w:lang w:val="en-GB"/>
        </w:rPr>
        <w:t xml:space="preserve"> and measured their respective sizes</w:t>
      </w:r>
      <w:r>
        <w:rPr>
          <w:rFonts w:ascii="Times" w:hAnsi="Times"/>
          <w:lang w:val="en-GB"/>
        </w:rPr>
        <w:t xml:space="preserve">, which </w:t>
      </w:r>
      <w:r w:rsidRPr="004978EC">
        <w:rPr>
          <w:rFonts w:ascii="Times" w:hAnsi="Times"/>
          <w:lang w:val="en-GB"/>
        </w:rPr>
        <w:t>range</w:t>
      </w:r>
      <w:r>
        <w:rPr>
          <w:rFonts w:ascii="Times" w:hAnsi="Times"/>
          <w:lang w:val="en-GB"/>
        </w:rPr>
        <w:t>d</w:t>
      </w:r>
      <w:r w:rsidRPr="004978EC">
        <w:rPr>
          <w:rFonts w:ascii="Times" w:hAnsi="Times"/>
          <w:lang w:val="en-GB"/>
        </w:rPr>
        <w:t xml:space="preserve"> from 180</w:t>
      </w:r>
      <w:r>
        <w:rPr>
          <w:rFonts w:ascii="Times" w:hAnsi="Times" w:cs="Times"/>
          <w:lang w:val="en-GB"/>
        </w:rPr>
        <w:t>–</w:t>
      </w:r>
      <w:r w:rsidRPr="004978EC">
        <w:rPr>
          <w:rFonts w:ascii="Times" w:hAnsi="Times"/>
          <w:lang w:val="en-GB"/>
        </w:rPr>
        <w:t>460 µm</w:t>
      </w:r>
      <w:r w:rsidRPr="004978EC">
        <w:rPr>
          <w:rFonts w:ascii="Times" w:hAnsi="Times"/>
          <w:vertAlign w:val="superscript"/>
          <w:lang w:val="en-GB"/>
        </w:rPr>
        <w:t>2</w:t>
      </w:r>
      <w:r w:rsidRPr="00BA7319">
        <w:rPr>
          <w:rFonts w:ascii="Times" w:hAnsi="Times"/>
          <w:lang w:val="en-GB"/>
        </w:rPr>
        <w:t xml:space="preserve"> </w:t>
      </w:r>
      <w:r w:rsidRPr="004978EC">
        <w:rPr>
          <w:rFonts w:ascii="Times" w:hAnsi="Times"/>
          <w:b/>
          <w:bCs/>
          <w:lang w:val="en-GB"/>
        </w:rPr>
        <w:t xml:space="preserve">(Supplementary Fig. </w:t>
      </w:r>
      <w:r w:rsidR="00AF4802">
        <w:rPr>
          <w:rFonts w:ascii="Times" w:hAnsi="Times"/>
          <w:b/>
          <w:bCs/>
          <w:lang w:val="en-GB"/>
        </w:rPr>
        <w:t>S</w:t>
      </w:r>
      <w:r w:rsidRPr="004978EC">
        <w:rPr>
          <w:rFonts w:ascii="Times" w:hAnsi="Times"/>
          <w:b/>
          <w:bCs/>
          <w:lang w:val="en-GB"/>
        </w:rPr>
        <w:t>3B-D)</w:t>
      </w:r>
      <w:r w:rsidRPr="004978EC">
        <w:rPr>
          <w:rFonts w:ascii="Times" w:hAnsi="Times"/>
          <w:lang w:val="en-GB"/>
        </w:rPr>
        <w:t xml:space="preserve"> with a high frequency of very small adipocytes clustering around 300</w:t>
      </w:r>
      <w:r>
        <w:rPr>
          <w:rFonts w:ascii="Times" w:hAnsi="Times"/>
          <w:lang w:val="en-GB"/>
        </w:rPr>
        <w:t> </w:t>
      </w:r>
      <w:r w:rsidRPr="004978EC">
        <w:rPr>
          <w:rFonts w:ascii="Times" w:hAnsi="Times"/>
          <w:lang w:val="en-GB"/>
        </w:rPr>
        <w:t>µm</w:t>
      </w:r>
      <w:r w:rsidRPr="004978EC">
        <w:rPr>
          <w:rFonts w:ascii="Times" w:hAnsi="Times"/>
          <w:vertAlign w:val="superscript"/>
          <w:lang w:val="en-GB"/>
        </w:rPr>
        <w:t>2</w:t>
      </w:r>
      <w:r w:rsidRPr="00BA7319">
        <w:rPr>
          <w:rFonts w:ascii="Times" w:hAnsi="Times"/>
          <w:lang w:val="en-GB"/>
        </w:rPr>
        <w:t xml:space="preserve"> </w:t>
      </w:r>
      <w:r w:rsidRPr="004978EC">
        <w:rPr>
          <w:rFonts w:ascii="Times" w:hAnsi="Times"/>
          <w:b/>
          <w:bCs/>
          <w:lang w:val="en-GB"/>
        </w:rPr>
        <w:t xml:space="preserve">(Supplementary Fig. </w:t>
      </w:r>
      <w:r w:rsidR="00AF4802">
        <w:rPr>
          <w:rFonts w:ascii="Times" w:hAnsi="Times"/>
          <w:b/>
          <w:bCs/>
          <w:lang w:val="en-GB"/>
        </w:rPr>
        <w:t>S</w:t>
      </w:r>
      <w:r w:rsidRPr="004978EC">
        <w:rPr>
          <w:rFonts w:ascii="Times" w:hAnsi="Times"/>
          <w:b/>
          <w:bCs/>
          <w:lang w:val="en-GB"/>
        </w:rPr>
        <w:t>3D)</w:t>
      </w:r>
      <w:r w:rsidRPr="004978EC">
        <w:rPr>
          <w:rFonts w:ascii="Times" w:hAnsi="Times"/>
          <w:lang w:val="en-GB"/>
        </w:rPr>
        <w:t xml:space="preserve">. In parallel, </w:t>
      </w:r>
      <w:r>
        <w:rPr>
          <w:rFonts w:ascii="Times" w:hAnsi="Times"/>
          <w:lang w:val="en-GB"/>
        </w:rPr>
        <w:t xml:space="preserve">we annotated </w:t>
      </w:r>
      <w:r w:rsidRPr="004978EC">
        <w:rPr>
          <w:rFonts w:ascii="Times" w:hAnsi="Times"/>
          <w:lang w:val="en-GB"/>
        </w:rPr>
        <w:t xml:space="preserve">the very small areas of round traces of vasculature on the CD34 images and </w:t>
      </w:r>
      <w:r>
        <w:rPr>
          <w:rFonts w:ascii="Times" w:hAnsi="Times"/>
          <w:lang w:val="en-GB"/>
        </w:rPr>
        <w:t xml:space="preserve">measured </w:t>
      </w:r>
      <w:r w:rsidRPr="004978EC">
        <w:rPr>
          <w:rFonts w:ascii="Times" w:hAnsi="Times"/>
          <w:lang w:val="en-GB"/>
        </w:rPr>
        <w:t>their respective sizes (rang</w:t>
      </w:r>
      <w:r>
        <w:rPr>
          <w:rFonts w:ascii="Times" w:hAnsi="Times"/>
          <w:lang w:val="en-GB"/>
        </w:rPr>
        <w:t>ing</w:t>
      </w:r>
      <w:r w:rsidRPr="004978EC">
        <w:rPr>
          <w:rFonts w:ascii="Times" w:hAnsi="Times"/>
          <w:lang w:val="en-GB"/>
        </w:rPr>
        <w:t xml:space="preserve"> from 50</w:t>
      </w:r>
      <w:r>
        <w:rPr>
          <w:rFonts w:ascii="Times" w:hAnsi="Times" w:cs="Times"/>
          <w:lang w:val="en-GB"/>
        </w:rPr>
        <w:t>–</w:t>
      </w:r>
      <w:r w:rsidRPr="004978EC">
        <w:rPr>
          <w:rFonts w:ascii="Times" w:hAnsi="Times"/>
          <w:lang w:val="en-GB"/>
        </w:rPr>
        <w:t>300 µm</w:t>
      </w:r>
      <w:r w:rsidRPr="004978EC">
        <w:rPr>
          <w:rFonts w:ascii="Times" w:hAnsi="Times"/>
          <w:vertAlign w:val="superscript"/>
          <w:lang w:val="en-GB"/>
        </w:rPr>
        <w:t>2</w:t>
      </w:r>
      <w:r w:rsidRPr="004978EC">
        <w:rPr>
          <w:rFonts w:ascii="Times" w:hAnsi="Times"/>
          <w:lang w:val="en-GB"/>
        </w:rPr>
        <w:t xml:space="preserve">) </w:t>
      </w:r>
      <w:r w:rsidRPr="004978EC">
        <w:rPr>
          <w:rFonts w:ascii="Times" w:hAnsi="Times"/>
          <w:b/>
          <w:bCs/>
          <w:lang w:val="en-GB"/>
        </w:rPr>
        <w:t xml:space="preserve">(Supplementary Fig. </w:t>
      </w:r>
      <w:r w:rsidR="00AF4802">
        <w:rPr>
          <w:rFonts w:ascii="Times" w:hAnsi="Times"/>
          <w:b/>
          <w:bCs/>
          <w:lang w:val="en-GB"/>
        </w:rPr>
        <w:t>S</w:t>
      </w:r>
      <w:r w:rsidRPr="004978EC">
        <w:rPr>
          <w:rFonts w:ascii="Times" w:hAnsi="Times"/>
          <w:b/>
          <w:bCs/>
          <w:lang w:val="en-GB"/>
        </w:rPr>
        <w:t>3C-D)</w:t>
      </w:r>
      <w:r w:rsidRPr="004978EC">
        <w:rPr>
          <w:rFonts w:ascii="Times" w:hAnsi="Times"/>
          <w:lang w:val="en-GB"/>
        </w:rPr>
        <w:t xml:space="preserve">. Accordingly, </w:t>
      </w:r>
      <w:r w:rsidRPr="004978EC">
        <w:rPr>
          <w:rFonts w:ascii="Times" w:hAnsi="Times"/>
          <w:lang w:val="en-GB"/>
        </w:rPr>
        <w:lastRenderedPageBreak/>
        <w:t>based on the median</w:t>
      </w:r>
      <w:r w:rsidR="00ED3E6F">
        <w:rPr>
          <w:rFonts w:ascii="Times" w:hAnsi="Times"/>
          <w:lang w:val="en-GB"/>
        </w:rPr>
        <w:t xml:space="preserve"> values</w:t>
      </w:r>
      <w:r w:rsidRPr="004978EC">
        <w:rPr>
          <w:rFonts w:ascii="Times" w:hAnsi="Times"/>
          <w:lang w:val="en-GB"/>
        </w:rPr>
        <w:t>, we selected 300 µm</w:t>
      </w:r>
      <w:r w:rsidRPr="004978EC">
        <w:rPr>
          <w:rFonts w:ascii="Times" w:hAnsi="Times"/>
          <w:vertAlign w:val="superscript"/>
          <w:lang w:val="en-GB"/>
        </w:rPr>
        <w:t>2</w:t>
      </w:r>
      <w:r w:rsidRPr="004978EC">
        <w:rPr>
          <w:rFonts w:ascii="Times" w:hAnsi="Times"/>
          <w:lang w:val="en-GB"/>
        </w:rPr>
        <w:t xml:space="preserve"> as the recommended threshold for minimum adipocyte size detection by </w:t>
      </w:r>
      <w:proofErr w:type="spellStart"/>
      <w:r w:rsidRPr="004978EC">
        <w:rPr>
          <w:rFonts w:ascii="Times" w:hAnsi="Times"/>
          <w:lang w:val="en-GB"/>
        </w:rPr>
        <w:t>MarrowQuant</w:t>
      </w:r>
      <w:proofErr w:type="spellEnd"/>
      <w:r w:rsidRPr="004978EC">
        <w:rPr>
          <w:rFonts w:ascii="Times" w:hAnsi="Times"/>
          <w:lang w:val="en-GB"/>
        </w:rPr>
        <w:t xml:space="preserve"> 2.0.</w:t>
      </w:r>
    </w:p>
    <w:p w14:paraId="2DCA4A50" w14:textId="1F1C663A" w:rsidR="00CC2E32" w:rsidRPr="004978EC" w:rsidRDefault="00CC2E32" w:rsidP="00CC2E32">
      <w:pPr>
        <w:spacing w:line="480" w:lineRule="auto"/>
        <w:ind w:firstLine="720"/>
        <w:jc w:val="lowKashida"/>
        <w:rPr>
          <w:rFonts w:ascii="Times" w:hAnsi="Times" w:cstheme="majorBidi"/>
        </w:rPr>
      </w:pPr>
      <w:r>
        <w:rPr>
          <w:rFonts w:ascii="Times" w:hAnsi="Times" w:cstheme="majorBidi"/>
        </w:rPr>
        <w:t>Several</w:t>
      </w:r>
      <w:r w:rsidRPr="004978EC">
        <w:rPr>
          <w:rFonts w:ascii="Times" w:hAnsi="Times" w:cstheme="majorBidi"/>
        </w:rPr>
        <w:t xml:space="preserve"> sources of errors were detected</w:t>
      </w:r>
      <w:r>
        <w:rPr>
          <w:rFonts w:ascii="Times" w:hAnsi="Times" w:cstheme="majorBidi"/>
        </w:rPr>
        <w:t xml:space="preserve">: </w:t>
      </w:r>
      <w:r w:rsidRPr="004978EC">
        <w:rPr>
          <w:rFonts w:ascii="Times" w:hAnsi="Times" w:cstheme="majorBidi"/>
        </w:rPr>
        <w:t xml:space="preserve">the nuclei of adipocytes </w:t>
      </w:r>
      <w:r w:rsidR="00ED3E6F">
        <w:rPr>
          <w:rFonts w:ascii="Times" w:hAnsi="Times" w:cstheme="majorBidi"/>
        </w:rPr>
        <w:t xml:space="preserve">are detected </w:t>
      </w:r>
      <w:r w:rsidRPr="004978EC">
        <w:rPr>
          <w:rFonts w:ascii="Times" w:hAnsi="Times" w:cstheme="majorBidi"/>
        </w:rPr>
        <w:t>as</w:t>
      </w:r>
      <w:r w:rsidR="00ED3E6F">
        <w:rPr>
          <w:rFonts w:ascii="Times" w:hAnsi="Times" w:cstheme="majorBidi"/>
        </w:rPr>
        <w:t xml:space="preserve"> part of </w:t>
      </w:r>
      <w:proofErr w:type="gramStart"/>
      <w:r w:rsidR="00ED3E6F">
        <w:rPr>
          <w:rFonts w:ascii="Times" w:hAnsi="Times" w:cstheme="majorBidi"/>
        </w:rPr>
        <w:t xml:space="preserve">the </w:t>
      </w:r>
      <w:r w:rsidRPr="004978EC">
        <w:rPr>
          <w:rFonts w:ascii="Times" w:hAnsi="Times" w:cstheme="majorBidi"/>
        </w:rPr>
        <w:t xml:space="preserve"> hematopoietic</w:t>
      </w:r>
      <w:proofErr w:type="gramEnd"/>
      <w:r w:rsidRPr="004978EC">
        <w:rPr>
          <w:rFonts w:ascii="Times" w:hAnsi="Times" w:cstheme="majorBidi"/>
        </w:rPr>
        <w:t xml:space="preserve"> </w:t>
      </w:r>
      <w:r w:rsidR="00ED3E6F">
        <w:rPr>
          <w:rFonts w:ascii="Times" w:hAnsi="Times" w:cstheme="majorBidi"/>
        </w:rPr>
        <w:t>mask</w:t>
      </w:r>
      <w:r w:rsidRPr="004978EC">
        <w:rPr>
          <w:rFonts w:ascii="Times" w:hAnsi="Times" w:cstheme="majorBidi"/>
        </w:rPr>
        <w:t xml:space="preserve"> (</w:t>
      </w:r>
      <w:r w:rsidR="00ED3E6F" w:rsidRPr="004978EC">
        <w:rPr>
          <w:rFonts w:ascii="Times" w:hAnsi="Times" w:cstheme="majorBidi"/>
        </w:rPr>
        <w:t>arrows</w:t>
      </w:r>
      <w:r w:rsidR="00ED3E6F">
        <w:rPr>
          <w:rFonts w:ascii="Times" w:hAnsi="Times" w:cstheme="majorBidi"/>
        </w:rPr>
        <w:t xml:space="preserve"> in </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4A,</w:t>
      </w:r>
      <w:r w:rsidRPr="004978EC">
        <w:rPr>
          <w:rFonts w:ascii="Times" w:hAnsi="Times" w:cstheme="majorBidi"/>
        </w:rPr>
        <w:t xml:space="preserve"> scale bar </w:t>
      </w:r>
      <w:r>
        <w:rPr>
          <w:rFonts w:ascii="Times" w:hAnsi="Times" w:cstheme="majorBidi"/>
        </w:rPr>
        <w:t xml:space="preserve">= </w:t>
      </w:r>
      <w:r w:rsidRPr="004978EC">
        <w:rPr>
          <w:rFonts w:ascii="Times" w:hAnsi="Times" w:cstheme="majorBidi"/>
        </w:rPr>
        <w:t>50</w:t>
      </w:r>
      <w:r>
        <w:rPr>
          <w:rFonts w:ascii="Times" w:hAnsi="Times" w:cstheme="majorBidi"/>
        </w:rPr>
        <w:t> </w:t>
      </w:r>
      <w:r w:rsidRPr="004978EC">
        <w:rPr>
          <w:rFonts w:ascii="Times" w:hAnsi="Times"/>
        </w:rPr>
        <w:t>µ</w:t>
      </w:r>
      <w:r w:rsidRPr="004978EC">
        <w:rPr>
          <w:rFonts w:ascii="Times" w:hAnsi="Times" w:cstheme="majorBidi"/>
        </w:rPr>
        <w:t xml:space="preserve">m), white round empty </w:t>
      </w:r>
      <w:r w:rsidR="00FC2BA8">
        <w:rPr>
          <w:rFonts w:ascii="Times" w:hAnsi="Times" w:cstheme="majorBidi"/>
        </w:rPr>
        <w:t xml:space="preserve">artifactual </w:t>
      </w:r>
      <w:r w:rsidRPr="004978EC">
        <w:rPr>
          <w:rFonts w:ascii="Times" w:hAnsi="Times" w:cstheme="majorBidi"/>
        </w:rPr>
        <w:t xml:space="preserve">spaces </w:t>
      </w:r>
      <w:r w:rsidR="00FC2BA8">
        <w:rPr>
          <w:rFonts w:ascii="Times" w:hAnsi="Times" w:cstheme="majorBidi"/>
        </w:rPr>
        <w:t xml:space="preserve">are sometimes </w:t>
      </w:r>
      <w:r w:rsidRPr="004978EC">
        <w:rPr>
          <w:rFonts w:ascii="Times" w:hAnsi="Times" w:cstheme="majorBidi"/>
        </w:rPr>
        <w:t>considered as adipocytes (</w:t>
      </w:r>
      <w:r w:rsidRPr="00EA01AB">
        <w:rPr>
          <w:rFonts w:ascii="Times" w:hAnsi="Times" w:cstheme="majorBidi"/>
          <w:bCs/>
        </w:rPr>
        <w:t>arrows</w:t>
      </w:r>
      <w:r w:rsidR="00FC2BA8">
        <w:rPr>
          <w:rFonts w:ascii="Times" w:hAnsi="Times" w:cstheme="majorBidi"/>
          <w:b/>
          <w:bCs/>
        </w:rPr>
        <w:t xml:space="preserve"> </w:t>
      </w:r>
      <w:r w:rsidR="00FC2BA8" w:rsidRPr="00EA01AB">
        <w:rPr>
          <w:rFonts w:ascii="Times" w:hAnsi="Times" w:cstheme="majorBidi"/>
          <w:bCs/>
        </w:rPr>
        <w:t>for false adipocytes in</w:t>
      </w:r>
      <w:r w:rsidR="00FC2BA8">
        <w:rPr>
          <w:rFonts w:ascii="Times" w:hAnsi="Times" w:cstheme="majorBidi"/>
          <w:b/>
          <w:bCs/>
        </w:rPr>
        <w:t xml:space="preserve"> </w:t>
      </w:r>
      <w:r w:rsidRPr="004978EC">
        <w:rPr>
          <w:rFonts w:ascii="Times" w:hAnsi="Times" w:cstheme="majorBidi"/>
          <w:b/>
          <w:bCs/>
        </w:rPr>
        <w:t xml:space="preserve"> Supplementary Fig. </w:t>
      </w:r>
      <w:r w:rsidR="00AF4802">
        <w:rPr>
          <w:rFonts w:ascii="Times" w:hAnsi="Times" w:cstheme="majorBidi"/>
          <w:b/>
          <w:bCs/>
        </w:rPr>
        <w:t>S</w:t>
      </w:r>
      <w:r w:rsidRPr="004978EC">
        <w:rPr>
          <w:rFonts w:ascii="Times" w:hAnsi="Times" w:cstheme="majorBidi"/>
          <w:b/>
          <w:bCs/>
        </w:rPr>
        <w:t>4B</w:t>
      </w:r>
      <w:r w:rsidRPr="004978EC">
        <w:rPr>
          <w:rFonts w:ascii="Times" w:hAnsi="Times" w:cstheme="majorBidi"/>
        </w:rPr>
        <w:t xml:space="preserve">, scale bar </w:t>
      </w:r>
      <w:r>
        <w:rPr>
          <w:rFonts w:ascii="Times" w:hAnsi="Times" w:cstheme="majorBidi"/>
        </w:rPr>
        <w:t xml:space="preserve">= </w:t>
      </w:r>
      <w:r w:rsidRPr="004978EC">
        <w:rPr>
          <w:rFonts w:ascii="Times" w:hAnsi="Times" w:cstheme="majorBidi"/>
        </w:rPr>
        <w:t>50</w:t>
      </w:r>
      <w:r>
        <w:rPr>
          <w:rFonts w:ascii="Times" w:hAnsi="Times" w:cstheme="majorBidi"/>
        </w:rPr>
        <w:t> </w:t>
      </w:r>
      <w:r w:rsidRPr="004978EC">
        <w:rPr>
          <w:rFonts w:ascii="Times" w:hAnsi="Times"/>
        </w:rPr>
        <w:t>µ</w:t>
      </w:r>
      <w:r w:rsidRPr="004978EC">
        <w:rPr>
          <w:rFonts w:ascii="Times" w:hAnsi="Times" w:cstheme="majorBidi"/>
        </w:rPr>
        <w:t xml:space="preserve">m), and </w:t>
      </w:r>
      <w:r>
        <w:rPr>
          <w:rFonts w:ascii="Times" w:hAnsi="Times" w:cstheme="majorBidi"/>
        </w:rPr>
        <w:t xml:space="preserve">parts of </w:t>
      </w:r>
      <w:r w:rsidRPr="004978EC">
        <w:rPr>
          <w:rFonts w:ascii="Times" w:hAnsi="Times" w:cstheme="majorBidi"/>
        </w:rPr>
        <w:t xml:space="preserve">the cytoplasm of megakaryocytes </w:t>
      </w:r>
      <w:r w:rsidR="00FC2BA8">
        <w:rPr>
          <w:rFonts w:ascii="Times" w:hAnsi="Times" w:cstheme="majorBidi"/>
        </w:rPr>
        <w:t xml:space="preserve">could be </w:t>
      </w:r>
      <w:r w:rsidRPr="004978EC">
        <w:rPr>
          <w:rFonts w:ascii="Times" w:hAnsi="Times" w:cstheme="majorBidi"/>
        </w:rPr>
        <w:t>misclassified as IMV or bone (</w:t>
      </w:r>
      <w:r w:rsidRPr="004978EC">
        <w:rPr>
          <w:rFonts w:ascii="Times" w:hAnsi="Times" w:cstheme="majorBidi"/>
          <w:b/>
          <w:bCs/>
        </w:rPr>
        <w:t>arrows</w:t>
      </w:r>
      <w:r w:rsidRPr="004978EC">
        <w:rPr>
          <w:rFonts w:ascii="Times" w:hAnsi="Times" w:cstheme="majorBidi"/>
        </w:rPr>
        <w:t xml:space="preserve"> </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4C</w:t>
      </w:r>
      <w:r w:rsidRPr="004978EC">
        <w:rPr>
          <w:rFonts w:ascii="Times" w:hAnsi="Times" w:cstheme="majorBidi"/>
        </w:rPr>
        <w:t xml:space="preserve">, scale bar </w:t>
      </w:r>
      <w:r>
        <w:rPr>
          <w:rFonts w:ascii="Times" w:hAnsi="Times" w:cstheme="majorBidi"/>
        </w:rPr>
        <w:t xml:space="preserve">= </w:t>
      </w:r>
      <w:r w:rsidRPr="004978EC">
        <w:rPr>
          <w:rFonts w:ascii="Times" w:hAnsi="Times" w:cstheme="majorBidi"/>
        </w:rPr>
        <w:t>20</w:t>
      </w:r>
      <w:r>
        <w:rPr>
          <w:rFonts w:ascii="Times" w:hAnsi="Times" w:cstheme="majorBidi"/>
        </w:rPr>
        <w:t> </w:t>
      </w:r>
      <w:r w:rsidRPr="004978EC">
        <w:rPr>
          <w:rFonts w:ascii="Times" w:hAnsi="Times"/>
        </w:rPr>
        <w:t>µ</w:t>
      </w:r>
      <w:r w:rsidRPr="004978EC">
        <w:rPr>
          <w:rFonts w:ascii="Times" w:hAnsi="Times" w:cstheme="majorBidi"/>
        </w:rPr>
        <w:t xml:space="preserve">m). To </w:t>
      </w:r>
      <w:r>
        <w:rPr>
          <w:rFonts w:ascii="Times" w:hAnsi="Times" w:cstheme="majorBidi"/>
        </w:rPr>
        <w:t>quantify the error</w:t>
      </w:r>
      <w:r w:rsidRPr="004978EC">
        <w:rPr>
          <w:rFonts w:ascii="Times" w:hAnsi="Times" w:cstheme="majorBidi"/>
        </w:rPr>
        <w:t xml:space="preserve">, a set of 13 images with a wide range of cellularity </w:t>
      </w:r>
      <w:r>
        <w:rPr>
          <w:rFonts w:ascii="Times" w:hAnsi="Times" w:cstheme="majorBidi"/>
        </w:rPr>
        <w:t>was</w:t>
      </w:r>
      <w:r w:rsidRPr="004978EC">
        <w:rPr>
          <w:rFonts w:ascii="Times" w:hAnsi="Times" w:cstheme="majorBidi"/>
        </w:rPr>
        <w:t xml:space="preserve"> selected from the training set</w:t>
      </w:r>
      <w:r>
        <w:rPr>
          <w:rFonts w:ascii="Times" w:hAnsi="Times" w:cstheme="majorBidi"/>
        </w:rPr>
        <w:t xml:space="preserve"> and manually annotated as follows.</w:t>
      </w:r>
    </w:p>
    <w:p w14:paraId="44919DB4" w14:textId="5EA68AD8" w:rsidR="00CC2E32" w:rsidRPr="004978EC" w:rsidRDefault="00CC2E32" w:rsidP="00CC2E32">
      <w:pPr>
        <w:spacing w:line="480" w:lineRule="auto"/>
        <w:ind w:firstLine="720"/>
        <w:jc w:val="lowKashida"/>
        <w:rPr>
          <w:rFonts w:ascii="Times" w:hAnsi="Times" w:cstheme="majorBidi"/>
        </w:rPr>
      </w:pPr>
      <w:r w:rsidRPr="004978EC">
        <w:rPr>
          <w:rFonts w:ascii="Times" w:hAnsi="Times" w:cstheme="majorBidi"/>
        </w:rPr>
        <w:t>For the adipocyte nucle</w:t>
      </w:r>
      <w:r>
        <w:rPr>
          <w:rFonts w:ascii="Times" w:hAnsi="Times" w:cstheme="majorBidi"/>
        </w:rPr>
        <w:t>i</w:t>
      </w:r>
      <w:r w:rsidRPr="004978EC">
        <w:rPr>
          <w:rFonts w:ascii="Times" w:hAnsi="Times" w:cstheme="majorBidi"/>
        </w:rPr>
        <w:t xml:space="preserve"> (</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4A</w:t>
      </w:r>
      <w:r w:rsidRPr="004978EC">
        <w:rPr>
          <w:rFonts w:ascii="Times" w:hAnsi="Times" w:cstheme="majorBidi"/>
        </w:rPr>
        <w:t xml:space="preserve">), measurements of the area of </w:t>
      </w:r>
      <w:r>
        <w:rPr>
          <w:rFonts w:ascii="Times" w:hAnsi="Times" w:cstheme="majorBidi"/>
        </w:rPr>
        <w:t>the</w:t>
      </w:r>
      <w:r w:rsidRPr="004978EC">
        <w:rPr>
          <w:rFonts w:ascii="Times" w:hAnsi="Times" w:cstheme="majorBidi"/>
        </w:rPr>
        <w:t xml:space="preserve"> nuclei were performed on 15 adipocytes per image to generate the mean area of an adipocyte nucleus: 14.95</w:t>
      </w:r>
      <w:r>
        <w:rPr>
          <w:rFonts w:ascii="Times" w:hAnsi="Times" w:cstheme="majorBidi"/>
        </w:rPr>
        <w:t> </w:t>
      </w:r>
      <w:r w:rsidRPr="004978EC">
        <w:rPr>
          <w:rFonts w:ascii="Times" w:hAnsi="Times"/>
        </w:rPr>
        <w:t>±</w:t>
      </w:r>
      <w:r>
        <w:rPr>
          <w:rFonts w:ascii="Times" w:hAnsi="Times"/>
        </w:rPr>
        <w:t> </w:t>
      </w:r>
      <w:r w:rsidRPr="004978EC">
        <w:rPr>
          <w:rFonts w:ascii="Times" w:hAnsi="Times"/>
        </w:rPr>
        <w:t>2.65</w:t>
      </w:r>
      <w:r w:rsidRPr="004978EC">
        <w:rPr>
          <w:rFonts w:ascii="Times" w:hAnsi="Times" w:cstheme="majorBidi"/>
        </w:rPr>
        <w:t xml:space="preserve"> µm</w:t>
      </w:r>
      <w:r w:rsidRPr="004978EC">
        <w:rPr>
          <w:rFonts w:ascii="Times" w:hAnsi="Times" w:cstheme="majorBidi"/>
          <w:vertAlign w:val="superscript"/>
        </w:rPr>
        <w:t>2</w:t>
      </w:r>
      <w:r w:rsidRPr="004978EC">
        <w:rPr>
          <w:rFonts w:ascii="Times" w:hAnsi="Times" w:cstheme="majorBidi"/>
        </w:rPr>
        <w:t xml:space="preserve">. </w:t>
      </w:r>
      <w:r>
        <w:rPr>
          <w:rFonts w:ascii="Times" w:hAnsi="Times" w:cstheme="majorBidi"/>
        </w:rPr>
        <w:t xml:space="preserve">Having calculated with </w:t>
      </w:r>
      <w:proofErr w:type="spellStart"/>
      <w:r>
        <w:rPr>
          <w:rFonts w:ascii="Times" w:hAnsi="Times" w:cstheme="majorBidi"/>
        </w:rPr>
        <w:t>MarrowQuant</w:t>
      </w:r>
      <w:proofErr w:type="spellEnd"/>
      <w:r>
        <w:rPr>
          <w:rFonts w:ascii="Times" w:hAnsi="Times" w:cstheme="majorBidi"/>
        </w:rPr>
        <w:t xml:space="preserve"> 2.0 </w:t>
      </w:r>
      <w:r w:rsidRPr="004978EC">
        <w:rPr>
          <w:rFonts w:ascii="Times" w:hAnsi="Times" w:cstheme="majorBidi"/>
        </w:rPr>
        <w:t>the number of adipocytes per image, we multiplied the average size of the adipocyte nucleus by the number of adipocytes to generate the area that should be subtracted from the hematopoietic area and from the total marrow area</w:t>
      </w:r>
      <w:r>
        <w:rPr>
          <w:rFonts w:ascii="Times" w:hAnsi="Times" w:cstheme="majorBidi"/>
        </w:rPr>
        <w:t xml:space="preserve"> to account for adipocyte nuclei miscounted as hematopoietic </w:t>
      </w:r>
      <w:proofErr w:type="gramStart"/>
      <w:r>
        <w:rPr>
          <w:rFonts w:ascii="Times" w:hAnsi="Times" w:cstheme="majorBidi"/>
        </w:rPr>
        <w:t>nuclei, and</w:t>
      </w:r>
      <w:proofErr w:type="gramEnd"/>
      <w:r>
        <w:rPr>
          <w:rFonts w:ascii="Times" w:hAnsi="Times" w:cstheme="majorBidi"/>
        </w:rPr>
        <w:t xml:space="preserve"> performed</w:t>
      </w:r>
      <w:r w:rsidRPr="004978EC">
        <w:rPr>
          <w:rFonts w:ascii="Times" w:hAnsi="Times" w:cstheme="majorBidi"/>
        </w:rPr>
        <w:t xml:space="preserve"> the new set of calculations. </w:t>
      </w:r>
      <w:r>
        <w:rPr>
          <w:rFonts w:ascii="Times" w:hAnsi="Times" w:cstheme="majorBidi"/>
        </w:rPr>
        <w:t>E</w:t>
      </w:r>
      <w:r w:rsidRPr="004978EC">
        <w:rPr>
          <w:rFonts w:ascii="Times" w:hAnsi="Times" w:cstheme="majorBidi"/>
        </w:rPr>
        <w:t>ach compartment was affected</w:t>
      </w:r>
      <w:r>
        <w:rPr>
          <w:rFonts w:ascii="Times" w:hAnsi="Times" w:cstheme="majorBidi"/>
        </w:rPr>
        <w:t xml:space="preserve"> as follows</w:t>
      </w:r>
      <w:r w:rsidRPr="004978EC">
        <w:rPr>
          <w:rFonts w:ascii="Times" w:hAnsi="Times" w:cstheme="majorBidi"/>
        </w:rPr>
        <w:t xml:space="preserve">: % cellularity: </w:t>
      </w:r>
      <w:r>
        <w:rPr>
          <w:rFonts w:ascii="Times" w:hAnsi="Times" w:cstheme="majorBidi"/>
        </w:rPr>
        <w:noBreakHyphen/>
      </w:r>
      <w:r w:rsidRPr="004978EC">
        <w:rPr>
          <w:rFonts w:ascii="Times" w:hAnsi="Times" w:cstheme="majorBidi"/>
        </w:rPr>
        <w:t>0.79%</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w:t>
      </w:r>
      <w:r>
        <w:rPr>
          <w:rFonts w:ascii="Times" w:hAnsi="Times" w:cstheme="majorBidi"/>
        </w:rPr>
        <w:t xml:space="preserve">%hematopoietic </w:t>
      </w:r>
      <w:proofErr w:type="gramStart"/>
      <w:r>
        <w:rPr>
          <w:rFonts w:ascii="Times" w:hAnsi="Times" w:cstheme="majorBidi"/>
        </w:rPr>
        <w:t xml:space="preserve">area </w:t>
      </w:r>
      <w:r w:rsidRPr="004978EC">
        <w:rPr>
          <w:rFonts w:ascii="Times" w:hAnsi="Times" w:cstheme="majorBidi"/>
        </w:rPr>
        <w:t>:</w:t>
      </w:r>
      <w:proofErr w:type="gramEnd"/>
      <w:r w:rsidRPr="004978EC">
        <w:rPr>
          <w:rFonts w:ascii="Times" w:hAnsi="Times" w:cstheme="majorBidi"/>
        </w:rPr>
        <w:t xml:space="preserve"> -0.99%</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w:t>
      </w:r>
      <w:r>
        <w:rPr>
          <w:rFonts w:ascii="Times" w:hAnsi="Times" w:cstheme="majorBidi"/>
        </w:rPr>
        <w:t xml:space="preserve"> a</w:t>
      </w:r>
      <w:r w:rsidRPr="004978EC">
        <w:rPr>
          <w:rFonts w:ascii="Times" w:hAnsi="Times" w:cstheme="majorBidi"/>
        </w:rPr>
        <w:t>diposity: +1.08%</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%IMV +0.2%</w:t>
      </w:r>
      <w:r w:rsidRPr="004978EC">
        <w:rPr>
          <w:rFonts w:ascii="Times" w:hAnsi="Times"/>
        </w:rPr>
        <w:t xml:space="preserve"> p</w:t>
      </w:r>
      <w:r>
        <w:t> </w:t>
      </w:r>
      <w:r w:rsidRPr="004978EC">
        <w:rPr>
          <w:rFonts w:ascii="Times" w:hAnsi="Times"/>
        </w:rPr>
        <w:t>=</w:t>
      </w:r>
      <w:r>
        <w:rPr>
          <w:rFonts w:ascii="Times" w:hAnsi="Times"/>
        </w:rPr>
        <w:t> </w:t>
      </w:r>
      <w:r w:rsidRPr="004978EC">
        <w:rPr>
          <w:rFonts w:ascii="Times" w:hAnsi="Times"/>
        </w:rPr>
        <w:t>0.99</w:t>
      </w:r>
      <w:r w:rsidRPr="004978EC">
        <w:rPr>
          <w:rFonts w:ascii="Times" w:hAnsi="Times" w:cstheme="majorBidi"/>
        </w:rPr>
        <w:t xml:space="preserve">. </w:t>
      </w:r>
    </w:p>
    <w:p w14:paraId="215BD68A" w14:textId="28DEC7EE" w:rsidR="00CC2E32" w:rsidRPr="004978EC" w:rsidRDefault="00CC2E32" w:rsidP="00CC2E32">
      <w:pPr>
        <w:spacing w:line="480" w:lineRule="auto"/>
        <w:ind w:firstLine="720"/>
        <w:jc w:val="lowKashida"/>
        <w:rPr>
          <w:rFonts w:ascii="Times" w:hAnsi="Times" w:cstheme="majorBidi"/>
        </w:rPr>
      </w:pPr>
      <w:r>
        <w:rPr>
          <w:rFonts w:ascii="Times" w:hAnsi="Times" w:cstheme="majorBidi"/>
        </w:rPr>
        <w:t xml:space="preserve">For the small artifact regions that were not manually excluded on the user annotations, and that were </w:t>
      </w:r>
      <w:r w:rsidR="00FC2BA8">
        <w:rPr>
          <w:rFonts w:ascii="Times" w:hAnsi="Times" w:cstheme="majorBidi"/>
        </w:rPr>
        <w:t xml:space="preserve">segmented </w:t>
      </w:r>
      <w:r>
        <w:rPr>
          <w:rFonts w:ascii="Times" w:hAnsi="Times" w:cstheme="majorBidi"/>
        </w:rPr>
        <w:t xml:space="preserve">by </w:t>
      </w:r>
      <w:proofErr w:type="spellStart"/>
      <w:r>
        <w:rPr>
          <w:rFonts w:ascii="Times" w:hAnsi="Times" w:cstheme="majorBidi"/>
        </w:rPr>
        <w:t>MarrowQuant</w:t>
      </w:r>
      <w:proofErr w:type="spellEnd"/>
      <w:r>
        <w:rPr>
          <w:rFonts w:ascii="Times" w:hAnsi="Times" w:cstheme="majorBidi"/>
        </w:rPr>
        <w:t xml:space="preserve"> 2.0 as “adipocyte ghosts”, </w:t>
      </w:r>
      <w:r w:rsidRPr="004978EC">
        <w:rPr>
          <w:rFonts w:ascii="Times" w:hAnsi="Times" w:cstheme="majorBidi"/>
        </w:rPr>
        <w:t>(</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4B</w:t>
      </w:r>
      <w:r w:rsidRPr="004978EC">
        <w:rPr>
          <w:rFonts w:ascii="Times" w:hAnsi="Times" w:cstheme="majorBidi"/>
        </w:rPr>
        <w:t>) the same set of images</w:t>
      </w:r>
      <w:r>
        <w:rPr>
          <w:rFonts w:ascii="Times" w:hAnsi="Times" w:cstheme="majorBidi"/>
        </w:rPr>
        <w:t xml:space="preserve"> was used</w:t>
      </w:r>
      <w:r w:rsidRPr="004978EC">
        <w:rPr>
          <w:rFonts w:ascii="Times" w:hAnsi="Times" w:cstheme="majorBidi"/>
        </w:rPr>
        <w:t xml:space="preserve"> </w:t>
      </w:r>
      <w:r>
        <w:rPr>
          <w:rFonts w:ascii="Times" w:hAnsi="Times" w:cstheme="majorBidi"/>
        </w:rPr>
        <w:t xml:space="preserve">to select </w:t>
      </w:r>
      <w:r w:rsidRPr="004978EC">
        <w:rPr>
          <w:rFonts w:ascii="Times" w:hAnsi="Times" w:cstheme="majorBidi"/>
        </w:rPr>
        <w:t>the false-positive adipocytes</w:t>
      </w:r>
      <w:r>
        <w:rPr>
          <w:rFonts w:ascii="Times" w:hAnsi="Times" w:cstheme="majorBidi"/>
        </w:rPr>
        <w:t xml:space="preserve"> and reannotated </w:t>
      </w:r>
      <w:r w:rsidRPr="004978EC">
        <w:rPr>
          <w:rFonts w:ascii="Times" w:hAnsi="Times" w:cstheme="majorBidi"/>
        </w:rPr>
        <w:t>as an artifact</w:t>
      </w:r>
      <w:r w:rsidR="00FC2BA8">
        <w:rPr>
          <w:rFonts w:ascii="Times" w:hAnsi="Times" w:cstheme="majorBidi"/>
        </w:rPr>
        <w:t>,</w:t>
      </w:r>
      <w:r w:rsidRPr="004978EC">
        <w:rPr>
          <w:rFonts w:ascii="Times" w:hAnsi="Times" w:cstheme="majorBidi"/>
        </w:rPr>
        <w:t xml:space="preserve"> </w:t>
      </w:r>
      <w:r>
        <w:rPr>
          <w:rFonts w:ascii="Times" w:hAnsi="Times" w:cstheme="majorBidi"/>
        </w:rPr>
        <w:t xml:space="preserve">thus </w:t>
      </w:r>
      <w:r w:rsidRPr="004978EC">
        <w:rPr>
          <w:rFonts w:ascii="Times" w:hAnsi="Times" w:cstheme="majorBidi"/>
        </w:rPr>
        <w:t>not counted in the calculations</w:t>
      </w:r>
      <w:r>
        <w:rPr>
          <w:rFonts w:ascii="Times" w:hAnsi="Times" w:cstheme="majorBidi"/>
        </w:rPr>
        <w:t>.</w:t>
      </w:r>
      <w:r w:rsidRPr="004978EC">
        <w:rPr>
          <w:rFonts w:ascii="Times" w:hAnsi="Times" w:cstheme="majorBidi"/>
        </w:rPr>
        <w:t xml:space="preserve"> </w:t>
      </w:r>
      <w:r>
        <w:rPr>
          <w:rFonts w:ascii="Times" w:hAnsi="Times" w:cstheme="majorBidi"/>
        </w:rPr>
        <w:t>T</w:t>
      </w:r>
      <w:r w:rsidRPr="004978EC">
        <w:rPr>
          <w:rFonts w:ascii="Times" w:hAnsi="Times" w:cstheme="majorBidi"/>
        </w:rPr>
        <w:t>hen</w:t>
      </w:r>
      <w:r>
        <w:rPr>
          <w:rFonts w:ascii="Times" w:hAnsi="Times" w:cstheme="majorBidi"/>
        </w:rPr>
        <w:t>,</w:t>
      </w:r>
      <w:r w:rsidRPr="004978EC">
        <w:rPr>
          <w:rFonts w:ascii="Times" w:hAnsi="Times" w:cstheme="majorBidi"/>
        </w:rPr>
        <w:t xml:space="preserve"> </w:t>
      </w:r>
      <w:r>
        <w:rPr>
          <w:rFonts w:ascii="Times" w:hAnsi="Times" w:cstheme="majorBidi"/>
        </w:rPr>
        <w:t xml:space="preserve">the </w:t>
      </w:r>
      <w:proofErr w:type="spellStart"/>
      <w:r w:rsidRPr="004978EC">
        <w:rPr>
          <w:rFonts w:ascii="Times" w:hAnsi="Times" w:cstheme="majorBidi"/>
        </w:rPr>
        <w:t>MarrowQuant</w:t>
      </w:r>
      <w:proofErr w:type="spellEnd"/>
      <w:r w:rsidRPr="004978EC">
        <w:rPr>
          <w:rFonts w:ascii="Times" w:hAnsi="Times" w:cstheme="majorBidi"/>
        </w:rPr>
        <w:t xml:space="preserve"> 2.0</w:t>
      </w:r>
      <w:r w:rsidR="00FC2BA8">
        <w:rPr>
          <w:rFonts w:ascii="Times" w:hAnsi="Times" w:cstheme="majorBidi"/>
        </w:rPr>
        <w:t xml:space="preserve"> </w:t>
      </w:r>
      <w:r w:rsidR="000E4EBE">
        <w:rPr>
          <w:rFonts w:ascii="Times" w:hAnsi="Times" w:cstheme="majorBidi"/>
        </w:rPr>
        <w:t>workflow</w:t>
      </w:r>
      <w:r w:rsidRPr="004978EC">
        <w:rPr>
          <w:rFonts w:ascii="Times" w:hAnsi="Times" w:cstheme="majorBidi"/>
        </w:rPr>
        <w:t xml:space="preserve"> was rerun for new output. </w:t>
      </w:r>
      <w:r>
        <w:rPr>
          <w:rFonts w:ascii="Times" w:hAnsi="Times" w:cstheme="majorBidi"/>
        </w:rPr>
        <w:t>E</w:t>
      </w:r>
      <w:r w:rsidRPr="004978EC">
        <w:rPr>
          <w:rFonts w:ascii="Times" w:hAnsi="Times" w:cstheme="majorBidi"/>
        </w:rPr>
        <w:t>ach compartment was affected</w:t>
      </w:r>
      <w:r>
        <w:rPr>
          <w:rFonts w:ascii="Times" w:hAnsi="Times" w:cstheme="majorBidi"/>
        </w:rPr>
        <w:t xml:space="preserve"> as follows</w:t>
      </w:r>
      <w:r w:rsidRPr="004978EC">
        <w:rPr>
          <w:rFonts w:ascii="Times" w:hAnsi="Times" w:cstheme="majorBidi"/>
        </w:rPr>
        <w:t>: % cellularity: +1.5%</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0.96</w:t>
      </w:r>
      <w:r>
        <w:rPr>
          <w:rFonts w:ascii="Times" w:hAnsi="Times" w:cstheme="majorBidi"/>
        </w:rPr>
        <w:t>;</w:t>
      </w:r>
      <w:r w:rsidRPr="004978EC">
        <w:rPr>
          <w:rFonts w:ascii="Times" w:hAnsi="Times" w:cstheme="majorBidi"/>
        </w:rPr>
        <w:t xml:space="preserve"> </w:t>
      </w:r>
      <w:r>
        <w:rPr>
          <w:rFonts w:ascii="Times" w:hAnsi="Times" w:cstheme="majorBidi"/>
        </w:rPr>
        <w:t>% hematopoietic area</w:t>
      </w:r>
      <w:r w:rsidRPr="004978EC">
        <w:rPr>
          <w:rFonts w:ascii="Times" w:hAnsi="Times" w:cstheme="majorBidi"/>
        </w:rPr>
        <w:t xml:space="preserve"> +0.65%</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w:t>
      </w:r>
      <w:r>
        <w:rPr>
          <w:rFonts w:ascii="Times" w:hAnsi="Times" w:cstheme="majorBidi"/>
        </w:rPr>
        <w:t xml:space="preserve"> a</w:t>
      </w:r>
      <w:r w:rsidRPr="004978EC">
        <w:rPr>
          <w:rFonts w:ascii="Times" w:hAnsi="Times" w:cstheme="majorBidi"/>
        </w:rPr>
        <w:t>diposity: -2.03%</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0.97</w:t>
      </w:r>
      <w:r>
        <w:rPr>
          <w:rFonts w:ascii="Times" w:hAnsi="Times" w:cstheme="majorBidi"/>
        </w:rPr>
        <w:t>;</w:t>
      </w:r>
      <w:r w:rsidRPr="004978EC">
        <w:rPr>
          <w:rFonts w:ascii="Times" w:hAnsi="Times" w:cstheme="majorBidi"/>
        </w:rPr>
        <w:t xml:space="preserve"> %</w:t>
      </w:r>
      <w:r>
        <w:rPr>
          <w:rFonts w:ascii="Times" w:hAnsi="Times" w:cstheme="majorBidi"/>
        </w:rPr>
        <w:t xml:space="preserve"> </w:t>
      </w:r>
      <w:r w:rsidRPr="004978EC">
        <w:rPr>
          <w:rFonts w:ascii="Times" w:hAnsi="Times" w:cstheme="majorBidi"/>
        </w:rPr>
        <w:t>IMV</w:t>
      </w:r>
      <w:r>
        <w:rPr>
          <w:rFonts w:ascii="Times" w:hAnsi="Times" w:cstheme="majorBidi"/>
        </w:rPr>
        <w:t>:</w:t>
      </w:r>
      <w:r w:rsidRPr="004978EC">
        <w:rPr>
          <w:rFonts w:ascii="Times" w:hAnsi="Times" w:cstheme="majorBidi"/>
        </w:rPr>
        <w:t xml:space="preserve"> -1.1%</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rPr>
        <w:t>0.56.</w:t>
      </w:r>
      <w:r w:rsidRPr="004978EC">
        <w:rPr>
          <w:rFonts w:ascii="Times" w:hAnsi="Times" w:cstheme="majorBidi"/>
        </w:rPr>
        <w:t xml:space="preserve"> </w:t>
      </w:r>
    </w:p>
    <w:p w14:paraId="5B421EEF" w14:textId="05A8CDBB" w:rsidR="00CC2E32" w:rsidRPr="004978EC" w:rsidRDefault="00CC2E32" w:rsidP="00CC2E32">
      <w:pPr>
        <w:spacing w:line="480" w:lineRule="auto"/>
        <w:ind w:firstLine="720"/>
        <w:jc w:val="lowKashida"/>
        <w:rPr>
          <w:rFonts w:ascii="Times" w:hAnsi="Times" w:cstheme="majorBidi"/>
        </w:rPr>
      </w:pPr>
      <w:r w:rsidRPr="004978EC">
        <w:rPr>
          <w:rFonts w:ascii="Times" w:hAnsi="Times" w:cstheme="majorBidi"/>
        </w:rPr>
        <w:lastRenderedPageBreak/>
        <w:t xml:space="preserve">Finally, </w:t>
      </w:r>
      <w:r>
        <w:rPr>
          <w:rFonts w:ascii="Times" w:hAnsi="Times" w:cstheme="majorBidi"/>
        </w:rPr>
        <w:t xml:space="preserve">to quantify the error generated by </w:t>
      </w:r>
      <w:proofErr w:type="spellStart"/>
      <w:r>
        <w:rPr>
          <w:rFonts w:ascii="Times" w:hAnsi="Times" w:cstheme="majorBidi"/>
        </w:rPr>
        <w:t>MarrowQuant</w:t>
      </w:r>
      <w:proofErr w:type="spellEnd"/>
      <w:r>
        <w:rPr>
          <w:rFonts w:ascii="Times" w:hAnsi="Times" w:cstheme="majorBidi"/>
        </w:rPr>
        <w:t xml:space="preserve"> 2.0 sometimes misclassifying megakaryocyte cytoplasm as IMV (pink) or exceptionally as </w:t>
      </w:r>
      <w:r w:rsidRPr="004978EC">
        <w:rPr>
          <w:rFonts w:ascii="Times" w:hAnsi="Times" w:cstheme="majorBidi"/>
        </w:rPr>
        <w:t>bone</w:t>
      </w:r>
      <w:r>
        <w:rPr>
          <w:rFonts w:ascii="Times" w:hAnsi="Times" w:cstheme="majorBidi"/>
        </w:rPr>
        <w:t xml:space="preserve"> </w:t>
      </w:r>
      <w:r w:rsidRPr="004978EC">
        <w:rPr>
          <w:rFonts w:ascii="Times" w:hAnsi="Times" w:cstheme="majorBidi"/>
        </w:rPr>
        <w:t>(cyan</w:t>
      </w:r>
      <w:r>
        <w:rPr>
          <w:rFonts w:ascii="Times" w:hAnsi="Times" w:cstheme="majorBidi"/>
        </w:rPr>
        <w:t xml:space="preserve">, </w:t>
      </w:r>
      <w:r w:rsidRPr="004978EC">
        <w:rPr>
          <w:rFonts w:ascii="Times" w:hAnsi="Times" w:cstheme="majorBidi"/>
        </w:rPr>
        <w:t>arrow</w:t>
      </w:r>
      <w:r w:rsidR="00FC2BA8">
        <w:rPr>
          <w:rFonts w:ascii="Times" w:hAnsi="Times" w:cstheme="majorBidi"/>
        </w:rPr>
        <w:t xml:space="preserve"> in </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4C</w:t>
      </w:r>
      <w:r w:rsidRPr="004978EC">
        <w:rPr>
          <w:rFonts w:ascii="Times" w:hAnsi="Times" w:cstheme="majorBidi"/>
        </w:rPr>
        <w:t>)</w:t>
      </w:r>
      <w:r>
        <w:rPr>
          <w:rFonts w:ascii="Times" w:hAnsi="Times" w:cstheme="majorBidi"/>
        </w:rPr>
        <w:t>,</w:t>
      </w:r>
      <w:r w:rsidRPr="004978EC">
        <w:rPr>
          <w:rFonts w:ascii="Times" w:hAnsi="Times" w:cstheme="majorBidi"/>
        </w:rPr>
        <w:t xml:space="preserve"> </w:t>
      </w:r>
      <w:r>
        <w:rPr>
          <w:rFonts w:ascii="Times" w:hAnsi="Times" w:cstheme="majorBidi"/>
        </w:rPr>
        <w:t>we determined the average area of megakaryocyte cytoplasm by manually annotating all megakaryocytes in the error quantification image set: 545±56µm</w:t>
      </w:r>
      <w:r>
        <w:rPr>
          <w:rFonts w:ascii="Times" w:hAnsi="Times" w:cstheme="majorBidi"/>
          <w:vertAlign w:val="superscript"/>
        </w:rPr>
        <w:t>2</w:t>
      </w:r>
      <w:r>
        <w:rPr>
          <w:rFonts w:ascii="Times" w:hAnsi="Times" w:cstheme="majorBidi"/>
        </w:rPr>
        <w:t xml:space="preserve">. </w:t>
      </w:r>
      <w:r w:rsidRPr="004978EC">
        <w:rPr>
          <w:rFonts w:ascii="Times" w:hAnsi="Times" w:cstheme="majorBidi"/>
        </w:rPr>
        <w:t xml:space="preserve">Counting the number of false-negative megakaryocyte </w:t>
      </w:r>
      <w:proofErr w:type="spellStart"/>
      <w:r w:rsidRPr="004978EC">
        <w:rPr>
          <w:rFonts w:ascii="Times" w:hAnsi="Times" w:cstheme="majorBidi"/>
        </w:rPr>
        <w:t>cytoplasm</w:t>
      </w:r>
      <w:r>
        <w:rPr>
          <w:rFonts w:ascii="Times" w:hAnsi="Times" w:cstheme="majorBidi"/>
        </w:rPr>
        <w:t>s</w:t>
      </w:r>
      <w:proofErr w:type="spellEnd"/>
      <w:r w:rsidRPr="004978EC">
        <w:rPr>
          <w:rFonts w:ascii="Times" w:hAnsi="Times" w:cstheme="majorBidi"/>
        </w:rPr>
        <w:t xml:space="preserve">, we multiplied the average size of </w:t>
      </w:r>
      <w:r>
        <w:rPr>
          <w:rFonts w:ascii="Times" w:hAnsi="Times" w:cstheme="majorBidi"/>
        </w:rPr>
        <w:t xml:space="preserve">the </w:t>
      </w:r>
      <w:r w:rsidRPr="004978EC">
        <w:rPr>
          <w:rFonts w:ascii="Times" w:hAnsi="Times" w:cstheme="majorBidi"/>
        </w:rPr>
        <w:t>cytoplasm by the number of false</w:t>
      </w:r>
      <w:r>
        <w:rPr>
          <w:rFonts w:ascii="Times" w:hAnsi="Times" w:cstheme="majorBidi"/>
        </w:rPr>
        <w:t xml:space="preserve"> </w:t>
      </w:r>
      <w:r w:rsidRPr="004978EC">
        <w:rPr>
          <w:rFonts w:ascii="Times" w:hAnsi="Times" w:cstheme="majorBidi"/>
        </w:rPr>
        <w:t>negative</w:t>
      </w:r>
      <w:r>
        <w:rPr>
          <w:rFonts w:ascii="Times" w:hAnsi="Times" w:cstheme="majorBidi"/>
        </w:rPr>
        <w:t>s</w:t>
      </w:r>
      <w:r w:rsidRPr="004978EC">
        <w:rPr>
          <w:rFonts w:ascii="Times" w:hAnsi="Times" w:cstheme="majorBidi"/>
        </w:rPr>
        <w:t xml:space="preserve"> to generate the area that should be added </w:t>
      </w:r>
      <w:r>
        <w:rPr>
          <w:rFonts w:ascii="Times" w:hAnsi="Times" w:cstheme="majorBidi"/>
        </w:rPr>
        <w:t>to</w:t>
      </w:r>
      <w:r w:rsidRPr="004978EC">
        <w:rPr>
          <w:rFonts w:ascii="Times" w:hAnsi="Times" w:cstheme="majorBidi"/>
        </w:rPr>
        <w:t xml:space="preserve"> the hematopoietic area to perform the new set of calculations. Each compartment was affected </w:t>
      </w:r>
      <w:r>
        <w:rPr>
          <w:rFonts w:ascii="Times" w:hAnsi="Times" w:cstheme="majorBidi"/>
        </w:rPr>
        <w:t>as</w:t>
      </w:r>
      <w:r w:rsidRPr="004978EC">
        <w:rPr>
          <w:rFonts w:ascii="Times" w:hAnsi="Times" w:cstheme="majorBidi"/>
        </w:rPr>
        <w:t xml:space="preserve"> follow</w:t>
      </w:r>
      <w:r>
        <w:rPr>
          <w:rFonts w:ascii="Times" w:hAnsi="Times" w:cstheme="majorBidi"/>
        </w:rPr>
        <w:t>s</w:t>
      </w:r>
      <w:r w:rsidRPr="004978EC">
        <w:rPr>
          <w:rFonts w:ascii="Times" w:hAnsi="Times" w:cstheme="majorBidi"/>
        </w:rPr>
        <w:t>: % cellularity</w:t>
      </w:r>
      <w:r>
        <w:rPr>
          <w:rFonts w:ascii="Times" w:hAnsi="Times" w:cstheme="majorBidi"/>
        </w:rPr>
        <w:t xml:space="preserve">: </w:t>
      </w:r>
      <w:r w:rsidRPr="004978EC">
        <w:rPr>
          <w:rFonts w:ascii="Times" w:hAnsi="Times" w:cstheme="majorBidi"/>
        </w:rPr>
        <w:t>+1.55%</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w:t>
      </w:r>
      <w:r>
        <w:rPr>
          <w:rFonts w:ascii="Times" w:hAnsi="Times" w:cstheme="majorBidi"/>
        </w:rPr>
        <w:t>% hematopoietic area</w:t>
      </w:r>
      <w:r w:rsidRPr="004978EC">
        <w:rPr>
          <w:rFonts w:ascii="Times" w:hAnsi="Times" w:cstheme="majorBidi"/>
        </w:rPr>
        <w:t>: +1.25%</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w:t>
      </w:r>
      <w:r>
        <w:rPr>
          <w:rFonts w:ascii="Times" w:hAnsi="Times" w:cstheme="majorBidi"/>
        </w:rPr>
        <w:t xml:space="preserve"> a</w:t>
      </w:r>
      <w:r w:rsidRPr="004978EC">
        <w:rPr>
          <w:rFonts w:ascii="Times" w:hAnsi="Times" w:cstheme="majorBidi"/>
        </w:rPr>
        <w:t>diposity: -0.44%</w:t>
      </w:r>
      <w:r w:rsidRPr="004978EC">
        <w:rPr>
          <w:rFonts w:ascii="Times" w:hAnsi="Times"/>
        </w:rPr>
        <w:t xml:space="preserve"> 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xml:space="preserve"> %IMV -0.5% </w:t>
      </w:r>
      <w:r w:rsidRPr="004978EC">
        <w:rPr>
          <w:rFonts w:ascii="Times" w:hAnsi="Times"/>
        </w:rPr>
        <w:t>p</w:t>
      </w:r>
      <w:r>
        <w:rPr>
          <w:rFonts w:ascii="Times" w:hAnsi="Times"/>
        </w:rPr>
        <w:t> </w:t>
      </w:r>
      <w:r w:rsidRPr="004978EC">
        <w:rPr>
          <w:rFonts w:ascii="Times" w:hAnsi="Times"/>
        </w:rPr>
        <w:t>=</w:t>
      </w:r>
      <w:r>
        <w:rPr>
          <w:rFonts w:ascii="Times" w:hAnsi="Times"/>
        </w:rPr>
        <w:t> </w:t>
      </w:r>
      <w:r w:rsidRPr="004978EC">
        <w:rPr>
          <w:rFonts w:ascii="Times" w:hAnsi="Times"/>
        </w:rPr>
        <w:t>0.99.</w:t>
      </w:r>
      <w:r w:rsidRPr="004978EC">
        <w:rPr>
          <w:rFonts w:ascii="Times" w:hAnsi="Times" w:cstheme="majorBidi"/>
        </w:rPr>
        <w:t xml:space="preserve">  </w:t>
      </w:r>
    </w:p>
    <w:p w14:paraId="12A99683" w14:textId="77777777" w:rsidR="00CC2E32" w:rsidRDefault="00CC2E32" w:rsidP="00CC2E32">
      <w:pPr>
        <w:spacing w:line="480" w:lineRule="auto"/>
        <w:ind w:firstLine="720"/>
        <w:jc w:val="lowKashida"/>
        <w:rPr>
          <w:rFonts w:ascii="Times" w:hAnsi="Times"/>
        </w:rPr>
      </w:pPr>
      <w:r>
        <w:rPr>
          <w:rFonts w:ascii="Times" w:hAnsi="Times" w:cstheme="majorBidi"/>
        </w:rPr>
        <w:t>P</w:t>
      </w:r>
      <w:r w:rsidRPr="004978EC">
        <w:rPr>
          <w:rFonts w:ascii="Times" w:hAnsi="Times" w:cstheme="majorBidi"/>
        </w:rPr>
        <w:t xml:space="preserve">ost-error correction, </w:t>
      </w:r>
      <w:proofErr w:type="spellStart"/>
      <w:r w:rsidRPr="004978EC">
        <w:rPr>
          <w:rFonts w:ascii="Times" w:hAnsi="Times" w:cstheme="majorBidi"/>
        </w:rPr>
        <w:t>MarrowQuant</w:t>
      </w:r>
      <w:proofErr w:type="spellEnd"/>
      <w:r w:rsidRPr="004978EC">
        <w:rPr>
          <w:rFonts w:ascii="Times" w:hAnsi="Times" w:cstheme="majorBidi"/>
        </w:rPr>
        <w:t xml:space="preserve"> 2.0 was re-run</w:t>
      </w:r>
      <w:r>
        <w:rPr>
          <w:rFonts w:ascii="Times" w:hAnsi="Times" w:cstheme="majorBidi"/>
        </w:rPr>
        <w:t>,</w:t>
      </w:r>
      <w:r w:rsidRPr="004978EC">
        <w:rPr>
          <w:rFonts w:ascii="Times" w:hAnsi="Times" w:cstheme="majorBidi"/>
        </w:rPr>
        <w:t xml:space="preserve"> and the </w:t>
      </w:r>
      <w:r>
        <w:rPr>
          <w:rFonts w:ascii="Times" w:hAnsi="Times" w:cstheme="majorBidi"/>
        </w:rPr>
        <w:t xml:space="preserve">new </w:t>
      </w:r>
      <w:r w:rsidRPr="004978EC">
        <w:rPr>
          <w:rFonts w:ascii="Times" w:hAnsi="Times" w:cstheme="majorBidi"/>
        </w:rPr>
        <w:t>quantification showed that these errors did not significantly affect the percent of each detected compartment</w:t>
      </w:r>
      <w:r>
        <w:rPr>
          <w:rFonts w:ascii="Times" w:hAnsi="Times" w:cstheme="majorBidi"/>
        </w:rPr>
        <w:t xml:space="preserve">, with the </w:t>
      </w:r>
      <w:r w:rsidRPr="004978EC">
        <w:rPr>
          <w:rFonts w:ascii="Times" w:hAnsi="Times" w:cstheme="majorBidi"/>
        </w:rPr>
        <w:t>overall error estimation</w:t>
      </w:r>
      <w:r>
        <w:rPr>
          <w:rFonts w:ascii="Times" w:hAnsi="Times" w:cstheme="majorBidi"/>
        </w:rPr>
        <w:t xml:space="preserve"> as follows</w:t>
      </w:r>
      <w:r w:rsidRPr="004978EC">
        <w:rPr>
          <w:rFonts w:ascii="Times" w:hAnsi="Times" w:cstheme="majorBidi"/>
        </w:rPr>
        <w:t>: % cellularity: +2.26%</w:t>
      </w:r>
      <w:r w:rsidRPr="004978EC">
        <w:rPr>
          <w:rFonts w:ascii="Times" w:hAnsi="Times"/>
        </w:rPr>
        <w:t xml:space="preserve"> </w:t>
      </w:r>
      <w:r>
        <w:rPr>
          <w:rFonts w:ascii="Times" w:hAnsi="Times"/>
        </w:rPr>
        <w:t>(</w:t>
      </w:r>
      <w:r w:rsidRPr="004978EC">
        <w:rPr>
          <w:rFonts w:ascii="Times" w:hAnsi="Times"/>
        </w:rPr>
        <w:t>p</w:t>
      </w:r>
      <w:r>
        <w:rPr>
          <w:rFonts w:ascii="Times" w:hAnsi="Times"/>
        </w:rPr>
        <w:t> </w:t>
      </w:r>
      <w:r w:rsidRPr="004978EC">
        <w:rPr>
          <w:rFonts w:ascii="Times" w:hAnsi="Times"/>
        </w:rPr>
        <w:t>=</w:t>
      </w:r>
      <w:r>
        <w:rPr>
          <w:rFonts w:ascii="Times" w:hAnsi="Times"/>
        </w:rPr>
        <w:t> </w:t>
      </w:r>
      <w:r w:rsidRPr="004978EC">
        <w:rPr>
          <w:rFonts w:ascii="Times" w:hAnsi="Times" w:cstheme="majorBidi"/>
        </w:rPr>
        <w:t>0.97</w:t>
      </w:r>
      <w:r>
        <w:rPr>
          <w:rFonts w:ascii="Times" w:hAnsi="Times" w:cstheme="majorBidi"/>
        </w:rPr>
        <w:t>)</w:t>
      </w:r>
      <w:r w:rsidRPr="004978EC">
        <w:rPr>
          <w:rFonts w:ascii="Times" w:hAnsi="Times" w:cstheme="majorBidi"/>
        </w:rPr>
        <w:t xml:space="preserve">, % </w:t>
      </w:r>
      <w:r>
        <w:rPr>
          <w:rFonts w:ascii="Times" w:hAnsi="Times" w:cstheme="majorBidi"/>
        </w:rPr>
        <w:t>h</w:t>
      </w:r>
      <w:r w:rsidRPr="004978EC">
        <w:rPr>
          <w:rFonts w:ascii="Times" w:hAnsi="Times" w:cstheme="majorBidi"/>
        </w:rPr>
        <w:t xml:space="preserve">ematopoietic </w:t>
      </w:r>
      <w:r>
        <w:rPr>
          <w:rFonts w:ascii="Times" w:hAnsi="Times" w:cstheme="majorBidi"/>
        </w:rPr>
        <w:t>a</w:t>
      </w:r>
      <w:r w:rsidRPr="004978EC">
        <w:rPr>
          <w:rFonts w:ascii="Times" w:hAnsi="Times" w:cstheme="majorBidi"/>
        </w:rPr>
        <w:t>rea: +0.91%</w:t>
      </w:r>
      <w:r w:rsidRPr="004978EC">
        <w:rPr>
          <w:rFonts w:ascii="Times" w:hAnsi="Times"/>
        </w:rPr>
        <w:t xml:space="preserve"> </w:t>
      </w:r>
      <w:r>
        <w:rPr>
          <w:rFonts w:ascii="Times" w:hAnsi="Times"/>
        </w:rPr>
        <w:t>(</w:t>
      </w:r>
      <w:r w:rsidRPr="004978EC">
        <w:rPr>
          <w:rFonts w:ascii="Times" w:hAnsi="Times"/>
        </w:rPr>
        <w:t>p</w:t>
      </w:r>
      <w:r>
        <w:rPr>
          <w:rFonts w:ascii="Times" w:hAnsi="Times"/>
        </w:rPr>
        <w:t> </w:t>
      </w:r>
      <w:r w:rsidRPr="004978EC">
        <w:rPr>
          <w:rFonts w:ascii="Times" w:hAnsi="Times"/>
        </w:rPr>
        <w:t>=</w:t>
      </w:r>
      <w:r>
        <w:rPr>
          <w:rFonts w:ascii="Times" w:hAnsi="Times"/>
        </w:rPr>
        <w:t> </w:t>
      </w:r>
      <w:r w:rsidRPr="004978EC">
        <w:rPr>
          <w:rFonts w:ascii="Times" w:hAnsi="Times" w:cstheme="majorBidi"/>
        </w:rPr>
        <w:t>0.99</w:t>
      </w:r>
      <w:r>
        <w:rPr>
          <w:rFonts w:ascii="Times" w:hAnsi="Times" w:cstheme="majorBidi"/>
        </w:rPr>
        <w:t>)</w:t>
      </w:r>
      <w:r w:rsidRPr="004978EC">
        <w:rPr>
          <w:rFonts w:ascii="Times" w:hAnsi="Times" w:cstheme="majorBidi"/>
        </w:rPr>
        <w:t>, %</w:t>
      </w:r>
      <w:r>
        <w:rPr>
          <w:rFonts w:ascii="Times" w:hAnsi="Times" w:cstheme="majorBidi"/>
        </w:rPr>
        <w:t xml:space="preserve"> a</w:t>
      </w:r>
      <w:r w:rsidRPr="004978EC">
        <w:rPr>
          <w:rFonts w:ascii="Times" w:hAnsi="Times" w:cstheme="majorBidi"/>
        </w:rPr>
        <w:t>diposity: -1.39%</w:t>
      </w:r>
      <w:r w:rsidRPr="004978EC">
        <w:rPr>
          <w:rFonts w:ascii="Times" w:hAnsi="Times"/>
        </w:rPr>
        <w:t xml:space="preserve"> </w:t>
      </w:r>
      <w:r>
        <w:rPr>
          <w:rFonts w:ascii="Times" w:hAnsi="Times"/>
        </w:rPr>
        <w:t>(</w:t>
      </w:r>
      <w:r w:rsidRPr="004978EC">
        <w:rPr>
          <w:rFonts w:ascii="Times" w:hAnsi="Times"/>
        </w:rPr>
        <w:t>p</w:t>
      </w:r>
      <w:r>
        <w:rPr>
          <w:rFonts w:ascii="Times" w:hAnsi="Times"/>
        </w:rPr>
        <w:t> </w:t>
      </w:r>
      <w:r w:rsidRPr="004978EC">
        <w:rPr>
          <w:rFonts w:ascii="Times" w:hAnsi="Times"/>
        </w:rPr>
        <w:t>=</w:t>
      </w:r>
      <w:r>
        <w:rPr>
          <w:rFonts w:ascii="Times" w:hAnsi="Times"/>
        </w:rPr>
        <w:t> </w:t>
      </w:r>
      <w:r w:rsidRPr="004978EC">
        <w:rPr>
          <w:rFonts w:ascii="Times" w:hAnsi="Times" w:cstheme="majorBidi"/>
        </w:rPr>
        <w:t>0.96</w:t>
      </w:r>
      <w:r>
        <w:rPr>
          <w:rFonts w:ascii="Times" w:hAnsi="Times" w:cstheme="majorBidi"/>
        </w:rPr>
        <w:t>)</w:t>
      </w:r>
      <w:r w:rsidRPr="004978EC">
        <w:rPr>
          <w:rFonts w:ascii="Times" w:hAnsi="Times" w:cstheme="majorBidi"/>
        </w:rPr>
        <w:t>, %</w:t>
      </w:r>
      <w:r>
        <w:rPr>
          <w:rFonts w:ascii="Times" w:hAnsi="Times" w:cstheme="majorBidi"/>
        </w:rPr>
        <w:t xml:space="preserve"> </w:t>
      </w:r>
      <w:r w:rsidRPr="004978EC">
        <w:rPr>
          <w:rFonts w:ascii="Times" w:hAnsi="Times" w:cstheme="majorBidi"/>
        </w:rPr>
        <w:t xml:space="preserve">IMV -1.4% </w:t>
      </w:r>
      <w:r>
        <w:rPr>
          <w:rFonts w:ascii="Times" w:hAnsi="Times" w:cstheme="majorBidi"/>
        </w:rPr>
        <w:t>(</w:t>
      </w:r>
      <w:r w:rsidRPr="004978EC">
        <w:rPr>
          <w:rFonts w:ascii="Times" w:hAnsi="Times"/>
        </w:rPr>
        <w:t>p</w:t>
      </w:r>
      <w:r>
        <w:rPr>
          <w:rFonts w:ascii="Times" w:hAnsi="Times"/>
        </w:rPr>
        <w:t> </w:t>
      </w:r>
      <w:r w:rsidRPr="004978EC">
        <w:rPr>
          <w:rFonts w:ascii="Times" w:hAnsi="Times"/>
        </w:rPr>
        <w:t>=</w:t>
      </w:r>
      <w:r>
        <w:rPr>
          <w:rFonts w:ascii="Times" w:hAnsi="Times"/>
        </w:rPr>
        <w:t> </w:t>
      </w:r>
      <w:r w:rsidRPr="004978EC">
        <w:rPr>
          <w:rFonts w:ascii="Times" w:hAnsi="Times"/>
        </w:rPr>
        <w:t>0.97</w:t>
      </w:r>
      <w:r>
        <w:rPr>
          <w:rFonts w:ascii="Times" w:hAnsi="Times"/>
        </w:rPr>
        <w:t>)</w:t>
      </w:r>
      <w:r w:rsidRPr="004978EC">
        <w:rPr>
          <w:rFonts w:ascii="Times" w:hAnsi="Times"/>
        </w:rPr>
        <w:t>.</w:t>
      </w:r>
    </w:p>
    <w:p w14:paraId="0EFFD158" w14:textId="77777777" w:rsidR="00CC2E32" w:rsidRPr="006222E2" w:rsidRDefault="00CC2E32" w:rsidP="00CC2E32">
      <w:pPr>
        <w:spacing w:line="480" w:lineRule="auto"/>
        <w:jc w:val="lowKashida"/>
        <w:rPr>
          <w:rFonts w:ascii="Times" w:hAnsi="Times"/>
          <w:b/>
          <w:bCs/>
        </w:rPr>
      </w:pPr>
      <w:r w:rsidRPr="006222E2">
        <w:rPr>
          <w:rFonts w:ascii="Times" w:hAnsi="Times"/>
          <w:b/>
          <w:bCs/>
        </w:rPr>
        <w:t>Confusion matrix</w:t>
      </w:r>
    </w:p>
    <w:p w14:paraId="070EE7D3" w14:textId="6AECEB34" w:rsidR="00CC2E32" w:rsidRDefault="00CC2E32" w:rsidP="00CC2E32">
      <w:pPr>
        <w:spacing w:line="480" w:lineRule="auto"/>
        <w:ind w:firstLine="720"/>
        <w:jc w:val="lowKashida"/>
        <w:rPr>
          <w:rFonts w:ascii="Times" w:hAnsi="Times" w:cstheme="majorBidi"/>
        </w:rPr>
      </w:pPr>
      <w:r>
        <w:rPr>
          <w:rFonts w:ascii="Times" w:hAnsi="Times" w:cstheme="majorBidi"/>
        </w:rPr>
        <w:t>T</w:t>
      </w:r>
      <w:r w:rsidRPr="004978EC">
        <w:rPr>
          <w:rFonts w:ascii="Times" w:hAnsi="Times" w:cstheme="majorBidi"/>
        </w:rPr>
        <w:t xml:space="preserve">o evaluate each </w:t>
      </w:r>
      <w:r>
        <w:rPr>
          <w:rFonts w:ascii="Times" w:hAnsi="Times" w:cstheme="majorBidi"/>
        </w:rPr>
        <w:t>BM</w:t>
      </w:r>
      <w:r w:rsidRPr="004978EC">
        <w:rPr>
          <w:rFonts w:ascii="Times" w:hAnsi="Times" w:cstheme="majorBidi"/>
        </w:rPr>
        <w:t xml:space="preserve"> compartment and compare </w:t>
      </w:r>
      <w:r>
        <w:rPr>
          <w:rFonts w:ascii="Times" w:hAnsi="Times" w:cstheme="majorBidi"/>
        </w:rPr>
        <w:t xml:space="preserve">the </w:t>
      </w:r>
      <w:r w:rsidR="00FC2B5C">
        <w:rPr>
          <w:rFonts w:ascii="Times" w:hAnsi="Times" w:cstheme="majorBidi"/>
        </w:rPr>
        <w:t xml:space="preserve">classification </w:t>
      </w:r>
      <w:r>
        <w:rPr>
          <w:rFonts w:ascii="Times" w:hAnsi="Times" w:cstheme="majorBidi"/>
        </w:rPr>
        <w:t xml:space="preserve">via </w:t>
      </w:r>
      <w:proofErr w:type="spellStart"/>
      <w:r w:rsidRPr="004978EC">
        <w:rPr>
          <w:rFonts w:ascii="Times" w:hAnsi="Times" w:cstheme="majorBidi"/>
        </w:rPr>
        <w:t>MarrowQuant</w:t>
      </w:r>
      <w:proofErr w:type="spellEnd"/>
      <w:r w:rsidRPr="004978EC">
        <w:rPr>
          <w:rFonts w:ascii="Times" w:hAnsi="Times" w:cstheme="majorBidi"/>
        </w:rPr>
        <w:t xml:space="preserve"> 2.0 with our manual/visual predictions</w:t>
      </w:r>
      <w:r>
        <w:rPr>
          <w:rFonts w:ascii="Times" w:hAnsi="Times" w:cstheme="majorBidi"/>
        </w:rPr>
        <w:t>,</w:t>
      </w:r>
      <w:r w:rsidRPr="004978EC">
        <w:rPr>
          <w:rFonts w:ascii="Times" w:hAnsi="Times" w:cstheme="majorBidi"/>
        </w:rPr>
        <w:t xml:space="preserve"> </w:t>
      </w:r>
      <w:r>
        <w:rPr>
          <w:rFonts w:ascii="Times" w:hAnsi="Times" w:cstheme="majorBidi"/>
        </w:rPr>
        <w:t>w</w:t>
      </w:r>
      <w:r w:rsidRPr="004978EC">
        <w:rPr>
          <w:rFonts w:ascii="Times" w:hAnsi="Times" w:cstheme="majorBidi"/>
        </w:rPr>
        <w:t>e selected a set of 12 H&amp;E images covering a wide range of cellularity from the training set</w:t>
      </w:r>
      <w:r>
        <w:rPr>
          <w:rFonts w:ascii="Times" w:hAnsi="Times" w:cstheme="majorBidi"/>
        </w:rPr>
        <w:t xml:space="preserve"> and designated two</w:t>
      </w:r>
      <w:r w:rsidRPr="004978EC">
        <w:rPr>
          <w:rFonts w:ascii="Times" w:hAnsi="Times" w:cstheme="majorBidi"/>
        </w:rPr>
        <w:t xml:space="preserve"> ROIs per image for manual/visual predictions.</w:t>
      </w:r>
      <w:r w:rsidR="005419C1">
        <w:rPr>
          <w:rFonts w:ascii="Times" w:hAnsi="Times" w:cstheme="majorBidi"/>
        </w:rPr>
        <w:t xml:space="preserve"> </w:t>
      </w:r>
      <w:r w:rsidR="005419C1" w:rsidRPr="005419C1">
        <w:rPr>
          <w:rFonts w:ascii="Times" w:hAnsi="Times" w:cstheme="majorBidi"/>
        </w:rPr>
        <w:t xml:space="preserve">ROI of interest were picked </w:t>
      </w:r>
      <w:r w:rsidR="005419C1">
        <w:rPr>
          <w:rFonts w:ascii="Times" w:hAnsi="Times" w:cstheme="majorBidi"/>
        </w:rPr>
        <w:t>such that</w:t>
      </w:r>
      <w:r w:rsidR="005419C1" w:rsidRPr="005419C1">
        <w:rPr>
          <w:rFonts w:ascii="Times" w:hAnsi="Times" w:cstheme="majorBidi"/>
        </w:rPr>
        <w:t xml:space="preserve"> all the</w:t>
      </w:r>
      <w:r w:rsidR="005419C1">
        <w:rPr>
          <w:rFonts w:ascii="Times" w:hAnsi="Times" w:cstheme="majorBidi"/>
        </w:rPr>
        <w:t xml:space="preserve"> BM compartment</w:t>
      </w:r>
      <w:r w:rsidR="005419C1" w:rsidRPr="005419C1">
        <w:rPr>
          <w:rFonts w:ascii="Times" w:hAnsi="Times" w:cstheme="majorBidi"/>
        </w:rPr>
        <w:t xml:space="preserve"> classes </w:t>
      </w:r>
      <w:r w:rsidR="005419C1">
        <w:rPr>
          <w:rFonts w:ascii="Times" w:hAnsi="Times" w:cstheme="majorBidi"/>
        </w:rPr>
        <w:t>were</w:t>
      </w:r>
      <w:r w:rsidR="005419C1" w:rsidRPr="005419C1">
        <w:rPr>
          <w:rFonts w:ascii="Times" w:hAnsi="Times" w:cstheme="majorBidi"/>
        </w:rPr>
        <w:t xml:space="preserve"> equally </w:t>
      </w:r>
      <w:proofErr w:type="gramStart"/>
      <w:r w:rsidR="005419C1" w:rsidRPr="005419C1">
        <w:rPr>
          <w:rFonts w:ascii="Times" w:hAnsi="Times" w:cstheme="majorBidi"/>
        </w:rPr>
        <w:t>presented</w:t>
      </w:r>
      <w:proofErr w:type="gramEnd"/>
      <w:r w:rsidR="005419C1" w:rsidRPr="005419C1">
        <w:rPr>
          <w:rFonts w:ascii="Times" w:hAnsi="Times" w:cstheme="majorBidi"/>
        </w:rPr>
        <w:t xml:space="preserve"> and the total number of pixel</w:t>
      </w:r>
      <w:r w:rsidR="009B51A0">
        <w:rPr>
          <w:rFonts w:ascii="Times" w:hAnsi="Times" w:cstheme="majorBidi"/>
        </w:rPr>
        <w:t>s</w:t>
      </w:r>
      <w:r w:rsidR="005419C1" w:rsidRPr="005419C1">
        <w:rPr>
          <w:rFonts w:ascii="Times" w:hAnsi="Times" w:cstheme="majorBidi"/>
        </w:rPr>
        <w:t xml:space="preserve"> counted per class was the same for each class</w:t>
      </w:r>
      <w:r w:rsidR="005419C1">
        <w:rPr>
          <w:rFonts w:ascii="Times" w:hAnsi="Times" w:cstheme="majorBidi"/>
        </w:rPr>
        <w:t>.</w:t>
      </w:r>
      <w:r w:rsidRPr="004978EC">
        <w:rPr>
          <w:rFonts w:ascii="Times" w:hAnsi="Times" w:cstheme="majorBidi"/>
        </w:rPr>
        <w:t xml:space="preserve"> The evaluation was performed on a</w:t>
      </w:r>
      <w:r w:rsidR="00EE1B56">
        <w:rPr>
          <w:rFonts w:ascii="Times" w:hAnsi="Times" w:cstheme="majorBidi"/>
        </w:rPr>
        <w:t xml:space="preserve"> </w:t>
      </w:r>
      <w:r w:rsidR="00FC2B5C">
        <w:rPr>
          <w:rFonts w:ascii="Times" w:hAnsi="Times" w:cstheme="majorBidi"/>
        </w:rPr>
        <w:t>classification</w:t>
      </w:r>
      <w:r w:rsidR="00EE1B56">
        <w:rPr>
          <w:rFonts w:ascii="Times" w:hAnsi="Times" w:cstheme="majorBidi"/>
        </w:rPr>
        <w:t xml:space="preserve"> mask</w:t>
      </w:r>
      <w:r w:rsidRPr="004978EC">
        <w:rPr>
          <w:rFonts w:ascii="Times" w:hAnsi="Times" w:cstheme="majorBidi"/>
        </w:rPr>
        <w:t xml:space="preserve">-wise basis by measuring the number of cells within each compartment that were correctly segmented for their corresponding class for 80% or more of their area (pixel-wise quantification). A true positive </w:t>
      </w:r>
      <w:r w:rsidR="00BD74D2">
        <w:rPr>
          <w:rFonts w:ascii="Times" w:hAnsi="Times" w:cstheme="majorBidi"/>
        </w:rPr>
        <w:t xml:space="preserve">(value = 1) </w:t>
      </w:r>
      <w:r w:rsidRPr="004978EC">
        <w:rPr>
          <w:rFonts w:ascii="Times" w:hAnsi="Times" w:cstheme="majorBidi"/>
        </w:rPr>
        <w:t>was considered as a correct match between the cell and its corresponding compartment</w:t>
      </w:r>
      <w:r>
        <w:rPr>
          <w:rFonts w:ascii="Times" w:hAnsi="Times" w:cstheme="majorBidi"/>
        </w:rPr>
        <w:t>. E</w:t>
      </w:r>
      <w:r w:rsidRPr="004978EC">
        <w:rPr>
          <w:rFonts w:ascii="Times" w:hAnsi="Times" w:cstheme="majorBidi"/>
        </w:rPr>
        <w:t xml:space="preserve">lse it </w:t>
      </w:r>
      <w:r>
        <w:rPr>
          <w:rFonts w:ascii="Times" w:hAnsi="Times" w:cstheme="majorBidi"/>
        </w:rPr>
        <w:t>wa</w:t>
      </w:r>
      <w:r w:rsidRPr="004978EC">
        <w:rPr>
          <w:rFonts w:ascii="Times" w:hAnsi="Times" w:cstheme="majorBidi"/>
        </w:rPr>
        <w:t>s considered a false</w:t>
      </w:r>
      <w:r>
        <w:rPr>
          <w:rFonts w:ascii="Times" w:hAnsi="Times" w:cstheme="majorBidi"/>
        </w:rPr>
        <w:t xml:space="preserve"> </w:t>
      </w:r>
      <w:r w:rsidRPr="004978EC">
        <w:rPr>
          <w:rFonts w:ascii="Times" w:hAnsi="Times" w:cstheme="majorBidi"/>
        </w:rPr>
        <w:t>positive</w:t>
      </w:r>
      <w:r w:rsidR="00BD74D2">
        <w:rPr>
          <w:rFonts w:ascii="Times" w:hAnsi="Times" w:cstheme="majorBidi"/>
        </w:rPr>
        <w:t xml:space="preserve"> (value </w:t>
      </w:r>
      <w:r w:rsidR="00BD74D2">
        <w:rPr>
          <w:rFonts w:ascii="Times" w:hAnsi="Times" w:cstheme="majorBidi"/>
        </w:rPr>
        <w:lastRenderedPageBreak/>
        <w:t>= 0)</w:t>
      </w:r>
      <w:r w:rsidRPr="004978EC">
        <w:rPr>
          <w:rFonts w:ascii="Times" w:hAnsi="Times" w:cstheme="majorBidi"/>
        </w:rPr>
        <w:t xml:space="preserve">. The results </w:t>
      </w:r>
      <w:r>
        <w:rPr>
          <w:rFonts w:ascii="Times" w:hAnsi="Times" w:cstheme="majorBidi"/>
        </w:rPr>
        <w:t>were</w:t>
      </w:r>
      <w:r w:rsidRPr="004978EC">
        <w:rPr>
          <w:rFonts w:ascii="Times" w:hAnsi="Times" w:cstheme="majorBidi"/>
        </w:rPr>
        <w:t xml:space="preserve"> reported as a normalized confusion matrix (values ranging from 0 </w:t>
      </w:r>
      <w:r>
        <w:rPr>
          <w:rFonts w:ascii="Times" w:hAnsi="Times" w:cstheme="majorBidi"/>
        </w:rPr>
        <w:t>[</w:t>
      </w:r>
      <w:r w:rsidRPr="004978EC">
        <w:rPr>
          <w:rFonts w:ascii="Times" w:hAnsi="Times" w:cstheme="majorBidi"/>
        </w:rPr>
        <w:t>no</w:t>
      </w:r>
      <w:r w:rsidR="00EE1B56">
        <w:rPr>
          <w:rFonts w:ascii="Times" w:hAnsi="Times" w:cstheme="majorBidi"/>
        </w:rPr>
        <w:t>t</w:t>
      </w:r>
      <w:r w:rsidRPr="004978EC">
        <w:rPr>
          <w:rFonts w:ascii="Times" w:hAnsi="Times" w:cstheme="majorBidi"/>
        </w:rPr>
        <w:t xml:space="preserve"> detected </w:t>
      </w:r>
      <w:r w:rsidR="00EE1B56">
        <w:rPr>
          <w:rFonts w:ascii="Times" w:hAnsi="Times" w:cstheme="majorBidi"/>
        </w:rPr>
        <w:t>mask</w:t>
      </w:r>
      <w:r>
        <w:rPr>
          <w:rFonts w:ascii="Times" w:hAnsi="Times" w:cstheme="majorBidi"/>
        </w:rPr>
        <w:t>]</w:t>
      </w:r>
      <w:r w:rsidRPr="004978EC">
        <w:rPr>
          <w:rFonts w:ascii="Times" w:hAnsi="Times" w:cstheme="majorBidi"/>
        </w:rPr>
        <w:t xml:space="preserve"> to 1 </w:t>
      </w:r>
      <w:r>
        <w:rPr>
          <w:rFonts w:ascii="Times" w:hAnsi="Times" w:cstheme="majorBidi"/>
        </w:rPr>
        <w:t>[</w:t>
      </w:r>
      <w:r w:rsidR="00EE1B56">
        <w:rPr>
          <w:rFonts w:ascii="Times" w:hAnsi="Times" w:cstheme="majorBidi"/>
        </w:rPr>
        <w:t>well</w:t>
      </w:r>
      <w:r w:rsidRPr="004978EC">
        <w:rPr>
          <w:rFonts w:ascii="Times" w:hAnsi="Times" w:cstheme="majorBidi"/>
        </w:rPr>
        <w:t xml:space="preserve"> detected</w:t>
      </w:r>
      <w:r w:rsidR="00EE1B56">
        <w:rPr>
          <w:rFonts w:ascii="Times" w:hAnsi="Times" w:cstheme="majorBidi"/>
        </w:rPr>
        <w:t xml:space="preserve"> mask</w:t>
      </w:r>
      <w:r>
        <w:rPr>
          <w:rFonts w:ascii="Times" w:hAnsi="Times" w:cstheme="majorBidi"/>
        </w:rPr>
        <w:t>]</w:t>
      </w:r>
      <w:r w:rsidRPr="004978EC">
        <w:rPr>
          <w:rFonts w:ascii="Times" w:hAnsi="Times" w:cstheme="majorBidi"/>
        </w:rPr>
        <w:t xml:space="preserve">) </w:t>
      </w:r>
      <w:r w:rsidRPr="004978EC">
        <w:rPr>
          <w:rFonts w:ascii="Times" w:hAnsi="Times" w:cstheme="majorBidi"/>
          <w:b/>
          <w:bCs/>
        </w:rPr>
        <w:t xml:space="preserve">(Supplementary Fig. </w:t>
      </w:r>
      <w:r w:rsidR="00AF4802">
        <w:rPr>
          <w:rFonts w:ascii="Times" w:hAnsi="Times" w:cstheme="majorBidi"/>
          <w:b/>
          <w:bCs/>
        </w:rPr>
        <w:t>S</w:t>
      </w:r>
      <w:r w:rsidRPr="004978EC">
        <w:rPr>
          <w:rFonts w:ascii="Times" w:hAnsi="Times" w:cstheme="majorBidi"/>
          <w:b/>
          <w:bCs/>
        </w:rPr>
        <w:t>2B)</w:t>
      </w:r>
      <w:r w:rsidRPr="004978EC">
        <w:rPr>
          <w:rFonts w:ascii="Times" w:hAnsi="Times" w:cstheme="majorBidi"/>
        </w:rPr>
        <w:t>.</w:t>
      </w:r>
    </w:p>
    <w:p w14:paraId="3DFE19EB" w14:textId="77777777" w:rsidR="00491802" w:rsidRPr="004978EC" w:rsidRDefault="00491802" w:rsidP="00CC2E32">
      <w:pPr>
        <w:spacing w:line="480" w:lineRule="auto"/>
        <w:ind w:firstLine="720"/>
        <w:jc w:val="lowKashida"/>
        <w:rPr>
          <w:rFonts w:ascii="Times" w:hAnsi="Times" w:cstheme="majorBidi"/>
        </w:rPr>
      </w:pPr>
    </w:p>
    <w:p w14:paraId="61E04EBC" w14:textId="4F80D62A" w:rsidR="00CC2E32" w:rsidRDefault="00491802" w:rsidP="00CC2E32">
      <w:pPr>
        <w:rPr>
          <w:b/>
          <w:bCs/>
        </w:rPr>
      </w:pPr>
      <w:r>
        <w:rPr>
          <w:b/>
          <w:bCs/>
        </w:rPr>
        <w:t>Validation of “</w:t>
      </w:r>
      <w:proofErr w:type="spellStart"/>
      <w:r>
        <w:rPr>
          <w:b/>
          <w:bCs/>
        </w:rPr>
        <w:t>StarDist</w:t>
      </w:r>
      <w:proofErr w:type="spellEnd"/>
      <w:r>
        <w:rPr>
          <w:b/>
          <w:bCs/>
        </w:rPr>
        <w:t xml:space="preserve"> for adipocytes” </w:t>
      </w:r>
    </w:p>
    <w:p w14:paraId="7C4FCD9F" w14:textId="77777777" w:rsidR="00491802" w:rsidRDefault="00491802" w:rsidP="00CC2E32">
      <w:pPr>
        <w:rPr>
          <w:b/>
          <w:bCs/>
        </w:rPr>
      </w:pPr>
    </w:p>
    <w:p w14:paraId="5AAC1024" w14:textId="77777777" w:rsidR="00491802" w:rsidRPr="00866BB8" w:rsidRDefault="00491802" w:rsidP="00491802">
      <w:pPr>
        <w:spacing w:line="480" w:lineRule="auto"/>
        <w:ind w:firstLine="720"/>
        <w:jc w:val="lowKashida"/>
        <w:rPr>
          <w:rFonts w:ascii="Times" w:hAnsi="Times"/>
          <w:color w:val="000000"/>
        </w:rPr>
      </w:pPr>
      <w:r w:rsidRPr="00D71CCB">
        <w:rPr>
          <w:rFonts w:ascii="Times" w:eastAsiaTheme="minorHAnsi" w:hAnsi="Times"/>
          <w:color w:val="000000" w:themeColor="text1"/>
          <w:lang w:val="en-GB" w:eastAsia="en-US"/>
        </w:rPr>
        <w:t xml:space="preserve">The </w:t>
      </w:r>
      <w:r w:rsidRPr="00C15ADC">
        <w:rPr>
          <w:rFonts w:ascii="Times" w:hAnsi="Times"/>
          <w:color w:val="000000"/>
        </w:rPr>
        <w:t xml:space="preserve">accuracy </w:t>
      </w:r>
      <w:r>
        <w:rPr>
          <w:rFonts w:ascii="Times" w:hAnsi="Times" w:cstheme="majorBidi"/>
          <w:color w:val="000000"/>
        </w:rPr>
        <w:t>[</w:t>
      </w:r>
      <w:r w:rsidRPr="00D71CCB">
        <w:rPr>
          <w:rFonts w:ascii="Times" w:hAnsi="Times" w:cstheme="majorBidi"/>
          <w:color w:val="000000"/>
        </w:rPr>
        <w:t>(</w:t>
      </w:r>
      <w:r w:rsidRPr="00C15ADC">
        <w:rPr>
          <w:rFonts w:ascii="Times" w:hAnsi="Times"/>
          <w:color w:val="000000"/>
        </w:rPr>
        <w:t>true positive</w:t>
      </w:r>
      <w:r>
        <w:rPr>
          <w:rFonts w:ascii="Times" w:hAnsi="Times" w:cstheme="majorBidi"/>
          <w:color w:val="000000"/>
        </w:rPr>
        <w:t> </w:t>
      </w:r>
      <w:r w:rsidRPr="00D71CCB">
        <w:rPr>
          <w:rFonts w:ascii="Times" w:hAnsi="Times" w:cstheme="majorBidi"/>
          <w:color w:val="000000"/>
        </w:rPr>
        <w:t>+</w:t>
      </w:r>
      <w:r>
        <w:rPr>
          <w:rFonts w:ascii="Times" w:hAnsi="Times" w:cstheme="majorBidi"/>
          <w:color w:val="000000"/>
        </w:rPr>
        <w:t> </w:t>
      </w:r>
      <w:r w:rsidRPr="00C15ADC">
        <w:rPr>
          <w:rFonts w:ascii="Times" w:hAnsi="Times"/>
          <w:color w:val="000000"/>
        </w:rPr>
        <w:t>true negative</w:t>
      </w:r>
      <w:r>
        <w:rPr>
          <w:rFonts w:ascii="Times" w:hAnsi="Times" w:cstheme="majorBidi"/>
          <w:color w:val="000000"/>
        </w:rPr>
        <w:t>]</w:t>
      </w:r>
      <w:r w:rsidRPr="00D71CCB">
        <w:rPr>
          <w:rFonts w:ascii="Times" w:hAnsi="Times" w:cstheme="majorBidi"/>
          <w:color w:val="000000"/>
        </w:rPr>
        <w:t>/</w:t>
      </w:r>
      <w:r w:rsidRPr="00C15ADC">
        <w:rPr>
          <w:rFonts w:ascii="Times" w:hAnsi="Times"/>
          <w:color w:val="000000"/>
        </w:rPr>
        <w:t>total detections) and the precision (true positive</w:t>
      </w:r>
      <w:r w:rsidRPr="00D71CCB">
        <w:rPr>
          <w:rFonts w:ascii="Times" w:hAnsi="Times" w:cstheme="majorBidi"/>
          <w:color w:val="000000"/>
        </w:rPr>
        <w:t>/</w:t>
      </w:r>
      <w:r>
        <w:rPr>
          <w:rFonts w:ascii="Times" w:hAnsi="Times" w:cstheme="majorBidi"/>
          <w:color w:val="000000"/>
        </w:rPr>
        <w:t xml:space="preserve"> [</w:t>
      </w:r>
      <w:r w:rsidDel="00FF37C2">
        <w:rPr>
          <w:rFonts w:ascii="Times" w:eastAsiaTheme="minorHAnsi" w:hAnsi="Times"/>
          <w:color w:val="000000" w:themeColor="text1"/>
          <w:lang w:val="en-GB" w:eastAsia="en-US"/>
        </w:rPr>
        <w:t xml:space="preserve"> </w:t>
      </w:r>
      <w:r>
        <w:rPr>
          <w:rFonts w:ascii="Times" w:hAnsi="Times" w:cstheme="majorBidi"/>
          <w:color w:val="000000"/>
        </w:rPr>
        <w:t>[</w:t>
      </w:r>
      <w:r w:rsidRPr="00C15ADC">
        <w:rPr>
          <w:rFonts w:ascii="Times" w:hAnsi="Times"/>
          <w:color w:val="000000"/>
        </w:rPr>
        <w:t>true positive</w:t>
      </w:r>
      <w:r>
        <w:rPr>
          <w:rFonts w:ascii="Times" w:hAnsi="Times" w:cstheme="majorBidi"/>
          <w:color w:val="000000"/>
        </w:rPr>
        <w:t> </w:t>
      </w:r>
      <w:r w:rsidRPr="00D71CCB">
        <w:rPr>
          <w:rFonts w:ascii="Times" w:hAnsi="Times" w:cstheme="majorBidi"/>
          <w:color w:val="000000"/>
        </w:rPr>
        <w:t>+</w:t>
      </w:r>
      <w:r>
        <w:rPr>
          <w:rFonts w:ascii="Times" w:hAnsi="Times" w:cstheme="majorBidi"/>
          <w:color w:val="000000"/>
        </w:rPr>
        <w:t> </w:t>
      </w:r>
      <w:r w:rsidRPr="00C15ADC">
        <w:rPr>
          <w:rFonts w:ascii="Times" w:hAnsi="Times"/>
          <w:color w:val="000000"/>
        </w:rPr>
        <w:t>false positive</w:t>
      </w:r>
      <w:r>
        <w:rPr>
          <w:rFonts w:ascii="Times" w:hAnsi="Times" w:cstheme="majorBidi"/>
          <w:color w:val="000000"/>
        </w:rPr>
        <w:t>]</w:t>
      </w:r>
      <w:r w:rsidRPr="00D71CCB">
        <w:rPr>
          <w:rFonts w:ascii="Times" w:hAnsi="Times" w:cstheme="majorBidi"/>
          <w:color w:val="000000"/>
        </w:rPr>
        <w:t>)</w:t>
      </w:r>
      <w:r>
        <w:rPr>
          <w:rFonts w:ascii="Times" w:hAnsi="Times" w:cstheme="majorBidi"/>
          <w:color w:val="000000"/>
        </w:rPr>
        <w:t xml:space="preserve"> for varying intersection over union (</w:t>
      </w:r>
      <w:proofErr w:type="spellStart"/>
      <w:r>
        <w:rPr>
          <w:rFonts w:ascii="Times" w:hAnsi="Times" w:cstheme="majorBidi"/>
          <w:color w:val="000000"/>
        </w:rPr>
        <w:t>IoU</w:t>
      </w:r>
      <w:proofErr w:type="spellEnd"/>
      <w:r>
        <w:rPr>
          <w:rFonts w:ascii="Times" w:hAnsi="Times" w:cstheme="majorBidi"/>
          <w:color w:val="000000"/>
        </w:rPr>
        <w:t xml:space="preserve">) thresholds as </w:t>
      </w:r>
      <w:r w:rsidRPr="00D71CCB">
        <w:rPr>
          <w:rFonts w:ascii="Times" w:hAnsi="Times" w:cstheme="majorBidi"/>
          <w:color w:val="000000"/>
        </w:rPr>
        <w:t>shown</w:t>
      </w:r>
      <w:r w:rsidRPr="00C15ADC">
        <w:rPr>
          <w:rFonts w:ascii="Times" w:hAnsi="Times"/>
          <w:color w:val="000000"/>
        </w:rPr>
        <w:t xml:space="preserve"> in </w:t>
      </w:r>
      <w:r w:rsidRPr="00D71CCB">
        <w:rPr>
          <w:rFonts w:ascii="Times" w:hAnsi="Times" w:cstheme="majorBidi"/>
          <w:b/>
          <w:color w:val="000000"/>
        </w:rPr>
        <w:t>Supplementary</w:t>
      </w:r>
      <w:r w:rsidRPr="00C15ADC">
        <w:rPr>
          <w:rFonts w:ascii="Times" w:hAnsi="Times"/>
          <w:color w:val="000000"/>
        </w:rPr>
        <w:t xml:space="preserve"> </w:t>
      </w:r>
      <w:r w:rsidRPr="00C15ADC">
        <w:rPr>
          <w:rFonts w:ascii="Times" w:hAnsi="Times"/>
          <w:b/>
          <w:color w:val="000000"/>
        </w:rPr>
        <w:t xml:space="preserve">Fig. </w:t>
      </w:r>
      <w:r w:rsidRPr="00D71CCB">
        <w:rPr>
          <w:rFonts w:ascii="Times" w:hAnsi="Times" w:cstheme="majorBidi"/>
          <w:b/>
          <w:bCs/>
          <w:color w:val="000000"/>
        </w:rPr>
        <w:t>S5C</w:t>
      </w:r>
      <w:r w:rsidRPr="00C15ADC">
        <w:rPr>
          <w:rFonts w:ascii="Times" w:hAnsi="Times"/>
          <w:b/>
          <w:color w:val="000000"/>
        </w:rPr>
        <w:t>-D</w:t>
      </w:r>
      <w:r w:rsidRPr="00D71CCB">
        <w:rPr>
          <w:rFonts w:ascii="Times" w:hAnsi="Times" w:cstheme="majorBidi"/>
          <w:color w:val="000000"/>
        </w:rPr>
        <w:t>.</w:t>
      </w:r>
      <w:r>
        <w:rPr>
          <w:rFonts w:ascii="Times" w:hAnsi="Times" w:cstheme="majorBidi"/>
          <w:color w:val="000000"/>
        </w:rPr>
        <w:t xml:space="preserve"> For a fixed threshold </w:t>
      </w:r>
      <w:r w:rsidRPr="00ED1F9D">
        <w:rPr>
          <w:rFonts w:ascii="Times" w:hAnsi="Times" w:cstheme="majorBidi"/>
          <w:color w:val="000000"/>
        </w:rPr>
        <w:t>τ</w:t>
      </w:r>
      <w:r>
        <w:rPr>
          <w:rFonts w:ascii="Times" w:hAnsi="Times" w:cstheme="majorBidi"/>
          <w:color w:val="000000"/>
        </w:rPr>
        <w:t xml:space="preserve"> (</w:t>
      </w:r>
      <w:proofErr w:type="spellStart"/>
      <w:r>
        <w:rPr>
          <w:rFonts w:ascii="Times" w:hAnsi="Times" w:cstheme="majorBidi"/>
          <w:color w:val="000000"/>
        </w:rPr>
        <w:t>e.g</w:t>
      </w:r>
      <w:proofErr w:type="spellEnd"/>
      <w:r>
        <w:rPr>
          <w:rFonts w:ascii="Times" w:hAnsi="Times" w:cstheme="majorBidi"/>
          <w:color w:val="000000"/>
        </w:rPr>
        <w:t xml:space="preserve"> </w:t>
      </w:r>
      <w:r w:rsidRPr="00ED1F9D">
        <w:rPr>
          <w:rFonts w:ascii="Times" w:hAnsi="Times" w:cstheme="majorBidi"/>
          <w:color w:val="000000"/>
        </w:rPr>
        <w:t>τ</w:t>
      </w:r>
      <w:r>
        <w:rPr>
          <w:rFonts w:ascii="Times" w:hAnsi="Times" w:cstheme="majorBidi"/>
          <w:color w:val="000000"/>
        </w:rPr>
        <w:t xml:space="preserve"> = 0.7) a detected object is counted as a true positive only if its </w:t>
      </w:r>
      <w:proofErr w:type="spellStart"/>
      <w:r>
        <w:rPr>
          <w:rFonts w:ascii="Times" w:hAnsi="Times" w:cstheme="majorBidi"/>
          <w:color w:val="000000"/>
        </w:rPr>
        <w:t>IoU</w:t>
      </w:r>
      <w:proofErr w:type="spellEnd"/>
      <w:r>
        <w:rPr>
          <w:rFonts w:ascii="Times" w:hAnsi="Times" w:cstheme="majorBidi"/>
          <w:color w:val="000000"/>
        </w:rPr>
        <w:t xml:space="preserve"> with an annotated object is larger than </w:t>
      </w:r>
      <w:r w:rsidRPr="00ED1F9D">
        <w:rPr>
          <w:rFonts w:ascii="Times" w:hAnsi="Times" w:cstheme="majorBidi"/>
          <w:color w:val="000000"/>
        </w:rPr>
        <w:t>τ</w:t>
      </w:r>
      <w:r>
        <w:rPr>
          <w:rFonts w:ascii="Times" w:hAnsi="Times" w:cstheme="majorBidi"/>
          <w:color w:val="000000"/>
        </w:rPr>
        <w:t xml:space="preserve"> (</w:t>
      </w:r>
      <w:proofErr w:type="gramStart"/>
      <w:r>
        <w:rPr>
          <w:rFonts w:ascii="Times" w:hAnsi="Times" w:cstheme="majorBidi"/>
          <w:color w:val="000000"/>
        </w:rPr>
        <w:t>e.g.</w:t>
      </w:r>
      <w:proofErr w:type="gramEnd"/>
      <w:r>
        <w:rPr>
          <w:rFonts w:ascii="Times" w:hAnsi="Times" w:cstheme="majorBidi"/>
          <w:color w:val="000000"/>
        </w:rPr>
        <w:t xml:space="preserve"> 70%). Although t</w:t>
      </w:r>
      <w:r w:rsidRPr="00C15ADC">
        <w:rPr>
          <w:rFonts w:ascii="Times" w:hAnsi="Times"/>
          <w:color w:val="000000"/>
        </w:rPr>
        <w:t>he performance was lower at the borders of the selected ROIs and in regions with traces of blood vessels</w:t>
      </w:r>
      <w:r w:rsidRPr="0013032B">
        <w:rPr>
          <w:rFonts w:ascii="Times" w:hAnsi="Times"/>
          <w:color w:val="000000"/>
        </w:rPr>
        <w:t xml:space="preserve">, </w:t>
      </w:r>
      <w:r>
        <w:rPr>
          <w:rFonts w:ascii="Times" w:hAnsi="Times"/>
          <w:color w:val="000000"/>
        </w:rPr>
        <w:t>w</w:t>
      </w:r>
      <w:r w:rsidRPr="00D71CCB">
        <w:rPr>
          <w:rFonts w:ascii="Times" w:hAnsi="Times" w:cstheme="majorBidi"/>
          <w:color w:val="000000"/>
        </w:rPr>
        <w:t>e found</w:t>
      </w:r>
      <w:r w:rsidRPr="00C15ADC">
        <w:rPr>
          <w:rFonts w:ascii="Times" w:hAnsi="Times"/>
          <w:color w:val="000000"/>
        </w:rPr>
        <w:t xml:space="preserve"> that </w:t>
      </w:r>
      <w:proofErr w:type="spellStart"/>
      <w:r w:rsidRPr="00C15ADC">
        <w:rPr>
          <w:rFonts w:ascii="Times" w:hAnsi="Times"/>
          <w:color w:val="000000"/>
        </w:rPr>
        <w:t>Star</w:t>
      </w:r>
      <w:r>
        <w:rPr>
          <w:rFonts w:ascii="Times" w:hAnsi="Times"/>
          <w:color w:val="000000"/>
        </w:rPr>
        <w:t>D</w:t>
      </w:r>
      <w:r w:rsidRPr="00C15ADC">
        <w:rPr>
          <w:rFonts w:ascii="Times" w:hAnsi="Times"/>
          <w:color w:val="000000"/>
        </w:rPr>
        <w:t>ist</w:t>
      </w:r>
      <w:proofErr w:type="spellEnd"/>
      <w:r w:rsidRPr="00C15ADC">
        <w:rPr>
          <w:rFonts w:ascii="Times" w:hAnsi="Times"/>
          <w:color w:val="000000"/>
        </w:rPr>
        <w:t xml:space="preserve"> exhibited a high precision (0.87</w:t>
      </w:r>
      <w:r w:rsidRPr="00D71CCB">
        <w:rPr>
          <w:rFonts w:ascii="Times" w:hAnsi="Times" w:cstheme="majorBidi"/>
          <w:color w:val="000000"/>
        </w:rPr>
        <w:t>)</w:t>
      </w:r>
      <w:r w:rsidRPr="00C15ADC">
        <w:rPr>
          <w:rFonts w:ascii="Times" w:hAnsi="Times"/>
          <w:color w:val="000000"/>
        </w:rPr>
        <w:t xml:space="preserve"> and accuracy (0.8) for an </w:t>
      </w:r>
      <w:proofErr w:type="spellStart"/>
      <w:r>
        <w:rPr>
          <w:rFonts w:ascii="Times" w:hAnsi="Times"/>
          <w:color w:val="000000"/>
        </w:rPr>
        <w:t>IoU</w:t>
      </w:r>
      <w:proofErr w:type="spellEnd"/>
      <w:r>
        <w:rPr>
          <w:rFonts w:ascii="Times" w:hAnsi="Times"/>
          <w:color w:val="000000"/>
        </w:rPr>
        <w:t xml:space="preserve"> </w:t>
      </w:r>
      <w:r w:rsidRPr="00C15ADC">
        <w:rPr>
          <w:rFonts w:ascii="Times" w:hAnsi="Times"/>
          <w:color w:val="000000"/>
        </w:rPr>
        <w:t>threshold range from 0.1</w:t>
      </w:r>
      <w:r>
        <w:rPr>
          <w:rFonts w:ascii="Times" w:hAnsi="Times" w:cs="Times"/>
          <w:color w:val="000000"/>
        </w:rPr>
        <w:t>–</w:t>
      </w:r>
      <w:r w:rsidRPr="00C15ADC">
        <w:rPr>
          <w:rFonts w:ascii="Times" w:hAnsi="Times"/>
          <w:color w:val="000000"/>
        </w:rPr>
        <w:t>0.7</w:t>
      </w:r>
      <w:r w:rsidRPr="00D71CCB">
        <w:rPr>
          <w:rFonts w:ascii="Times" w:hAnsi="Times"/>
          <w:color w:val="000000"/>
        </w:rPr>
        <w:t xml:space="preserve">. </w:t>
      </w:r>
    </w:p>
    <w:p w14:paraId="278EECE6" w14:textId="77777777" w:rsidR="00491802" w:rsidRDefault="00491802" w:rsidP="00CC2E32">
      <w:pPr>
        <w:rPr>
          <w:b/>
          <w:bCs/>
        </w:rPr>
      </w:pPr>
    </w:p>
    <w:p w14:paraId="75396E44" w14:textId="77777777" w:rsidR="00CC2E32" w:rsidRDefault="00CC2E32" w:rsidP="00CC2E32">
      <w:pPr>
        <w:rPr>
          <w:b/>
          <w:bCs/>
        </w:rPr>
      </w:pPr>
    </w:p>
    <w:p w14:paraId="37481D17" w14:textId="77777777" w:rsidR="00CC2E32" w:rsidRDefault="00CC2E32" w:rsidP="00CC2E32">
      <w:pPr>
        <w:rPr>
          <w:b/>
          <w:bCs/>
        </w:rPr>
      </w:pPr>
    </w:p>
    <w:p w14:paraId="6490D4E5" w14:textId="77777777" w:rsidR="00CC2E32" w:rsidRDefault="00CC2E32" w:rsidP="00CC2E32">
      <w:pPr>
        <w:spacing w:after="160" w:line="259" w:lineRule="auto"/>
        <w:rPr>
          <w:rFonts w:asciiTheme="majorBidi" w:hAnsiTheme="majorBidi"/>
          <w:b/>
        </w:rPr>
      </w:pPr>
      <w:r>
        <w:rPr>
          <w:rFonts w:asciiTheme="majorBidi" w:hAnsiTheme="majorBidi"/>
          <w:b/>
        </w:rPr>
        <w:br w:type="page"/>
      </w:r>
    </w:p>
    <w:p w14:paraId="2344315B" w14:textId="77777777" w:rsidR="00CC2E32" w:rsidRPr="00D71CCB" w:rsidRDefault="00CC2E32" w:rsidP="00CC2E32">
      <w:pPr>
        <w:rPr>
          <w:rFonts w:asciiTheme="majorBidi" w:hAnsiTheme="majorBidi"/>
          <w:b/>
        </w:rPr>
      </w:pPr>
    </w:p>
    <w:p w14:paraId="0A263393" w14:textId="585356D9" w:rsidR="00CC2E32" w:rsidRPr="00EB7BB0" w:rsidRDefault="0048323A" w:rsidP="00CC2E32">
      <w:pPr>
        <w:jc w:val="center"/>
        <w:rPr>
          <w:rFonts w:asciiTheme="majorBidi" w:hAnsiTheme="majorBidi"/>
          <w:b/>
        </w:rPr>
      </w:pPr>
      <w:r>
        <w:rPr>
          <w:rFonts w:asciiTheme="majorBidi" w:hAnsiTheme="majorBidi"/>
          <w:b/>
          <w:noProof/>
        </w:rPr>
        <w:drawing>
          <wp:inline distT="0" distB="0" distL="0" distR="0" wp14:anchorId="1037AC1C" wp14:editId="2E7C3FB3">
            <wp:extent cx="5943600" cy="566039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5660390"/>
                    </a:xfrm>
                    <a:prstGeom prst="rect">
                      <a:avLst/>
                    </a:prstGeom>
                  </pic:spPr>
                </pic:pic>
              </a:graphicData>
            </a:graphic>
          </wp:inline>
        </w:drawing>
      </w:r>
    </w:p>
    <w:p w14:paraId="791EB12B" w14:textId="768A5F4A" w:rsidR="00F77E4F" w:rsidRDefault="00F77E4F" w:rsidP="00F77E4F">
      <w:pPr>
        <w:spacing w:line="480" w:lineRule="auto"/>
        <w:jc w:val="lowKashida"/>
        <w:rPr>
          <w:rFonts w:asciiTheme="majorBidi" w:hAnsiTheme="majorBidi" w:cstheme="majorBidi"/>
        </w:rPr>
      </w:pPr>
      <w:r w:rsidRPr="000C4413">
        <w:rPr>
          <w:rFonts w:asciiTheme="majorBidi" w:hAnsiTheme="majorBidi" w:cstheme="majorBidi"/>
          <w:b/>
          <w:bCs/>
        </w:rPr>
        <w:t xml:space="preserve">Figure. S1: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w:t>
      </w:r>
      <w:r>
        <w:rPr>
          <w:rFonts w:asciiTheme="majorBidi" w:hAnsiTheme="majorBidi" w:cstheme="majorBidi"/>
          <w:b/>
          <w:bCs/>
        </w:rPr>
        <w:t>classification</w:t>
      </w:r>
      <w:r w:rsidRPr="000C4413">
        <w:rPr>
          <w:rFonts w:asciiTheme="majorBidi" w:hAnsiTheme="majorBidi" w:cstheme="majorBidi"/>
          <w:b/>
          <w:bCs/>
        </w:rPr>
        <w:t xml:space="preserve">, quantification steps, and logic.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user-defined parameters are set at recommended values for </w:t>
      </w:r>
      <w:r>
        <w:rPr>
          <w:rFonts w:asciiTheme="majorBidi" w:hAnsiTheme="majorBidi" w:cstheme="majorBidi"/>
        </w:rPr>
        <w:t xml:space="preserve">human </w:t>
      </w:r>
      <w:r w:rsidRPr="000C4413">
        <w:rPr>
          <w:rFonts w:asciiTheme="majorBidi" w:hAnsiTheme="majorBidi" w:cstheme="majorBidi"/>
        </w:rPr>
        <w:t>BM analysis: minimum adipocyte size = 300 µm</w:t>
      </w:r>
      <w:r w:rsidRPr="000C4413">
        <w:rPr>
          <w:rFonts w:asciiTheme="majorBidi" w:hAnsiTheme="majorBidi" w:cstheme="majorBidi"/>
          <w:vertAlign w:val="superscript"/>
        </w:rPr>
        <w:t>2</w:t>
      </w:r>
      <w:r w:rsidRPr="000C4413">
        <w:rPr>
          <w:rFonts w:asciiTheme="majorBidi" w:hAnsiTheme="majorBidi" w:cstheme="majorBidi"/>
        </w:rPr>
        <w:t>, maximum adipocyte size = 2,500 µm</w:t>
      </w:r>
      <w:r w:rsidRPr="000C4413">
        <w:rPr>
          <w:rFonts w:asciiTheme="majorBidi" w:hAnsiTheme="majorBidi" w:cstheme="majorBidi"/>
          <w:vertAlign w:val="superscript"/>
        </w:rPr>
        <w:t>2</w:t>
      </w:r>
      <w:r w:rsidRPr="000C4413">
        <w:rPr>
          <w:rFonts w:asciiTheme="majorBidi" w:hAnsiTheme="majorBidi" w:cstheme="majorBidi"/>
        </w:rPr>
        <w:t xml:space="preserve">, minimum circularity = 0.3. Abbreviations: TB, tissue boundaries; BG, background; </w:t>
      </w:r>
      <w:proofErr w:type="spellStart"/>
      <w:proofErr w:type="gramStart"/>
      <w:r w:rsidRPr="000C4413">
        <w:rPr>
          <w:rFonts w:asciiTheme="majorBidi" w:hAnsiTheme="majorBidi" w:cstheme="majorBidi"/>
        </w:rPr>
        <w:t>TB.Ar</w:t>
      </w:r>
      <w:proofErr w:type="spellEnd"/>
      <w:proofErr w:type="gramEnd"/>
      <w:r w:rsidRPr="000C4413">
        <w:rPr>
          <w:rFonts w:asciiTheme="majorBidi" w:hAnsiTheme="majorBidi" w:cstheme="majorBidi"/>
        </w:rPr>
        <w:t xml:space="preserve">, tissue boundaries area; </w:t>
      </w:r>
      <w:proofErr w:type="spellStart"/>
      <w:r w:rsidRPr="000C4413">
        <w:rPr>
          <w:rFonts w:asciiTheme="majorBidi" w:hAnsiTheme="majorBidi" w:cstheme="majorBidi"/>
        </w:rPr>
        <w:t>Art.Ar</w:t>
      </w:r>
      <w:proofErr w:type="spellEnd"/>
      <w:r w:rsidRPr="000C4413">
        <w:rPr>
          <w:rFonts w:asciiTheme="majorBidi" w:hAnsiTheme="majorBidi" w:cstheme="majorBidi"/>
        </w:rPr>
        <w:t xml:space="preserve">, artifact area; </w:t>
      </w:r>
      <w:proofErr w:type="spellStart"/>
      <w:r w:rsidRPr="000C4413">
        <w:rPr>
          <w:rFonts w:asciiTheme="majorBidi" w:hAnsiTheme="majorBidi" w:cstheme="majorBidi"/>
        </w:rPr>
        <w:t>T.Ar</w:t>
      </w:r>
      <w:proofErr w:type="spellEnd"/>
      <w:r w:rsidRPr="000C4413">
        <w:rPr>
          <w:rFonts w:asciiTheme="majorBidi" w:hAnsiTheme="majorBidi" w:cstheme="majorBidi"/>
        </w:rPr>
        <w:t xml:space="preserve">, tissue area; </w:t>
      </w:r>
      <w:proofErr w:type="spellStart"/>
      <w:r w:rsidRPr="000C4413">
        <w:rPr>
          <w:rFonts w:asciiTheme="majorBidi" w:hAnsiTheme="majorBidi" w:cstheme="majorBidi"/>
        </w:rPr>
        <w:t>B.Ar</w:t>
      </w:r>
      <w:proofErr w:type="spellEnd"/>
      <w:r w:rsidRPr="000C4413">
        <w:rPr>
          <w:rFonts w:asciiTheme="majorBidi" w:hAnsiTheme="majorBidi" w:cstheme="majorBidi"/>
        </w:rPr>
        <w:t xml:space="preserve">, bone area; </w:t>
      </w:r>
      <w:proofErr w:type="spellStart"/>
      <w:r w:rsidRPr="000C4413">
        <w:rPr>
          <w:rFonts w:asciiTheme="majorBidi" w:hAnsiTheme="majorBidi" w:cstheme="majorBidi"/>
        </w:rPr>
        <w:t>Ma.Ar</w:t>
      </w:r>
      <w:proofErr w:type="spellEnd"/>
      <w:r w:rsidRPr="000C4413">
        <w:rPr>
          <w:rFonts w:asciiTheme="majorBidi" w:hAnsiTheme="majorBidi" w:cstheme="majorBidi"/>
        </w:rPr>
        <w:t xml:space="preserve">, marrow area; </w:t>
      </w:r>
      <w:proofErr w:type="spellStart"/>
      <w:r w:rsidRPr="000C4413">
        <w:rPr>
          <w:rFonts w:asciiTheme="majorBidi" w:hAnsiTheme="majorBidi" w:cstheme="majorBidi"/>
        </w:rPr>
        <w:t>Hm.Ar</w:t>
      </w:r>
      <w:proofErr w:type="spellEnd"/>
      <w:r w:rsidRPr="000C4413">
        <w:rPr>
          <w:rFonts w:asciiTheme="majorBidi" w:hAnsiTheme="majorBidi" w:cstheme="majorBidi"/>
        </w:rPr>
        <w:t xml:space="preserve">, hematopoietic area; </w:t>
      </w:r>
      <w:proofErr w:type="spellStart"/>
      <w:r w:rsidRPr="000C4413">
        <w:rPr>
          <w:rFonts w:asciiTheme="majorBidi" w:hAnsiTheme="majorBidi" w:cstheme="majorBidi"/>
        </w:rPr>
        <w:t>Tt.Ad.Ar</w:t>
      </w:r>
      <w:proofErr w:type="spellEnd"/>
      <w:r w:rsidRPr="000C4413">
        <w:rPr>
          <w:rFonts w:asciiTheme="majorBidi" w:hAnsiTheme="majorBidi" w:cstheme="majorBidi"/>
        </w:rPr>
        <w:t xml:space="preserve">, total adipocyte area; IMV, interstitial and microvasculature; </w:t>
      </w:r>
      <w:proofErr w:type="spellStart"/>
      <w:r w:rsidRPr="000C4413">
        <w:rPr>
          <w:rFonts w:asciiTheme="majorBidi" w:hAnsiTheme="majorBidi" w:cstheme="majorBidi"/>
        </w:rPr>
        <w:t>It.Ar</w:t>
      </w:r>
      <w:proofErr w:type="spellEnd"/>
      <w:r w:rsidRPr="000C4413">
        <w:rPr>
          <w:rFonts w:asciiTheme="majorBidi" w:hAnsiTheme="majorBidi" w:cstheme="majorBidi"/>
        </w:rPr>
        <w:t>, interstitial area.</w:t>
      </w:r>
    </w:p>
    <w:p w14:paraId="35769225" w14:textId="0FE2C29E" w:rsidR="00C74274" w:rsidRPr="000C4413" w:rsidRDefault="00C74274" w:rsidP="00F77E4F">
      <w:pPr>
        <w:spacing w:line="480" w:lineRule="auto"/>
        <w:jc w:val="lowKashida"/>
        <w:rPr>
          <w:rFonts w:asciiTheme="majorBidi" w:hAnsiTheme="majorBidi" w:cstheme="majorBidi"/>
        </w:rPr>
      </w:pPr>
      <w:r>
        <w:rPr>
          <w:noProof/>
        </w:rPr>
        <w:lastRenderedPageBreak/>
        <w:drawing>
          <wp:inline distT="0" distB="0" distL="0" distR="0" wp14:anchorId="0950DCD3" wp14:editId="7E3451AE">
            <wp:extent cx="5848141" cy="7705052"/>
            <wp:effectExtent l="0" t="0" r="0" b="0"/>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862102" cy="7723446"/>
                    </a:xfrm>
                    <a:prstGeom prst="rect">
                      <a:avLst/>
                    </a:prstGeom>
                  </pic:spPr>
                </pic:pic>
              </a:graphicData>
            </a:graphic>
          </wp:inline>
        </w:drawing>
      </w:r>
    </w:p>
    <w:p w14:paraId="4C6500BE" w14:textId="77777777" w:rsidR="00CC2E32" w:rsidRPr="00EB7BB0" w:rsidRDefault="00CC2E32" w:rsidP="00CC2E32">
      <w:pPr>
        <w:rPr>
          <w:rFonts w:asciiTheme="majorBidi" w:hAnsiTheme="majorBidi"/>
        </w:rPr>
      </w:pPr>
    </w:p>
    <w:p w14:paraId="59DA5961" w14:textId="042041B3" w:rsidR="00CC2E32" w:rsidRPr="00EB7BB0" w:rsidRDefault="00CC2E32" w:rsidP="00CC2E32">
      <w:pPr>
        <w:jc w:val="center"/>
        <w:rPr>
          <w:rFonts w:asciiTheme="majorBidi" w:hAnsiTheme="majorBidi"/>
          <w:b/>
          <w:sz w:val="22"/>
        </w:rPr>
      </w:pPr>
    </w:p>
    <w:p w14:paraId="35DFF29B" w14:textId="77777777" w:rsidR="00F77E4F" w:rsidRPr="000C4413" w:rsidRDefault="00F77E4F" w:rsidP="00F77E4F">
      <w:pPr>
        <w:spacing w:line="480" w:lineRule="auto"/>
        <w:jc w:val="lowKashida"/>
        <w:rPr>
          <w:rFonts w:asciiTheme="majorBidi" w:hAnsiTheme="majorBidi" w:cstheme="majorBidi"/>
        </w:rPr>
      </w:pPr>
      <w:r w:rsidRPr="000C4413">
        <w:rPr>
          <w:rFonts w:asciiTheme="majorBidi" w:hAnsiTheme="majorBidi" w:cstheme="majorBidi"/>
          <w:b/>
          <w:bCs/>
        </w:rPr>
        <w:t>Figure S</w:t>
      </w:r>
      <w:r>
        <w:rPr>
          <w:rFonts w:asciiTheme="majorBidi" w:hAnsiTheme="majorBidi" w:cstheme="majorBidi"/>
          <w:b/>
          <w:bCs/>
        </w:rPr>
        <w:t>2</w:t>
      </w:r>
      <w:r w:rsidRPr="000C4413">
        <w:rPr>
          <w:rFonts w:asciiTheme="majorBidi" w:hAnsiTheme="majorBidi" w:cstheme="majorBidi"/>
          <w:b/>
          <w:bCs/>
        </w:rPr>
        <w:t xml:space="preserve">: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code parameter tuning for adipocyte detection.</w:t>
      </w:r>
      <w:r w:rsidRPr="000C4413">
        <w:rPr>
          <w:rFonts w:asciiTheme="majorBidi" w:hAnsiTheme="majorBidi" w:cstheme="majorBidi"/>
        </w:rPr>
        <w:t xml:space="preserve"> </w:t>
      </w:r>
      <w:r>
        <w:rPr>
          <w:rFonts w:asciiTheme="majorBidi" w:hAnsiTheme="majorBidi" w:cstheme="majorBidi"/>
          <w:b/>
          <w:bCs/>
        </w:rPr>
        <w:t>a</w:t>
      </w:r>
      <w:r w:rsidRPr="000C4413">
        <w:rPr>
          <w:rFonts w:asciiTheme="majorBidi" w:hAnsiTheme="majorBidi" w:cstheme="majorBidi"/>
        </w:rPr>
        <w:t xml:space="preserve"> Total adipocyte size distribution in controls and </w:t>
      </w:r>
      <w:r w:rsidRPr="000C4413">
        <w:rPr>
          <w:rFonts w:asciiTheme="majorBidi" w:hAnsiTheme="majorBidi" w:cstheme="majorBidi"/>
          <w:color w:val="000000" w:themeColor="text1"/>
        </w:rPr>
        <w:t xml:space="preserve">at the four time </w:t>
      </w:r>
      <w:r w:rsidRPr="000C4413">
        <w:rPr>
          <w:rFonts w:asciiTheme="majorBidi" w:hAnsiTheme="majorBidi" w:cstheme="majorBidi"/>
        </w:rPr>
        <w:t xml:space="preserve">points (training and experimental set, n = 161 H&amp;E images). </w:t>
      </w:r>
      <w:r>
        <w:rPr>
          <w:rFonts w:asciiTheme="majorBidi" w:hAnsiTheme="majorBidi" w:cstheme="majorBidi"/>
          <w:b/>
          <w:bCs/>
        </w:rPr>
        <w:t>b-d</w:t>
      </w:r>
      <w:r w:rsidRPr="000C4413">
        <w:rPr>
          <w:rFonts w:asciiTheme="majorBidi" w:hAnsiTheme="majorBidi" w:cstheme="majorBidi"/>
        </w:rPr>
        <w:t xml:space="preserve"> Minimum adipocyte size is set to 300 µm</w:t>
      </w:r>
      <w:r w:rsidRPr="000C4413">
        <w:rPr>
          <w:rFonts w:asciiTheme="majorBidi" w:hAnsiTheme="majorBidi" w:cstheme="majorBidi"/>
          <w:vertAlign w:val="superscript"/>
        </w:rPr>
        <w:t>2</w:t>
      </w:r>
      <w:r w:rsidRPr="000C4413">
        <w:rPr>
          <w:rFonts w:asciiTheme="majorBidi" w:hAnsiTheme="majorBidi" w:cstheme="majorBidi"/>
        </w:rPr>
        <w:t xml:space="preserve"> based on the measurement of the area of n = 150 small adipocytes performed on perilipin-1-stained IHC human BM biopsies as compared to CD34-stained </w:t>
      </w:r>
      <w:r>
        <w:rPr>
          <w:rFonts w:asciiTheme="majorBidi" w:hAnsiTheme="majorBidi" w:cstheme="majorBidi"/>
        </w:rPr>
        <w:t>bio</w:t>
      </w:r>
      <w:r w:rsidRPr="000C4413">
        <w:rPr>
          <w:rFonts w:asciiTheme="majorBidi" w:hAnsiTheme="majorBidi" w:cstheme="majorBidi"/>
        </w:rPr>
        <w:t>psies (</w:t>
      </w:r>
      <w:r>
        <w:rPr>
          <w:rFonts w:asciiTheme="majorBidi" w:hAnsiTheme="majorBidi" w:cstheme="majorBidi"/>
          <w:b/>
          <w:bCs/>
        </w:rPr>
        <w:t>c</w:t>
      </w:r>
      <w:r w:rsidRPr="000C4413">
        <w:rPr>
          <w:rFonts w:asciiTheme="majorBidi" w:hAnsiTheme="majorBidi" w:cstheme="majorBidi"/>
        </w:rPr>
        <w:t xml:space="preserve">). </w:t>
      </w:r>
      <w:proofErr w:type="spellStart"/>
      <w:proofErr w:type="gramStart"/>
      <w:r>
        <w:rPr>
          <w:rFonts w:asciiTheme="majorBidi" w:hAnsiTheme="majorBidi" w:cstheme="majorBidi"/>
          <w:b/>
          <w:bCs/>
        </w:rPr>
        <w:t>b</w:t>
      </w:r>
      <w:r w:rsidRPr="000C4413">
        <w:rPr>
          <w:rFonts w:asciiTheme="majorBidi" w:hAnsiTheme="majorBidi" w:cstheme="majorBidi"/>
          <w:b/>
          <w:bCs/>
        </w:rPr>
        <w:t>,</w:t>
      </w:r>
      <w:r>
        <w:rPr>
          <w:rFonts w:asciiTheme="majorBidi" w:hAnsiTheme="majorBidi" w:cstheme="majorBidi"/>
          <w:b/>
          <w:bCs/>
        </w:rPr>
        <w:t>d</w:t>
      </w:r>
      <w:proofErr w:type="spellEnd"/>
      <w:proofErr w:type="gramEnd"/>
      <w:r w:rsidRPr="000C4413">
        <w:rPr>
          <w:rFonts w:asciiTheme="majorBidi" w:hAnsiTheme="majorBidi" w:cstheme="majorBidi"/>
        </w:rPr>
        <w:t xml:space="preserve"> Perilipin-1 staining and measurement of very small adipocytes (black arrows, size range 250–300 µm</w:t>
      </w:r>
      <w:r w:rsidRPr="000C4413">
        <w:rPr>
          <w:rFonts w:asciiTheme="majorBidi" w:hAnsiTheme="majorBidi" w:cstheme="majorBidi"/>
          <w:vertAlign w:val="superscript"/>
        </w:rPr>
        <w:t>2</w:t>
      </w:r>
      <w:r w:rsidRPr="000C4413">
        <w:rPr>
          <w:rFonts w:asciiTheme="majorBidi" w:hAnsiTheme="majorBidi" w:cstheme="majorBidi"/>
        </w:rPr>
        <w:t xml:space="preserve">) (scale bar = 50 µm) </w:t>
      </w:r>
      <w:proofErr w:type="spellStart"/>
      <w:r>
        <w:rPr>
          <w:rFonts w:asciiTheme="majorBidi" w:hAnsiTheme="majorBidi" w:cstheme="majorBidi"/>
          <w:b/>
          <w:bCs/>
        </w:rPr>
        <w:t>c,d</w:t>
      </w:r>
      <w:proofErr w:type="spellEnd"/>
      <w:r w:rsidRPr="000C4413">
        <w:rPr>
          <w:rFonts w:asciiTheme="majorBidi" w:hAnsiTheme="majorBidi" w:cstheme="majorBidi"/>
        </w:rPr>
        <w:t xml:space="preserve"> CD34 staining targeting microvasculature and measurement of microvasculature white traces (black arrows, size range 50–300 µm</w:t>
      </w:r>
      <w:r w:rsidRPr="000C4413">
        <w:rPr>
          <w:rFonts w:asciiTheme="majorBidi" w:hAnsiTheme="majorBidi" w:cstheme="majorBidi"/>
          <w:vertAlign w:val="superscript"/>
        </w:rPr>
        <w:t>2</w:t>
      </w:r>
      <w:r w:rsidRPr="000C4413">
        <w:rPr>
          <w:rFonts w:asciiTheme="majorBidi" w:hAnsiTheme="majorBidi" w:cstheme="majorBidi"/>
        </w:rPr>
        <w:t>) (scale bar = 20 µm).</w:t>
      </w:r>
      <w:r w:rsidRPr="000C4413">
        <w:rPr>
          <w:rFonts w:asciiTheme="majorBidi" w:hAnsiTheme="majorBidi" w:cstheme="majorBidi"/>
          <w:b/>
          <w:bCs/>
        </w:rPr>
        <w:t xml:space="preserve"> </w:t>
      </w:r>
      <w:r>
        <w:rPr>
          <w:rFonts w:asciiTheme="majorBidi" w:hAnsiTheme="majorBidi" w:cstheme="majorBidi"/>
          <w:b/>
          <w:bCs/>
        </w:rPr>
        <w:t>e</w:t>
      </w:r>
      <w:r w:rsidRPr="000C4413">
        <w:rPr>
          <w:rFonts w:asciiTheme="majorBidi" w:hAnsiTheme="majorBidi" w:cstheme="majorBidi"/>
          <w:b/>
          <w:bCs/>
        </w:rPr>
        <w:t xml:space="preserve"> </w:t>
      </w:r>
      <w:proofErr w:type="gramStart"/>
      <w:r w:rsidRPr="000C4413">
        <w:rPr>
          <w:rFonts w:asciiTheme="majorBidi" w:hAnsiTheme="majorBidi" w:cstheme="majorBidi"/>
        </w:rPr>
        <w:t>The</w:t>
      </w:r>
      <w:proofErr w:type="gramEnd"/>
      <w:r w:rsidRPr="000C4413">
        <w:rPr>
          <w:rFonts w:asciiTheme="majorBidi" w:hAnsiTheme="majorBidi" w:cstheme="majorBidi"/>
        </w:rPr>
        <w:t xml:space="preserve"> frequency of % “other” area used to set the threshold for the error message based on the Bonferroni outlier test and on visual inspection for expanded stroma cases. </w:t>
      </w:r>
    </w:p>
    <w:p w14:paraId="2F3DC1E2" w14:textId="77777777" w:rsidR="00CC2E32" w:rsidRPr="00501490" w:rsidRDefault="00CC2E32" w:rsidP="00CC2E32">
      <w:pPr>
        <w:spacing w:line="480" w:lineRule="auto"/>
        <w:jc w:val="lowKashida"/>
        <w:rPr>
          <w:rFonts w:ascii="Times" w:hAnsi="Times"/>
        </w:rPr>
      </w:pPr>
    </w:p>
    <w:p w14:paraId="6F43C38E" w14:textId="2B38A3DE" w:rsidR="00CC2E32" w:rsidRPr="00D71CCB" w:rsidRDefault="00CC2E32" w:rsidP="00CC2E32">
      <w:pPr>
        <w:spacing w:line="480" w:lineRule="auto"/>
        <w:jc w:val="lowKashida"/>
      </w:pPr>
    </w:p>
    <w:p w14:paraId="4F259E82" w14:textId="708E5FA6" w:rsidR="00C74274" w:rsidRDefault="00C74274" w:rsidP="00F77E4F">
      <w:pPr>
        <w:spacing w:after="160" w:line="480" w:lineRule="auto"/>
        <w:jc w:val="lowKashida"/>
        <w:rPr>
          <w:rFonts w:asciiTheme="majorBidi" w:hAnsiTheme="majorBidi" w:cstheme="majorBidi"/>
          <w:b/>
          <w:bCs/>
        </w:rPr>
      </w:pPr>
      <w:r>
        <w:rPr>
          <w:rFonts w:asciiTheme="majorBidi" w:hAnsiTheme="majorBidi"/>
          <w:noProof/>
          <w:sz w:val="22"/>
        </w:rPr>
        <w:lastRenderedPageBreak/>
        <w:drawing>
          <wp:inline distT="0" distB="0" distL="0" distR="0" wp14:anchorId="20F86409" wp14:editId="74226324">
            <wp:extent cx="5898630" cy="6285570"/>
            <wp:effectExtent l="0" t="0" r="0" b="1270"/>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5883" cy="6314611"/>
                    </a:xfrm>
                    <a:prstGeom prst="rect">
                      <a:avLst/>
                    </a:prstGeom>
                  </pic:spPr>
                </pic:pic>
              </a:graphicData>
            </a:graphic>
          </wp:inline>
        </w:drawing>
      </w:r>
    </w:p>
    <w:p w14:paraId="2AA2FB74" w14:textId="0429B587" w:rsidR="00F77E4F" w:rsidRPr="000C4413" w:rsidRDefault="00F77E4F" w:rsidP="00F77E4F">
      <w:pPr>
        <w:spacing w:after="160" w:line="480" w:lineRule="auto"/>
        <w:jc w:val="lowKashida"/>
        <w:rPr>
          <w:rFonts w:asciiTheme="majorBidi" w:hAnsiTheme="majorBidi" w:cstheme="majorBidi"/>
        </w:rPr>
      </w:pPr>
      <w:r w:rsidRPr="000C4413">
        <w:rPr>
          <w:rFonts w:asciiTheme="majorBidi" w:hAnsiTheme="majorBidi" w:cstheme="majorBidi"/>
          <w:b/>
          <w:bCs/>
        </w:rPr>
        <w:t>Figure S</w:t>
      </w:r>
      <w:r>
        <w:rPr>
          <w:rFonts w:asciiTheme="majorBidi" w:hAnsiTheme="majorBidi" w:cstheme="majorBidi"/>
          <w:b/>
          <w:bCs/>
        </w:rPr>
        <w:t>3</w:t>
      </w:r>
      <w:r w:rsidRPr="000C4413">
        <w:rPr>
          <w:rFonts w:asciiTheme="majorBidi" w:hAnsiTheme="majorBidi" w:cstheme="majorBidi"/>
          <w:b/>
          <w:bCs/>
        </w:rPr>
        <w:t xml:space="preserve">: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error quantification. </w:t>
      </w:r>
      <w:r w:rsidRPr="000C4413">
        <w:rPr>
          <w:rFonts w:asciiTheme="majorBidi" w:hAnsiTheme="majorBidi" w:cstheme="majorBidi"/>
        </w:rPr>
        <w:t>For error adjustments, a set of 13 H&amp;E images were selected from the training set with different cellularity scores (“</w:t>
      </w:r>
      <w:r>
        <w:rPr>
          <w:rFonts w:asciiTheme="majorBidi" w:hAnsiTheme="majorBidi" w:cstheme="majorBidi"/>
        </w:rPr>
        <w:t>B</w:t>
      </w:r>
      <w:r w:rsidRPr="000C4413">
        <w:rPr>
          <w:rFonts w:asciiTheme="majorBidi" w:hAnsiTheme="majorBidi" w:cstheme="majorBidi"/>
        </w:rPr>
        <w:t xml:space="preserve">efore” </w:t>
      </w:r>
      <w:r>
        <w:rPr>
          <w:rFonts w:asciiTheme="majorBidi" w:hAnsiTheme="majorBidi" w:cstheme="majorBidi"/>
        </w:rPr>
        <w:t>refers to</w:t>
      </w:r>
      <w:r w:rsidRPr="000C4413">
        <w:rPr>
          <w:rFonts w:asciiTheme="majorBidi" w:hAnsiTheme="majorBidi" w:cstheme="majorBidi"/>
        </w:rPr>
        <w:t xml:space="preserve"> the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quantification prior to error correction, “after” is the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quantification after the error correction. </w:t>
      </w:r>
      <w:r>
        <w:rPr>
          <w:rFonts w:asciiTheme="majorBidi" w:hAnsiTheme="majorBidi" w:cstheme="majorBidi"/>
          <w:b/>
          <w:bCs/>
        </w:rPr>
        <w:t>a</w:t>
      </w:r>
      <w:r w:rsidRPr="000C4413">
        <w:rPr>
          <w:rFonts w:asciiTheme="majorBidi" w:hAnsiTheme="majorBidi" w:cstheme="majorBidi"/>
        </w:rPr>
        <w:t xml:space="preserve"> Quantification of error from adipocyte nuclei counted </w:t>
      </w:r>
      <w:r w:rsidRPr="000C4413">
        <w:rPr>
          <w:rFonts w:asciiTheme="majorBidi" w:hAnsiTheme="majorBidi" w:cstheme="majorBidi"/>
        </w:rPr>
        <w:lastRenderedPageBreak/>
        <w:t xml:space="preserve">as hematopoietic cells. For each image, the area of the </w:t>
      </w:r>
      <w:r>
        <w:rPr>
          <w:rFonts w:asciiTheme="majorBidi" w:hAnsiTheme="majorBidi" w:cstheme="majorBidi"/>
        </w:rPr>
        <w:t xml:space="preserve">nuclei </w:t>
      </w:r>
      <w:r w:rsidRPr="000C4413">
        <w:rPr>
          <w:rFonts w:asciiTheme="majorBidi" w:hAnsiTheme="majorBidi" w:cstheme="majorBidi"/>
        </w:rPr>
        <w:t>of 15 adipocytes was measured to calculate the average area of an adipocyte nucleus: 14.95 µm</w:t>
      </w:r>
      <w:r w:rsidRPr="000C4413">
        <w:rPr>
          <w:rFonts w:asciiTheme="majorBidi" w:hAnsiTheme="majorBidi" w:cstheme="majorBidi"/>
          <w:vertAlign w:val="superscript"/>
        </w:rPr>
        <w:t>2</w:t>
      </w:r>
      <w:r>
        <w:rPr>
          <w:rFonts w:asciiTheme="majorBidi" w:hAnsiTheme="majorBidi" w:cstheme="majorBidi"/>
        </w:rPr>
        <w:sym w:font="Symbol" w:char="F0B1"/>
      </w:r>
      <w:r>
        <w:rPr>
          <w:rFonts w:asciiTheme="majorBidi" w:hAnsiTheme="majorBidi" w:cstheme="majorBidi"/>
        </w:rPr>
        <w:t xml:space="preserve"> 3.46)</w:t>
      </w:r>
      <w:r w:rsidRPr="000C4413">
        <w:rPr>
          <w:rFonts w:asciiTheme="majorBidi" w:hAnsiTheme="majorBidi" w:cstheme="majorBidi"/>
        </w:rPr>
        <w:t xml:space="preserve">. </w:t>
      </w:r>
      <w:r>
        <w:rPr>
          <w:rFonts w:asciiTheme="majorBidi" w:hAnsiTheme="majorBidi" w:cstheme="majorBidi"/>
        </w:rPr>
        <w:t xml:space="preserve">After calculating </w:t>
      </w:r>
      <w:r w:rsidRPr="000C4413">
        <w:rPr>
          <w:rFonts w:asciiTheme="majorBidi" w:hAnsiTheme="majorBidi" w:cstheme="majorBidi"/>
        </w:rPr>
        <w:t xml:space="preserve">the number of adipocytes per image, we multiplied the average size of the adipocyte nucleus by the number of adipocytes to generate the area that should be subtracted from the hematopoietic area and from the total marrow area to correct for the error. </w:t>
      </w:r>
      <w:r w:rsidRPr="002414D6">
        <w:rPr>
          <w:rFonts w:asciiTheme="majorBidi" w:hAnsiTheme="majorBidi" w:cstheme="majorBidi"/>
          <w:b/>
          <w:bCs/>
        </w:rPr>
        <w:t>b</w:t>
      </w:r>
      <w:r w:rsidRPr="000C4413">
        <w:rPr>
          <w:rFonts w:asciiTheme="majorBidi" w:hAnsiTheme="majorBidi" w:cstheme="majorBidi"/>
          <w:b/>
          <w:bCs/>
        </w:rPr>
        <w:t xml:space="preserve"> </w:t>
      </w:r>
      <w:r w:rsidRPr="000C4413">
        <w:rPr>
          <w:rFonts w:asciiTheme="majorBidi" w:hAnsiTheme="majorBidi" w:cstheme="majorBidi"/>
        </w:rPr>
        <w:t>False adipocytes (arrow) are fragmented artifact regions detected as adipocyte ghosts (scale bar = 50 µm). For each image, the false-positive adipocytes were selected as an artifact (</w:t>
      </w:r>
      <w:r>
        <w:rPr>
          <w:rFonts w:asciiTheme="majorBidi" w:hAnsiTheme="majorBidi" w:cstheme="majorBidi"/>
        </w:rPr>
        <w:t>thus excluded</w:t>
      </w:r>
      <w:r w:rsidRPr="000C4413">
        <w:rPr>
          <w:rFonts w:asciiTheme="majorBidi" w:hAnsiTheme="majorBidi" w:cstheme="majorBidi"/>
        </w:rPr>
        <w:t xml:space="preserve"> </w:t>
      </w:r>
      <w:r>
        <w:rPr>
          <w:rFonts w:asciiTheme="majorBidi" w:hAnsiTheme="majorBidi" w:cstheme="majorBidi"/>
        </w:rPr>
        <w:t xml:space="preserve">from </w:t>
      </w:r>
      <w:r w:rsidRPr="000C4413">
        <w:rPr>
          <w:rFonts w:asciiTheme="majorBidi" w:hAnsiTheme="majorBidi" w:cstheme="majorBidi"/>
        </w:rPr>
        <w:t xml:space="preserve">the calculations), then the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w:t>
      </w:r>
      <w:r>
        <w:rPr>
          <w:rFonts w:asciiTheme="majorBidi" w:hAnsiTheme="majorBidi" w:cstheme="majorBidi"/>
        </w:rPr>
        <w:t>workflow</w:t>
      </w:r>
      <w:r w:rsidRPr="000C4413">
        <w:rPr>
          <w:rFonts w:asciiTheme="majorBidi" w:hAnsiTheme="majorBidi" w:cstheme="majorBidi"/>
        </w:rPr>
        <w:t xml:space="preserve"> was rerun for new output (scale bar = 50 µm) </w:t>
      </w:r>
      <w:r>
        <w:rPr>
          <w:rFonts w:asciiTheme="majorBidi" w:hAnsiTheme="majorBidi" w:cstheme="majorBidi"/>
          <w:b/>
          <w:bCs/>
        </w:rPr>
        <w:t>c</w:t>
      </w:r>
      <w:r w:rsidRPr="000C4413">
        <w:rPr>
          <w:rFonts w:asciiTheme="majorBidi" w:hAnsiTheme="majorBidi" w:cstheme="majorBidi"/>
        </w:rPr>
        <w:t xml:space="preserve"> The nuclei of megakaryocytes are detected within the hematopoietic area (purple), but </w:t>
      </w:r>
      <w:r>
        <w:rPr>
          <w:rFonts w:asciiTheme="majorBidi" w:hAnsiTheme="majorBidi" w:cstheme="majorBidi"/>
        </w:rPr>
        <w:t xml:space="preserve">sections of </w:t>
      </w:r>
      <w:r w:rsidRPr="000C4413">
        <w:rPr>
          <w:rFonts w:asciiTheme="majorBidi" w:hAnsiTheme="majorBidi" w:cstheme="majorBidi"/>
        </w:rPr>
        <w:t xml:space="preserve">their cytoplasm </w:t>
      </w:r>
      <w:r>
        <w:rPr>
          <w:rFonts w:asciiTheme="majorBidi" w:hAnsiTheme="majorBidi" w:cstheme="majorBidi"/>
        </w:rPr>
        <w:t>are</w:t>
      </w:r>
      <w:r w:rsidRPr="000C4413">
        <w:rPr>
          <w:rFonts w:asciiTheme="majorBidi" w:hAnsiTheme="majorBidi" w:cstheme="majorBidi"/>
        </w:rPr>
        <w:t xml:space="preserve"> often either detected as IMV (pink) (arrow) or exceptionally as bone (cyan) (arrow). Here, a set of 10 H&amp;E images were selected from non-neoplastic and leukemic biopsies with different cellularity scores. On each selected image, the cytoplasmic area of every megakaryocyte was measured to generate the average area of a megakaryocyte cytoplasm: 545 ± 56 µm</w:t>
      </w:r>
      <w:r w:rsidRPr="000C4413">
        <w:rPr>
          <w:rFonts w:asciiTheme="majorBidi" w:hAnsiTheme="majorBidi" w:cstheme="majorBidi"/>
          <w:vertAlign w:val="superscript"/>
        </w:rPr>
        <w:t>2</w:t>
      </w:r>
      <w:r w:rsidRPr="000C4413">
        <w:rPr>
          <w:rFonts w:asciiTheme="majorBidi" w:hAnsiTheme="majorBidi" w:cstheme="majorBidi"/>
        </w:rPr>
        <w:t>. Counting the number of false-negative megakaryocyte cytoplasm</w:t>
      </w:r>
      <w:r>
        <w:rPr>
          <w:rFonts w:asciiTheme="majorBidi" w:hAnsiTheme="majorBidi" w:cstheme="majorBidi"/>
        </w:rPr>
        <w:t xml:space="preserve"> events</w:t>
      </w:r>
      <w:r w:rsidRPr="000C4413">
        <w:rPr>
          <w:rFonts w:asciiTheme="majorBidi" w:hAnsiTheme="majorBidi" w:cstheme="majorBidi"/>
        </w:rPr>
        <w:t xml:space="preserve">, we multiplied the average size of the cytoplasm by the number of false negatives to generate the area that should be added from the hematopoietic area to correct for the error. </w:t>
      </w:r>
      <w:r>
        <w:rPr>
          <w:rFonts w:asciiTheme="majorBidi" w:hAnsiTheme="majorBidi" w:cstheme="majorBidi"/>
          <w:b/>
        </w:rPr>
        <w:t>a-c</w:t>
      </w:r>
      <w:r w:rsidRPr="000C4413">
        <w:rPr>
          <w:rFonts w:asciiTheme="majorBidi" w:hAnsiTheme="majorBidi" w:cstheme="majorBidi"/>
        </w:rPr>
        <w:t xml:space="preserve"> Error quantifications were performed using a two-tailed t statistical test, and P &gt; 0.05 was considered as non-significant (ns).</w:t>
      </w:r>
    </w:p>
    <w:p w14:paraId="525CBD02" w14:textId="77777777" w:rsidR="00CC2E32" w:rsidRPr="00D71CCB" w:rsidRDefault="00CC2E32" w:rsidP="00CC2E32">
      <w:pPr>
        <w:jc w:val="lowKashida"/>
        <w:rPr>
          <w:rFonts w:asciiTheme="majorBidi" w:hAnsiTheme="majorBidi"/>
          <w:sz w:val="22"/>
        </w:rPr>
      </w:pPr>
    </w:p>
    <w:p w14:paraId="4ACBC4C7" w14:textId="59F0A12A" w:rsidR="00CC2E32" w:rsidRPr="00EB7BB0" w:rsidRDefault="00C74274" w:rsidP="00CC2E32">
      <w:pPr>
        <w:jc w:val="lowKashida"/>
        <w:rPr>
          <w:rFonts w:asciiTheme="majorBidi" w:hAnsiTheme="majorBidi"/>
          <w:sz w:val="22"/>
        </w:rPr>
      </w:pPr>
      <w:r>
        <w:rPr>
          <w:rFonts w:asciiTheme="majorBidi" w:hAnsiTheme="majorBidi"/>
          <w:b/>
          <w:noProof/>
          <w:sz w:val="22"/>
        </w:rPr>
        <w:lastRenderedPageBreak/>
        <w:drawing>
          <wp:inline distT="0" distB="0" distL="0" distR="0" wp14:anchorId="7F63AF0E" wp14:editId="2E3FB462">
            <wp:extent cx="4274037" cy="6265889"/>
            <wp:effectExtent l="0" t="0" r="635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9481" cy="6317851"/>
                    </a:xfrm>
                    <a:prstGeom prst="rect">
                      <a:avLst/>
                    </a:prstGeom>
                  </pic:spPr>
                </pic:pic>
              </a:graphicData>
            </a:graphic>
          </wp:inline>
        </w:drawing>
      </w:r>
    </w:p>
    <w:p w14:paraId="0648D1F9" w14:textId="77777777" w:rsidR="00CC2E32" w:rsidRPr="00EB7BB0" w:rsidRDefault="00CC2E32" w:rsidP="00CC2E32">
      <w:pPr>
        <w:jc w:val="lowKashida"/>
        <w:rPr>
          <w:rFonts w:asciiTheme="majorBidi" w:hAnsiTheme="majorBidi"/>
          <w:b/>
          <w:sz w:val="22"/>
        </w:rPr>
      </w:pPr>
    </w:p>
    <w:p w14:paraId="32AC0278" w14:textId="77777777" w:rsidR="00CC2E32" w:rsidRPr="00EB7BB0" w:rsidRDefault="00CC2E32" w:rsidP="00CC2E32">
      <w:pPr>
        <w:jc w:val="lowKashida"/>
        <w:rPr>
          <w:rFonts w:asciiTheme="majorBidi" w:hAnsiTheme="majorBidi"/>
          <w:b/>
          <w:sz w:val="22"/>
        </w:rPr>
      </w:pPr>
    </w:p>
    <w:p w14:paraId="4036329F" w14:textId="77777777" w:rsidR="00F77E4F" w:rsidRPr="000C4413" w:rsidRDefault="00F77E4F" w:rsidP="00F77E4F">
      <w:pPr>
        <w:spacing w:after="160" w:line="480" w:lineRule="auto"/>
        <w:jc w:val="lowKashida"/>
        <w:rPr>
          <w:rFonts w:asciiTheme="majorBidi" w:hAnsiTheme="majorBidi" w:cstheme="majorBidi"/>
        </w:rPr>
      </w:pPr>
      <w:r w:rsidRPr="000C4413">
        <w:rPr>
          <w:rFonts w:asciiTheme="majorBidi" w:hAnsiTheme="majorBidi" w:cstheme="majorBidi"/>
          <w:b/>
          <w:bCs/>
        </w:rPr>
        <w:t>Figure S</w:t>
      </w:r>
      <w:r>
        <w:rPr>
          <w:rFonts w:asciiTheme="majorBidi" w:hAnsiTheme="majorBidi" w:cstheme="majorBidi"/>
          <w:b/>
          <w:bCs/>
        </w:rPr>
        <w:t>4</w:t>
      </w:r>
      <w:r w:rsidRPr="000C4413">
        <w:rPr>
          <w:rFonts w:asciiTheme="majorBidi" w:hAnsiTheme="majorBidi" w:cstheme="majorBidi"/>
          <w:b/>
          <w:bCs/>
        </w:rPr>
        <w:t xml:space="preserve">: Training set quantification and </w:t>
      </w:r>
      <w:r>
        <w:rPr>
          <w:rFonts w:asciiTheme="majorBidi" w:hAnsiTheme="majorBidi" w:cstheme="majorBidi"/>
          <w:b/>
          <w:bCs/>
        </w:rPr>
        <w:t>classification</w:t>
      </w:r>
      <w:r w:rsidRPr="000C4413">
        <w:rPr>
          <w:rFonts w:asciiTheme="majorBidi" w:hAnsiTheme="majorBidi" w:cstheme="majorBidi"/>
          <w:b/>
          <w:bCs/>
        </w:rPr>
        <w:t xml:space="preserve"> rate of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w:t>
      </w:r>
      <w:r>
        <w:rPr>
          <w:rFonts w:asciiTheme="majorBidi" w:hAnsiTheme="majorBidi" w:cstheme="majorBidi"/>
          <w:b/>
          <w:bCs/>
        </w:rPr>
        <w:t>classification masks</w:t>
      </w:r>
      <w:r w:rsidRPr="000C4413">
        <w:rPr>
          <w:rFonts w:asciiTheme="majorBidi" w:hAnsiTheme="majorBidi" w:cstheme="majorBidi"/>
          <w:b/>
          <w:bCs/>
        </w:rPr>
        <w:t>.</w:t>
      </w:r>
      <w:r w:rsidRPr="000C4413">
        <w:rPr>
          <w:rFonts w:asciiTheme="majorBidi" w:hAnsiTheme="majorBidi" w:cstheme="majorBidi"/>
        </w:rPr>
        <w:t xml:space="preserve"> </w:t>
      </w:r>
      <w:r>
        <w:rPr>
          <w:rFonts w:asciiTheme="majorBidi" w:hAnsiTheme="majorBidi" w:cstheme="majorBidi"/>
          <w:b/>
          <w:bCs/>
        </w:rPr>
        <w:t>a</w:t>
      </w:r>
      <w:r w:rsidRPr="000C4413">
        <w:rPr>
          <w:rFonts w:asciiTheme="majorBidi" w:hAnsiTheme="majorBidi" w:cstheme="majorBidi"/>
        </w:rPr>
        <w:t xml:space="preserve"> Correlation </w:t>
      </w:r>
      <w:r>
        <w:rPr>
          <w:rFonts w:asciiTheme="majorBidi" w:hAnsiTheme="majorBidi" w:cstheme="majorBidi"/>
        </w:rPr>
        <w:t>between</w:t>
      </w:r>
      <w:r w:rsidRPr="000C4413">
        <w:rPr>
          <w:rFonts w:asciiTheme="majorBidi" w:hAnsiTheme="majorBidi" w:cstheme="majorBidi"/>
        </w:rPr>
        <w:t xml:space="preserve"> </w:t>
      </w:r>
      <w:r>
        <w:rPr>
          <w:rFonts w:asciiTheme="majorBidi" w:hAnsiTheme="majorBidi" w:cstheme="majorBidi"/>
        </w:rPr>
        <w:t xml:space="preserve">clinical reference </w:t>
      </w:r>
      <w:proofErr w:type="gramStart"/>
      <w:r>
        <w:rPr>
          <w:rFonts w:asciiTheme="majorBidi" w:hAnsiTheme="majorBidi" w:cstheme="majorBidi"/>
        </w:rPr>
        <w:t xml:space="preserve">and </w:t>
      </w:r>
      <w:r w:rsidRPr="000C4413">
        <w:rPr>
          <w:rFonts w:asciiTheme="majorBidi" w:hAnsiTheme="majorBidi" w:cstheme="majorBidi"/>
        </w:rPr>
        <w:t xml:space="preserve"> </w:t>
      </w:r>
      <w:proofErr w:type="spellStart"/>
      <w:r w:rsidRPr="000C4413">
        <w:rPr>
          <w:rFonts w:asciiTheme="majorBidi" w:hAnsiTheme="majorBidi" w:cstheme="majorBidi"/>
        </w:rPr>
        <w:t>MarrowQuant</w:t>
      </w:r>
      <w:proofErr w:type="spellEnd"/>
      <w:proofErr w:type="gramEnd"/>
      <w:r w:rsidRPr="000C4413">
        <w:rPr>
          <w:rFonts w:asciiTheme="majorBidi" w:hAnsiTheme="majorBidi" w:cstheme="majorBidi"/>
        </w:rPr>
        <w:t xml:space="preserve"> 2.0 </w:t>
      </w:r>
      <w:r>
        <w:rPr>
          <w:rFonts w:asciiTheme="majorBidi" w:hAnsiTheme="majorBidi" w:cstheme="majorBidi"/>
        </w:rPr>
        <w:t xml:space="preserve">(Eq.1) </w:t>
      </w:r>
      <w:r w:rsidRPr="000C4413">
        <w:rPr>
          <w:rFonts w:asciiTheme="majorBidi" w:hAnsiTheme="majorBidi" w:cstheme="majorBidi"/>
        </w:rPr>
        <w:t xml:space="preserve"> cellularity estimation from 4 pathologists on the training set (pathologists n = 4; images n = 36; R</w:t>
      </w:r>
      <w:r w:rsidRPr="000C4413">
        <w:rPr>
          <w:rFonts w:asciiTheme="majorBidi" w:hAnsiTheme="majorBidi" w:cstheme="majorBidi"/>
          <w:vertAlign w:val="superscript"/>
        </w:rPr>
        <w:t>2</w:t>
      </w:r>
      <w:r w:rsidRPr="000C4413">
        <w:rPr>
          <w:rFonts w:asciiTheme="majorBidi" w:hAnsiTheme="majorBidi" w:cstheme="majorBidi"/>
        </w:rPr>
        <w:t xml:space="preserve"> = 0.94). </w:t>
      </w:r>
      <w:r>
        <w:rPr>
          <w:rFonts w:asciiTheme="majorBidi" w:hAnsiTheme="majorBidi" w:cstheme="majorBidi"/>
          <w:b/>
          <w:bCs/>
        </w:rPr>
        <w:t>b</w:t>
      </w:r>
      <w:r w:rsidRPr="000C4413">
        <w:rPr>
          <w:rFonts w:asciiTheme="majorBidi" w:hAnsiTheme="majorBidi" w:cstheme="majorBidi"/>
        </w:rPr>
        <w:t xml:space="preserve"> Normalized confusion matrix for the </w:t>
      </w:r>
      <w:r>
        <w:rPr>
          <w:rFonts w:asciiTheme="majorBidi" w:hAnsiTheme="majorBidi" w:cstheme="majorBidi"/>
        </w:rPr>
        <w:t xml:space="preserve">classification </w:t>
      </w:r>
      <w:r w:rsidRPr="000C4413">
        <w:rPr>
          <w:rFonts w:asciiTheme="majorBidi" w:hAnsiTheme="majorBidi" w:cstheme="majorBidi"/>
        </w:rPr>
        <w:t xml:space="preserve">rate of </w:t>
      </w:r>
      <w:r>
        <w:rPr>
          <w:rFonts w:asciiTheme="majorBidi" w:hAnsiTheme="majorBidi" w:cstheme="majorBidi"/>
        </w:rPr>
        <w:t>masks</w:t>
      </w:r>
      <w:r w:rsidRPr="000C4413">
        <w:rPr>
          <w:rFonts w:asciiTheme="majorBidi" w:hAnsiTheme="majorBidi" w:cstheme="majorBidi"/>
        </w:rPr>
        <w:t xml:space="preserve"> </w:t>
      </w:r>
      <w:r>
        <w:rPr>
          <w:rFonts w:asciiTheme="majorBidi" w:hAnsiTheme="majorBidi" w:cstheme="majorBidi"/>
        </w:rPr>
        <w:t xml:space="preserve">for </w:t>
      </w:r>
      <w:r w:rsidRPr="000C4413">
        <w:rPr>
          <w:rFonts w:asciiTheme="majorBidi" w:hAnsiTheme="majorBidi" w:cstheme="majorBidi"/>
        </w:rPr>
        <w:t xml:space="preserve">each </w:t>
      </w:r>
      <w:r>
        <w:rPr>
          <w:rFonts w:asciiTheme="majorBidi" w:hAnsiTheme="majorBidi" w:cstheme="majorBidi"/>
        </w:rPr>
        <w:t>BM</w:t>
      </w:r>
      <w:r w:rsidRPr="000C4413">
        <w:rPr>
          <w:rFonts w:asciiTheme="majorBidi" w:hAnsiTheme="majorBidi" w:cstheme="majorBidi"/>
        </w:rPr>
        <w:t xml:space="preserve"> </w:t>
      </w:r>
      <w:r w:rsidRPr="000C4413">
        <w:rPr>
          <w:rFonts w:asciiTheme="majorBidi" w:hAnsiTheme="majorBidi" w:cstheme="majorBidi"/>
        </w:rPr>
        <w:lastRenderedPageBreak/>
        <w:t xml:space="preserve">compartment in the training set (values ranging from 0 to 1, where is 0 means no correlation and 1 high correlation). Manual predictions represent the classification based on visual estimations, whereas predicted </w:t>
      </w:r>
      <w:r>
        <w:rPr>
          <w:rFonts w:asciiTheme="majorBidi" w:hAnsiTheme="majorBidi" w:cstheme="majorBidi"/>
        </w:rPr>
        <w:t>classifications</w:t>
      </w:r>
      <w:r w:rsidRPr="000C4413">
        <w:rPr>
          <w:rFonts w:asciiTheme="majorBidi" w:hAnsiTheme="majorBidi" w:cstheme="majorBidi"/>
        </w:rPr>
        <w:t xml:space="preserve"> are those performed by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When incorrectly </w:t>
      </w:r>
      <w:r>
        <w:rPr>
          <w:rFonts w:asciiTheme="majorBidi" w:hAnsiTheme="majorBidi" w:cstheme="majorBidi"/>
        </w:rPr>
        <w:t>classified</w:t>
      </w:r>
      <w:r w:rsidRPr="000C4413">
        <w:rPr>
          <w:rFonts w:asciiTheme="majorBidi" w:hAnsiTheme="majorBidi" w:cstheme="majorBidi"/>
        </w:rPr>
        <w:t>, the “IMV” and “Other” areas were most often misclassified as one another. The normalized confusion matrix was performed on a set of 12 H&amp;E images from BM trephine biopsies from the training set, where 2 ROIs per image were selected for manual/visual predictions.</w:t>
      </w:r>
    </w:p>
    <w:p w14:paraId="4962F5F1" w14:textId="77777777" w:rsidR="00CC2E32" w:rsidRDefault="00CC2E32" w:rsidP="00CC2E32">
      <w:pPr>
        <w:jc w:val="lowKashida"/>
        <w:rPr>
          <w:rFonts w:ascii="Times" w:hAnsi="Times" w:cstheme="majorBidi"/>
        </w:rPr>
      </w:pPr>
    </w:p>
    <w:p w14:paraId="7481F7B6" w14:textId="413084AB" w:rsidR="00CC2E32" w:rsidRPr="00EB7BB0" w:rsidRDefault="0048323A" w:rsidP="00CC2E32">
      <w:r>
        <w:rPr>
          <w:noProof/>
        </w:rPr>
        <w:lastRenderedPageBreak/>
        <w:drawing>
          <wp:inline distT="0" distB="0" distL="0" distR="0" wp14:anchorId="7D5E76F3" wp14:editId="447AE97A">
            <wp:extent cx="5694045" cy="805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5694045" cy="8058150"/>
                    </a:xfrm>
                    <a:prstGeom prst="rect">
                      <a:avLst/>
                    </a:prstGeom>
                  </pic:spPr>
                </pic:pic>
              </a:graphicData>
            </a:graphic>
          </wp:inline>
        </w:drawing>
      </w:r>
    </w:p>
    <w:p w14:paraId="55AF1284" w14:textId="77777777" w:rsidR="00F77E4F" w:rsidRPr="00F87714" w:rsidRDefault="00F77E4F" w:rsidP="00F77E4F">
      <w:pPr>
        <w:spacing w:line="480" w:lineRule="auto"/>
        <w:jc w:val="lowKashida"/>
        <w:rPr>
          <w:rFonts w:asciiTheme="majorBidi" w:hAnsiTheme="majorBidi" w:cstheme="majorBidi"/>
        </w:rPr>
      </w:pPr>
      <w:r w:rsidRPr="000C4413">
        <w:rPr>
          <w:rFonts w:asciiTheme="majorBidi" w:hAnsiTheme="majorBidi" w:cstheme="majorBidi"/>
          <w:b/>
          <w:bCs/>
        </w:rPr>
        <w:lastRenderedPageBreak/>
        <w:t xml:space="preserve">Figure S5: Development and adaptation of </w:t>
      </w:r>
      <w:r>
        <w:rPr>
          <w:rFonts w:asciiTheme="majorBidi" w:hAnsiTheme="majorBidi" w:cstheme="majorBidi"/>
          <w:b/>
          <w:bCs/>
        </w:rPr>
        <w:t>“</w:t>
      </w:r>
      <w:proofErr w:type="spellStart"/>
      <w:r w:rsidRPr="000C4413">
        <w:rPr>
          <w:rFonts w:asciiTheme="majorBidi" w:hAnsiTheme="majorBidi" w:cstheme="majorBidi"/>
          <w:b/>
          <w:bCs/>
        </w:rPr>
        <w:t>Stardist</w:t>
      </w:r>
      <w:proofErr w:type="spellEnd"/>
      <w:r w:rsidRPr="000C4413">
        <w:rPr>
          <w:rFonts w:asciiTheme="majorBidi" w:hAnsiTheme="majorBidi" w:cstheme="majorBidi"/>
          <w:b/>
          <w:bCs/>
        </w:rPr>
        <w:t xml:space="preserve"> for adipocyte</w:t>
      </w:r>
      <w:r>
        <w:rPr>
          <w:rFonts w:asciiTheme="majorBidi" w:hAnsiTheme="majorBidi" w:cstheme="majorBidi"/>
          <w:b/>
          <w:bCs/>
        </w:rPr>
        <w:t>s”</w:t>
      </w:r>
      <w:r w:rsidRPr="000C4413">
        <w:rPr>
          <w:rFonts w:asciiTheme="majorBidi" w:hAnsiTheme="majorBidi" w:cstheme="majorBidi"/>
          <w:b/>
          <w:bCs/>
        </w:rPr>
        <w:t xml:space="preserve"> detection. </w:t>
      </w:r>
      <w:proofErr w:type="spellStart"/>
      <w:proofErr w:type="gramStart"/>
      <w:r>
        <w:rPr>
          <w:rFonts w:asciiTheme="majorBidi" w:hAnsiTheme="majorBidi" w:cstheme="majorBidi"/>
          <w:b/>
          <w:bCs/>
        </w:rPr>
        <w:t>a</w:t>
      </w:r>
      <w:proofErr w:type="spellEnd"/>
      <w:proofErr w:type="gramEnd"/>
      <w:r w:rsidRPr="000C4413">
        <w:rPr>
          <w:rFonts w:asciiTheme="majorBidi" w:hAnsiTheme="majorBidi" w:cstheme="majorBidi"/>
          <w:b/>
          <w:bCs/>
        </w:rPr>
        <w:t xml:space="preserve"> </w:t>
      </w:r>
      <w:r w:rsidRPr="000C4413">
        <w:rPr>
          <w:rFonts w:asciiTheme="majorBidi" w:hAnsiTheme="majorBidi" w:cstheme="majorBidi"/>
        </w:rPr>
        <w:t>Adipocyte density (number of adipocytes per mm</w:t>
      </w:r>
      <w:r w:rsidRPr="000C4413">
        <w:rPr>
          <w:rFonts w:asciiTheme="majorBidi" w:hAnsiTheme="majorBidi" w:cstheme="majorBidi"/>
          <w:vertAlign w:val="superscript"/>
        </w:rPr>
        <w:t>2</w:t>
      </w:r>
      <w:r w:rsidRPr="000C4413">
        <w:rPr>
          <w:rFonts w:asciiTheme="majorBidi" w:hAnsiTheme="majorBidi" w:cstheme="majorBidi"/>
        </w:rPr>
        <w:t xml:space="preserve"> of marrow space) follows the same trend as the % adiposity score (% adipocyte area over the total marrow area</w:t>
      </w:r>
      <w:r>
        <w:rPr>
          <w:rFonts w:asciiTheme="majorBidi" w:hAnsiTheme="majorBidi" w:cstheme="majorBidi"/>
        </w:rPr>
        <w:t xml:space="preserve">, </w:t>
      </w:r>
      <w:r w:rsidRPr="00CD4AC9">
        <w:rPr>
          <w:rFonts w:asciiTheme="majorBidi" w:hAnsiTheme="majorBidi" w:cstheme="majorBidi"/>
          <w:b/>
          <w:bCs/>
        </w:rPr>
        <w:t>Fig. 4b</w:t>
      </w:r>
      <w:r w:rsidRPr="000C4413">
        <w:rPr>
          <w:rFonts w:asciiTheme="majorBidi" w:hAnsiTheme="majorBidi" w:cstheme="majorBidi"/>
        </w:rPr>
        <w:t xml:space="preserve">), with the highest density at the peak of aplasia (n = 28 AML patients, n = 15 control patients, *P &lt; 0.05, **P &lt; 0.01, ****P &lt; 0.0001 by multiple comparison test). </w:t>
      </w:r>
      <w:r>
        <w:rPr>
          <w:rFonts w:asciiTheme="majorBidi" w:hAnsiTheme="majorBidi" w:cstheme="majorBidi"/>
          <w:b/>
          <w:bCs/>
        </w:rPr>
        <w:t>b</w:t>
      </w:r>
      <w:r w:rsidRPr="000C4413">
        <w:rPr>
          <w:rFonts w:asciiTheme="majorBidi" w:hAnsiTheme="majorBidi" w:cstheme="majorBidi"/>
        </w:rPr>
        <w:t xml:space="preserve"> </w:t>
      </w:r>
      <w:proofErr w:type="spellStart"/>
      <w:r w:rsidRPr="000C4413">
        <w:rPr>
          <w:rFonts w:asciiTheme="majorBidi" w:hAnsiTheme="majorBidi" w:cstheme="majorBidi"/>
        </w:rPr>
        <w:t>Stardist</w:t>
      </w:r>
      <w:proofErr w:type="spellEnd"/>
      <w:r w:rsidRPr="000C4413">
        <w:rPr>
          <w:rFonts w:asciiTheme="majorBidi" w:hAnsiTheme="majorBidi" w:cstheme="majorBidi"/>
        </w:rPr>
        <w:t xml:space="preserve"> workflow and annotation pipeline (scale bars = 250 µm and 50 µm). On a training set of 14 H&amp;E BM images, 2 ROIs per image were selected, the adipocytes were manually drawn (red circles), and the model was trained. After four rounds of training and correction, the detected adipocytes (red filled circles) were categorized as the output of </w:t>
      </w:r>
      <w:proofErr w:type="spellStart"/>
      <w:r w:rsidRPr="000C4413">
        <w:rPr>
          <w:rFonts w:asciiTheme="majorBidi" w:hAnsiTheme="majorBidi" w:cstheme="majorBidi"/>
        </w:rPr>
        <w:t>Stardist</w:t>
      </w:r>
      <w:proofErr w:type="spellEnd"/>
      <w:r w:rsidRPr="000C4413">
        <w:rPr>
          <w:rFonts w:asciiTheme="majorBidi" w:hAnsiTheme="majorBidi" w:cstheme="majorBidi"/>
        </w:rPr>
        <w:t xml:space="preserve"> in </w:t>
      </w:r>
      <w:proofErr w:type="spellStart"/>
      <w:r w:rsidRPr="000C4413">
        <w:rPr>
          <w:rFonts w:asciiTheme="majorBidi" w:hAnsiTheme="majorBidi" w:cstheme="majorBidi"/>
        </w:rPr>
        <w:t>QuPath</w:t>
      </w:r>
      <w:proofErr w:type="spellEnd"/>
      <w:r w:rsidRPr="000C4413">
        <w:rPr>
          <w:rFonts w:asciiTheme="majorBidi" w:hAnsiTheme="majorBidi" w:cstheme="majorBidi"/>
        </w:rPr>
        <w:t>. Post-</w:t>
      </w:r>
      <w:proofErr w:type="spellStart"/>
      <w:r w:rsidRPr="000C4413">
        <w:rPr>
          <w:rFonts w:asciiTheme="majorBidi" w:hAnsiTheme="majorBidi" w:cstheme="majorBidi"/>
        </w:rPr>
        <w:t>Stardist</w:t>
      </w:r>
      <w:proofErr w:type="spellEnd"/>
      <w:r w:rsidRPr="000C4413">
        <w:rPr>
          <w:rFonts w:asciiTheme="majorBidi" w:hAnsiTheme="majorBidi" w:cstheme="majorBidi"/>
        </w:rPr>
        <w:t xml:space="preserve"> detections, the adipocytes were classified by size (colored circles, each color corresponding to a size range). </w:t>
      </w:r>
      <w:r>
        <w:rPr>
          <w:rFonts w:asciiTheme="majorBidi" w:hAnsiTheme="majorBidi" w:cstheme="majorBidi"/>
          <w:b/>
          <w:bCs/>
        </w:rPr>
        <w:t>c-d</w:t>
      </w:r>
      <w:r w:rsidRPr="000C4413">
        <w:rPr>
          <w:rFonts w:asciiTheme="majorBidi" w:hAnsiTheme="majorBidi" w:cstheme="majorBidi"/>
        </w:rPr>
        <w:t xml:space="preserve"> Precision, recall, accuracy, f1, mean true score, mean matched score, and panoptic quality for different intersection over union (</w:t>
      </w:r>
      <w:proofErr w:type="spellStart"/>
      <w:r w:rsidRPr="000C4413">
        <w:rPr>
          <w:rFonts w:asciiTheme="majorBidi" w:hAnsiTheme="majorBidi" w:cstheme="majorBidi"/>
        </w:rPr>
        <w:t>IoU</w:t>
      </w:r>
      <w:proofErr w:type="spellEnd"/>
      <w:r w:rsidRPr="000C4413">
        <w:rPr>
          <w:rFonts w:asciiTheme="majorBidi" w:hAnsiTheme="majorBidi" w:cstheme="majorBidi"/>
        </w:rPr>
        <w:t xml:space="preserve">) thresholds for the validation dataset, as reported by metric values or detected number of true positives, true negatives, and false positives. The </w:t>
      </w:r>
      <w:proofErr w:type="spellStart"/>
      <w:r w:rsidRPr="000C4413">
        <w:rPr>
          <w:rFonts w:asciiTheme="majorBidi" w:hAnsiTheme="majorBidi" w:cstheme="majorBidi"/>
        </w:rPr>
        <w:t>IoU</w:t>
      </w:r>
      <w:proofErr w:type="spellEnd"/>
      <w:r w:rsidRPr="000C4413">
        <w:rPr>
          <w:rFonts w:asciiTheme="majorBidi" w:hAnsiTheme="majorBidi" w:cstheme="majorBidi"/>
        </w:rPr>
        <w:t xml:space="preserve"> threshold is measured as a comparison between the area of the annotated objects and same objects predicted by </w:t>
      </w:r>
      <w:proofErr w:type="spellStart"/>
      <w:r w:rsidRPr="000C4413">
        <w:rPr>
          <w:rFonts w:asciiTheme="majorBidi" w:hAnsiTheme="majorBidi" w:cstheme="majorBidi"/>
        </w:rPr>
        <w:t>Stardist</w:t>
      </w:r>
      <w:proofErr w:type="spellEnd"/>
      <w:r w:rsidRPr="000C4413">
        <w:rPr>
          <w:rFonts w:asciiTheme="majorBidi" w:hAnsiTheme="majorBidi" w:cstheme="majorBidi"/>
        </w:rPr>
        <w:t>. (</w:t>
      </w:r>
      <w:proofErr w:type="spellStart"/>
      <w:r w:rsidRPr="000C4413">
        <w:rPr>
          <w:rFonts w:asciiTheme="majorBidi" w:hAnsiTheme="majorBidi" w:cstheme="majorBidi"/>
        </w:rPr>
        <w:t>fp</w:t>
      </w:r>
      <w:proofErr w:type="spellEnd"/>
      <w:r w:rsidRPr="000C4413">
        <w:rPr>
          <w:rFonts w:asciiTheme="majorBidi" w:hAnsiTheme="majorBidi" w:cstheme="majorBidi"/>
        </w:rPr>
        <w:t xml:space="preserve"> = false positive, </w:t>
      </w:r>
      <w:proofErr w:type="spellStart"/>
      <w:r w:rsidRPr="000C4413">
        <w:rPr>
          <w:rFonts w:asciiTheme="majorBidi" w:hAnsiTheme="majorBidi" w:cstheme="majorBidi"/>
        </w:rPr>
        <w:t>tp</w:t>
      </w:r>
      <w:proofErr w:type="spellEnd"/>
      <w:r w:rsidRPr="000C4413">
        <w:rPr>
          <w:rFonts w:asciiTheme="majorBidi" w:hAnsiTheme="majorBidi" w:cstheme="majorBidi"/>
        </w:rPr>
        <w:t xml:space="preserve"> = true positive, </w:t>
      </w:r>
      <w:proofErr w:type="spellStart"/>
      <w:r w:rsidRPr="000C4413">
        <w:rPr>
          <w:rFonts w:asciiTheme="majorBidi" w:hAnsiTheme="majorBidi" w:cstheme="majorBidi"/>
        </w:rPr>
        <w:t>fn</w:t>
      </w:r>
      <w:proofErr w:type="spellEnd"/>
      <w:r w:rsidRPr="000C4413">
        <w:rPr>
          <w:rFonts w:asciiTheme="majorBidi" w:hAnsiTheme="majorBidi" w:cstheme="majorBidi"/>
        </w:rPr>
        <w:t xml:space="preserve"> = false negative). </w:t>
      </w:r>
      <w:r w:rsidRPr="00F87714">
        <w:rPr>
          <w:rFonts w:asciiTheme="majorBidi" w:hAnsiTheme="majorBidi" w:cstheme="majorBidi"/>
        </w:rPr>
        <w:t xml:space="preserve">For detailed definitions refer to </w:t>
      </w:r>
      <w:r w:rsidRPr="00F87714">
        <w:rPr>
          <w:rFonts w:asciiTheme="majorBidi" w:hAnsiTheme="majorBidi" w:cstheme="majorBidi"/>
        </w:rPr>
        <w:fldChar w:fldCharType="begin"/>
      </w:r>
      <w:r>
        <w:rPr>
          <w:rFonts w:asciiTheme="majorBidi" w:hAnsiTheme="majorBidi" w:cstheme="majorBidi"/>
        </w:rPr>
        <w:instrText xml:space="preserve"> ADDIN ZOTERO_ITEM CSL_CITATION {"citationID":"ktfd0gvH","properties":{"formattedCitation":"(44,45)","plainCitation":"(44,45)","noteIndex":0},"citationItems":[{"id":1229,"uris":["http://zotero.org/users/4463055/items/JBZRU4M5"],"itemData":{"id":1229,"type":"paper-conference","abstract":"Accurate detection and segmentation of cell nuclei in volumetric (3D) fluorescence microscopy datasets is an important step in many biomedical research projects. Although many automated methods for these tasks exist, they often struggle for images with low signal-to-noise ratios and/or dense packing of nuclei. It was recently shown for 2D microscopy images that these issues can be alleviated by training a neural network to directly predict a suitable shape representation (star-convex polygon) for cell nuclei. In this paper, we adopt and extend this approach to 3D volumes by using star-convex polyhedra to represent cell nuclei and similar shapes. To that end, we overcome the challenges of 1) finding parameter-efficient star-convex polyhedra representations that can faithfully describe cell nuclei shapes, 2) adapting to anisotropic voxel sizes often found in fluorescence microscopy datasets, and 3) efficiently computing intersections between pairs of star-convex polyhedra (required for non-maximum suppression). Although our approach is quite general, since star-convex polyhedra include common shapes like bounding boxes and spheres as special cases, our focus is on accurate detection and segmentation of cell nuclei. Finally, we demonstrate on two challenging datasets that our approach (StarDist-3D) leads to superior results when compared to classical and deep learning based methods.","container-title":"2020 IEEE Winter Conference on Applications of Computer Vision (WACV)","DOI":"10.1109/WACV45572.2020.9093435","event":"2020 IEEE Winter Conference on Applications of Computer Vision (WACV)","note":"ISSN: 2642-9381","page":"3655-3662","source":"IEEE Xplore","title":"Star-convex Polyhedra for 3D Object Detection and Segmentation in Microscopy","author":[{"family":"Weigert","given":"Martin"},{"family":"Schmidt","given":"Uwe"},{"family":"Haase","given":"Robert"},{"family":"Sugawara","given":"Ko"},{"family":"Myers","given":"Gene"}],"issued":{"date-parts":[["2020",3]]}}},{"id":1273,"uris":["http://zotero.org/users/4463055/items/RG77PRDP"],"itemData":{"id":1273,"type":"paper-conference","container-title":"Medical Image Computing and Computer Assisted Intervention - MICCAI 2018 - 21st International Conference, Granada, Spain, September 16-20, 2018, Proceedings, Part II","DOI":"10.1007/978-3-030-00934-2_30","page":"265–273","title":"Cell Detection with Star-Convex Polygons","author":[{"family":"Schmidt","given":"Uwe"},{"family":"Weigert","given":"Martin"},{"family":"Broaddus","given":"Coleman"},{"family":"Myers","given":"Gene"}],"issued":{"date-parts":[["2018"]]}}}],"schema":"https://github.com/citation-style-language/schema/raw/master/csl-citation.json"} </w:instrText>
      </w:r>
      <w:r w:rsidRPr="00F87714">
        <w:rPr>
          <w:rFonts w:asciiTheme="majorBidi" w:hAnsiTheme="majorBidi" w:cstheme="majorBidi"/>
        </w:rPr>
        <w:fldChar w:fldCharType="separate"/>
      </w:r>
      <w:r>
        <w:rPr>
          <w:rFonts w:asciiTheme="majorBidi" w:hAnsiTheme="majorBidi" w:cstheme="majorBidi"/>
          <w:lang w:val="en-GB"/>
        </w:rPr>
        <w:t>(44,45)</w:t>
      </w:r>
      <w:r w:rsidRPr="00F87714">
        <w:rPr>
          <w:rFonts w:asciiTheme="majorBidi" w:hAnsiTheme="majorBidi" w:cstheme="majorBidi"/>
        </w:rPr>
        <w:fldChar w:fldCharType="end"/>
      </w:r>
      <w:r w:rsidRPr="00F87714">
        <w:rPr>
          <w:rFonts w:asciiTheme="majorBidi" w:hAnsiTheme="majorBidi" w:cstheme="majorBidi"/>
        </w:rPr>
        <w:t>.</w:t>
      </w:r>
    </w:p>
    <w:p w14:paraId="73854399" w14:textId="77777777" w:rsidR="00CC2E32" w:rsidRPr="00D71CCB" w:rsidRDefault="00CC2E32" w:rsidP="00CC2E32">
      <w:pPr>
        <w:rPr>
          <w:sz w:val="20"/>
          <w:szCs w:val="20"/>
        </w:rPr>
      </w:pPr>
    </w:p>
    <w:p w14:paraId="5BC44FB3" w14:textId="77777777" w:rsidR="00CC2E32" w:rsidRPr="00D71CCB" w:rsidRDefault="00CC2E32" w:rsidP="00CC2E32">
      <w:pPr>
        <w:jc w:val="lowKashida"/>
        <w:rPr>
          <w:b/>
          <w:sz w:val="20"/>
        </w:rPr>
      </w:pPr>
    </w:p>
    <w:p w14:paraId="15327FDD" w14:textId="453523C2" w:rsidR="00CC2E32" w:rsidRDefault="00F87714" w:rsidP="00CC2E32">
      <w:pPr>
        <w:jc w:val="lowKashida"/>
        <w:rPr>
          <w:b/>
          <w:sz w:val="20"/>
        </w:rPr>
      </w:pPr>
      <w:r>
        <w:rPr>
          <w:b/>
          <w:noProof/>
          <w:sz w:val="20"/>
        </w:rPr>
        <w:lastRenderedPageBreak/>
        <w:drawing>
          <wp:inline distT="0" distB="0" distL="0" distR="0" wp14:anchorId="0C050DC0" wp14:editId="74737276">
            <wp:extent cx="5694045" cy="805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5694045" cy="8058150"/>
                    </a:xfrm>
                    <a:prstGeom prst="rect">
                      <a:avLst/>
                    </a:prstGeom>
                  </pic:spPr>
                </pic:pic>
              </a:graphicData>
            </a:graphic>
          </wp:inline>
        </w:drawing>
      </w:r>
    </w:p>
    <w:p w14:paraId="1A8C8BE2" w14:textId="77777777" w:rsidR="00F77E4F" w:rsidRPr="00F87714" w:rsidRDefault="00F77E4F" w:rsidP="00F77E4F">
      <w:pPr>
        <w:spacing w:line="480" w:lineRule="auto"/>
        <w:jc w:val="lowKashida"/>
      </w:pPr>
      <w:r w:rsidRPr="00F87714">
        <w:rPr>
          <w:rFonts w:asciiTheme="majorBidi" w:hAnsiTheme="majorBidi" w:cstheme="majorBidi"/>
          <w:b/>
          <w:bCs/>
        </w:rPr>
        <w:lastRenderedPageBreak/>
        <w:t xml:space="preserve">Figure S6: </w:t>
      </w:r>
      <w:r w:rsidRPr="00F87714">
        <w:rPr>
          <w:b/>
        </w:rPr>
        <w:t xml:space="preserve">Figure S6: </w:t>
      </w:r>
      <w:r w:rsidRPr="00F87714">
        <w:rPr>
          <w:rFonts w:asciiTheme="majorBidi" w:hAnsiTheme="majorBidi" w:cstheme="majorBidi"/>
          <w:b/>
        </w:rPr>
        <w:t xml:space="preserve">Multiclass ROC curves for accuracy and precision measurement of </w:t>
      </w:r>
      <w:proofErr w:type="spellStart"/>
      <w:r w:rsidRPr="00F87714">
        <w:rPr>
          <w:rFonts w:asciiTheme="majorBidi" w:hAnsiTheme="majorBidi" w:cstheme="majorBidi"/>
          <w:b/>
        </w:rPr>
        <w:t>MarrowQuant</w:t>
      </w:r>
      <w:proofErr w:type="spellEnd"/>
      <w:r w:rsidRPr="00F87714">
        <w:rPr>
          <w:rFonts w:asciiTheme="majorBidi" w:hAnsiTheme="majorBidi" w:cstheme="majorBidi"/>
          <w:b/>
        </w:rPr>
        <w:t xml:space="preserve"> 2.0. </w:t>
      </w:r>
      <w:r>
        <w:rPr>
          <w:rFonts w:asciiTheme="majorBidi" w:hAnsiTheme="majorBidi" w:cstheme="majorBidi"/>
          <w:b/>
        </w:rPr>
        <w:t>a</w:t>
      </w:r>
      <w:r w:rsidRPr="00F87714">
        <w:rPr>
          <w:rFonts w:asciiTheme="majorBidi" w:hAnsiTheme="majorBidi" w:cstheme="majorBidi"/>
          <w:b/>
        </w:rPr>
        <w:t xml:space="preserve"> </w:t>
      </w:r>
      <w:r w:rsidRPr="00F87714">
        <w:t>Sensitivity, specificity, and area under the ROC curve (AUC) for a broad range of cellularity estimation in the experimental set (n = 172 H&amp;E images).</w:t>
      </w:r>
      <w:r w:rsidRPr="00F87714">
        <w:rPr>
          <w:b/>
          <w:bCs/>
        </w:rPr>
        <w:t xml:space="preserve"> </w:t>
      </w:r>
      <w:r>
        <w:rPr>
          <w:b/>
          <w:bCs/>
        </w:rPr>
        <w:t>b</w:t>
      </w:r>
      <w:r w:rsidRPr="00F87714">
        <w:rPr>
          <w:b/>
          <w:bCs/>
        </w:rPr>
        <w:t xml:space="preserve"> </w:t>
      </w:r>
      <w:r w:rsidRPr="00F87714">
        <w:t>Corresponding ROC curves for sensitivity and specificity measurements.</w:t>
      </w:r>
      <w:r w:rsidRPr="00F87714">
        <w:rPr>
          <w:b/>
          <w:bCs/>
        </w:rPr>
        <w:t xml:space="preserve"> </w:t>
      </w:r>
      <w:proofErr w:type="gramStart"/>
      <w:r>
        <w:rPr>
          <w:b/>
          <w:bCs/>
        </w:rPr>
        <w:t>c</w:t>
      </w:r>
      <w:r w:rsidRPr="00F87714">
        <w:rPr>
          <w:b/>
          <w:bCs/>
        </w:rPr>
        <w:t xml:space="preserve">  </w:t>
      </w:r>
      <w:r w:rsidRPr="00F87714">
        <w:t>Mismatch</w:t>
      </w:r>
      <w:proofErr w:type="gramEnd"/>
      <w:r w:rsidRPr="00F87714">
        <w:t xml:space="preserve"> heatmap corresponding to each of the cellularity categories defined in (</w:t>
      </w:r>
      <w:r w:rsidRPr="002414D6">
        <w:rPr>
          <w:b/>
          <w:bCs/>
        </w:rPr>
        <w:t>a</w:t>
      </w:r>
      <w:r w:rsidRPr="00F87714">
        <w:t>).</w:t>
      </w:r>
    </w:p>
    <w:p w14:paraId="52737E7C" w14:textId="77777777" w:rsidR="00F77E4F" w:rsidRPr="000C4413" w:rsidRDefault="00F77E4F" w:rsidP="00F77E4F">
      <w:pPr>
        <w:spacing w:line="480" w:lineRule="auto"/>
        <w:jc w:val="lowKashida"/>
        <w:rPr>
          <w:rFonts w:asciiTheme="majorBidi" w:hAnsiTheme="majorBidi" w:cstheme="majorBidi"/>
        </w:rPr>
      </w:pPr>
    </w:p>
    <w:p w14:paraId="22A99B01" w14:textId="77777777" w:rsidR="00F87714" w:rsidRPr="00EB7BB0" w:rsidRDefault="00F87714" w:rsidP="00CC2E32">
      <w:pPr>
        <w:jc w:val="lowKashida"/>
        <w:rPr>
          <w:b/>
          <w:sz w:val="20"/>
        </w:rPr>
      </w:pPr>
    </w:p>
    <w:p w14:paraId="4D600219" w14:textId="77777777" w:rsidR="00CC2E32" w:rsidRPr="00EB7BB0" w:rsidRDefault="00CC2E32" w:rsidP="00CC2E32">
      <w:pPr>
        <w:jc w:val="lowKashida"/>
        <w:rPr>
          <w:b/>
          <w:sz w:val="20"/>
        </w:rPr>
      </w:pPr>
      <w:r>
        <w:rPr>
          <w:b/>
          <w:noProof/>
          <w:sz w:val="20"/>
        </w:rPr>
        <w:drawing>
          <wp:inline distT="0" distB="0" distL="0" distR="0" wp14:anchorId="442F390A" wp14:editId="62AC033B">
            <wp:extent cx="5943600" cy="4092575"/>
            <wp:effectExtent l="0" t="0" r="0" b="0"/>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092575"/>
                    </a:xfrm>
                    <a:prstGeom prst="rect">
                      <a:avLst/>
                    </a:prstGeom>
                  </pic:spPr>
                </pic:pic>
              </a:graphicData>
            </a:graphic>
          </wp:inline>
        </w:drawing>
      </w:r>
    </w:p>
    <w:p w14:paraId="773D577D" w14:textId="77777777" w:rsidR="00CC2E32" w:rsidRPr="00D71CCB" w:rsidRDefault="00CC2E32" w:rsidP="00CC2E32">
      <w:pPr>
        <w:jc w:val="lowKashida"/>
        <w:rPr>
          <w:b/>
          <w:bCs/>
          <w:sz w:val="20"/>
          <w:szCs w:val="20"/>
        </w:rPr>
      </w:pPr>
    </w:p>
    <w:p w14:paraId="208CA0EA" w14:textId="77777777" w:rsidR="00F77E4F" w:rsidRPr="000C4413" w:rsidRDefault="00F77E4F" w:rsidP="00F77E4F">
      <w:pPr>
        <w:spacing w:line="480" w:lineRule="auto"/>
        <w:jc w:val="lowKashida"/>
        <w:rPr>
          <w:rFonts w:asciiTheme="majorBidi" w:hAnsiTheme="majorBidi" w:cstheme="majorBidi"/>
          <w:bCs/>
        </w:rPr>
      </w:pPr>
      <w:r w:rsidRPr="000C4413">
        <w:rPr>
          <w:rFonts w:asciiTheme="majorBidi" w:hAnsiTheme="majorBidi" w:cstheme="majorBidi"/>
          <w:b/>
          <w:bCs/>
        </w:rPr>
        <w:t>Figure S</w:t>
      </w:r>
      <w:r>
        <w:rPr>
          <w:rFonts w:asciiTheme="majorBidi" w:hAnsiTheme="majorBidi" w:cstheme="majorBidi"/>
          <w:b/>
          <w:bCs/>
        </w:rPr>
        <w:t>7</w:t>
      </w:r>
      <w:r w:rsidRPr="000C4413">
        <w:rPr>
          <w:rFonts w:asciiTheme="majorBidi" w:hAnsiTheme="majorBidi" w:cstheme="majorBidi"/>
          <w:b/>
          <w:bCs/>
        </w:rPr>
        <w:t xml:space="preserve">: Covariance of marrow compartments. </w:t>
      </w:r>
      <w:r w:rsidRPr="000C4413">
        <w:rPr>
          <w:rFonts w:asciiTheme="majorBidi" w:hAnsiTheme="majorBidi" w:cstheme="majorBidi"/>
          <w:bCs/>
        </w:rPr>
        <w:t xml:space="preserve">Specificity of reciprocity among marrow compartments as quantified by </w:t>
      </w:r>
      <w:proofErr w:type="spellStart"/>
      <w:r w:rsidRPr="000C4413">
        <w:rPr>
          <w:rFonts w:asciiTheme="majorBidi" w:hAnsiTheme="majorBidi" w:cstheme="majorBidi"/>
          <w:bCs/>
        </w:rPr>
        <w:t>MarrowQuant</w:t>
      </w:r>
      <w:proofErr w:type="spellEnd"/>
      <w:r w:rsidRPr="000C4413">
        <w:rPr>
          <w:rFonts w:asciiTheme="majorBidi" w:hAnsiTheme="majorBidi" w:cstheme="majorBidi"/>
          <w:bCs/>
        </w:rPr>
        <w:t xml:space="preserve"> 2.0 (n = 79 H&amp;E images from</w:t>
      </w:r>
      <w:r>
        <w:rPr>
          <w:rFonts w:asciiTheme="majorBidi" w:hAnsiTheme="majorBidi" w:cstheme="majorBidi"/>
          <w:bCs/>
        </w:rPr>
        <w:t xml:space="preserve"> timepoints Dx, A, RC1, RC2 on </w:t>
      </w:r>
      <w:r w:rsidRPr="000C4413">
        <w:rPr>
          <w:rFonts w:asciiTheme="majorBidi" w:hAnsiTheme="majorBidi" w:cstheme="majorBidi"/>
          <w:bCs/>
        </w:rPr>
        <w:t xml:space="preserve">the experimental set, annotated in a non-expert manner). Note than only the </w:t>
      </w:r>
      <w:r w:rsidRPr="000C4413">
        <w:rPr>
          <w:rFonts w:asciiTheme="majorBidi" w:hAnsiTheme="majorBidi" w:cstheme="majorBidi"/>
          <w:bCs/>
        </w:rPr>
        <w:lastRenderedPageBreak/>
        <w:t>hematopoietic and adipocytic compartments are reciprocal. Reciprocal compartments (% Adiposity, % Hematopoietic area, cellularity) are presented in the main figures (</w:t>
      </w:r>
      <w:r w:rsidRPr="002414D6">
        <w:rPr>
          <w:rFonts w:asciiTheme="majorBidi" w:hAnsiTheme="majorBidi" w:cstheme="majorBidi"/>
          <w:b/>
        </w:rPr>
        <w:t>Fig. 5a-b</w:t>
      </w:r>
      <w:r w:rsidRPr="000C4413">
        <w:rPr>
          <w:rFonts w:asciiTheme="majorBidi" w:hAnsiTheme="majorBidi" w:cstheme="majorBidi"/>
          <w:bCs/>
        </w:rPr>
        <w:t xml:space="preserve">). </w:t>
      </w:r>
    </w:p>
    <w:p w14:paraId="1BDBB0EC" w14:textId="77777777" w:rsidR="00CC2E32" w:rsidRPr="00EB7BB0" w:rsidRDefault="00CC2E32" w:rsidP="00CC2E32">
      <w:pPr>
        <w:jc w:val="lowKashida"/>
        <w:rPr>
          <w:rFonts w:asciiTheme="majorBidi" w:hAnsiTheme="majorBidi"/>
          <w:sz w:val="22"/>
        </w:rPr>
      </w:pPr>
    </w:p>
    <w:p w14:paraId="561F0ABA" w14:textId="448EE92D" w:rsidR="00CC2E32" w:rsidRPr="00EB7BB0" w:rsidRDefault="0048323A" w:rsidP="00CC2E32">
      <w:pPr>
        <w:jc w:val="lowKashida"/>
        <w:rPr>
          <w:rFonts w:asciiTheme="majorBidi" w:hAnsiTheme="majorBidi"/>
          <w:b/>
        </w:rPr>
      </w:pPr>
      <w:r>
        <w:rPr>
          <w:rFonts w:asciiTheme="majorBidi" w:hAnsiTheme="majorBidi"/>
          <w:b/>
          <w:noProof/>
        </w:rPr>
        <w:drawing>
          <wp:inline distT="0" distB="0" distL="0" distR="0" wp14:anchorId="399447E7" wp14:editId="3E64D3BB">
            <wp:extent cx="5943600" cy="4862195"/>
            <wp:effectExtent l="0" t="0" r="0" b="1905"/>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862195"/>
                    </a:xfrm>
                    <a:prstGeom prst="rect">
                      <a:avLst/>
                    </a:prstGeom>
                  </pic:spPr>
                </pic:pic>
              </a:graphicData>
            </a:graphic>
          </wp:inline>
        </w:drawing>
      </w:r>
    </w:p>
    <w:p w14:paraId="7FEB55DC" w14:textId="77777777" w:rsidR="00CC2E32" w:rsidRDefault="00CC2E32" w:rsidP="00CC2E32">
      <w:pPr>
        <w:jc w:val="lowKashida"/>
        <w:rPr>
          <w:b/>
          <w:bCs/>
          <w:sz w:val="20"/>
          <w:szCs w:val="20"/>
        </w:rPr>
      </w:pPr>
    </w:p>
    <w:p w14:paraId="78D66B38" w14:textId="77777777" w:rsidR="00F77E4F" w:rsidRPr="000C4413" w:rsidRDefault="00F77E4F" w:rsidP="00F77E4F">
      <w:pPr>
        <w:spacing w:line="480" w:lineRule="auto"/>
        <w:jc w:val="lowKashida"/>
        <w:rPr>
          <w:rFonts w:asciiTheme="majorBidi" w:hAnsiTheme="majorBidi" w:cstheme="majorBidi"/>
          <w:b/>
          <w:bCs/>
        </w:rPr>
      </w:pPr>
      <w:r w:rsidRPr="000C4413">
        <w:rPr>
          <w:rFonts w:asciiTheme="majorBidi" w:hAnsiTheme="majorBidi" w:cstheme="majorBidi"/>
          <w:b/>
          <w:bCs/>
        </w:rPr>
        <w:t>Figure S</w:t>
      </w:r>
      <w:r>
        <w:rPr>
          <w:rFonts w:asciiTheme="majorBidi" w:hAnsiTheme="majorBidi" w:cstheme="majorBidi"/>
          <w:b/>
          <w:bCs/>
        </w:rPr>
        <w:t>8</w:t>
      </w:r>
      <w:r w:rsidRPr="000C4413">
        <w:rPr>
          <w:rFonts w:asciiTheme="majorBidi" w:hAnsiTheme="majorBidi" w:cstheme="majorBidi"/>
          <w:b/>
          <w:bCs/>
        </w:rPr>
        <w:t xml:space="preserve">: Naïve vs expert annotation for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w:t>
      </w:r>
      <w:r w:rsidRPr="000C4413">
        <w:rPr>
          <w:rFonts w:asciiTheme="majorBidi" w:hAnsiTheme="majorBidi" w:cstheme="majorBidi"/>
        </w:rPr>
        <w:t xml:space="preserve">Correlation of % cellularity generated by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with the </w:t>
      </w:r>
      <w:r>
        <w:rPr>
          <w:rFonts w:asciiTheme="majorBidi" w:hAnsiTheme="majorBidi" w:cstheme="majorBidi"/>
        </w:rPr>
        <w:t>clinical reference</w:t>
      </w:r>
      <w:r w:rsidRPr="000C4413">
        <w:rPr>
          <w:rFonts w:asciiTheme="majorBidi" w:hAnsiTheme="majorBidi" w:cstheme="majorBidi"/>
        </w:rPr>
        <w:t xml:space="preserve"> % cellularity scoring estimation by four independent pathologists and by the clinical diagnosis pathology report. Three rounds of annotations for the same set of H&amp;E images were performed: </w:t>
      </w:r>
      <w:proofErr w:type="gramStart"/>
      <w:r>
        <w:rPr>
          <w:rFonts w:asciiTheme="majorBidi" w:hAnsiTheme="majorBidi" w:cstheme="majorBidi"/>
          <w:b/>
          <w:bCs/>
        </w:rPr>
        <w:t>a</w:t>
      </w:r>
      <w:r>
        <w:rPr>
          <w:rFonts w:asciiTheme="majorBidi" w:hAnsiTheme="majorBidi" w:cstheme="majorBidi"/>
        </w:rPr>
        <w:t xml:space="preserve"> </w:t>
      </w:r>
      <w:r w:rsidRPr="000C4413">
        <w:rPr>
          <w:rFonts w:asciiTheme="majorBidi" w:hAnsiTheme="majorBidi" w:cstheme="majorBidi"/>
        </w:rPr>
        <w:t>Two rounds</w:t>
      </w:r>
      <w:proofErr w:type="gramEnd"/>
      <w:r w:rsidRPr="000C4413">
        <w:rPr>
          <w:rFonts w:asciiTheme="majorBidi" w:hAnsiTheme="majorBidi" w:cstheme="majorBidi"/>
        </w:rPr>
        <w:t xml:space="preserve"> of unsupervised </w:t>
      </w:r>
      <w:r>
        <w:rPr>
          <w:rFonts w:asciiTheme="majorBidi" w:hAnsiTheme="majorBidi" w:cstheme="majorBidi"/>
        </w:rPr>
        <w:t xml:space="preserve">(non-expert) </w:t>
      </w:r>
      <w:r w:rsidRPr="000C4413">
        <w:rPr>
          <w:rFonts w:asciiTheme="majorBidi" w:hAnsiTheme="majorBidi" w:cstheme="majorBidi"/>
        </w:rPr>
        <w:t xml:space="preserve">annotations </w:t>
      </w:r>
      <w:r>
        <w:rPr>
          <w:rFonts w:asciiTheme="majorBidi" w:hAnsiTheme="majorBidi" w:cstheme="majorBidi"/>
        </w:rPr>
        <w:t>after exclusion of</w:t>
      </w:r>
      <w:r w:rsidRPr="000C4413">
        <w:rPr>
          <w:rFonts w:asciiTheme="majorBidi" w:hAnsiTheme="majorBidi" w:cstheme="majorBidi"/>
        </w:rPr>
        <w:t xml:space="preserve"> heterogeneous marrow cases</w:t>
      </w:r>
      <w:r>
        <w:rPr>
          <w:rFonts w:asciiTheme="majorBidi" w:hAnsiTheme="majorBidi" w:cstheme="majorBidi"/>
        </w:rPr>
        <w:t xml:space="preserve">) </w:t>
      </w:r>
      <w:r w:rsidRPr="000C4413">
        <w:rPr>
          <w:rFonts w:asciiTheme="majorBidi" w:hAnsiTheme="majorBidi" w:cstheme="majorBidi"/>
        </w:rPr>
        <w:t>tissue boundaries, BG, and artifact annotations</w:t>
      </w:r>
      <w:r>
        <w:rPr>
          <w:rFonts w:asciiTheme="majorBidi" w:hAnsiTheme="majorBidi" w:cstheme="majorBidi"/>
        </w:rPr>
        <w:t>)</w:t>
      </w:r>
      <w:r w:rsidRPr="000C4413">
        <w:rPr>
          <w:rFonts w:asciiTheme="majorBidi" w:hAnsiTheme="majorBidi" w:cstheme="majorBidi"/>
        </w:rPr>
        <w:t xml:space="preserve"> were performed by two individuals without any background in BM </w:t>
      </w:r>
      <w:r w:rsidRPr="000C4413">
        <w:rPr>
          <w:rFonts w:asciiTheme="majorBidi" w:hAnsiTheme="majorBidi" w:cstheme="majorBidi"/>
        </w:rPr>
        <w:lastRenderedPageBreak/>
        <w:t>histopathology (independent reviewers n = 4 along with the pathology report score, H&amp;E biopsies n = 1</w:t>
      </w:r>
      <w:r>
        <w:rPr>
          <w:rFonts w:asciiTheme="majorBidi" w:hAnsiTheme="majorBidi" w:cstheme="majorBidi"/>
        </w:rPr>
        <w:t>18</w:t>
      </w:r>
      <w:r w:rsidRPr="000C4413">
        <w:rPr>
          <w:rFonts w:asciiTheme="majorBidi" w:hAnsiTheme="majorBidi" w:cstheme="majorBidi"/>
        </w:rPr>
        <w:t>, average R</w:t>
      </w:r>
      <w:r w:rsidRPr="000C4413">
        <w:rPr>
          <w:rFonts w:asciiTheme="majorBidi" w:hAnsiTheme="majorBidi" w:cstheme="majorBidi"/>
          <w:vertAlign w:val="superscript"/>
        </w:rPr>
        <w:t>2</w:t>
      </w:r>
      <w:r w:rsidRPr="000C4413">
        <w:rPr>
          <w:rFonts w:asciiTheme="majorBidi" w:hAnsiTheme="majorBidi" w:cstheme="majorBidi"/>
        </w:rPr>
        <w:t xml:space="preserve"> [ = 0.95]). </w:t>
      </w:r>
      <w:r>
        <w:rPr>
          <w:rFonts w:asciiTheme="majorBidi" w:hAnsiTheme="majorBidi" w:cstheme="majorBidi"/>
          <w:b/>
          <w:bCs/>
        </w:rPr>
        <w:t>b</w:t>
      </w:r>
      <w:r w:rsidRPr="000C4413">
        <w:rPr>
          <w:rFonts w:asciiTheme="majorBidi" w:hAnsiTheme="majorBidi" w:cstheme="majorBidi"/>
        </w:rPr>
        <w:t xml:space="preserve"> One round of supervised </w:t>
      </w:r>
      <w:proofErr w:type="spellStart"/>
      <w:r>
        <w:rPr>
          <w:rFonts w:asciiTheme="majorBidi" w:hAnsiTheme="majorBidi" w:cstheme="majorBidi"/>
        </w:rPr>
        <w:t>MarrowQuant</w:t>
      </w:r>
      <w:proofErr w:type="spellEnd"/>
      <w:r>
        <w:rPr>
          <w:rFonts w:asciiTheme="majorBidi" w:hAnsiTheme="majorBidi" w:cstheme="majorBidi"/>
        </w:rPr>
        <w:t xml:space="preserve"> 2.0 </w:t>
      </w:r>
      <w:r w:rsidRPr="000C4413">
        <w:rPr>
          <w:rFonts w:asciiTheme="majorBidi" w:hAnsiTheme="majorBidi" w:cstheme="majorBidi"/>
        </w:rPr>
        <w:t xml:space="preserve">annotations was performed by a highly qualified hematopathologist </w:t>
      </w:r>
      <w:r>
        <w:rPr>
          <w:rFonts w:asciiTheme="majorBidi" w:hAnsiTheme="majorBidi" w:cstheme="majorBidi"/>
        </w:rPr>
        <w:t>and compared to cellularity estimations by four independent reviewers along</w:t>
      </w:r>
      <w:r w:rsidRPr="000C4413">
        <w:rPr>
          <w:rFonts w:asciiTheme="majorBidi" w:hAnsiTheme="majorBidi" w:cstheme="majorBidi"/>
        </w:rPr>
        <w:t xml:space="preserve"> with the pathology report</w:t>
      </w:r>
      <w:r>
        <w:rPr>
          <w:rFonts w:asciiTheme="majorBidi" w:hAnsiTheme="majorBidi" w:cstheme="majorBidi"/>
        </w:rPr>
        <w:t xml:space="preserve"> as clinical reference (</w:t>
      </w:r>
      <w:r w:rsidRPr="000C4413">
        <w:rPr>
          <w:rFonts w:asciiTheme="majorBidi" w:hAnsiTheme="majorBidi" w:cstheme="majorBidi"/>
        </w:rPr>
        <w:t>H&amp;E biopsies n = 125, R</w:t>
      </w:r>
      <w:r w:rsidRPr="000C4413">
        <w:rPr>
          <w:rFonts w:asciiTheme="majorBidi" w:hAnsiTheme="majorBidi" w:cstheme="majorBidi"/>
          <w:vertAlign w:val="superscript"/>
        </w:rPr>
        <w:t>2</w:t>
      </w:r>
      <w:r w:rsidRPr="000C4413">
        <w:rPr>
          <w:rFonts w:asciiTheme="majorBidi" w:hAnsiTheme="majorBidi" w:cstheme="majorBidi"/>
        </w:rPr>
        <w:t xml:space="preserve"> = 0.98).  </w:t>
      </w:r>
      <w:r>
        <w:rPr>
          <w:rFonts w:asciiTheme="majorBidi" w:hAnsiTheme="majorBidi" w:cstheme="majorBidi"/>
          <w:b/>
          <w:bCs/>
        </w:rPr>
        <w:t>c</w:t>
      </w:r>
      <w:r w:rsidRPr="000C4413">
        <w:rPr>
          <w:rFonts w:asciiTheme="majorBidi" w:hAnsiTheme="majorBidi" w:cstheme="majorBidi"/>
        </w:rPr>
        <w:t xml:space="preserve"> Two rounds of unsupervised annotations </w:t>
      </w:r>
      <w:r>
        <w:rPr>
          <w:rFonts w:asciiTheme="majorBidi" w:hAnsiTheme="majorBidi" w:cstheme="majorBidi"/>
        </w:rPr>
        <w:t xml:space="preserve">including the </w:t>
      </w:r>
      <w:r w:rsidRPr="000C4413">
        <w:rPr>
          <w:rFonts w:asciiTheme="majorBidi" w:hAnsiTheme="majorBidi" w:cstheme="majorBidi"/>
        </w:rPr>
        <w:t xml:space="preserve">heterogeneous marrow </w:t>
      </w:r>
      <w:r>
        <w:rPr>
          <w:rFonts w:asciiTheme="majorBidi" w:hAnsiTheme="majorBidi" w:cstheme="majorBidi"/>
        </w:rPr>
        <w:t>cases (</w:t>
      </w:r>
      <w:r w:rsidRPr="000C4413">
        <w:rPr>
          <w:rFonts w:asciiTheme="majorBidi" w:hAnsiTheme="majorBidi" w:cstheme="majorBidi"/>
        </w:rPr>
        <w:t>tissue boundaries, BG, and artifact annotations</w:t>
      </w:r>
      <w:r>
        <w:rPr>
          <w:rFonts w:asciiTheme="majorBidi" w:hAnsiTheme="majorBidi" w:cstheme="majorBidi"/>
        </w:rPr>
        <w:t>)</w:t>
      </w:r>
      <w:r w:rsidRPr="000C4413">
        <w:rPr>
          <w:rFonts w:asciiTheme="majorBidi" w:hAnsiTheme="majorBidi" w:cstheme="majorBidi"/>
        </w:rPr>
        <w:t xml:space="preserve"> were performed by two individuals without any background in BM histopathology </w:t>
      </w:r>
      <w:r>
        <w:rPr>
          <w:rFonts w:asciiTheme="majorBidi" w:hAnsiTheme="majorBidi" w:cstheme="majorBidi"/>
        </w:rPr>
        <w:t xml:space="preserve">and compared to the cellularity estimation by four </w:t>
      </w:r>
      <w:r w:rsidRPr="000C4413">
        <w:rPr>
          <w:rFonts w:asciiTheme="majorBidi" w:hAnsiTheme="majorBidi" w:cstheme="majorBidi"/>
        </w:rPr>
        <w:t>independent reviewers along with the pathology report score, H&amp;E biopsies n = 125, average R</w:t>
      </w:r>
      <w:r w:rsidRPr="000C4413">
        <w:rPr>
          <w:rFonts w:asciiTheme="majorBidi" w:hAnsiTheme="majorBidi" w:cstheme="majorBidi"/>
          <w:vertAlign w:val="superscript"/>
        </w:rPr>
        <w:t>2</w:t>
      </w:r>
      <w:r w:rsidRPr="000C4413">
        <w:rPr>
          <w:rFonts w:asciiTheme="majorBidi" w:hAnsiTheme="majorBidi" w:cstheme="majorBidi"/>
        </w:rPr>
        <w:t xml:space="preserve"> [ = 0.92]).</w:t>
      </w:r>
      <w:r w:rsidRPr="000C4413">
        <w:rPr>
          <w:rFonts w:asciiTheme="majorBidi" w:hAnsiTheme="majorBidi" w:cstheme="majorBidi"/>
          <w:b/>
        </w:rPr>
        <w:br w:type="page"/>
      </w:r>
    </w:p>
    <w:p w14:paraId="40F045F6" w14:textId="59345DDD" w:rsidR="00CC2E32" w:rsidRPr="00F77E4F" w:rsidRDefault="00F77E4F" w:rsidP="00F77E4F">
      <w:pPr>
        <w:spacing w:after="160" w:line="259" w:lineRule="auto"/>
        <w:rPr>
          <w:rFonts w:ascii="Times" w:hAnsi="Times"/>
          <w:b/>
        </w:rPr>
      </w:pPr>
      <w:r w:rsidRPr="000C4413">
        <w:rPr>
          <w:rFonts w:asciiTheme="majorBidi" w:hAnsiTheme="majorBidi" w:cstheme="majorBidi"/>
          <w:b/>
          <w:bCs/>
        </w:rPr>
        <w:lastRenderedPageBreak/>
        <w:t>Table S1: Patient characteristics for the test data set.</w:t>
      </w:r>
      <w:r>
        <w:rPr>
          <w:rFonts w:asciiTheme="majorBidi" w:hAnsiTheme="majorBidi" w:cstheme="majorBidi"/>
          <w:b/>
          <w:bCs/>
        </w:rPr>
        <w:t xml:space="preserve"> </w:t>
      </w:r>
      <w:r w:rsidRPr="00C73213">
        <w:rPr>
          <w:rFonts w:asciiTheme="majorBidi" w:hAnsiTheme="majorBidi" w:cstheme="majorBidi"/>
        </w:rPr>
        <w:t>See Methods for further details</w:t>
      </w:r>
    </w:p>
    <w:tbl>
      <w:tblPr>
        <w:tblStyle w:val="GridTable7Colourful"/>
        <w:tblW w:w="0" w:type="auto"/>
        <w:tblLook w:val="04A0" w:firstRow="1" w:lastRow="0" w:firstColumn="1" w:lastColumn="0" w:noHBand="0" w:noVBand="1"/>
      </w:tblPr>
      <w:tblGrid>
        <w:gridCol w:w="2337"/>
        <w:gridCol w:w="2338"/>
        <w:gridCol w:w="2338"/>
        <w:gridCol w:w="2338"/>
      </w:tblGrid>
      <w:tr w:rsidR="00CC2E32" w14:paraId="4CAC5985" w14:textId="77777777" w:rsidTr="001210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7" w:type="dxa"/>
          </w:tcPr>
          <w:p w14:paraId="5CB8BE2A" w14:textId="77777777" w:rsidR="00CC2E32" w:rsidRPr="00221D31" w:rsidRDefault="00CC2E32" w:rsidP="001210E7">
            <w:pPr>
              <w:spacing w:after="160" w:line="259" w:lineRule="auto"/>
              <w:jc w:val="center"/>
              <w:rPr>
                <w:sz w:val="20"/>
                <w:szCs w:val="20"/>
              </w:rPr>
            </w:pPr>
            <w:r w:rsidRPr="00221D31">
              <w:rPr>
                <w:sz w:val="20"/>
                <w:szCs w:val="20"/>
              </w:rPr>
              <w:t>Diagnosis Category</w:t>
            </w:r>
          </w:p>
        </w:tc>
        <w:tc>
          <w:tcPr>
            <w:tcW w:w="2338" w:type="dxa"/>
          </w:tcPr>
          <w:p w14:paraId="36643C42" w14:textId="77777777" w:rsidR="00CC2E32" w:rsidRPr="00221D31" w:rsidRDefault="00CC2E32" w:rsidP="001210E7">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21D31">
              <w:rPr>
                <w:sz w:val="20"/>
                <w:szCs w:val="20"/>
              </w:rPr>
              <w:t>Number of patients</w:t>
            </w:r>
          </w:p>
        </w:tc>
        <w:tc>
          <w:tcPr>
            <w:tcW w:w="2338" w:type="dxa"/>
          </w:tcPr>
          <w:p w14:paraId="3E687223" w14:textId="77777777" w:rsidR="00CC2E32" w:rsidRPr="00221D31" w:rsidRDefault="00CC2E32" w:rsidP="001210E7">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21D31">
              <w:rPr>
                <w:sz w:val="20"/>
                <w:szCs w:val="20"/>
              </w:rPr>
              <w:t>Average age ±STD</w:t>
            </w:r>
          </w:p>
        </w:tc>
        <w:tc>
          <w:tcPr>
            <w:tcW w:w="2338" w:type="dxa"/>
          </w:tcPr>
          <w:p w14:paraId="47EF9177" w14:textId="77777777" w:rsidR="00CC2E32" w:rsidRPr="00221D31" w:rsidRDefault="00CC2E32" w:rsidP="001210E7">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21D31">
              <w:rPr>
                <w:sz w:val="20"/>
                <w:szCs w:val="20"/>
              </w:rPr>
              <w:t>Gender distribution</w:t>
            </w:r>
          </w:p>
        </w:tc>
      </w:tr>
      <w:tr w:rsidR="00CC2E32" w14:paraId="753186D9" w14:textId="77777777" w:rsidTr="001210E7">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2337" w:type="dxa"/>
          </w:tcPr>
          <w:p w14:paraId="0AF3349D" w14:textId="77777777" w:rsidR="00CC2E32" w:rsidRPr="00EC79E8" w:rsidRDefault="00CC2E32" w:rsidP="001210E7">
            <w:pPr>
              <w:spacing w:after="160" w:line="259" w:lineRule="auto"/>
              <w:rPr>
                <w:b/>
                <w:bCs/>
                <w:sz w:val="20"/>
                <w:szCs w:val="20"/>
              </w:rPr>
            </w:pPr>
            <w:r w:rsidRPr="00EC79E8">
              <w:rPr>
                <w:b/>
                <w:bCs/>
                <w:sz w:val="20"/>
                <w:szCs w:val="20"/>
              </w:rPr>
              <w:t xml:space="preserve">Normal BM </w:t>
            </w:r>
          </w:p>
        </w:tc>
        <w:tc>
          <w:tcPr>
            <w:tcW w:w="2338" w:type="dxa"/>
          </w:tcPr>
          <w:p w14:paraId="2F3610BA" w14:textId="77777777" w:rsidR="00CC2E32" w:rsidRPr="00717849"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717849">
              <w:rPr>
                <w:rFonts w:asciiTheme="majorBidi" w:hAnsiTheme="majorBidi" w:cstheme="majorBidi"/>
                <w:b/>
                <w:bCs/>
                <w:sz w:val="22"/>
                <w:szCs w:val="22"/>
              </w:rPr>
              <w:t>10</w:t>
            </w:r>
          </w:p>
        </w:tc>
        <w:tc>
          <w:tcPr>
            <w:tcW w:w="2338" w:type="dxa"/>
          </w:tcPr>
          <w:p w14:paraId="482C710F" w14:textId="77777777" w:rsidR="00CC2E32" w:rsidRPr="00717849"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auto"/>
                <w:sz w:val="22"/>
                <w:szCs w:val="22"/>
              </w:rPr>
            </w:pPr>
            <w:r w:rsidRPr="00717849">
              <w:rPr>
                <w:rFonts w:asciiTheme="majorBidi" w:hAnsiTheme="majorBidi" w:cstheme="majorBidi"/>
                <w:b/>
                <w:bCs/>
                <w:sz w:val="22"/>
                <w:szCs w:val="22"/>
              </w:rPr>
              <w:t>57.3 ±</w:t>
            </w:r>
            <w:r w:rsidRPr="00717849">
              <w:rPr>
                <w:rFonts w:asciiTheme="majorBidi" w:hAnsiTheme="majorBidi" w:cstheme="majorBidi"/>
                <w:color w:val="000000"/>
                <w:sz w:val="22"/>
                <w:szCs w:val="22"/>
              </w:rPr>
              <w:t>23</w:t>
            </w:r>
          </w:p>
        </w:tc>
        <w:tc>
          <w:tcPr>
            <w:tcW w:w="2338" w:type="dxa"/>
          </w:tcPr>
          <w:p w14:paraId="6BFA1CD8" w14:textId="77777777" w:rsidR="00CC2E32" w:rsidRPr="00717849"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717849">
              <w:rPr>
                <w:rFonts w:asciiTheme="majorBidi" w:hAnsiTheme="majorBidi" w:cstheme="majorBidi"/>
                <w:b/>
                <w:bCs/>
                <w:sz w:val="22"/>
                <w:szCs w:val="22"/>
              </w:rPr>
              <w:t>30% F; 70%M</w:t>
            </w:r>
          </w:p>
        </w:tc>
      </w:tr>
      <w:tr w:rsidR="00CC2E32" w14:paraId="41E4A237" w14:textId="77777777" w:rsidTr="001210E7">
        <w:tc>
          <w:tcPr>
            <w:cnfStyle w:val="001000000000" w:firstRow="0" w:lastRow="0" w:firstColumn="1" w:lastColumn="0" w:oddVBand="0" w:evenVBand="0" w:oddHBand="0" w:evenHBand="0" w:firstRowFirstColumn="0" w:firstRowLastColumn="0" w:lastRowFirstColumn="0" w:lastRowLastColumn="0"/>
            <w:tcW w:w="2337" w:type="dxa"/>
          </w:tcPr>
          <w:p w14:paraId="080F20C1" w14:textId="77777777" w:rsidR="00CC2E32" w:rsidRPr="00873E2E" w:rsidRDefault="00CC2E32" w:rsidP="001210E7">
            <w:pPr>
              <w:spacing w:after="160" w:line="259" w:lineRule="auto"/>
              <w:rPr>
                <w:b/>
                <w:bCs/>
                <w:sz w:val="20"/>
                <w:szCs w:val="20"/>
              </w:rPr>
            </w:pPr>
            <w:r>
              <w:rPr>
                <w:b/>
                <w:bCs/>
                <w:sz w:val="20"/>
                <w:szCs w:val="20"/>
              </w:rPr>
              <w:t xml:space="preserve">Plasma cell </w:t>
            </w:r>
            <w:proofErr w:type="spellStart"/>
            <w:r>
              <w:rPr>
                <w:b/>
                <w:bCs/>
                <w:sz w:val="20"/>
                <w:szCs w:val="20"/>
              </w:rPr>
              <w:t>neoplasias</w:t>
            </w:r>
            <w:proofErr w:type="spellEnd"/>
          </w:p>
        </w:tc>
        <w:tc>
          <w:tcPr>
            <w:tcW w:w="2338" w:type="dxa"/>
          </w:tcPr>
          <w:p w14:paraId="47685192" w14:textId="77777777" w:rsidR="00CC2E32" w:rsidRPr="002F39FA"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8</w:t>
            </w:r>
          </w:p>
        </w:tc>
        <w:tc>
          <w:tcPr>
            <w:tcW w:w="2338" w:type="dxa"/>
          </w:tcPr>
          <w:p w14:paraId="080E367E" w14:textId="77777777" w:rsidR="00CC2E32" w:rsidRPr="002F39FA"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60 ± 5</w:t>
            </w:r>
          </w:p>
        </w:tc>
        <w:tc>
          <w:tcPr>
            <w:tcW w:w="2338" w:type="dxa"/>
          </w:tcPr>
          <w:p w14:paraId="244D3B32" w14:textId="77777777" w:rsidR="00CC2E32" w:rsidRPr="002F39FA"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38%F; 62%M</w:t>
            </w:r>
          </w:p>
        </w:tc>
      </w:tr>
      <w:tr w:rsidR="00CC2E32" w14:paraId="64684D85"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B2FE288" w14:textId="77777777" w:rsidR="00CC2E32" w:rsidRPr="00717849" w:rsidRDefault="00CC2E32" w:rsidP="001210E7">
            <w:pPr>
              <w:spacing w:after="160" w:line="259" w:lineRule="auto"/>
              <w:rPr>
                <w:b/>
                <w:bCs/>
                <w:sz w:val="20"/>
                <w:szCs w:val="20"/>
              </w:rPr>
            </w:pPr>
            <w:r w:rsidRPr="00717849">
              <w:rPr>
                <w:b/>
                <w:bCs/>
                <w:sz w:val="20"/>
                <w:szCs w:val="20"/>
              </w:rPr>
              <w:t>Lymphoma</w:t>
            </w:r>
          </w:p>
        </w:tc>
        <w:tc>
          <w:tcPr>
            <w:tcW w:w="2338" w:type="dxa"/>
          </w:tcPr>
          <w:p w14:paraId="77127157" w14:textId="77777777" w:rsidR="00CC2E32" w:rsidRPr="00D777C4"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w:t>
            </w:r>
          </w:p>
        </w:tc>
        <w:tc>
          <w:tcPr>
            <w:tcW w:w="2338" w:type="dxa"/>
          </w:tcPr>
          <w:p w14:paraId="19931337" w14:textId="77777777" w:rsidR="00CC2E32" w:rsidRPr="003D35CD"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74</w:t>
            </w:r>
          </w:p>
        </w:tc>
        <w:tc>
          <w:tcPr>
            <w:tcW w:w="2338" w:type="dxa"/>
          </w:tcPr>
          <w:p w14:paraId="3A54DB28" w14:textId="77777777" w:rsidR="00CC2E32" w:rsidRPr="00D777C4"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100%F</w:t>
            </w:r>
          </w:p>
        </w:tc>
      </w:tr>
      <w:tr w:rsidR="00CC2E32" w14:paraId="4DAF413B" w14:textId="77777777" w:rsidTr="001210E7">
        <w:tc>
          <w:tcPr>
            <w:cnfStyle w:val="001000000000" w:firstRow="0" w:lastRow="0" w:firstColumn="1" w:lastColumn="0" w:oddVBand="0" w:evenVBand="0" w:oddHBand="0" w:evenHBand="0" w:firstRowFirstColumn="0" w:firstRowLastColumn="0" w:lastRowFirstColumn="0" w:lastRowLastColumn="0"/>
            <w:tcW w:w="2337" w:type="dxa"/>
          </w:tcPr>
          <w:p w14:paraId="1072C5CE" w14:textId="77777777" w:rsidR="00CC2E32" w:rsidRPr="00B36B7E" w:rsidRDefault="00CC2E32" w:rsidP="001210E7">
            <w:pPr>
              <w:spacing w:after="160" w:line="259" w:lineRule="auto"/>
              <w:rPr>
                <w:b/>
                <w:bCs/>
                <w:sz w:val="20"/>
                <w:szCs w:val="20"/>
              </w:rPr>
            </w:pPr>
            <w:r>
              <w:rPr>
                <w:b/>
                <w:bCs/>
                <w:sz w:val="20"/>
                <w:szCs w:val="20"/>
              </w:rPr>
              <w:t>Lymphoproliferative disorders</w:t>
            </w:r>
          </w:p>
        </w:tc>
        <w:tc>
          <w:tcPr>
            <w:tcW w:w="2338" w:type="dxa"/>
          </w:tcPr>
          <w:p w14:paraId="1E1B2530" w14:textId="77777777" w:rsidR="00CC2E32" w:rsidRPr="001F22BC"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4</w:t>
            </w:r>
          </w:p>
        </w:tc>
        <w:tc>
          <w:tcPr>
            <w:tcW w:w="2338" w:type="dxa"/>
          </w:tcPr>
          <w:p w14:paraId="126E6281" w14:textId="77777777" w:rsidR="00CC2E32" w:rsidRPr="001F22BC"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63.8 ± 11</w:t>
            </w:r>
          </w:p>
        </w:tc>
        <w:tc>
          <w:tcPr>
            <w:tcW w:w="2338" w:type="dxa"/>
          </w:tcPr>
          <w:p w14:paraId="2FC5ADF4" w14:textId="77777777" w:rsidR="00CC2E32" w:rsidRPr="001F22BC"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50%F; 50%M</w:t>
            </w:r>
          </w:p>
        </w:tc>
      </w:tr>
      <w:tr w:rsidR="00CC2E32" w14:paraId="1AC9EAAF"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7665B3C" w14:textId="77777777" w:rsidR="00CC2E32" w:rsidRPr="00717849" w:rsidRDefault="00CC2E32" w:rsidP="001210E7">
            <w:pPr>
              <w:spacing w:after="160" w:line="259" w:lineRule="auto"/>
              <w:rPr>
                <w:b/>
                <w:bCs/>
                <w:sz w:val="20"/>
                <w:szCs w:val="20"/>
              </w:rPr>
            </w:pPr>
            <w:r w:rsidRPr="00717849">
              <w:rPr>
                <w:b/>
                <w:bCs/>
                <w:sz w:val="20"/>
                <w:szCs w:val="20"/>
              </w:rPr>
              <w:t>AML</w:t>
            </w:r>
          </w:p>
        </w:tc>
        <w:tc>
          <w:tcPr>
            <w:tcW w:w="2338" w:type="dxa"/>
          </w:tcPr>
          <w:p w14:paraId="0CC6EEBB" w14:textId="77777777" w:rsidR="00CC2E32" w:rsidRPr="003C6ABA"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4</w:t>
            </w:r>
          </w:p>
        </w:tc>
        <w:tc>
          <w:tcPr>
            <w:tcW w:w="2338" w:type="dxa"/>
          </w:tcPr>
          <w:p w14:paraId="46C13EEB" w14:textId="77777777" w:rsidR="00CC2E32" w:rsidRPr="003C6ABA"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68.5 ± 10</w:t>
            </w:r>
          </w:p>
        </w:tc>
        <w:tc>
          <w:tcPr>
            <w:tcW w:w="2338" w:type="dxa"/>
          </w:tcPr>
          <w:p w14:paraId="7E97A60B" w14:textId="77777777" w:rsidR="00CC2E32"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25%F; 75%M</w:t>
            </w:r>
          </w:p>
        </w:tc>
      </w:tr>
      <w:tr w:rsidR="00CC2E32" w14:paraId="7C9A2AF8" w14:textId="77777777" w:rsidTr="001210E7">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4F3D0A9F" w14:textId="77777777" w:rsidR="00CC2E32" w:rsidRPr="00717849" w:rsidRDefault="00CC2E32" w:rsidP="001210E7">
            <w:pPr>
              <w:spacing w:after="160" w:line="259" w:lineRule="auto"/>
              <w:rPr>
                <w:b/>
                <w:bCs/>
                <w:sz w:val="20"/>
                <w:szCs w:val="20"/>
              </w:rPr>
            </w:pPr>
            <w:r w:rsidRPr="00717849">
              <w:rPr>
                <w:b/>
                <w:bCs/>
                <w:sz w:val="20"/>
                <w:szCs w:val="20"/>
              </w:rPr>
              <w:t>MDS</w:t>
            </w:r>
          </w:p>
        </w:tc>
        <w:tc>
          <w:tcPr>
            <w:tcW w:w="2338" w:type="dxa"/>
          </w:tcPr>
          <w:p w14:paraId="73CD67CD" w14:textId="77777777" w:rsidR="00CC2E32" w:rsidRPr="00754930"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2</w:t>
            </w:r>
          </w:p>
        </w:tc>
        <w:tc>
          <w:tcPr>
            <w:tcW w:w="2338" w:type="dxa"/>
          </w:tcPr>
          <w:p w14:paraId="2A140ED9" w14:textId="77777777" w:rsidR="00CC2E32" w:rsidRPr="00754930"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79.5 ± 10</w:t>
            </w:r>
          </w:p>
        </w:tc>
        <w:tc>
          <w:tcPr>
            <w:tcW w:w="2338" w:type="dxa"/>
          </w:tcPr>
          <w:p w14:paraId="5E8A598C" w14:textId="77777777" w:rsidR="00CC2E32"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50%F; 50%M</w:t>
            </w:r>
          </w:p>
        </w:tc>
      </w:tr>
      <w:tr w:rsidR="00CC2E32" w14:paraId="0B74C556"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6F6780" w14:textId="77777777" w:rsidR="00CC2E32" w:rsidRPr="00EC79E8" w:rsidRDefault="00CC2E32" w:rsidP="001210E7">
            <w:pPr>
              <w:spacing w:after="160" w:line="259" w:lineRule="auto"/>
              <w:rPr>
                <w:b/>
                <w:bCs/>
                <w:sz w:val="20"/>
                <w:szCs w:val="20"/>
              </w:rPr>
            </w:pPr>
            <w:r w:rsidRPr="00EC79E8">
              <w:rPr>
                <w:b/>
                <w:bCs/>
                <w:sz w:val="20"/>
                <w:szCs w:val="20"/>
              </w:rPr>
              <w:t>MDS/MPN</w:t>
            </w:r>
          </w:p>
        </w:tc>
        <w:tc>
          <w:tcPr>
            <w:tcW w:w="2338" w:type="dxa"/>
          </w:tcPr>
          <w:p w14:paraId="69E279A1" w14:textId="77777777" w:rsidR="00CC2E32" w:rsidRPr="00754930"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6</w:t>
            </w:r>
          </w:p>
        </w:tc>
        <w:tc>
          <w:tcPr>
            <w:tcW w:w="2338" w:type="dxa"/>
          </w:tcPr>
          <w:p w14:paraId="3061176A" w14:textId="77777777" w:rsidR="00CC2E32" w:rsidRPr="00754930"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49.5 ± 24</w:t>
            </w:r>
          </w:p>
        </w:tc>
        <w:tc>
          <w:tcPr>
            <w:tcW w:w="2338" w:type="dxa"/>
          </w:tcPr>
          <w:p w14:paraId="17CC1600" w14:textId="77777777" w:rsidR="00CC2E32"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50%F; 50%M</w:t>
            </w:r>
          </w:p>
        </w:tc>
      </w:tr>
      <w:tr w:rsidR="00CC2E32" w14:paraId="3783FD07" w14:textId="77777777" w:rsidTr="001210E7">
        <w:tc>
          <w:tcPr>
            <w:cnfStyle w:val="001000000000" w:firstRow="0" w:lastRow="0" w:firstColumn="1" w:lastColumn="0" w:oddVBand="0" w:evenVBand="0" w:oddHBand="0" w:evenHBand="0" w:firstRowFirstColumn="0" w:firstRowLastColumn="0" w:lastRowFirstColumn="0" w:lastRowLastColumn="0"/>
            <w:tcW w:w="2337" w:type="dxa"/>
          </w:tcPr>
          <w:p w14:paraId="19C324B9" w14:textId="77777777" w:rsidR="00CC2E32" w:rsidRPr="00EC79E8" w:rsidRDefault="00CC2E32" w:rsidP="001210E7">
            <w:pPr>
              <w:spacing w:after="160" w:line="259" w:lineRule="auto"/>
              <w:rPr>
                <w:b/>
                <w:bCs/>
                <w:sz w:val="20"/>
                <w:szCs w:val="20"/>
              </w:rPr>
            </w:pPr>
            <w:r w:rsidRPr="00EC79E8">
              <w:rPr>
                <w:b/>
                <w:bCs/>
                <w:sz w:val="20"/>
                <w:szCs w:val="20"/>
              </w:rPr>
              <w:t>MPN</w:t>
            </w:r>
          </w:p>
        </w:tc>
        <w:tc>
          <w:tcPr>
            <w:tcW w:w="2338" w:type="dxa"/>
          </w:tcPr>
          <w:p w14:paraId="6E6494B0" w14:textId="77777777" w:rsidR="00CC2E32" w:rsidRPr="00E1636B"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4</w:t>
            </w:r>
          </w:p>
        </w:tc>
        <w:tc>
          <w:tcPr>
            <w:tcW w:w="2338" w:type="dxa"/>
          </w:tcPr>
          <w:p w14:paraId="23A908B8" w14:textId="77777777" w:rsidR="00CC2E32" w:rsidRPr="00E1636B"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47 ± 6</w:t>
            </w:r>
          </w:p>
        </w:tc>
        <w:tc>
          <w:tcPr>
            <w:tcW w:w="2338" w:type="dxa"/>
          </w:tcPr>
          <w:p w14:paraId="26C03A29" w14:textId="77777777" w:rsidR="00CC2E32" w:rsidRPr="00E1636B"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80%F; 20%M</w:t>
            </w:r>
          </w:p>
        </w:tc>
      </w:tr>
      <w:tr w:rsidR="00CC2E32" w14:paraId="79A2C6A8"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D8ECFFB" w14:textId="77777777" w:rsidR="00CC2E32" w:rsidRPr="00717849" w:rsidRDefault="00CC2E32" w:rsidP="001210E7">
            <w:pPr>
              <w:spacing w:after="160" w:line="259" w:lineRule="auto"/>
              <w:rPr>
                <w:b/>
                <w:bCs/>
                <w:sz w:val="20"/>
                <w:szCs w:val="20"/>
                <w:highlight w:val="yellow"/>
              </w:rPr>
            </w:pPr>
            <w:r w:rsidRPr="00EC79E8">
              <w:rPr>
                <w:b/>
                <w:bCs/>
                <w:sz w:val="20"/>
                <w:szCs w:val="20"/>
              </w:rPr>
              <w:t>Medullary aplasia</w:t>
            </w:r>
          </w:p>
        </w:tc>
        <w:tc>
          <w:tcPr>
            <w:tcW w:w="2338" w:type="dxa"/>
          </w:tcPr>
          <w:p w14:paraId="4ACDB33D" w14:textId="77777777" w:rsidR="00CC2E32" w:rsidRPr="002F39FA"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w:t>
            </w:r>
          </w:p>
        </w:tc>
        <w:tc>
          <w:tcPr>
            <w:tcW w:w="2338" w:type="dxa"/>
          </w:tcPr>
          <w:p w14:paraId="506209F2" w14:textId="77777777" w:rsidR="00CC2E32" w:rsidRPr="00E1636B"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77</w:t>
            </w:r>
          </w:p>
        </w:tc>
        <w:tc>
          <w:tcPr>
            <w:tcW w:w="2338" w:type="dxa"/>
          </w:tcPr>
          <w:p w14:paraId="5C245A23" w14:textId="77777777" w:rsidR="00CC2E32" w:rsidRPr="00E1636B"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100%M</w:t>
            </w:r>
          </w:p>
        </w:tc>
      </w:tr>
      <w:tr w:rsidR="00CC2E32" w14:paraId="006F35A2" w14:textId="77777777" w:rsidTr="001210E7">
        <w:trPr>
          <w:trHeight w:val="416"/>
        </w:trPr>
        <w:tc>
          <w:tcPr>
            <w:cnfStyle w:val="001000000000" w:firstRow="0" w:lastRow="0" w:firstColumn="1" w:lastColumn="0" w:oddVBand="0" w:evenVBand="0" w:oddHBand="0" w:evenHBand="0" w:firstRowFirstColumn="0" w:firstRowLastColumn="0" w:lastRowFirstColumn="0" w:lastRowLastColumn="0"/>
            <w:tcW w:w="2337" w:type="dxa"/>
          </w:tcPr>
          <w:p w14:paraId="74AC01FB" w14:textId="77777777" w:rsidR="00CC2E32" w:rsidRPr="00EC79E8" w:rsidRDefault="00CC2E32" w:rsidP="001210E7">
            <w:pPr>
              <w:spacing w:after="160" w:line="259" w:lineRule="auto"/>
              <w:rPr>
                <w:b/>
                <w:bCs/>
                <w:sz w:val="20"/>
                <w:szCs w:val="20"/>
              </w:rPr>
            </w:pPr>
            <w:r w:rsidRPr="00EC79E8">
              <w:rPr>
                <w:b/>
                <w:bCs/>
                <w:sz w:val="20"/>
                <w:szCs w:val="20"/>
              </w:rPr>
              <w:t xml:space="preserve">Reactive Marrow </w:t>
            </w:r>
          </w:p>
        </w:tc>
        <w:tc>
          <w:tcPr>
            <w:tcW w:w="2338" w:type="dxa"/>
          </w:tcPr>
          <w:p w14:paraId="05D4EA35" w14:textId="77777777" w:rsidR="00CC2E32" w:rsidRPr="002F39FA"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1</w:t>
            </w:r>
          </w:p>
        </w:tc>
        <w:tc>
          <w:tcPr>
            <w:tcW w:w="2338" w:type="dxa"/>
          </w:tcPr>
          <w:p w14:paraId="542995A5" w14:textId="77777777" w:rsidR="00CC2E32" w:rsidRPr="00E1636B"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60</w:t>
            </w:r>
          </w:p>
        </w:tc>
        <w:tc>
          <w:tcPr>
            <w:tcW w:w="2338" w:type="dxa"/>
          </w:tcPr>
          <w:p w14:paraId="5A5EC317" w14:textId="77777777" w:rsidR="00CC2E32" w:rsidRPr="00E1636B" w:rsidRDefault="00CC2E32" w:rsidP="001210E7">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100%F</w:t>
            </w:r>
          </w:p>
        </w:tc>
      </w:tr>
      <w:tr w:rsidR="00CC2E32" w14:paraId="7A70B66B"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5692706" w14:textId="77777777" w:rsidR="00CC2E32" w:rsidRPr="00EC79E8" w:rsidRDefault="00CC2E32" w:rsidP="001210E7">
            <w:pPr>
              <w:spacing w:after="160" w:line="259" w:lineRule="auto"/>
              <w:rPr>
                <w:b/>
                <w:bCs/>
                <w:sz w:val="20"/>
                <w:szCs w:val="20"/>
              </w:rPr>
            </w:pPr>
            <w:r w:rsidRPr="00EC79E8">
              <w:rPr>
                <w:b/>
                <w:bCs/>
                <w:sz w:val="20"/>
                <w:szCs w:val="20"/>
              </w:rPr>
              <w:t>Non representative marrow</w:t>
            </w:r>
          </w:p>
        </w:tc>
        <w:tc>
          <w:tcPr>
            <w:tcW w:w="2338" w:type="dxa"/>
          </w:tcPr>
          <w:p w14:paraId="6E0ADA3C" w14:textId="77777777" w:rsidR="00CC2E32"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w:t>
            </w:r>
          </w:p>
        </w:tc>
        <w:tc>
          <w:tcPr>
            <w:tcW w:w="2338" w:type="dxa"/>
          </w:tcPr>
          <w:p w14:paraId="316318EC" w14:textId="77777777" w:rsidR="00CC2E32" w:rsidRPr="003D35CD"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35</w:t>
            </w:r>
          </w:p>
        </w:tc>
        <w:tc>
          <w:tcPr>
            <w:tcW w:w="2338" w:type="dxa"/>
          </w:tcPr>
          <w:p w14:paraId="41BFE994" w14:textId="77777777" w:rsidR="00CC2E32" w:rsidRDefault="00CC2E32" w:rsidP="001210E7">
            <w:pPr>
              <w:spacing w:after="160" w:line="259"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100%M</w:t>
            </w:r>
          </w:p>
        </w:tc>
      </w:tr>
    </w:tbl>
    <w:p w14:paraId="5113170A" w14:textId="77777777" w:rsidR="00CC2E32" w:rsidRDefault="00CC2E32" w:rsidP="00CC2E32">
      <w:pPr>
        <w:spacing w:after="160" w:line="259" w:lineRule="auto"/>
        <w:rPr>
          <w:b/>
          <w:bCs/>
          <w:sz w:val="20"/>
          <w:szCs w:val="20"/>
        </w:rPr>
      </w:pPr>
    </w:p>
    <w:p w14:paraId="008B3DA4" w14:textId="49997FCB" w:rsidR="00F77E4F" w:rsidRDefault="00F77E4F" w:rsidP="00F77E4F">
      <w:pPr>
        <w:spacing w:line="480" w:lineRule="auto"/>
        <w:jc w:val="lowKashida"/>
        <w:rPr>
          <w:rFonts w:asciiTheme="majorBidi" w:hAnsiTheme="majorBidi" w:cstheme="majorBidi"/>
          <w:bCs/>
          <w:lang w:val="fr-CH"/>
        </w:rPr>
      </w:pPr>
      <w:r w:rsidRPr="000C4413">
        <w:rPr>
          <w:rFonts w:asciiTheme="majorBidi" w:hAnsiTheme="majorBidi" w:cstheme="majorBidi"/>
          <w:b/>
          <w:bCs/>
        </w:rPr>
        <w:t xml:space="preserve">Table S2: Interclass correlation coefficient for </w:t>
      </w:r>
      <w:proofErr w:type="spellStart"/>
      <w:r w:rsidRPr="000C4413">
        <w:rPr>
          <w:rFonts w:asciiTheme="majorBidi" w:hAnsiTheme="majorBidi" w:cstheme="majorBidi"/>
          <w:b/>
          <w:bCs/>
        </w:rPr>
        <w:t>MarrowQuant</w:t>
      </w:r>
      <w:proofErr w:type="spellEnd"/>
      <w:r w:rsidRPr="000C4413">
        <w:rPr>
          <w:rFonts w:asciiTheme="majorBidi" w:hAnsiTheme="majorBidi" w:cstheme="majorBidi"/>
          <w:b/>
          <w:bCs/>
        </w:rPr>
        <w:t xml:space="preserve"> 2.0 estimation of cellularity</w:t>
      </w:r>
      <w:r>
        <w:rPr>
          <w:rFonts w:asciiTheme="majorBidi" w:hAnsiTheme="majorBidi" w:cstheme="majorBidi"/>
          <w:b/>
          <w:bCs/>
        </w:rPr>
        <w:t xml:space="preserve"> and comparison between</w:t>
      </w:r>
      <w:r w:rsidRPr="000C4413">
        <w:rPr>
          <w:rFonts w:asciiTheme="majorBidi" w:hAnsiTheme="majorBidi" w:cstheme="majorBidi"/>
          <w:b/>
          <w:bCs/>
        </w:rPr>
        <w:t xml:space="preserve">, non-expert versus expert annotation. </w:t>
      </w:r>
      <w:r w:rsidRPr="000C4413">
        <w:rPr>
          <w:rFonts w:asciiTheme="majorBidi" w:hAnsiTheme="majorBidi" w:cstheme="majorBidi"/>
          <w:bCs/>
        </w:rPr>
        <w:t xml:space="preserve">Interclass correlation for cellularity estimation among the different reviewers after either 2 rounds of non-expert (unsupervised) annotations of the validation set (top), or one round of expert (supervised) annotation of the same set (bottom). </w:t>
      </w:r>
      <w:r w:rsidRPr="000C4413">
        <w:rPr>
          <w:rFonts w:asciiTheme="majorBidi" w:hAnsiTheme="majorBidi" w:cstheme="majorBidi"/>
          <w:bCs/>
          <w:lang w:val="fr-CH"/>
        </w:rPr>
        <w:t>(</w:t>
      </w:r>
      <w:proofErr w:type="gramStart"/>
      <w:r w:rsidRPr="000C4413">
        <w:rPr>
          <w:rFonts w:asciiTheme="majorBidi" w:hAnsiTheme="majorBidi" w:cstheme="majorBidi"/>
          <w:bCs/>
          <w:lang w:val="fr-CH"/>
        </w:rPr>
        <w:t>n</w:t>
      </w:r>
      <w:proofErr w:type="gramEnd"/>
      <w:r w:rsidRPr="000C4413">
        <w:rPr>
          <w:rFonts w:asciiTheme="majorBidi" w:hAnsiTheme="majorBidi" w:cstheme="majorBidi"/>
          <w:bCs/>
          <w:lang w:val="fr-CH"/>
        </w:rPr>
        <w:t xml:space="preserve"> = 157 H&amp;E images). </w:t>
      </w:r>
      <w:proofErr w:type="spellStart"/>
      <w:r w:rsidRPr="000C4413">
        <w:rPr>
          <w:rFonts w:asciiTheme="majorBidi" w:hAnsiTheme="majorBidi" w:cstheme="majorBidi"/>
          <w:bCs/>
          <w:lang w:val="fr-CH"/>
        </w:rPr>
        <w:t>Interclass</w:t>
      </w:r>
      <w:proofErr w:type="spellEnd"/>
      <w:r w:rsidRPr="000C4413">
        <w:rPr>
          <w:rFonts w:asciiTheme="majorBidi" w:hAnsiTheme="majorBidi" w:cstheme="majorBidi"/>
          <w:bCs/>
          <w:lang w:val="fr-CH"/>
        </w:rPr>
        <w:t xml:space="preserve"> </w:t>
      </w:r>
      <w:proofErr w:type="spellStart"/>
      <w:r w:rsidRPr="000C4413">
        <w:rPr>
          <w:rFonts w:asciiTheme="majorBidi" w:hAnsiTheme="majorBidi" w:cstheme="majorBidi"/>
          <w:bCs/>
          <w:lang w:val="fr-CH"/>
        </w:rPr>
        <w:t>Correlation</w:t>
      </w:r>
      <w:proofErr w:type="spellEnd"/>
      <w:r w:rsidRPr="000C4413">
        <w:rPr>
          <w:rFonts w:asciiTheme="majorBidi" w:hAnsiTheme="majorBidi" w:cstheme="majorBidi"/>
          <w:bCs/>
          <w:lang w:val="fr-CH"/>
        </w:rPr>
        <w:t xml:space="preserve"> Coefficient (ICC), Confidence </w:t>
      </w:r>
      <w:proofErr w:type="spellStart"/>
      <w:r w:rsidRPr="000C4413">
        <w:rPr>
          <w:rFonts w:asciiTheme="majorBidi" w:hAnsiTheme="majorBidi" w:cstheme="majorBidi"/>
          <w:bCs/>
          <w:lang w:val="fr-CH"/>
        </w:rPr>
        <w:t>Interval</w:t>
      </w:r>
      <w:proofErr w:type="spellEnd"/>
      <w:r w:rsidRPr="000C4413">
        <w:rPr>
          <w:rFonts w:asciiTheme="majorBidi" w:hAnsiTheme="majorBidi" w:cstheme="majorBidi"/>
          <w:bCs/>
          <w:lang w:val="fr-CH"/>
        </w:rPr>
        <w:t xml:space="preserve"> (CI), </w:t>
      </w:r>
      <w:proofErr w:type="spellStart"/>
      <w:r w:rsidRPr="000C4413">
        <w:rPr>
          <w:rFonts w:asciiTheme="majorBidi" w:hAnsiTheme="majorBidi" w:cstheme="majorBidi"/>
          <w:bCs/>
          <w:lang w:val="fr-CH"/>
        </w:rPr>
        <w:t>MarrowQuant</w:t>
      </w:r>
      <w:proofErr w:type="spellEnd"/>
      <w:r w:rsidRPr="000C4413">
        <w:rPr>
          <w:rFonts w:asciiTheme="majorBidi" w:hAnsiTheme="majorBidi" w:cstheme="majorBidi"/>
          <w:bCs/>
          <w:lang w:val="fr-CH"/>
        </w:rPr>
        <w:t xml:space="preserve"> (MQ). (</w:t>
      </w:r>
      <w:proofErr w:type="spellStart"/>
      <w:proofErr w:type="gramStart"/>
      <w:r w:rsidRPr="000C4413">
        <w:rPr>
          <w:rFonts w:asciiTheme="majorBidi" w:hAnsiTheme="majorBidi" w:cstheme="majorBidi"/>
          <w:bCs/>
          <w:lang w:val="fr-CH"/>
        </w:rPr>
        <w:t>Abbreviation</w:t>
      </w:r>
      <w:proofErr w:type="spellEnd"/>
      <w:r w:rsidRPr="000C4413">
        <w:rPr>
          <w:rFonts w:asciiTheme="majorBidi" w:hAnsiTheme="majorBidi" w:cstheme="majorBidi"/>
          <w:bCs/>
          <w:lang w:val="fr-CH"/>
        </w:rPr>
        <w:t>:</w:t>
      </w:r>
      <w:proofErr w:type="gramEnd"/>
      <w:r w:rsidRPr="000C4413">
        <w:rPr>
          <w:rFonts w:asciiTheme="majorBidi" w:hAnsiTheme="majorBidi" w:cstheme="majorBidi"/>
          <w:bCs/>
          <w:lang w:val="fr-CH"/>
        </w:rPr>
        <w:t xml:space="preserve"> AML (acute </w:t>
      </w:r>
      <w:proofErr w:type="spellStart"/>
      <w:r w:rsidRPr="000C4413">
        <w:rPr>
          <w:rFonts w:asciiTheme="majorBidi" w:hAnsiTheme="majorBidi" w:cstheme="majorBidi"/>
          <w:bCs/>
          <w:lang w:val="fr-CH"/>
        </w:rPr>
        <w:t>myeloid</w:t>
      </w:r>
      <w:proofErr w:type="spellEnd"/>
      <w:r w:rsidRPr="000C4413">
        <w:rPr>
          <w:rFonts w:asciiTheme="majorBidi" w:hAnsiTheme="majorBidi" w:cstheme="majorBidi"/>
          <w:bCs/>
          <w:lang w:val="fr-CH"/>
        </w:rPr>
        <w:t xml:space="preserve"> </w:t>
      </w:r>
      <w:proofErr w:type="spellStart"/>
      <w:r w:rsidRPr="000C4413">
        <w:rPr>
          <w:rFonts w:asciiTheme="majorBidi" w:hAnsiTheme="majorBidi" w:cstheme="majorBidi"/>
          <w:bCs/>
          <w:lang w:val="fr-CH"/>
        </w:rPr>
        <w:t>leukemia</w:t>
      </w:r>
      <w:proofErr w:type="spellEnd"/>
      <w:r w:rsidRPr="000C4413">
        <w:rPr>
          <w:rFonts w:asciiTheme="majorBidi" w:hAnsiTheme="majorBidi" w:cstheme="majorBidi"/>
          <w:bCs/>
          <w:lang w:val="fr-CH"/>
        </w:rPr>
        <w:t>), MDS (</w:t>
      </w:r>
      <w:proofErr w:type="spellStart"/>
      <w:r w:rsidRPr="000C4413">
        <w:rPr>
          <w:rFonts w:asciiTheme="majorBidi" w:hAnsiTheme="majorBidi" w:cstheme="majorBidi"/>
          <w:bCs/>
          <w:lang w:val="fr-CH"/>
        </w:rPr>
        <w:t>myelodysplastic</w:t>
      </w:r>
      <w:proofErr w:type="spellEnd"/>
      <w:r w:rsidRPr="000C4413">
        <w:rPr>
          <w:rFonts w:asciiTheme="majorBidi" w:hAnsiTheme="majorBidi" w:cstheme="majorBidi"/>
          <w:bCs/>
          <w:lang w:val="fr-CH"/>
        </w:rPr>
        <w:t xml:space="preserve"> syndrome), MPN (</w:t>
      </w:r>
      <w:proofErr w:type="spellStart"/>
      <w:r w:rsidRPr="000C4413">
        <w:rPr>
          <w:rFonts w:asciiTheme="majorBidi" w:hAnsiTheme="majorBidi" w:cstheme="majorBidi"/>
          <w:bCs/>
          <w:lang w:val="fr-CH"/>
        </w:rPr>
        <w:t>Myeloproliferative</w:t>
      </w:r>
      <w:proofErr w:type="spellEnd"/>
      <w:r w:rsidRPr="000C4413">
        <w:rPr>
          <w:rFonts w:asciiTheme="majorBidi" w:hAnsiTheme="majorBidi" w:cstheme="majorBidi"/>
          <w:bCs/>
          <w:lang w:val="fr-CH"/>
        </w:rPr>
        <w:t xml:space="preserve"> </w:t>
      </w:r>
      <w:proofErr w:type="spellStart"/>
      <w:r w:rsidRPr="000C4413">
        <w:rPr>
          <w:rFonts w:asciiTheme="majorBidi" w:hAnsiTheme="majorBidi" w:cstheme="majorBidi"/>
          <w:bCs/>
          <w:lang w:val="fr-CH"/>
        </w:rPr>
        <w:t>neoplasm</w:t>
      </w:r>
      <w:proofErr w:type="spellEnd"/>
      <w:r w:rsidRPr="000C4413">
        <w:rPr>
          <w:rFonts w:asciiTheme="majorBidi" w:hAnsiTheme="majorBidi" w:cstheme="majorBidi"/>
          <w:bCs/>
          <w:lang w:val="fr-CH"/>
        </w:rPr>
        <w:t xml:space="preserve">). </w:t>
      </w:r>
    </w:p>
    <w:p w14:paraId="20C86477" w14:textId="523E0011" w:rsidR="00F77E4F" w:rsidRDefault="00F77E4F" w:rsidP="00F77E4F">
      <w:pPr>
        <w:spacing w:line="480" w:lineRule="auto"/>
        <w:jc w:val="lowKashida"/>
        <w:rPr>
          <w:rFonts w:asciiTheme="majorBidi" w:hAnsiTheme="majorBidi" w:cstheme="majorBidi"/>
          <w:bCs/>
          <w:lang w:val="fr-CH"/>
        </w:rPr>
      </w:pPr>
    </w:p>
    <w:p w14:paraId="2F956F9B" w14:textId="38CC6F44" w:rsidR="00F77E4F" w:rsidRDefault="00F77E4F" w:rsidP="00F77E4F">
      <w:pPr>
        <w:spacing w:line="480" w:lineRule="auto"/>
        <w:jc w:val="lowKashida"/>
        <w:rPr>
          <w:rFonts w:asciiTheme="majorBidi" w:hAnsiTheme="majorBidi" w:cstheme="majorBidi"/>
          <w:bCs/>
          <w:lang w:val="fr-CH"/>
        </w:rPr>
      </w:pPr>
    </w:p>
    <w:p w14:paraId="15D5468B" w14:textId="53134CFC" w:rsidR="00F77E4F" w:rsidRDefault="00F77E4F" w:rsidP="00F77E4F">
      <w:pPr>
        <w:spacing w:line="480" w:lineRule="auto"/>
        <w:jc w:val="lowKashida"/>
        <w:rPr>
          <w:rFonts w:asciiTheme="majorBidi" w:hAnsiTheme="majorBidi" w:cstheme="majorBidi"/>
          <w:bCs/>
          <w:lang w:val="fr-CH"/>
        </w:rPr>
      </w:pPr>
    </w:p>
    <w:p w14:paraId="267D3378" w14:textId="77777777" w:rsidR="00F77E4F" w:rsidRPr="000C4413" w:rsidRDefault="00F77E4F" w:rsidP="00F77E4F">
      <w:pPr>
        <w:spacing w:line="480" w:lineRule="auto"/>
        <w:jc w:val="lowKashida"/>
        <w:rPr>
          <w:rFonts w:asciiTheme="majorBidi" w:hAnsiTheme="majorBidi" w:cstheme="majorBidi"/>
          <w:bCs/>
          <w:lang w:val="fr-CH"/>
        </w:rPr>
      </w:pPr>
    </w:p>
    <w:p w14:paraId="790A9D0F" w14:textId="77777777" w:rsidR="00CC2E32" w:rsidRPr="006D64C2" w:rsidRDefault="00CC2E32" w:rsidP="00CC2E32">
      <w:pPr>
        <w:jc w:val="lowKashida"/>
        <w:rPr>
          <w:bCs/>
          <w:sz w:val="20"/>
          <w:szCs w:val="20"/>
          <w:lang w:val="fr-CH"/>
        </w:rPr>
      </w:pPr>
    </w:p>
    <w:tbl>
      <w:tblPr>
        <w:tblStyle w:val="GridTable5Dark-Accent5"/>
        <w:tblW w:w="0" w:type="auto"/>
        <w:tblInd w:w="1555" w:type="dxa"/>
        <w:tblLook w:val="04A0" w:firstRow="1" w:lastRow="0" w:firstColumn="1" w:lastColumn="0" w:noHBand="0" w:noVBand="1"/>
      </w:tblPr>
      <w:tblGrid>
        <w:gridCol w:w="3166"/>
        <w:gridCol w:w="2645"/>
      </w:tblGrid>
      <w:tr w:rsidR="00CC2E32" w:rsidRPr="00D71CCB" w14:paraId="32682186" w14:textId="77777777" w:rsidTr="001210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1" w:type="dxa"/>
            <w:gridSpan w:val="2"/>
            <w:shd w:val="clear" w:color="auto" w:fill="404040" w:themeFill="text1" w:themeFillTint="BF"/>
          </w:tcPr>
          <w:p w14:paraId="27383579" w14:textId="77777777" w:rsidR="00CC2E32" w:rsidRPr="00D71CCB" w:rsidRDefault="00CC2E32" w:rsidP="001210E7">
            <w:pPr>
              <w:jc w:val="center"/>
              <w:rPr>
                <w:rFonts w:asciiTheme="majorBidi" w:hAnsiTheme="majorBidi" w:cstheme="majorBidi"/>
                <w:sz w:val="20"/>
                <w:szCs w:val="20"/>
              </w:rPr>
            </w:pPr>
            <w:r w:rsidRPr="00D71CCB">
              <w:rPr>
                <w:rFonts w:asciiTheme="majorBidi" w:hAnsiTheme="majorBidi" w:cstheme="majorBidi"/>
                <w:sz w:val="20"/>
                <w:szCs w:val="20"/>
              </w:rPr>
              <w:t>ICC (95% CI)</w:t>
            </w:r>
          </w:p>
        </w:tc>
      </w:tr>
      <w:tr w:rsidR="00CC2E32" w:rsidRPr="00D71CCB" w14:paraId="6AA454D8"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1" w:type="dxa"/>
            <w:gridSpan w:val="2"/>
            <w:tcBorders>
              <w:bottom w:val="single" w:sz="4" w:space="0" w:color="FFFFFF" w:themeColor="background1"/>
            </w:tcBorders>
            <w:shd w:val="clear" w:color="auto" w:fill="404040" w:themeFill="text1" w:themeFillTint="BF"/>
          </w:tcPr>
          <w:p w14:paraId="5FDADEDB" w14:textId="77777777" w:rsidR="00CC2E32" w:rsidRPr="00D71CCB" w:rsidRDefault="00CC2E32" w:rsidP="001210E7">
            <w:pPr>
              <w:jc w:val="center"/>
              <w:rPr>
                <w:rFonts w:asciiTheme="majorBidi" w:hAnsiTheme="majorBidi" w:cstheme="majorBidi"/>
                <w:sz w:val="20"/>
                <w:szCs w:val="20"/>
              </w:rPr>
            </w:pPr>
            <w:r w:rsidRPr="00D71CCB">
              <w:rPr>
                <w:rFonts w:asciiTheme="majorBidi" w:hAnsiTheme="majorBidi" w:cstheme="majorBidi"/>
                <w:sz w:val="20"/>
                <w:szCs w:val="20"/>
              </w:rPr>
              <w:t>Inter-</w:t>
            </w:r>
            <w:proofErr w:type="spellStart"/>
            <w:r>
              <w:rPr>
                <w:rFonts w:asciiTheme="majorBidi" w:hAnsiTheme="majorBidi" w:cstheme="majorBidi"/>
                <w:sz w:val="20"/>
                <w:szCs w:val="20"/>
              </w:rPr>
              <w:t>observer</w:t>
            </w:r>
            <w:r w:rsidRPr="00D71CCB">
              <w:rPr>
                <w:rFonts w:asciiTheme="majorBidi" w:hAnsiTheme="majorBidi" w:cstheme="majorBidi"/>
                <w:sz w:val="20"/>
                <w:szCs w:val="20"/>
              </w:rPr>
              <w:t>variability</w:t>
            </w:r>
            <w:proofErr w:type="spellEnd"/>
          </w:p>
        </w:tc>
      </w:tr>
      <w:tr w:rsidR="00CC2E32" w:rsidRPr="00D71CCB" w14:paraId="6AB1CAEE" w14:textId="77777777" w:rsidTr="001210E7">
        <w:tc>
          <w:tcPr>
            <w:cnfStyle w:val="001000000000" w:firstRow="0" w:lastRow="0" w:firstColumn="1" w:lastColumn="0" w:oddVBand="0" w:evenVBand="0" w:oddHBand="0" w:evenHBand="0" w:firstRowFirstColumn="0" w:firstRowLastColumn="0" w:lastRowFirstColumn="0" w:lastRowLastColumn="0"/>
            <w:tcW w:w="5811" w:type="dxa"/>
            <w:gridSpan w:val="2"/>
            <w:tcBorders>
              <w:top w:val="single" w:sz="4" w:space="0" w:color="auto"/>
            </w:tcBorders>
            <w:shd w:val="clear" w:color="auto" w:fill="F2F2F2" w:themeFill="background1" w:themeFillShade="F2"/>
          </w:tcPr>
          <w:p w14:paraId="3D57C1C7" w14:textId="31FA22EB" w:rsidR="00CC2E32" w:rsidRPr="00D71CCB" w:rsidRDefault="00CC2E32" w:rsidP="001210E7">
            <w:pPr>
              <w:jc w:val="center"/>
              <w:rPr>
                <w:rFonts w:asciiTheme="majorBidi" w:hAnsiTheme="majorBidi" w:cstheme="majorBidi"/>
                <w:b w:val="0"/>
                <w:bCs w:val="0"/>
                <w:color w:val="000000" w:themeColor="text1"/>
                <w:sz w:val="20"/>
                <w:szCs w:val="20"/>
              </w:rPr>
            </w:pPr>
            <w:r w:rsidRPr="00D71CCB">
              <w:rPr>
                <w:rFonts w:asciiTheme="majorBidi" w:hAnsiTheme="majorBidi" w:cstheme="majorBidi"/>
                <w:color w:val="000000" w:themeColor="text1"/>
                <w:sz w:val="20"/>
                <w:szCs w:val="20"/>
              </w:rPr>
              <w:t xml:space="preserve">MQ </w:t>
            </w:r>
            <w:ins w:id="0" w:author="Olaia Naveiras" w:date="2022-07-11T11:14:00Z">
              <w:r w:rsidR="00B91AA2">
                <w:rPr>
                  <w:rFonts w:asciiTheme="majorBidi" w:hAnsiTheme="majorBidi" w:cstheme="majorBidi"/>
                  <w:color w:val="000000" w:themeColor="text1"/>
                  <w:sz w:val="20"/>
                  <w:szCs w:val="20"/>
                </w:rPr>
                <w:t xml:space="preserve">2.0 </w:t>
              </w:r>
            </w:ins>
            <w:r w:rsidRPr="00D71CCB">
              <w:rPr>
                <w:rFonts w:asciiTheme="majorBidi" w:hAnsiTheme="majorBidi" w:cstheme="majorBidi"/>
                <w:color w:val="000000" w:themeColor="text1"/>
                <w:sz w:val="20"/>
                <w:szCs w:val="20"/>
              </w:rPr>
              <w:t xml:space="preserve">avg </w:t>
            </w:r>
            <w:r>
              <w:rPr>
                <w:rFonts w:asciiTheme="majorBidi" w:hAnsiTheme="majorBidi" w:cstheme="majorBidi"/>
                <w:color w:val="000000" w:themeColor="text1"/>
                <w:sz w:val="20"/>
                <w:szCs w:val="20"/>
              </w:rPr>
              <w:t>for non-expert</w:t>
            </w:r>
            <w:r w:rsidRPr="00D71CCB">
              <w:rPr>
                <w:rFonts w:asciiTheme="majorBidi" w:hAnsiTheme="majorBidi" w:cstheme="majorBidi"/>
                <w:color w:val="000000" w:themeColor="text1"/>
                <w:sz w:val="20"/>
                <w:szCs w:val="20"/>
              </w:rPr>
              <w:t xml:space="preserve"> annotation</w:t>
            </w:r>
          </w:p>
        </w:tc>
      </w:tr>
      <w:tr w:rsidR="00CC2E32" w:rsidRPr="00D71CCB" w14:paraId="7EF63E21"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Borders>
              <w:right w:val="single" w:sz="4" w:space="0" w:color="auto"/>
            </w:tcBorders>
            <w:shd w:val="clear" w:color="auto" w:fill="F2F2F2" w:themeFill="background1" w:themeFillShade="F2"/>
          </w:tcPr>
          <w:p w14:paraId="41C2EBEB" w14:textId="77777777" w:rsidR="00CC2E32" w:rsidRPr="00D71CCB" w:rsidRDefault="00CC2E32" w:rsidP="001210E7">
            <w:pPr>
              <w:jc w:val="center"/>
              <w:rPr>
                <w:rFonts w:asciiTheme="majorBidi" w:hAnsiTheme="majorBidi" w:cstheme="majorBidi"/>
                <w:color w:val="000000" w:themeColor="text1"/>
                <w:sz w:val="20"/>
                <w:szCs w:val="20"/>
              </w:rPr>
            </w:pPr>
            <w:r>
              <w:rPr>
                <w:rFonts w:asciiTheme="majorBidi" w:hAnsiTheme="majorBidi" w:cstheme="majorBidi"/>
                <w:b w:val="0"/>
                <w:bCs w:val="0"/>
                <w:color w:val="000000" w:themeColor="text1"/>
                <w:sz w:val="20"/>
                <w:szCs w:val="20"/>
              </w:rPr>
              <w:t>+</w:t>
            </w:r>
            <w:r w:rsidRPr="00D71CCB">
              <w:rPr>
                <w:rFonts w:asciiTheme="majorBidi" w:hAnsiTheme="majorBidi" w:cstheme="majorBidi"/>
                <w:b w:val="0"/>
                <w:bCs w:val="0"/>
                <w:color w:val="000000" w:themeColor="text1"/>
                <w:sz w:val="20"/>
                <w:szCs w:val="20"/>
              </w:rPr>
              <w:t xml:space="preserve"> all individual reviewers</w:t>
            </w:r>
          </w:p>
        </w:tc>
        <w:tc>
          <w:tcPr>
            <w:tcW w:w="2645" w:type="dxa"/>
            <w:tcBorders>
              <w:left w:val="single" w:sz="4" w:space="0" w:color="auto"/>
            </w:tcBorders>
            <w:shd w:val="clear" w:color="auto" w:fill="F2F2F2" w:themeFill="background1" w:themeFillShade="F2"/>
            <w:vAlign w:val="center"/>
          </w:tcPr>
          <w:p w14:paraId="6DE17FF1" w14:textId="77777777" w:rsidR="00CC2E32" w:rsidRPr="00D71CCB" w:rsidRDefault="00CC2E32" w:rsidP="001210E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0.947 (0.922</w:t>
            </w:r>
            <w:r>
              <w:rPr>
                <w:rFonts w:asciiTheme="majorBidi" w:hAnsiTheme="majorBidi" w:cstheme="majorBidi"/>
                <w:color w:val="000000" w:themeColor="text1"/>
                <w:sz w:val="20"/>
                <w:szCs w:val="20"/>
              </w:rPr>
              <w:t>–</w:t>
            </w:r>
            <w:r w:rsidRPr="00D71CCB">
              <w:rPr>
                <w:rFonts w:asciiTheme="majorBidi" w:hAnsiTheme="majorBidi" w:cstheme="majorBidi"/>
                <w:color w:val="000000" w:themeColor="text1"/>
                <w:sz w:val="20"/>
                <w:szCs w:val="20"/>
              </w:rPr>
              <w:t>0.967)</w:t>
            </w:r>
          </w:p>
        </w:tc>
      </w:tr>
      <w:tr w:rsidR="00CC2E32" w:rsidRPr="00D71CCB" w14:paraId="2B3A3025" w14:textId="77777777" w:rsidTr="001210E7">
        <w:tc>
          <w:tcPr>
            <w:cnfStyle w:val="001000000000" w:firstRow="0" w:lastRow="0" w:firstColumn="1" w:lastColumn="0" w:oddVBand="0" w:evenVBand="0" w:oddHBand="0" w:evenHBand="0" w:firstRowFirstColumn="0" w:firstRowLastColumn="0" w:lastRowFirstColumn="0" w:lastRowLastColumn="0"/>
            <w:tcW w:w="3166" w:type="dxa"/>
            <w:tcBorders>
              <w:bottom w:val="single" w:sz="4" w:space="0" w:color="auto"/>
              <w:right w:val="single" w:sz="4" w:space="0" w:color="auto"/>
            </w:tcBorders>
            <w:shd w:val="clear" w:color="auto" w:fill="F2F2F2" w:themeFill="background1" w:themeFillShade="F2"/>
          </w:tcPr>
          <w:p w14:paraId="47BA6250" w14:textId="77777777" w:rsidR="00CC2E32" w:rsidRPr="00D71CCB" w:rsidRDefault="00CC2E32" w:rsidP="001210E7">
            <w:pPr>
              <w:jc w:val="center"/>
              <w:rPr>
                <w:rFonts w:asciiTheme="majorBidi" w:hAnsiTheme="majorBidi" w:cstheme="majorBidi"/>
                <w:color w:val="000000" w:themeColor="text1"/>
                <w:sz w:val="20"/>
                <w:szCs w:val="20"/>
              </w:rPr>
            </w:pPr>
            <w:r>
              <w:rPr>
                <w:rFonts w:asciiTheme="majorBidi" w:hAnsiTheme="majorBidi" w:cstheme="majorBidi"/>
                <w:b w:val="0"/>
                <w:bCs w:val="0"/>
                <w:color w:val="000000" w:themeColor="text1"/>
                <w:sz w:val="20"/>
                <w:szCs w:val="20"/>
              </w:rPr>
              <w:t>+</w:t>
            </w:r>
            <w:r w:rsidRPr="00D71CCB">
              <w:rPr>
                <w:rFonts w:asciiTheme="majorBidi" w:hAnsiTheme="majorBidi" w:cstheme="majorBidi"/>
                <w:b w:val="0"/>
                <w:bCs w:val="0"/>
                <w:color w:val="000000" w:themeColor="text1"/>
                <w:sz w:val="20"/>
                <w:szCs w:val="20"/>
              </w:rPr>
              <w:t xml:space="preserve"> average score of reviewers</w:t>
            </w:r>
          </w:p>
        </w:tc>
        <w:tc>
          <w:tcPr>
            <w:tcW w:w="2645" w:type="dxa"/>
            <w:tcBorders>
              <w:left w:val="single" w:sz="4" w:space="0" w:color="auto"/>
              <w:bottom w:val="single" w:sz="4" w:space="0" w:color="auto"/>
            </w:tcBorders>
            <w:shd w:val="clear" w:color="auto" w:fill="F2F2F2" w:themeFill="background1" w:themeFillShade="F2"/>
            <w:vAlign w:val="center"/>
          </w:tcPr>
          <w:p w14:paraId="545A674F" w14:textId="77777777" w:rsidR="00CC2E32" w:rsidRPr="00D71CCB" w:rsidRDefault="00CC2E32" w:rsidP="001210E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0.934 (0.884</w:t>
            </w:r>
            <w:r>
              <w:rPr>
                <w:rFonts w:asciiTheme="majorBidi" w:hAnsiTheme="majorBidi" w:cstheme="majorBidi"/>
                <w:color w:val="000000" w:themeColor="text1"/>
                <w:sz w:val="20"/>
                <w:szCs w:val="20"/>
              </w:rPr>
              <w:t>–</w:t>
            </w:r>
            <w:r w:rsidRPr="00D71CCB">
              <w:rPr>
                <w:rFonts w:asciiTheme="majorBidi" w:hAnsiTheme="majorBidi" w:cstheme="majorBidi"/>
                <w:color w:val="000000" w:themeColor="text1"/>
                <w:sz w:val="20"/>
                <w:szCs w:val="20"/>
              </w:rPr>
              <w:t>0.963)</w:t>
            </w:r>
          </w:p>
        </w:tc>
      </w:tr>
      <w:tr w:rsidR="00CC2E32" w:rsidRPr="00D71CCB" w14:paraId="6062CE28"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1" w:type="dxa"/>
            <w:gridSpan w:val="2"/>
            <w:tcBorders>
              <w:top w:val="single" w:sz="4" w:space="0" w:color="auto"/>
            </w:tcBorders>
            <w:shd w:val="clear" w:color="auto" w:fill="F2F2F2" w:themeFill="background1" w:themeFillShade="F2"/>
            <w:vAlign w:val="center"/>
          </w:tcPr>
          <w:p w14:paraId="7255CB3D" w14:textId="3F29BCDB" w:rsidR="00CC2E32" w:rsidRPr="00D71CCB" w:rsidRDefault="00CC2E32" w:rsidP="001210E7">
            <w:pPr>
              <w:jc w:val="center"/>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 xml:space="preserve">MQ </w:t>
            </w:r>
            <w:ins w:id="1" w:author="Olaia Naveiras" w:date="2022-07-11T11:15:00Z">
              <w:r w:rsidR="00B91AA2">
                <w:rPr>
                  <w:rFonts w:asciiTheme="majorBidi" w:hAnsiTheme="majorBidi" w:cstheme="majorBidi"/>
                  <w:color w:val="000000" w:themeColor="text1"/>
                  <w:sz w:val="20"/>
                  <w:szCs w:val="20"/>
                </w:rPr>
                <w:t xml:space="preserve">2.0 </w:t>
              </w:r>
            </w:ins>
            <w:r>
              <w:rPr>
                <w:rFonts w:asciiTheme="majorBidi" w:hAnsiTheme="majorBidi" w:cstheme="majorBidi"/>
                <w:color w:val="000000" w:themeColor="text1"/>
                <w:sz w:val="20"/>
                <w:szCs w:val="20"/>
              </w:rPr>
              <w:t xml:space="preserve">avg for </w:t>
            </w:r>
            <w:r w:rsidRPr="00D71CCB">
              <w:rPr>
                <w:rFonts w:asciiTheme="majorBidi" w:hAnsiTheme="majorBidi" w:cstheme="majorBidi"/>
                <w:color w:val="000000" w:themeColor="text1"/>
                <w:sz w:val="20"/>
                <w:szCs w:val="20"/>
              </w:rPr>
              <w:t>expert annotation</w:t>
            </w:r>
          </w:p>
        </w:tc>
      </w:tr>
      <w:tr w:rsidR="00CC2E32" w:rsidRPr="00D71CCB" w14:paraId="1606AB09" w14:textId="77777777" w:rsidTr="001210E7">
        <w:trPr>
          <w:trHeight w:val="193"/>
        </w:trPr>
        <w:tc>
          <w:tcPr>
            <w:cnfStyle w:val="001000000000" w:firstRow="0" w:lastRow="0" w:firstColumn="1" w:lastColumn="0" w:oddVBand="0" w:evenVBand="0" w:oddHBand="0" w:evenHBand="0" w:firstRowFirstColumn="0" w:firstRowLastColumn="0" w:lastRowFirstColumn="0" w:lastRowLastColumn="0"/>
            <w:tcW w:w="3166" w:type="dxa"/>
            <w:tcBorders>
              <w:right w:val="single" w:sz="4" w:space="0" w:color="auto"/>
            </w:tcBorders>
            <w:shd w:val="clear" w:color="auto" w:fill="F2F2F2" w:themeFill="background1" w:themeFillShade="F2"/>
            <w:vAlign w:val="center"/>
          </w:tcPr>
          <w:p w14:paraId="498BBD0E" w14:textId="77777777" w:rsidR="00CC2E32" w:rsidRPr="00D71CCB" w:rsidRDefault="00CC2E32" w:rsidP="001210E7">
            <w:pPr>
              <w:jc w:val="center"/>
              <w:rPr>
                <w:rFonts w:asciiTheme="majorBidi" w:hAnsiTheme="majorBidi" w:cstheme="majorBidi"/>
                <w:b w:val="0"/>
                <w:bCs w:val="0"/>
                <w:color w:val="000000" w:themeColor="text1"/>
                <w:sz w:val="20"/>
                <w:szCs w:val="20"/>
              </w:rPr>
            </w:pPr>
            <w:r>
              <w:rPr>
                <w:rFonts w:asciiTheme="majorBidi" w:hAnsiTheme="majorBidi" w:cstheme="majorBidi"/>
                <w:b w:val="0"/>
                <w:bCs w:val="0"/>
                <w:color w:val="000000" w:themeColor="text1"/>
                <w:sz w:val="20"/>
                <w:szCs w:val="20"/>
              </w:rPr>
              <w:t>+</w:t>
            </w:r>
            <w:r w:rsidRPr="00D71CCB">
              <w:rPr>
                <w:rFonts w:asciiTheme="majorBidi" w:hAnsiTheme="majorBidi" w:cstheme="majorBidi"/>
                <w:b w:val="0"/>
                <w:bCs w:val="0"/>
                <w:color w:val="000000" w:themeColor="text1"/>
                <w:sz w:val="20"/>
                <w:szCs w:val="20"/>
              </w:rPr>
              <w:t xml:space="preserve"> all individual reviewers</w:t>
            </w:r>
          </w:p>
        </w:tc>
        <w:tc>
          <w:tcPr>
            <w:tcW w:w="2645" w:type="dxa"/>
            <w:tcBorders>
              <w:left w:val="single" w:sz="4" w:space="0" w:color="auto"/>
            </w:tcBorders>
            <w:shd w:val="clear" w:color="auto" w:fill="F2F2F2" w:themeFill="background1" w:themeFillShade="F2"/>
            <w:vAlign w:val="center"/>
          </w:tcPr>
          <w:p w14:paraId="10E0AAD7" w14:textId="77777777" w:rsidR="00CC2E32" w:rsidRPr="00D71CCB" w:rsidRDefault="00CC2E32" w:rsidP="001210E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0.956 (0.935</w:t>
            </w:r>
            <w:r>
              <w:rPr>
                <w:rFonts w:asciiTheme="majorBidi" w:hAnsiTheme="majorBidi" w:cstheme="majorBidi"/>
                <w:color w:val="000000" w:themeColor="text1"/>
                <w:sz w:val="20"/>
                <w:szCs w:val="20"/>
              </w:rPr>
              <w:t>–</w:t>
            </w:r>
            <w:r w:rsidRPr="00D71CCB">
              <w:rPr>
                <w:rFonts w:asciiTheme="majorBidi" w:hAnsiTheme="majorBidi" w:cstheme="majorBidi"/>
                <w:color w:val="000000" w:themeColor="text1"/>
                <w:sz w:val="20"/>
                <w:szCs w:val="20"/>
              </w:rPr>
              <w:t>0.973)</w:t>
            </w:r>
          </w:p>
        </w:tc>
      </w:tr>
      <w:tr w:rsidR="00CC2E32" w:rsidRPr="00D71CCB" w14:paraId="1997609E"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6" w:type="dxa"/>
            <w:tcBorders>
              <w:bottom w:val="single" w:sz="4" w:space="0" w:color="auto"/>
              <w:right w:val="single" w:sz="4" w:space="0" w:color="auto"/>
            </w:tcBorders>
            <w:shd w:val="clear" w:color="auto" w:fill="F2F2F2" w:themeFill="background1" w:themeFillShade="F2"/>
          </w:tcPr>
          <w:p w14:paraId="18DC4333" w14:textId="77777777" w:rsidR="00CC2E32" w:rsidRPr="00D71CCB" w:rsidRDefault="00CC2E32" w:rsidP="001210E7">
            <w:pPr>
              <w:jc w:val="center"/>
              <w:rPr>
                <w:rFonts w:asciiTheme="majorBidi" w:hAnsiTheme="majorBidi" w:cstheme="majorBidi"/>
                <w:b w:val="0"/>
                <w:bCs w:val="0"/>
                <w:color w:val="000000" w:themeColor="text1"/>
                <w:sz w:val="20"/>
                <w:szCs w:val="20"/>
              </w:rPr>
            </w:pPr>
            <w:r>
              <w:rPr>
                <w:rFonts w:asciiTheme="majorBidi" w:hAnsiTheme="majorBidi" w:cstheme="majorBidi"/>
                <w:b w:val="0"/>
                <w:bCs w:val="0"/>
                <w:color w:val="000000" w:themeColor="text1"/>
                <w:sz w:val="20"/>
                <w:szCs w:val="20"/>
              </w:rPr>
              <w:t>+</w:t>
            </w:r>
            <w:r w:rsidRPr="00D71CCB">
              <w:rPr>
                <w:rFonts w:asciiTheme="majorBidi" w:hAnsiTheme="majorBidi" w:cstheme="majorBidi"/>
                <w:b w:val="0"/>
                <w:bCs w:val="0"/>
                <w:color w:val="000000" w:themeColor="text1"/>
                <w:sz w:val="20"/>
                <w:szCs w:val="20"/>
              </w:rPr>
              <w:t xml:space="preserve"> average score of reviewers</w:t>
            </w:r>
          </w:p>
        </w:tc>
        <w:tc>
          <w:tcPr>
            <w:tcW w:w="2645" w:type="dxa"/>
            <w:tcBorders>
              <w:left w:val="single" w:sz="4" w:space="0" w:color="auto"/>
              <w:bottom w:val="single" w:sz="4" w:space="0" w:color="auto"/>
            </w:tcBorders>
            <w:shd w:val="clear" w:color="auto" w:fill="F2F2F2" w:themeFill="background1" w:themeFillShade="F2"/>
            <w:vAlign w:val="center"/>
          </w:tcPr>
          <w:p w14:paraId="550AC794" w14:textId="77777777" w:rsidR="00CC2E32" w:rsidRPr="00D71CCB" w:rsidRDefault="00CC2E32" w:rsidP="001210E7">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0.978 (0.955</w:t>
            </w:r>
            <w:r>
              <w:rPr>
                <w:rFonts w:asciiTheme="majorBidi" w:hAnsiTheme="majorBidi" w:cstheme="majorBidi"/>
                <w:color w:val="000000" w:themeColor="text1"/>
                <w:sz w:val="20"/>
                <w:szCs w:val="20"/>
              </w:rPr>
              <w:t>–</w:t>
            </w:r>
            <w:r w:rsidRPr="00D71CCB">
              <w:rPr>
                <w:rFonts w:asciiTheme="majorBidi" w:hAnsiTheme="majorBidi" w:cstheme="majorBidi"/>
                <w:color w:val="000000" w:themeColor="text1"/>
                <w:sz w:val="20"/>
                <w:szCs w:val="20"/>
              </w:rPr>
              <w:t>0.989)</w:t>
            </w:r>
          </w:p>
        </w:tc>
      </w:tr>
      <w:tr w:rsidR="00CC2E32" w:rsidRPr="00D71CCB" w14:paraId="67786E3E" w14:textId="77777777" w:rsidTr="001210E7">
        <w:tc>
          <w:tcPr>
            <w:cnfStyle w:val="001000000000" w:firstRow="0" w:lastRow="0" w:firstColumn="1" w:lastColumn="0" w:oddVBand="0" w:evenVBand="0" w:oddHBand="0" w:evenHBand="0" w:firstRowFirstColumn="0" w:firstRowLastColumn="0" w:lastRowFirstColumn="0" w:lastRowLastColumn="0"/>
            <w:tcW w:w="3166" w:type="dxa"/>
            <w:tcBorders>
              <w:top w:val="single" w:sz="4" w:space="0" w:color="auto"/>
              <w:right w:val="single" w:sz="4" w:space="0" w:color="auto"/>
            </w:tcBorders>
            <w:shd w:val="clear" w:color="auto" w:fill="F2F2F2" w:themeFill="background1" w:themeFillShade="F2"/>
          </w:tcPr>
          <w:p w14:paraId="5F625DCB" w14:textId="555E2F8D" w:rsidR="00CC2E32" w:rsidRPr="00D71CCB" w:rsidRDefault="00CC2E32" w:rsidP="001210E7">
            <w:pPr>
              <w:jc w:val="center"/>
              <w:rPr>
                <w:rFonts w:asciiTheme="majorBidi" w:hAnsiTheme="majorBidi" w:cstheme="majorBidi"/>
                <w:color w:val="000000" w:themeColor="text1"/>
                <w:sz w:val="20"/>
                <w:szCs w:val="20"/>
              </w:rPr>
            </w:pPr>
            <w:r w:rsidRPr="00D71CCB">
              <w:rPr>
                <w:rFonts w:asciiTheme="majorBidi" w:hAnsiTheme="majorBidi" w:cstheme="majorBidi"/>
                <w:b w:val="0"/>
                <w:bCs w:val="0"/>
                <w:color w:val="000000" w:themeColor="text1"/>
                <w:sz w:val="20"/>
                <w:szCs w:val="20"/>
              </w:rPr>
              <w:t xml:space="preserve">MQ </w:t>
            </w:r>
            <w:ins w:id="2" w:author="Olaia Naveiras" w:date="2022-07-11T11:15:00Z">
              <w:r w:rsidR="00B91AA2">
                <w:rPr>
                  <w:rFonts w:asciiTheme="majorBidi" w:hAnsiTheme="majorBidi" w:cstheme="majorBidi"/>
                  <w:b w:val="0"/>
                  <w:bCs w:val="0"/>
                  <w:color w:val="000000" w:themeColor="text1"/>
                  <w:sz w:val="20"/>
                  <w:szCs w:val="20"/>
                </w:rPr>
                <w:t xml:space="preserve">2.0 </w:t>
              </w:r>
            </w:ins>
            <w:r w:rsidRPr="00D71CCB">
              <w:rPr>
                <w:rFonts w:asciiTheme="majorBidi" w:hAnsiTheme="majorBidi" w:cstheme="majorBidi"/>
                <w:b w:val="0"/>
                <w:bCs w:val="0"/>
                <w:color w:val="000000" w:themeColor="text1"/>
                <w:sz w:val="20"/>
                <w:szCs w:val="20"/>
              </w:rPr>
              <w:t>avg unsupervised and supervised scores</w:t>
            </w:r>
          </w:p>
        </w:tc>
        <w:tc>
          <w:tcPr>
            <w:tcW w:w="2645" w:type="dxa"/>
            <w:tcBorders>
              <w:top w:val="single" w:sz="4" w:space="0" w:color="auto"/>
              <w:left w:val="single" w:sz="4" w:space="0" w:color="auto"/>
            </w:tcBorders>
            <w:shd w:val="clear" w:color="auto" w:fill="F2F2F2" w:themeFill="background1" w:themeFillShade="F2"/>
            <w:vAlign w:val="center"/>
          </w:tcPr>
          <w:p w14:paraId="5BB53120" w14:textId="77777777" w:rsidR="00CC2E32" w:rsidRPr="00D71CCB" w:rsidRDefault="00CC2E32" w:rsidP="001210E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r w:rsidRPr="00D71CCB">
              <w:rPr>
                <w:rFonts w:asciiTheme="majorBidi" w:hAnsiTheme="majorBidi" w:cstheme="majorBidi"/>
                <w:color w:val="000000" w:themeColor="text1"/>
                <w:sz w:val="20"/>
                <w:szCs w:val="20"/>
              </w:rPr>
              <w:t>0.979 (0.971</w:t>
            </w:r>
            <w:r>
              <w:rPr>
                <w:rFonts w:asciiTheme="majorBidi" w:hAnsiTheme="majorBidi" w:cstheme="majorBidi"/>
                <w:color w:val="000000" w:themeColor="text1"/>
                <w:sz w:val="20"/>
                <w:szCs w:val="20"/>
              </w:rPr>
              <w:t>–</w:t>
            </w:r>
            <w:r w:rsidRPr="00D71CCB">
              <w:rPr>
                <w:rFonts w:asciiTheme="majorBidi" w:hAnsiTheme="majorBidi" w:cstheme="majorBidi"/>
                <w:color w:val="000000" w:themeColor="text1"/>
                <w:sz w:val="20"/>
                <w:szCs w:val="20"/>
              </w:rPr>
              <w:t>0.984)</w:t>
            </w:r>
          </w:p>
          <w:p w14:paraId="512A868B" w14:textId="77777777" w:rsidR="00CC2E32" w:rsidRPr="00D71CCB" w:rsidRDefault="00CC2E32" w:rsidP="001210E7">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rPr>
            </w:pPr>
          </w:p>
        </w:tc>
      </w:tr>
    </w:tbl>
    <w:p w14:paraId="122A2202" w14:textId="77777777" w:rsidR="00CC2E32" w:rsidRDefault="00CC2E32" w:rsidP="00CC2E32">
      <w:pPr>
        <w:rPr>
          <w:b/>
          <w:bCs/>
        </w:rPr>
      </w:pPr>
    </w:p>
    <w:p w14:paraId="55A1F8DF" w14:textId="77777777" w:rsidR="00F77E4F" w:rsidRDefault="00F77E4F" w:rsidP="00F77E4F">
      <w:pPr>
        <w:spacing w:line="480" w:lineRule="auto"/>
        <w:jc w:val="lowKashida"/>
        <w:rPr>
          <w:rFonts w:asciiTheme="majorBidi" w:hAnsiTheme="majorBidi" w:cstheme="majorBidi"/>
        </w:rPr>
      </w:pPr>
      <w:r w:rsidRPr="000C4413">
        <w:rPr>
          <w:rFonts w:asciiTheme="majorBidi" w:hAnsiTheme="majorBidi" w:cstheme="majorBidi"/>
          <w:b/>
          <w:bCs/>
        </w:rPr>
        <w:t>Table S3:</w:t>
      </w:r>
      <w:r w:rsidRPr="000C4413">
        <w:rPr>
          <w:rFonts w:asciiTheme="majorBidi" w:hAnsiTheme="majorBidi" w:cstheme="majorBidi"/>
        </w:rPr>
        <w:t xml:space="preserve"> </w:t>
      </w:r>
      <w:r w:rsidRPr="000C4413">
        <w:rPr>
          <w:rFonts w:asciiTheme="majorBidi" w:hAnsiTheme="majorBidi" w:cstheme="majorBidi"/>
          <w:b/>
          <w:bCs/>
        </w:rPr>
        <w:t>Sensitivity, specificity, and area under the ROC curve (AUC) for cellularity estimation in the experimental set (n = 172 H&amp;E images)</w:t>
      </w:r>
      <w:r>
        <w:rPr>
          <w:rFonts w:asciiTheme="majorBidi" w:hAnsiTheme="majorBidi" w:cstheme="majorBidi"/>
          <w:b/>
          <w:bCs/>
        </w:rPr>
        <w:t xml:space="preserve"> and comparison between non-expert versus expert annotation.</w:t>
      </w:r>
      <w:r w:rsidRPr="000C4413">
        <w:rPr>
          <w:rFonts w:asciiTheme="majorBidi" w:hAnsiTheme="majorBidi" w:cstheme="majorBidi"/>
          <w:b/>
          <w:bCs/>
        </w:rPr>
        <w:t xml:space="preserve"> </w:t>
      </w:r>
      <w:r w:rsidRPr="000C4413">
        <w:rPr>
          <w:rFonts w:asciiTheme="majorBidi" w:hAnsiTheme="majorBidi" w:cstheme="majorBidi"/>
        </w:rPr>
        <w:t>Supervised scores refer to the score generated when the selection of ROI was performed by an expert hematopathologist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operated by expert). Unsupervised scores refer to the score generated when the selection of ROI was performed by a non-expert (naïve) user without any </w:t>
      </w:r>
      <w:proofErr w:type="spellStart"/>
      <w:r w:rsidRPr="000C4413">
        <w:rPr>
          <w:rFonts w:asciiTheme="majorBidi" w:hAnsiTheme="majorBidi" w:cstheme="majorBidi"/>
        </w:rPr>
        <w:t>hematophathology</w:t>
      </w:r>
      <w:proofErr w:type="spellEnd"/>
      <w:r w:rsidRPr="000C4413">
        <w:rPr>
          <w:rFonts w:asciiTheme="majorBidi" w:hAnsiTheme="majorBidi" w:cstheme="majorBidi"/>
        </w:rPr>
        <w:t xml:space="preserve"> background (</w:t>
      </w:r>
      <w:proofErr w:type="spellStart"/>
      <w:r w:rsidRPr="000C4413">
        <w:rPr>
          <w:rFonts w:asciiTheme="majorBidi" w:hAnsiTheme="majorBidi" w:cstheme="majorBidi"/>
        </w:rPr>
        <w:t>MarrowQuant</w:t>
      </w:r>
      <w:proofErr w:type="spellEnd"/>
      <w:r w:rsidRPr="000C4413">
        <w:rPr>
          <w:rFonts w:asciiTheme="majorBidi" w:hAnsiTheme="majorBidi" w:cstheme="majorBidi"/>
        </w:rPr>
        <w:t xml:space="preserve"> 2.0 operated by non-expert).</w:t>
      </w:r>
    </w:p>
    <w:p w14:paraId="1ACB19BE" w14:textId="77777777" w:rsidR="00CC2E32" w:rsidRPr="00017A34" w:rsidRDefault="00CC2E32" w:rsidP="00CC2E32">
      <w:pPr>
        <w:rPr>
          <w:sz w:val="20"/>
          <w:szCs w:val="20"/>
        </w:rPr>
      </w:pPr>
    </w:p>
    <w:tbl>
      <w:tblPr>
        <w:tblStyle w:val="PlainTable1"/>
        <w:tblW w:w="0" w:type="auto"/>
        <w:tblLayout w:type="fixed"/>
        <w:tblLook w:val="04A0" w:firstRow="1" w:lastRow="0" w:firstColumn="1" w:lastColumn="0" w:noHBand="0" w:noVBand="1"/>
      </w:tblPr>
      <w:tblGrid>
        <w:gridCol w:w="1555"/>
        <w:gridCol w:w="1134"/>
        <w:gridCol w:w="1417"/>
        <w:gridCol w:w="1134"/>
        <w:gridCol w:w="1418"/>
        <w:gridCol w:w="1134"/>
        <w:gridCol w:w="1417"/>
      </w:tblGrid>
      <w:tr w:rsidR="00CC2E32" w:rsidRPr="00017A34" w14:paraId="34739B58" w14:textId="77777777" w:rsidTr="001210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404040" w:themeFill="text1" w:themeFillTint="BF"/>
          </w:tcPr>
          <w:p w14:paraId="7CA75C2C" w14:textId="77777777" w:rsidR="00CC2E32" w:rsidRPr="00017A34" w:rsidRDefault="00CC2E32" w:rsidP="001210E7">
            <w:pPr>
              <w:jc w:val="center"/>
              <w:rPr>
                <w:b w:val="0"/>
                <w:bCs w:val="0"/>
                <w:color w:val="FFFFFF" w:themeColor="background1"/>
                <w:sz w:val="20"/>
              </w:rPr>
            </w:pPr>
          </w:p>
        </w:tc>
        <w:tc>
          <w:tcPr>
            <w:tcW w:w="2551" w:type="dxa"/>
            <w:gridSpan w:val="2"/>
            <w:shd w:val="clear" w:color="auto" w:fill="404040" w:themeFill="text1" w:themeFillTint="BF"/>
            <w:vAlign w:val="center"/>
          </w:tcPr>
          <w:p w14:paraId="3B87EF22" w14:textId="77777777" w:rsidR="00CC2E32" w:rsidRPr="00017A34" w:rsidRDefault="00CC2E32" w:rsidP="001210E7">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rPr>
            </w:pPr>
            <w:r w:rsidRPr="00017A34">
              <w:rPr>
                <w:b w:val="0"/>
                <w:bCs w:val="0"/>
                <w:color w:val="FFFFFF" w:themeColor="background1"/>
                <w:sz w:val="20"/>
              </w:rPr>
              <w:t>Sensitivity</w:t>
            </w:r>
          </w:p>
        </w:tc>
        <w:tc>
          <w:tcPr>
            <w:tcW w:w="2552" w:type="dxa"/>
            <w:gridSpan w:val="2"/>
            <w:shd w:val="clear" w:color="auto" w:fill="404040" w:themeFill="text1" w:themeFillTint="BF"/>
            <w:vAlign w:val="center"/>
          </w:tcPr>
          <w:p w14:paraId="68EDBB99" w14:textId="77777777" w:rsidR="00CC2E32" w:rsidRPr="00017A34" w:rsidRDefault="00CC2E32" w:rsidP="001210E7">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rPr>
            </w:pPr>
            <w:r w:rsidRPr="00017A34">
              <w:rPr>
                <w:b w:val="0"/>
                <w:bCs w:val="0"/>
                <w:color w:val="FFFFFF" w:themeColor="background1"/>
                <w:sz w:val="20"/>
              </w:rPr>
              <w:t>Specificity</w:t>
            </w:r>
          </w:p>
        </w:tc>
        <w:tc>
          <w:tcPr>
            <w:tcW w:w="2551" w:type="dxa"/>
            <w:gridSpan w:val="2"/>
            <w:shd w:val="clear" w:color="auto" w:fill="404040" w:themeFill="text1" w:themeFillTint="BF"/>
            <w:vAlign w:val="center"/>
          </w:tcPr>
          <w:p w14:paraId="0342CB08" w14:textId="77777777" w:rsidR="00CC2E32" w:rsidRPr="00017A34" w:rsidRDefault="00CC2E32" w:rsidP="001210E7">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rPr>
            </w:pPr>
            <w:r w:rsidRPr="00017A34">
              <w:rPr>
                <w:b w:val="0"/>
                <w:bCs w:val="0"/>
                <w:color w:val="FFFFFF" w:themeColor="background1"/>
                <w:sz w:val="20"/>
              </w:rPr>
              <w:t>AUC</w:t>
            </w:r>
          </w:p>
        </w:tc>
      </w:tr>
      <w:tr w:rsidR="00CC2E32" w:rsidRPr="00017A34" w14:paraId="3B4574F0"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404040" w:themeFill="text1" w:themeFillTint="BF"/>
            <w:vAlign w:val="center"/>
          </w:tcPr>
          <w:p w14:paraId="521B439B" w14:textId="77777777" w:rsidR="00CC2E32" w:rsidRPr="00017A34" w:rsidRDefault="00CC2E32" w:rsidP="001210E7">
            <w:pPr>
              <w:jc w:val="center"/>
              <w:rPr>
                <w:b w:val="0"/>
                <w:bCs w:val="0"/>
                <w:color w:val="FFFFFF" w:themeColor="background1"/>
                <w:sz w:val="20"/>
              </w:rPr>
            </w:pPr>
            <w:r w:rsidRPr="00017A34">
              <w:rPr>
                <w:b w:val="0"/>
                <w:bCs w:val="0"/>
                <w:color w:val="FFFFFF" w:themeColor="background1"/>
                <w:sz w:val="20"/>
              </w:rPr>
              <w:t>Annotations</w:t>
            </w:r>
          </w:p>
        </w:tc>
        <w:tc>
          <w:tcPr>
            <w:tcW w:w="1134" w:type="dxa"/>
            <w:shd w:val="clear" w:color="auto" w:fill="404040" w:themeFill="text1" w:themeFillTint="BF"/>
          </w:tcPr>
          <w:p w14:paraId="7AFD6A78"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Supervised</w:t>
            </w:r>
          </w:p>
        </w:tc>
        <w:tc>
          <w:tcPr>
            <w:tcW w:w="1417" w:type="dxa"/>
            <w:shd w:val="clear" w:color="auto" w:fill="404040" w:themeFill="text1" w:themeFillTint="BF"/>
          </w:tcPr>
          <w:p w14:paraId="66EA83A3"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Unsupervised</w:t>
            </w:r>
          </w:p>
        </w:tc>
        <w:tc>
          <w:tcPr>
            <w:tcW w:w="1134" w:type="dxa"/>
            <w:shd w:val="clear" w:color="auto" w:fill="404040" w:themeFill="text1" w:themeFillTint="BF"/>
          </w:tcPr>
          <w:p w14:paraId="4DC902C5"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Supervised</w:t>
            </w:r>
          </w:p>
        </w:tc>
        <w:tc>
          <w:tcPr>
            <w:tcW w:w="1418" w:type="dxa"/>
            <w:shd w:val="clear" w:color="auto" w:fill="404040" w:themeFill="text1" w:themeFillTint="BF"/>
          </w:tcPr>
          <w:p w14:paraId="337C1164"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Unsupervised</w:t>
            </w:r>
          </w:p>
        </w:tc>
        <w:tc>
          <w:tcPr>
            <w:tcW w:w="1134" w:type="dxa"/>
            <w:shd w:val="clear" w:color="auto" w:fill="404040" w:themeFill="text1" w:themeFillTint="BF"/>
          </w:tcPr>
          <w:p w14:paraId="39B3EA4B"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Supervised</w:t>
            </w:r>
          </w:p>
        </w:tc>
        <w:tc>
          <w:tcPr>
            <w:tcW w:w="1417" w:type="dxa"/>
            <w:shd w:val="clear" w:color="auto" w:fill="404040" w:themeFill="text1" w:themeFillTint="BF"/>
          </w:tcPr>
          <w:p w14:paraId="4630053B"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017A34">
              <w:rPr>
                <w:color w:val="FFFFFF" w:themeColor="background1"/>
                <w:sz w:val="20"/>
              </w:rPr>
              <w:t>Unsupervised</w:t>
            </w:r>
          </w:p>
        </w:tc>
      </w:tr>
      <w:tr w:rsidR="00CC2E32" w:rsidRPr="00017A34" w14:paraId="76D13D56" w14:textId="77777777" w:rsidTr="001210E7">
        <w:tc>
          <w:tcPr>
            <w:cnfStyle w:val="001000000000" w:firstRow="0" w:lastRow="0" w:firstColumn="1" w:lastColumn="0" w:oddVBand="0" w:evenVBand="0" w:oddHBand="0" w:evenHBand="0" w:firstRowFirstColumn="0" w:firstRowLastColumn="0" w:lastRowFirstColumn="0" w:lastRowLastColumn="0"/>
            <w:tcW w:w="1555" w:type="dxa"/>
            <w:shd w:val="clear" w:color="auto" w:fill="404040" w:themeFill="text1" w:themeFillTint="BF"/>
            <w:vAlign w:val="center"/>
          </w:tcPr>
          <w:p w14:paraId="72A3E01E" w14:textId="77777777" w:rsidR="00CC2E32" w:rsidRPr="00017A34" w:rsidRDefault="00CC2E32" w:rsidP="001210E7">
            <w:pPr>
              <w:jc w:val="center"/>
              <w:rPr>
                <w:b w:val="0"/>
                <w:bCs w:val="0"/>
                <w:color w:val="FFFFFF" w:themeColor="background1"/>
                <w:sz w:val="20"/>
              </w:rPr>
            </w:pPr>
            <w:r>
              <w:rPr>
                <w:b w:val="0"/>
                <w:bCs w:val="0"/>
                <w:color w:val="FFFFFF" w:themeColor="background1"/>
                <w:sz w:val="20"/>
              </w:rPr>
              <w:t xml:space="preserve">Low </w:t>
            </w:r>
            <w:r w:rsidRPr="00017A34">
              <w:rPr>
                <w:b w:val="0"/>
                <w:bCs w:val="0"/>
                <w:color w:val="FFFFFF" w:themeColor="background1"/>
                <w:sz w:val="20"/>
              </w:rPr>
              <w:t>cellularity &lt;25%</w:t>
            </w:r>
          </w:p>
        </w:tc>
        <w:tc>
          <w:tcPr>
            <w:tcW w:w="1134" w:type="dxa"/>
            <w:shd w:val="clear" w:color="auto" w:fill="F2F2F2" w:themeFill="background1" w:themeFillShade="F2"/>
            <w:vAlign w:val="center"/>
          </w:tcPr>
          <w:p w14:paraId="13D9E34D"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0.81</w:t>
            </w:r>
          </w:p>
        </w:tc>
        <w:tc>
          <w:tcPr>
            <w:tcW w:w="1417" w:type="dxa"/>
            <w:shd w:val="clear" w:color="auto" w:fill="F2F2F2" w:themeFill="background1" w:themeFillShade="F2"/>
            <w:vAlign w:val="center"/>
          </w:tcPr>
          <w:p w14:paraId="28F1B2F4"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0.77</w:t>
            </w:r>
          </w:p>
        </w:tc>
        <w:tc>
          <w:tcPr>
            <w:tcW w:w="1134" w:type="dxa"/>
            <w:shd w:val="clear" w:color="auto" w:fill="F2F2F2" w:themeFill="background1" w:themeFillShade="F2"/>
            <w:vAlign w:val="center"/>
          </w:tcPr>
          <w:p w14:paraId="5B6AF409"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szCs w:val="20"/>
              </w:rPr>
            </w:pPr>
            <w:r w:rsidRPr="00017A34">
              <w:rPr>
                <w:sz w:val="20"/>
              </w:rPr>
              <w:t>0.93</w:t>
            </w:r>
          </w:p>
        </w:tc>
        <w:tc>
          <w:tcPr>
            <w:tcW w:w="1418" w:type="dxa"/>
            <w:shd w:val="clear" w:color="auto" w:fill="F2F2F2" w:themeFill="background1" w:themeFillShade="F2"/>
            <w:vAlign w:val="center"/>
          </w:tcPr>
          <w:p w14:paraId="3120DC5B"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0.99</w:t>
            </w:r>
          </w:p>
        </w:tc>
        <w:tc>
          <w:tcPr>
            <w:tcW w:w="1134" w:type="dxa"/>
            <w:vMerge w:val="restart"/>
            <w:shd w:val="clear" w:color="auto" w:fill="F2F2F2" w:themeFill="background1" w:themeFillShade="F2"/>
            <w:vAlign w:val="center"/>
          </w:tcPr>
          <w:p w14:paraId="54B255CA"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0.98</w:t>
            </w:r>
          </w:p>
        </w:tc>
        <w:tc>
          <w:tcPr>
            <w:tcW w:w="1417" w:type="dxa"/>
            <w:vMerge w:val="restart"/>
            <w:shd w:val="clear" w:color="auto" w:fill="F2F2F2" w:themeFill="background1" w:themeFillShade="F2"/>
            <w:vAlign w:val="center"/>
          </w:tcPr>
          <w:p w14:paraId="58921234"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0.97</w:t>
            </w:r>
          </w:p>
        </w:tc>
      </w:tr>
      <w:tr w:rsidR="00CC2E32" w:rsidRPr="00017A34" w14:paraId="1854330F" w14:textId="77777777" w:rsidTr="001210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404040" w:themeFill="text1" w:themeFillTint="BF"/>
            <w:vAlign w:val="center"/>
          </w:tcPr>
          <w:p w14:paraId="542B1463" w14:textId="77777777" w:rsidR="00CC2E32" w:rsidRPr="00017A34" w:rsidRDefault="00CC2E32" w:rsidP="001210E7">
            <w:pPr>
              <w:jc w:val="center"/>
              <w:rPr>
                <w:b w:val="0"/>
                <w:bCs w:val="0"/>
                <w:color w:val="FFFFFF" w:themeColor="background1"/>
                <w:sz w:val="20"/>
              </w:rPr>
            </w:pPr>
            <w:r w:rsidRPr="00017A34">
              <w:rPr>
                <w:b w:val="0"/>
                <w:bCs w:val="0"/>
                <w:color w:val="FFFFFF" w:themeColor="background1"/>
                <w:sz w:val="20"/>
              </w:rPr>
              <w:t>Medium Cellularity 25</w:t>
            </w:r>
            <w:r w:rsidRPr="00017A34">
              <w:rPr>
                <w:b w:val="0"/>
                <w:bCs w:val="0"/>
                <w:color w:val="FFFFFF" w:themeColor="background1"/>
                <w:sz w:val="20"/>
                <w:szCs w:val="20"/>
              </w:rPr>
              <w:t> </w:t>
            </w:r>
            <w:r w:rsidRPr="00017A34">
              <w:rPr>
                <w:rFonts w:ascii="American Typewriter" w:hAnsi="American Typewriter"/>
                <w:b w:val="0"/>
                <w:bCs w:val="0"/>
                <w:color w:val="FFFFFF" w:themeColor="background1"/>
                <w:sz w:val="20"/>
                <w:szCs w:val="20"/>
              </w:rPr>
              <w:t>≤ </w:t>
            </w:r>
            <w:r w:rsidRPr="00017A34">
              <w:rPr>
                <w:b w:val="0"/>
                <w:bCs w:val="0"/>
                <w:color w:val="FFFFFF" w:themeColor="background1"/>
                <w:sz w:val="20"/>
              </w:rPr>
              <w:t>x</w:t>
            </w:r>
            <w:r w:rsidRPr="00017A34">
              <w:rPr>
                <w:b w:val="0"/>
                <w:bCs w:val="0"/>
                <w:color w:val="FFFFFF" w:themeColor="background1"/>
                <w:sz w:val="20"/>
                <w:szCs w:val="20"/>
              </w:rPr>
              <w:t> &lt; </w:t>
            </w:r>
            <w:r w:rsidRPr="00017A34">
              <w:rPr>
                <w:b w:val="0"/>
                <w:bCs w:val="0"/>
                <w:color w:val="FFFFFF" w:themeColor="background1"/>
                <w:sz w:val="20"/>
              </w:rPr>
              <w:t>50%</w:t>
            </w:r>
          </w:p>
        </w:tc>
        <w:tc>
          <w:tcPr>
            <w:tcW w:w="1134" w:type="dxa"/>
            <w:vAlign w:val="center"/>
          </w:tcPr>
          <w:p w14:paraId="13B9F575"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r w:rsidRPr="00017A34">
              <w:rPr>
                <w:sz w:val="20"/>
              </w:rPr>
              <w:t>0.88</w:t>
            </w:r>
          </w:p>
        </w:tc>
        <w:tc>
          <w:tcPr>
            <w:tcW w:w="1417" w:type="dxa"/>
            <w:vAlign w:val="center"/>
          </w:tcPr>
          <w:p w14:paraId="600A34A9"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r w:rsidRPr="00017A34">
              <w:rPr>
                <w:sz w:val="20"/>
              </w:rPr>
              <w:t>0.91</w:t>
            </w:r>
          </w:p>
        </w:tc>
        <w:tc>
          <w:tcPr>
            <w:tcW w:w="1134" w:type="dxa"/>
            <w:vAlign w:val="center"/>
          </w:tcPr>
          <w:p w14:paraId="02932937"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r w:rsidRPr="00017A34">
              <w:rPr>
                <w:sz w:val="20"/>
              </w:rPr>
              <w:t>0.89</w:t>
            </w:r>
          </w:p>
        </w:tc>
        <w:tc>
          <w:tcPr>
            <w:tcW w:w="1418" w:type="dxa"/>
            <w:vAlign w:val="center"/>
          </w:tcPr>
          <w:p w14:paraId="62A0D315"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r w:rsidRPr="00017A34">
              <w:rPr>
                <w:sz w:val="20"/>
              </w:rPr>
              <w:t>0.87</w:t>
            </w:r>
          </w:p>
        </w:tc>
        <w:tc>
          <w:tcPr>
            <w:tcW w:w="1134" w:type="dxa"/>
            <w:vMerge/>
            <w:vAlign w:val="center"/>
          </w:tcPr>
          <w:p w14:paraId="4ECEBDFF"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p>
        </w:tc>
        <w:tc>
          <w:tcPr>
            <w:tcW w:w="1417" w:type="dxa"/>
            <w:vMerge/>
            <w:vAlign w:val="center"/>
          </w:tcPr>
          <w:p w14:paraId="6C5BC9A8" w14:textId="77777777" w:rsidR="00CC2E32" w:rsidRPr="00017A34" w:rsidRDefault="00CC2E32" w:rsidP="001210E7">
            <w:pPr>
              <w:jc w:val="center"/>
              <w:cnfStyle w:val="000000100000" w:firstRow="0" w:lastRow="0" w:firstColumn="0" w:lastColumn="0" w:oddVBand="0" w:evenVBand="0" w:oddHBand="1" w:evenHBand="0" w:firstRowFirstColumn="0" w:firstRowLastColumn="0" w:lastRowFirstColumn="0" w:lastRowLastColumn="0"/>
              <w:rPr>
                <w:sz w:val="20"/>
              </w:rPr>
            </w:pPr>
          </w:p>
        </w:tc>
      </w:tr>
      <w:tr w:rsidR="00CC2E32" w:rsidRPr="00017A34" w14:paraId="39C792F7" w14:textId="77777777" w:rsidTr="001210E7">
        <w:tc>
          <w:tcPr>
            <w:cnfStyle w:val="001000000000" w:firstRow="0" w:lastRow="0" w:firstColumn="1" w:lastColumn="0" w:oddVBand="0" w:evenVBand="0" w:oddHBand="0" w:evenHBand="0" w:firstRowFirstColumn="0" w:firstRowLastColumn="0" w:lastRowFirstColumn="0" w:lastRowLastColumn="0"/>
            <w:tcW w:w="1555" w:type="dxa"/>
            <w:shd w:val="clear" w:color="auto" w:fill="404040" w:themeFill="text1" w:themeFillTint="BF"/>
            <w:vAlign w:val="center"/>
          </w:tcPr>
          <w:p w14:paraId="71379831" w14:textId="77777777" w:rsidR="00CC2E32" w:rsidRPr="00017A34" w:rsidRDefault="00CC2E32" w:rsidP="001210E7">
            <w:pPr>
              <w:jc w:val="center"/>
              <w:rPr>
                <w:b w:val="0"/>
                <w:bCs w:val="0"/>
                <w:color w:val="FFFFFF" w:themeColor="background1"/>
                <w:sz w:val="20"/>
              </w:rPr>
            </w:pPr>
            <w:r w:rsidRPr="00017A34">
              <w:rPr>
                <w:b w:val="0"/>
                <w:bCs w:val="0"/>
                <w:color w:val="FFFFFF" w:themeColor="background1"/>
                <w:sz w:val="20"/>
              </w:rPr>
              <w:t>H</w:t>
            </w:r>
            <w:r>
              <w:rPr>
                <w:b w:val="0"/>
                <w:bCs w:val="0"/>
                <w:color w:val="FFFFFF" w:themeColor="background1"/>
                <w:sz w:val="20"/>
              </w:rPr>
              <w:t xml:space="preserve">igh </w:t>
            </w:r>
            <w:r w:rsidRPr="00017A34">
              <w:rPr>
                <w:b w:val="0"/>
                <w:bCs w:val="0"/>
                <w:color w:val="FFFFFF" w:themeColor="background1"/>
                <w:sz w:val="20"/>
              </w:rPr>
              <w:t xml:space="preserve">cellularity </w:t>
            </w:r>
            <w:r w:rsidRPr="00017A34">
              <w:rPr>
                <w:rFonts w:ascii="American Typewriter" w:hAnsi="American Typewriter"/>
                <w:b w:val="0"/>
                <w:bCs w:val="0"/>
                <w:color w:val="FFFFFF" w:themeColor="background1"/>
                <w:sz w:val="20"/>
              </w:rPr>
              <w:t>≥</w:t>
            </w:r>
            <w:r w:rsidRPr="00017A34">
              <w:rPr>
                <w:rFonts w:ascii="American Typewriter" w:hAnsi="American Typewriter"/>
                <w:b w:val="0"/>
                <w:bCs w:val="0"/>
                <w:color w:val="FFFFFF" w:themeColor="background1"/>
                <w:sz w:val="20"/>
                <w:szCs w:val="20"/>
              </w:rPr>
              <w:t> </w:t>
            </w:r>
            <w:r w:rsidRPr="00017A34">
              <w:rPr>
                <w:b w:val="0"/>
                <w:bCs w:val="0"/>
                <w:color w:val="FFFFFF" w:themeColor="background1"/>
                <w:sz w:val="20"/>
              </w:rPr>
              <w:t>50%</w:t>
            </w:r>
          </w:p>
        </w:tc>
        <w:tc>
          <w:tcPr>
            <w:tcW w:w="1134" w:type="dxa"/>
            <w:shd w:val="clear" w:color="auto" w:fill="F2F2F2" w:themeFill="background1" w:themeFillShade="F2"/>
            <w:vAlign w:val="center"/>
          </w:tcPr>
          <w:p w14:paraId="7CD69685"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0.99</w:t>
            </w:r>
          </w:p>
        </w:tc>
        <w:tc>
          <w:tcPr>
            <w:tcW w:w="1417" w:type="dxa"/>
            <w:shd w:val="clear" w:color="auto" w:fill="F2F2F2" w:themeFill="background1" w:themeFillShade="F2"/>
            <w:vAlign w:val="center"/>
          </w:tcPr>
          <w:p w14:paraId="4F595CEF"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0.93</w:t>
            </w:r>
          </w:p>
        </w:tc>
        <w:tc>
          <w:tcPr>
            <w:tcW w:w="1134" w:type="dxa"/>
            <w:shd w:val="clear" w:color="auto" w:fill="F2F2F2" w:themeFill="background1" w:themeFillShade="F2"/>
            <w:vAlign w:val="center"/>
          </w:tcPr>
          <w:p w14:paraId="324F16F7"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1</w:t>
            </w:r>
          </w:p>
        </w:tc>
        <w:tc>
          <w:tcPr>
            <w:tcW w:w="1418" w:type="dxa"/>
            <w:shd w:val="clear" w:color="auto" w:fill="F2F2F2" w:themeFill="background1" w:themeFillShade="F2"/>
            <w:vAlign w:val="center"/>
          </w:tcPr>
          <w:p w14:paraId="1F30C8EA"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r w:rsidRPr="00017A34">
              <w:rPr>
                <w:sz w:val="20"/>
              </w:rPr>
              <w:t>0.98</w:t>
            </w:r>
          </w:p>
        </w:tc>
        <w:tc>
          <w:tcPr>
            <w:tcW w:w="1134" w:type="dxa"/>
            <w:vMerge/>
            <w:shd w:val="clear" w:color="auto" w:fill="F2F2F2" w:themeFill="background1" w:themeFillShade="F2"/>
            <w:vAlign w:val="center"/>
          </w:tcPr>
          <w:p w14:paraId="2D9881EA"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p>
        </w:tc>
        <w:tc>
          <w:tcPr>
            <w:tcW w:w="1417" w:type="dxa"/>
            <w:vMerge/>
            <w:shd w:val="clear" w:color="auto" w:fill="F2F2F2" w:themeFill="background1" w:themeFillShade="F2"/>
            <w:vAlign w:val="center"/>
          </w:tcPr>
          <w:p w14:paraId="4EBCBDBB" w14:textId="77777777" w:rsidR="00CC2E32" w:rsidRPr="00017A34" w:rsidRDefault="00CC2E32" w:rsidP="001210E7">
            <w:pPr>
              <w:jc w:val="center"/>
              <w:cnfStyle w:val="000000000000" w:firstRow="0" w:lastRow="0" w:firstColumn="0" w:lastColumn="0" w:oddVBand="0" w:evenVBand="0" w:oddHBand="0" w:evenHBand="0" w:firstRowFirstColumn="0" w:firstRowLastColumn="0" w:lastRowFirstColumn="0" w:lastRowLastColumn="0"/>
              <w:rPr>
                <w:sz w:val="20"/>
              </w:rPr>
            </w:pPr>
          </w:p>
        </w:tc>
      </w:tr>
    </w:tbl>
    <w:p w14:paraId="106612D1" w14:textId="26A9A0CD" w:rsidR="00BF16C8" w:rsidRDefault="00BF16C8" w:rsidP="008A6254">
      <w:pPr>
        <w:rPr>
          <w:b/>
          <w:bCs/>
        </w:rPr>
      </w:pPr>
    </w:p>
    <w:p w14:paraId="532C1E50" w14:textId="77777777" w:rsidR="00F77E4F" w:rsidRDefault="00F77E4F" w:rsidP="00F77E4F">
      <w:pPr>
        <w:spacing w:line="480" w:lineRule="auto"/>
        <w:jc w:val="lowKashida"/>
        <w:rPr>
          <w:rFonts w:asciiTheme="majorBidi" w:hAnsiTheme="majorBidi" w:cstheme="majorBidi"/>
          <w:b/>
          <w:bCs/>
        </w:rPr>
      </w:pPr>
    </w:p>
    <w:p w14:paraId="10284165" w14:textId="77777777" w:rsidR="00F77E4F" w:rsidRDefault="00F77E4F" w:rsidP="00F77E4F">
      <w:pPr>
        <w:spacing w:line="480" w:lineRule="auto"/>
        <w:jc w:val="lowKashida"/>
        <w:rPr>
          <w:rFonts w:asciiTheme="majorBidi" w:hAnsiTheme="majorBidi" w:cstheme="majorBidi"/>
          <w:b/>
          <w:bCs/>
        </w:rPr>
      </w:pPr>
    </w:p>
    <w:p w14:paraId="7706BB15" w14:textId="77777777" w:rsidR="00F77E4F" w:rsidRDefault="00F77E4F" w:rsidP="00F77E4F">
      <w:pPr>
        <w:spacing w:line="480" w:lineRule="auto"/>
        <w:jc w:val="lowKashida"/>
        <w:rPr>
          <w:rFonts w:asciiTheme="majorBidi" w:hAnsiTheme="majorBidi" w:cstheme="majorBidi"/>
          <w:b/>
          <w:bCs/>
        </w:rPr>
      </w:pPr>
    </w:p>
    <w:p w14:paraId="00BC84A9" w14:textId="77777777" w:rsidR="00F77E4F" w:rsidRDefault="00F77E4F" w:rsidP="00F77E4F">
      <w:pPr>
        <w:spacing w:line="480" w:lineRule="auto"/>
        <w:jc w:val="lowKashida"/>
        <w:rPr>
          <w:rFonts w:asciiTheme="majorBidi" w:hAnsiTheme="majorBidi" w:cstheme="majorBidi"/>
          <w:b/>
          <w:bCs/>
        </w:rPr>
      </w:pPr>
    </w:p>
    <w:p w14:paraId="3BEE7BB0" w14:textId="77777777" w:rsidR="00F77E4F" w:rsidRDefault="00F77E4F" w:rsidP="00F77E4F">
      <w:pPr>
        <w:spacing w:line="480" w:lineRule="auto"/>
        <w:jc w:val="lowKashida"/>
        <w:rPr>
          <w:rFonts w:asciiTheme="majorBidi" w:hAnsiTheme="majorBidi" w:cstheme="majorBidi"/>
          <w:b/>
          <w:bCs/>
        </w:rPr>
      </w:pPr>
    </w:p>
    <w:p w14:paraId="1403FB44" w14:textId="2679A22F" w:rsidR="00F77E4F" w:rsidRPr="00F77E4F" w:rsidRDefault="00F77E4F" w:rsidP="00F77E4F">
      <w:pPr>
        <w:spacing w:line="480" w:lineRule="auto"/>
        <w:jc w:val="lowKashida"/>
        <w:rPr>
          <w:rFonts w:asciiTheme="majorBidi" w:hAnsiTheme="majorBidi" w:cstheme="majorBidi"/>
          <w:b/>
          <w:bCs/>
        </w:rPr>
      </w:pPr>
      <w:r w:rsidRPr="00D06F7F">
        <w:rPr>
          <w:rFonts w:asciiTheme="majorBidi" w:hAnsiTheme="majorBidi" w:cstheme="majorBidi"/>
          <w:b/>
          <w:bCs/>
        </w:rPr>
        <w:lastRenderedPageBreak/>
        <w:t>Table S4: Comparative table for the different digital pathology tools for BM tissue compartments quantification</w:t>
      </w:r>
    </w:p>
    <w:tbl>
      <w:tblPr>
        <w:tblStyle w:val="PlainTable1"/>
        <w:tblW w:w="9276" w:type="dxa"/>
        <w:tblLayout w:type="fixed"/>
        <w:tblLook w:val="04A0" w:firstRow="1" w:lastRow="0" w:firstColumn="1" w:lastColumn="0" w:noHBand="0" w:noVBand="1"/>
      </w:tblPr>
      <w:tblGrid>
        <w:gridCol w:w="1851"/>
        <w:gridCol w:w="1856"/>
        <w:gridCol w:w="1533"/>
        <w:gridCol w:w="1336"/>
        <w:gridCol w:w="1350"/>
        <w:gridCol w:w="1350"/>
      </w:tblGrid>
      <w:tr w:rsidR="00A43574" w:rsidRPr="00017A34" w14:paraId="7F6E8A82" w14:textId="77777777" w:rsidTr="001210E7">
        <w:trPr>
          <w:cnfStyle w:val="100000000000" w:firstRow="1" w:lastRow="0" w:firstColumn="0" w:lastColumn="0" w:oddVBand="0" w:evenVBand="0" w:oddHBand="0"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3CFE9526" w14:textId="77777777" w:rsidR="00A43574" w:rsidRPr="00055B2B" w:rsidRDefault="00A43574" w:rsidP="001210E7">
            <w:pPr>
              <w:jc w:val="center"/>
              <w:rPr>
                <w:color w:val="FFFFFF" w:themeColor="background1"/>
                <w:sz w:val="20"/>
              </w:rPr>
            </w:pPr>
            <w:r w:rsidRPr="00055B2B">
              <w:rPr>
                <w:color w:val="FFFFFF" w:themeColor="background1"/>
                <w:sz w:val="20"/>
              </w:rPr>
              <w:t>Digital Pathology tools</w:t>
            </w:r>
          </w:p>
        </w:tc>
        <w:tc>
          <w:tcPr>
            <w:tcW w:w="1856" w:type="dxa"/>
            <w:shd w:val="clear" w:color="auto" w:fill="404040" w:themeFill="text1" w:themeFillTint="BF"/>
            <w:vAlign w:val="center"/>
          </w:tcPr>
          <w:p w14:paraId="0DACA1A2" w14:textId="77777777" w:rsidR="00A43574" w:rsidRPr="00055B2B" w:rsidRDefault="00A43574" w:rsidP="001210E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proofErr w:type="spellStart"/>
            <w:r w:rsidRPr="00055B2B">
              <w:rPr>
                <w:color w:val="FFFFFF" w:themeColor="background1"/>
                <w:sz w:val="20"/>
              </w:rPr>
              <w:t>MarrowQuant</w:t>
            </w:r>
            <w:proofErr w:type="spellEnd"/>
            <w:r w:rsidRPr="00055B2B">
              <w:rPr>
                <w:color w:val="FFFFFF" w:themeColor="background1"/>
                <w:sz w:val="20"/>
              </w:rPr>
              <w:t xml:space="preserve"> 2.0</w:t>
            </w:r>
          </w:p>
        </w:tc>
        <w:tc>
          <w:tcPr>
            <w:tcW w:w="1533" w:type="dxa"/>
            <w:shd w:val="clear" w:color="auto" w:fill="404040" w:themeFill="text1" w:themeFillTint="BF"/>
            <w:vAlign w:val="center"/>
          </w:tcPr>
          <w:p w14:paraId="32C17AA0" w14:textId="77777777" w:rsidR="00A43574" w:rsidRPr="00055B2B" w:rsidRDefault="00A43574" w:rsidP="001210E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055B2B">
              <w:rPr>
                <w:color w:val="FFFFFF" w:themeColor="background1"/>
                <w:sz w:val="20"/>
              </w:rPr>
              <w:t xml:space="preserve">van </w:t>
            </w:r>
            <w:proofErr w:type="spellStart"/>
            <w:r w:rsidRPr="00055B2B">
              <w:rPr>
                <w:color w:val="FFFFFF" w:themeColor="background1"/>
                <w:sz w:val="20"/>
              </w:rPr>
              <w:t>Eekelen</w:t>
            </w:r>
            <w:proofErr w:type="spellEnd"/>
            <w:r w:rsidRPr="00055B2B">
              <w:rPr>
                <w:color w:val="FFFFFF" w:themeColor="background1"/>
                <w:sz w:val="20"/>
              </w:rPr>
              <w:t xml:space="preserve"> et al. 2021</w:t>
            </w:r>
          </w:p>
        </w:tc>
        <w:tc>
          <w:tcPr>
            <w:tcW w:w="1336" w:type="dxa"/>
            <w:shd w:val="clear" w:color="auto" w:fill="404040" w:themeFill="text1" w:themeFillTint="BF"/>
            <w:vAlign w:val="center"/>
          </w:tcPr>
          <w:p w14:paraId="438A1D7F" w14:textId="77777777" w:rsidR="00A43574" w:rsidRPr="00055B2B" w:rsidRDefault="00A43574" w:rsidP="001210E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055B2B">
              <w:rPr>
                <w:color w:val="FFFFFF" w:themeColor="background1"/>
                <w:sz w:val="20"/>
              </w:rPr>
              <w:t>Nielson et al. 2019</w:t>
            </w:r>
          </w:p>
        </w:tc>
        <w:tc>
          <w:tcPr>
            <w:tcW w:w="1350" w:type="dxa"/>
            <w:shd w:val="clear" w:color="auto" w:fill="404040" w:themeFill="text1" w:themeFillTint="BF"/>
            <w:vAlign w:val="center"/>
          </w:tcPr>
          <w:p w14:paraId="249A7505" w14:textId="77777777" w:rsidR="00A43574" w:rsidRPr="00055B2B" w:rsidRDefault="00A43574" w:rsidP="001210E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proofErr w:type="spellStart"/>
            <w:r w:rsidRPr="00055B2B">
              <w:rPr>
                <w:color w:val="FFFFFF" w:themeColor="background1"/>
                <w:sz w:val="20"/>
              </w:rPr>
              <w:t>Hagiya</w:t>
            </w:r>
            <w:proofErr w:type="spellEnd"/>
            <w:r w:rsidRPr="00055B2B">
              <w:rPr>
                <w:color w:val="FFFFFF" w:themeColor="background1"/>
                <w:sz w:val="20"/>
              </w:rPr>
              <w:t xml:space="preserve"> et al. (2018)</w:t>
            </w:r>
          </w:p>
        </w:tc>
        <w:tc>
          <w:tcPr>
            <w:tcW w:w="1350" w:type="dxa"/>
            <w:shd w:val="clear" w:color="auto" w:fill="404040" w:themeFill="text1" w:themeFillTint="BF"/>
            <w:vAlign w:val="center"/>
          </w:tcPr>
          <w:p w14:paraId="5487F929" w14:textId="77777777" w:rsidR="00A43574" w:rsidRPr="00055B2B" w:rsidRDefault="00A43574" w:rsidP="001210E7">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055B2B">
              <w:rPr>
                <w:color w:val="FFFFFF" w:themeColor="background1"/>
                <w:sz w:val="20"/>
              </w:rPr>
              <w:t>Kim et al (20</w:t>
            </w:r>
            <w:r>
              <w:rPr>
                <w:color w:val="FFFFFF" w:themeColor="background1"/>
                <w:sz w:val="20"/>
              </w:rPr>
              <w:t>14</w:t>
            </w:r>
            <w:r w:rsidRPr="00055B2B">
              <w:rPr>
                <w:color w:val="FFFFFF" w:themeColor="background1"/>
                <w:sz w:val="20"/>
              </w:rPr>
              <w:t>)</w:t>
            </w:r>
          </w:p>
        </w:tc>
      </w:tr>
      <w:tr w:rsidR="00A43574" w:rsidRPr="00017A34" w14:paraId="11208E44" w14:textId="77777777" w:rsidTr="001210E7">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4EC49DA7" w14:textId="77777777" w:rsidR="00A43574" w:rsidRPr="00055B2B" w:rsidRDefault="00A43574" w:rsidP="001210E7">
            <w:pPr>
              <w:jc w:val="center"/>
              <w:rPr>
                <w:color w:val="FFFFFF" w:themeColor="background1"/>
                <w:sz w:val="20"/>
              </w:rPr>
            </w:pPr>
            <w:r>
              <w:rPr>
                <w:color w:val="FFFFFF" w:themeColor="background1"/>
                <w:sz w:val="20"/>
              </w:rPr>
              <w:t>Open-source tool</w:t>
            </w:r>
          </w:p>
        </w:tc>
        <w:tc>
          <w:tcPr>
            <w:tcW w:w="1856" w:type="dxa"/>
            <w:shd w:val="clear" w:color="auto" w:fill="F2F2F2"/>
            <w:vAlign w:val="center"/>
          </w:tcPr>
          <w:p w14:paraId="67E0F664"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xml:space="preserve">Yes </w:t>
            </w:r>
          </w:p>
        </w:tc>
        <w:tc>
          <w:tcPr>
            <w:tcW w:w="1533" w:type="dxa"/>
            <w:shd w:val="clear" w:color="auto" w:fill="F2F2F2"/>
            <w:vAlign w:val="center"/>
          </w:tcPr>
          <w:p w14:paraId="3C595BA8"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xml:space="preserve">No </w:t>
            </w:r>
          </w:p>
        </w:tc>
        <w:tc>
          <w:tcPr>
            <w:tcW w:w="1336" w:type="dxa"/>
            <w:shd w:val="clear" w:color="auto" w:fill="F2F2F2"/>
            <w:vAlign w:val="center"/>
          </w:tcPr>
          <w:p w14:paraId="4B1E0323"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No</w:t>
            </w:r>
          </w:p>
        </w:tc>
        <w:tc>
          <w:tcPr>
            <w:tcW w:w="1350" w:type="dxa"/>
            <w:shd w:val="clear" w:color="auto" w:fill="F2F2F2"/>
            <w:vAlign w:val="center"/>
          </w:tcPr>
          <w:p w14:paraId="596B3E04"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No</w:t>
            </w:r>
          </w:p>
        </w:tc>
        <w:tc>
          <w:tcPr>
            <w:tcW w:w="1350" w:type="dxa"/>
            <w:shd w:val="clear" w:color="auto" w:fill="F2F2F2"/>
            <w:vAlign w:val="center"/>
          </w:tcPr>
          <w:p w14:paraId="0236F34D" w14:textId="77777777" w:rsidR="00A43574"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No</w:t>
            </w:r>
          </w:p>
        </w:tc>
      </w:tr>
      <w:tr w:rsidR="00A43574" w:rsidRPr="00017A34" w14:paraId="2AA2410B" w14:textId="77777777" w:rsidTr="001210E7">
        <w:trPr>
          <w:trHeight w:val="615"/>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28FE9083" w14:textId="77777777" w:rsidR="00A43574" w:rsidRPr="00055B2B" w:rsidRDefault="00A43574" w:rsidP="001210E7">
            <w:pPr>
              <w:jc w:val="center"/>
              <w:rPr>
                <w:color w:val="FFFFFF" w:themeColor="background1"/>
                <w:sz w:val="20"/>
              </w:rPr>
            </w:pPr>
            <w:r w:rsidRPr="00055B2B">
              <w:rPr>
                <w:color w:val="FFFFFF" w:themeColor="background1"/>
                <w:sz w:val="20"/>
              </w:rPr>
              <w:t>Preprocessing annotations</w:t>
            </w:r>
          </w:p>
        </w:tc>
        <w:tc>
          <w:tcPr>
            <w:tcW w:w="1856" w:type="dxa"/>
            <w:shd w:val="clear" w:color="auto" w:fill="F2F2F2" w:themeFill="background1" w:themeFillShade="F2"/>
            <w:vAlign w:val="center"/>
          </w:tcPr>
          <w:p w14:paraId="48FAB8D9"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tissue boundaries, background, artifact selections</w:t>
            </w:r>
          </w:p>
        </w:tc>
        <w:tc>
          <w:tcPr>
            <w:tcW w:w="1533" w:type="dxa"/>
            <w:shd w:val="clear" w:color="auto" w:fill="F2F2F2" w:themeFill="background1" w:themeFillShade="F2"/>
            <w:vAlign w:val="center"/>
          </w:tcPr>
          <w:p w14:paraId="55922CB4"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None</w:t>
            </w:r>
          </w:p>
        </w:tc>
        <w:tc>
          <w:tcPr>
            <w:tcW w:w="1336" w:type="dxa"/>
            <w:shd w:val="clear" w:color="auto" w:fill="F2F2F2" w:themeFill="background1" w:themeFillShade="F2"/>
            <w:vAlign w:val="center"/>
          </w:tcPr>
          <w:p w14:paraId="63C9E75B"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None</w:t>
            </w:r>
          </w:p>
        </w:tc>
        <w:tc>
          <w:tcPr>
            <w:tcW w:w="1350" w:type="dxa"/>
            <w:shd w:val="clear" w:color="auto" w:fill="F2F2F2" w:themeFill="background1" w:themeFillShade="F2"/>
            <w:vAlign w:val="center"/>
          </w:tcPr>
          <w:p w14:paraId="53BD7276"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Tissue boundaries selection</w:t>
            </w:r>
          </w:p>
        </w:tc>
        <w:tc>
          <w:tcPr>
            <w:tcW w:w="1350" w:type="dxa"/>
            <w:shd w:val="clear" w:color="auto" w:fill="F2F2F2" w:themeFill="background1" w:themeFillShade="F2"/>
            <w:vAlign w:val="center"/>
          </w:tcPr>
          <w:p w14:paraId="25DD01FE" w14:textId="77777777" w:rsidR="00A43574"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Tissue boundaries selection</w:t>
            </w:r>
          </w:p>
        </w:tc>
      </w:tr>
      <w:tr w:rsidR="00A43574" w:rsidRPr="00017A34" w14:paraId="53662D18" w14:textId="77777777" w:rsidTr="001210E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2DA61FAF" w14:textId="77777777" w:rsidR="00A43574" w:rsidRPr="00055B2B" w:rsidRDefault="00A43574" w:rsidP="001210E7">
            <w:pPr>
              <w:jc w:val="center"/>
              <w:rPr>
                <w:color w:val="FFFFFF" w:themeColor="background1"/>
                <w:sz w:val="20"/>
              </w:rPr>
            </w:pPr>
            <w:r w:rsidRPr="00055B2B">
              <w:rPr>
                <w:color w:val="FFFFFF" w:themeColor="background1"/>
                <w:sz w:val="20"/>
              </w:rPr>
              <w:t>Compartments detected</w:t>
            </w:r>
          </w:p>
        </w:tc>
        <w:tc>
          <w:tcPr>
            <w:tcW w:w="1856" w:type="dxa"/>
            <w:vAlign w:val="center"/>
          </w:tcPr>
          <w:p w14:paraId="591A4A80"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xml:space="preserve">Areas: </w:t>
            </w:r>
          </w:p>
          <w:p w14:paraId="60A8E6BE"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bone</w:t>
            </w:r>
          </w:p>
          <w:p w14:paraId="4AA8E37C"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hematopoietic</w:t>
            </w:r>
          </w:p>
          <w:p w14:paraId="4C2BEB6E"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adipocytic bone</w:t>
            </w:r>
          </w:p>
          <w:p w14:paraId="4BF3BD91"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interstitial &amp; MV</w:t>
            </w:r>
          </w:p>
          <w:p w14:paraId="60BC3F03"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other (stromal expansion, MV &lt;300</w:t>
            </w:r>
            <w:r>
              <w:rPr>
                <w:color w:val="000000" w:themeColor="text1"/>
                <w:sz w:val="20"/>
              </w:rPr>
              <w:sym w:font="Symbol" w:char="F06D"/>
            </w:r>
            <w:r>
              <w:rPr>
                <w:color w:val="000000" w:themeColor="text1"/>
                <w:sz w:val="20"/>
              </w:rPr>
              <w:t>m</w:t>
            </w:r>
            <w:r>
              <w:rPr>
                <w:color w:val="000000" w:themeColor="text1"/>
                <w:sz w:val="20"/>
                <w:vertAlign w:val="superscript"/>
              </w:rPr>
              <w:t>2</w:t>
            </w:r>
            <w:r>
              <w:rPr>
                <w:color w:val="000000" w:themeColor="text1"/>
                <w:sz w:val="20"/>
              </w:rPr>
              <w:t>, unclassified pixels)</w:t>
            </w:r>
          </w:p>
          <w:p w14:paraId="30CA400A" w14:textId="77777777" w:rsidR="00A43574" w:rsidRPr="001144A0"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Counts: adipocytes</w:t>
            </w:r>
          </w:p>
        </w:tc>
        <w:tc>
          <w:tcPr>
            <w:tcW w:w="1533" w:type="dxa"/>
            <w:vAlign w:val="center"/>
          </w:tcPr>
          <w:p w14:paraId="5A079354" w14:textId="77777777" w:rsidR="00A43574" w:rsidRPr="0049285E"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 xml:space="preserve">Lipocytes, bone, megakaryocyte, erythrocytes, myelopoiesis, </w:t>
            </w:r>
            <w:proofErr w:type="spellStart"/>
            <w:r>
              <w:rPr>
                <w:color w:val="000000" w:themeColor="text1"/>
                <w:sz w:val="20"/>
              </w:rPr>
              <w:t>erythropoeisis</w:t>
            </w:r>
            <w:proofErr w:type="spellEnd"/>
          </w:p>
        </w:tc>
        <w:tc>
          <w:tcPr>
            <w:tcW w:w="1336" w:type="dxa"/>
            <w:vAlign w:val="center"/>
          </w:tcPr>
          <w:p w14:paraId="6FABD33B" w14:textId="77777777" w:rsidR="00A43574" w:rsidRPr="0049285E"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Red and yellow marrow, erythrocytes,</w:t>
            </w:r>
          </w:p>
        </w:tc>
        <w:tc>
          <w:tcPr>
            <w:tcW w:w="1350" w:type="dxa"/>
            <w:vAlign w:val="center"/>
          </w:tcPr>
          <w:p w14:paraId="2DD376D8" w14:textId="77777777" w:rsidR="00A43574" w:rsidRPr="0049285E"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Bone, fat, hematopoietic</w:t>
            </w:r>
          </w:p>
        </w:tc>
        <w:tc>
          <w:tcPr>
            <w:tcW w:w="1350" w:type="dxa"/>
            <w:vAlign w:val="center"/>
          </w:tcPr>
          <w:p w14:paraId="2483126A" w14:textId="77777777" w:rsidR="00A43574" w:rsidRDefault="00A43574" w:rsidP="001210E7">
            <w:pP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Nucleated cells</w:t>
            </w:r>
          </w:p>
        </w:tc>
      </w:tr>
      <w:tr w:rsidR="00A43574" w:rsidRPr="00017A34" w14:paraId="5EE9A67D" w14:textId="77777777" w:rsidTr="001210E7">
        <w:trPr>
          <w:trHeight w:val="615"/>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11DCE197" w14:textId="77777777" w:rsidR="00A43574" w:rsidRPr="00055B2B" w:rsidRDefault="00A43574" w:rsidP="001210E7">
            <w:pPr>
              <w:jc w:val="center"/>
              <w:rPr>
                <w:color w:val="FFFFFF" w:themeColor="background1"/>
                <w:sz w:val="20"/>
              </w:rPr>
            </w:pPr>
            <w:r>
              <w:rPr>
                <w:color w:val="FFFFFF" w:themeColor="background1"/>
                <w:sz w:val="20"/>
              </w:rPr>
              <w:t>Number of processed BM H&amp;E images</w:t>
            </w:r>
          </w:p>
        </w:tc>
        <w:tc>
          <w:tcPr>
            <w:tcW w:w="1856" w:type="dxa"/>
            <w:vAlign w:val="center"/>
          </w:tcPr>
          <w:p w14:paraId="61C71899" w14:textId="77777777" w:rsidR="00A43574"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N=250</w:t>
            </w:r>
          </w:p>
        </w:tc>
        <w:tc>
          <w:tcPr>
            <w:tcW w:w="1533" w:type="dxa"/>
            <w:vAlign w:val="center"/>
          </w:tcPr>
          <w:p w14:paraId="2E078F02" w14:textId="77777777" w:rsidR="00A43574"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N=157</w:t>
            </w:r>
          </w:p>
        </w:tc>
        <w:tc>
          <w:tcPr>
            <w:tcW w:w="1336" w:type="dxa"/>
            <w:vAlign w:val="center"/>
          </w:tcPr>
          <w:p w14:paraId="73060901"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N=8</w:t>
            </w:r>
          </w:p>
        </w:tc>
        <w:tc>
          <w:tcPr>
            <w:tcW w:w="1350" w:type="dxa"/>
            <w:vAlign w:val="center"/>
          </w:tcPr>
          <w:p w14:paraId="49945DEE" w14:textId="77777777" w:rsidR="00A43574" w:rsidRPr="0049285E"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N=165</w:t>
            </w:r>
          </w:p>
        </w:tc>
        <w:tc>
          <w:tcPr>
            <w:tcW w:w="1350" w:type="dxa"/>
            <w:vAlign w:val="center"/>
          </w:tcPr>
          <w:p w14:paraId="5BE442F5" w14:textId="77777777" w:rsidR="00A43574" w:rsidRDefault="00A43574" w:rsidP="001210E7">
            <w:pPr>
              <w:jc w:val="center"/>
              <w:cnfStyle w:val="000000000000" w:firstRow="0"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N=325</w:t>
            </w:r>
          </w:p>
        </w:tc>
      </w:tr>
      <w:tr w:rsidR="00A43574" w:rsidRPr="00017A34" w14:paraId="371091AB" w14:textId="77777777" w:rsidTr="001210E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851" w:type="dxa"/>
            <w:shd w:val="clear" w:color="auto" w:fill="404040" w:themeFill="text1" w:themeFillTint="BF"/>
            <w:vAlign w:val="center"/>
          </w:tcPr>
          <w:p w14:paraId="44A5026B" w14:textId="77777777" w:rsidR="00A43574" w:rsidRPr="00055B2B" w:rsidRDefault="00A43574" w:rsidP="001210E7">
            <w:pPr>
              <w:jc w:val="center"/>
              <w:rPr>
                <w:color w:val="FFFFFF" w:themeColor="background1"/>
                <w:sz w:val="20"/>
              </w:rPr>
            </w:pPr>
            <w:r w:rsidRPr="00055B2B">
              <w:rPr>
                <w:color w:val="FFFFFF" w:themeColor="background1"/>
                <w:sz w:val="20"/>
              </w:rPr>
              <w:t>Output</w:t>
            </w:r>
          </w:p>
        </w:tc>
        <w:tc>
          <w:tcPr>
            <w:tcW w:w="1856" w:type="dxa"/>
            <w:vAlign w:val="center"/>
          </w:tcPr>
          <w:p w14:paraId="095AAA20" w14:textId="77777777" w:rsidR="00A43574"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Area quantification</w:t>
            </w:r>
          </w:p>
          <w:p w14:paraId="763D4CA3"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Individual counts of adipocytes</w:t>
            </w:r>
          </w:p>
        </w:tc>
        <w:tc>
          <w:tcPr>
            <w:tcW w:w="1533" w:type="dxa"/>
            <w:vAlign w:val="center"/>
          </w:tcPr>
          <w:p w14:paraId="28B20034"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Counts</w:t>
            </w:r>
          </w:p>
        </w:tc>
        <w:tc>
          <w:tcPr>
            <w:tcW w:w="1336" w:type="dxa"/>
            <w:vAlign w:val="center"/>
          </w:tcPr>
          <w:p w14:paraId="4FBE8F73"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Heatmap based on region size</w:t>
            </w:r>
          </w:p>
        </w:tc>
        <w:tc>
          <w:tcPr>
            <w:tcW w:w="1350" w:type="dxa"/>
            <w:vAlign w:val="center"/>
          </w:tcPr>
          <w:p w14:paraId="5C921055" w14:textId="77777777" w:rsidR="00A43574" w:rsidRPr="0049285E"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Area quantification</w:t>
            </w:r>
          </w:p>
        </w:tc>
        <w:tc>
          <w:tcPr>
            <w:tcW w:w="1350" w:type="dxa"/>
            <w:vAlign w:val="center"/>
          </w:tcPr>
          <w:p w14:paraId="6A8979BF" w14:textId="77777777" w:rsidR="00A43574" w:rsidRDefault="00A43574" w:rsidP="001210E7">
            <w:pPr>
              <w:jc w:val="center"/>
              <w:cnfStyle w:val="000000100000" w:firstRow="0" w:lastRow="0" w:firstColumn="0" w:lastColumn="0" w:oddVBand="0" w:evenVBand="0" w:oddHBand="1" w:evenHBand="0" w:firstRowFirstColumn="0" w:firstRowLastColumn="0" w:lastRowFirstColumn="0" w:lastRowLastColumn="0"/>
              <w:rPr>
                <w:color w:val="000000" w:themeColor="text1"/>
                <w:sz w:val="20"/>
              </w:rPr>
            </w:pPr>
            <w:r>
              <w:rPr>
                <w:color w:val="000000" w:themeColor="text1"/>
                <w:sz w:val="20"/>
              </w:rPr>
              <w:t>Counts</w:t>
            </w:r>
          </w:p>
        </w:tc>
      </w:tr>
    </w:tbl>
    <w:p w14:paraId="41784483" w14:textId="77777777" w:rsidR="00AE2698" w:rsidRPr="008A6254" w:rsidRDefault="00AE2698" w:rsidP="008A6254">
      <w:pPr>
        <w:rPr>
          <w:b/>
          <w:bCs/>
        </w:rPr>
      </w:pPr>
    </w:p>
    <w:sectPr w:rsidR="00AE2698" w:rsidRPr="008A6254" w:rsidSect="00A040CD">
      <w:footerReference w:type="even" r:id="rId16"/>
      <w:footerReference w:type="default" r:id="rId17"/>
      <w:pgSz w:w="12240" w:h="15840"/>
      <w:pgMar w:top="1440" w:right="1440" w:bottom="171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B81E" w14:textId="77777777" w:rsidR="004472F5" w:rsidRDefault="004472F5" w:rsidP="00A040CD">
      <w:r>
        <w:separator/>
      </w:r>
    </w:p>
  </w:endnote>
  <w:endnote w:type="continuationSeparator" w:id="0">
    <w:p w14:paraId="7F6D7D91" w14:textId="77777777" w:rsidR="004472F5" w:rsidRDefault="004472F5" w:rsidP="00A0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4442572"/>
      <w:docPartObj>
        <w:docPartGallery w:val="Page Numbers (Bottom of Page)"/>
        <w:docPartUnique/>
      </w:docPartObj>
    </w:sdtPr>
    <w:sdtContent>
      <w:p w14:paraId="07B95B7A" w14:textId="5BDEEBDC" w:rsidR="00AC068F" w:rsidRDefault="00AC068F" w:rsidP="00A352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8B43EA" w14:textId="77777777" w:rsidR="00AC068F" w:rsidRDefault="00AC068F" w:rsidP="00A040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606811"/>
      <w:docPartObj>
        <w:docPartGallery w:val="Page Numbers (Bottom of Page)"/>
        <w:docPartUnique/>
      </w:docPartObj>
    </w:sdtPr>
    <w:sdtContent>
      <w:p w14:paraId="11289139" w14:textId="03EF9E85" w:rsidR="00AC068F" w:rsidRDefault="00AC068F" w:rsidP="00A352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B7A458" w14:textId="77777777" w:rsidR="00AC068F" w:rsidRDefault="00AC068F" w:rsidP="00A040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DF39" w14:textId="77777777" w:rsidR="004472F5" w:rsidRDefault="004472F5" w:rsidP="00A040CD">
      <w:r>
        <w:separator/>
      </w:r>
    </w:p>
  </w:footnote>
  <w:footnote w:type="continuationSeparator" w:id="0">
    <w:p w14:paraId="4D36802E" w14:textId="77777777" w:rsidR="004472F5" w:rsidRDefault="004472F5" w:rsidP="00A04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7DA"/>
    <w:multiLevelType w:val="multilevel"/>
    <w:tmpl w:val="F00E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313085"/>
    <w:multiLevelType w:val="hybridMultilevel"/>
    <w:tmpl w:val="200A5FD0"/>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2" w15:restartNumberingAfterBreak="0">
    <w:nsid w:val="1C6916D9"/>
    <w:multiLevelType w:val="multilevel"/>
    <w:tmpl w:val="7E32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53147"/>
    <w:multiLevelType w:val="hybridMultilevel"/>
    <w:tmpl w:val="B38A27E8"/>
    <w:lvl w:ilvl="0" w:tplc="860E3ED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070FD"/>
    <w:multiLevelType w:val="hybridMultilevel"/>
    <w:tmpl w:val="04163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AE2429"/>
    <w:multiLevelType w:val="multilevel"/>
    <w:tmpl w:val="F8E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BE472B"/>
    <w:multiLevelType w:val="hybridMultilevel"/>
    <w:tmpl w:val="802A570C"/>
    <w:lvl w:ilvl="0" w:tplc="AE86004A">
      <w:start w:val="109"/>
      <w:numFmt w:val="bullet"/>
      <w:lvlText w:val="-"/>
      <w:lvlJc w:val="left"/>
      <w:pPr>
        <w:ind w:left="720" w:hanging="360"/>
      </w:pPr>
      <w:rPr>
        <w:rFonts w:ascii="Times New Roman" w:eastAsiaTheme="minorHAnsi"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6047D"/>
    <w:multiLevelType w:val="hybridMultilevel"/>
    <w:tmpl w:val="1FB84848"/>
    <w:lvl w:ilvl="0" w:tplc="4034A0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B1C00"/>
    <w:multiLevelType w:val="hybridMultilevel"/>
    <w:tmpl w:val="E342DAC8"/>
    <w:lvl w:ilvl="0" w:tplc="CE54F10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BB2532"/>
    <w:multiLevelType w:val="hybridMultilevel"/>
    <w:tmpl w:val="98BCF04A"/>
    <w:lvl w:ilvl="0" w:tplc="73FE37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862D0A"/>
    <w:multiLevelType w:val="multilevel"/>
    <w:tmpl w:val="29DE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8863DD"/>
    <w:multiLevelType w:val="multilevel"/>
    <w:tmpl w:val="A006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6A047D"/>
    <w:multiLevelType w:val="hybridMultilevel"/>
    <w:tmpl w:val="2CF059D8"/>
    <w:lvl w:ilvl="0" w:tplc="33EA02FA">
      <w:numFmt w:val="bullet"/>
      <w:lvlText w:val=""/>
      <w:lvlJc w:val="left"/>
      <w:pPr>
        <w:ind w:left="0" w:hanging="360"/>
      </w:pPr>
      <w:rPr>
        <w:rFonts w:ascii="Symbol" w:eastAsia="Times New Roman" w:hAnsi="Symbol" w:cs="Courier New" w:hint="default"/>
        <w:sz w:val="24"/>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61205596"/>
    <w:multiLevelType w:val="hybridMultilevel"/>
    <w:tmpl w:val="72081C0A"/>
    <w:lvl w:ilvl="0" w:tplc="DA4C51E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E86A5F"/>
    <w:multiLevelType w:val="multilevel"/>
    <w:tmpl w:val="F544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53688E"/>
    <w:multiLevelType w:val="hybridMultilevel"/>
    <w:tmpl w:val="9FA63450"/>
    <w:lvl w:ilvl="0" w:tplc="0332CFE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5C7434"/>
    <w:multiLevelType w:val="hybridMultilevel"/>
    <w:tmpl w:val="7B8ABE58"/>
    <w:lvl w:ilvl="0" w:tplc="ADE254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7575880">
    <w:abstractNumId w:val="1"/>
  </w:num>
  <w:num w:numId="2" w16cid:durableId="518131032">
    <w:abstractNumId w:val="16"/>
  </w:num>
  <w:num w:numId="3" w16cid:durableId="507797512">
    <w:abstractNumId w:val="0"/>
  </w:num>
  <w:num w:numId="4" w16cid:durableId="485587504">
    <w:abstractNumId w:val="10"/>
  </w:num>
  <w:num w:numId="5" w16cid:durableId="1717967428">
    <w:abstractNumId w:val="14"/>
  </w:num>
  <w:num w:numId="6" w16cid:durableId="438067699">
    <w:abstractNumId w:val="2"/>
  </w:num>
  <w:num w:numId="7" w16cid:durableId="246160739">
    <w:abstractNumId w:val="11"/>
  </w:num>
  <w:num w:numId="8" w16cid:durableId="1159883408">
    <w:abstractNumId w:val="6"/>
  </w:num>
  <w:num w:numId="9" w16cid:durableId="1597597703">
    <w:abstractNumId w:val="7"/>
  </w:num>
  <w:num w:numId="10" w16cid:durableId="1475440493">
    <w:abstractNumId w:val="5"/>
  </w:num>
  <w:num w:numId="11" w16cid:durableId="1684210662">
    <w:abstractNumId w:val="15"/>
  </w:num>
  <w:num w:numId="12" w16cid:durableId="787626325">
    <w:abstractNumId w:val="13"/>
  </w:num>
  <w:num w:numId="13" w16cid:durableId="530648873">
    <w:abstractNumId w:val="12"/>
  </w:num>
  <w:num w:numId="14" w16cid:durableId="1107000956">
    <w:abstractNumId w:val="9"/>
  </w:num>
  <w:num w:numId="15" w16cid:durableId="1273826610">
    <w:abstractNumId w:val="4"/>
  </w:num>
  <w:num w:numId="16" w16cid:durableId="2032099702">
    <w:abstractNumId w:val="3"/>
  </w:num>
  <w:num w:numId="17" w16cid:durableId="79391340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aia Naveiras">
    <w15:presenceInfo w15:providerId="None" w15:userId="Olaia Naveir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79"/>
    <w:rsid w:val="000039FE"/>
    <w:rsid w:val="000066A2"/>
    <w:rsid w:val="0000687B"/>
    <w:rsid w:val="00007661"/>
    <w:rsid w:val="000166B8"/>
    <w:rsid w:val="0001720E"/>
    <w:rsid w:val="0002158A"/>
    <w:rsid w:val="00021E8A"/>
    <w:rsid w:val="000259FE"/>
    <w:rsid w:val="0003163C"/>
    <w:rsid w:val="0003193B"/>
    <w:rsid w:val="000327C8"/>
    <w:rsid w:val="00033044"/>
    <w:rsid w:val="0003330C"/>
    <w:rsid w:val="00033AF9"/>
    <w:rsid w:val="00033B67"/>
    <w:rsid w:val="0003603E"/>
    <w:rsid w:val="00036C4C"/>
    <w:rsid w:val="000412DC"/>
    <w:rsid w:val="00042095"/>
    <w:rsid w:val="00042203"/>
    <w:rsid w:val="0004768B"/>
    <w:rsid w:val="00047803"/>
    <w:rsid w:val="0004786A"/>
    <w:rsid w:val="0005015E"/>
    <w:rsid w:val="00050705"/>
    <w:rsid w:val="00052119"/>
    <w:rsid w:val="00053F34"/>
    <w:rsid w:val="00054EE2"/>
    <w:rsid w:val="000550AF"/>
    <w:rsid w:val="00055B2B"/>
    <w:rsid w:val="00056923"/>
    <w:rsid w:val="0006169D"/>
    <w:rsid w:val="00063509"/>
    <w:rsid w:val="00064E28"/>
    <w:rsid w:val="00066706"/>
    <w:rsid w:val="0006722B"/>
    <w:rsid w:val="000672EC"/>
    <w:rsid w:val="00067F3D"/>
    <w:rsid w:val="00071921"/>
    <w:rsid w:val="000719FF"/>
    <w:rsid w:val="00071EF7"/>
    <w:rsid w:val="00072A30"/>
    <w:rsid w:val="00072DFF"/>
    <w:rsid w:val="00073E06"/>
    <w:rsid w:val="00073E6E"/>
    <w:rsid w:val="00075220"/>
    <w:rsid w:val="00075C04"/>
    <w:rsid w:val="00080AC3"/>
    <w:rsid w:val="00082CD1"/>
    <w:rsid w:val="00084112"/>
    <w:rsid w:val="000857F0"/>
    <w:rsid w:val="00086DE8"/>
    <w:rsid w:val="0008744D"/>
    <w:rsid w:val="00092751"/>
    <w:rsid w:val="0009276C"/>
    <w:rsid w:val="000A0A5F"/>
    <w:rsid w:val="000A4358"/>
    <w:rsid w:val="000A6154"/>
    <w:rsid w:val="000A7D7C"/>
    <w:rsid w:val="000B1531"/>
    <w:rsid w:val="000B1815"/>
    <w:rsid w:val="000C00D2"/>
    <w:rsid w:val="000C130D"/>
    <w:rsid w:val="000C1AA7"/>
    <w:rsid w:val="000C1D7B"/>
    <w:rsid w:val="000C7335"/>
    <w:rsid w:val="000D2F8C"/>
    <w:rsid w:val="000D3C95"/>
    <w:rsid w:val="000D5627"/>
    <w:rsid w:val="000D6799"/>
    <w:rsid w:val="000D68EC"/>
    <w:rsid w:val="000E07B0"/>
    <w:rsid w:val="000E1A8C"/>
    <w:rsid w:val="000E4234"/>
    <w:rsid w:val="000E4730"/>
    <w:rsid w:val="000E4EBE"/>
    <w:rsid w:val="000E53BC"/>
    <w:rsid w:val="000E66B2"/>
    <w:rsid w:val="000F0602"/>
    <w:rsid w:val="000F0C22"/>
    <w:rsid w:val="000F40CA"/>
    <w:rsid w:val="000F7A68"/>
    <w:rsid w:val="00100D0A"/>
    <w:rsid w:val="001025BA"/>
    <w:rsid w:val="00104246"/>
    <w:rsid w:val="00104CAF"/>
    <w:rsid w:val="0010543C"/>
    <w:rsid w:val="001060D7"/>
    <w:rsid w:val="001065CD"/>
    <w:rsid w:val="0011125C"/>
    <w:rsid w:val="00111692"/>
    <w:rsid w:val="00112D74"/>
    <w:rsid w:val="00114944"/>
    <w:rsid w:val="00114DD2"/>
    <w:rsid w:val="00115DFE"/>
    <w:rsid w:val="00116256"/>
    <w:rsid w:val="00117BB2"/>
    <w:rsid w:val="0012008E"/>
    <w:rsid w:val="00120B13"/>
    <w:rsid w:val="001210E7"/>
    <w:rsid w:val="00125BF0"/>
    <w:rsid w:val="00127455"/>
    <w:rsid w:val="0013032B"/>
    <w:rsid w:val="00131103"/>
    <w:rsid w:val="0013110B"/>
    <w:rsid w:val="00132828"/>
    <w:rsid w:val="00137D5F"/>
    <w:rsid w:val="001406FD"/>
    <w:rsid w:val="001414AE"/>
    <w:rsid w:val="00141911"/>
    <w:rsid w:val="00141C25"/>
    <w:rsid w:val="001426A2"/>
    <w:rsid w:val="001434CB"/>
    <w:rsid w:val="0014776F"/>
    <w:rsid w:val="0015301C"/>
    <w:rsid w:val="00170496"/>
    <w:rsid w:val="001719D8"/>
    <w:rsid w:val="00175A38"/>
    <w:rsid w:val="00175C6A"/>
    <w:rsid w:val="001766E0"/>
    <w:rsid w:val="00181126"/>
    <w:rsid w:val="001822B9"/>
    <w:rsid w:val="00184D94"/>
    <w:rsid w:val="00185C3E"/>
    <w:rsid w:val="00185EAA"/>
    <w:rsid w:val="00187FAD"/>
    <w:rsid w:val="0019052F"/>
    <w:rsid w:val="00190B46"/>
    <w:rsid w:val="001913FA"/>
    <w:rsid w:val="00193329"/>
    <w:rsid w:val="00193FBA"/>
    <w:rsid w:val="00196AB4"/>
    <w:rsid w:val="001A04FB"/>
    <w:rsid w:val="001A1E16"/>
    <w:rsid w:val="001B1B29"/>
    <w:rsid w:val="001B47FC"/>
    <w:rsid w:val="001B647A"/>
    <w:rsid w:val="001B679A"/>
    <w:rsid w:val="001B6F03"/>
    <w:rsid w:val="001B7CFE"/>
    <w:rsid w:val="001C1992"/>
    <w:rsid w:val="001C4E2B"/>
    <w:rsid w:val="001C67E6"/>
    <w:rsid w:val="001D4EB7"/>
    <w:rsid w:val="001D4FDC"/>
    <w:rsid w:val="001D5504"/>
    <w:rsid w:val="001D76A8"/>
    <w:rsid w:val="001D7C27"/>
    <w:rsid w:val="001E0C96"/>
    <w:rsid w:val="001E2CD6"/>
    <w:rsid w:val="001E2F91"/>
    <w:rsid w:val="001E3241"/>
    <w:rsid w:val="001E574F"/>
    <w:rsid w:val="001E6A43"/>
    <w:rsid w:val="001E70F0"/>
    <w:rsid w:val="001E7288"/>
    <w:rsid w:val="001E76DC"/>
    <w:rsid w:val="001F0279"/>
    <w:rsid w:val="001F0949"/>
    <w:rsid w:val="001F128F"/>
    <w:rsid w:val="001F22BC"/>
    <w:rsid w:val="001F5C38"/>
    <w:rsid w:val="002008AC"/>
    <w:rsid w:val="00203080"/>
    <w:rsid w:val="002066A0"/>
    <w:rsid w:val="00206CAE"/>
    <w:rsid w:val="00206FC0"/>
    <w:rsid w:val="002076E8"/>
    <w:rsid w:val="00210B87"/>
    <w:rsid w:val="00216D2E"/>
    <w:rsid w:val="00221D31"/>
    <w:rsid w:val="00223EFC"/>
    <w:rsid w:val="00224756"/>
    <w:rsid w:val="00230283"/>
    <w:rsid w:val="00237DB2"/>
    <w:rsid w:val="00240270"/>
    <w:rsid w:val="00240E9E"/>
    <w:rsid w:val="002414D6"/>
    <w:rsid w:val="002449A4"/>
    <w:rsid w:val="002468C5"/>
    <w:rsid w:val="00247522"/>
    <w:rsid w:val="00252CAA"/>
    <w:rsid w:val="00255295"/>
    <w:rsid w:val="00256894"/>
    <w:rsid w:val="00257EB2"/>
    <w:rsid w:val="0026024F"/>
    <w:rsid w:val="00265CB7"/>
    <w:rsid w:val="0027038B"/>
    <w:rsid w:val="00272476"/>
    <w:rsid w:val="002726AC"/>
    <w:rsid w:val="002736A4"/>
    <w:rsid w:val="00274F2D"/>
    <w:rsid w:val="00276950"/>
    <w:rsid w:val="0028026B"/>
    <w:rsid w:val="002824B9"/>
    <w:rsid w:val="00294F90"/>
    <w:rsid w:val="00295273"/>
    <w:rsid w:val="002959FA"/>
    <w:rsid w:val="00296325"/>
    <w:rsid w:val="00296CEC"/>
    <w:rsid w:val="00297828"/>
    <w:rsid w:val="002A2203"/>
    <w:rsid w:val="002A2411"/>
    <w:rsid w:val="002A24DD"/>
    <w:rsid w:val="002A55CA"/>
    <w:rsid w:val="002B06B4"/>
    <w:rsid w:val="002B0D91"/>
    <w:rsid w:val="002B1979"/>
    <w:rsid w:val="002B53D5"/>
    <w:rsid w:val="002B72D3"/>
    <w:rsid w:val="002C06C5"/>
    <w:rsid w:val="002C0CC5"/>
    <w:rsid w:val="002C4740"/>
    <w:rsid w:val="002C7884"/>
    <w:rsid w:val="002D0EA2"/>
    <w:rsid w:val="002D1E26"/>
    <w:rsid w:val="002D232E"/>
    <w:rsid w:val="002D2590"/>
    <w:rsid w:val="002D396E"/>
    <w:rsid w:val="002D3D16"/>
    <w:rsid w:val="002D5137"/>
    <w:rsid w:val="002E2E18"/>
    <w:rsid w:val="002E555D"/>
    <w:rsid w:val="002E6462"/>
    <w:rsid w:val="002E65F5"/>
    <w:rsid w:val="002E6AA9"/>
    <w:rsid w:val="002E6B16"/>
    <w:rsid w:val="002F0B63"/>
    <w:rsid w:val="002F0BAF"/>
    <w:rsid w:val="002F2D0F"/>
    <w:rsid w:val="002F3581"/>
    <w:rsid w:val="002F39FA"/>
    <w:rsid w:val="002F5766"/>
    <w:rsid w:val="00303501"/>
    <w:rsid w:val="00305B12"/>
    <w:rsid w:val="00305BD9"/>
    <w:rsid w:val="00305DE3"/>
    <w:rsid w:val="003069A9"/>
    <w:rsid w:val="00311A8C"/>
    <w:rsid w:val="0031355F"/>
    <w:rsid w:val="00313603"/>
    <w:rsid w:val="00313BA3"/>
    <w:rsid w:val="00313D70"/>
    <w:rsid w:val="0031785D"/>
    <w:rsid w:val="00321875"/>
    <w:rsid w:val="0032193B"/>
    <w:rsid w:val="0032500C"/>
    <w:rsid w:val="00325B6B"/>
    <w:rsid w:val="0032756B"/>
    <w:rsid w:val="00330DD7"/>
    <w:rsid w:val="00332BF2"/>
    <w:rsid w:val="0033445F"/>
    <w:rsid w:val="0033495E"/>
    <w:rsid w:val="00335975"/>
    <w:rsid w:val="003362AC"/>
    <w:rsid w:val="003362DA"/>
    <w:rsid w:val="0034377D"/>
    <w:rsid w:val="003440B4"/>
    <w:rsid w:val="003447A9"/>
    <w:rsid w:val="00344BFB"/>
    <w:rsid w:val="00347ACC"/>
    <w:rsid w:val="00350A22"/>
    <w:rsid w:val="0035304B"/>
    <w:rsid w:val="00353531"/>
    <w:rsid w:val="00356FAA"/>
    <w:rsid w:val="00362291"/>
    <w:rsid w:val="003626A5"/>
    <w:rsid w:val="00366C4D"/>
    <w:rsid w:val="00367DCE"/>
    <w:rsid w:val="00370C1D"/>
    <w:rsid w:val="00373686"/>
    <w:rsid w:val="00375792"/>
    <w:rsid w:val="00376453"/>
    <w:rsid w:val="00376E02"/>
    <w:rsid w:val="00380E9C"/>
    <w:rsid w:val="00383709"/>
    <w:rsid w:val="00386156"/>
    <w:rsid w:val="00390077"/>
    <w:rsid w:val="00391E13"/>
    <w:rsid w:val="00392479"/>
    <w:rsid w:val="00393A4D"/>
    <w:rsid w:val="00393AF7"/>
    <w:rsid w:val="003979EC"/>
    <w:rsid w:val="003A3466"/>
    <w:rsid w:val="003A35CA"/>
    <w:rsid w:val="003A3701"/>
    <w:rsid w:val="003A536A"/>
    <w:rsid w:val="003A7243"/>
    <w:rsid w:val="003B068A"/>
    <w:rsid w:val="003B11ED"/>
    <w:rsid w:val="003B14A6"/>
    <w:rsid w:val="003B2660"/>
    <w:rsid w:val="003B4329"/>
    <w:rsid w:val="003B47A8"/>
    <w:rsid w:val="003B7B2A"/>
    <w:rsid w:val="003C1976"/>
    <w:rsid w:val="003C5046"/>
    <w:rsid w:val="003C6ABA"/>
    <w:rsid w:val="003C7D20"/>
    <w:rsid w:val="003D2965"/>
    <w:rsid w:val="003D35CD"/>
    <w:rsid w:val="003D4237"/>
    <w:rsid w:val="003D4E66"/>
    <w:rsid w:val="003D6B2B"/>
    <w:rsid w:val="003E01B7"/>
    <w:rsid w:val="003E237A"/>
    <w:rsid w:val="003E2B11"/>
    <w:rsid w:val="003E2B93"/>
    <w:rsid w:val="003E3999"/>
    <w:rsid w:val="003E63BE"/>
    <w:rsid w:val="003E792A"/>
    <w:rsid w:val="003F4BF2"/>
    <w:rsid w:val="003F631B"/>
    <w:rsid w:val="003F7626"/>
    <w:rsid w:val="00403ED7"/>
    <w:rsid w:val="00407010"/>
    <w:rsid w:val="00413762"/>
    <w:rsid w:val="00413F0E"/>
    <w:rsid w:val="0041486F"/>
    <w:rsid w:val="004153E3"/>
    <w:rsid w:val="00415F1C"/>
    <w:rsid w:val="004169EE"/>
    <w:rsid w:val="00422A84"/>
    <w:rsid w:val="00424D01"/>
    <w:rsid w:val="00427AA8"/>
    <w:rsid w:val="00427D5E"/>
    <w:rsid w:val="00427F4F"/>
    <w:rsid w:val="00430D3F"/>
    <w:rsid w:val="0043112C"/>
    <w:rsid w:val="00431BE6"/>
    <w:rsid w:val="00431F80"/>
    <w:rsid w:val="004323F5"/>
    <w:rsid w:val="00432BF1"/>
    <w:rsid w:val="00432CAB"/>
    <w:rsid w:val="004337CB"/>
    <w:rsid w:val="004351F5"/>
    <w:rsid w:val="0043592F"/>
    <w:rsid w:val="00437B2B"/>
    <w:rsid w:val="00440D57"/>
    <w:rsid w:val="00440F5C"/>
    <w:rsid w:val="00441EB3"/>
    <w:rsid w:val="004442B4"/>
    <w:rsid w:val="00445174"/>
    <w:rsid w:val="004472F5"/>
    <w:rsid w:val="00452659"/>
    <w:rsid w:val="00452D03"/>
    <w:rsid w:val="0045470B"/>
    <w:rsid w:val="00454E1C"/>
    <w:rsid w:val="004559B4"/>
    <w:rsid w:val="00455A93"/>
    <w:rsid w:val="00461F02"/>
    <w:rsid w:val="004655A6"/>
    <w:rsid w:val="00466057"/>
    <w:rsid w:val="00467E50"/>
    <w:rsid w:val="0047157F"/>
    <w:rsid w:val="00473560"/>
    <w:rsid w:val="00474969"/>
    <w:rsid w:val="004750D4"/>
    <w:rsid w:val="00481342"/>
    <w:rsid w:val="00481DD0"/>
    <w:rsid w:val="0048323A"/>
    <w:rsid w:val="00484959"/>
    <w:rsid w:val="004851B2"/>
    <w:rsid w:val="004852E4"/>
    <w:rsid w:val="00487BF8"/>
    <w:rsid w:val="00487F84"/>
    <w:rsid w:val="00491336"/>
    <w:rsid w:val="00491802"/>
    <w:rsid w:val="00491FA9"/>
    <w:rsid w:val="0049285E"/>
    <w:rsid w:val="004942C6"/>
    <w:rsid w:val="00496492"/>
    <w:rsid w:val="00496D49"/>
    <w:rsid w:val="004A10C2"/>
    <w:rsid w:val="004A375C"/>
    <w:rsid w:val="004A3DA8"/>
    <w:rsid w:val="004A475C"/>
    <w:rsid w:val="004A50F7"/>
    <w:rsid w:val="004A5AA0"/>
    <w:rsid w:val="004A74DB"/>
    <w:rsid w:val="004A76A2"/>
    <w:rsid w:val="004B1C85"/>
    <w:rsid w:val="004B241C"/>
    <w:rsid w:val="004B2E2E"/>
    <w:rsid w:val="004B3030"/>
    <w:rsid w:val="004B3603"/>
    <w:rsid w:val="004B78D3"/>
    <w:rsid w:val="004C1363"/>
    <w:rsid w:val="004C15DA"/>
    <w:rsid w:val="004C16E1"/>
    <w:rsid w:val="004C1B6F"/>
    <w:rsid w:val="004C1D72"/>
    <w:rsid w:val="004C2867"/>
    <w:rsid w:val="004C7AD0"/>
    <w:rsid w:val="004D0754"/>
    <w:rsid w:val="004D2312"/>
    <w:rsid w:val="004D3C6B"/>
    <w:rsid w:val="004D5272"/>
    <w:rsid w:val="004D7A89"/>
    <w:rsid w:val="004D7F1B"/>
    <w:rsid w:val="004E1E4D"/>
    <w:rsid w:val="004E5A5F"/>
    <w:rsid w:val="004E6188"/>
    <w:rsid w:val="004E70A8"/>
    <w:rsid w:val="004E7A7B"/>
    <w:rsid w:val="004F2449"/>
    <w:rsid w:val="004F4B65"/>
    <w:rsid w:val="004F602E"/>
    <w:rsid w:val="00501490"/>
    <w:rsid w:val="005051D1"/>
    <w:rsid w:val="005113A4"/>
    <w:rsid w:val="00511C0A"/>
    <w:rsid w:val="00512F91"/>
    <w:rsid w:val="0051381D"/>
    <w:rsid w:val="005143FE"/>
    <w:rsid w:val="00516752"/>
    <w:rsid w:val="00517F21"/>
    <w:rsid w:val="005228F7"/>
    <w:rsid w:val="005239BD"/>
    <w:rsid w:val="0052482F"/>
    <w:rsid w:val="005267D1"/>
    <w:rsid w:val="00527073"/>
    <w:rsid w:val="00527848"/>
    <w:rsid w:val="00527A6F"/>
    <w:rsid w:val="00530523"/>
    <w:rsid w:val="00530CF4"/>
    <w:rsid w:val="00531605"/>
    <w:rsid w:val="00531DBC"/>
    <w:rsid w:val="00537439"/>
    <w:rsid w:val="00537D0C"/>
    <w:rsid w:val="005405FC"/>
    <w:rsid w:val="005419C1"/>
    <w:rsid w:val="005420CD"/>
    <w:rsid w:val="005438DA"/>
    <w:rsid w:val="00543A89"/>
    <w:rsid w:val="00550147"/>
    <w:rsid w:val="00550A34"/>
    <w:rsid w:val="005530DC"/>
    <w:rsid w:val="00555142"/>
    <w:rsid w:val="0056016D"/>
    <w:rsid w:val="00560AF3"/>
    <w:rsid w:val="0056118F"/>
    <w:rsid w:val="005623F8"/>
    <w:rsid w:val="00562E60"/>
    <w:rsid w:val="005644DF"/>
    <w:rsid w:val="00564927"/>
    <w:rsid w:val="00567360"/>
    <w:rsid w:val="005702CC"/>
    <w:rsid w:val="00570EB9"/>
    <w:rsid w:val="00575C5F"/>
    <w:rsid w:val="005773DF"/>
    <w:rsid w:val="0058077E"/>
    <w:rsid w:val="00580F2D"/>
    <w:rsid w:val="00591D07"/>
    <w:rsid w:val="005922D1"/>
    <w:rsid w:val="00592793"/>
    <w:rsid w:val="005942F0"/>
    <w:rsid w:val="00594F8A"/>
    <w:rsid w:val="00595FE9"/>
    <w:rsid w:val="00597383"/>
    <w:rsid w:val="005A06CB"/>
    <w:rsid w:val="005A172F"/>
    <w:rsid w:val="005A1D4A"/>
    <w:rsid w:val="005A267B"/>
    <w:rsid w:val="005A407C"/>
    <w:rsid w:val="005A5483"/>
    <w:rsid w:val="005A56B3"/>
    <w:rsid w:val="005A74D5"/>
    <w:rsid w:val="005A7E63"/>
    <w:rsid w:val="005B09C1"/>
    <w:rsid w:val="005B1DBB"/>
    <w:rsid w:val="005B6A91"/>
    <w:rsid w:val="005B7465"/>
    <w:rsid w:val="005B75BA"/>
    <w:rsid w:val="005C21B9"/>
    <w:rsid w:val="005C5294"/>
    <w:rsid w:val="005C6A92"/>
    <w:rsid w:val="005C6ACD"/>
    <w:rsid w:val="005D08DA"/>
    <w:rsid w:val="005D4E7D"/>
    <w:rsid w:val="005D69B1"/>
    <w:rsid w:val="005E0C05"/>
    <w:rsid w:val="005E2CF9"/>
    <w:rsid w:val="005E3BE2"/>
    <w:rsid w:val="005E4DEB"/>
    <w:rsid w:val="005E6059"/>
    <w:rsid w:val="005E753D"/>
    <w:rsid w:val="005E78B4"/>
    <w:rsid w:val="005E7C34"/>
    <w:rsid w:val="005F1844"/>
    <w:rsid w:val="005F434B"/>
    <w:rsid w:val="005F738B"/>
    <w:rsid w:val="005F7449"/>
    <w:rsid w:val="006008E8"/>
    <w:rsid w:val="006041F4"/>
    <w:rsid w:val="00616E50"/>
    <w:rsid w:val="00620BC9"/>
    <w:rsid w:val="006222E2"/>
    <w:rsid w:val="006229D1"/>
    <w:rsid w:val="00625200"/>
    <w:rsid w:val="00626D40"/>
    <w:rsid w:val="00627C8F"/>
    <w:rsid w:val="00633E6F"/>
    <w:rsid w:val="006343CD"/>
    <w:rsid w:val="00635E42"/>
    <w:rsid w:val="00636620"/>
    <w:rsid w:val="0063677C"/>
    <w:rsid w:val="00640284"/>
    <w:rsid w:val="00640662"/>
    <w:rsid w:val="006424A7"/>
    <w:rsid w:val="006426F6"/>
    <w:rsid w:val="00642961"/>
    <w:rsid w:val="00642CED"/>
    <w:rsid w:val="00643EE1"/>
    <w:rsid w:val="00647B5F"/>
    <w:rsid w:val="006504BD"/>
    <w:rsid w:val="00651533"/>
    <w:rsid w:val="0065161A"/>
    <w:rsid w:val="006533C4"/>
    <w:rsid w:val="00655DF6"/>
    <w:rsid w:val="00656E01"/>
    <w:rsid w:val="006579B1"/>
    <w:rsid w:val="006606C7"/>
    <w:rsid w:val="00662C51"/>
    <w:rsid w:val="006645A2"/>
    <w:rsid w:val="00664759"/>
    <w:rsid w:val="00670162"/>
    <w:rsid w:val="00675479"/>
    <w:rsid w:val="00675D6A"/>
    <w:rsid w:val="00676881"/>
    <w:rsid w:val="00683A19"/>
    <w:rsid w:val="006874F7"/>
    <w:rsid w:val="00691C83"/>
    <w:rsid w:val="00692CDF"/>
    <w:rsid w:val="00693AFA"/>
    <w:rsid w:val="00694B49"/>
    <w:rsid w:val="006959F7"/>
    <w:rsid w:val="0069768B"/>
    <w:rsid w:val="006A045F"/>
    <w:rsid w:val="006A378A"/>
    <w:rsid w:val="006A522A"/>
    <w:rsid w:val="006A5D00"/>
    <w:rsid w:val="006B171A"/>
    <w:rsid w:val="006B1F90"/>
    <w:rsid w:val="006B74AA"/>
    <w:rsid w:val="006B76B7"/>
    <w:rsid w:val="006C0303"/>
    <w:rsid w:val="006C0A89"/>
    <w:rsid w:val="006C74DD"/>
    <w:rsid w:val="006C7B3B"/>
    <w:rsid w:val="006D06E8"/>
    <w:rsid w:val="006D2416"/>
    <w:rsid w:val="006D3B29"/>
    <w:rsid w:val="006D4647"/>
    <w:rsid w:val="006D4AC0"/>
    <w:rsid w:val="006D4ECE"/>
    <w:rsid w:val="006D5390"/>
    <w:rsid w:val="006D5B4A"/>
    <w:rsid w:val="006D64C2"/>
    <w:rsid w:val="006D7279"/>
    <w:rsid w:val="006E0E0F"/>
    <w:rsid w:val="006E112D"/>
    <w:rsid w:val="006E201F"/>
    <w:rsid w:val="006E27F8"/>
    <w:rsid w:val="006E4216"/>
    <w:rsid w:val="006E48B6"/>
    <w:rsid w:val="006E54D5"/>
    <w:rsid w:val="006E75F4"/>
    <w:rsid w:val="006F1532"/>
    <w:rsid w:val="006F16F1"/>
    <w:rsid w:val="006F2AE8"/>
    <w:rsid w:val="006F437D"/>
    <w:rsid w:val="006F47F9"/>
    <w:rsid w:val="006F5861"/>
    <w:rsid w:val="006F6541"/>
    <w:rsid w:val="00700C11"/>
    <w:rsid w:val="00701E4F"/>
    <w:rsid w:val="00702299"/>
    <w:rsid w:val="00703B6D"/>
    <w:rsid w:val="00707782"/>
    <w:rsid w:val="00710241"/>
    <w:rsid w:val="007107BB"/>
    <w:rsid w:val="007114E5"/>
    <w:rsid w:val="007116CA"/>
    <w:rsid w:val="007128DE"/>
    <w:rsid w:val="007129D9"/>
    <w:rsid w:val="007136F8"/>
    <w:rsid w:val="00714DCB"/>
    <w:rsid w:val="00716987"/>
    <w:rsid w:val="00717849"/>
    <w:rsid w:val="00721725"/>
    <w:rsid w:val="007265BF"/>
    <w:rsid w:val="00726AD2"/>
    <w:rsid w:val="007316AB"/>
    <w:rsid w:val="00731FB8"/>
    <w:rsid w:val="00732A61"/>
    <w:rsid w:val="00734BA5"/>
    <w:rsid w:val="00742956"/>
    <w:rsid w:val="00742F8D"/>
    <w:rsid w:val="007441D7"/>
    <w:rsid w:val="00744AA4"/>
    <w:rsid w:val="00744AA7"/>
    <w:rsid w:val="00744DAD"/>
    <w:rsid w:val="007454B5"/>
    <w:rsid w:val="00745D02"/>
    <w:rsid w:val="00746A76"/>
    <w:rsid w:val="007475D4"/>
    <w:rsid w:val="0075010E"/>
    <w:rsid w:val="0075157E"/>
    <w:rsid w:val="00752C1D"/>
    <w:rsid w:val="00754930"/>
    <w:rsid w:val="007618B5"/>
    <w:rsid w:val="00761A98"/>
    <w:rsid w:val="00763F85"/>
    <w:rsid w:val="00764492"/>
    <w:rsid w:val="0076484F"/>
    <w:rsid w:val="0076661D"/>
    <w:rsid w:val="00772EA2"/>
    <w:rsid w:val="00773676"/>
    <w:rsid w:val="00775799"/>
    <w:rsid w:val="007764C3"/>
    <w:rsid w:val="00776EE7"/>
    <w:rsid w:val="00777B48"/>
    <w:rsid w:val="00780384"/>
    <w:rsid w:val="00783F2D"/>
    <w:rsid w:val="00784427"/>
    <w:rsid w:val="007845C9"/>
    <w:rsid w:val="00784B9D"/>
    <w:rsid w:val="0079332D"/>
    <w:rsid w:val="00794279"/>
    <w:rsid w:val="007945DE"/>
    <w:rsid w:val="007955A2"/>
    <w:rsid w:val="007A2B48"/>
    <w:rsid w:val="007A2D63"/>
    <w:rsid w:val="007A3791"/>
    <w:rsid w:val="007A443D"/>
    <w:rsid w:val="007B6FE3"/>
    <w:rsid w:val="007B7F2A"/>
    <w:rsid w:val="007C0622"/>
    <w:rsid w:val="007C2441"/>
    <w:rsid w:val="007C454E"/>
    <w:rsid w:val="007C6A4E"/>
    <w:rsid w:val="007D50DD"/>
    <w:rsid w:val="007D696E"/>
    <w:rsid w:val="007D7500"/>
    <w:rsid w:val="007D7E28"/>
    <w:rsid w:val="007E4F32"/>
    <w:rsid w:val="007F2954"/>
    <w:rsid w:val="007F3746"/>
    <w:rsid w:val="007F45B2"/>
    <w:rsid w:val="008006DB"/>
    <w:rsid w:val="0080226E"/>
    <w:rsid w:val="008045BC"/>
    <w:rsid w:val="008060CA"/>
    <w:rsid w:val="00806524"/>
    <w:rsid w:val="00807102"/>
    <w:rsid w:val="008129A1"/>
    <w:rsid w:val="00812A9A"/>
    <w:rsid w:val="00813C75"/>
    <w:rsid w:val="0081461B"/>
    <w:rsid w:val="0081578B"/>
    <w:rsid w:val="00817C56"/>
    <w:rsid w:val="00822585"/>
    <w:rsid w:val="00822EDF"/>
    <w:rsid w:val="008244DF"/>
    <w:rsid w:val="008258A2"/>
    <w:rsid w:val="008262B4"/>
    <w:rsid w:val="008268FE"/>
    <w:rsid w:val="00826A3F"/>
    <w:rsid w:val="00832C0A"/>
    <w:rsid w:val="00833ACE"/>
    <w:rsid w:val="00834B41"/>
    <w:rsid w:val="00835B36"/>
    <w:rsid w:val="008369BA"/>
    <w:rsid w:val="008414DA"/>
    <w:rsid w:val="00841B15"/>
    <w:rsid w:val="00843BD9"/>
    <w:rsid w:val="008512A2"/>
    <w:rsid w:val="00852047"/>
    <w:rsid w:val="0085527B"/>
    <w:rsid w:val="00860154"/>
    <w:rsid w:val="00861503"/>
    <w:rsid w:val="008641BB"/>
    <w:rsid w:val="008645F5"/>
    <w:rsid w:val="00870C4D"/>
    <w:rsid w:val="00871C9E"/>
    <w:rsid w:val="00872810"/>
    <w:rsid w:val="00872B93"/>
    <w:rsid w:val="00873E2E"/>
    <w:rsid w:val="00874C11"/>
    <w:rsid w:val="0087596C"/>
    <w:rsid w:val="00876466"/>
    <w:rsid w:val="00882278"/>
    <w:rsid w:val="00882B77"/>
    <w:rsid w:val="008831D2"/>
    <w:rsid w:val="008832AE"/>
    <w:rsid w:val="008842EA"/>
    <w:rsid w:val="008862CE"/>
    <w:rsid w:val="008923DD"/>
    <w:rsid w:val="00893A33"/>
    <w:rsid w:val="00893D70"/>
    <w:rsid w:val="00895065"/>
    <w:rsid w:val="008978D1"/>
    <w:rsid w:val="008A2702"/>
    <w:rsid w:val="008A6254"/>
    <w:rsid w:val="008A65AB"/>
    <w:rsid w:val="008A7328"/>
    <w:rsid w:val="008B5C9A"/>
    <w:rsid w:val="008B66A8"/>
    <w:rsid w:val="008B7E10"/>
    <w:rsid w:val="008C4F74"/>
    <w:rsid w:val="008C6E59"/>
    <w:rsid w:val="008C74E0"/>
    <w:rsid w:val="008C75BB"/>
    <w:rsid w:val="008D06B0"/>
    <w:rsid w:val="008D1556"/>
    <w:rsid w:val="008D203E"/>
    <w:rsid w:val="008D20A7"/>
    <w:rsid w:val="008E1553"/>
    <w:rsid w:val="008E176A"/>
    <w:rsid w:val="008E3B9E"/>
    <w:rsid w:val="008E4056"/>
    <w:rsid w:val="008E5C53"/>
    <w:rsid w:val="008F0713"/>
    <w:rsid w:val="008F13DF"/>
    <w:rsid w:val="008F19A6"/>
    <w:rsid w:val="008F1CE6"/>
    <w:rsid w:val="008F421B"/>
    <w:rsid w:val="0090062E"/>
    <w:rsid w:val="009015B9"/>
    <w:rsid w:val="00901DCC"/>
    <w:rsid w:val="0090293B"/>
    <w:rsid w:val="00902AD2"/>
    <w:rsid w:val="00903E7A"/>
    <w:rsid w:val="009045FA"/>
    <w:rsid w:val="00904DFC"/>
    <w:rsid w:val="00905357"/>
    <w:rsid w:val="00906581"/>
    <w:rsid w:val="00906F86"/>
    <w:rsid w:val="00910E0B"/>
    <w:rsid w:val="00912A7E"/>
    <w:rsid w:val="0091441C"/>
    <w:rsid w:val="00916C4F"/>
    <w:rsid w:val="00920D08"/>
    <w:rsid w:val="00920F00"/>
    <w:rsid w:val="00925FEF"/>
    <w:rsid w:val="009260CE"/>
    <w:rsid w:val="009275CC"/>
    <w:rsid w:val="00930568"/>
    <w:rsid w:val="009330A7"/>
    <w:rsid w:val="00936CE6"/>
    <w:rsid w:val="00937F5D"/>
    <w:rsid w:val="0094024B"/>
    <w:rsid w:val="00940A38"/>
    <w:rsid w:val="00943035"/>
    <w:rsid w:val="009447C0"/>
    <w:rsid w:val="00944E09"/>
    <w:rsid w:val="00946640"/>
    <w:rsid w:val="009516B5"/>
    <w:rsid w:val="009525DB"/>
    <w:rsid w:val="00952A34"/>
    <w:rsid w:val="00954BCA"/>
    <w:rsid w:val="009555CE"/>
    <w:rsid w:val="00956F4B"/>
    <w:rsid w:val="00960389"/>
    <w:rsid w:val="00960461"/>
    <w:rsid w:val="00963653"/>
    <w:rsid w:val="00963C68"/>
    <w:rsid w:val="00964C65"/>
    <w:rsid w:val="009676AD"/>
    <w:rsid w:val="00967FE0"/>
    <w:rsid w:val="009732E3"/>
    <w:rsid w:val="0097366E"/>
    <w:rsid w:val="0098161D"/>
    <w:rsid w:val="00981F08"/>
    <w:rsid w:val="00983B62"/>
    <w:rsid w:val="00985DE8"/>
    <w:rsid w:val="00990013"/>
    <w:rsid w:val="009912B8"/>
    <w:rsid w:val="00996FB5"/>
    <w:rsid w:val="009A01E5"/>
    <w:rsid w:val="009A0FAC"/>
    <w:rsid w:val="009A3A28"/>
    <w:rsid w:val="009A746E"/>
    <w:rsid w:val="009B02CA"/>
    <w:rsid w:val="009B2AD1"/>
    <w:rsid w:val="009B3C89"/>
    <w:rsid w:val="009B51A0"/>
    <w:rsid w:val="009B7465"/>
    <w:rsid w:val="009C6757"/>
    <w:rsid w:val="009C7F96"/>
    <w:rsid w:val="009D2523"/>
    <w:rsid w:val="009E00B9"/>
    <w:rsid w:val="009E4296"/>
    <w:rsid w:val="009E5FE9"/>
    <w:rsid w:val="009E750B"/>
    <w:rsid w:val="009F01DA"/>
    <w:rsid w:val="009F07D3"/>
    <w:rsid w:val="009F0C38"/>
    <w:rsid w:val="009F1BC1"/>
    <w:rsid w:val="009F670F"/>
    <w:rsid w:val="009F6BD4"/>
    <w:rsid w:val="009F780F"/>
    <w:rsid w:val="00A01088"/>
    <w:rsid w:val="00A01F2D"/>
    <w:rsid w:val="00A040CD"/>
    <w:rsid w:val="00A070D8"/>
    <w:rsid w:val="00A07262"/>
    <w:rsid w:val="00A1026C"/>
    <w:rsid w:val="00A12C92"/>
    <w:rsid w:val="00A149ED"/>
    <w:rsid w:val="00A17336"/>
    <w:rsid w:val="00A17D9A"/>
    <w:rsid w:val="00A234EC"/>
    <w:rsid w:val="00A2623B"/>
    <w:rsid w:val="00A30C56"/>
    <w:rsid w:val="00A32725"/>
    <w:rsid w:val="00A32970"/>
    <w:rsid w:val="00A34812"/>
    <w:rsid w:val="00A34FC0"/>
    <w:rsid w:val="00A352DC"/>
    <w:rsid w:val="00A37095"/>
    <w:rsid w:val="00A40D9E"/>
    <w:rsid w:val="00A41910"/>
    <w:rsid w:val="00A43574"/>
    <w:rsid w:val="00A43B46"/>
    <w:rsid w:val="00A4545F"/>
    <w:rsid w:val="00A45E1E"/>
    <w:rsid w:val="00A46CC7"/>
    <w:rsid w:val="00A510A4"/>
    <w:rsid w:val="00A514A2"/>
    <w:rsid w:val="00A51A22"/>
    <w:rsid w:val="00A54733"/>
    <w:rsid w:val="00A5652B"/>
    <w:rsid w:val="00A57B90"/>
    <w:rsid w:val="00A61105"/>
    <w:rsid w:val="00A61DAC"/>
    <w:rsid w:val="00A640FD"/>
    <w:rsid w:val="00A652E7"/>
    <w:rsid w:val="00A70C05"/>
    <w:rsid w:val="00A76671"/>
    <w:rsid w:val="00A76B9B"/>
    <w:rsid w:val="00A77C2D"/>
    <w:rsid w:val="00A8210A"/>
    <w:rsid w:val="00A8249B"/>
    <w:rsid w:val="00A8446A"/>
    <w:rsid w:val="00A86C5C"/>
    <w:rsid w:val="00A90B20"/>
    <w:rsid w:val="00A912C2"/>
    <w:rsid w:val="00A935FF"/>
    <w:rsid w:val="00A957E0"/>
    <w:rsid w:val="00A978FA"/>
    <w:rsid w:val="00AA166F"/>
    <w:rsid w:val="00AA2BB0"/>
    <w:rsid w:val="00AA4B96"/>
    <w:rsid w:val="00AA7BA5"/>
    <w:rsid w:val="00AB0BC8"/>
    <w:rsid w:val="00AB2244"/>
    <w:rsid w:val="00AB2F67"/>
    <w:rsid w:val="00AB3A21"/>
    <w:rsid w:val="00AB3E15"/>
    <w:rsid w:val="00AB47DD"/>
    <w:rsid w:val="00AB5A40"/>
    <w:rsid w:val="00AB5DB8"/>
    <w:rsid w:val="00AB5FB2"/>
    <w:rsid w:val="00AB6600"/>
    <w:rsid w:val="00AB73A6"/>
    <w:rsid w:val="00AB7D89"/>
    <w:rsid w:val="00AC068F"/>
    <w:rsid w:val="00AC20F5"/>
    <w:rsid w:val="00AC31F2"/>
    <w:rsid w:val="00AC4609"/>
    <w:rsid w:val="00AC525C"/>
    <w:rsid w:val="00AC692E"/>
    <w:rsid w:val="00AC69BB"/>
    <w:rsid w:val="00AC7613"/>
    <w:rsid w:val="00AD16FB"/>
    <w:rsid w:val="00AD1AF6"/>
    <w:rsid w:val="00AD2ACE"/>
    <w:rsid w:val="00AD4420"/>
    <w:rsid w:val="00AD4C43"/>
    <w:rsid w:val="00AD5C0B"/>
    <w:rsid w:val="00AD784D"/>
    <w:rsid w:val="00AE0F2B"/>
    <w:rsid w:val="00AE19EC"/>
    <w:rsid w:val="00AE248E"/>
    <w:rsid w:val="00AE2698"/>
    <w:rsid w:val="00AE3E73"/>
    <w:rsid w:val="00AE4D3F"/>
    <w:rsid w:val="00AE4E0D"/>
    <w:rsid w:val="00AE5A56"/>
    <w:rsid w:val="00AE5B6F"/>
    <w:rsid w:val="00AE6532"/>
    <w:rsid w:val="00AF0073"/>
    <w:rsid w:val="00AF4802"/>
    <w:rsid w:val="00AF538E"/>
    <w:rsid w:val="00B0046D"/>
    <w:rsid w:val="00B0413A"/>
    <w:rsid w:val="00B0524E"/>
    <w:rsid w:val="00B12222"/>
    <w:rsid w:val="00B12EEF"/>
    <w:rsid w:val="00B14D49"/>
    <w:rsid w:val="00B15BD2"/>
    <w:rsid w:val="00B16A22"/>
    <w:rsid w:val="00B2037C"/>
    <w:rsid w:val="00B22C57"/>
    <w:rsid w:val="00B235F2"/>
    <w:rsid w:val="00B279B9"/>
    <w:rsid w:val="00B32736"/>
    <w:rsid w:val="00B34A9C"/>
    <w:rsid w:val="00B34F18"/>
    <w:rsid w:val="00B35043"/>
    <w:rsid w:val="00B35DE9"/>
    <w:rsid w:val="00B36959"/>
    <w:rsid w:val="00B36B7E"/>
    <w:rsid w:val="00B37874"/>
    <w:rsid w:val="00B40193"/>
    <w:rsid w:val="00B40487"/>
    <w:rsid w:val="00B40A31"/>
    <w:rsid w:val="00B40B78"/>
    <w:rsid w:val="00B43F82"/>
    <w:rsid w:val="00B44EE5"/>
    <w:rsid w:val="00B453BD"/>
    <w:rsid w:val="00B46B78"/>
    <w:rsid w:val="00B51335"/>
    <w:rsid w:val="00B529A7"/>
    <w:rsid w:val="00B57784"/>
    <w:rsid w:val="00B57DDB"/>
    <w:rsid w:val="00B621F7"/>
    <w:rsid w:val="00B63D49"/>
    <w:rsid w:val="00B645C6"/>
    <w:rsid w:val="00B65995"/>
    <w:rsid w:val="00B66CD9"/>
    <w:rsid w:val="00B67108"/>
    <w:rsid w:val="00B74640"/>
    <w:rsid w:val="00B750B4"/>
    <w:rsid w:val="00B76850"/>
    <w:rsid w:val="00B81BD1"/>
    <w:rsid w:val="00B821F3"/>
    <w:rsid w:val="00B910FA"/>
    <w:rsid w:val="00B91AA2"/>
    <w:rsid w:val="00B947BA"/>
    <w:rsid w:val="00BA43F0"/>
    <w:rsid w:val="00BA4B24"/>
    <w:rsid w:val="00BB155B"/>
    <w:rsid w:val="00BB24ED"/>
    <w:rsid w:val="00BB3F7E"/>
    <w:rsid w:val="00BB6BDB"/>
    <w:rsid w:val="00BC008C"/>
    <w:rsid w:val="00BC19F3"/>
    <w:rsid w:val="00BC25CE"/>
    <w:rsid w:val="00BC36B1"/>
    <w:rsid w:val="00BD1A40"/>
    <w:rsid w:val="00BD2780"/>
    <w:rsid w:val="00BD34C0"/>
    <w:rsid w:val="00BD74D2"/>
    <w:rsid w:val="00BD7EC5"/>
    <w:rsid w:val="00BE4148"/>
    <w:rsid w:val="00BF016D"/>
    <w:rsid w:val="00BF0392"/>
    <w:rsid w:val="00BF16C8"/>
    <w:rsid w:val="00BF427C"/>
    <w:rsid w:val="00BF460A"/>
    <w:rsid w:val="00BF776A"/>
    <w:rsid w:val="00C00A2C"/>
    <w:rsid w:val="00C02101"/>
    <w:rsid w:val="00C03D4E"/>
    <w:rsid w:val="00C05208"/>
    <w:rsid w:val="00C05DF4"/>
    <w:rsid w:val="00C07587"/>
    <w:rsid w:val="00C07A2A"/>
    <w:rsid w:val="00C10A93"/>
    <w:rsid w:val="00C11D7F"/>
    <w:rsid w:val="00C129D2"/>
    <w:rsid w:val="00C12F45"/>
    <w:rsid w:val="00C133FB"/>
    <w:rsid w:val="00C14CDC"/>
    <w:rsid w:val="00C179EC"/>
    <w:rsid w:val="00C17CAD"/>
    <w:rsid w:val="00C2158E"/>
    <w:rsid w:val="00C25022"/>
    <w:rsid w:val="00C2550E"/>
    <w:rsid w:val="00C25635"/>
    <w:rsid w:val="00C25D42"/>
    <w:rsid w:val="00C26F80"/>
    <w:rsid w:val="00C303BF"/>
    <w:rsid w:val="00C32408"/>
    <w:rsid w:val="00C32C24"/>
    <w:rsid w:val="00C32DB5"/>
    <w:rsid w:val="00C33676"/>
    <w:rsid w:val="00C36AC6"/>
    <w:rsid w:val="00C36CA1"/>
    <w:rsid w:val="00C371BA"/>
    <w:rsid w:val="00C37298"/>
    <w:rsid w:val="00C403F9"/>
    <w:rsid w:val="00C4113A"/>
    <w:rsid w:val="00C428E5"/>
    <w:rsid w:val="00C42912"/>
    <w:rsid w:val="00C4504F"/>
    <w:rsid w:val="00C50113"/>
    <w:rsid w:val="00C50172"/>
    <w:rsid w:val="00C535DD"/>
    <w:rsid w:val="00C5581C"/>
    <w:rsid w:val="00C5655D"/>
    <w:rsid w:val="00C56BEB"/>
    <w:rsid w:val="00C57396"/>
    <w:rsid w:val="00C60C62"/>
    <w:rsid w:val="00C62366"/>
    <w:rsid w:val="00C7239C"/>
    <w:rsid w:val="00C73213"/>
    <w:rsid w:val="00C74274"/>
    <w:rsid w:val="00C76A64"/>
    <w:rsid w:val="00C76BED"/>
    <w:rsid w:val="00C8453D"/>
    <w:rsid w:val="00C8669E"/>
    <w:rsid w:val="00C92C9E"/>
    <w:rsid w:val="00C93109"/>
    <w:rsid w:val="00C96257"/>
    <w:rsid w:val="00C964E4"/>
    <w:rsid w:val="00C969D6"/>
    <w:rsid w:val="00CA02A8"/>
    <w:rsid w:val="00CA2FE9"/>
    <w:rsid w:val="00CA35F5"/>
    <w:rsid w:val="00CA3EAF"/>
    <w:rsid w:val="00CA423C"/>
    <w:rsid w:val="00CA4CD5"/>
    <w:rsid w:val="00CB383D"/>
    <w:rsid w:val="00CB498B"/>
    <w:rsid w:val="00CB54F7"/>
    <w:rsid w:val="00CB584F"/>
    <w:rsid w:val="00CB5AB8"/>
    <w:rsid w:val="00CB62D4"/>
    <w:rsid w:val="00CB78C1"/>
    <w:rsid w:val="00CC0899"/>
    <w:rsid w:val="00CC2E32"/>
    <w:rsid w:val="00CC3030"/>
    <w:rsid w:val="00CC44D3"/>
    <w:rsid w:val="00CC4904"/>
    <w:rsid w:val="00CC6136"/>
    <w:rsid w:val="00CC6A49"/>
    <w:rsid w:val="00CC7109"/>
    <w:rsid w:val="00CC717B"/>
    <w:rsid w:val="00CD005D"/>
    <w:rsid w:val="00CD06E6"/>
    <w:rsid w:val="00CD1C2A"/>
    <w:rsid w:val="00CD4AC9"/>
    <w:rsid w:val="00CD5881"/>
    <w:rsid w:val="00CD66DA"/>
    <w:rsid w:val="00CD72AA"/>
    <w:rsid w:val="00CD7B94"/>
    <w:rsid w:val="00CE3804"/>
    <w:rsid w:val="00CE4185"/>
    <w:rsid w:val="00CE5B45"/>
    <w:rsid w:val="00CF125E"/>
    <w:rsid w:val="00CF4083"/>
    <w:rsid w:val="00CF4A34"/>
    <w:rsid w:val="00CF4C77"/>
    <w:rsid w:val="00CF7AF4"/>
    <w:rsid w:val="00D04E8B"/>
    <w:rsid w:val="00D06F7F"/>
    <w:rsid w:val="00D12940"/>
    <w:rsid w:val="00D12A52"/>
    <w:rsid w:val="00D136CE"/>
    <w:rsid w:val="00D137C1"/>
    <w:rsid w:val="00D140A0"/>
    <w:rsid w:val="00D147C7"/>
    <w:rsid w:val="00D14C08"/>
    <w:rsid w:val="00D1559A"/>
    <w:rsid w:val="00D16FEA"/>
    <w:rsid w:val="00D17CE9"/>
    <w:rsid w:val="00D2054C"/>
    <w:rsid w:val="00D2384F"/>
    <w:rsid w:val="00D26410"/>
    <w:rsid w:val="00D335BD"/>
    <w:rsid w:val="00D36550"/>
    <w:rsid w:val="00D376A5"/>
    <w:rsid w:val="00D41364"/>
    <w:rsid w:val="00D42564"/>
    <w:rsid w:val="00D42641"/>
    <w:rsid w:val="00D42D76"/>
    <w:rsid w:val="00D47EA9"/>
    <w:rsid w:val="00D571CC"/>
    <w:rsid w:val="00D57608"/>
    <w:rsid w:val="00D57A79"/>
    <w:rsid w:val="00D615D2"/>
    <w:rsid w:val="00D61942"/>
    <w:rsid w:val="00D61E88"/>
    <w:rsid w:val="00D621CD"/>
    <w:rsid w:val="00D67E38"/>
    <w:rsid w:val="00D70A4F"/>
    <w:rsid w:val="00D72158"/>
    <w:rsid w:val="00D722B9"/>
    <w:rsid w:val="00D7304C"/>
    <w:rsid w:val="00D7333F"/>
    <w:rsid w:val="00D777C4"/>
    <w:rsid w:val="00D8188B"/>
    <w:rsid w:val="00D84A8B"/>
    <w:rsid w:val="00D86AE7"/>
    <w:rsid w:val="00D90D9F"/>
    <w:rsid w:val="00D945A9"/>
    <w:rsid w:val="00D94D2A"/>
    <w:rsid w:val="00DA3210"/>
    <w:rsid w:val="00DA46AD"/>
    <w:rsid w:val="00DA65E6"/>
    <w:rsid w:val="00DA78B4"/>
    <w:rsid w:val="00DB038E"/>
    <w:rsid w:val="00DB04D0"/>
    <w:rsid w:val="00DC7B9B"/>
    <w:rsid w:val="00DD005F"/>
    <w:rsid w:val="00DD1FEA"/>
    <w:rsid w:val="00DD56E0"/>
    <w:rsid w:val="00DE2A7F"/>
    <w:rsid w:val="00DE79C0"/>
    <w:rsid w:val="00DF32F2"/>
    <w:rsid w:val="00DF5F42"/>
    <w:rsid w:val="00DF7FB9"/>
    <w:rsid w:val="00E0527A"/>
    <w:rsid w:val="00E061E4"/>
    <w:rsid w:val="00E12ED9"/>
    <w:rsid w:val="00E13AFE"/>
    <w:rsid w:val="00E14195"/>
    <w:rsid w:val="00E1460D"/>
    <w:rsid w:val="00E14F85"/>
    <w:rsid w:val="00E15D1F"/>
    <w:rsid w:val="00E15FE9"/>
    <w:rsid w:val="00E16157"/>
    <w:rsid w:val="00E1636B"/>
    <w:rsid w:val="00E21600"/>
    <w:rsid w:val="00E22AB4"/>
    <w:rsid w:val="00E2684C"/>
    <w:rsid w:val="00E31AD6"/>
    <w:rsid w:val="00E32EC7"/>
    <w:rsid w:val="00E35A6F"/>
    <w:rsid w:val="00E36094"/>
    <w:rsid w:val="00E363FC"/>
    <w:rsid w:val="00E36F91"/>
    <w:rsid w:val="00E37811"/>
    <w:rsid w:val="00E40D7F"/>
    <w:rsid w:val="00E41D34"/>
    <w:rsid w:val="00E444A6"/>
    <w:rsid w:val="00E55182"/>
    <w:rsid w:val="00E55D70"/>
    <w:rsid w:val="00E60407"/>
    <w:rsid w:val="00E614A4"/>
    <w:rsid w:val="00E66C15"/>
    <w:rsid w:val="00E70A1C"/>
    <w:rsid w:val="00E71122"/>
    <w:rsid w:val="00E81EBA"/>
    <w:rsid w:val="00E83DE1"/>
    <w:rsid w:val="00E84028"/>
    <w:rsid w:val="00E86A2C"/>
    <w:rsid w:val="00E8766E"/>
    <w:rsid w:val="00E87ADF"/>
    <w:rsid w:val="00E929E2"/>
    <w:rsid w:val="00E92C50"/>
    <w:rsid w:val="00E93E46"/>
    <w:rsid w:val="00E93EB7"/>
    <w:rsid w:val="00E965DC"/>
    <w:rsid w:val="00E9682D"/>
    <w:rsid w:val="00E96F57"/>
    <w:rsid w:val="00E97429"/>
    <w:rsid w:val="00E976A6"/>
    <w:rsid w:val="00EA01AB"/>
    <w:rsid w:val="00EA069E"/>
    <w:rsid w:val="00EA1F58"/>
    <w:rsid w:val="00EA37B5"/>
    <w:rsid w:val="00EA3A07"/>
    <w:rsid w:val="00EB028C"/>
    <w:rsid w:val="00EB0E8F"/>
    <w:rsid w:val="00EB5D4A"/>
    <w:rsid w:val="00EB6D80"/>
    <w:rsid w:val="00EB7C40"/>
    <w:rsid w:val="00EC06B8"/>
    <w:rsid w:val="00EC1896"/>
    <w:rsid w:val="00EC2DBD"/>
    <w:rsid w:val="00EC41D1"/>
    <w:rsid w:val="00EC5B4A"/>
    <w:rsid w:val="00EC6EC3"/>
    <w:rsid w:val="00EC79E8"/>
    <w:rsid w:val="00ED0914"/>
    <w:rsid w:val="00ED1474"/>
    <w:rsid w:val="00ED1A35"/>
    <w:rsid w:val="00ED1EC5"/>
    <w:rsid w:val="00ED1ECD"/>
    <w:rsid w:val="00ED1F9D"/>
    <w:rsid w:val="00ED36B1"/>
    <w:rsid w:val="00ED3C38"/>
    <w:rsid w:val="00ED3E6F"/>
    <w:rsid w:val="00ED6353"/>
    <w:rsid w:val="00ED650C"/>
    <w:rsid w:val="00EE0DE8"/>
    <w:rsid w:val="00EE1175"/>
    <w:rsid w:val="00EE1B56"/>
    <w:rsid w:val="00EE34A9"/>
    <w:rsid w:val="00EF15CA"/>
    <w:rsid w:val="00EF1B35"/>
    <w:rsid w:val="00EF73B0"/>
    <w:rsid w:val="00EF7F09"/>
    <w:rsid w:val="00F00036"/>
    <w:rsid w:val="00F001E7"/>
    <w:rsid w:val="00F004A6"/>
    <w:rsid w:val="00F01247"/>
    <w:rsid w:val="00F0124F"/>
    <w:rsid w:val="00F03139"/>
    <w:rsid w:val="00F036F7"/>
    <w:rsid w:val="00F040CC"/>
    <w:rsid w:val="00F04A43"/>
    <w:rsid w:val="00F06300"/>
    <w:rsid w:val="00F0791F"/>
    <w:rsid w:val="00F07A0D"/>
    <w:rsid w:val="00F11A73"/>
    <w:rsid w:val="00F11E4F"/>
    <w:rsid w:val="00F148A0"/>
    <w:rsid w:val="00F15B95"/>
    <w:rsid w:val="00F23C4A"/>
    <w:rsid w:val="00F24C2E"/>
    <w:rsid w:val="00F250B8"/>
    <w:rsid w:val="00F30EB8"/>
    <w:rsid w:val="00F311E0"/>
    <w:rsid w:val="00F36FBC"/>
    <w:rsid w:val="00F40DB8"/>
    <w:rsid w:val="00F4686C"/>
    <w:rsid w:val="00F47956"/>
    <w:rsid w:val="00F47B03"/>
    <w:rsid w:val="00F54BFB"/>
    <w:rsid w:val="00F60592"/>
    <w:rsid w:val="00F61D32"/>
    <w:rsid w:val="00F62ECA"/>
    <w:rsid w:val="00F635A5"/>
    <w:rsid w:val="00F64591"/>
    <w:rsid w:val="00F65605"/>
    <w:rsid w:val="00F67873"/>
    <w:rsid w:val="00F757DA"/>
    <w:rsid w:val="00F76ECC"/>
    <w:rsid w:val="00F775BF"/>
    <w:rsid w:val="00F77E4F"/>
    <w:rsid w:val="00F81CA7"/>
    <w:rsid w:val="00F83552"/>
    <w:rsid w:val="00F87714"/>
    <w:rsid w:val="00F90F1A"/>
    <w:rsid w:val="00F91C71"/>
    <w:rsid w:val="00F93E76"/>
    <w:rsid w:val="00FA0C40"/>
    <w:rsid w:val="00FA1EDF"/>
    <w:rsid w:val="00FA56CE"/>
    <w:rsid w:val="00FA5C11"/>
    <w:rsid w:val="00FA7D7F"/>
    <w:rsid w:val="00FA7E82"/>
    <w:rsid w:val="00FB0058"/>
    <w:rsid w:val="00FB1068"/>
    <w:rsid w:val="00FB416C"/>
    <w:rsid w:val="00FB54C7"/>
    <w:rsid w:val="00FB58FB"/>
    <w:rsid w:val="00FC02D1"/>
    <w:rsid w:val="00FC11E3"/>
    <w:rsid w:val="00FC28F4"/>
    <w:rsid w:val="00FC2B5C"/>
    <w:rsid w:val="00FC2BA8"/>
    <w:rsid w:val="00FC3D82"/>
    <w:rsid w:val="00FC3FFF"/>
    <w:rsid w:val="00FC4AD6"/>
    <w:rsid w:val="00FC5DB3"/>
    <w:rsid w:val="00FD03A2"/>
    <w:rsid w:val="00FD0FB7"/>
    <w:rsid w:val="00FD33D2"/>
    <w:rsid w:val="00FD37B1"/>
    <w:rsid w:val="00FD4E77"/>
    <w:rsid w:val="00FD56AE"/>
    <w:rsid w:val="00FE0134"/>
    <w:rsid w:val="00FE0DD8"/>
    <w:rsid w:val="00FE0FC4"/>
    <w:rsid w:val="00FE270A"/>
    <w:rsid w:val="00FE4F58"/>
    <w:rsid w:val="00FE6688"/>
    <w:rsid w:val="00FF05BF"/>
    <w:rsid w:val="00FF067E"/>
    <w:rsid w:val="00FF37C2"/>
    <w:rsid w:val="00FF62D5"/>
    <w:rsid w:val="00FF7E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220A"/>
  <w15:chartTrackingRefBased/>
  <w15:docId w15:val="{33FFFBC9-90F6-4254-9B7C-EC93CBAC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3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956F4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5479"/>
    <w:rPr>
      <w:sz w:val="16"/>
      <w:szCs w:val="16"/>
    </w:rPr>
  </w:style>
  <w:style w:type="paragraph" w:styleId="CommentText">
    <w:name w:val="annotation text"/>
    <w:basedOn w:val="Normal"/>
    <w:link w:val="CommentTextChar"/>
    <w:uiPriority w:val="99"/>
    <w:unhideWhenUsed/>
    <w:rsid w:val="00675479"/>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675479"/>
    <w:rPr>
      <w:sz w:val="20"/>
      <w:szCs w:val="20"/>
    </w:rPr>
  </w:style>
  <w:style w:type="paragraph" w:styleId="CommentSubject">
    <w:name w:val="annotation subject"/>
    <w:basedOn w:val="CommentText"/>
    <w:next w:val="CommentText"/>
    <w:link w:val="CommentSubjectChar"/>
    <w:uiPriority w:val="99"/>
    <w:semiHidden/>
    <w:unhideWhenUsed/>
    <w:rsid w:val="00675479"/>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675479"/>
    <w:rPr>
      <w:rFonts w:ascii="Times New Roman" w:eastAsia="Times New Roman" w:hAnsi="Times New Roman" w:cs="Times New Roman"/>
      <w:b/>
      <w:bCs/>
      <w:sz w:val="20"/>
      <w:szCs w:val="20"/>
      <w:lang w:eastAsia="en-GB"/>
    </w:rPr>
  </w:style>
  <w:style w:type="paragraph" w:styleId="Revision">
    <w:name w:val="Revision"/>
    <w:hidden/>
    <w:uiPriority w:val="99"/>
    <w:semiHidden/>
    <w:rsid w:val="0069768B"/>
    <w:pPr>
      <w:spacing w:after="0" w:line="240" w:lineRule="auto"/>
    </w:pPr>
    <w:rPr>
      <w:rFonts w:ascii="Times New Roman" w:eastAsia="Times New Roman" w:hAnsi="Times New Roman" w:cs="Times New Roman"/>
      <w:sz w:val="24"/>
      <w:szCs w:val="24"/>
      <w:lang w:eastAsia="en-GB"/>
    </w:rPr>
  </w:style>
  <w:style w:type="paragraph" w:customStyle="1" w:styleId="Default">
    <w:name w:val="Default"/>
    <w:rsid w:val="0026024F"/>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26024F"/>
    <w:rPr>
      <w:color w:val="0000FF"/>
      <w:u w:val="single"/>
    </w:rPr>
  </w:style>
  <w:style w:type="character" w:customStyle="1" w:styleId="Heading1Char">
    <w:name w:val="Heading 1 Char"/>
    <w:basedOn w:val="DefaultParagraphFont"/>
    <w:link w:val="Heading1"/>
    <w:uiPriority w:val="9"/>
    <w:rsid w:val="00956F4B"/>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956F4B"/>
  </w:style>
  <w:style w:type="paragraph" w:styleId="ListParagraph">
    <w:name w:val="List Paragraph"/>
    <w:basedOn w:val="Normal"/>
    <w:uiPriority w:val="34"/>
    <w:qFormat/>
    <w:rsid w:val="00956F4B"/>
    <w:pPr>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956F4B"/>
    <w:pPr>
      <w:spacing w:before="100" w:beforeAutospacing="1" w:after="100" w:afterAutospacing="1"/>
    </w:pPr>
  </w:style>
  <w:style w:type="character" w:styleId="Emphasis">
    <w:name w:val="Emphasis"/>
    <w:basedOn w:val="DefaultParagraphFont"/>
    <w:uiPriority w:val="20"/>
    <w:qFormat/>
    <w:rsid w:val="00956F4B"/>
    <w:rPr>
      <w:i/>
      <w:iCs/>
    </w:rPr>
  </w:style>
  <w:style w:type="paragraph" w:styleId="Footer">
    <w:name w:val="footer"/>
    <w:basedOn w:val="Normal"/>
    <w:link w:val="FooterChar"/>
    <w:uiPriority w:val="99"/>
    <w:unhideWhenUsed/>
    <w:rsid w:val="00956F4B"/>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56F4B"/>
    <w:rPr>
      <w:sz w:val="24"/>
      <w:szCs w:val="24"/>
    </w:rPr>
  </w:style>
  <w:style w:type="character" w:styleId="PageNumber">
    <w:name w:val="page number"/>
    <w:basedOn w:val="DefaultParagraphFont"/>
    <w:uiPriority w:val="99"/>
    <w:semiHidden/>
    <w:unhideWhenUsed/>
    <w:rsid w:val="00956F4B"/>
  </w:style>
  <w:style w:type="character" w:styleId="LineNumber">
    <w:name w:val="line number"/>
    <w:basedOn w:val="DefaultParagraphFont"/>
    <w:uiPriority w:val="99"/>
    <w:semiHidden/>
    <w:unhideWhenUsed/>
    <w:rsid w:val="00956F4B"/>
  </w:style>
  <w:style w:type="character" w:styleId="Strong">
    <w:name w:val="Strong"/>
    <w:basedOn w:val="DefaultParagraphFont"/>
    <w:uiPriority w:val="22"/>
    <w:qFormat/>
    <w:rsid w:val="00956F4B"/>
    <w:rPr>
      <w:b/>
      <w:bCs/>
    </w:rPr>
  </w:style>
  <w:style w:type="paragraph" w:styleId="Bibliography">
    <w:name w:val="Bibliography"/>
    <w:basedOn w:val="Normal"/>
    <w:next w:val="Normal"/>
    <w:uiPriority w:val="37"/>
    <w:unhideWhenUsed/>
    <w:rsid w:val="00956F4B"/>
    <w:pPr>
      <w:tabs>
        <w:tab w:val="left" w:pos="380"/>
        <w:tab w:val="left" w:pos="500"/>
      </w:tabs>
      <w:spacing w:after="240"/>
      <w:ind w:left="504" w:hanging="504"/>
    </w:pPr>
    <w:rPr>
      <w:rFonts w:asciiTheme="minorHAnsi" w:eastAsiaTheme="minorHAnsi" w:hAnsiTheme="minorHAnsi" w:cstheme="minorBidi"/>
      <w:lang w:eastAsia="en-US"/>
    </w:rPr>
  </w:style>
  <w:style w:type="character" w:customStyle="1" w:styleId="a">
    <w:name w:val="_"/>
    <w:basedOn w:val="DefaultParagraphFont"/>
    <w:rsid w:val="00956F4B"/>
  </w:style>
  <w:style w:type="character" w:customStyle="1" w:styleId="ff7">
    <w:name w:val="ff7"/>
    <w:basedOn w:val="DefaultParagraphFont"/>
    <w:rsid w:val="00956F4B"/>
  </w:style>
  <w:style w:type="character" w:customStyle="1" w:styleId="ff11">
    <w:name w:val="ff11"/>
    <w:basedOn w:val="DefaultParagraphFont"/>
    <w:rsid w:val="00956F4B"/>
  </w:style>
  <w:style w:type="character" w:styleId="PlaceholderText">
    <w:name w:val="Placeholder Text"/>
    <w:basedOn w:val="DefaultParagraphFont"/>
    <w:uiPriority w:val="99"/>
    <w:semiHidden/>
    <w:rsid w:val="00956F4B"/>
    <w:rPr>
      <w:color w:val="808080"/>
    </w:rPr>
  </w:style>
  <w:style w:type="character" w:customStyle="1" w:styleId="ff5">
    <w:name w:val="ff5"/>
    <w:basedOn w:val="DefaultParagraphFont"/>
    <w:rsid w:val="00956F4B"/>
  </w:style>
  <w:style w:type="character" w:customStyle="1" w:styleId="ff6">
    <w:name w:val="ff6"/>
    <w:basedOn w:val="DefaultParagraphFont"/>
    <w:rsid w:val="00956F4B"/>
  </w:style>
  <w:style w:type="character" w:customStyle="1" w:styleId="ff8">
    <w:name w:val="ff8"/>
    <w:basedOn w:val="DefaultParagraphFont"/>
    <w:rsid w:val="00956F4B"/>
  </w:style>
  <w:style w:type="character" w:customStyle="1" w:styleId="ff9">
    <w:name w:val="ff9"/>
    <w:basedOn w:val="DefaultParagraphFont"/>
    <w:rsid w:val="00956F4B"/>
  </w:style>
  <w:style w:type="character" w:customStyle="1" w:styleId="ff4">
    <w:name w:val="ff4"/>
    <w:basedOn w:val="DefaultParagraphFont"/>
    <w:rsid w:val="00956F4B"/>
  </w:style>
  <w:style w:type="table" w:styleId="TableGrid">
    <w:name w:val="Table Grid"/>
    <w:basedOn w:val="TableNormal"/>
    <w:uiPriority w:val="39"/>
    <w:rsid w:val="00956F4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56F4B"/>
    <w:rPr>
      <w:color w:val="605E5C"/>
      <w:shd w:val="clear" w:color="auto" w:fill="E1DFDD"/>
    </w:rPr>
  </w:style>
  <w:style w:type="table" w:styleId="PlainTable1">
    <w:name w:val="Plain Table 1"/>
    <w:basedOn w:val="TableNormal"/>
    <w:uiPriority w:val="41"/>
    <w:rsid w:val="00956F4B"/>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5">
    <w:name w:val="Grid Table 5 Dark Accent 5"/>
    <w:basedOn w:val="TableNormal"/>
    <w:uiPriority w:val="50"/>
    <w:rsid w:val="00956F4B"/>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
    <w:name w:val="Grid Table 4"/>
    <w:basedOn w:val="TableNormal"/>
    <w:uiPriority w:val="49"/>
    <w:rsid w:val="00956F4B"/>
    <w:pPr>
      <w:spacing w:after="0" w:line="240" w:lineRule="auto"/>
    </w:pPr>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56F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F4B"/>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6F4B"/>
    <w:rPr>
      <w:color w:val="605E5C"/>
      <w:shd w:val="clear" w:color="auto" w:fill="E1DFDD"/>
    </w:rPr>
  </w:style>
  <w:style w:type="paragraph" w:styleId="Header">
    <w:name w:val="header"/>
    <w:basedOn w:val="Normal"/>
    <w:link w:val="HeaderChar"/>
    <w:uiPriority w:val="99"/>
    <w:unhideWhenUsed/>
    <w:rsid w:val="00956F4B"/>
    <w:pPr>
      <w:tabs>
        <w:tab w:val="center" w:pos="4680"/>
        <w:tab w:val="right" w:pos="9360"/>
      </w:tabs>
    </w:pPr>
  </w:style>
  <w:style w:type="character" w:customStyle="1" w:styleId="HeaderChar">
    <w:name w:val="Header Char"/>
    <w:basedOn w:val="DefaultParagraphFont"/>
    <w:link w:val="Header"/>
    <w:uiPriority w:val="99"/>
    <w:rsid w:val="00956F4B"/>
    <w:rPr>
      <w:rFonts w:ascii="Times New Roman" w:eastAsia="Times New Roman" w:hAnsi="Times New Roman" w:cs="Times New Roman"/>
      <w:sz w:val="24"/>
      <w:szCs w:val="24"/>
      <w:lang w:eastAsia="en-GB"/>
    </w:rPr>
  </w:style>
  <w:style w:type="character" w:customStyle="1" w:styleId="galley-doi-value">
    <w:name w:val="galley-doi-value"/>
    <w:basedOn w:val="DefaultParagraphFont"/>
    <w:rsid w:val="00193329"/>
  </w:style>
  <w:style w:type="table" w:styleId="GridTable5Dark-Accent3">
    <w:name w:val="Grid Table 5 Dark Accent 3"/>
    <w:basedOn w:val="TableNormal"/>
    <w:uiPriority w:val="50"/>
    <w:rsid w:val="00EC79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
    <w:name w:val="Grid Table 5 Dark"/>
    <w:basedOn w:val="TableNormal"/>
    <w:uiPriority w:val="50"/>
    <w:rsid w:val="00EC79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7Colourful">
    <w:name w:val="Grid Table 7 Colorful"/>
    <w:basedOn w:val="TableNormal"/>
    <w:uiPriority w:val="52"/>
    <w:rsid w:val="00EC79E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FollowedHyperlink">
    <w:name w:val="FollowedHyperlink"/>
    <w:basedOn w:val="DefaultParagraphFont"/>
    <w:uiPriority w:val="99"/>
    <w:semiHidden/>
    <w:unhideWhenUsed/>
    <w:rsid w:val="008F0713"/>
    <w:rPr>
      <w:color w:val="954F72" w:themeColor="followedHyperlink"/>
      <w:u w:val="single"/>
    </w:rPr>
  </w:style>
  <w:style w:type="character" w:customStyle="1" w:styleId="xapple-converted-space">
    <w:name w:val="x_apple-converted-space"/>
    <w:basedOn w:val="DefaultParagraphFont"/>
    <w:rsid w:val="00967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43">
      <w:bodyDiv w:val="1"/>
      <w:marLeft w:val="0"/>
      <w:marRight w:val="0"/>
      <w:marTop w:val="0"/>
      <w:marBottom w:val="0"/>
      <w:divBdr>
        <w:top w:val="none" w:sz="0" w:space="0" w:color="auto"/>
        <w:left w:val="none" w:sz="0" w:space="0" w:color="auto"/>
        <w:bottom w:val="none" w:sz="0" w:space="0" w:color="auto"/>
        <w:right w:val="none" w:sz="0" w:space="0" w:color="auto"/>
      </w:divBdr>
    </w:div>
    <w:div w:id="88040517">
      <w:bodyDiv w:val="1"/>
      <w:marLeft w:val="0"/>
      <w:marRight w:val="0"/>
      <w:marTop w:val="0"/>
      <w:marBottom w:val="0"/>
      <w:divBdr>
        <w:top w:val="none" w:sz="0" w:space="0" w:color="auto"/>
        <w:left w:val="none" w:sz="0" w:space="0" w:color="auto"/>
        <w:bottom w:val="none" w:sz="0" w:space="0" w:color="auto"/>
        <w:right w:val="none" w:sz="0" w:space="0" w:color="auto"/>
      </w:divBdr>
    </w:div>
    <w:div w:id="157886358">
      <w:bodyDiv w:val="1"/>
      <w:marLeft w:val="0"/>
      <w:marRight w:val="0"/>
      <w:marTop w:val="0"/>
      <w:marBottom w:val="0"/>
      <w:divBdr>
        <w:top w:val="none" w:sz="0" w:space="0" w:color="auto"/>
        <w:left w:val="none" w:sz="0" w:space="0" w:color="auto"/>
        <w:bottom w:val="none" w:sz="0" w:space="0" w:color="auto"/>
        <w:right w:val="none" w:sz="0" w:space="0" w:color="auto"/>
      </w:divBdr>
    </w:div>
    <w:div w:id="380128564">
      <w:bodyDiv w:val="1"/>
      <w:marLeft w:val="0"/>
      <w:marRight w:val="0"/>
      <w:marTop w:val="0"/>
      <w:marBottom w:val="0"/>
      <w:divBdr>
        <w:top w:val="none" w:sz="0" w:space="0" w:color="auto"/>
        <w:left w:val="none" w:sz="0" w:space="0" w:color="auto"/>
        <w:bottom w:val="none" w:sz="0" w:space="0" w:color="auto"/>
        <w:right w:val="none" w:sz="0" w:space="0" w:color="auto"/>
      </w:divBdr>
    </w:div>
    <w:div w:id="700908052">
      <w:bodyDiv w:val="1"/>
      <w:marLeft w:val="0"/>
      <w:marRight w:val="0"/>
      <w:marTop w:val="0"/>
      <w:marBottom w:val="0"/>
      <w:divBdr>
        <w:top w:val="none" w:sz="0" w:space="0" w:color="auto"/>
        <w:left w:val="none" w:sz="0" w:space="0" w:color="auto"/>
        <w:bottom w:val="none" w:sz="0" w:space="0" w:color="auto"/>
        <w:right w:val="none" w:sz="0" w:space="0" w:color="auto"/>
      </w:divBdr>
      <w:divsChild>
        <w:div w:id="668871435">
          <w:marLeft w:val="0"/>
          <w:marRight w:val="0"/>
          <w:marTop w:val="0"/>
          <w:marBottom w:val="0"/>
          <w:divBdr>
            <w:top w:val="none" w:sz="0" w:space="0" w:color="auto"/>
            <w:left w:val="none" w:sz="0" w:space="0" w:color="auto"/>
            <w:bottom w:val="none" w:sz="0" w:space="0" w:color="auto"/>
            <w:right w:val="none" w:sz="0" w:space="0" w:color="auto"/>
          </w:divBdr>
        </w:div>
        <w:div w:id="1710375933">
          <w:marLeft w:val="0"/>
          <w:marRight w:val="0"/>
          <w:marTop w:val="0"/>
          <w:marBottom w:val="0"/>
          <w:divBdr>
            <w:top w:val="none" w:sz="0" w:space="0" w:color="auto"/>
            <w:left w:val="none" w:sz="0" w:space="0" w:color="auto"/>
            <w:bottom w:val="none" w:sz="0" w:space="0" w:color="auto"/>
            <w:right w:val="none" w:sz="0" w:space="0" w:color="auto"/>
          </w:divBdr>
        </w:div>
        <w:div w:id="1664158225">
          <w:marLeft w:val="0"/>
          <w:marRight w:val="0"/>
          <w:marTop w:val="0"/>
          <w:marBottom w:val="0"/>
          <w:divBdr>
            <w:top w:val="none" w:sz="0" w:space="0" w:color="auto"/>
            <w:left w:val="none" w:sz="0" w:space="0" w:color="auto"/>
            <w:bottom w:val="none" w:sz="0" w:space="0" w:color="auto"/>
            <w:right w:val="none" w:sz="0" w:space="0" w:color="auto"/>
          </w:divBdr>
          <w:divsChild>
            <w:div w:id="880245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201607">
                  <w:marLeft w:val="0"/>
                  <w:marRight w:val="0"/>
                  <w:marTop w:val="0"/>
                  <w:marBottom w:val="0"/>
                  <w:divBdr>
                    <w:top w:val="none" w:sz="0" w:space="0" w:color="auto"/>
                    <w:left w:val="none" w:sz="0" w:space="0" w:color="auto"/>
                    <w:bottom w:val="none" w:sz="0" w:space="0" w:color="auto"/>
                    <w:right w:val="none" w:sz="0" w:space="0" w:color="auto"/>
                  </w:divBdr>
                  <w:divsChild>
                    <w:div w:id="1563447625">
                      <w:marLeft w:val="0"/>
                      <w:marRight w:val="0"/>
                      <w:marTop w:val="0"/>
                      <w:marBottom w:val="0"/>
                      <w:divBdr>
                        <w:top w:val="none" w:sz="0" w:space="0" w:color="auto"/>
                        <w:left w:val="none" w:sz="0" w:space="0" w:color="auto"/>
                        <w:bottom w:val="none" w:sz="0" w:space="0" w:color="auto"/>
                        <w:right w:val="none" w:sz="0" w:space="0" w:color="auto"/>
                      </w:divBdr>
                      <w:divsChild>
                        <w:div w:id="2090930730">
                          <w:marLeft w:val="0"/>
                          <w:marRight w:val="0"/>
                          <w:marTop w:val="0"/>
                          <w:marBottom w:val="0"/>
                          <w:divBdr>
                            <w:top w:val="none" w:sz="0" w:space="0" w:color="auto"/>
                            <w:left w:val="none" w:sz="0" w:space="0" w:color="auto"/>
                            <w:bottom w:val="none" w:sz="0" w:space="0" w:color="auto"/>
                            <w:right w:val="none" w:sz="0" w:space="0" w:color="auto"/>
                          </w:divBdr>
                          <w:divsChild>
                            <w:div w:id="14748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244559">
      <w:bodyDiv w:val="1"/>
      <w:marLeft w:val="0"/>
      <w:marRight w:val="0"/>
      <w:marTop w:val="0"/>
      <w:marBottom w:val="0"/>
      <w:divBdr>
        <w:top w:val="none" w:sz="0" w:space="0" w:color="auto"/>
        <w:left w:val="none" w:sz="0" w:space="0" w:color="auto"/>
        <w:bottom w:val="none" w:sz="0" w:space="0" w:color="auto"/>
        <w:right w:val="none" w:sz="0" w:space="0" w:color="auto"/>
      </w:divBdr>
    </w:div>
    <w:div w:id="937175451">
      <w:bodyDiv w:val="1"/>
      <w:marLeft w:val="0"/>
      <w:marRight w:val="0"/>
      <w:marTop w:val="0"/>
      <w:marBottom w:val="0"/>
      <w:divBdr>
        <w:top w:val="none" w:sz="0" w:space="0" w:color="auto"/>
        <w:left w:val="none" w:sz="0" w:space="0" w:color="auto"/>
        <w:bottom w:val="none" w:sz="0" w:space="0" w:color="auto"/>
        <w:right w:val="none" w:sz="0" w:space="0" w:color="auto"/>
      </w:divBdr>
    </w:div>
    <w:div w:id="1015301080">
      <w:bodyDiv w:val="1"/>
      <w:marLeft w:val="0"/>
      <w:marRight w:val="0"/>
      <w:marTop w:val="0"/>
      <w:marBottom w:val="0"/>
      <w:divBdr>
        <w:top w:val="none" w:sz="0" w:space="0" w:color="auto"/>
        <w:left w:val="none" w:sz="0" w:space="0" w:color="auto"/>
        <w:bottom w:val="none" w:sz="0" w:space="0" w:color="auto"/>
        <w:right w:val="none" w:sz="0" w:space="0" w:color="auto"/>
      </w:divBdr>
    </w:div>
    <w:div w:id="1145661603">
      <w:bodyDiv w:val="1"/>
      <w:marLeft w:val="0"/>
      <w:marRight w:val="0"/>
      <w:marTop w:val="0"/>
      <w:marBottom w:val="0"/>
      <w:divBdr>
        <w:top w:val="none" w:sz="0" w:space="0" w:color="auto"/>
        <w:left w:val="none" w:sz="0" w:space="0" w:color="auto"/>
        <w:bottom w:val="none" w:sz="0" w:space="0" w:color="auto"/>
        <w:right w:val="none" w:sz="0" w:space="0" w:color="auto"/>
      </w:divBdr>
    </w:div>
    <w:div w:id="1182204791">
      <w:bodyDiv w:val="1"/>
      <w:marLeft w:val="0"/>
      <w:marRight w:val="0"/>
      <w:marTop w:val="0"/>
      <w:marBottom w:val="0"/>
      <w:divBdr>
        <w:top w:val="none" w:sz="0" w:space="0" w:color="auto"/>
        <w:left w:val="none" w:sz="0" w:space="0" w:color="auto"/>
        <w:bottom w:val="none" w:sz="0" w:space="0" w:color="auto"/>
        <w:right w:val="none" w:sz="0" w:space="0" w:color="auto"/>
      </w:divBdr>
      <w:divsChild>
        <w:div w:id="1913811920">
          <w:marLeft w:val="0"/>
          <w:marRight w:val="0"/>
          <w:marTop w:val="0"/>
          <w:marBottom w:val="0"/>
          <w:divBdr>
            <w:top w:val="none" w:sz="0" w:space="0" w:color="auto"/>
            <w:left w:val="none" w:sz="0" w:space="0" w:color="auto"/>
            <w:bottom w:val="none" w:sz="0" w:space="0" w:color="auto"/>
            <w:right w:val="none" w:sz="0" w:space="0" w:color="auto"/>
          </w:divBdr>
        </w:div>
        <w:div w:id="282270202">
          <w:marLeft w:val="0"/>
          <w:marRight w:val="0"/>
          <w:marTop w:val="0"/>
          <w:marBottom w:val="0"/>
          <w:divBdr>
            <w:top w:val="none" w:sz="0" w:space="0" w:color="auto"/>
            <w:left w:val="none" w:sz="0" w:space="0" w:color="auto"/>
            <w:bottom w:val="none" w:sz="0" w:space="0" w:color="auto"/>
            <w:right w:val="none" w:sz="0" w:space="0" w:color="auto"/>
          </w:divBdr>
        </w:div>
        <w:div w:id="1147481143">
          <w:marLeft w:val="0"/>
          <w:marRight w:val="0"/>
          <w:marTop w:val="0"/>
          <w:marBottom w:val="0"/>
          <w:divBdr>
            <w:top w:val="none" w:sz="0" w:space="0" w:color="auto"/>
            <w:left w:val="none" w:sz="0" w:space="0" w:color="auto"/>
            <w:bottom w:val="none" w:sz="0" w:space="0" w:color="auto"/>
            <w:right w:val="none" w:sz="0" w:space="0" w:color="auto"/>
          </w:divBdr>
          <w:divsChild>
            <w:div w:id="2046053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639894">
                  <w:marLeft w:val="0"/>
                  <w:marRight w:val="0"/>
                  <w:marTop w:val="0"/>
                  <w:marBottom w:val="0"/>
                  <w:divBdr>
                    <w:top w:val="none" w:sz="0" w:space="0" w:color="auto"/>
                    <w:left w:val="none" w:sz="0" w:space="0" w:color="auto"/>
                    <w:bottom w:val="none" w:sz="0" w:space="0" w:color="auto"/>
                    <w:right w:val="none" w:sz="0" w:space="0" w:color="auto"/>
                  </w:divBdr>
                  <w:divsChild>
                    <w:div w:id="1632008257">
                      <w:marLeft w:val="0"/>
                      <w:marRight w:val="0"/>
                      <w:marTop w:val="0"/>
                      <w:marBottom w:val="0"/>
                      <w:divBdr>
                        <w:top w:val="none" w:sz="0" w:space="0" w:color="auto"/>
                        <w:left w:val="none" w:sz="0" w:space="0" w:color="auto"/>
                        <w:bottom w:val="none" w:sz="0" w:space="0" w:color="auto"/>
                        <w:right w:val="none" w:sz="0" w:space="0" w:color="auto"/>
                      </w:divBdr>
                      <w:divsChild>
                        <w:div w:id="1827816659">
                          <w:marLeft w:val="0"/>
                          <w:marRight w:val="0"/>
                          <w:marTop w:val="0"/>
                          <w:marBottom w:val="0"/>
                          <w:divBdr>
                            <w:top w:val="none" w:sz="0" w:space="0" w:color="auto"/>
                            <w:left w:val="none" w:sz="0" w:space="0" w:color="auto"/>
                            <w:bottom w:val="none" w:sz="0" w:space="0" w:color="auto"/>
                            <w:right w:val="none" w:sz="0" w:space="0" w:color="auto"/>
                          </w:divBdr>
                          <w:divsChild>
                            <w:div w:id="40299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67716">
      <w:bodyDiv w:val="1"/>
      <w:marLeft w:val="0"/>
      <w:marRight w:val="0"/>
      <w:marTop w:val="0"/>
      <w:marBottom w:val="0"/>
      <w:divBdr>
        <w:top w:val="none" w:sz="0" w:space="0" w:color="auto"/>
        <w:left w:val="none" w:sz="0" w:space="0" w:color="auto"/>
        <w:bottom w:val="none" w:sz="0" w:space="0" w:color="auto"/>
        <w:right w:val="none" w:sz="0" w:space="0" w:color="auto"/>
      </w:divBdr>
    </w:div>
    <w:div w:id="1254363494">
      <w:bodyDiv w:val="1"/>
      <w:marLeft w:val="0"/>
      <w:marRight w:val="0"/>
      <w:marTop w:val="0"/>
      <w:marBottom w:val="0"/>
      <w:divBdr>
        <w:top w:val="none" w:sz="0" w:space="0" w:color="auto"/>
        <w:left w:val="none" w:sz="0" w:space="0" w:color="auto"/>
        <w:bottom w:val="none" w:sz="0" w:space="0" w:color="auto"/>
        <w:right w:val="none" w:sz="0" w:space="0" w:color="auto"/>
      </w:divBdr>
    </w:div>
    <w:div w:id="1330672363">
      <w:bodyDiv w:val="1"/>
      <w:marLeft w:val="0"/>
      <w:marRight w:val="0"/>
      <w:marTop w:val="0"/>
      <w:marBottom w:val="0"/>
      <w:divBdr>
        <w:top w:val="none" w:sz="0" w:space="0" w:color="auto"/>
        <w:left w:val="none" w:sz="0" w:space="0" w:color="auto"/>
        <w:bottom w:val="none" w:sz="0" w:space="0" w:color="auto"/>
        <w:right w:val="none" w:sz="0" w:space="0" w:color="auto"/>
      </w:divBdr>
    </w:div>
    <w:div w:id="1447849955">
      <w:bodyDiv w:val="1"/>
      <w:marLeft w:val="0"/>
      <w:marRight w:val="0"/>
      <w:marTop w:val="0"/>
      <w:marBottom w:val="0"/>
      <w:divBdr>
        <w:top w:val="none" w:sz="0" w:space="0" w:color="auto"/>
        <w:left w:val="none" w:sz="0" w:space="0" w:color="auto"/>
        <w:bottom w:val="none" w:sz="0" w:space="0" w:color="auto"/>
        <w:right w:val="none" w:sz="0" w:space="0" w:color="auto"/>
      </w:divBdr>
      <w:divsChild>
        <w:div w:id="1435200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176896">
              <w:marLeft w:val="0"/>
              <w:marRight w:val="0"/>
              <w:marTop w:val="0"/>
              <w:marBottom w:val="0"/>
              <w:divBdr>
                <w:top w:val="none" w:sz="0" w:space="0" w:color="auto"/>
                <w:left w:val="none" w:sz="0" w:space="0" w:color="auto"/>
                <w:bottom w:val="none" w:sz="0" w:space="0" w:color="auto"/>
                <w:right w:val="none" w:sz="0" w:space="0" w:color="auto"/>
              </w:divBdr>
              <w:divsChild>
                <w:div w:id="158422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2673">
      <w:bodyDiv w:val="1"/>
      <w:marLeft w:val="0"/>
      <w:marRight w:val="0"/>
      <w:marTop w:val="0"/>
      <w:marBottom w:val="0"/>
      <w:divBdr>
        <w:top w:val="none" w:sz="0" w:space="0" w:color="auto"/>
        <w:left w:val="none" w:sz="0" w:space="0" w:color="auto"/>
        <w:bottom w:val="none" w:sz="0" w:space="0" w:color="auto"/>
        <w:right w:val="none" w:sz="0" w:space="0" w:color="auto"/>
      </w:divBdr>
    </w:div>
    <w:div w:id="1759405729">
      <w:bodyDiv w:val="1"/>
      <w:marLeft w:val="0"/>
      <w:marRight w:val="0"/>
      <w:marTop w:val="0"/>
      <w:marBottom w:val="0"/>
      <w:divBdr>
        <w:top w:val="none" w:sz="0" w:space="0" w:color="auto"/>
        <w:left w:val="none" w:sz="0" w:space="0" w:color="auto"/>
        <w:bottom w:val="none" w:sz="0" w:space="0" w:color="auto"/>
        <w:right w:val="none" w:sz="0" w:space="0" w:color="auto"/>
      </w:divBdr>
    </w:div>
    <w:div w:id="1806895546">
      <w:bodyDiv w:val="1"/>
      <w:marLeft w:val="0"/>
      <w:marRight w:val="0"/>
      <w:marTop w:val="0"/>
      <w:marBottom w:val="0"/>
      <w:divBdr>
        <w:top w:val="none" w:sz="0" w:space="0" w:color="auto"/>
        <w:left w:val="none" w:sz="0" w:space="0" w:color="auto"/>
        <w:bottom w:val="none" w:sz="0" w:space="0" w:color="auto"/>
        <w:right w:val="none" w:sz="0" w:space="0" w:color="auto"/>
      </w:divBdr>
    </w:div>
    <w:div w:id="18138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961AA-C59D-364F-9C87-567B9E58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3894</Words>
  <Characters>22198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Kaycie</dc:creator>
  <cp:keywords/>
  <dc:description/>
  <cp:lastModifiedBy>Rita Sarkis</cp:lastModifiedBy>
  <cp:revision>3</cp:revision>
  <cp:lastPrinted>2022-05-16T06:29:00Z</cp:lastPrinted>
  <dcterms:created xsi:type="dcterms:W3CDTF">2022-07-14T19:15:00Z</dcterms:created>
  <dcterms:modified xsi:type="dcterms:W3CDTF">2022-07-14T19:16:00Z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id="ZdLSKJvu"/&gt;&lt;style id="http://www.zotero.org/styles/vancouver" locale="en-US" hasBibliography="1" bibliographyStyleHasBeenSet="1"/&gt;&lt;prefs&gt;&lt;pref name="fieldType" value="Field"/&gt;&lt;pref name="automatic</vt:lpwstr>
  </property>
  <property fmtid="{D5CDD505-2E9C-101B-9397-08002B2CF9AE}" pid="3" name="ZOTERO_PREF_2">
    <vt:lpwstr>JournalAbbreviations" value="true"/&gt;&lt;pref name="dontAskDelayCitationUpdates" value="true"/&gt;&lt;/prefs&gt;&lt;/data&gt;</vt:lpwstr>
  </property>
</Properties>
</file>