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49175B" w14:textId="14D12F6A" w:rsidR="00A67BD8" w:rsidRPr="00A67BD8" w:rsidDel="001A6C29" w:rsidRDefault="00A67BD8" w:rsidP="001A6C29">
      <w:pPr>
        <w:rPr>
          <w:del w:id="0" w:author="Poonam Mutha" w:date="2022-07-22T10:45:00Z"/>
          <w:rFonts w:ascii="Arial" w:hAnsi="Arial" w:cs="Arial"/>
          <w:b/>
          <w:sz w:val="36"/>
          <w:szCs w:val="36"/>
        </w:rPr>
        <w:pPrChange w:id="1" w:author="Poonam Mutha" w:date="2022-07-22T10:45:00Z">
          <w:pPr/>
        </w:pPrChange>
      </w:pPr>
      <w:bookmarkStart w:id="2" w:name="_Hlk89172394"/>
      <w:bookmarkStart w:id="3" w:name="_GoBack"/>
      <w:bookmarkEnd w:id="3"/>
      <w:del w:id="4" w:author="Poonam Mutha" w:date="2022-07-22T10:45:00Z">
        <w:r w:rsidRPr="00A67BD8" w:rsidDel="001A6C29">
          <w:rPr>
            <w:rFonts w:ascii="Arial" w:hAnsi="Arial" w:cs="Arial"/>
            <w:b/>
            <w:sz w:val="36"/>
            <w:szCs w:val="36"/>
          </w:rPr>
          <w:delText xml:space="preserve">Impacts of domestication on the legume-rhizobium mutualism </w:delText>
        </w:r>
      </w:del>
    </w:p>
    <w:p w14:paraId="2B11EC81" w14:textId="7BF3A169" w:rsidR="00A67BD8" w:rsidRPr="00A67BD8" w:rsidDel="001A6C29" w:rsidRDefault="00A67BD8" w:rsidP="001A6C29">
      <w:pPr>
        <w:rPr>
          <w:del w:id="5" w:author="Poonam Mutha" w:date="2022-07-22T10:45:00Z"/>
          <w:rFonts w:ascii="Arial" w:hAnsi="Arial" w:cs="Arial"/>
          <w:b/>
          <w:sz w:val="24"/>
          <w:szCs w:val="24"/>
          <w:vertAlign w:val="superscript"/>
        </w:rPr>
        <w:pPrChange w:id="6" w:author="Poonam Mutha" w:date="2022-07-22T10:45:00Z">
          <w:pPr/>
        </w:pPrChange>
      </w:pPr>
      <w:del w:id="7" w:author="Poonam Mutha" w:date="2022-07-22T10:45:00Z">
        <w:r w:rsidRPr="00A67BD8" w:rsidDel="001A6C29">
          <w:rPr>
            <w:rFonts w:ascii="Arial" w:hAnsi="Arial" w:cs="Arial"/>
            <w:b/>
            <w:sz w:val="24"/>
            <w:szCs w:val="24"/>
          </w:rPr>
          <w:delText>Niall Millar</w:delText>
        </w:r>
        <w:r w:rsidRPr="00A67BD8" w:rsidDel="001A6C29">
          <w:rPr>
            <w:rFonts w:ascii="Arial" w:hAnsi="Arial" w:cs="Arial"/>
            <w:b/>
            <w:sz w:val="24"/>
            <w:szCs w:val="24"/>
            <w:vertAlign w:val="superscript"/>
          </w:rPr>
          <w:delText>1</w:delText>
        </w:r>
        <w:r w:rsidRPr="00A67BD8" w:rsidDel="001A6C29">
          <w:rPr>
            <w:rFonts w:ascii="Arial" w:hAnsi="Arial" w:cs="Arial"/>
            <w:b/>
            <w:sz w:val="24"/>
            <w:szCs w:val="24"/>
          </w:rPr>
          <w:delText>, Jonah Piovia-Scott</w:delText>
        </w:r>
        <w:r w:rsidRPr="00A67BD8" w:rsidDel="001A6C29">
          <w:rPr>
            <w:rFonts w:ascii="Arial" w:hAnsi="Arial" w:cs="Arial"/>
            <w:b/>
            <w:sz w:val="24"/>
            <w:szCs w:val="24"/>
            <w:vertAlign w:val="superscript"/>
          </w:rPr>
          <w:delText>1</w:delText>
        </w:r>
        <w:r w:rsidRPr="00A67BD8" w:rsidDel="001A6C29">
          <w:rPr>
            <w:rFonts w:ascii="Arial" w:hAnsi="Arial" w:cs="Arial"/>
            <w:b/>
            <w:sz w:val="24"/>
            <w:szCs w:val="24"/>
          </w:rPr>
          <w:delText>, Stephanie S. Porter</w:delText>
        </w:r>
        <w:r w:rsidRPr="00A67BD8" w:rsidDel="001A6C29">
          <w:rPr>
            <w:rFonts w:ascii="Arial" w:hAnsi="Arial" w:cs="Arial"/>
            <w:b/>
            <w:sz w:val="24"/>
            <w:szCs w:val="24"/>
            <w:vertAlign w:val="superscript"/>
          </w:rPr>
          <w:delText>1*</w:delText>
        </w:r>
      </w:del>
    </w:p>
    <w:p w14:paraId="69AAE0A9" w14:textId="35E5572F" w:rsidR="00A67BD8" w:rsidRPr="00A2124C" w:rsidDel="001A6C29" w:rsidRDefault="00A67BD8" w:rsidP="001A6C29">
      <w:pPr>
        <w:rPr>
          <w:del w:id="8" w:author="Poonam Mutha" w:date="2022-07-22T10:45:00Z"/>
          <w:rFonts w:ascii="Arial" w:hAnsi="Arial" w:cs="Arial"/>
          <w:bCs/>
          <w:sz w:val="24"/>
          <w:szCs w:val="24"/>
        </w:rPr>
        <w:pPrChange w:id="9" w:author="Poonam Mutha" w:date="2022-07-22T10:45:00Z">
          <w:pPr/>
        </w:pPrChange>
      </w:pPr>
      <w:del w:id="10" w:author="Poonam Mutha" w:date="2022-07-22T10:45:00Z">
        <w:r w:rsidRPr="00A2124C" w:rsidDel="001A6C29">
          <w:rPr>
            <w:rFonts w:ascii="Arial" w:hAnsi="Arial" w:cs="Arial"/>
            <w:bCs/>
            <w:sz w:val="24"/>
            <w:szCs w:val="24"/>
            <w:vertAlign w:val="superscript"/>
          </w:rPr>
          <w:delText>1</w:delText>
        </w:r>
        <w:r w:rsidRPr="00A2124C" w:rsidDel="001A6C29">
          <w:rPr>
            <w:rFonts w:ascii="Arial" w:hAnsi="Arial" w:cs="Arial"/>
            <w:bCs/>
            <w:sz w:val="24"/>
            <w:szCs w:val="24"/>
          </w:rPr>
          <w:delText>School of Biological Sciences, Washington State University, Vancouver WA, USA</w:delText>
        </w:r>
      </w:del>
    </w:p>
    <w:p w14:paraId="5B799E64" w14:textId="7093C56B" w:rsidR="00A67BD8" w:rsidRPr="00A2124C" w:rsidDel="001A6C29" w:rsidRDefault="00A67BD8" w:rsidP="001A6C29">
      <w:pPr>
        <w:rPr>
          <w:del w:id="11" w:author="Poonam Mutha" w:date="2022-07-22T10:45:00Z"/>
          <w:rFonts w:ascii="Arial" w:hAnsi="Arial" w:cs="Arial"/>
          <w:bCs/>
          <w:sz w:val="24"/>
          <w:szCs w:val="24"/>
        </w:rPr>
        <w:pPrChange w:id="12" w:author="Poonam Mutha" w:date="2022-07-22T10:45:00Z">
          <w:pPr/>
        </w:pPrChange>
      </w:pPr>
      <w:del w:id="13" w:author="Poonam Mutha" w:date="2022-07-22T10:45:00Z">
        <w:r w:rsidRPr="00A2124C" w:rsidDel="001A6C29">
          <w:rPr>
            <w:rFonts w:ascii="Arial" w:hAnsi="Arial" w:cs="Arial"/>
            <w:bCs/>
            <w:sz w:val="24"/>
            <w:szCs w:val="24"/>
          </w:rPr>
          <w:delText xml:space="preserve">*Corresponding author </w:delText>
        </w:r>
      </w:del>
    </w:p>
    <w:p w14:paraId="63BE4ADA" w14:textId="3A1B2BA7" w:rsidR="00A67BD8" w:rsidRPr="00A2124C" w:rsidDel="001A6C29" w:rsidRDefault="00A67BD8" w:rsidP="001A6C29">
      <w:pPr>
        <w:rPr>
          <w:del w:id="14" w:author="Poonam Mutha" w:date="2022-07-22T10:45:00Z"/>
          <w:rFonts w:ascii="Arial" w:hAnsi="Arial" w:cs="Arial"/>
          <w:bCs/>
          <w:sz w:val="24"/>
          <w:szCs w:val="24"/>
        </w:rPr>
        <w:pPrChange w:id="15" w:author="Poonam Mutha" w:date="2022-07-22T10:45:00Z">
          <w:pPr/>
        </w:pPrChange>
      </w:pPr>
      <w:del w:id="16" w:author="Poonam Mutha" w:date="2022-07-22T10:45:00Z">
        <w:r w:rsidRPr="00A2124C" w:rsidDel="001A6C29">
          <w:rPr>
            <w:rFonts w:ascii="Arial" w:hAnsi="Arial" w:cs="Arial"/>
            <w:b/>
            <w:sz w:val="24"/>
            <w:szCs w:val="24"/>
          </w:rPr>
          <w:delText>Contact information</w:delText>
        </w:r>
      </w:del>
    </w:p>
    <w:p w14:paraId="164A75F3" w14:textId="17BEDEC7" w:rsidR="00A67BD8" w:rsidRPr="00A2124C" w:rsidDel="001A6C29" w:rsidRDefault="00A67BD8" w:rsidP="001A6C29">
      <w:pPr>
        <w:rPr>
          <w:del w:id="17" w:author="Poonam Mutha" w:date="2022-07-22T10:45:00Z"/>
          <w:rFonts w:ascii="Arial" w:hAnsi="Arial" w:cs="Arial"/>
          <w:bCs/>
          <w:sz w:val="24"/>
          <w:szCs w:val="24"/>
        </w:rPr>
        <w:pPrChange w:id="18" w:author="Poonam Mutha" w:date="2022-07-22T10:45:00Z">
          <w:pPr/>
        </w:pPrChange>
      </w:pPr>
      <w:del w:id="19" w:author="Poonam Mutha" w:date="2022-07-22T10:45:00Z">
        <w:r w:rsidRPr="00A2124C" w:rsidDel="001A6C29">
          <w:rPr>
            <w:rFonts w:ascii="Arial" w:hAnsi="Arial" w:cs="Arial"/>
            <w:bCs/>
            <w:sz w:val="24"/>
            <w:szCs w:val="24"/>
          </w:rPr>
          <w:delText xml:space="preserve">Dr Stephanie Porter: </w:delText>
        </w:r>
        <w:r w:rsidR="001A6C29" w:rsidDel="001A6C29">
          <w:fldChar w:fldCharType="begin"/>
        </w:r>
        <w:r w:rsidR="001A6C29" w:rsidDel="001A6C29">
          <w:delInstrText xml:space="preserve"> HYPERLINK "mailto:stephanie.porter@wsu.edu" </w:delInstrText>
        </w:r>
        <w:r w:rsidR="001A6C29" w:rsidDel="001A6C29">
          <w:fldChar w:fldCharType="separate"/>
        </w:r>
        <w:r w:rsidRPr="00A2124C" w:rsidDel="001A6C29">
          <w:rPr>
            <w:rFonts w:ascii="Arial" w:hAnsi="Arial" w:cs="Arial"/>
            <w:bCs/>
            <w:color w:val="0563C1" w:themeColor="hyperlink"/>
            <w:sz w:val="24"/>
            <w:szCs w:val="24"/>
            <w:u w:val="single"/>
          </w:rPr>
          <w:delText>stephanie.porter@wsu.edu</w:delText>
        </w:r>
        <w:r w:rsidR="001A6C29" w:rsidDel="001A6C29">
          <w:rPr>
            <w:rFonts w:ascii="Arial" w:hAnsi="Arial" w:cs="Arial"/>
            <w:bCs/>
            <w:color w:val="0563C1" w:themeColor="hyperlink"/>
            <w:sz w:val="24"/>
            <w:szCs w:val="24"/>
            <w:u w:val="single"/>
          </w:rPr>
          <w:fldChar w:fldCharType="end"/>
        </w:r>
      </w:del>
    </w:p>
    <w:p w14:paraId="419B9C35" w14:textId="7A5C3364" w:rsidR="00A67BD8" w:rsidRPr="00A2124C" w:rsidDel="001A6C29" w:rsidRDefault="00A67BD8" w:rsidP="001A6C29">
      <w:pPr>
        <w:rPr>
          <w:del w:id="20" w:author="Poonam Mutha" w:date="2022-07-22T10:45:00Z"/>
          <w:rFonts w:ascii="Arial" w:hAnsi="Arial" w:cs="Arial"/>
          <w:bCs/>
          <w:sz w:val="24"/>
          <w:szCs w:val="24"/>
        </w:rPr>
        <w:pPrChange w:id="21" w:author="Poonam Mutha" w:date="2022-07-22T10:45:00Z">
          <w:pPr/>
        </w:pPrChange>
      </w:pPr>
      <w:del w:id="22" w:author="Poonam Mutha" w:date="2022-07-22T10:45:00Z">
        <w:r w:rsidRPr="00A2124C" w:rsidDel="001A6C29">
          <w:rPr>
            <w:rFonts w:ascii="Arial" w:hAnsi="Arial" w:cs="Arial"/>
            <w:bCs/>
            <w:sz w:val="24"/>
            <w:szCs w:val="24"/>
          </w:rPr>
          <w:delText>Washington State University Vancouver</w:delText>
        </w:r>
      </w:del>
    </w:p>
    <w:p w14:paraId="09C46830" w14:textId="4A96E2FC" w:rsidR="00A67BD8" w:rsidRPr="00A2124C" w:rsidDel="001A6C29" w:rsidRDefault="00A67BD8" w:rsidP="001A6C29">
      <w:pPr>
        <w:rPr>
          <w:del w:id="23" w:author="Poonam Mutha" w:date="2022-07-22T10:45:00Z"/>
          <w:rFonts w:ascii="Arial" w:hAnsi="Arial" w:cs="Arial"/>
          <w:bCs/>
          <w:sz w:val="24"/>
          <w:szCs w:val="24"/>
        </w:rPr>
        <w:pPrChange w:id="24" w:author="Poonam Mutha" w:date="2022-07-22T10:45:00Z">
          <w:pPr/>
        </w:pPrChange>
      </w:pPr>
      <w:del w:id="25" w:author="Poonam Mutha" w:date="2022-07-22T10:45:00Z">
        <w:r w:rsidRPr="00A2124C" w:rsidDel="001A6C29">
          <w:rPr>
            <w:rFonts w:ascii="Arial" w:hAnsi="Arial" w:cs="Arial"/>
            <w:bCs/>
            <w:sz w:val="24"/>
            <w:szCs w:val="24"/>
          </w:rPr>
          <w:delText>14204 NE Salmon Creek Ave</w:delText>
        </w:r>
      </w:del>
    </w:p>
    <w:p w14:paraId="4EDD9F20" w14:textId="11F05038" w:rsidR="00A67BD8" w:rsidRPr="00A2124C" w:rsidDel="001A6C29" w:rsidRDefault="00A67BD8" w:rsidP="001A6C29">
      <w:pPr>
        <w:rPr>
          <w:del w:id="26" w:author="Poonam Mutha" w:date="2022-07-22T10:45:00Z"/>
          <w:rFonts w:ascii="Arial" w:hAnsi="Arial" w:cs="Arial"/>
          <w:bCs/>
          <w:sz w:val="24"/>
          <w:szCs w:val="24"/>
        </w:rPr>
        <w:pPrChange w:id="27" w:author="Poonam Mutha" w:date="2022-07-22T10:45:00Z">
          <w:pPr/>
        </w:pPrChange>
      </w:pPr>
      <w:del w:id="28" w:author="Poonam Mutha" w:date="2022-07-22T10:45:00Z">
        <w:r w:rsidRPr="00A2124C" w:rsidDel="001A6C29">
          <w:rPr>
            <w:rFonts w:ascii="Arial" w:hAnsi="Arial" w:cs="Arial"/>
            <w:bCs/>
            <w:sz w:val="24"/>
            <w:szCs w:val="24"/>
          </w:rPr>
          <w:delText>Vancouver, WA  98686</w:delText>
        </w:r>
      </w:del>
    </w:p>
    <w:p w14:paraId="272E767A" w14:textId="178885C8" w:rsidR="00A67BD8" w:rsidRPr="00A2124C" w:rsidDel="001A6C29" w:rsidRDefault="00A67BD8" w:rsidP="001A6C29">
      <w:pPr>
        <w:rPr>
          <w:del w:id="29" w:author="Poonam Mutha" w:date="2022-07-22T10:45:00Z"/>
          <w:rFonts w:ascii="Arial" w:hAnsi="Arial" w:cs="Arial"/>
          <w:bCs/>
          <w:sz w:val="24"/>
          <w:szCs w:val="24"/>
        </w:rPr>
        <w:pPrChange w:id="30" w:author="Poonam Mutha" w:date="2022-07-22T10:45:00Z">
          <w:pPr/>
        </w:pPrChange>
      </w:pPr>
      <w:del w:id="31" w:author="Poonam Mutha" w:date="2022-07-22T10:45:00Z">
        <w:r w:rsidRPr="00A2124C" w:rsidDel="001A6C29">
          <w:rPr>
            <w:rFonts w:ascii="Arial" w:hAnsi="Arial" w:cs="Arial"/>
            <w:b/>
            <w:sz w:val="24"/>
            <w:szCs w:val="24"/>
          </w:rPr>
          <w:delText xml:space="preserve">Running title: </w:delText>
        </w:r>
        <w:r w:rsidRPr="00A2124C" w:rsidDel="001A6C29">
          <w:rPr>
            <w:rFonts w:ascii="Arial" w:hAnsi="Arial" w:cs="Arial"/>
            <w:bCs/>
            <w:sz w:val="24"/>
            <w:szCs w:val="24"/>
          </w:rPr>
          <w:delText xml:space="preserve">Legume-rhizobia domestication </w:delText>
        </w:r>
      </w:del>
    </w:p>
    <w:p w14:paraId="3C83F6B8" w14:textId="4EAF90B2" w:rsidR="00A67BD8" w:rsidRPr="00672C92" w:rsidDel="001A6C29" w:rsidRDefault="00A67BD8" w:rsidP="001A6C29">
      <w:pPr>
        <w:rPr>
          <w:del w:id="32" w:author="Poonam Mutha" w:date="2022-07-22T10:45:00Z"/>
          <w:rFonts w:ascii="Arial" w:hAnsi="Arial" w:cs="Arial"/>
          <w:b/>
          <w:sz w:val="24"/>
          <w:szCs w:val="24"/>
          <w:u w:val="single"/>
        </w:rPr>
        <w:pPrChange w:id="33" w:author="Poonam Mutha" w:date="2022-07-22T10:45:00Z">
          <w:pPr/>
        </w:pPrChange>
      </w:pPr>
      <w:del w:id="34" w:author="Poonam Mutha" w:date="2022-07-22T10:45:00Z">
        <w:r w:rsidRPr="00672C92" w:rsidDel="001A6C29">
          <w:rPr>
            <w:rFonts w:ascii="Arial" w:hAnsi="Arial" w:cs="Arial"/>
            <w:b/>
            <w:sz w:val="24"/>
            <w:szCs w:val="24"/>
            <w:u w:val="single"/>
          </w:rPr>
          <w:delText>Abstract</w:delText>
        </w:r>
      </w:del>
    </w:p>
    <w:p w14:paraId="7285D3D7" w14:textId="2BD860EA" w:rsidR="00A67BD8" w:rsidDel="001A6C29" w:rsidRDefault="00B306DA" w:rsidP="001A6C29">
      <w:pPr>
        <w:rPr>
          <w:del w:id="35" w:author="Poonam Mutha" w:date="2022-07-22T10:45:00Z"/>
          <w:rFonts w:ascii="Arial" w:hAnsi="Arial" w:cs="Arial"/>
          <w:b/>
          <w:sz w:val="24"/>
          <w:szCs w:val="24"/>
        </w:rPr>
        <w:pPrChange w:id="36" w:author="Poonam Mutha" w:date="2022-07-22T10:45:00Z">
          <w:pPr/>
        </w:pPrChange>
      </w:pPr>
      <w:del w:id="37" w:author="Poonam Mutha" w:date="2022-07-22T10:45:00Z">
        <w:r w:rsidDel="001A6C29">
          <w:rPr>
            <w:rFonts w:ascii="Arial" w:hAnsi="Arial" w:cs="Arial"/>
            <w:b/>
            <w:sz w:val="24"/>
            <w:szCs w:val="24"/>
          </w:rPr>
          <w:delText>Aims</w:delText>
        </w:r>
      </w:del>
    </w:p>
    <w:p w14:paraId="73B54D86" w14:textId="24A5029E" w:rsidR="00B306DA" w:rsidDel="001A6C29" w:rsidRDefault="00B306DA" w:rsidP="001A6C29">
      <w:pPr>
        <w:rPr>
          <w:del w:id="38" w:author="Poonam Mutha" w:date="2022-07-22T10:45:00Z"/>
          <w:rFonts w:ascii="Arial" w:hAnsi="Arial" w:cs="Arial"/>
          <w:bCs/>
          <w:sz w:val="24"/>
          <w:szCs w:val="24"/>
        </w:rPr>
        <w:pPrChange w:id="39" w:author="Poonam Mutha" w:date="2022-07-22T10:45:00Z">
          <w:pPr/>
        </w:pPrChange>
      </w:pPr>
      <w:del w:id="40" w:author="Poonam Mutha" w:date="2022-07-22T10:45:00Z">
        <w:r w:rsidRPr="00A2124C" w:rsidDel="001A6C29">
          <w:rPr>
            <w:rFonts w:ascii="Arial" w:hAnsi="Arial" w:cs="Arial"/>
            <w:bCs/>
            <w:sz w:val="24"/>
            <w:szCs w:val="24"/>
          </w:rPr>
          <w:delText xml:space="preserve">Domestication has improved plant traits to facilitate human use, but can have unintended consequences for traits that are not the target of selection. </w:delText>
        </w:r>
        <w:r w:rsidDel="001A6C29">
          <w:rPr>
            <w:rFonts w:ascii="Arial" w:hAnsi="Arial" w:cs="Arial"/>
            <w:bCs/>
            <w:sz w:val="24"/>
            <w:szCs w:val="24"/>
          </w:rPr>
          <w:delText>Disruption in the mycorrhizal mutualism has already been observed in domesticated plants,</w:delText>
        </w:r>
        <w:r w:rsidRPr="00A2124C" w:rsidDel="001A6C29">
          <w:rPr>
            <w:rFonts w:ascii="Arial" w:hAnsi="Arial" w:cs="Arial"/>
            <w:bCs/>
            <w:sz w:val="24"/>
            <w:szCs w:val="24"/>
          </w:rPr>
          <w:delText xml:space="preserve"> </w:delText>
        </w:r>
        <w:r w:rsidDel="001A6C29">
          <w:rPr>
            <w:rFonts w:ascii="Arial" w:hAnsi="Arial" w:cs="Arial"/>
            <w:bCs/>
            <w:sz w:val="24"/>
            <w:szCs w:val="24"/>
          </w:rPr>
          <w:delText>but</w:delText>
        </w:r>
        <w:r w:rsidRPr="00A2124C" w:rsidDel="001A6C29">
          <w:rPr>
            <w:rFonts w:ascii="Arial" w:hAnsi="Arial" w:cs="Arial"/>
            <w:bCs/>
            <w:sz w:val="24"/>
            <w:szCs w:val="24"/>
          </w:rPr>
          <w:delText xml:space="preserve"> little is known about whether</w:delText>
        </w:r>
        <w:r w:rsidDel="001A6C29">
          <w:rPr>
            <w:rFonts w:ascii="Arial" w:hAnsi="Arial" w:cs="Arial"/>
            <w:bCs/>
            <w:sz w:val="24"/>
            <w:szCs w:val="24"/>
          </w:rPr>
          <w:delText xml:space="preserve"> the legume-rhizobia mutualism </w:delText>
        </w:r>
        <w:r w:rsidRPr="00A2124C" w:rsidDel="001A6C29">
          <w:rPr>
            <w:rFonts w:ascii="Arial" w:hAnsi="Arial" w:cs="Arial"/>
            <w:bCs/>
            <w:sz w:val="24"/>
            <w:szCs w:val="24"/>
          </w:rPr>
          <w:delText>can be similarly disrupted, despite the ecological importance of symbiotic nitrogen fixation.</w:delText>
        </w:r>
        <w:r w:rsidDel="001A6C29">
          <w:rPr>
            <w:rFonts w:ascii="Arial" w:hAnsi="Arial" w:cs="Arial"/>
            <w:bCs/>
            <w:sz w:val="24"/>
            <w:szCs w:val="24"/>
          </w:rPr>
          <w:delText xml:space="preserve"> We aim to identify differences in the outcome of this mutualism </w:delText>
        </w:r>
        <w:r w:rsidR="00F4344B" w:rsidDel="001A6C29">
          <w:rPr>
            <w:rFonts w:ascii="Arial" w:hAnsi="Arial" w:cs="Arial"/>
            <w:bCs/>
            <w:sz w:val="24"/>
            <w:szCs w:val="24"/>
          </w:rPr>
          <w:delText>between wild and domesticated legumes, in terms of reaction norms across varying nitrogen levels.</w:delText>
        </w:r>
      </w:del>
    </w:p>
    <w:p w14:paraId="2747824D" w14:textId="77FAC383" w:rsidR="00F4344B" w:rsidDel="001A6C29" w:rsidRDefault="00F4344B" w:rsidP="001A6C29">
      <w:pPr>
        <w:rPr>
          <w:del w:id="41" w:author="Poonam Mutha" w:date="2022-07-22T10:45:00Z"/>
          <w:rFonts w:ascii="Arial" w:hAnsi="Arial" w:cs="Arial"/>
          <w:bCs/>
          <w:sz w:val="24"/>
          <w:szCs w:val="24"/>
        </w:rPr>
        <w:pPrChange w:id="42" w:author="Poonam Mutha" w:date="2022-07-22T10:45:00Z">
          <w:pPr/>
        </w:pPrChange>
      </w:pPr>
      <w:del w:id="43" w:author="Poonam Mutha" w:date="2022-07-22T10:45:00Z">
        <w:r w:rsidDel="001A6C29">
          <w:rPr>
            <w:rFonts w:ascii="Arial" w:hAnsi="Arial" w:cs="Arial"/>
            <w:b/>
            <w:sz w:val="24"/>
            <w:szCs w:val="24"/>
          </w:rPr>
          <w:delText>Methods</w:delText>
        </w:r>
      </w:del>
    </w:p>
    <w:p w14:paraId="00A067E3" w14:textId="61BB3754" w:rsidR="00F4344B" w:rsidDel="001A6C29" w:rsidRDefault="00F4344B" w:rsidP="001A6C29">
      <w:pPr>
        <w:rPr>
          <w:del w:id="44" w:author="Poonam Mutha" w:date="2022-07-22T10:45:00Z"/>
          <w:rFonts w:ascii="Arial" w:hAnsi="Arial" w:cs="Arial"/>
          <w:bCs/>
          <w:sz w:val="24"/>
          <w:szCs w:val="24"/>
        </w:rPr>
        <w:pPrChange w:id="45" w:author="Poonam Mutha" w:date="2022-07-22T10:45:00Z">
          <w:pPr/>
        </w:pPrChange>
      </w:pPr>
      <w:del w:id="46" w:author="Poonam Mutha" w:date="2022-07-22T10:45:00Z">
        <w:r w:rsidDel="001A6C29">
          <w:rPr>
            <w:rFonts w:ascii="Arial" w:hAnsi="Arial" w:cs="Arial"/>
            <w:bCs/>
            <w:sz w:val="24"/>
            <w:szCs w:val="24"/>
          </w:rPr>
          <w:delText>In a series of greenhouse experiments, w</w:delText>
        </w:r>
        <w:r w:rsidRPr="00A2124C" w:rsidDel="001A6C29">
          <w:rPr>
            <w:rFonts w:ascii="Arial" w:hAnsi="Arial" w:cs="Arial"/>
            <w:bCs/>
            <w:sz w:val="24"/>
            <w:szCs w:val="24"/>
          </w:rPr>
          <w:delText>e characteri</w:delText>
        </w:r>
        <w:r w:rsidR="00447980" w:rsidDel="001A6C29">
          <w:rPr>
            <w:rFonts w:ascii="Arial" w:hAnsi="Arial" w:cs="Arial"/>
            <w:bCs/>
            <w:sz w:val="24"/>
            <w:szCs w:val="24"/>
          </w:rPr>
          <w:delText>s</w:delText>
        </w:r>
        <w:r w:rsidRPr="00A2124C" w:rsidDel="001A6C29">
          <w:rPr>
            <w:rFonts w:ascii="Arial" w:hAnsi="Arial" w:cs="Arial"/>
            <w:bCs/>
            <w:sz w:val="24"/>
            <w:szCs w:val="24"/>
          </w:rPr>
          <w:delText>e rhizobial symbiosis traits in chickpeas, lentils, peas, peanuts, and soybeans across six levels of nitrogen fertilisation to characterise whether and how symbiosis traits differ across continuous variation in soil conditions for wild and domesticated lineages.</w:delText>
        </w:r>
      </w:del>
    </w:p>
    <w:p w14:paraId="4B03B8C3" w14:textId="38715E22" w:rsidR="00F4344B" w:rsidDel="001A6C29" w:rsidRDefault="00F4344B" w:rsidP="001A6C29">
      <w:pPr>
        <w:rPr>
          <w:del w:id="47" w:author="Poonam Mutha" w:date="2022-07-22T10:45:00Z"/>
          <w:rFonts w:ascii="Arial" w:hAnsi="Arial" w:cs="Arial"/>
          <w:bCs/>
          <w:sz w:val="24"/>
          <w:szCs w:val="24"/>
        </w:rPr>
        <w:pPrChange w:id="48" w:author="Poonam Mutha" w:date="2022-07-22T10:45:00Z">
          <w:pPr/>
        </w:pPrChange>
      </w:pPr>
      <w:del w:id="49" w:author="Poonam Mutha" w:date="2022-07-22T10:45:00Z">
        <w:r w:rsidDel="001A6C29">
          <w:rPr>
            <w:rFonts w:ascii="Arial" w:hAnsi="Arial" w:cs="Arial"/>
            <w:b/>
            <w:sz w:val="24"/>
            <w:szCs w:val="24"/>
          </w:rPr>
          <w:delText>Results</w:delText>
        </w:r>
      </w:del>
    </w:p>
    <w:p w14:paraId="3D95FE2C" w14:textId="7F306E68" w:rsidR="00F4344B" w:rsidDel="001A6C29" w:rsidRDefault="00F4344B" w:rsidP="001A6C29">
      <w:pPr>
        <w:rPr>
          <w:del w:id="50" w:author="Poonam Mutha" w:date="2022-07-22T10:45:00Z"/>
          <w:rFonts w:ascii="Arial" w:hAnsi="Arial" w:cs="Arial"/>
          <w:bCs/>
          <w:sz w:val="24"/>
          <w:szCs w:val="24"/>
        </w:rPr>
        <w:pPrChange w:id="51" w:author="Poonam Mutha" w:date="2022-07-22T10:45:00Z">
          <w:pPr/>
        </w:pPrChange>
      </w:pPr>
      <w:del w:id="52" w:author="Poonam Mutha" w:date="2022-07-22T10:45:00Z">
        <w:r w:rsidRPr="00A2124C" w:rsidDel="001A6C29">
          <w:rPr>
            <w:rFonts w:ascii="Arial" w:hAnsi="Arial" w:cs="Arial"/>
            <w:bCs/>
            <w:sz w:val="24"/>
            <w:szCs w:val="24"/>
          </w:rPr>
          <w:delText>Our reaction norm characteri</w:delText>
        </w:r>
        <w:r w:rsidR="00447980" w:rsidDel="001A6C29">
          <w:rPr>
            <w:rFonts w:ascii="Arial" w:hAnsi="Arial" w:cs="Arial"/>
            <w:bCs/>
            <w:sz w:val="24"/>
            <w:szCs w:val="24"/>
          </w:rPr>
          <w:delText>s</w:delText>
        </w:r>
        <w:r w:rsidRPr="00A2124C" w:rsidDel="001A6C29">
          <w:rPr>
            <w:rFonts w:ascii="Arial" w:hAnsi="Arial" w:cs="Arial"/>
            <w:bCs/>
            <w:sz w:val="24"/>
            <w:szCs w:val="24"/>
          </w:rPr>
          <w:delText>ations reveal that at low</w:delText>
        </w:r>
        <w:r w:rsidDel="001A6C29">
          <w:rPr>
            <w:rFonts w:ascii="Arial" w:hAnsi="Arial" w:cs="Arial"/>
            <w:bCs/>
            <w:sz w:val="24"/>
            <w:szCs w:val="24"/>
          </w:rPr>
          <w:delText>er</w:delText>
        </w:r>
        <w:r w:rsidRPr="00A2124C" w:rsidDel="001A6C29">
          <w:rPr>
            <w:rFonts w:ascii="Arial" w:hAnsi="Arial" w:cs="Arial"/>
            <w:bCs/>
            <w:sz w:val="24"/>
            <w:szCs w:val="24"/>
          </w:rPr>
          <w:delText xml:space="preserve"> levels of nitrogen fertilisation, wild soybeans receive a greater benefit from rhizobia than do domesticated soybeans. Additionally, domesticated chickpeas abandon symbiosis at a lower level of nitrogen fertilizer than do wild chickpeas. However, other crops we tested express symbiosis trait reaction norms that are indistinguishable from those of their wild relatives.</w:delText>
        </w:r>
      </w:del>
    </w:p>
    <w:p w14:paraId="5FC70E61" w14:textId="0008847F" w:rsidR="005D0540" w:rsidDel="001A6C29" w:rsidRDefault="005D0540" w:rsidP="001A6C29">
      <w:pPr>
        <w:rPr>
          <w:del w:id="53" w:author="Poonam Mutha" w:date="2022-07-22T10:45:00Z"/>
          <w:rFonts w:ascii="Arial" w:hAnsi="Arial" w:cs="Arial"/>
          <w:b/>
          <w:sz w:val="24"/>
          <w:szCs w:val="24"/>
        </w:rPr>
        <w:pPrChange w:id="54" w:author="Poonam Mutha" w:date="2022-07-22T10:45:00Z">
          <w:pPr/>
        </w:pPrChange>
      </w:pPr>
    </w:p>
    <w:p w14:paraId="02BD3A51" w14:textId="75690489" w:rsidR="0020044B" w:rsidDel="001A6C29" w:rsidRDefault="0020044B" w:rsidP="001A6C29">
      <w:pPr>
        <w:rPr>
          <w:del w:id="55" w:author="Poonam Mutha" w:date="2022-07-22T10:45:00Z"/>
          <w:rFonts w:ascii="Arial" w:hAnsi="Arial" w:cs="Arial"/>
          <w:bCs/>
          <w:sz w:val="24"/>
          <w:szCs w:val="24"/>
        </w:rPr>
        <w:pPrChange w:id="56" w:author="Poonam Mutha" w:date="2022-07-22T10:45:00Z">
          <w:pPr/>
        </w:pPrChange>
      </w:pPr>
      <w:del w:id="57" w:author="Poonam Mutha" w:date="2022-07-22T10:45:00Z">
        <w:r w:rsidDel="001A6C29">
          <w:rPr>
            <w:rFonts w:ascii="Arial" w:hAnsi="Arial" w:cs="Arial"/>
            <w:b/>
            <w:sz w:val="24"/>
            <w:szCs w:val="24"/>
          </w:rPr>
          <w:delText>Conclusions</w:delText>
        </w:r>
      </w:del>
    </w:p>
    <w:p w14:paraId="58361826" w14:textId="721B79FF" w:rsidR="005D0540" w:rsidDel="001A6C29" w:rsidRDefault="0020044B" w:rsidP="001A6C29">
      <w:pPr>
        <w:rPr>
          <w:del w:id="58" w:author="Poonam Mutha" w:date="2022-07-22T10:45:00Z"/>
          <w:rFonts w:ascii="Arial" w:hAnsi="Arial" w:cs="Arial"/>
          <w:bCs/>
          <w:sz w:val="24"/>
          <w:szCs w:val="24"/>
        </w:rPr>
        <w:pPrChange w:id="59" w:author="Poonam Mutha" w:date="2022-07-22T10:45:00Z">
          <w:pPr/>
        </w:pPrChange>
      </w:pPr>
      <w:del w:id="60" w:author="Poonam Mutha" w:date="2022-07-22T10:45:00Z">
        <w:r w:rsidDel="001A6C29">
          <w:rPr>
            <w:rFonts w:ascii="Arial" w:hAnsi="Arial" w:cs="Arial"/>
            <w:bCs/>
            <w:sz w:val="24"/>
            <w:szCs w:val="24"/>
          </w:rPr>
          <w:delText>Differences are evident between the mutualism reaction norms of domesticated and wild chickpea and soybean, but not lentil, pea, or peanut. This indicates that mutualism disruption is a possible, but not necessary, consequence of domestication.</w:delText>
        </w:r>
      </w:del>
    </w:p>
    <w:p w14:paraId="131CCADB" w14:textId="1E409F43" w:rsidR="00A67BD8" w:rsidRPr="00A2124C" w:rsidDel="001A6C29" w:rsidRDefault="00A67BD8" w:rsidP="001A6C29">
      <w:pPr>
        <w:rPr>
          <w:del w:id="61" w:author="Poonam Mutha" w:date="2022-07-22T10:45:00Z"/>
          <w:rFonts w:ascii="Arial" w:hAnsi="Arial" w:cs="Arial"/>
          <w:bCs/>
          <w:sz w:val="24"/>
          <w:szCs w:val="24"/>
        </w:rPr>
        <w:pPrChange w:id="62" w:author="Poonam Mutha" w:date="2022-07-22T10:45:00Z">
          <w:pPr/>
        </w:pPrChange>
      </w:pPr>
      <w:del w:id="63" w:author="Poonam Mutha" w:date="2022-07-22T10:45:00Z">
        <w:r w:rsidRPr="00A2124C" w:rsidDel="001A6C29">
          <w:rPr>
            <w:rFonts w:ascii="Arial" w:hAnsi="Arial" w:cs="Arial"/>
            <w:b/>
            <w:sz w:val="24"/>
            <w:szCs w:val="24"/>
          </w:rPr>
          <w:delText>Key words:</w:delText>
        </w:r>
        <w:r w:rsidRPr="00A2124C" w:rsidDel="001A6C29">
          <w:rPr>
            <w:rFonts w:ascii="Arial" w:hAnsi="Arial" w:cs="Arial"/>
            <w:bCs/>
            <w:sz w:val="24"/>
            <w:szCs w:val="24"/>
          </w:rPr>
          <w:delText xml:space="preserve"> Domestication, evolution, legume, mutualism, nitrogen, rhizobia</w:delText>
        </w:r>
      </w:del>
    </w:p>
    <w:p w14:paraId="529EEED3" w14:textId="302A9DE4" w:rsidR="00A67BD8" w:rsidRPr="00A2124C" w:rsidDel="001A6C29" w:rsidRDefault="00A67BD8" w:rsidP="001A6C29">
      <w:pPr>
        <w:rPr>
          <w:del w:id="64" w:author="Poonam Mutha" w:date="2022-07-22T10:45:00Z"/>
          <w:rFonts w:ascii="Arial" w:hAnsi="Arial" w:cs="Arial"/>
          <w:b/>
          <w:sz w:val="24"/>
          <w:szCs w:val="24"/>
        </w:rPr>
        <w:pPrChange w:id="65" w:author="Poonam Mutha" w:date="2022-07-22T10:45:00Z">
          <w:pPr/>
        </w:pPrChange>
      </w:pPr>
    </w:p>
    <w:p w14:paraId="363D087E" w14:textId="5BF57B8C" w:rsidR="00A67BD8" w:rsidRPr="00A2124C" w:rsidDel="001A6C29" w:rsidRDefault="00A67BD8" w:rsidP="001A6C29">
      <w:pPr>
        <w:rPr>
          <w:del w:id="66" w:author="Poonam Mutha" w:date="2022-07-22T10:45:00Z"/>
          <w:rFonts w:ascii="Arial" w:hAnsi="Arial" w:cs="Arial"/>
          <w:bCs/>
          <w:sz w:val="24"/>
          <w:szCs w:val="24"/>
        </w:rPr>
        <w:pPrChange w:id="67" w:author="Poonam Mutha" w:date="2022-07-22T10:45:00Z">
          <w:pPr/>
        </w:pPrChange>
      </w:pPr>
      <w:del w:id="68" w:author="Poonam Mutha" w:date="2022-07-22T10:45:00Z">
        <w:r w:rsidRPr="00A2124C" w:rsidDel="001A6C29">
          <w:rPr>
            <w:rFonts w:ascii="Arial" w:hAnsi="Arial" w:cs="Arial"/>
            <w:b/>
            <w:sz w:val="24"/>
            <w:szCs w:val="24"/>
          </w:rPr>
          <w:delText>Author contributions</w:delText>
        </w:r>
      </w:del>
    </w:p>
    <w:p w14:paraId="5E7B9C91" w14:textId="73A08414" w:rsidR="00A67BD8" w:rsidRPr="00A2124C" w:rsidDel="001A6C29" w:rsidRDefault="00A67BD8" w:rsidP="001A6C29">
      <w:pPr>
        <w:rPr>
          <w:del w:id="69" w:author="Poonam Mutha" w:date="2022-07-22T10:45:00Z"/>
          <w:rFonts w:ascii="Arial" w:hAnsi="Arial" w:cs="Arial"/>
          <w:bCs/>
          <w:sz w:val="24"/>
          <w:szCs w:val="24"/>
        </w:rPr>
        <w:pPrChange w:id="70" w:author="Poonam Mutha" w:date="2022-07-22T10:45:00Z">
          <w:pPr/>
        </w:pPrChange>
      </w:pPr>
      <w:del w:id="71" w:author="Poonam Mutha" w:date="2022-07-22T10:45:00Z">
        <w:r w:rsidRPr="00A2124C" w:rsidDel="001A6C29">
          <w:rPr>
            <w:rFonts w:ascii="Arial" w:hAnsi="Arial" w:cs="Arial"/>
            <w:bCs/>
            <w:sz w:val="24"/>
            <w:szCs w:val="24"/>
          </w:rPr>
          <w:delText>Niall Millar carried out the practical work and wrote the manuscript. Jonah Piovia-Scott assisted with the data analysis. Stephanie Porter supervised the practical work and edited the manuscript.</w:delText>
        </w:r>
      </w:del>
    </w:p>
    <w:p w14:paraId="47325BDD" w14:textId="17102B3C" w:rsidR="00A67BD8" w:rsidRPr="00A2124C" w:rsidDel="001A6C29" w:rsidRDefault="00A67BD8" w:rsidP="001A6C29">
      <w:pPr>
        <w:rPr>
          <w:del w:id="72" w:author="Poonam Mutha" w:date="2022-07-22T10:45:00Z"/>
          <w:rFonts w:ascii="Arial" w:hAnsi="Arial" w:cs="Arial"/>
          <w:bCs/>
          <w:sz w:val="24"/>
          <w:szCs w:val="24"/>
        </w:rPr>
        <w:pPrChange w:id="73" w:author="Poonam Mutha" w:date="2022-07-22T10:45:00Z">
          <w:pPr/>
        </w:pPrChange>
      </w:pPr>
      <w:del w:id="74" w:author="Poonam Mutha" w:date="2022-07-22T10:45:00Z">
        <w:r w:rsidRPr="00A2124C" w:rsidDel="001A6C29">
          <w:rPr>
            <w:rFonts w:ascii="Arial" w:hAnsi="Arial" w:cs="Arial"/>
            <w:b/>
            <w:sz w:val="24"/>
            <w:szCs w:val="24"/>
          </w:rPr>
          <w:delText>Conflict of interest statement</w:delText>
        </w:r>
      </w:del>
    </w:p>
    <w:p w14:paraId="71FB0A6B" w14:textId="4EDCAEFE" w:rsidR="00A67BD8" w:rsidRPr="00A2124C" w:rsidDel="001A6C29" w:rsidRDefault="00A67BD8" w:rsidP="001A6C29">
      <w:pPr>
        <w:rPr>
          <w:del w:id="75" w:author="Poonam Mutha" w:date="2022-07-22T10:45:00Z"/>
          <w:rFonts w:ascii="Arial" w:hAnsi="Arial" w:cs="Arial"/>
          <w:bCs/>
          <w:sz w:val="24"/>
          <w:szCs w:val="24"/>
        </w:rPr>
        <w:pPrChange w:id="76" w:author="Poonam Mutha" w:date="2022-07-22T10:45:00Z">
          <w:pPr/>
        </w:pPrChange>
      </w:pPr>
      <w:del w:id="77" w:author="Poonam Mutha" w:date="2022-07-22T10:45:00Z">
        <w:r w:rsidRPr="00A2124C" w:rsidDel="001A6C29">
          <w:rPr>
            <w:rFonts w:ascii="Arial" w:hAnsi="Arial" w:cs="Arial"/>
            <w:bCs/>
            <w:sz w:val="24"/>
            <w:szCs w:val="24"/>
          </w:rPr>
          <w:delText>The authors have no conflicts of interest to declare.</w:delText>
        </w:r>
      </w:del>
    </w:p>
    <w:p w14:paraId="46CBA29B" w14:textId="352F0866" w:rsidR="00A67BD8" w:rsidDel="001A6C29" w:rsidRDefault="00FE760D" w:rsidP="001A6C29">
      <w:pPr>
        <w:rPr>
          <w:del w:id="78" w:author="Poonam Mutha" w:date="2022-07-22T10:45:00Z"/>
          <w:rFonts w:ascii="Arial" w:hAnsi="Arial" w:cs="Arial"/>
          <w:bCs/>
          <w:sz w:val="24"/>
          <w:szCs w:val="24"/>
        </w:rPr>
        <w:pPrChange w:id="79" w:author="Poonam Mutha" w:date="2022-07-22T10:45:00Z">
          <w:pPr/>
        </w:pPrChange>
      </w:pPr>
      <w:del w:id="80" w:author="Poonam Mutha" w:date="2022-07-22T10:45:00Z">
        <w:r w:rsidDel="001A6C29">
          <w:rPr>
            <w:rFonts w:ascii="Arial" w:hAnsi="Arial" w:cs="Arial"/>
            <w:b/>
            <w:sz w:val="24"/>
            <w:szCs w:val="24"/>
          </w:rPr>
          <w:delText>Data availability</w:delText>
        </w:r>
      </w:del>
    </w:p>
    <w:p w14:paraId="7AD98008" w14:textId="118A70D7" w:rsidR="00FE760D" w:rsidDel="001A6C29" w:rsidRDefault="00FE760D" w:rsidP="001A6C29">
      <w:pPr>
        <w:rPr>
          <w:del w:id="81" w:author="Poonam Mutha" w:date="2022-07-22T10:45:00Z"/>
          <w:rFonts w:ascii="Arial" w:hAnsi="Arial" w:cs="Arial"/>
          <w:bCs/>
          <w:sz w:val="24"/>
          <w:szCs w:val="24"/>
        </w:rPr>
        <w:pPrChange w:id="82" w:author="Poonam Mutha" w:date="2022-07-22T10:45:00Z">
          <w:pPr/>
        </w:pPrChange>
      </w:pPr>
      <w:del w:id="83" w:author="Poonam Mutha" w:date="2022-07-22T10:45:00Z">
        <w:r w:rsidDel="001A6C29">
          <w:rPr>
            <w:rFonts w:ascii="Arial" w:hAnsi="Arial" w:cs="Arial"/>
            <w:bCs/>
            <w:sz w:val="24"/>
            <w:szCs w:val="24"/>
          </w:rPr>
          <w:delText>The data presented in this manuscript will be archived with Dryad upon acceptance.</w:delText>
        </w:r>
      </w:del>
    </w:p>
    <w:p w14:paraId="43CA0EED" w14:textId="30876B7E" w:rsidR="00FE760D" w:rsidDel="001A6C29" w:rsidRDefault="00FE760D" w:rsidP="001A6C29">
      <w:pPr>
        <w:rPr>
          <w:del w:id="84" w:author="Poonam Mutha" w:date="2022-07-22T10:45:00Z"/>
          <w:rFonts w:ascii="Arial" w:hAnsi="Arial" w:cs="Arial"/>
          <w:bCs/>
          <w:sz w:val="24"/>
          <w:szCs w:val="24"/>
        </w:rPr>
        <w:pPrChange w:id="85" w:author="Poonam Mutha" w:date="2022-07-22T10:45:00Z">
          <w:pPr/>
        </w:pPrChange>
      </w:pPr>
      <w:del w:id="86" w:author="Poonam Mutha" w:date="2022-07-22T10:45:00Z">
        <w:r w:rsidDel="001A6C29">
          <w:rPr>
            <w:rFonts w:ascii="Arial" w:hAnsi="Arial" w:cs="Arial"/>
            <w:b/>
            <w:sz w:val="24"/>
            <w:szCs w:val="24"/>
          </w:rPr>
          <w:delText>Funding</w:delText>
        </w:r>
      </w:del>
    </w:p>
    <w:p w14:paraId="377B3D63" w14:textId="10753C1D" w:rsidR="00FE760D" w:rsidRPr="00A2124C" w:rsidDel="001A6C29" w:rsidRDefault="00FE760D" w:rsidP="001A6C29">
      <w:pPr>
        <w:rPr>
          <w:del w:id="87" w:author="Poonam Mutha" w:date="2022-07-22T10:45:00Z"/>
          <w:rFonts w:ascii="Arial" w:hAnsi="Arial" w:cs="Arial"/>
          <w:bCs/>
          <w:sz w:val="24"/>
          <w:szCs w:val="24"/>
        </w:rPr>
        <w:pPrChange w:id="88" w:author="Poonam Mutha" w:date="2022-07-22T10:45:00Z">
          <w:pPr/>
        </w:pPrChange>
      </w:pPr>
      <w:del w:id="89" w:author="Poonam Mutha" w:date="2022-07-22T10:45:00Z">
        <w:r w:rsidRPr="00842B63" w:rsidDel="001A6C29">
          <w:rPr>
            <w:rFonts w:ascii="Arial" w:hAnsi="Arial" w:cs="Arial"/>
            <w:bCs/>
            <w:sz w:val="24"/>
            <w:szCs w:val="24"/>
          </w:rPr>
          <w:delText>This research was funded by the National Science Foundation (DEB- 1943239 to SSP) as well as by Washington State University, Vancouver in the form of a Mini-Grant to SSP and a Natural Sciences Graduate Fellowship to NM.</w:delText>
        </w:r>
      </w:del>
    </w:p>
    <w:p w14:paraId="0D29F857" w14:textId="35813B36" w:rsidR="00A67BD8" w:rsidRPr="00A2124C" w:rsidDel="001A6C29" w:rsidRDefault="00A67BD8" w:rsidP="001A6C29">
      <w:pPr>
        <w:rPr>
          <w:del w:id="90" w:author="Poonam Mutha" w:date="2022-07-22T10:45:00Z"/>
          <w:rFonts w:ascii="Arial" w:hAnsi="Arial" w:cs="Arial"/>
          <w:b/>
          <w:bCs/>
          <w:sz w:val="24"/>
          <w:szCs w:val="24"/>
        </w:rPr>
        <w:pPrChange w:id="91" w:author="Poonam Mutha" w:date="2022-07-22T10:45:00Z">
          <w:pPr/>
        </w:pPrChange>
      </w:pPr>
      <w:del w:id="92" w:author="Poonam Mutha" w:date="2022-07-22T10:45:00Z">
        <w:r w:rsidRPr="00A2124C" w:rsidDel="001A6C29">
          <w:rPr>
            <w:rFonts w:ascii="Arial" w:hAnsi="Arial" w:cs="Arial"/>
            <w:b/>
            <w:bCs/>
            <w:sz w:val="24"/>
            <w:szCs w:val="24"/>
          </w:rPr>
          <w:delText>Acknowledgements</w:delText>
        </w:r>
      </w:del>
    </w:p>
    <w:p w14:paraId="1E28E7E4" w14:textId="5196E724" w:rsidR="00A67BD8" w:rsidRPr="00A2124C" w:rsidDel="001A6C29" w:rsidRDefault="00A67BD8" w:rsidP="001A6C29">
      <w:pPr>
        <w:rPr>
          <w:del w:id="93" w:author="Poonam Mutha" w:date="2022-07-22T10:45:00Z"/>
          <w:rFonts w:ascii="Arial" w:hAnsi="Arial" w:cs="Arial"/>
          <w:bCs/>
          <w:sz w:val="24"/>
          <w:szCs w:val="24"/>
        </w:rPr>
        <w:pPrChange w:id="94" w:author="Poonam Mutha" w:date="2022-07-22T10:45:00Z">
          <w:pPr/>
        </w:pPrChange>
      </w:pPr>
      <w:del w:id="95" w:author="Poonam Mutha" w:date="2022-07-22T10:45:00Z">
        <w:r w:rsidRPr="00A2124C" w:rsidDel="001A6C29">
          <w:rPr>
            <w:rFonts w:ascii="Arial" w:hAnsi="Arial" w:cs="Arial"/>
            <w:bCs/>
            <w:sz w:val="24"/>
            <w:szCs w:val="24"/>
          </w:rPr>
          <w:delText xml:space="preserve">We thank those who provided germplasm: soybean cultivar MN1312CN  (Aaron Lorenz, Department of Agronomy and Plant Genetics, University of Minnesota), peanut cultivars GA06G and Jupiter (Ricky Hartley, Golden Peanut Company and Jill Manahan, Oklahoma Foundation State Seed Stocks, respectively), pea cultivar Serge and lentil cultivar Pardina (Lyndon Porter, USDA), chickpea cultivar Sawyer and the lentil cultivar Avondale (Clarice Coyne, USDA), chickpea cultivar Sierra (Tiffany Fields, USDA), and wild peanut seeds (Shyamalrau Tallury, USDA). All other wild seeds were provided by GRIN’s U.S. National Plant Germplasm System. All rhizobia were provided by Patrick Elia, USDA Germplasm Resource Collection. </w:delText>
        </w:r>
      </w:del>
    </w:p>
    <w:p w14:paraId="296DA49F" w14:textId="252E2101" w:rsidR="00D2385D" w:rsidRPr="006D05C7" w:rsidDel="001A6C29" w:rsidRDefault="00D2385D" w:rsidP="001A6C29">
      <w:pPr>
        <w:rPr>
          <w:del w:id="96" w:author="Poonam Mutha" w:date="2022-07-22T10:45:00Z"/>
          <w:rFonts w:ascii="Arial" w:hAnsi="Arial" w:cs="Arial"/>
          <w:bCs/>
          <w:color w:val="000000" w:themeColor="text1"/>
          <w:sz w:val="24"/>
          <w:szCs w:val="24"/>
        </w:rPr>
        <w:pPrChange w:id="97" w:author="Poonam Mutha" w:date="2022-07-22T10:45:00Z">
          <w:pPr>
            <w:spacing w:line="360" w:lineRule="auto"/>
          </w:pPr>
        </w:pPrChange>
      </w:pPr>
      <w:bookmarkStart w:id="98" w:name="_Hlk108426621"/>
    </w:p>
    <w:bookmarkEnd w:id="98"/>
    <w:p w14:paraId="32E57FFB" w14:textId="2C258757" w:rsidR="00297AE1" w:rsidRPr="00F506C3" w:rsidDel="001A6C29" w:rsidRDefault="00297AE1" w:rsidP="001A6C29">
      <w:pPr>
        <w:rPr>
          <w:del w:id="99" w:author="Poonam Mutha" w:date="2022-07-22T10:45:00Z"/>
          <w:rFonts w:ascii="Arial" w:hAnsi="Arial" w:cs="Arial"/>
          <w:bCs/>
          <w:i/>
          <w:color w:val="000000" w:themeColor="text1"/>
          <w:sz w:val="24"/>
          <w:szCs w:val="24"/>
        </w:rPr>
        <w:pPrChange w:id="100" w:author="Poonam Mutha" w:date="2022-07-22T10:45:00Z">
          <w:pPr>
            <w:spacing w:line="360" w:lineRule="auto"/>
          </w:pPr>
        </w:pPrChange>
      </w:pPr>
      <w:del w:id="101" w:author="Poonam Mutha" w:date="2022-07-22T10:45:00Z">
        <w:r w:rsidRPr="00F506C3" w:rsidDel="001A6C29">
          <w:rPr>
            <w:rFonts w:ascii="Arial" w:hAnsi="Arial" w:cs="Arial"/>
            <w:bCs/>
            <w:i/>
            <w:color w:val="000000" w:themeColor="text1"/>
            <w:sz w:val="24"/>
            <w:szCs w:val="24"/>
          </w:rPr>
          <w:delText xml:space="preserve">Key words: </w:delText>
        </w:r>
        <w:r w:rsidR="001A154D" w:rsidRPr="00F506C3" w:rsidDel="001A6C29">
          <w:rPr>
            <w:rFonts w:ascii="Arial" w:hAnsi="Arial" w:cs="Arial"/>
            <w:bCs/>
            <w:i/>
            <w:color w:val="000000" w:themeColor="text1"/>
            <w:sz w:val="24"/>
            <w:szCs w:val="24"/>
          </w:rPr>
          <w:delText>Domestication, evolution, legume, m</w:delText>
        </w:r>
        <w:r w:rsidRPr="00F506C3" w:rsidDel="001A6C29">
          <w:rPr>
            <w:rFonts w:ascii="Arial" w:hAnsi="Arial" w:cs="Arial"/>
            <w:bCs/>
            <w:i/>
            <w:color w:val="000000" w:themeColor="text1"/>
            <w:sz w:val="24"/>
            <w:szCs w:val="24"/>
          </w:rPr>
          <w:delText xml:space="preserve">utualism, </w:delText>
        </w:r>
        <w:r w:rsidR="001A154D" w:rsidRPr="00F506C3" w:rsidDel="001A6C29">
          <w:rPr>
            <w:rFonts w:ascii="Arial" w:hAnsi="Arial" w:cs="Arial"/>
            <w:bCs/>
            <w:i/>
            <w:color w:val="000000" w:themeColor="text1"/>
            <w:sz w:val="24"/>
            <w:szCs w:val="24"/>
          </w:rPr>
          <w:delText>nitrogen</w:delText>
        </w:r>
        <w:r w:rsidR="000C68C6" w:rsidRPr="00F506C3" w:rsidDel="001A6C29">
          <w:rPr>
            <w:rFonts w:ascii="Arial" w:hAnsi="Arial" w:cs="Arial"/>
            <w:bCs/>
            <w:i/>
            <w:color w:val="000000" w:themeColor="text1"/>
            <w:sz w:val="24"/>
            <w:szCs w:val="24"/>
          </w:rPr>
          <w:delText>, plants</w:delText>
        </w:r>
        <w:r w:rsidR="001A154D" w:rsidRPr="00F506C3" w:rsidDel="001A6C29">
          <w:rPr>
            <w:rFonts w:ascii="Arial" w:hAnsi="Arial" w:cs="Arial"/>
            <w:bCs/>
            <w:i/>
            <w:color w:val="000000" w:themeColor="text1"/>
            <w:sz w:val="24"/>
            <w:szCs w:val="24"/>
          </w:rPr>
          <w:delText>, rhizobia</w:delText>
        </w:r>
      </w:del>
    </w:p>
    <w:bookmarkEnd w:id="2"/>
    <w:p w14:paraId="265044B5" w14:textId="7311DF40" w:rsidR="00C759A6" w:rsidDel="001A6C29" w:rsidRDefault="00C759A6" w:rsidP="001A6C29">
      <w:pPr>
        <w:rPr>
          <w:del w:id="102" w:author="Poonam Mutha" w:date="2022-07-22T10:45:00Z"/>
          <w:rFonts w:ascii="Arial" w:hAnsi="Arial" w:cs="Arial"/>
          <w:b/>
          <w:color w:val="00A185"/>
          <w:sz w:val="39"/>
          <w:szCs w:val="39"/>
        </w:rPr>
        <w:pPrChange w:id="103" w:author="Poonam Mutha" w:date="2022-07-22T10:45:00Z">
          <w:pPr/>
        </w:pPrChange>
      </w:pPr>
    </w:p>
    <w:p w14:paraId="1D2903B8" w14:textId="51BCE31C" w:rsidR="00C759A6" w:rsidDel="001A6C29" w:rsidRDefault="00C759A6" w:rsidP="001A6C29">
      <w:pPr>
        <w:rPr>
          <w:del w:id="104" w:author="Poonam Mutha" w:date="2022-07-22T10:45:00Z"/>
          <w:rFonts w:ascii="Arial" w:hAnsi="Arial" w:cs="Arial"/>
          <w:b/>
          <w:color w:val="00A185"/>
          <w:sz w:val="39"/>
          <w:szCs w:val="39"/>
        </w:rPr>
        <w:pPrChange w:id="105" w:author="Poonam Mutha" w:date="2022-07-22T10:45:00Z">
          <w:pPr/>
        </w:pPrChange>
      </w:pPr>
    </w:p>
    <w:p w14:paraId="36487F8B" w14:textId="768714C6" w:rsidR="001771BD" w:rsidRPr="00B1751E" w:rsidDel="001A6C29" w:rsidRDefault="001771BD" w:rsidP="001A6C29">
      <w:pPr>
        <w:rPr>
          <w:del w:id="106" w:author="Poonam Mutha" w:date="2022-07-22T10:45:00Z"/>
          <w:rFonts w:ascii="Arial" w:hAnsi="Arial" w:cs="Arial"/>
          <w:b/>
          <w:color w:val="00A185"/>
          <w:sz w:val="39"/>
          <w:szCs w:val="39"/>
        </w:rPr>
        <w:pPrChange w:id="107" w:author="Poonam Mutha" w:date="2022-07-22T10:45:00Z">
          <w:pPr/>
        </w:pPrChange>
      </w:pPr>
      <w:del w:id="108" w:author="Poonam Mutha" w:date="2022-07-22T10:45:00Z">
        <w:r w:rsidRPr="00B1751E" w:rsidDel="001A6C29">
          <w:rPr>
            <w:rFonts w:ascii="Arial" w:hAnsi="Arial" w:cs="Arial"/>
            <w:b/>
            <w:color w:val="00A185"/>
            <w:sz w:val="39"/>
            <w:szCs w:val="39"/>
          </w:rPr>
          <w:delText>Introduction</w:delText>
        </w:r>
      </w:del>
    </w:p>
    <w:p w14:paraId="40E7D4F5" w14:textId="4771A6D0" w:rsidR="007832FE" w:rsidDel="001A6C29" w:rsidRDefault="00CE3B24" w:rsidP="001A6C29">
      <w:pPr>
        <w:rPr>
          <w:del w:id="109" w:author="Poonam Mutha" w:date="2022-07-22T10:45:00Z"/>
          <w:rFonts w:ascii="Arial" w:hAnsi="Arial" w:cs="Arial"/>
          <w:sz w:val="24"/>
          <w:szCs w:val="24"/>
        </w:rPr>
        <w:pPrChange w:id="110" w:author="Poonam Mutha" w:date="2022-07-22T10:45:00Z">
          <w:pPr>
            <w:spacing w:line="360" w:lineRule="auto"/>
          </w:pPr>
        </w:pPrChange>
      </w:pPr>
      <w:del w:id="111" w:author="Poonam Mutha" w:date="2022-07-22T10:45:00Z">
        <w:r w:rsidDel="001A6C29">
          <w:rPr>
            <w:rFonts w:ascii="Arial" w:hAnsi="Arial" w:cs="Arial"/>
            <w:sz w:val="24"/>
            <w:szCs w:val="24"/>
          </w:rPr>
          <w:tab/>
        </w:r>
        <w:r w:rsidR="008258E3" w:rsidDel="001A6C29">
          <w:rPr>
            <w:rFonts w:ascii="Arial" w:hAnsi="Arial" w:cs="Arial"/>
            <w:sz w:val="24"/>
            <w:szCs w:val="24"/>
          </w:rPr>
          <w:delText>Over the course of domestication</w:delText>
        </w:r>
        <w:r w:rsidR="001A642D" w:rsidDel="001A6C29">
          <w:rPr>
            <w:rFonts w:ascii="Arial" w:hAnsi="Arial" w:cs="Arial"/>
            <w:sz w:val="24"/>
            <w:szCs w:val="24"/>
          </w:rPr>
          <w:delText xml:space="preserve"> and improvement</w:delText>
        </w:r>
        <w:r w:rsidR="00614D37" w:rsidDel="001A6C29">
          <w:rPr>
            <w:rFonts w:ascii="Arial" w:hAnsi="Arial" w:cs="Arial"/>
            <w:sz w:val="24"/>
            <w:szCs w:val="24"/>
          </w:rPr>
          <w:delText>,</w:delText>
        </w:r>
        <w:r w:rsidR="008258E3" w:rsidDel="001A6C29">
          <w:rPr>
            <w:rFonts w:ascii="Arial" w:hAnsi="Arial" w:cs="Arial"/>
            <w:sz w:val="24"/>
            <w:szCs w:val="24"/>
          </w:rPr>
          <w:delText xml:space="preserve"> </w:delText>
        </w:r>
        <w:r w:rsidR="003C3AB7" w:rsidDel="001A6C29">
          <w:rPr>
            <w:rFonts w:ascii="Arial" w:hAnsi="Arial" w:cs="Arial"/>
            <w:sz w:val="24"/>
            <w:szCs w:val="24"/>
          </w:rPr>
          <w:delText xml:space="preserve">artificial selection for traits that ease cultivation has facilitated the expansion of both the human population and domesticated plants and animals </w:delText>
        </w:r>
        <w:r w:rsidR="003C3AB7" w:rsidDel="001A6C29">
          <w:rPr>
            <w:rFonts w:ascii="Arial" w:hAnsi="Arial" w:cs="Arial"/>
            <w:sz w:val="24"/>
            <w:szCs w:val="24"/>
          </w:rPr>
          <w:fldChar w:fldCharType="begin" w:fldLock="1"/>
        </w:r>
        <w:r w:rsidR="003C3AB7" w:rsidDel="001A6C29">
          <w:rPr>
            <w:rFonts w:ascii="Arial" w:hAnsi="Arial" w:cs="Arial"/>
            <w:sz w:val="24"/>
            <w:szCs w:val="24"/>
          </w:rPr>
          <w:delInstrText>ADDIN CSL_CITATION {"citationItems":[{"id":"ITEM-1","itemData":{"DOI":"10.1038/nature01019","ISSN":"0028-0836","author":[{"dropping-particle":"","family":"Diamond","given":"Jared","non-dropping-particle":"","parse-names":false,"suffix":""}],"container-title":"Nature","id":"ITEM-1","issue":"6898","issued":{"date-parts":[["2002","8","8"]]},"page":"700-707","title":"Evolution, consequences and future of plant and animal domestication","type":"article-journal","volume":"418"},"uris":["http://www.mendeley.com/documents/?uuid=4857bcee-8e79-39d3-ae65-8da4fbe78e98"]},{"id":"ITEM-2","itemData":{"DOI":"10.1098/rsfs.2016.0133","ISSN":"20428901","abstract":"One of the challenges in evaluating arguments for extending the conceptual framework of evolutionary biology involves the identification of a tractable model system that allows for an assessment of the core assumptions of the extended evolutionary synthesis (EES). The domestication of plants and animals by humans provides one such case study opportunity. Here, I consider domestication as a model system for exploring major tenets of the EES. First I discuss the novel insights that niche construction theory (NCT, one of the pillars of the EES) provides into the domestication processes, particularly as they relate to five key areas: coevolution, evolvability, ecological inheritance, cooperation and the pace of evolutionary change. This discussion is next used to frame testable predictions about initial domestication of plants and animals that contrast with those grounded in standard evolutionary theory, demonstrating how these predictions might be tested in multiple regions where initial domestication took place. I then turn to a broader consideration of how domestication provides a model case study consideration of the different ways in which the core assumptions of the EES strengthen and expand our understanding of evolution, including reciprocal causation, developmental processes as drivers of evolutionary change, inclusive inheritance, and the tempo and rate of evolutionary change.","author":[{"dropping-particle":"","family":"Zeder","given":"Melinda A.","non-dropping-particle":"","parse-names":false,"suffix":""}],"container-title":"Interface Focus","id":"ITEM-2","issue":"5","issued":{"date-parts":[["2017"]]},"publisher":"Royal Society Publishing","title":"Domestication as a model system for the extended evolutionary synthesis","type":"article","volume":"7"},"uris":["http://www.mendeley.com/documents/?uuid=365d6391-b08b-3d13-8c91-3caa64207e58"]},{"id":"ITEM-3","itemData":{"DOI":"10.1007/s10682-015-9797-0","ISSN":"02697653","abstract":"The initial domestication of plants and animals and the subsequent emergence of agricultural economies, which began independently more than 10,000 years ago in a number of different world regions, represent a major evolutionary transition in earth history. It is these domesticates, and the agricultural economies based on them, that have formed the lever with which humans have substantially modified the earth’s terrestrial ecosystems over the past ten millennia. General explanations for this transition from hunting and gathering to food production economies formulated over the past 40 years have been based on standard evolutionary theory (SET) and employ the assumption of unidirectional adaptation—that environments change and species adapt. Here I compare these proposed SET—based externalist explanations for domestication with a recently formulated alternative developed from niche construction theory (NCT). Archaeological and paleoenvironmental records from two independent centers of domestication in the Americas—eastern North America and the Neotropics of northern South America, are found to support the NCT-based explanatory approach but not the SET explanations, underscoring the limitations of externalist SET approaches and the need for broader conceptualization of the processes that direct evolutionary change in order to gain a better general understanding of initial domestication as well as other major evolutionary transitions.","author":[{"dropping-particle":"","family":"Smith","given":"Bruce D.","non-dropping-particle":"","parse-names":false,"suffix":""}],"container-title":"Evolutionary Ecology","id":"ITEM-3","issue":"2","issued":{"date-parts":[["2016","4","1"]]},"page":"307-324","publisher":"Springer International Publishing","title":"Neo-Darwinism, niche construction theory, and the initial domestication of plants and animals","type":"article-journal","volume":"30"},"uris":["http://www.mendeley.com/documents/?uuid=20c00918-a625-3abf-822c-329eeb119ec3"]}],"mendeley":{"formattedCitation":"(Diamond, 2002; Smith, 2016; Zeder, 2017)","plainTextFormattedCitation":"(Diamond, 2002; Smith, 2016; Zeder, 2017)","previouslyFormattedCitation":"(Diamond, 2002; Smith, 2016; Zeder, 2017)"},"properties":{"noteIndex":0},"schema":"https://github.com/citation-style-language/schema/raw/master/csl-citation.json"}</w:delInstrText>
        </w:r>
        <w:r w:rsidR="003C3AB7" w:rsidDel="001A6C29">
          <w:rPr>
            <w:rFonts w:ascii="Arial" w:hAnsi="Arial" w:cs="Arial"/>
            <w:sz w:val="24"/>
            <w:szCs w:val="24"/>
          </w:rPr>
          <w:fldChar w:fldCharType="separate"/>
        </w:r>
        <w:r w:rsidR="003C3AB7" w:rsidRPr="00614D37" w:rsidDel="001A6C29">
          <w:rPr>
            <w:rFonts w:ascii="Arial" w:hAnsi="Arial" w:cs="Arial"/>
            <w:noProof/>
            <w:sz w:val="24"/>
            <w:szCs w:val="24"/>
          </w:rPr>
          <w:delText>(Diamond, 2002; Smith, 2016; Zeder, 2017)</w:delText>
        </w:r>
        <w:r w:rsidR="003C3AB7" w:rsidDel="001A6C29">
          <w:rPr>
            <w:rFonts w:ascii="Arial" w:hAnsi="Arial" w:cs="Arial"/>
            <w:sz w:val="24"/>
            <w:szCs w:val="24"/>
          </w:rPr>
          <w:fldChar w:fldCharType="end"/>
        </w:r>
        <w:r w:rsidR="003C3AB7" w:rsidDel="001A6C29">
          <w:rPr>
            <w:rFonts w:ascii="Arial" w:hAnsi="Arial" w:cs="Arial"/>
            <w:sz w:val="24"/>
            <w:szCs w:val="24"/>
          </w:rPr>
          <w:delText>. Plant c</w:delText>
        </w:r>
        <w:r w:rsidR="00614D37" w:rsidDel="001A6C29">
          <w:rPr>
            <w:rFonts w:ascii="Arial" w:hAnsi="Arial" w:cs="Arial"/>
            <w:sz w:val="24"/>
            <w:szCs w:val="24"/>
          </w:rPr>
          <w:delText>rops have evolved</w:delText>
        </w:r>
        <w:r w:rsidR="006F0282" w:rsidDel="001A6C29">
          <w:rPr>
            <w:rFonts w:ascii="Arial" w:hAnsi="Arial" w:cs="Arial"/>
            <w:sz w:val="24"/>
            <w:szCs w:val="24"/>
          </w:rPr>
          <w:delText xml:space="preserve"> phenotypes that </w:delText>
        </w:r>
        <w:r w:rsidR="008258E3" w:rsidDel="001A6C29">
          <w:rPr>
            <w:rFonts w:ascii="Arial" w:hAnsi="Arial" w:cs="Arial"/>
            <w:sz w:val="24"/>
            <w:szCs w:val="24"/>
          </w:rPr>
          <w:delText>improve their utility for humans</w:delText>
        </w:r>
        <w:r w:rsidR="00937C9C" w:rsidDel="001A6C29">
          <w:rPr>
            <w:rFonts w:ascii="Arial" w:hAnsi="Arial" w:cs="Arial"/>
            <w:sz w:val="24"/>
            <w:szCs w:val="24"/>
          </w:rPr>
          <w:delText>, such as n</w:delText>
        </w:r>
        <w:r w:rsidR="00D52D65" w:rsidDel="001A6C29">
          <w:rPr>
            <w:rFonts w:ascii="Arial" w:hAnsi="Arial" w:cs="Arial"/>
            <w:sz w:val="24"/>
            <w:szCs w:val="24"/>
          </w:rPr>
          <w:delText xml:space="preserve">on-shattering seeds, reliable germination, and larger </w:delText>
        </w:r>
        <w:r w:rsidR="00ED3EE9" w:rsidDel="001A6C29">
          <w:rPr>
            <w:rFonts w:ascii="Arial" w:hAnsi="Arial" w:cs="Arial"/>
            <w:sz w:val="24"/>
            <w:szCs w:val="24"/>
          </w:rPr>
          <w:delText xml:space="preserve">grains </w:delText>
        </w:r>
        <w:r w:rsidR="008258E3" w:rsidDel="001A6C29">
          <w:rPr>
            <w:rFonts w:ascii="Arial" w:hAnsi="Arial" w:cs="Arial"/>
            <w:sz w:val="24"/>
            <w:szCs w:val="24"/>
          </w:rPr>
          <w:delText xml:space="preserve">or fruits </w:delText>
        </w:r>
        <w:r w:rsidR="00D52D65" w:rsidDel="001A6C29">
          <w:rPr>
            <w:rFonts w:ascii="Arial" w:hAnsi="Arial" w:cs="Arial"/>
            <w:sz w:val="24"/>
            <w:szCs w:val="24"/>
          </w:rPr>
          <w:fldChar w:fldCharType="begin" w:fldLock="1"/>
        </w:r>
        <w:r w:rsidR="008404E8" w:rsidDel="001A6C29">
          <w:rPr>
            <w:rFonts w:ascii="Arial" w:hAnsi="Arial" w:cs="Arial"/>
            <w:sz w:val="24"/>
            <w:szCs w:val="24"/>
          </w:rPr>
          <w:delInstrText>ADDIN CSL_CITATION {"citationItems":[{"id":"ITEM-1","itemData":{"DOI":"10.1016/j.tplants.2013.12.002","ISSN":"13601385","abstract":"'Domestication syndrome' (DS) denotes differences between domesticated plants and their wild progenitors. Crop plants are dynamic entities; hence, not all parameters distinguishing wild progenitors from cultigens resulted from domestication. In this opinion article, we refine the DS concept using agronomic, genetic, and archaeobotanical considerations by distinguishing crucial domestication traits from traits that probably evolved post-domestication in Near Eastern grain crops. We propose that only traits showing a clear domesticated-wild dimorphism represent the pristine domestication episode, whereas traits showing a phenotypic continuum between wild and domesticated gene pools mostly reflect post-domestication diversification. We propose that our approach may apply to other crop types and examine its implications for discussing the timeframe of plant domestication and for modern plant science and breeding. © 2013 Elsevier Ltd.","author":[{"dropping-particle":"","family":"Abbo","given":"Shahal","non-dropping-particle":"","parse-names":false,"suffix":""},{"dropping-particle":"","family":"Pinhasi van-Oss","given":"Ruth","non-dropping-particle":"","parse-names":false,"suffix":""},{"dropping-particle":"","family":"Gopher","given":"Avi","non-dropping-particle":"","parse-names":false,"suffix":""},{"dropping-particle":"","family":"Saranga","given":"Yehoshua","non-dropping-particle":"","parse-names":false,"suffix":""},{"dropping-particle":"","family":"Ofner","given":"Itai","non-dropping-particle":"","parse-names":false,"suffix":""},{"dropping-particle":"","family":"Peleg","given":"Zvi","non-dropping-particle":"","parse-names":false,"suffix":""}],"container-title":"Trends in Plant Science","id":"ITEM-1","issue":"6","issued":{"date-parts":[["2014","6","1"]]},"page":"351-360","publisher":"Elsevier Ltd","title":"Plant domestication versus crop evolution: A conceptual framework for cereals and grain legumes","type":"article","volume":"19"},"uris":["http://www.mendeley.com/documents/?uuid=2d4b5251-f1a8-3f44-b563-e3e54278f88d"]}],"mendeley":{"formattedCitation":"(Abbo &lt;i&gt;et al.&lt;/i&gt;, 2014)","plainTextFormattedCitation":"(Abbo et al., 2014)","previouslyFormattedCitation":"(Abbo &lt;i&gt;et al.&lt;/i&gt;, 2014)"},"properties":{"noteIndex":0},"schema":"https://github.com/citation-style-language/schema/raw/master/csl-citation.json"}</w:delInstrText>
        </w:r>
        <w:r w:rsidR="00D52D65" w:rsidDel="001A6C29">
          <w:rPr>
            <w:rFonts w:ascii="Arial" w:hAnsi="Arial" w:cs="Arial"/>
            <w:sz w:val="24"/>
            <w:szCs w:val="24"/>
          </w:rPr>
          <w:fldChar w:fldCharType="separate"/>
        </w:r>
        <w:r w:rsidR="002225D3" w:rsidRPr="002225D3" w:rsidDel="001A6C29">
          <w:rPr>
            <w:rFonts w:ascii="Arial" w:hAnsi="Arial" w:cs="Arial"/>
            <w:noProof/>
            <w:sz w:val="24"/>
            <w:szCs w:val="24"/>
          </w:rPr>
          <w:delText xml:space="preserve">(Abbo </w:delText>
        </w:r>
        <w:r w:rsidR="002225D3" w:rsidRPr="002225D3" w:rsidDel="001A6C29">
          <w:rPr>
            <w:rFonts w:ascii="Arial" w:hAnsi="Arial" w:cs="Arial"/>
            <w:i/>
            <w:noProof/>
            <w:sz w:val="24"/>
            <w:szCs w:val="24"/>
          </w:rPr>
          <w:delText>et al.</w:delText>
        </w:r>
        <w:r w:rsidR="002225D3" w:rsidRPr="002225D3" w:rsidDel="001A6C29">
          <w:rPr>
            <w:rFonts w:ascii="Arial" w:hAnsi="Arial" w:cs="Arial"/>
            <w:noProof/>
            <w:sz w:val="24"/>
            <w:szCs w:val="24"/>
          </w:rPr>
          <w:delText>, 2014)</w:delText>
        </w:r>
        <w:r w:rsidR="00D52D65" w:rsidDel="001A6C29">
          <w:rPr>
            <w:rFonts w:ascii="Arial" w:hAnsi="Arial" w:cs="Arial"/>
            <w:sz w:val="24"/>
            <w:szCs w:val="24"/>
          </w:rPr>
          <w:fldChar w:fldCharType="end"/>
        </w:r>
        <w:r w:rsidR="00D52D65" w:rsidDel="001A6C29">
          <w:rPr>
            <w:rFonts w:ascii="Arial" w:hAnsi="Arial" w:cs="Arial"/>
            <w:sz w:val="24"/>
            <w:szCs w:val="24"/>
          </w:rPr>
          <w:delText>.</w:delText>
        </w:r>
        <w:r w:rsidR="00EC73AF" w:rsidDel="001A6C29">
          <w:rPr>
            <w:rFonts w:ascii="Arial" w:hAnsi="Arial" w:cs="Arial"/>
            <w:sz w:val="24"/>
            <w:szCs w:val="24"/>
          </w:rPr>
          <w:delText xml:space="preserve"> </w:delText>
        </w:r>
        <w:r w:rsidR="002225D3" w:rsidDel="001A6C29">
          <w:rPr>
            <w:rFonts w:ascii="Arial" w:hAnsi="Arial" w:cs="Arial"/>
            <w:sz w:val="24"/>
            <w:szCs w:val="24"/>
          </w:rPr>
          <w:delText>T</w:delText>
        </w:r>
        <w:r w:rsidR="006F0282" w:rsidRPr="00061E6F" w:rsidDel="001A6C29">
          <w:rPr>
            <w:rFonts w:ascii="Arial" w:hAnsi="Arial" w:cs="Arial"/>
            <w:sz w:val="24"/>
            <w:szCs w:val="24"/>
          </w:rPr>
          <w:delText>here can</w:delText>
        </w:r>
        <w:r w:rsidR="002225D3" w:rsidDel="001A6C29">
          <w:rPr>
            <w:rFonts w:ascii="Arial" w:hAnsi="Arial" w:cs="Arial"/>
            <w:sz w:val="24"/>
            <w:szCs w:val="24"/>
          </w:rPr>
          <w:delText>, however,</w:delText>
        </w:r>
        <w:r w:rsidR="006F0282" w:rsidRPr="00061E6F" w:rsidDel="001A6C29">
          <w:rPr>
            <w:rFonts w:ascii="Arial" w:hAnsi="Arial" w:cs="Arial"/>
            <w:sz w:val="24"/>
            <w:szCs w:val="24"/>
          </w:rPr>
          <w:delText xml:space="preserve"> be</w:delText>
        </w:r>
        <w:r w:rsidR="006C65BC" w:rsidDel="001A6C29">
          <w:rPr>
            <w:rFonts w:ascii="Arial" w:hAnsi="Arial" w:cs="Arial"/>
            <w:sz w:val="24"/>
            <w:szCs w:val="24"/>
          </w:rPr>
          <w:delText xml:space="preserve"> unintended</w:delText>
        </w:r>
        <w:r w:rsidR="006F0282" w:rsidRPr="00061E6F" w:rsidDel="001A6C29">
          <w:rPr>
            <w:rFonts w:ascii="Arial" w:hAnsi="Arial" w:cs="Arial"/>
            <w:sz w:val="24"/>
            <w:szCs w:val="24"/>
          </w:rPr>
          <w:delText xml:space="preserve"> side-effects</w:delText>
        </w:r>
        <w:r w:rsidR="008404E8" w:rsidDel="001A6C29">
          <w:rPr>
            <w:rFonts w:ascii="Arial" w:hAnsi="Arial" w:cs="Arial"/>
            <w:sz w:val="24"/>
            <w:szCs w:val="24"/>
          </w:rPr>
          <w:delText xml:space="preserve"> </w:delText>
        </w:r>
        <w:r w:rsidR="00065652" w:rsidDel="001A6C29">
          <w:rPr>
            <w:rFonts w:ascii="Arial" w:hAnsi="Arial" w:cs="Arial"/>
            <w:sz w:val="24"/>
            <w:szCs w:val="24"/>
          </w:rPr>
          <w:delText>of</w:delText>
        </w:r>
        <w:r w:rsidR="008404E8" w:rsidDel="001A6C29">
          <w:rPr>
            <w:rFonts w:ascii="Arial" w:hAnsi="Arial" w:cs="Arial"/>
            <w:sz w:val="24"/>
            <w:szCs w:val="24"/>
          </w:rPr>
          <w:delText xml:space="preserve"> domestication</w:delText>
        </w:r>
        <w:r w:rsidR="006F0282" w:rsidRPr="00061E6F" w:rsidDel="001A6C29">
          <w:rPr>
            <w:rFonts w:ascii="Arial" w:hAnsi="Arial" w:cs="Arial"/>
            <w:sz w:val="24"/>
            <w:szCs w:val="24"/>
          </w:rPr>
          <w:delText xml:space="preserve"> </w:delText>
        </w:r>
        <w:r w:rsidR="006F0282" w:rsidRPr="00061E6F" w:rsidDel="001A6C29">
          <w:rPr>
            <w:rFonts w:ascii="Arial" w:hAnsi="Arial" w:cs="Arial"/>
            <w:sz w:val="24"/>
            <w:szCs w:val="24"/>
          </w:rPr>
          <w:fldChar w:fldCharType="begin" w:fldLock="1"/>
        </w:r>
        <w:r w:rsidR="00137008" w:rsidDel="001A6C29">
          <w:rPr>
            <w:rFonts w:ascii="Arial" w:hAnsi="Arial" w:cs="Arial"/>
            <w:sz w:val="24"/>
            <w:szCs w:val="24"/>
          </w:rPr>
          <w:delInstrText>ADDIN CSL_CITATION {"citationItems":[{"id":"ITEM-1","itemData":{"DOI":"10.1093/jhered/esx069","ISBN":"6177384609","ISSN":"14657333","PMID":"25289704","abstract":"This study investigated whether musical training and bilingualism are associated with enhancements in specific components of executive function, namely, task switching and dual-task performance. Participants (n = 153) belonging to one of four groups (monolingual musician, bilingual musician, bilingual non-musician, or monolingual non-musician) were matched on age and socioeconomic status and administered task switching and dual-task paradigms. Results demonstrated reduced global and local switch costs in musicians compared with non-musicians, suggesting that musical training can contribute to increased efficiency in the ability to shift flexibly between mental sets. On dual-task performance, musicians also outperformed non-musicians. There was neither a cognitive advantage for bilinguals relative to monolinguals, nor an interaction between music and language to suggest additive effects of both types of experience. These findings demonstrate that long-term musical training is associated with improvements in task switching and dual-task performance.","author":[{"dropping-particle":"","family":"Moyers","given":"Brook T.","non-dropping-particle":"","parse-names":false,"suffix":""},{"dropping-particle":"","family":"Morrell","given":"Peter L.","non-dropping-particle":"","parse-names":false,"suffix":""},{"dropping-particle":"","family":"McKay","given":"John K.","non-dropping-particle":"","parse-names":false,"suffix":""}],"container-title":"Journal of Heredity","id":"ITEM-1","issue":"2","issued":{"date-parts":[["2018"]]},"page":"103-116","title":"Genetic costs of domestication and improvement","type":"article-journal","volume":"109"},"uris":["http://www.mendeley.com/documents/?uuid=0079fec4-cd6d-4474-bc83-3910a662b873"]},{"id":"ITEM-2","itemData":{"DOI":"10.1093/molbev/msv106","ISSN":"0737-4038","author":[{"dropping-particle":"","family":"Renaut","given":"Sebastien","non-dropping-particle":"","parse-names":false,"suffix":""},{"dropping-particle":"","family":"Rieseberg","given":"Loren H.","non-dropping-particle":"","parse-names":false,"suffix":""}],"container-title":"Molecular Biology and Evolution","id":"ITEM-2","issue":"9","issued":{"date-parts":[["2015","9","1"]]},"page":"2273-2283","publisher":"Narnia","title":"The Accumulation of Deleterious Mutations as a Consequence of Domestication and Improvement in Sunflowers and Other Compositae Crops","type":"article-journal","volume":"32"},"uris":["http://www.mendeley.com/documents/?uuid=d33b87c2-064c-3103-8400-ef3fb5bda2bd"]},{"id":"ITEM-3","itemData":{"DOI":"10.1093/molbev/msw102","ISSN":"1537-1719","PMID":"27301592","abstract":"Populations continually incur new mutations with fitness effects ranging from lethal to adaptive. While the distribution of fitness effects of new mutations is not directly observable, many mutations likely either have no effect on organismal fitness or are deleterious. Historically, it has been hypothesized that a population may carry many mildly deleterious variants as segregating variation, which reduces the mean absolute fitness of the population. Recent advances in sequencing technology and sequence conservation-based metrics for inferring the functional effect of a variant permit examination of the persistence of deleterious variants in populations. The issue of segregating deleterious variation is particularly important for crop improvement, because the demographic history of domestication and breeding allows deleterious variants to persist and reach moderate frequency, potentially reducing crop productivity. In this study, we use exome resequencing of 15 barley accessions and genome resequencing of 8 soybean accessions to investigate the prevalence of deleterious single nucleotide polymorphisms (SNPs) in the protein-coding regions of the genomes of two crops. We conclude that individual cultivars carry hundreds of deleterious SNPs on average, and that nonsense variants make up a minority of deleterious SNPs. Our approach identifies known phenotype-altering variants as deleterious more frequently than the genome-wide average, suggesting that putatively deleterious variants are likely to affect phenotypic variation. We also report the implementation of a SNP annotation tool BAD_Mutations that makes use of a likelihood ratio test based on alignment of all currently publicly available Angiosperm genomes.","author":[{"dropping-particle":"","family":"Kono","given":"Thomas J Y","non-dropping-particle":"","parse-names":false,"suffix":""},{"dropping-particle":"","family":"Fu","given":"Fengli","non-dropping-particle":"","parse-names":false,"suffix":""},{"dropping-particle":"","family":"Mohammadi","given":"Mohsen","non-dropping-particle":"","parse-names":false,"suffix":""},{"dropping-particle":"","family":"Hoffman","given":"Paul J","non-dropping-particle":"","parse-names":false,"suffix":""},{"dropping-particle":"","family":"Liu","given":"Chaochih","non-dropping-particle":"","parse-names":false,"suffix":""},{"dropping-particle":"","family":"Stupar","given":"Robert M","non-dropping-particle":"","parse-names":false,"suffix":""},{"dropping-particle":"","family":"Smith","given":"Kevin P","non-dropping-particle":"","parse-names":false,"suffix":""},{"dropping-particle":"","family":"Tiffin","given":"Peter","non-dropping-particle":"","parse-names":false,"suffix":""},{"dropping-particle":"","family":"Fay","given":"Justin C","non-dropping-particle":"","parse-names":false,"suffix":""},{"dropping-particle":"","family":"Morrell","given":"Peter L","non-dropping-particle":"","parse-names":false,"suffix":""}],"container-title":"Molecular biology and evolution","id":"ITEM-3","issue":"9","issued":{"date-parts":[["2016"]]},"page":"2307-17","publisher":"Oxford University Press","title":"The Role of Deleterious Substitutions in Crop Genomes.","type":"article-journal","volume":"33"},"uris":["http://www.mendeley.com/documents/?uuid=60164f90-232e-39f9-a260-d8b96c6ff17b"]}],"mendeley":{"formattedCitation":"(Renaut &amp; Rieseberg, 2015; Kono &lt;i&gt;et al.&lt;/i&gt;, 2016; Moyers &lt;i&gt;et al.&lt;/i&gt;, 2018)","plainTextFormattedCitation":"(Renaut &amp; Rieseberg, 2015; Kono et al., 2016; Moyers et al., 2018)","previouslyFormattedCitation":"(Renaut &amp; Rieseberg, 2015; Kono &lt;i&gt;et al.&lt;/i&gt;, 2016; Moyers &lt;i&gt;et al.&lt;/i&gt;, 2018)"},"properties":{"noteIndex":0},"schema":"https://github.com/citation-style-language/schema/raw/master/csl-citation.json"}</w:delInstrText>
        </w:r>
        <w:r w:rsidR="006F0282" w:rsidRPr="00061E6F" w:rsidDel="001A6C29">
          <w:rPr>
            <w:rFonts w:ascii="Arial" w:hAnsi="Arial" w:cs="Arial"/>
            <w:sz w:val="24"/>
            <w:szCs w:val="24"/>
          </w:rPr>
          <w:fldChar w:fldCharType="separate"/>
        </w:r>
        <w:r w:rsidR="004A31DA" w:rsidRPr="004A31DA" w:rsidDel="001A6C29">
          <w:rPr>
            <w:rFonts w:ascii="Arial" w:hAnsi="Arial" w:cs="Arial"/>
            <w:noProof/>
            <w:sz w:val="24"/>
            <w:szCs w:val="24"/>
          </w:rPr>
          <w:delText xml:space="preserve">(Renaut &amp; Rieseberg, 2015; Kono </w:delText>
        </w:r>
        <w:r w:rsidR="004A31DA" w:rsidRPr="004A31DA" w:rsidDel="001A6C29">
          <w:rPr>
            <w:rFonts w:ascii="Arial" w:hAnsi="Arial" w:cs="Arial"/>
            <w:i/>
            <w:noProof/>
            <w:sz w:val="24"/>
            <w:szCs w:val="24"/>
          </w:rPr>
          <w:delText>et al.</w:delText>
        </w:r>
        <w:r w:rsidR="004A31DA" w:rsidRPr="004A31DA" w:rsidDel="001A6C29">
          <w:rPr>
            <w:rFonts w:ascii="Arial" w:hAnsi="Arial" w:cs="Arial"/>
            <w:noProof/>
            <w:sz w:val="24"/>
            <w:szCs w:val="24"/>
          </w:rPr>
          <w:delText xml:space="preserve">, 2016; Moyers </w:delText>
        </w:r>
        <w:r w:rsidR="004A31DA" w:rsidRPr="004A31DA" w:rsidDel="001A6C29">
          <w:rPr>
            <w:rFonts w:ascii="Arial" w:hAnsi="Arial" w:cs="Arial"/>
            <w:i/>
            <w:noProof/>
            <w:sz w:val="24"/>
            <w:szCs w:val="24"/>
          </w:rPr>
          <w:delText>et al.</w:delText>
        </w:r>
        <w:r w:rsidR="004A31DA" w:rsidRPr="004A31DA" w:rsidDel="001A6C29">
          <w:rPr>
            <w:rFonts w:ascii="Arial" w:hAnsi="Arial" w:cs="Arial"/>
            <w:noProof/>
            <w:sz w:val="24"/>
            <w:szCs w:val="24"/>
          </w:rPr>
          <w:delText>, 2018)</w:delText>
        </w:r>
        <w:r w:rsidR="006F0282" w:rsidRPr="00061E6F" w:rsidDel="001A6C29">
          <w:rPr>
            <w:rFonts w:ascii="Arial" w:hAnsi="Arial" w:cs="Arial"/>
            <w:sz w:val="24"/>
            <w:szCs w:val="24"/>
          </w:rPr>
          <w:fldChar w:fldCharType="end"/>
        </w:r>
        <w:r w:rsidR="008404E8" w:rsidDel="001A6C29">
          <w:rPr>
            <w:rFonts w:ascii="Arial" w:hAnsi="Arial" w:cs="Arial"/>
            <w:sz w:val="24"/>
            <w:szCs w:val="24"/>
          </w:rPr>
          <w:delText>.</w:delText>
        </w:r>
        <w:r w:rsidR="00D56962" w:rsidDel="001A6C29">
          <w:rPr>
            <w:rFonts w:ascii="Arial" w:hAnsi="Arial" w:cs="Arial"/>
            <w:sz w:val="24"/>
            <w:szCs w:val="24"/>
          </w:rPr>
          <w:delText xml:space="preserve"> These side-effects </w:delText>
        </w:r>
        <w:r w:rsidR="00C000CA" w:rsidDel="001A6C29">
          <w:rPr>
            <w:rFonts w:ascii="Arial" w:hAnsi="Arial" w:cs="Arial"/>
            <w:sz w:val="24"/>
            <w:szCs w:val="24"/>
          </w:rPr>
          <w:delText>include</w:delText>
        </w:r>
        <w:r w:rsidR="00E14CD5" w:rsidDel="001A6C29">
          <w:rPr>
            <w:rFonts w:ascii="Arial" w:hAnsi="Arial" w:cs="Arial"/>
            <w:sz w:val="24"/>
            <w:szCs w:val="24"/>
          </w:rPr>
          <w:delText xml:space="preserve"> </w:delText>
        </w:r>
        <w:r w:rsidR="00013A41" w:rsidDel="001A6C29">
          <w:rPr>
            <w:rFonts w:ascii="Arial" w:hAnsi="Arial" w:cs="Arial"/>
            <w:sz w:val="24"/>
            <w:szCs w:val="24"/>
          </w:rPr>
          <w:delText xml:space="preserve">reduced genetic diversity </w:delText>
        </w:r>
        <w:r w:rsidR="00013A41" w:rsidDel="001A6C29">
          <w:rPr>
            <w:rFonts w:ascii="Arial" w:hAnsi="Arial" w:cs="Arial"/>
            <w:sz w:val="24"/>
            <w:szCs w:val="24"/>
          </w:rPr>
          <w:fldChar w:fldCharType="begin" w:fldLock="1"/>
        </w:r>
        <w:r w:rsidR="00013A41" w:rsidDel="001A6C29">
          <w:rPr>
            <w:rFonts w:ascii="Arial" w:hAnsi="Arial" w:cs="Arial"/>
            <w:sz w:val="24"/>
            <w:szCs w:val="24"/>
          </w:rPr>
          <w:delInstrText>ADDIN CSL_CITATION {"citationItems":[{"id":"ITEM-1","itemData":{"DOI":"10.3390/agronomy8070119","ISSN":"2073-4395","abstract":"&lt;p&gt;Humans have domesticated hundreds of plant and animal species as sources of food, fiber, forage, and tools over the past 12,000 years, with manifold effects on both human society and the genetic structure of the domesticated species. The outcomes of crop domestication were shaped by selection driven by human preferences, cultivation practices, and agricultural environments, as well as other population genetic processes flowing from the ensuing reduction in effective population size. It is obvious that any selection imposes a reduction of diversity, favoring preferred genotypes, such as nonshattering seeds or increased palatability. Furthermore, agricultural practices greatly reduced effective population sizes of crops, allowing genetic drift to alter genotype frequencies. Current advances in molecular technologies, particularly of genome sequencing, provide evidence of human selection acting on numerous loci during and after crop domestication. Population-level molecular analyses also enable us to clarify the demographic histories of the domestication process itself, which, together with expanded archaeological studies, can illuminate the origins of crops. Domesticated plant species are found in 160 taxonomic families. Approximately 2500 species have undergone some degree of domestication, and 250 species are considered to be fully domesticated. The evolutionary trajectory from wild to crop species is a complex process. Archaeological records suggest that there was a period of predomestication cultivation while humans first began the deliberate planting of wild stands that had favorable traits. Later, crops likely diversified as they were grown in new areas, sometimes beyond the climatic niche of their wild relatives. However, the speed and level of human intentionality during domestication remains a topic of active discussion. These processes led to the so-called domestication syndrome, that is, a group of traits that can arise through human preferences for ease of harvest and growth advantages under human propagation. These traits included reduced dispersal ability of seeds and fruits, changes to plant structure, and changes to plant defensive characteristics and palatability. Domestication implies the action of selective sweeps on standing genetic variation, as well as new genetic variation introduced via mutation or introgression. Furthermore, genetic bottlenecks during domestication or during founding events as crops moved away from their center…","author":[{"dropping-particle":"","family":"Smýkal","given":"Petr","non-dropping-particle":"","parse-names":false,"suffix":""},{"dropping-particle":"","family":"Nelson","given":"Matthew","non-dropping-particle":"","parse-names":false,"suffix":""},{"dropping-particle":"","family":"Berger","given":"Jens","non-dropping-particle":"","parse-names":false,"suffix":""},{"dropping-particle":"","family":"Wettberg","given":"Eric","non-dropping-particle":"von","parse-names":false,"suffix":""}],"container-title":"Agronomy","id":"ITEM-1","issue":"7","issued":{"date-parts":[["2018","7","14"]]},"page":"119","publisher":"MDPI AG","title":"The Impact of Genetic Changes during Crop Domestication","type":"article-journal","volume":"8"},"uris":["http://www.mendeley.com/documents/?uuid=81f759c6-4a82-3fb3-98a7-91a863975daa"]}],"mendeley":{"formattedCitation":"(Smýkal &lt;i&gt;et al.&lt;/i&gt;, 2018)","plainTextFormattedCitation":"(Smýkal et al., 2018)","previouslyFormattedCitation":"(Smýkal &lt;i&gt;et al.&lt;/i&gt;, 2018)"},"properties":{"noteIndex":0},"schema":"https://github.com/citation-style-language/schema/raw/master/csl-citation.json"}</w:delInstrText>
        </w:r>
        <w:r w:rsidR="00013A41" w:rsidDel="001A6C29">
          <w:rPr>
            <w:rFonts w:ascii="Arial" w:hAnsi="Arial" w:cs="Arial"/>
            <w:sz w:val="24"/>
            <w:szCs w:val="24"/>
          </w:rPr>
          <w:fldChar w:fldCharType="separate"/>
        </w:r>
        <w:r w:rsidR="00013A41" w:rsidRPr="00362EC3" w:rsidDel="001A6C29">
          <w:rPr>
            <w:rFonts w:ascii="Arial" w:hAnsi="Arial" w:cs="Arial"/>
            <w:noProof/>
            <w:sz w:val="24"/>
            <w:szCs w:val="24"/>
          </w:rPr>
          <w:delText xml:space="preserve">(Smýkal </w:delText>
        </w:r>
        <w:r w:rsidR="00013A41" w:rsidRPr="00362EC3" w:rsidDel="001A6C29">
          <w:rPr>
            <w:rFonts w:ascii="Arial" w:hAnsi="Arial" w:cs="Arial"/>
            <w:i/>
            <w:noProof/>
            <w:sz w:val="24"/>
            <w:szCs w:val="24"/>
          </w:rPr>
          <w:delText>et al.</w:delText>
        </w:r>
        <w:r w:rsidR="00013A41" w:rsidRPr="00362EC3" w:rsidDel="001A6C29">
          <w:rPr>
            <w:rFonts w:ascii="Arial" w:hAnsi="Arial" w:cs="Arial"/>
            <w:noProof/>
            <w:sz w:val="24"/>
            <w:szCs w:val="24"/>
          </w:rPr>
          <w:delText>, 2018)</w:delText>
        </w:r>
        <w:r w:rsidR="00013A41" w:rsidDel="001A6C29">
          <w:rPr>
            <w:rFonts w:ascii="Arial" w:hAnsi="Arial" w:cs="Arial"/>
            <w:sz w:val="24"/>
            <w:szCs w:val="24"/>
          </w:rPr>
          <w:fldChar w:fldCharType="end"/>
        </w:r>
        <w:r w:rsidR="00013A41" w:rsidDel="001A6C29">
          <w:rPr>
            <w:rFonts w:ascii="Arial" w:hAnsi="Arial" w:cs="Arial"/>
            <w:sz w:val="24"/>
            <w:szCs w:val="24"/>
          </w:rPr>
          <w:delText xml:space="preserve">, and </w:delText>
        </w:r>
        <w:r w:rsidR="00E14CD5" w:rsidDel="001A6C29">
          <w:rPr>
            <w:rFonts w:ascii="Arial" w:hAnsi="Arial" w:cs="Arial"/>
            <w:sz w:val="24"/>
            <w:szCs w:val="24"/>
          </w:rPr>
          <w:delText>the accumulation of deleterious mutations</w:delText>
        </w:r>
        <w:r w:rsidR="00055144" w:rsidDel="001A6C29">
          <w:rPr>
            <w:rFonts w:ascii="Arial" w:hAnsi="Arial" w:cs="Arial"/>
            <w:sz w:val="24"/>
            <w:szCs w:val="24"/>
          </w:rPr>
          <w:delText xml:space="preserve"> </w:delText>
        </w:r>
        <w:r w:rsidR="00334D0D" w:rsidDel="001A6C29">
          <w:rPr>
            <w:rFonts w:ascii="Arial" w:hAnsi="Arial" w:cs="Arial"/>
            <w:sz w:val="24"/>
            <w:szCs w:val="24"/>
          </w:rPr>
          <w:delText xml:space="preserve">that can reduce biomass, plant height, and starch content </w:delText>
        </w:r>
        <w:r w:rsidR="00055144" w:rsidDel="001A6C29">
          <w:rPr>
            <w:rFonts w:ascii="Arial" w:hAnsi="Arial" w:cs="Arial"/>
            <w:sz w:val="24"/>
            <w:szCs w:val="24"/>
          </w:rPr>
          <w:fldChar w:fldCharType="begin" w:fldLock="1"/>
        </w:r>
        <w:r w:rsidR="009140D7" w:rsidDel="001A6C29">
          <w:rPr>
            <w:rFonts w:ascii="Arial" w:hAnsi="Arial" w:cs="Arial"/>
            <w:sz w:val="24"/>
            <w:szCs w:val="24"/>
          </w:rPr>
          <w:delInstrText>ADDIN CSL_CITATION {"citationItems":[{"id":"ITEM-1","itemData":{"DOI":"10.1093/gbe/evy004","ISBN":"8122795668","ISSN":"17596653","PMID":"29325102","abstract":"A fraction of genetic variants segregating in any population are deleterious, which","author":[{"dropping-particle":"","family":"Makino","given":"Takashi","non-dropping-particle":"","parse-names":false,"suffix":""},{"dropping-particle":"","family":"Rubin","given":"Carl Johan","non-dropping-particle":"","parse-names":false,"suffix":""},{"dropping-particle":"","family":"Carneiro","given":"Miguel","non-dropping-particle":"","parse-names":false,"suffix":""},{"dropping-particle":"","family":"Axelsson","given":"Erik","non-dropping-particle":"","parse-names":false,"suffix":""},{"dropping-particle":"","family":"Andersson","given":"Leif","non-dropping-particle":"","parse-names":false,"suffix":""},{"dropping-particle":"","family":"Webster","given":"Matthew T","non-dropping-particle":"","parse-names":false,"suffix":""}],"container-title":"Genome Biology and Evolution","id":"ITEM-1","issue":"1","issued":{"date-parts":[["2018"]]},"page":"276-290","title":"Elevated proportions of deleterious genetic variation in domestic animals and plants","type":"article-journal","volume":"10"},"uris":["http://www.mendeley.com/documents/?uuid=ea502c70-d4d0-3529-af8d-c81d900ef5ae"]},{"id":"ITEM-2","itemData":{"DOI":"10.1534/genetics.118.301742","ISSN":"19432631","abstract":"Sorghum (Sorghum bicolor L.) is a major food cereal for millions of people worldwide. The sorghum genome, like other species, accumulates deleterious mutations, likely impacting its fitness. The lack of recombination, drift, and the coupling with favorable loci impede the removal of deleterious mutations from the genome by selection. To study how deleterious variants impact phenotypes, we identified putative deleterious mutations among _5.5 M segregating variants of 229 diverse biomass sorghum lines. We provide the whole-genome estimate of the deleterious burden in sorghum, showing that _33% of nonsynonymous substitutions are putatively deleterious. The pattern of mutation burden varies appreciably among racial groups. Across racial groups, the mutation burden correlated negatively with biomass, plant height, specific leaf area (SLA), and tissue starch content (TSC), suggesting that deleterious burden decreases trait fitness. Putatively deleterious variants explain roughly one-half of the genetic variance. However, there is only moderate improvement in total heritable variance explained for biomass (7.6%) and plant height (average of 3.1% across all stages). There is no advantage in total heritable variance for SLA and TSC. The contribution of putatively deleterious variants to phenotypic diversity therefore appears to be dependent on the genetic architecture of traits. Overall, these results suggest that incorporating putatively deleterious variants into genomic models slightly improves prediction accuracy because of extensive linkage. Knowledge of deleterious variants could be leveraged for sorghum breeding through either genome editing and/or conventional breeding that focuses on the selection of progeny with fewer deleterious alleles.","author":[{"dropping-particle":"","family":"Valluru","given":"Ravi","non-dropping-particle":"","parse-names":false,"suffix":""},{"dropping-particle":"","family":"Gazave","given":"Elodie E.","non-dropping-particle":"","parse-names":false,"suffix":""},{"dropping-particle":"","family":"Fernandes","given":"Samuel B.","non-dropping-particle":"","parse-names":false,"suffix":""},{"dropping-particle":"","family":"Ferguson","given":"John N.","non-dropping-particle":"","parse-names":false,"suffix":""},{"dropping-particle":"","family":"Lozano","given":"Roberto","non-dropping-particle":"","parse-names":false,"suffix":""},{"dropping-particle":"","family":"Hirannaiah","given":"Pradeep","non-dropping-particle":"","parse-names":false,"suffix":""},{"dropping-particle":"","family":"Zuo","given":"Tao","non-dropping-particle":"","parse-names":false,"suffix":""},{"dropping-particle":"","family":"Brown","given":"Patrick J.","non-dropping-particle":"","parse-names":false,"suffix":""},{"dropping-particle":"","family":"Leakey","given":"Andrew D.B.","non-dropping-particle":"","parse-names":false,"suffix":""},{"dropping-particle":"","family":"Gore","given":"Michael A.","non-dropping-particle":"","parse-names":false,"suffix":""},{"dropping-particle":"","family":"Buckler","given":"Edward S.","non-dropping-particle":"","parse-names":false,"suffix":""},{"dropping-particle":"","family":"Bandillo","given":"Nonoy","non-dropping-particle":"","parse-names":false,"suffix":""}],"container-title":"Genetics","id":"ITEM-2","issue":"3","issued":{"date-parts":[["2019","3","1"]]},"page":"1075-1087","publisher":"Genetics Society of America","title":"Deleterious mutation burden and its association with complex traits in sorghum (Sorghum bicolor)","type":"article-journal","volume":"211"},"uris":["http://www.mendeley.com/documents/?uuid=8b97a666-44c7-38a5-b330-48889534b077"]}],"mendeley":{"formattedCitation":"(Makino &lt;i&gt;et al.&lt;/i&gt;, 2018; Valluru &lt;i&gt;et al.&lt;/i&gt;, 2019)","plainTextFormattedCitation":"(Makino et al., 2018; Valluru et al., 2019)","previouslyFormattedCitation":"(Makino &lt;i&gt;et al.&lt;/i&gt;, 2018; Valluru &lt;i&gt;et al.&lt;/i&gt;, 2019)"},"properties":{"noteIndex":0},"schema":"https://github.com/citation-style-language/schema/raw/master/csl-citation.json"}</w:delInstrText>
        </w:r>
        <w:r w:rsidR="00055144" w:rsidDel="001A6C29">
          <w:rPr>
            <w:rFonts w:ascii="Arial" w:hAnsi="Arial" w:cs="Arial"/>
            <w:sz w:val="24"/>
            <w:szCs w:val="24"/>
          </w:rPr>
          <w:fldChar w:fldCharType="separate"/>
        </w:r>
        <w:r w:rsidR="00E275C1" w:rsidRPr="00E275C1" w:rsidDel="001A6C29">
          <w:rPr>
            <w:rFonts w:ascii="Arial" w:hAnsi="Arial" w:cs="Arial"/>
            <w:noProof/>
            <w:sz w:val="24"/>
            <w:szCs w:val="24"/>
          </w:rPr>
          <w:delText xml:space="preserve">(Makino </w:delText>
        </w:r>
        <w:r w:rsidR="00E275C1" w:rsidRPr="00E275C1" w:rsidDel="001A6C29">
          <w:rPr>
            <w:rFonts w:ascii="Arial" w:hAnsi="Arial" w:cs="Arial"/>
            <w:i/>
            <w:noProof/>
            <w:sz w:val="24"/>
            <w:szCs w:val="24"/>
          </w:rPr>
          <w:delText>et al.</w:delText>
        </w:r>
        <w:r w:rsidR="00E275C1" w:rsidRPr="00E275C1" w:rsidDel="001A6C29">
          <w:rPr>
            <w:rFonts w:ascii="Arial" w:hAnsi="Arial" w:cs="Arial"/>
            <w:noProof/>
            <w:sz w:val="24"/>
            <w:szCs w:val="24"/>
          </w:rPr>
          <w:delText xml:space="preserve">, 2018; Valluru </w:delText>
        </w:r>
        <w:r w:rsidR="00E275C1" w:rsidRPr="00E275C1" w:rsidDel="001A6C29">
          <w:rPr>
            <w:rFonts w:ascii="Arial" w:hAnsi="Arial" w:cs="Arial"/>
            <w:i/>
            <w:noProof/>
            <w:sz w:val="24"/>
            <w:szCs w:val="24"/>
          </w:rPr>
          <w:delText>et al.</w:delText>
        </w:r>
        <w:r w:rsidR="00E275C1" w:rsidRPr="00E275C1" w:rsidDel="001A6C29">
          <w:rPr>
            <w:rFonts w:ascii="Arial" w:hAnsi="Arial" w:cs="Arial"/>
            <w:noProof/>
            <w:sz w:val="24"/>
            <w:szCs w:val="24"/>
          </w:rPr>
          <w:delText>, 2019)</w:delText>
        </w:r>
        <w:r w:rsidR="00055144" w:rsidDel="001A6C29">
          <w:rPr>
            <w:rFonts w:ascii="Arial" w:hAnsi="Arial" w:cs="Arial"/>
            <w:sz w:val="24"/>
            <w:szCs w:val="24"/>
          </w:rPr>
          <w:fldChar w:fldCharType="end"/>
        </w:r>
        <w:r w:rsidR="00BA1B7E" w:rsidDel="001A6C29">
          <w:rPr>
            <w:rFonts w:ascii="Arial" w:hAnsi="Arial" w:cs="Arial"/>
            <w:sz w:val="24"/>
            <w:szCs w:val="24"/>
          </w:rPr>
          <w:delText>.</w:delText>
        </w:r>
        <w:r w:rsidR="00B3114D" w:rsidDel="001A6C29">
          <w:rPr>
            <w:rFonts w:ascii="Arial" w:hAnsi="Arial" w:cs="Arial"/>
            <w:sz w:val="24"/>
            <w:szCs w:val="24"/>
          </w:rPr>
          <w:delText xml:space="preserve"> </w:delText>
        </w:r>
        <w:r w:rsidR="007832FE" w:rsidDel="001A6C29">
          <w:rPr>
            <w:rFonts w:ascii="Arial" w:hAnsi="Arial" w:cs="Arial"/>
            <w:sz w:val="24"/>
            <w:szCs w:val="24"/>
          </w:rPr>
          <w:delText xml:space="preserve">Domestication can also alter plants’ biotic interactions. For example, domestication </w:delText>
        </w:r>
        <w:r w:rsidR="003C3AB7" w:rsidDel="001A6C29">
          <w:rPr>
            <w:rFonts w:ascii="Arial" w:hAnsi="Arial" w:cs="Arial"/>
            <w:sz w:val="24"/>
            <w:szCs w:val="24"/>
          </w:rPr>
          <w:delText xml:space="preserve">can </w:delText>
        </w:r>
        <w:r w:rsidR="007832FE" w:rsidDel="001A6C29">
          <w:rPr>
            <w:rFonts w:ascii="Arial" w:hAnsi="Arial" w:cs="Arial"/>
            <w:sz w:val="24"/>
            <w:szCs w:val="24"/>
          </w:rPr>
          <w:delText xml:space="preserve">reduce crops’ chemical resistance against herbivores </w:delText>
        </w:r>
        <w:r w:rsidR="00E275C1" w:rsidDel="001A6C29">
          <w:rPr>
            <w:rFonts w:ascii="Arial" w:hAnsi="Arial" w:cs="Arial"/>
            <w:sz w:val="24"/>
            <w:szCs w:val="24"/>
          </w:rPr>
          <w:fldChar w:fldCharType="begin" w:fldLock="1"/>
        </w:r>
        <w:r w:rsidR="00E275C1" w:rsidDel="001A6C29">
          <w:rPr>
            <w:rFonts w:ascii="Arial" w:hAnsi="Arial" w:cs="Arial"/>
            <w:sz w:val="24"/>
            <w:szCs w:val="24"/>
          </w:rPr>
          <w:delInstrText>ADDIN CSL_CITATION {"citationItems":[{"id":"ITEM-1","itemData":{"DOI":"10.1146/ANNUREV-ENTO-010814-020601","ISSN":"00664170","PMID":"25341108","abstract":"Crop domestication is the process of artificially selecting plants to increase their suitability to human requirements: taste, yield, storage, and cultivation practices. There is increasing evidenc...","author":[{"dropping-particle":"","family":"Chen","given":"Yolanda H.","non-dropping-particle":"","parse-names":false,"suffix":""},{"dropping-particle":"","family":"Gols","given":"Rieta","non-dropping-particle":"","parse-names":false,"suffix":""},{"dropping-particle":"","family":"Benrey","given":"Betty","non-dropping-particle":"","parse-names":false,"suffix":""}],"container-title":"http://dx.doi.org/10.1146/annurev-ento-010814-020601","id":"ITEM-1","issued":{"date-parts":[["2015","1","7"]]},"page":"35-58","publisher":" Annual Reviews ","title":"Crop Domestication and Its Impact on Naturally Selected Trophic Interactions","type":"article-journal","volume":"60"},"uris":["http://www.mendeley.com/documents/?uuid=48cb5348-fc43-331c-b2db-4d9635fad9f7"]}],"mendeley":{"formattedCitation":"(Chen &lt;i&gt;et al.&lt;/i&gt;, 2015)","plainTextFormattedCitation":"(Chen et al., 2015)","previouslyFormattedCitation":"(Chen &lt;i&gt;et al.&lt;/i&gt;, 2015)"},"properties":{"noteIndex":0},"schema":"https://github.com/citation-style-language/schema/raw/master/csl-citation.json"}</w:delInstrText>
        </w:r>
        <w:r w:rsidR="00E275C1" w:rsidDel="001A6C29">
          <w:rPr>
            <w:rFonts w:ascii="Arial" w:hAnsi="Arial" w:cs="Arial"/>
            <w:sz w:val="24"/>
            <w:szCs w:val="24"/>
          </w:rPr>
          <w:fldChar w:fldCharType="separate"/>
        </w:r>
        <w:r w:rsidR="00E275C1" w:rsidRPr="00E275C1" w:rsidDel="001A6C29">
          <w:rPr>
            <w:rFonts w:ascii="Arial" w:hAnsi="Arial" w:cs="Arial"/>
            <w:noProof/>
            <w:sz w:val="24"/>
            <w:szCs w:val="24"/>
          </w:rPr>
          <w:delText xml:space="preserve">(Chen </w:delText>
        </w:r>
        <w:r w:rsidR="00E275C1" w:rsidRPr="00E275C1" w:rsidDel="001A6C29">
          <w:rPr>
            <w:rFonts w:ascii="Arial" w:hAnsi="Arial" w:cs="Arial"/>
            <w:i/>
            <w:noProof/>
            <w:sz w:val="24"/>
            <w:szCs w:val="24"/>
          </w:rPr>
          <w:delText>et al.</w:delText>
        </w:r>
        <w:r w:rsidR="00E275C1" w:rsidRPr="00E275C1" w:rsidDel="001A6C29">
          <w:rPr>
            <w:rFonts w:ascii="Arial" w:hAnsi="Arial" w:cs="Arial"/>
            <w:noProof/>
            <w:sz w:val="24"/>
            <w:szCs w:val="24"/>
          </w:rPr>
          <w:delText>, 2015)</w:delText>
        </w:r>
        <w:r w:rsidR="00E275C1" w:rsidDel="001A6C29">
          <w:rPr>
            <w:rFonts w:ascii="Arial" w:hAnsi="Arial" w:cs="Arial"/>
            <w:sz w:val="24"/>
            <w:szCs w:val="24"/>
          </w:rPr>
          <w:fldChar w:fldCharType="end"/>
        </w:r>
        <w:r w:rsidR="00E275C1" w:rsidDel="001A6C29">
          <w:rPr>
            <w:rFonts w:ascii="Arial" w:hAnsi="Arial" w:cs="Arial"/>
            <w:sz w:val="24"/>
            <w:szCs w:val="24"/>
          </w:rPr>
          <w:delText xml:space="preserve"> </w:delText>
        </w:r>
        <w:r w:rsidR="007832FE" w:rsidDel="001A6C29">
          <w:rPr>
            <w:rFonts w:ascii="Arial" w:hAnsi="Arial" w:cs="Arial"/>
            <w:sz w:val="24"/>
            <w:szCs w:val="24"/>
          </w:rPr>
          <w:delText xml:space="preserve">and pathogens </w:delText>
        </w:r>
        <w:r w:rsidR="007832FE" w:rsidDel="001A6C29">
          <w:rPr>
            <w:rFonts w:ascii="Arial" w:hAnsi="Arial" w:cs="Arial"/>
            <w:sz w:val="24"/>
            <w:szCs w:val="24"/>
          </w:rPr>
          <w:fldChar w:fldCharType="begin" w:fldLock="1"/>
        </w:r>
        <w:r w:rsidR="007832FE" w:rsidDel="001A6C29">
          <w:rPr>
            <w:rFonts w:ascii="Arial" w:hAnsi="Arial" w:cs="Arial"/>
            <w:sz w:val="24"/>
            <w:szCs w:val="24"/>
          </w:rPr>
          <w:delInstrText>ADDIN CSL_CITATION {"citationItems":[{"id":"ITEM-1","itemData":{"DOI":"10.1007/s10658-012-9995-3","ISSN":"09291873","abstract":"Crop plants exhibit reduced levels of disease resistance, but little is known about the specific resistance mechanisms that are affected by breeding for increased yields. We investigated basal and chemically induced resistance of two wild accessions and four cultivars (including one landrace and three 'modern', yield-improved cultivars that have been produced by hybridisation and pedigree breeding) of common bean (Phaseolus vulgaris) under greenhouse and field conditions. After treatment with benzothiadiazole, a widely used inducer of systemic acquired resistance, plants were challenged with one of two bacterial pathogens (Pseudomonas syringae pv. syringae and Enterobacter sp. strain FCB1). Basal resistance to Pseudomonas in the wild accessions was significantly higher than in the cultivars. Moreover, benzothiadiazole-treatment elevated resistance to the same pathogen in a wild accession and the landrace, but not in the yield-improved cultivars. Similarly, benzothiadiazole-induced resistance to Enterobacter FCB1 was detected in both wild accessions and the landrace, whereas the same treatment enhanced susceptibility to Enterobacter FCB1 in two of the yield-improved cultivars. Basal resistance to Pseudomonas was highly (but negatively) correlated to induced resistance over all accessions, and basal and inducible resistance to Enterobacter FCB1 were negatively correlated for the cultivars, but not when considering all six accessions. Benzothiadiazole-treatment increased growth rates under pathogen pressure of the wild accessions but not the cultivars. Apparently, the yield-improved cultivars investigated here have lost a considerable part of the basal and induced broad-spectrum disease resistance that characterises their wild relatives and to some degree also the landrace. Two of the yield-improved cultivars even became highly susceptible to infection by an Enterobacter strain that has not yet been described as a pathogen of bean and that is likely to represent a common environmental or phyllosphere bacterium. Future studies should disentangle the effects of domestication on the various layers of plant resistance to pathogens and consider the potential of wild accessions and landraces for future breeding programmes. © 2012 KNPV.","author":[{"dropping-particle":"","family":"Córdova-Campos","given":"Omar","non-dropping-particle":"","parse-names":false,"suffix":""},{"dropping-particle":"","family":"Adame-Álvarez","given":"Rosa M.","non-dropping-particle":"","parse-names":false,"suffix":""},{"dropping-particle":"","family":"Acosta-Gallegos","given":"Jorge A.","non-dropping-particle":"","parse-names":false,"suffix":""},{"dropping-particle":"","family":"Heil","given":"Martin","non-dropping-particle":"","parse-names":false,"suffix":""}],"container-title":"European Journal of Plant Pathology","id":"ITEM-1","issue":"2","issued":{"date-parts":[["2012","10","4"]]},"page":"367-379","publisher":"Springer Netherlands","title":"Domestication affected the basal and induced disease resistance in common bean (Phaseolus vulgaris)","type":"article-journal","volume":"134"},"uris":["http://www.mendeley.com/documents/?uuid=c4d68c69-200a-345f-bd1e-d551ef507ce4"]}],"mendeley":{"formattedCitation":"(Córdova-Campos &lt;i&gt;et al.&lt;/i&gt;, 2012)","plainTextFormattedCitation":"(Córdova-Campos et al., 2012)","previouslyFormattedCitation":"(Córdova-Campos &lt;i&gt;et al.&lt;/i&gt;, 2012)"},"properties":{"noteIndex":0},"schema":"https://github.com/citation-style-language/schema/raw/master/csl-citation.json"}</w:delInstrText>
        </w:r>
        <w:r w:rsidR="007832FE" w:rsidDel="001A6C29">
          <w:rPr>
            <w:rFonts w:ascii="Arial" w:hAnsi="Arial" w:cs="Arial"/>
            <w:sz w:val="24"/>
            <w:szCs w:val="24"/>
          </w:rPr>
          <w:fldChar w:fldCharType="separate"/>
        </w:r>
        <w:r w:rsidR="007832FE" w:rsidRPr="009F533A" w:rsidDel="001A6C29">
          <w:rPr>
            <w:rFonts w:ascii="Arial" w:hAnsi="Arial" w:cs="Arial"/>
            <w:noProof/>
            <w:sz w:val="24"/>
            <w:szCs w:val="24"/>
          </w:rPr>
          <w:delText xml:space="preserve">(Córdova-Campos </w:delText>
        </w:r>
        <w:r w:rsidR="007832FE" w:rsidRPr="009F533A" w:rsidDel="001A6C29">
          <w:rPr>
            <w:rFonts w:ascii="Arial" w:hAnsi="Arial" w:cs="Arial"/>
            <w:i/>
            <w:noProof/>
            <w:sz w:val="24"/>
            <w:szCs w:val="24"/>
          </w:rPr>
          <w:delText>et al.</w:delText>
        </w:r>
        <w:r w:rsidR="007832FE" w:rsidRPr="009F533A" w:rsidDel="001A6C29">
          <w:rPr>
            <w:rFonts w:ascii="Arial" w:hAnsi="Arial" w:cs="Arial"/>
            <w:noProof/>
            <w:sz w:val="24"/>
            <w:szCs w:val="24"/>
          </w:rPr>
          <w:delText>, 2012)</w:delText>
        </w:r>
        <w:r w:rsidR="007832FE" w:rsidDel="001A6C29">
          <w:rPr>
            <w:rFonts w:ascii="Arial" w:hAnsi="Arial" w:cs="Arial"/>
            <w:sz w:val="24"/>
            <w:szCs w:val="24"/>
          </w:rPr>
          <w:fldChar w:fldCharType="end"/>
        </w:r>
        <w:r w:rsidR="007832FE" w:rsidDel="001A6C29">
          <w:rPr>
            <w:rFonts w:ascii="Arial" w:hAnsi="Arial" w:cs="Arial"/>
            <w:sz w:val="24"/>
            <w:szCs w:val="24"/>
          </w:rPr>
          <w:delText>. However,</w:delText>
        </w:r>
        <w:r w:rsidR="003C3AB7" w:rsidDel="001A6C29">
          <w:rPr>
            <w:rFonts w:ascii="Arial" w:hAnsi="Arial" w:cs="Arial"/>
            <w:sz w:val="24"/>
            <w:szCs w:val="24"/>
          </w:rPr>
          <w:delText xml:space="preserve"> less research has addressed whether </w:delText>
        </w:r>
        <w:r w:rsidR="00B3114D" w:rsidDel="001A6C29">
          <w:rPr>
            <w:rFonts w:ascii="Arial" w:hAnsi="Arial" w:cs="Arial"/>
            <w:sz w:val="24"/>
            <w:szCs w:val="24"/>
          </w:rPr>
          <w:delText xml:space="preserve">similar side-effects </w:delText>
        </w:r>
        <w:r w:rsidR="006635D3" w:rsidDel="001A6C29">
          <w:rPr>
            <w:rFonts w:ascii="Arial" w:hAnsi="Arial" w:cs="Arial"/>
            <w:sz w:val="24"/>
            <w:szCs w:val="24"/>
          </w:rPr>
          <w:delText xml:space="preserve">of domestication </w:delText>
        </w:r>
        <w:r w:rsidR="00B3114D" w:rsidDel="001A6C29">
          <w:rPr>
            <w:rFonts w:ascii="Arial" w:hAnsi="Arial" w:cs="Arial"/>
            <w:sz w:val="24"/>
            <w:szCs w:val="24"/>
          </w:rPr>
          <w:delText xml:space="preserve">have impacted the evolution of </w:delText>
        </w:r>
        <w:r w:rsidR="006635D3" w:rsidDel="001A6C29">
          <w:rPr>
            <w:rFonts w:ascii="Arial" w:hAnsi="Arial" w:cs="Arial"/>
            <w:sz w:val="24"/>
            <w:szCs w:val="24"/>
          </w:rPr>
          <w:delText xml:space="preserve">crops’ beneficial </w:delText>
        </w:r>
        <w:r w:rsidR="003C3AB7" w:rsidDel="001A6C29">
          <w:rPr>
            <w:rFonts w:ascii="Arial" w:hAnsi="Arial" w:cs="Arial"/>
            <w:sz w:val="24"/>
            <w:szCs w:val="24"/>
          </w:rPr>
          <w:delText xml:space="preserve">microbial </w:delText>
        </w:r>
        <w:r w:rsidR="006635D3" w:rsidDel="001A6C29">
          <w:rPr>
            <w:rFonts w:ascii="Arial" w:hAnsi="Arial" w:cs="Arial"/>
            <w:sz w:val="24"/>
            <w:szCs w:val="24"/>
          </w:rPr>
          <w:delText>symbioses</w:delText>
        </w:r>
        <w:r w:rsidR="005D7770" w:rsidDel="001A6C29">
          <w:rPr>
            <w:rFonts w:ascii="Arial" w:hAnsi="Arial" w:cs="Arial"/>
            <w:sz w:val="24"/>
            <w:szCs w:val="24"/>
          </w:rPr>
          <w:delText xml:space="preserve">. </w:delText>
        </w:r>
      </w:del>
    </w:p>
    <w:p w14:paraId="6996CAFB" w14:textId="6FB68362" w:rsidR="00F75AE9" w:rsidDel="001A6C29" w:rsidRDefault="005D7770" w:rsidP="001A6C29">
      <w:pPr>
        <w:rPr>
          <w:del w:id="112" w:author="Poonam Mutha" w:date="2022-07-22T10:45:00Z"/>
          <w:rFonts w:ascii="Arial" w:hAnsi="Arial" w:cs="Arial"/>
          <w:sz w:val="24"/>
          <w:szCs w:val="24"/>
        </w:rPr>
        <w:pPrChange w:id="113" w:author="Poonam Mutha" w:date="2022-07-22T10:45:00Z">
          <w:pPr>
            <w:spacing w:line="360" w:lineRule="auto"/>
            <w:ind w:firstLine="720"/>
          </w:pPr>
        </w:pPrChange>
      </w:pPr>
      <w:del w:id="114" w:author="Poonam Mutha" w:date="2022-07-22T10:45:00Z">
        <w:r w:rsidDel="001A6C29">
          <w:rPr>
            <w:rFonts w:ascii="Arial" w:hAnsi="Arial" w:cs="Arial"/>
            <w:sz w:val="24"/>
            <w:szCs w:val="24"/>
          </w:rPr>
          <w:delText xml:space="preserve">Beneficial </w:delText>
        </w:r>
        <w:r w:rsidR="007832FE" w:rsidDel="001A6C29">
          <w:rPr>
            <w:rFonts w:ascii="Arial" w:hAnsi="Arial" w:cs="Arial"/>
            <w:sz w:val="24"/>
            <w:szCs w:val="24"/>
          </w:rPr>
          <w:delText xml:space="preserve">symbiotic </w:delText>
        </w:r>
        <w:r w:rsidDel="001A6C29">
          <w:rPr>
            <w:rFonts w:ascii="Arial" w:hAnsi="Arial" w:cs="Arial"/>
            <w:sz w:val="24"/>
            <w:szCs w:val="24"/>
          </w:rPr>
          <w:delText xml:space="preserve">microbes confer substantial </w:delText>
        </w:r>
        <w:r w:rsidR="003C3AB7" w:rsidDel="001A6C29">
          <w:rPr>
            <w:rFonts w:ascii="Arial" w:hAnsi="Arial" w:cs="Arial"/>
            <w:sz w:val="24"/>
            <w:szCs w:val="24"/>
          </w:rPr>
          <w:delText>benefits to domesticated lineages</w:delText>
        </w:r>
        <w:r w:rsidR="004B6587" w:rsidDel="001A6C29">
          <w:rPr>
            <w:rFonts w:ascii="Arial" w:hAnsi="Arial" w:cs="Arial"/>
            <w:sz w:val="24"/>
            <w:szCs w:val="24"/>
          </w:rPr>
          <w:delText>.</w:delText>
        </w:r>
        <w:r w:rsidDel="001A6C29">
          <w:rPr>
            <w:rFonts w:ascii="Arial" w:hAnsi="Arial" w:cs="Arial"/>
            <w:sz w:val="24"/>
            <w:szCs w:val="24"/>
          </w:rPr>
          <w:delText xml:space="preserve"> </w:delText>
        </w:r>
        <w:r w:rsidR="006635D3" w:rsidDel="001A6C29">
          <w:rPr>
            <w:rFonts w:ascii="Arial" w:hAnsi="Arial" w:cs="Arial"/>
            <w:sz w:val="24"/>
            <w:szCs w:val="24"/>
          </w:rPr>
          <w:delText>I</w:delText>
        </w:r>
        <w:r w:rsidDel="001A6C29">
          <w:rPr>
            <w:rFonts w:ascii="Arial" w:hAnsi="Arial" w:cs="Arial"/>
            <w:sz w:val="24"/>
            <w:szCs w:val="24"/>
          </w:rPr>
          <w:delText>n agroecosystems</w:delText>
        </w:r>
        <w:r w:rsidR="006635D3" w:rsidDel="001A6C29">
          <w:rPr>
            <w:rFonts w:ascii="Arial" w:hAnsi="Arial" w:cs="Arial"/>
            <w:sz w:val="24"/>
            <w:szCs w:val="24"/>
          </w:rPr>
          <w:delText>,</w:delText>
        </w:r>
        <w:r w:rsidDel="001A6C29">
          <w:rPr>
            <w:rFonts w:ascii="Arial" w:hAnsi="Arial" w:cs="Arial"/>
            <w:sz w:val="24"/>
            <w:szCs w:val="24"/>
          </w:rPr>
          <w:delText xml:space="preserve"> </w:delText>
        </w:r>
        <w:r w:rsidR="000326EB" w:rsidDel="001A6C29">
          <w:rPr>
            <w:rFonts w:ascii="Arial" w:hAnsi="Arial" w:cs="Arial"/>
            <w:sz w:val="24"/>
            <w:szCs w:val="24"/>
          </w:rPr>
          <w:delText xml:space="preserve">arbuscular </w:delText>
        </w:r>
        <w:r w:rsidDel="001A6C29">
          <w:rPr>
            <w:rFonts w:ascii="Arial" w:hAnsi="Arial" w:cs="Arial"/>
            <w:sz w:val="24"/>
            <w:szCs w:val="24"/>
          </w:rPr>
          <w:delText xml:space="preserve">mycorrhizal </w:delText>
        </w:r>
        <w:r w:rsidR="000326EB" w:rsidDel="001A6C29">
          <w:rPr>
            <w:rFonts w:ascii="Arial" w:hAnsi="Arial" w:cs="Arial"/>
            <w:sz w:val="24"/>
            <w:szCs w:val="24"/>
          </w:rPr>
          <w:delText xml:space="preserve">(AM) </w:delText>
        </w:r>
        <w:r w:rsidDel="001A6C29">
          <w:rPr>
            <w:rFonts w:ascii="Arial" w:hAnsi="Arial" w:cs="Arial"/>
            <w:sz w:val="24"/>
            <w:szCs w:val="24"/>
          </w:rPr>
          <w:delText xml:space="preserve">fungi </w:delText>
        </w:r>
        <w:r w:rsidR="00133C3B" w:rsidDel="001A6C29">
          <w:rPr>
            <w:rFonts w:ascii="Arial" w:hAnsi="Arial" w:cs="Arial"/>
            <w:sz w:val="24"/>
            <w:szCs w:val="24"/>
          </w:rPr>
          <w:delText xml:space="preserve">improve the uptake of water and phosphorous </w:delText>
        </w:r>
        <w:r w:rsidR="00133C3B" w:rsidDel="001A6C29">
          <w:rPr>
            <w:rFonts w:ascii="Arial" w:hAnsi="Arial" w:cs="Arial"/>
            <w:sz w:val="24"/>
            <w:szCs w:val="24"/>
          </w:rPr>
          <w:fldChar w:fldCharType="begin" w:fldLock="1"/>
        </w:r>
        <w:r w:rsidR="00133C3B" w:rsidDel="001A6C29">
          <w:rPr>
            <w:rFonts w:ascii="Arial" w:hAnsi="Arial" w:cs="Arial"/>
            <w:sz w:val="24"/>
            <w:szCs w:val="24"/>
          </w:rPr>
          <w:delInstrText>ADDIN CSL_CITATION {"citationItems":[{"id":"ITEM-1","itemData":{"DOI":"10.1016/B978-012370526-6.50019-2","ISBN":"9780123705266","abstract":"This chapter reviews the application of arbuscular and ectomycorrhizas in managed environments and discusses possible avenues for future work. Most plants used in agriculture and horticulture, as well as some forest species, form arbuscular mycorrhizas (AM), however other mycorrhizal types are also important, for example, ectomycorrhizas (ECM) for forest production and in reforestation programs , ericoid mycorrhizas (ERM) for fruit crops such as blueberries, and orchid mycorrhizas for enhanced propagation particularly for conservation. As components of the soil biota, all mycorrhizal types are potentially important in restoration of sites degraded by mining or by forestry operations. In consequence, the effects of such disturbance on communities of mycorrhizal fungi and outcomes for productivity are receiving increasing attention. Furthermore, the multifaceted roles of mycorrhizas in soil aggregation and stabilization, in disease tolerance, and in mobilizing forms of nutrients that are not directly available to roots have attracted attention in the areas of biological farming and sustainable management of production systems. Enormous efforts have been made to harness the potential benefits of mycorrhizal symbioses in commercial production systems, whether in horticulture, agriculture, or forestry. Research directed towards understanding the activities of mycorrhizal fungi in production systems is valuable both in determining appropriate management strategies and as a background against which effective inoculation techniques may be developed in future. There remains enormous scope for investigation of both fundamental and applied aspects of mycorrhizal symbioses.","author":[{"dropping-particle":"","family":"Smith","given":"Sally E.","non-dropping-particle":"","parse-names":false,"suffix":""},{"dropping-particle":"","family":"Read","given":"David J.","non-dropping-particle":"","parse-names":false,"suffix":""}],"container-title":"Mycorrhizal Symbiosis","edition":"3rd","id":"ITEM-1","issued":{"date-parts":[["2008"]]},"publisher":"Academic Press","publisher-place":"New York","title":"Mycorrhizal Symbiosis","type":"book"},"uris":["http://www.mendeley.com/documents/?uuid=ff0da0ed-fc2e-4449-a2da-8798080d00d5"]}],"mendeley":{"formattedCitation":"(Smith &amp; Read, 2008)","plainTextFormattedCitation":"(Smith &amp; Read, 2008)","previouslyFormattedCitation":"(Smith &amp; Read, 2008)"},"properties":{"noteIndex":0},"schema":"https://github.com/citation-style-language/schema/raw/master/csl-citation.json"}</w:delInstrText>
        </w:r>
        <w:r w:rsidR="00133C3B" w:rsidDel="001A6C29">
          <w:rPr>
            <w:rFonts w:ascii="Arial" w:hAnsi="Arial" w:cs="Arial"/>
            <w:sz w:val="24"/>
            <w:szCs w:val="24"/>
          </w:rPr>
          <w:fldChar w:fldCharType="separate"/>
        </w:r>
        <w:r w:rsidR="00133C3B" w:rsidRPr="00133C3B" w:rsidDel="001A6C29">
          <w:rPr>
            <w:rFonts w:ascii="Arial" w:hAnsi="Arial" w:cs="Arial"/>
            <w:noProof/>
            <w:sz w:val="24"/>
            <w:szCs w:val="24"/>
          </w:rPr>
          <w:delText>(Smith &amp; Read, 2008)</w:delText>
        </w:r>
        <w:r w:rsidR="00133C3B" w:rsidDel="001A6C29">
          <w:rPr>
            <w:rFonts w:ascii="Arial" w:hAnsi="Arial" w:cs="Arial"/>
            <w:sz w:val="24"/>
            <w:szCs w:val="24"/>
          </w:rPr>
          <w:fldChar w:fldCharType="end"/>
        </w:r>
        <w:r w:rsidR="00133C3B" w:rsidDel="001A6C29">
          <w:rPr>
            <w:rFonts w:ascii="Arial" w:hAnsi="Arial" w:cs="Arial"/>
            <w:sz w:val="24"/>
            <w:szCs w:val="24"/>
          </w:rPr>
          <w:delText xml:space="preserve"> </w:delText>
        </w:r>
        <w:r w:rsidDel="001A6C29">
          <w:rPr>
            <w:rFonts w:ascii="Arial" w:hAnsi="Arial" w:cs="Arial"/>
            <w:sz w:val="24"/>
            <w:szCs w:val="24"/>
          </w:rPr>
          <w:delText xml:space="preserve">and rhizobia </w:delText>
        </w:r>
        <w:r w:rsidRPr="005D7770" w:rsidDel="001A6C29">
          <w:rPr>
            <w:rFonts w:ascii="Arial" w:hAnsi="Arial" w:cs="Arial"/>
            <w:sz w:val="24"/>
            <w:szCs w:val="24"/>
          </w:rPr>
          <w:delText xml:space="preserve">fix </w:delText>
        </w:r>
        <w:r w:rsidR="005D7AD1" w:rsidDel="001A6C29">
          <w:rPr>
            <w:rFonts w:ascii="Arial" w:hAnsi="Arial" w:cs="Arial"/>
            <w:sz w:val="24"/>
            <w:szCs w:val="24"/>
          </w:rPr>
          <w:delText xml:space="preserve">50-70 Tg </w:delText>
        </w:r>
        <w:r w:rsidR="000326EB" w:rsidDel="001A6C29">
          <w:rPr>
            <w:rFonts w:ascii="Arial" w:hAnsi="Arial" w:cs="Arial"/>
            <w:sz w:val="24"/>
            <w:szCs w:val="24"/>
          </w:rPr>
          <w:delText>nitrogen (</w:delText>
        </w:r>
        <w:r w:rsidR="005D7AD1" w:rsidDel="001A6C29">
          <w:rPr>
            <w:rFonts w:ascii="Arial" w:hAnsi="Arial" w:cs="Arial"/>
            <w:sz w:val="24"/>
            <w:szCs w:val="24"/>
          </w:rPr>
          <w:delText>N</w:delText>
        </w:r>
        <w:r w:rsidR="000326EB" w:rsidDel="001A6C29">
          <w:rPr>
            <w:rFonts w:ascii="Arial" w:hAnsi="Arial" w:cs="Arial"/>
            <w:sz w:val="24"/>
            <w:szCs w:val="24"/>
          </w:rPr>
          <w:delText>)</w:delText>
        </w:r>
        <w:r w:rsidR="004D58F7" w:rsidDel="001A6C29">
          <w:rPr>
            <w:rFonts w:ascii="Arial" w:hAnsi="Arial" w:cs="Arial"/>
            <w:sz w:val="24"/>
            <w:szCs w:val="24"/>
          </w:rPr>
          <w:delText xml:space="preserve"> annually</w:delText>
        </w:r>
        <w:r w:rsidR="005D7AD1" w:rsidDel="001A6C29">
          <w:rPr>
            <w:rFonts w:ascii="Arial" w:hAnsi="Arial" w:cs="Arial"/>
            <w:sz w:val="24"/>
            <w:szCs w:val="24"/>
          </w:rPr>
          <w:delText xml:space="preserve"> </w:delText>
        </w:r>
        <w:r w:rsidR="005D7AD1" w:rsidDel="001A6C29">
          <w:rPr>
            <w:rFonts w:ascii="Arial" w:hAnsi="Arial" w:cs="Arial"/>
            <w:sz w:val="24"/>
            <w:szCs w:val="24"/>
          </w:rPr>
          <w:fldChar w:fldCharType="begin" w:fldLock="1"/>
        </w:r>
        <w:r w:rsidR="00E4084A" w:rsidDel="001A6C29">
          <w:rPr>
            <w:rFonts w:ascii="Arial" w:hAnsi="Arial" w:cs="Arial"/>
            <w:sz w:val="24"/>
            <w:szCs w:val="24"/>
          </w:rPr>
          <w:delInstrText>ADDIN CSL_CITATION {"citationItems":[{"id":"ITEM-1","itemData":{"DOI":"10.1007/s11104-008-9668-3","ISSN":"0032-079X","author":[{"dropping-particle":"","family":"Herridge","given":"David F.","non-dropping-particle":"","parse-names":false,"suffix":""},{"dropping-particle":"","family":"Peoples","given":"Mark B.","non-dropping-particle":"","parse-names":false,"suffix":""},{"dropping-particle":"","family":"Boddey","given":"Robert M.","non-dropping-particle":"","parse-names":false,"suffix":""}],"container-title":"Plant and Soil","id":"ITEM-1","issue":"1-2","issued":{"date-parts":[["2008","10","11"]]},"page":"1-18","publisher":"Springer Netherlands","title":"Global inputs of biological nitrogen fixation in agricultural systems","type":"article-journal","volume":"311"},"uris":["http://www.mendeley.com/documents/?uuid=8930da03-5775-3a5d-b2d8-dd861a2df6c8"]}],"mendeley":{"formattedCitation":"(Herridge &lt;i&gt;et al.&lt;/i&gt;, 2008)","plainTextFormattedCitation":"(Herridge et al., 2008)","previouslyFormattedCitation":"(Herridge &lt;i&gt;et al.&lt;/i&gt;, 2008)"},"properties":{"noteIndex":0},"schema":"https://github.com/citation-style-language/schema/raw/master/csl-citation.json"}</w:delInstrText>
        </w:r>
        <w:r w:rsidR="005D7AD1" w:rsidDel="001A6C29">
          <w:rPr>
            <w:rFonts w:ascii="Arial" w:hAnsi="Arial" w:cs="Arial"/>
            <w:sz w:val="24"/>
            <w:szCs w:val="24"/>
          </w:rPr>
          <w:fldChar w:fldCharType="separate"/>
        </w:r>
        <w:r w:rsidR="005D7AD1" w:rsidRPr="005D7AD1" w:rsidDel="001A6C29">
          <w:rPr>
            <w:rFonts w:ascii="Arial" w:hAnsi="Arial" w:cs="Arial"/>
            <w:noProof/>
            <w:sz w:val="24"/>
            <w:szCs w:val="24"/>
          </w:rPr>
          <w:delText xml:space="preserve">(Herridge </w:delText>
        </w:r>
        <w:r w:rsidR="005D7AD1" w:rsidRPr="005D7AD1" w:rsidDel="001A6C29">
          <w:rPr>
            <w:rFonts w:ascii="Arial" w:hAnsi="Arial" w:cs="Arial"/>
            <w:i/>
            <w:noProof/>
            <w:sz w:val="24"/>
            <w:szCs w:val="24"/>
          </w:rPr>
          <w:delText>et al.</w:delText>
        </w:r>
        <w:r w:rsidR="005D7AD1" w:rsidRPr="005D7AD1" w:rsidDel="001A6C29">
          <w:rPr>
            <w:rFonts w:ascii="Arial" w:hAnsi="Arial" w:cs="Arial"/>
            <w:noProof/>
            <w:sz w:val="24"/>
            <w:szCs w:val="24"/>
          </w:rPr>
          <w:delText>, 2008)</w:delText>
        </w:r>
        <w:r w:rsidR="005D7AD1" w:rsidDel="001A6C29">
          <w:rPr>
            <w:rFonts w:ascii="Arial" w:hAnsi="Arial" w:cs="Arial"/>
            <w:sz w:val="24"/>
            <w:szCs w:val="24"/>
          </w:rPr>
          <w:fldChar w:fldCharType="end"/>
        </w:r>
        <w:r w:rsidDel="001A6C29">
          <w:rPr>
            <w:rFonts w:ascii="Arial" w:hAnsi="Arial" w:cs="Arial"/>
            <w:sz w:val="24"/>
            <w:szCs w:val="24"/>
          </w:rPr>
          <w:delText xml:space="preserve">. </w:delText>
        </w:r>
        <w:r w:rsidR="00E36916" w:rsidDel="001A6C29">
          <w:rPr>
            <w:rFonts w:ascii="Arial" w:hAnsi="Arial" w:cs="Arial"/>
            <w:sz w:val="24"/>
            <w:szCs w:val="24"/>
          </w:rPr>
          <w:delText xml:space="preserve">Given these benefits, it is important to </w:delText>
        </w:r>
        <w:r w:rsidR="00013A41" w:rsidDel="001A6C29">
          <w:rPr>
            <w:rFonts w:ascii="Arial" w:hAnsi="Arial" w:cs="Arial"/>
            <w:sz w:val="24"/>
            <w:szCs w:val="24"/>
          </w:rPr>
          <w:delText>understand how</w:delText>
        </w:r>
        <w:r w:rsidR="001D2D0E" w:rsidDel="001A6C29">
          <w:rPr>
            <w:rFonts w:ascii="Arial" w:hAnsi="Arial" w:cs="Arial"/>
            <w:sz w:val="24"/>
            <w:szCs w:val="24"/>
          </w:rPr>
          <w:delText xml:space="preserve"> </w:delText>
        </w:r>
        <w:r w:rsidR="00013A41" w:rsidDel="001A6C29">
          <w:rPr>
            <w:rFonts w:ascii="Arial" w:hAnsi="Arial" w:cs="Arial"/>
            <w:sz w:val="24"/>
            <w:szCs w:val="24"/>
          </w:rPr>
          <w:delText xml:space="preserve">symbiosis with beneficial microbes </w:delText>
        </w:r>
        <w:r w:rsidDel="001A6C29">
          <w:rPr>
            <w:rFonts w:ascii="Arial" w:hAnsi="Arial" w:cs="Arial"/>
            <w:sz w:val="24"/>
            <w:szCs w:val="24"/>
          </w:rPr>
          <w:delText>ha</w:delText>
        </w:r>
        <w:r w:rsidR="00013A41" w:rsidDel="001A6C29">
          <w:rPr>
            <w:rFonts w:ascii="Arial" w:hAnsi="Arial" w:cs="Arial"/>
            <w:sz w:val="24"/>
            <w:szCs w:val="24"/>
          </w:rPr>
          <w:delText>s</w:delText>
        </w:r>
        <w:r w:rsidDel="001A6C29">
          <w:rPr>
            <w:rFonts w:ascii="Arial" w:hAnsi="Arial" w:cs="Arial"/>
            <w:sz w:val="24"/>
            <w:szCs w:val="24"/>
          </w:rPr>
          <w:delText xml:space="preserve"> evolved as a</w:delText>
        </w:r>
        <w:r w:rsidR="00C000CA" w:rsidDel="001A6C29">
          <w:rPr>
            <w:rFonts w:ascii="Arial" w:hAnsi="Arial" w:cs="Arial"/>
            <w:sz w:val="24"/>
            <w:szCs w:val="24"/>
          </w:rPr>
          <w:delText xml:space="preserve"> consequence of crop domestication</w:delText>
        </w:r>
        <w:r w:rsidR="001D2D0E" w:rsidDel="001A6C29">
          <w:rPr>
            <w:rFonts w:ascii="Arial" w:hAnsi="Arial" w:cs="Arial"/>
            <w:sz w:val="24"/>
            <w:szCs w:val="24"/>
          </w:rPr>
          <w:delText xml:space="preserve"> </w:delText>
        </w:r>
        <w:r w:rsidR="001D2D0E" w:rsidDel="001A6C29">
          <w:rPr>
            <w:rFonts w:ascii="Arial" w:hAnsi="Arial" w:cs="Arial"/>
            <w:sz w:val="24"/>
            <w:szCs w:val="24"/>
          </w:rPr>
          <w:fldChar w:fldCharType="begin" w:fldLock="1"/>
        </w:r>
        <w:r w:rsidR="006101B5" w:rsidDel="001A6C29">
          <w:rPr>
            <w:rFonts w:ascii="Arial" w:hAnsi="Arial" w:cs="Arial"/>
            <w:sz w:val="24"/>
            <w:szCs w:val="24"/>
          </w:rPr>
          <w:delInstrText>ADDIN CSL_CITATION {"citationItems":[{"id":"ITEM-1","itemData":{"DOI":"10.1098/rspb.2007.1187","ISBN":"0962-8452","ISSN":"0962-8452","PMID":"17939985","abstract":"Enforcement mechanisms are thought to be important in maintaining mutualistic cooperation between species. A clear example of an enforcement mechanism is how legumes impose sanctions on rhizobial symbionts that fail to provide sufficient fixed N2. However, with domestication and breeding in high-soil-N environments, humans may have altered these natural legume defences and reduced the agricultural benefits of the symbiosis. Using six genotypes of soya beans, representing 60 years of breeding, we show that, as a group, older cultivars were better able to maintain fitness than newer cultivars (seed production) when infected with a mixture of effective and ineffective rhizobial strains. Additionally, we found small differences among cultivars in the ratio of effective:ineffective rhizobia released from their nodules, an indicator of future rhizobial strain fitness. When infected by symbionts varying in quality, legume defences against poor-quality partners have apparently worsened under decades of artificial selection.","author":[{"dropping-particle":"","family":"Kiers","given":"E. Toby","non-dropping-particle":"","parse-names":false,"suffix":""},{"dropping-particle":"","family":"Hutton","given":"Mark G.","non-dropping-particle":"","parse-names":false,"suffix":""},{"dropping-particle":"","family":"Denison","given":"R. Ford","non-dropping-particle":"","parse-names":false,"suffix":""}],"container-title":"Proceedings of the Royal Society B: Biological Sciences","id":"ITEM-1","issue":"1629","issued":{"date-parts":[["2007","12","22"]]},"page":"3119-3126","title":"Human selection and the relaxation of legume defences against ineffective rhizobia","type":"article-journal","volume":"274"},"uris":["http://www.mendeley.com/documents/?uuid=cb4f6925-89ec-4ef5-92ee-994100d35056"]},{"id":"ITEM-2","itemData":{"DOI":"10.1111/nph.14962","ISBN":"1469-8137","ISSN":"14698137","PMID":"29281758","abstract":"* The arbuscular mycorrhizal (AM) symbiosis is key to plant nutrition, and hence is potentially key in sustainable agriculture. Fertilization and other agricultural practices reduce soil AM fungi and root colonization. Such conditions might promote the evolution of low mycorrhizal responsive crops. Therefore, we ask if and how evolution under domestication has altered AM symbioses of crops. * We measured the effect of domestication on mycorrhizal responsiveness across 27 crop species and their wild progenitors. Additionally, in a subset of 14 crops, we tested if domestication effects differed under contrasting phosphorus (P) availabilities. * The response of AM symbiosis to domestication varied with P availability. On average, wild progenitors benefited from the AM symbiosis irrespective of P availability, while domesticated crops only profited under P-limited conditions. Magnitudes and directions of response were diverse among the 27 crops, and were unrelated to phylogenetic affinities or to the coordinated evolution with fine root traits. * Our results indicate disruptions in the efficiency of the AM symbiosis linked to domestication. Under high fertilization, domestication could have altered the regulation of resource trafficking between AM fungi and associated plant hosts. Provided that crops are commonly raised under high fertilization, this result has important implications for sustainable agriculture.","author":[{"dropping-particle":"","family":"Martín-Robles","given":"Nieves","non-dropping-particle":"","parse-names":false,"suffix":""},{"dropping-particle":"","family":"Lehmann","given":"Anika","non-dropping-particle":"","parse-names":false,"suffix":""},{"dropping-particle":"","family":"Seco","given":"Erica","non-dropping-particle":"","parse-names":false,"suffix":""},{"dropping-particle":"","family":"Aroca","given":"Ricardo","non-dropping-particle":"","parse-names":false,"suffix":""},{"dropping-particle":"","family":"Rillig","given":"Matthias C.","non-dropping-particle":"","parse-names":false,"suffix":""},{"dropping-particle":"","family":"Milla","given":"Rubén","non-dropping-particle":"","parse-names":false,"suffix":""}],"container-title":"New Phytologist","id":"ITEM-2","issue":"1","issued":{"date-parts":[["2018"]]},"page":"322-334","title":"Impacts of domestication on the arbuscular mycorrhizal symbiosis of 27 crop species","type":"article-journal","volume":"218"},"uris":["http://www.mendeley.com/documents/?uuid=dc455f6b-84c6-49ed-83f7-2122bdf9bc80"]},{"id":"ITEM-3","itemData":{"DOI":"10.1016/j.tree.2020.01.006","ISSN":"01695347","abstract":"Domestication has transformed hundreds of wild plant species into productive cultivars for human utility. However, cultivation practices and intense artificial selection for yield may entail a hidden cost: the disruption of interactions between plants and beneficial microbiota. Here, we synthesize theory predicting that evolutionary trade-offs, genetic costs, and relaxed selection disrupt plant–microbial symbiosis under domestication, and review the wealth of new data interrogating these predictions in crops. We describe the agronomic practices, ecological scenarios, and genomic attributes that can result in the disruption of symbiosis, and highlight new work probing its molecular basis. To improve agricultural output and sustainability, research should develop breeding methods to optimize symbiotic outcomes in crop species.","author":[{"dropping-particle":"","family":"Porter","given":"Stephanie S.","non-dropping-particle":"","parse-names":false,"suffix":""},{"dropping-particle":"","family":"Sachs","given":"Joel L.","non-dropping-particle":"","parse-names":false,"suffix":""}],"container-title":"Trends in Ecology and Evolution","id":"ITEM-3","issued":{"date-parts":[["2020","3","10"]]},"publisher":"Elsevier Ltd","title":"Agriculture and the Disruption of Plant–Microbial Symbiosis","type":"article"},"uris":["http://www.mendeley.com/documents/?uuid=dd4239aa-2af8-397f-9a66-799986a998e0"]}],"mendeley":{"formattedCitation":"(Kiers &lt;i&gt;et al.&lt;/i&gt;, 2007; Martín-Robles &lt;i&gt;et al.&lt;/i&gt;, 2018; Porter &amp; Sachs, 2020)","plainTextFormattedCitation":"(Kiers et al., 2007; Martín-Robles et al., 2018; Porter &amp; Sachs, 2020)","previouslyFormattedCitation":"(Kiers &lt;i&gt;et al.&lt;/i&gt;, 2007; Martín-Robles &lt;i&gt;et al.&lt;/i&gt;, 2018; Porter &amp; Sachs, 2020)"},"properties":{"noteIndex":0},"schema":"https://github.com/citation-style-language/schema/raw/master/csl-citation.json"}</w:delInstrText>
        </w:r>
        <w:r w:rsidR="001D2D0E" w:rsidDel="001A6C29">
          <w:rPr>
            <w:rFonts w:ascii="Arial" w:hAnsi="Arial" w:cs="Arial"/>
            <w:sz w:val="24"/>
            <w:szCs w:val="24"/>
          </w:rPr>
          <w:fldChar w:fldCharType="separate"/>
        </w:r>
        <w:r w:rsidR="00334D0D" w:rsidRPr="00334D0D" w:rsidDel="001A6C29">
          <w:rPr>
            <w:rFonts w:ascii="Arial" w:hAnsi="Arial" w:cs="Arial"/>
            <w:noProof/>
            <w:sz w:val="24"/>
            <w:szCs w:val="24"/>
          </w:rPr>
          <w:delText xml:space="preserve">(Kiers </w:delText>
        </w:r>
        <w:r w:rsidR="00334D0D" w:rsidRPr="00334D0D" w:rsidDel="001A6C29">
          <w:rPr>
            <w:rFonts w:ascii="Arial" w:hAnsi="Arial" w:cs="Arial"/>
            <w:i/>
            <w:noProof/>
            <w:sz w:val="24"/>
            <w:szCs w:val="24"/>
          </w:rPr>
          <w:delText>et al.</w:delText>
        </w:r>
        <w:r w:rsidR="00334D0D" w:rsidRPr="00334D0D" w:rsidDel="001A6C29">
          <w:rPr>
            <w:rFonts w:ascii="Arial" w:hAnsi="Arial" w:cs="Arial"/>
            <w:noProof/>
            <w:sz w:val="24"/>
            <w:szCs w:val="24"/>
          </w:rPr>
          <w:delText xml:space="preserve">, 2007; Martín-Robles </w:delText>
        </w:r>
        <w:r w:rsidR="00334D0D" w:rsidRPr="00334D0D" w:rsidDel="001A6C29">
          <w:rPr>
            <w:rFonts w:ascii="Arial" w:hAnsi="Arial" w:cs="Arial"/>
            <w:i/>
            <w:noProof/>
            <w:sz w:val="24"/>
            <w:szCs w:val="24"/>
          </w:rPr>
          <w:delText>et al.</w:delText>
        </w:r>
        <w:r w:rsidR="00334D0D" w:rsidRPr="00334D0D" w:rsidDel="001A6C29">
          <w:rPr>
            <w:rFonts w:ascii="Arial" w:hAnsi="Arial" w:cs="Arial"/>
            <w:noProof/>
            <w:sz w:val="24"/>
            <w:szCs w:val="24"/>
          </w:rPr>
          <w:delText>, 2018; Porter &amp; Sachs, 2020)</w:delText>
        </w:r>
        <w:r w:rsidR="001D2D0E" w:rsidDel="001A6C29">
          <w:rPr>
            <w:rFonts w:ascii="Arial" w:hAnsi="Arial" w:cs="Arial"/>
            <w:sz w:val="24"/>
            <w:szCs w:val="24"/>
          </w:rPr>
          <w:fldChar w:fldCharType="end"/>
        </w:r>
        <w:r w:rsidR="001D2D0E" w:rsidDel="001A6C29">
          <w:rPr>
            <w:rFonts w:ascii="Arial" w:hAnsi="Arial" w:cs="Arial"/>
            <w:sz w:val="24"/>
            <w:szCs w:val="24"/>
          </w:rPr>
          <w:delText xml:space="preserve">. </w:delText>
        </w:r>
        <w:r w:rsidDel="001A6C29">
          <w:rPr>
            <w:rFonts w:ascii="Arial" w:hAnsi="Arial" w:cs="Arial"/>
            <w:sz w:val="24"/>
            <w:szCs w:val="24"/>
          </w:rPr>
          <w:delText xml:space="preserve">Symbiotic disruption occurs if </w:delText>
        </w:r>
        <w:r w:rsidR="00E2388A" w:rsidDel="001A6C29">
          <w:rPr>
            <w:rFonts w:ascii="Arial" w:hAnsi="Arial" w:cs="Arial"/>
            <w:sz w:val="24"/>
            <w:szCs w:val="24"/>
          </w:rPr>
          <w:delText>there is an</w:delText>
        </w:r>
        <w:r w:rsidR="00E2388A" w:rsidRPr="00E2388A" w:rsidDel="001A6C29">
          <w:rPr>
            <w:rFonts w:ascii="Arial" w:hAnsi="Arial" w:cs="Arial"/>
            <w:sz w:val="24"/>
            <w:szCs w:val="24"/>
          </w:rPr>
          <w:delText xml:space="preserve"> evolutionary or ecological decrease in the magnitude of the interaction of plants with beneficial soil microbiota</w:delText>
        </w:r>
        <w:r w:rsidR="003B581F" w:rsidDel="001A6C29">
          <w:rPr>
            <w:rFonts w:ascii="Arial" w:hAnsi="Arial" w:cs="Arial"/>
            <w:sz w:val="24"/>
            <w:szCs w:val="24"/>
          </w:rPr>
          <w:delText xml:space="preserve"> (Porter &amp; Sachs, 2020). Disruption could manifest as reduced </w:delText>
        </w:r>
        <w:r w:rsidR="00BD1419" w:rsidDel="001A6C29">
          <w:rPr>
            <w:rFonts w:ascii="Arial" w:hAnsi="Arial" w:cs="Arial"/>
            <w:sz w:val="24"/>
            <w:szCs w:val="24"/>
          </w:rPr>
          <w:delText>benefit from</w:delText>
        </w:r>
        <w:r w:rsidR="003B581F" w:rsidDel="001A6C29">
          <w:rPr>
            <w:rFonts w:ascii="Arial" w:hAnsi="Arial" w:cs="Arial"/>
            <w:sz w:val="24"/>
            <w:szCs w:val="24"/>
          </w:rPr>
          <w:delText xml:space="preserve">, </w:delText>
        </w:r>
        <w:r w:rsidR="00BD1419" w:rsidDel="001A6C29">
          <w:rPr>
            <w:rFonts w:ascii="Arial" w:hAnsi="Arial" w:cs="Arial"/>
            <w:sz w:val="24"/>
            <w:szCs w:val="24"/>
          </w:rPr>
          <w:delText xml:space="preserve">or </w:delText>
        </w:r>
        <w:r w:rsidR="003B581F" w:rsidDel="001A6C29">
          <w:rPr>
            <w:rFonts w:ascii="Arial" w:hAnsi="Arial" w:cs="Arial"/>
            <w:sz w:val="24"/>
            <w:szCs w:val="24"/>
          </w:rPr>
          <w:delText>reduced</w:delText>
        </w:r>
        <w:r w:rsidR="00BD1419" w:rsidDel="001A6C29">
          <w:rPr>
            <w:rFonts w:ascii="Arial" w:hAnsi="Arial" w:cs="Arial"/>
            <w:sz w:val="24"/>
            <w:szCs w:val="24"/>
          </w:rPr>
          <w:delText xml:space="preserve"> </w:delText>
        </w:r>
        <w:r w:rsidR="003B581F" w:rsidDel="001A6C29">
          <w:rPr>
            <w:rFonts w:ascii="Arial" w:hAnsi="Arial" w:cs="Arial"/>
            <w:sz w:val="24"/>
            <w:szCs w:val="24"/>
          </w:rPr>
          <w:delText>investment in, symbiosis</w:delText>
        </w:r>
        <w:r w:rsidR="00E2388A" w:rsidDel="001A6C29">
          <w:rPr>
            <w:rFonts w:ascii="Arial" w:hAnsi="Arial" w:cs="Arial"/>
            <w:sz w:val="24"/>
            <w:szCs w:val="24"/>
          </w:rPr>
          <w:delText xml:space="preserve">. </w:delText>
        </w:r>
      </w:del>
    </w:p>
    <w:p w14:paraId="599B07CB" w14:textId="472DEE9E" w:rsidR="003C3AB7" w:rsidDel="001A6C29" w:rsidRDefault="003C3AB7" w:rsidP="001A6C29">
      <w:pPr>
        <w:rPr>
          <w:del w:id="115" w:author="Poonam Mutha" w:date="2022-07-22T10:45:00Z"/>
          <w:rFonts w:ascii="Arial" w:hAnsi="Arial" w:cs="Arial"/>
          <w:sz w:val="24"/>
          <w:szCs w:val="24"/>
        </w:rPr>
        <w:pPrChange w:id="116" w:author="Poonam Mutha" w:date="2022-07-22T10:45:00Z">
          <w:pPr>
            <w:spacing w:line="360" w:lineRule="auto"/>
            <w:ind w:firstLine="720"/>
          </w:pPr>
        </w:pPrChange>
      </w:pPr>
      <w:del w:id="117" w:author="Poonam Mutha" w:date="2022-07-22T10:45:00Z">
        <w:r w:rsidDel="001A6C29">
          <w:rPr>
            <w:rFonts w:ascii="Arial" w:hAnsi="Arial" w:cs="Arial"/>
            <w:sz w:val="24"/>
            <w:szCs w:val="24"/>
          </w:rPr>
          <w:delText>There is growing evidence of disruption in plant-microbe mutualisms as a consequence of domestication. For example,</w:delText>
        </w:r>
        <w:r w:rsidR="002F7DCA" w:rsidDel="001A6C29">
          <w:rPr>
            <w:rFonts w:ascii="Arial" w:hAnsi="Arial" w:cs="Arial"/>
            <w:sz w:val="24"/>
            <w:szCs w:val="24"/>
          </w:rPr>
          <w:delText xml:space="preserve"> the diversity of AM fungal communities associated with wild rice is higher than that of domesticated rice.</w:delText>
        </w:r>
        <w:r w:rsidDel="001A6C29">
          <w:rPr>
            <w:rFonts w:ascii="Arial" w:hAnsi="Arial" w:cs="Arial"/>
            <w:sz w:val="24"/>
            <w:szCs w:val="24"/>
          </w:rPr>
          <w:delText xml:space="preserve"> </w:delText>
        </w:r>
        <w:r w:rsidR="002F7DCA" w:rsidDel="001A6C29">
          <w:rPr>
            <w:rFonts w:ascii="Arial" w:hAnsi="Arial" w:cs="Arial"/>
            <w:sz w:val="24"/>
            <w:szCs w:val="24"/>
          </w:rPr>
          <w:delText xml:space="preserve">Colonisation </w:delText>
        </w:r>
        <w:r w:rsidR="00F508C9" w:rsidDel="001A6C29">
          <w:rPr>
            <w:rFonts w:ascii="Arial" w:hAnsi="Arial" w:cs="Arial"/>
            <w:sz w:val="24"/>
            <w:szCs w:val="24"/>
          </w:rPr>
          <w:delText xml:space="preserve">by AM fungi is lower in </w:delText>
        </w:r>
        <w:r w:rsidR="00065837" w:rsidDel="001A6C29">
          <w:rPr>
            <w:rFonts w:ascii="Arial" w:hAnsi="Arial" w:cs="Arial"/>
            <w:sz w:val="24"/>
            <w:szCs w:val="24"/>
          </w:rPr>
          <w:delText>newer cultivars of</w:delText>
        </w:r>
        <w:r w:rsidR="00F508C9" w:rsidDel="001A6C29">
          <w:rPr>
            <w:rFonts w:ascii="Arial" w:hAnsi="Arial" w:cs="Arial"/>
            <w:sz w:val="24"/>
            <w:szCs w:val="24"/>
          </w:rPr>
          <w:delText xml:space="preserve"> sunflowers </w:delText>
        </w:r>
        <w:r w:rsidDel="001A6C29">
          <w:rPr>
            <w:rFonts w:ascii="Arial" w:hAnsi="Arial" w:cs="Arial"/>
            <w:sz w:val="24"/>
            <w:szCs w:val="24"/>
          </w:rPr>
          <w:fldChar w:fldCharType="begin" w:fldLock="1"/>
        </w:r>
        <w:r w:rsidDel="001A6C29">
          <w:rPr>
            <w:rFonts w:ascii="Arial" w:hAnsi="Arial" w:cs="Arial"/>
            <w:sz w:val="24"/>
            <w:szCs w:val="24"/>
          </w:rPr>
          <w:delInstrText>ADDIN CSL_CITATION {"citationItems":[{"id":"ITEM-1","itemData":{"DOI":"10.1007/s10681-015-1546-5","ISSN":"15735060","abstract":"Arbuscular mycorrhizal (AM) fungi (AMF) establish beneficial symbioses with the roots of the majority of land plants, including major food crops. The susceptibility of sunflower (Helianthus annuus) to AMF was studied in 26 genotypes—nine wild accessions, 11 cultivars and six inbred lines—by assessing mycorrhizal root colonization in individual plants, with the aim of gaining insights into the genetic control of this trait. The analysis of genetic diversity among sunflower wild accessions, cultivars, and inbred lines, performed by retrotransposon display (multilocus fingerprinting), showed large variability among the analysed genotypes, with wild accessions more variable than domesticated genotypes. Wild accessions were also more susceptible to mycorrhizal colonization than cultivars. Nevertheless, analyses of inbred lines revealed a low repeatability value of the mycorrhizal colonization trait, suggesting the absence of a clearcut genetic control; variability should therefore mostly reflect environmental effects.","author":[{"dropping-particle":"","family":"Turrini","given":"A.","non-dropping-particle":"","parse-names":false,"suffix":""},{"dropping-particle":"","family":"Giordani","given":"T.","non-dropping-particle":"","parse-names":false,"suffix":""},{"dropping-particle":"","family":"Avio","given":"L.","non-dropping-particle":"","parse-names":false,"suffix":""},{"dropping-particle":"","family":"Natali","given":"L.","non-dropping-particle":"","parse-names":false,"suffix":""},{"dropping-particle":"","family":"Giovannetti","given":"M.","non-dropping-particle":"","parse-names":false,"suffix":""},{"dropping-particle":"","family":"Cavallini","given":"A.","non-dropping-particle":"","parse-names":false,"suffix":""}],"container-title":"Euphytica","id":"ITEM-1","issue":"2","issued":{"date-parts":[["2016","1","1"]]},"page":"331-342","publisher":"Springer Netherlands","title":"Large variation in mycorrhizal colonization among wild accessions, cultivars, and inbreds of sunflower (Helianthus annuus L.)","type":"article-journal","volume":"207"},"uris":["http://www.mendeley.com/documents/?uuid=8658acdb-96d5-3d50-bb49-7a7c69212b08"]}],"mendeley":{"formattedCitation":"(Turrini &lt;i&gt;et al.&lt;/i&gt;, 2016)","plainTextFormattedCitation":"(Turrini et al., 2016)","previouslyFormattedCitation":"(Turrini &lt;i&gt;et al.&lt;/i&gt;, 2016)"},"properties":{"noteIndex":0},"schema":"https://github.com/citation-style-language/schema/raw/master/csl-citation.json"}</w:delInstrText>
        </w:r>
        <w:r w:rsidDel="001A6C29">
          <w:rPr>
            <w:rFonts w:ascii="Arial" w:hAnsi="Arial" w:cs="Arial"/>
            <w:sz w:val="24"/>
            <w:szCs w:val="24"/>
          </w:rPr>
          <w:fldChar w:fldCharType="separate"/>
        </w:r>
        <w:r w:rsidRPr="00EB4747" w:rsidDel="001A6C29">
          <w:rPr>
            <w:rFonts w:ascii="Arial" w:hAnsi="Arial" w:cs="Arial"/>
            <w:noProof/>
            <w:sz w:val="24"/>
            <w:szCs w:val="24"/>
          </w:rPr>
          <w:delText xml:space="preserve">(Turrini </w:delText>
        </w:r>
        <w:r w:rsidRPr="00EB4747" w:rsidDel="001A6C29">
          <w:rPr>
            <w:rFonts w:ascii="Arial" w:hAnsi="Arial" w:cs="Arial"/>
            <w:i/>
            <w:noProof/>
            <w:sz w:val="24"/>
            <w:szCs w:val="24"/>
          </w:rPr>
          <w:delText>et al.</w:delText>
        </w:r>
        <w:r w:rsidRPr="00EB4747" w:rsidDel="001A6C29">
          <w:rPr>
            <w:rFonts w:ascii="Arial" w:hAnsi="Arial" w:cs="Arial"/>
            <w:noProof/>
            <w:sz w:val="24"/>
            <w:szCs w:val="24"/>
          </w:rPr>
          <w:delText>, 2016)</w:delText>
        </w:r>
        <w:r w:rsidDel="001A6C29">
          <w:rPr>
            <w:rFonts w:ascii="Arial" w:hAnsi="Arial" w:cs="Arial"/>
            <w:sz w:val="24"/>
            <w:szCs w:val="24"/>
          </w:rPr>
          <w:fldChar w:fldCharType="end"/>
        </w:r>
        <w:r w:rsidDel="001A6C29">
          <w:rPr>
            <w:rFonts w:ascii="Arial" w:hAnsi="Arial" w:cs="Arial"/>
            <w:sz w:val="24"/>
            <w:szCs w:val="24"/>
          </w:rPr>
          <w:delText xml:space="preserve"> </w:delText>
        </w:r>
        <w:r w:rsidR="00F508C9" w:rsidDel="001A6C29">
          <w:rPr>
            <w:rFonts w:ascii="Arial" w:hAnsi="Arial" w:cs="Arial"/>
            <w:sz w:val="24"/>
            <w:szCs w:val="24"/>
          </w:rPr>
          <w:delText xml:space="preserve">and breadfruit </w:delText>
        </w:r>
        <w:r w:rsidR="00F508C9" w:rsidDel="001A6C29">
          <w:rPr>
            <w:rFonts w:ascii="Arial" w:hAnsi="Arial" w:cs="Arial"/>
            <w:sz w:val="24"/>
            <w:szCs w:val="24"/>
          </w:rPr>
          <w:fldChar w:fldCharType="begin" w:fldLock="1"/>
        </w:r>
        <w:r w:rsidR="000522D8" w:rsidDel="001A6C29">
          <w:rPr>
            <w:rFonts w:ascii="Arial" w:hAnsi="Arial" w:cs="Arial"/>
            <w:sz w:val="24"/>
            <w:szCs w:val="24"/>
          </w:rPr>
          <w:delInstrText>ADDIN CSL_CITATION {"citationItems":[{"id":"ITEM-1","itemData":{"DOI":"10.1098/rspb.2011.1550","ISSN":"0962-8452","abstract":"During the process of plant domestication, below-ground communities are rarely considered. Some studies have attempted to understand the changes in root symbionts owing to domestication, but little is known about how it influences mycorrhizal response in domesticated crops. We hypothesized that selection for above-ground traits may also result in decreased mycorrhizal abundance in roots. Breadfruit (Artocarpus sp.) has a long domestication history, with a strong geographical movement of cultivars from west to east across the Melanesian and Polynesian islands. Our results clearly show a decrease in arbuscular mycorrhizas (AMs) along a domestication gradient from wild to recently derived cultivars. We showed that the vesicular and arbuscular colonization rate decreased significantly in more recently derived breadfruit cultivars. In addition, molecular analyses of breadfruit roots indicated that AM fungal species richness also responded along the domestication gradient. These results suggest that human-drive...","author":[{"dropping-particle":"","family":"Xing","given":"X.","non-dropping-particle":"","parse-names":false,"suffix":""},{"dropping-particle":"","family":"Koch","given":"A. M.","non-dropping-particle":"","parse-names":false,"suffix":""},{"dropping-particle":"","family":"Jones","given":"A. M. P.","non-dropping-particle":"","parse-names":false,"suffix":""},{"dropping-particle":"","family":"Ragone","given":"D.","non-dropping-particle":"","parse-names":false,"suffix":""},{"dropping-particle":"","family":"Murch","given":"S.","non-dropping-particle":"","parse-names":false,"suffix":""},{"dropping-particle":"","family":"Hart","given":"M. M.","non-dropping-particle":"","parse-names":false,"suffix":""}],"container-title":"Proceedings of the Royal Society B: Biological Sciences","id":"ITEM-1","issue":"1731","issued":{"date-parts":[["2012","3","22"]]},"page":"1122-1130","publisher":"\nThe Royal Society\n","title":"Mutualism breakdown in breadfruit domestication","type":"article-journal","volume":"279"},"uris":["http://www.mendeley.com/documents/?uuid=518a4d75-3c61-3a4b-86b2-3d0912b3cc28"]}],"mendeley":{"formattedCitation":"(Xing &lt;i&gt;et al.&lt;/i&gt;, 2012)","plainTextFormattedCitation":"(Xing et al., 2012)","previouslyFormattedCitation":"(Xing &lt;i&gt;et al.&lt;/i&gt;, 2012)"},"properties":{"noteIndex":0},"schema":"https://github.com/citation-style-language/schema/raw/master/csl-citation.json"}</w:delInstrText>
        </w:r>
        <w:r w:rsidR="00F508C9" w:rsidDel="001A6C29">
          <w:rPr>
            <w:rFonts w:ascii="Arial" w:hAnsi="Arial" w:cs="Arial"/>
            <w:sz w:val="24"/>
            <w:szCs w:val="24"/>
          </w:rPr>
          <w:fldChar w:fldCharType="separate"/>
        </w:r>
        <w:r w:rsidR="00F508C9" w:rsidRPr="00F508C9" w:rsidDel="001A6C29">
          <w:rPr>
            <w:rFonts w:ascii="Arial" w:hAnsi="Arial" w:cs="Arial"/>
            <w:noProof/>
            <w:sz w:val="24"/>
            <w:szCs w:val="24"/>
          </w:rPr>
          <w:delText xml:space="preserve">(Xing </w:delText>
        </w:r>
        <w:r w:rsidR="00F508C9" w:rsidRPr="00F508C9" w:rsidDel="001A6C29">
          <w:rPr>
            <w:rFonts w:ascii="Arial" w:hAnsi="Arial" w:cs="Arial"/>
            <w:i/>
            <w:noProof/>
            <w:sz w:val="24"/>
            <w:szCs w:val="24"/>
          </w:rPr>
          <w:delText>et al.</w:delText>
        </w:r>
        <w:r w:rsidR="00F508C9" w:rsidRPr="00F508C9" w:rsidDel="001A6C29">
          <w:rPr>
            <w:rFonts w:ascii="Arial" w:hAnsi="Arial" w:cs="Arial"/>
            <w:noProof/>
            <w:sz w:val="24"/>
            <w:szCs w:val="24"/>
          </w:rPr>
          <w:delText>, 2012)</w:delText>
        </w:r>
        <w:r w:rsidR="00F508C9" w:rsidDel="001A6C29">
          <w:rPr>
            <w:rFonts w:ascii="Arial" w:hAnsi="Arial" w:cs="Arial"/>
            <w:sz w:val="24"/>
            <w:szCs w:val="24"/>
          </w:rPr>
          <w:fldChar w:fldCharType="end"/>
        </w:r>
        <w:r w:rsidR="00F508C9" w:rsidDel="001A6C29">
          <w:rPr>
            <w:rFonts w:ascii="Arial" w:hAnsi="Arial" w:cs="Arial"/>
            <w:sz w:val="24"/>
            <w:szCs w:val="24"/>
          </w:rPr>
          <w:delText xml:space="preserve"> than in </w:delText>
        </w:r>
        <w:r w:rsidR="00065837" w:rsidDel="001A6C29">
          <w:rPr>
            <w:rFonts w:ascii="Arial" w:hAnsi="Arial" w:cs="Arial"/>
            <w:sz w:val="24"/>
            <w:szCs w:val="24"/>
          </w:rPr>
          <w:delText>ancestral cultivars or wild relatives</w:delText>
        </w:r>
        <w:r w:rsidR="00F508C9" w:rsidDel="001A6C29">
          <w:rPr>
            <w:rFonts w:ascii="Arial" w:hAnsi="Arial" w:cs="Arial"/>
            <w:sz w:val="24"/>
            <w:szCs w:val="24"/>
          </w:rPr>
          <w:delText xml:space="preserve">. </w:delText>
        </w:r>
        <w:r w:rsidR="00BC652E" w:rsidDel="001A6C29">
          <w:rPr>
            <w:rFonts w:ascii="Arial" w:hAnsi="Arial" w:cs="Arial"/>
            <w:sz w:val="24"/>
            <w:szCs w:val="24"/>
          </w:rPr>
          <w:delText>C</w:delText>
        </w:r>
        <w:r w:rsidDel="001A6C29">
          <w:rPr>
            <w:rFonts w:ascii="Arial" w:hAnsi="Arial" w:cs="Arial"/>
            <w:sz w:val="24"/>
            <w:szCs w:val="24"/>
          </w:rPr>
          <w:delText xml:space="preserve">ultivars of </w:delText>
        </w:r>
        <w:r w:rsidR="006A1CAD" w:rsidDel="001A6C29">
          <w:rPr>
            <w:rFonts w:ascii="Arial" w:hAnsi="Arial" w:cs="Arial"/>
            <w:sz w:val="24"/>
            <w:szCs w:val="24"/>
          </w:rPr>
          <w:delText>14</w:delText>
        </w:r>
        <w:r w:rsidDel="001A6C29">
          <w:rPr>
            <w:rFonts w:ascii="Arial" w:hAnsi="Arial" w:cs="Arial"/>
            <w:sz w:val="24"/>
            <w:szCs w:val="24"/>
          </w:rPr>
          <w:delText xml:space="preserve"> crops</w:delText>
        </w:r>
        <w:r w:rsidR="006A1CAD" w:rsidDel="001A6C29">
          <w:rPr>
            <w:rFonts w:ascii="Arial" w:hAnsi="Arial" w:cs="Arial"/>
            <w:sz w:val="24"/>
            <w:szCs w:val="24"/>
          </w:rPr>
          <w:delText xml:space="preserve"> (including </w:delText>
        </w:r>
        <w:r w:rsidR="000522D8" w:rsidDel="001A6C29">
          <w:rPr>
            <w:rFonts w:ascii="Arial" w:hAnsi="Arial" w:cs="Arial"/>
            <w:sz w:val="24"/>
            <w:szCs w:val="24"/>
          </w:rPr>
          <w:delText>cereals and vegetable crops, but not legumes), when fertilised with P,</w:delText>
        </w:r>
        <w:r w:rsidDel="001A6C29">
          <w:rPr>
            <w:rFonts w:ascii="Arial" w:hAnsi="Arial" w:cs="Arial"/>
            <w:sz w:val="24"/>
            <w:szCs w:val="24"/>
          </w:rPr>
          <w:delText xml:space="preserve"> benefit less from mycorrhizae than do </w:delText>
        </w:r>
        <w:r w:rsidR="00065837" w:rsidDel="001A6C29">
          <w:rPr>
            <w:rFonts w:ascii="Arial" w:hAnsi="Arial" w:cs="Arial"/>
            <w:sz w:val="24"/>
            <w:szCs w:val="24"/>
          </w:rPr>
          <w:delText>their wild relatives</w:delText>
        </w:r>
        <w:r w:rsidDel="001A6C29">
          <w:rPr>
            <w:rFonts w:ascii="Arial" w:hAnsi="Arial" w:cs="Arial"/>
            <w:sz w:val="24"/>
            <w:szCs w:val="24"/>
          </w:rPr>
          <w:delText xml:space="preserve"> </w:delText>
        </w:r>
        <w:r w:rsidDel="001A6C29">
          <w:rPr>
            <w:rFonts w:ascii="Arial" w:hAnsi="Arial" w:cs="Arial"/>
            <w:sz w:val="24"/>
            <w:szCs w:val="24"/>
          </w:rPr>
          <w:fldChar w:fldCharType="begin" w:fldLock="1"/>
        </w:r>
        <w:r w:rsidR="00145F8E" w:rsidDel="001A6C29">
          <w:rPr>
            <w:rFonts w:ascii="Arial" w:hAnsi="Arial" w:cs="Arial"/>
            <w:sz w:val="24"/>
            <w:szCs w:val="24"/>
          </w:rPr>
          <w:delInstrText>ADDIN CSL_CITATION {"citationItems":[{"id":"ITEM-1","itemData":{"DOI":"10.1111/nph.14962","ISBN":"1469-8137","ISSN":"14698137","PMID":"29281758","abstract":"* The arbuscular mycorrhizal (AM) symbiosis is key to plant nutrition, and hence is potentially key in sustainable agriculture. Fertilization and other agricultural practices reduce soil AM fungi and root colonization. Such conditions might promote the evolution of low mycorrhizal responsive crops. Therefore, we ask if and how evolution under domestication has altered AM symbioses of crops. * We measured the effect of domestication on mycorrhizal responsiveness across 27 crop species and their wild progenitors. Additionally, in a subset of 14 crops, we tested if domestication effects differed under contrasting phosphorus (P) availabilities. * The response of AM symbiosis to domestication varied with P availability. On average, wild progenitors benefited from the AM symbiosis irrespective of P availability, while domesticated crops only profited under P-limited conditions. Magnitudes and directions of response were diverse among the 27 crops, and were unrelated to phylogenetic affinities or to the coordinated evolution with fine root traits. * Our results indicate disruptions in the efficiency of the AM symbiosis linked to domestication. Under high fertilization, domestication could have altered the regulation of resource trafficking between AM fungi and associated plant hosts. Provided that crops are commonly raised under high fertilization, this result has important implications for sustainable agriculture.","author":[{"dropping-particle":"","family":"Martín-Robles","given":"Nieves","non-dropping-particle":"","parse-names":false,"suffix":""},{"dropping-particle":"","family":"Lehmann","given":"Anika","non-dropping-particle":"","parse-names":false,"suffix":""},{"dropping-particle":"","family":"Seco","given":"Erica","non-dropping-particle":"","parse-names":false,"suffix":""},{"dropping-particle":"","family":"Aroca","given":"Ricardo","non-dropping-particle":"","parse-names":false,"suffix":""},{"dropping-particle":"","family":"Rillig","given":"Matthias C.","non-dropping-particle":"","parse-names":false,"suffix":""},{"dropping-particle":"","family":"Milla","given":"Rubén","non-dropping-particle":"","parse-names":false,"suffix":""}],"container-title":"New Phytologist","id":"ITEM-1","issue":"1","issued":{"date-parts":[["2018"]]},"page":"322-334","title":"Impacts of domestication on the arbuscular mycorrhizal symbiosis of 27 crop species","type":"article-journal","volume":"218"},"uris":["http://www.mendeley.com/documents/?uuid=dc455f6b-84c6-49ed-83f7-2122bdf9bc80"]}],"mendeley":{"formattedCitation":"(Martín-Robles &lt;i&gt;et al.&lt;/i&gt;, 2018)","plainTextFormattedCitation":"(Martín-Robles et al., 2018)","previouslyFormattedCitation":"(Martín-Robles &lt;i&gt;et al.&lt;/i&gt;, 2018)"},"properties":{"noteIndex":0},"schema":"https://github.com/citation-style-language/schema/raw/master/csl-citation.json"}</w:delInstrText>
        </w:r>
        <w:r w:rsidDel="001A6C29">
          <w:rPr>
            <w:rFonts w:ascii="Arial" w:hAnsi="Arial" w:cs="Arial"/>
            <w:sz w:val="24"/>
            <w:szCs w:val="24"/>
          </w:rPr>
          <w:fldChar w:fldCharType="separate"/>
        </w:r>
        <w:r w:rsidR="000522D8" w:rsidRPr="000522D8" w:rsidDel="001A6C29">
          <w:rPr>
            <w:rFonts w:ascii="Arial" w:hAnsi="Arial" w:cs="Arial"/>
            <w:noProof/>
            <w:sz w:val="24"/>
            <w:szCs w:val="24"/>
          </w:rPr>
          <w:delText xml:space="preserve">(Martín-Robles </w:delText>
        </w:r>
        <w:r w:rsidR="000522D8" w:rsidRPr="000522D8" w:rsidDel="001A6C29">
          <w:rPr>
            <w:rFonts w:ascii="Arial" w:hAnsi="Arial" w:cs="Arial"/>
            <w:i/>
            <w:noProof/>
            <w:sz w:val="24"/>
            <w:szCs w:val="24"/>
          </w:rPr>
          <w:delText>et al.</w:delText>
        </w:r>
        <w:r w:rsidR="000522D8" w:rsidRPr="000522D8" w:rsidDel="001A6C29">
          <w:rPr>
            <w:rFonts w:ascii="Arial" w:hAnsi="Arial" w:cs="Arial"/>
            <w:noProof/>
            <w:sz w:val="24"/>
            <w:szCs w:val="24"/>
          </w:rPr>
          <w:delText>, 2018)</w:delText>
        </w:r>
        <w:r w:rsidDel="001A6C29">
          <w:rPr>
            <w:rFonts w:ascii="Arial" w:hAnsi="Arial" w:cs="Arial"/>
            <w:sz w:val="24"/>
            <w:szCs w:val="24"/>
          </w:rPr>
          <w:fldChar w:fldCharType="end"/>
        </w:r>
        <w:r w:rsidDel="001A6C29">
          <w:rPr>
            <w:rFonts w:ascii="Arial" w:hAnsi="Arial" w:cs="Arial"/>
            <w:sz w:val="24"/>
            <w:szCs w:val="24"/>
          </w:rPr>
          <w:delText>.</w:delText>
        </w:r>
        <w:r w:rsidRPr="00E772EF" w:rsidDel="001A6C29">
          <w:rPr>
            <w:rFonts w:ascii="Arial" w:hAnsi="Arial" w:cs="Arial"/>
            <w:sz w:val="24"/>
            <w:szCs w:val="24"/>
          </w:rPr>
          <w:delText xml:space="preserve"> Furthermore, cultivars with less robust symbiosis traits often require higher levels of fertili</w:delText>
        </w:r>
        <w:r w:rsidDel="001A6C29">
          <w:rPr>
            <w:rFonts w:ascii="Arial" w:hAnsi="Arial" w:cs="Arial"/>
            <w:sz w:val="24"/>
            <w:szCs w:val="24"/>
          </w:rPr>
          <w:delText>s</w:delText>
        </w:r>
        <w:r w:rsidRPr="00E772EF" w:rsidDel="001A6C29">
          <w:rPr>
            <w:rFonts w:ascii="Arial" w:hAnsi="Arial" w:cs="Arial"/>
            <w:sz w:val="24"/>
            <w:szCs w:val="24"/>
          </w:rPr>
          <w:delText>ation. For example</w:delText>
        </w:r>
        <w:r w:rsidR="003C74CD" w:rsidDel="001A6C29">
          <w:rPr>
            <w:rFonts w:ascii="Arial" w:hAnsi="Arial" w:cs="Arial"/>
            <w:sz w:val="24"/>
            <w:szCs w:val="24"/>
          </w:rPr>
          <w:delText xml:space="preserve"> the</w:delText>
        </w:r>
        <w:r w:rsidRPr="00E772EF" w:rsidDel="001A6C29">
          <w:rPr>
            <w:rFonts w:ascii="Arial" w:hAnsi="Arial" w:cs="Arial"/>
            <w:sz w:val="24"/>
            <w:szCs w:val="24"/>
          </w:rPr>
          <w:delText xml:space="preserve"> coffee</w:delText>
        </w:r>
        <w:r w:rsidR="003C74CD" w:rsidDel="001A6C29">
          <w:rPr>
            <w:rFonts w:ascii="Arial" w:hAnsi="Arial" w:cs="Arial"/>
            <w:sz w:val="24"/>
            <w:szCs w:val="24"/>
          </w:rPr>
          <w:delText xml:space="preserve"> </w:delText>
        </w:r>
        <w:r w:rsidRPr="00E772EF" w:rsidDel="001A6C29">
          <w:rPr>
            <w:rFonts w:ascii="Arial" w:hAnsi="Arial" w:cs="Arial"/>
            <w:sz w:val="24"/>
            <w:szCs w:val="24"/>
          </w:rPr>
          <w:delText>cultivar Caturra supports mycorrhizal fungi with reduced hyphal length compared to other cultivars and has an unusually high requirement for fertili</w:delText>
        </w:r>
        <w:r w:rsidDel="001A6C29">
          <w:rPr>
            <w:rFonts w:ascii="Arial" w:hAnsi="Arial" w:cs="Arial"/>
            <w:sz w:val="24"/>
            <w:szCs w:val="24"/>
          </w:rPr>
          <w:delText>s</w:delText>
        </w:r>
        <w:r w:rsidRPr="00E772EF" w:rsidDel="001A6C29">
          <w:rPr>
            <w:rFonts w:ascii="Arial" w:hAnsi="Arial" w:cs="Arial"/>
            <w:sz w:val="24"/>
            <w:szCs w:val="24"/>
          </w:rPr>
          <w:delText xml:space="preserve">ation </w:delText>
        </w:r>
        <w:r w:rsidDel="001A6C29">
          <w:rPr>
            <w:rFonts w:ascii="Arial" w:hAnsi="Arial" w:cs="Arial"/>
            <w:sz w:val="24"/>
            <w:szCs w:val="24"/>
          </w:rPr>
          <w:fldChar w:fldCharType="begin" w:fldLock="1"/>
        </w:r>
        <w:r w:rsidDel="001A6C29">
          <w:rPr>
            <w:rFonts w:ascii="Arial" w:hAnsi="Arial" w:cs="Arial"/>
            <w:sz w:val="24"/>
            <w:szCs w:val="24"/>
          </w:rPr>
          <w:delInstrText>ADDIN CSL_CITATION {"citationItems":[{"id":"ITEM-1","itemData":{"DOI":"10.46429/jaupr.v49i2.13023","ISSN":"0041-994X","abstract":"The productivity of nine varieties of coffee, grown with intensive management in full sunlight and beneath shade trees under typical conditions in the Coffee Region of Puerto Rico, were determined. Much higher yields were produced by all varieties when grown in full sunlight than in about a 30-percent shade provided by trees. The Mundo Nuevo and Puerto Rico 401 varieties were the highest yielders in full sunlight, averaging well over 2,000 pounds of market coffee per acre yearly. Columnaris was lowest. There was little difference in yields of the Red and Yellow Bourbon, Kent, Caturra, Pacas, and Villalobos varieties under these conditions. There was little difference in the productivity of the various varieties when grown under shade trees. Somewhat larger beans were produced by all varieties when grown under shade than in full sunlight. The Mundo Nuevo and Puerto Rico 401 varieties yielded a high proportion of large-sized beans. There was no sharp difference in the proportion of commercial-grade beans, &gt;15/64 inch in width, produced by the different varieties either in full sunlight or under shade trees. Shading had no appreciable effect on the ratio of berries to market coffee, but there were marked varietal differences. The Mundo Nuevo and Puerto Rico 401 varieties had the narrowest ratios, producing about 5 pounds of market coffee for every 28 pounds (20 liters or 1 almud) of berries. Neither shading nor varieties had any important effect on the proportion of abnormal beans. Shading considerably delayed ripening of the coffee berries and berries of the Caturra variety ripened considerably later than those of the other varieties studied.","author":[{"dropping-particle":"","family":"Abruña","given":"Fernando","non-dropping-particle":"","parse-names":false,"suffix":""},{"dropping-particle":"","family":"Vicente-Chandler","given":"José","non-dropping-particle":"","parse-names":false,"suffix":""},{"dropping-particle":"","family":"Silva","given":"Servando","non-dropping-particle":"","parse-names":false,"suffix":""},{"dropping-particle":"","family":"Gracia","given":"William","non-dropping-particle":"","parse-names":false,"suffix":""}],"container-title":"The Journal of Agriculture of the University of Puerto Rico","id":"ITEM-1","issue":"2","issued":{"date-parts":[["1969","12","31"]]},"page":"244-253","publisher":"Agricultural Experiment Station, University of Puerto Rico-Mayaguez","title":"Productivity of Nine Coffee Varieties Growing under Intensive Management in Full Sunlight and Partial Shade in the Coffee Region of Puerto Rico","type":"article-journal","volume":"49"},"uris":["http://www.mendeley.com/documents/?uuid=75081295-f9f3-39a9-9647-9848b29f3b97"]},{"id":"ITEM-2","itemData":{"DOI":"10.1590/1808-1657v78p0232011","ISSN":"0020-3653","abstract":"RESUMO O presente trabalho objetivou estudar o efeito do silício na intensidade da cercosporiose e na nutrição mineral de mudas de cafeeiro. No experimento 1, testou-se seis doses de ácido silícico (0, 0,5; 1; 2; 4 e 6 g kg–1 de solo) em mudas da cultivar Catuaí Vermelho IAC 99 inoculadas com o fungo Cercospora coffeicola. No experimento 2, foram realizadas microanálises de raios-X para a avaliação de nutrientes presentes nas folhas das mudas de cafeeiro das cultivares Topázio MG1190 e Icatu Precoce IAC 3282, inoculadas e não inoculadas com C. coffeicola, com e sem silicato de cálcio (1 g kg-1 de solo). Com o aumento das doses de ácido silícico observou-se redução na área abaixo da curva de progresso do número de lesões por folha (AACPNLF), redução linear nos teores foliares de magnésio e fósforo e aumento nos teores de enxofre e cobre. Os teores foliares de boro apresentaram comportamento quadrático, diminuindo com o aumento das doses de ácido silícico e aumentando a partir da dose de 4 g kg-1 de solo. Em microanálise de raio X, mudas de cafeeiro com cercosporiose apresentam menores picos de potássio e cálcio, independente da cultivar utilizada.ABSTRACT Our objective was to verify the effect of silicon on the intensity of brown eye spot and on the mineral nutrition of coffee seedlings. In the first experiment, 6 doses of silicic acid (0, 0.5, 1, 2, 4 and 6 g kg-1 soil) were tested using a complete randomized block design with 4 replicates with 6 coffee seedlings cultivar Catuaí Vermelho IAC 99 inoculated with the fungus Cercospora coffeicola. In the second experiment, X-ray microanalysis in a scanning electron microscope was performed on 2 coffee cultivars (Topazio MG1190 and Icatu Precoce IAC 3282), inoculated and non-inoculated with C. coffeicola, treated and untreated with calcium silicate (1 g kg-1 of soil). With the increase of the silicic acid doses, there was observed a reduction in the area under the disease progress curve of the number of lesions per leaf (AUPCNLL), coupled with a linear reduction in the foliar contents of magnesium and phosphorus as well as an increase in the contents of sulfur and copper. The foliar contents of boron presented a quadratic behavior, decreasing with the increase of silicic acid and increasing with the dose of 4 g kg-1 of soil. In X-ray microanalysis, coffee seedlings with brown eye spot presented lower peaks of potassium and calcium, regardless of the cultivar used.","author":[{"dropping-particle":"","family":"Botelho","given":"D.M.S.","non-dropping-particle":"","parse-names":false,"suffix":""},{"dropping-particle":"","family":"Pozza","given":"E.A.","non-dropping-particle":"","parse-names":false,"suffix":""},{"dropping-particle":"","family":"Alves","given":"E.","non-dropping-particle":"","parse-names":false,"suffix":""},{"dropping-particle":"","family":"Botelho","given":"C.E.","non-dropping-particle":"","parse-names":false,"suffix":""},{"dropping-particle":"","family":"Pozza","given":"A.A.A","non-dropping-particle":"","parse-names":false,"suffix":""},{"dropping-particle":"","family":"Ribeiro Júnior","given":"P.M.","non-dropping-particle":"","parse-names":false,"suffix":""},{"dropping-particle":"de","family":"Souza","given":"P.E.","non-dropping-particle":"","parse-names":false,"suffix":""}],"container-title":"Arquivos do Instituto Biológico","id":"ITEM-2","issue":"1","issued":{"date-parts":[["2011","3"]]},"page":"23-29","publisher":"FapUNIFESP (SciELO)","title":"Efeito Do Silício Na Intensidade Da Cercosporiose E Na Nutrição Mineral De Mudas De Cafeeiro","type":"article-journal","volume":"78"},"uris":["http://www.mendeley.com/documents/?uuid=c3c80dcf-f32a-3184-9f9b-efab53598eb0"]},{"id":"ITEM-3","itemData":{"DOI":"10.5402/2012/148042","abstract":"Mycorrhizal symbiosis is important for growth of coffee (Coffea arabica), but differences among coffee cultivars in response to mycorrhizal interactions have not been studied. We compared arbuscular mycorrhizal (AM) extraradical hyphae in the soil and diversity of AM fungi among three coffee cultivars, Caturra, Pacas, and BorbónBorb´Borbón, at three farms in Puerto Rico. Caturra had significantly lower total extraradical AM hyphal length than Pacas and BorbónBorb´Borbón at all locations. P content did not differ among cultivars. Extraradical hyphal lengths differed significantly among locations. Although the same morphotypes of mycorrhizal fungal spores were present in the rhizosphere of the three cultivars and total spore density did not differ significantly, frequencies of spore morphotypes differed significantly among cultivars. Spore morphotypes were typical of Glomus and Sclerocystis. Levels of soil nutrients did not explain differences in AM colonzation among cultivars. The cultivar Caturra is a mutant of BorbónBorb´Borbón and has apparently lost BorbónBorb´Borbón's capacity to support and benefit from an extensive network of AM hyphae in the soil. Widespread planting of Caturra, which matures earlier and has higher yield if fertilized, may increase dependence on fertilizers.","author":[{"dropping-particle":"","family":"Lebrón","given":"Ligia","non-dropping-particle":"","parse-names":false,"suffix":""},{"dropping-particle":"","family":"Lebrón","given":"Lebr´","non-dropping-particle":"","parse-names":false,"suffix":""},{"dropping-particle":"","family":"Jean","given":"D","non-dropping-particle":"","parse-names":false,"suffix":""},{"dropping-particle":"","family":"Bayman","given":"Paul","non-dropping-particle":"","parse-names":false,"suffix":""}],"id":"ITEM-3","issued":{"date-parts":[["2012"]]},"title":"Differences in Arbuscular Mycorrhizal Fungi among Three Coffee Cultivars in Puerto Rico","type":"article-journal","volume":"2012"},"uris":["http://www.mendeley.com/documents/?uuid=71679f84-cf9f-3144-8a4d-24c3e3478dda"]}],"mendeley":{"formattedCitation":"(Abruña &lt;i&gt;et al.&lt;/i&gt;, 1969; Botelho &lt;i&gt;et al.&lt;/i&gt;, 2011; Lebrón &lt;i&gt;et al.&lt;/i&gt;, 2012)","plainTextFormattedCitation":"(Abruña et al., 1969; Botelho et al., 2011; Lebrón et al., 2012)","previouslyFormattedCitation":"(Abruña &lt;i&gt;et al.&lt;/i&gt;, 1969; Botelho &lt;i&gt;et al.&lt;/i&gt;, 2011; Lebrón &lt;i&gt;et al.&lt;/i&gt;, 2012)"},"properties":{"noteIndex":0},"schema":"https://github.com/citation-style-language/schema/raw/master/csl-citation.json"}</w:delInstrText>
        </w:r>
        <w:r w:rsidDel="001A6C29">
          <w:rPr>
            <w:rFonts w:ascii="Arial" w:hAnsi="Arial" w:cs="Arial"/>
            <w:sz w:val="24"/>
            <w:szCs w:val="24"/>
          </w:rPr>
          <w:fldChar w:fldCharType="separate"/>
        </w:r>
        <w:r w:rsidRPr="00C86768" w:rsidDel="001A6C29">
          <w:rPr>
            <w:rFonts w:ascii="Arial" w:hAnsi="Arial" w:cs="Arial"/>
            <w:noProof/>
            <w:sz w:val="24"/>
            <w:szCs w:val="24"/>
          </w:rPr>
          <w:delText xml:space="preserve">(Abruña </w:delText>
        </w:r>
        <w:r w:rsidRPr="00C86768" w:rsidDel="001A6C29">
          <w:rPr>
            <w:rFonts w:ascii="Arial" w:hAnsi="Arial" w:cs="Arial"/>
            <w:i/>
            <w:noProof/>
            <w:sz w:val="24"/>
            <w:szCs w:val="24"/>
          </w:rPr>
          <w:delText>et al.</w:delText>
        </w:r>
        <w:r w:rsidRPr="00C86768" w:rsidDel="001A6C29">
          <w:rPr>
            <w:rFonts w:ascii="Arial" w:hAnsi="Arial" w:cs="Arial"/>
            <w:noProof/>
            <w:sz w:val="24"/>
            <w:szCs w:val="24"/>
          </w:rPr>
          <w:delText xml:space="preserve">, 1969; Botelho </w:delText>
        </w:r>
        <w:r w:rsidRPr="00C86768" w:rsidDel="001A6C29">
          <w:rPr>
            <w:rFonts w:ascii="Arial" w:hAnsi="Arial" w:cs="Arial"/>
            <w:i/>
            <w:noProof/>
            <w:sz w:val="24"/>
            <w:szCs w:val="24"/>
          </w:rPr>
          <w:delText>et al.</w:delText>
        </w:r>
        <w:r w:rsidRPr="00C86768" w:rsidDel="001A6C29">
          <w:rPr>
            <w:rFonts w:ascii="Arial" w:hAnsi="Arial" w:cs="Arial"/>
            <w:noProof/>
            <w:sz w:val="24"/>
            <w:szCs w:val="24"/>
          </w:rPr>
          <w:delText xml:space="preserve">, 2011; Lebrón </w:delText>
        </w:r>
        <w:r w:rsidRPr="00C86768" w:rsidDel="001A6C29">
          <w:rPr>
            <w:rFonts w:ascii="Arial" w:hAnsi="Arial" w:cs="Arial"/>
            <w:i/>
            <w:noProof/>
            <w:sz w:val="24"/>
            <w:szCs w:val="24"/>
          </w:rPr>
          <w:delText>et al.</w:delText>
        </w:r>
        <w:r w:rsidRPr="00C86768" w:rsidDel="001A6C29">
          <w:rPr>
            <w:rFonts w:ascii="Arial" w:hAnsi="Arial" w:cs="Arial"/>
            <w:noProof/>
            <w:sz w:val="24"/>
            <w:szCs w:val="24"/>
          </w:rPr>
          <w:delText>, 2012)</w:delText>
        </w:r>
        <w:r w:rsidDel="001A6C29">
          <w:rPr>
            <w:rFonts w:ascii="Arial" w:hAnsi="Arial" w:cs="Arial"/>
            <w:sz w:val="24"/>
            <w:szCs w:val="24"/>
          </w:rPr>
          <w:fldChar w:fldCharType="end"/>
        </w:r>
        <w:r w:rsidDel="001A6C29">
          <w:rPr>
            <w:rFonts w:ascii="Arial" w:hAnsi="Arial" w:cs="Arial"/>
            <w:sz w:val="24"/>
            <w:szCs w:val="24"/>
          </w:rPr>
          <w:delText xml:space="preserve">.  </w:delText>
        </w:r>
      </w:del>
    </w:p>
    <w:p w14:paraId="5A86CF54" w14:textId="174B4279" w:rsidR="00F75AE9" w:rsidDel="001A6C29" w:rsidRDefault="00DB1650" w:rsidP="001A6C29">
      <w:pPr>
        <w:rPr>
          <w:del w:id="118" w:author="Poonam Mutha" w:date="2022-07-22T10:45:00Z"/>
          <w:rFonts w:ascii="Arial" w:hAnsi="Arial" w:cs="Arial"/>
          <w:sz w:val="24"/>
          <w:szCs w:val="24"/>
        </w:rPr>
        <w:pPrChange w:id="119" w:author="Poonam Mutha" w:date="2022-07-22T10:45:00Z">
          <w:pPr>
            <w:spacing w:line="360" w:lineRule="auto"/>
            <w:ind w:firstLine="720"/>
          </w:pPr>
        </w:pPrChange>
      </w:pPr>
      <w:del w:id="120" w:author="Poonam Mutha" w:date="2022-07-22T10:45:00Z">
        <w:r w:rsidDel="001A6C29">
          <w:rPr>
            <w:rFonts w:ascii="Arial" w:hAnsi="Arial" w:cs="Arial"/>
            <w:sz w:val="24"/>
            <w:szCs w:val="24"/>
          </w:rPr>
          <w:delText xml:space="preserve">Legumes host </w:delText>
        </w:r>
        <w:r w:rsidR="00C83589" w:rsidDel="001A6C29">
          <w:rPr>
            <w:rFonts w:ascii="Arial" w:hAnsi="Arial" w:cs="Arial"/>
            <w:sz w:val="24"/>
            <w:szCs w:val="24"/>
          </w:rPr>
          <w:delText xml:space="preserve">mutualistic </w:delText>
        </w:r>
        <w:r w:rsidDel="001A6C29">
          <w:rPr>
            <w:rFonts w:ascii="Arial" w:hAnsi="Arial" w:cs="Arial"/>
            <w:sz w:val="24"/>
            <w:szCs w:val="24"/>
          </w:rPr>
          <w:delText>rhizobia in root nodules, wherein the bacteria fix atmospheric N</w:delText>
        </w:r>
        <w:r w:rsidR="006635D3" w:rsidDel="001A6C29">
          <w:rPr>
            <w:rFonts w:ascii="Arial" w:hAnsi="Arial" w:cs="Arial"/>
            <w:sz w:val="24"/>
            <w:szCs w:val="24"/>
            <w:vertAlign w:val="subscript"/>
          </w:rPr>
          <w:delText>2</w:delText>
        </w:r>
        <w:r w:rsidDel="001A6C29">
          <w:rPr>
            <w:rFonts w:ascii="Arial" w:hAnsi="Arial" w:cs="Arial"/>
            <w:sz w:val="24"/>
            <w:szCs w:val="24"/>
          </w:rPr>
          <w:delText xml:space="preserve"> into forms usable by their host, in return for carbohydrates </w:delText>
        </w:r>
        <w:r w:rsidDel="001A6C29">
          <w:rPr>
            <w:rFonts w:ascii="Arial" w:hAnsi="Arial" w:cs="Arial"/>
            <w:sz w:val="24"/>
            <w:szCs w:val="24"/>
          </w:rPr>
          <w:fldChar w:fldCharType="begin" w:fldLock="1"/>
        </w:r>
        <w:r w:rsidR="00EB4747" w:rsidDel="001A6C29">
          <w:rPr>
            <w:rFonts w:ascii="Arial" w:hAnsi="Arial" w:cs="Arial"/>
            <w:sz w:val="24"/>
            <w:szCs w:val="24"/>
          </w:rPr>
          <w:delInstrText>ADDIN CSL_CITATION {"citationItems":[{"id":"ITEM-1","itemData":{"DOI":"10.1016/bs.abr.2019.09.007","ISBN":"9780081027981","ISSN":"00652296","abstract":"Diazotrophic rhizobia infect legume plants in a highly regulated manner. This infection process can be divided in three steps in which bacteria cross the root epidermis, spread through the cortex and are released inside the cells of a growing nodule primordium. The way bacteria transverse the different layers is intimately controlled by the host. However, different hosts have developed different strategies (root hair, crack-entry, intercellular) to guide the infection of bacteria. In this chapter, we review the molecular mechanisms that govern the infection of root nodules leading to the intracellular accommodation of bacteria and discuss the commonalities and differences between the different strategies in terms of distribution, architecture, and regulation.","author":[{"dropping-particle":"","family":"Venado","given":"Rafael E.","non-dropping-particle":"","parse-names":false,"suffix":""},{"dropping-particle":"","family":"Liang","given":"Juan","non-dropping-particle":"","parse-names":false,"suffix":""},{"dropping-particle":"","family":"Marín","given":"Macarena","non-dropping-particle":"","parse-names":false,"suffix":""}],"container-title":"Advances in Botanical Research","id":"ITEM-1","issued":{"date-parts":[["2020","1","1"]]},"page":"97-118","publisher":"Academic Press Inc.","title":"Rhizobia infection, a journey to the inside of plant cells","type":"article-journal","volume":"94"},"uris":["http://www.mendeley.com/documents/?uuid=8604027c-35a1-3bda-aef5-447350a97ce0"]}],"mendeley":{"formattedCitation":"(Venado &lt;i&gt;et al.&lt;/i&gt;, 2020)","plainTextFormattedCitation":"(Venado et al., 2020)","previouslyFormattedCitation":"(Venado &lt;i&gt;et al.&lt;/i&gt;, 2020)"},"properties":{"noteIndex":0},"schema":"https://github.com/citation-style-language/schema/raw/master/csl-citation.json"}</w:delInstrText>
        </w:r>
        <w:r w:rsidDel="001A6C29">
          <w:rPr>
            <w:rFonts w:ascii="Arial" w:hAnsi="Arial" w:cs="Arial"/>
            <w:sz w:val="24"/>
            <w:szCs w:val="24"/>
          </w:rPr>
          <w:fldChar w:fldCharType="separate"/>
        </w:r>
        <w:r w:rsidR="000D4A8D" w:rsidRPr="000D4A8D" w:rsidDel="001A6C29">
          <w:rPr>
            <w:rFonts w:ascii="Arial" w:hAnsi="Arial" w:cs="Arial"/>
            <w:noProof/>
            <w:sz w:val="24"/>
            <w:szCs w:val="24"/>
          </w:rPr>
          <w:delText xml:space="preserve">(Venado </w:delText>
        </w:r>
        <w:r w:rsidR="000D4A8D" w:rsidRPr="000D4A8D" w:rsidDel="001A6C29">
          <w:rPr>
            <w:rFonts w:ascii="Arial" w:hAnsi="Arial" w:cs="Arial"/>
            <w:i/>
            <w:noProof/>
            <w:sz w:val="24"/>
            <w:szCs w:val="24"/>
          </w:rPr>
          <w:delText>et al.</w:delText>
        </w:r>
        <w:r w:rsidR="000D4A8D" w:rsidRPr="000D4A8D" w:rsidDel="001A6C29">
          <w:rPr>
            <w:rFonts w:ascii="Arial" w:hAnsi="Arial" w:cs="Arial"/>
            <w:noProof/>
            <w:sz w:val="24"/>
            <w:szCs w:val="24"/>
          </w:rPr>
          <w:delText>, 2020)</w:delText>
        </w:r>
        <w:r w:rsidDel="001A6C29">
          <w:rPr>
            <w:rFonts w:ascii="Arial" w:hAnsi="Arial" w:cs="Arial"/>
            <w:sz w:val="24"/>
            <w:szCs w:val="24"/>
          </w:rPr>
          <w:fldChar w:fldCharType="end"/>
        </w:r>
        <w:r w:rsidDel="001A6C29">
          <w:rPr>
            <w:rFonts w:ascii="Arial" w:hAnsi="Arial" w:cs="Arial"/>
            <w:sz w:val="24"/>
            <w:szCs w:val="24"/>
          </w:rPr>
          <w:delText xml:space="preserve">. </w:delText>
        </w:r>
        <w:r w:rsidR="00A12F94" w:rsidDel="001A6C29">
          <w:rPr>
            <w:rFonts w:ascii="Arial" w:hAnsi="Arial" w:cs="Arial"/>
            <w:sz w:val="24"/>
            <w:szCs w:val="24"/>
          </w:rPr>
          <w:delText xml:space="preserve">While </w:delText>
        </w:r>
        <w:r w:rsidR="00C83589" w:rsidDel="001A6C29">
          <w:rPr>
            <w:rFonts w:ascii="Arial" w:hAnsi="Arial" w:cs="Arial"/>
            <w:sz w:val="24"/>
            <w:szCs w:val="24"/>
          </w:rPr>
          <w:delText xml:space="preserve">wild </w:delText>
        </w:r>
        <w:r w:rsidR="00A12F94" w:rsidDel="001A6C29">
          <w:rPr>
            <w:rFonts w:ascii="Arial" w:hAnsi="Arial" w:cs="Arial"/>
            <w:sz w:val="24"/>
            <w:szCs w:val="24"/>
          </w:rPr>
          <w:delText>plant</w:delText>
        </w:r>
        <w:r w:rsidR="00C83589" w:rsidDel="001A6C29">
          <w:rPr>
            <w:rFonts w:ascii="Arial" w:hAnsi="Arial" w:cs="Arial"/>
            <w:sz w:val="24"/>
            <w:szCs w:val="24"/>
          </w:rPr>
          <w:delText>s</w:delText>
        </w:r>
        <w:r w:rsidR="00A12F94" w:rsidDel="001A6C29">
          <w:rPr>
            <w:rFonts w:ascii="Arial" w:hAnsi="Arial" w:cs="Arial"/>
            <w:sz w:val="24"/>
            <w:szCs w:val="24"/>
          </w:rPr>
          <w:delText xml:space="preserve"> tends to be N-limited </w:delText>
        </w:r>
        <w:r w:rsidR="00A12F94" w:rsidDel="001A6C29">
          <w:rPr>
            <w:rFonts w:ascii="Arial" w:hAnsi="Arial" w:cs="Arial"/>
            <w:sz w:val="24"/>
            <w:szCs w:val="24"/>
          </w:rPr>
          <w:fldChar w:fldCharType="begin" w:fldLock="1"/>
        </w:r>
        <w:r w:rsidR="00A12F94" w:rsidDel="001A6C29">
          <w:rPr>
            <w:rFonts w:ascii="Arial" w:hAnsi="Arial" w:cs="Arial"/>
            <w:sz w:val="24"/>
            <w:szCs w:val="24"/>
          </w:rPr>
          <w:delInstrText xml:space="preserve">ADDIN CSL_CITATION {"citationItems":[{"id":"ITEM-1","itemData":{"DOI":"10.1890/06-2057.1","ISSN":"00129658","PMID":"18409427","abstract":"Our meta-analysis of 126 nitrogen addition experiments evaluated nitrogen (N) limitation of net primary production (NPP) in terrestrial ecosystems. We tested the hypothesis that N limitation is widespread among biomes and influenced by geography and climate. We used the response ratio (R </w:delInstrText>
        </w:r>
        <w:r w:rsidR="00A12F94" w:rsidDel="001A6C29">
          <w:rPr>
            <w:rFonts w:ascii="Cambria Math" w:hAnsi="Cambria Math" w:cs="Cambria Math"/>
            <w:sz w:val="24"/>
            <w:szCs w:val="24"/>
          </w:rPr>
          <w:delInstrText>≅</w:delInstrText>
        </w:r>
        <w:r w:rsidR="00A12F94" w:rsidDel="001A6C29">
          <w:rPr>
            <w:rFonts w:ascii="Arial" w:hAnsi="Arial" w:cs="Arial"/>
            <w:sz w:val="24"/>
            <w:szCs w:val="24"/>
          </w:rPr>
          <w:delInstrText xml:space="preserve"> ANPPN/ANPPctrl) of aboveground plant growth in fertilized to control plots and found that most ecosystems are nitrogen limited with an average 29% growth response to nitrogen (i.e., R = 1.29). The response ratio was significant within temperate forests (R = 1.19), tropical forests (R = 1.60), temperate grasslands (R = 1.53), tropical grasslands (R = 1.26), wetlands (R = 1.16), and tundra (R = 1.35), but not deserts. Eight tropical forest studies had been conducted on very young volcanic soils in Hawaii, and this subgroup was strongly N limited (R = 2.13), which resulted in a negative correlation between forest R and latitude. The degree of N limitation in the remainder of the tropical forest studies (R = 1.20) was comparable to that of temperate forests, and when the young Hawaiian subgroup was excluded, forest R did not vary with latitude. Grassland response increased with latitude, but was independent of temperature and precipitation. These results suggest that the global N and C cycles interact strongly and that geography can mediate ecosystem response to N within certain biome types. © 2008 by the Ecological Society of America.","author":[{"dropping-particle":"","family":"LeBauer","given":"David S.","non-dropping-particle":"","parse-names":false,"suffix":""},{"dropping-particle":"","family":"Treseder","given":"Kathleen K.","non-dropping-particle":"","parse-names":false,"suffix":""}],"container-title":"Ecology","id":"ITEM-1","issue":"2","issued":{"date-parts":[["2008","2","1"]]},"page":"371-379","publisher":"John Wiley &amp; Sons, Ltd","title":"Nitrogen limitation of net primary productivity in terrestrial ecosystems is globally distributed","type":"article-journal","volume":"89"},"uris":["http://www.mendeley.com/documents/?uuid=79dc5aee-9f3e-304b-8b24-1c6235ecfe8b"]}],"mendeley":{"formattedCitation":"(LeBauer &amp; Treseder, 2008)","plainTextFormattedCitation":"(LeBauer &amp; Treseder, 2008)","previouslyFormattedCitation":"(LeBauer &amp; Treseder, 2008)"},"properties":{"noteIndex":0},"schema":"https://github.com/citation-style-language/schema/raw/master/csl-citation.json"}</w:delInstrText>
        </w:r>
        <w:r w:rsidR="00A12F94" w:rsidDel="001A6C29">
          <w:rPr>
            <w:rFonts w:ascii="Arial" w:hAnsi="Arial" w:cs="Arial"/>
            <w:sz w:val="24"/>
            <w:szCs w:val="24"/>
          </w:rPr>
          <w:fldChar w:fldCharType="separate"/>
        </w:r>
        <w:r w:rsidR="00A12F94" w:rsidRPr="00572338" w:rsidDel="001A6C29">
          <w:rPr>
            <w:rFonts w:ascii="Arial" w:hAnsi="Arial" w:cs="Arial"/>
            <w:noProof/>
            <w:sz w:val="24"/>
            <w:szCs w:val="24"/>
          </w:rPr>
          <w:delText>(LeBauer &amp; Treseder, 2008)</w:delText>
        </w:r>
        <w:r w:rsidR="00A12F94" w:rsidDel="001A6C29">
          <w:rPr>
            <w:rFonts w:ascii="Arial" w:hAnsi="Arial" w:cs="Arial"/>
            <w:sz w:val="24"/>
            <w:szCs w:val="24"/>
          </w:rPr>
          <w:fldChar w:fldCharType="end"/>
        </w:r>
        <w:r w:rsidR="00A12F94" w:rsidDel="001A6C29">
          <w:rPr>
            <w:rFonts w:ascii="Arial" w:hAnsi="Arial" w:cs="Arial"/>
            <w:sz w:val="24"/>
            <w:szCs w:val="24"/>
          </w:rPr>
          <w:delText xml:space="preserve">, agricultural legumes, even if not fertilised directly, </w:delText>
        </w:r>
        <w:r w:rsidR="0073743E" w:rsidDel="001A6C29">
          <w:rPr>
            <w:rFonts w:ascii="Arial" w:hAnsi="Arial" w:cs="Arial"/>
            <w:sz w:val="24"/>
            <w:szCs w:val="24"/>
          </w:rPr>
          <w:delText>are often</w:delText>
        </w:r>
        <w:r w:rsidR="00A12F94" w:rsidDel="001A6C29">
          <w:rPr>
            <w:rFonts w:ascii="Arial" w:hAnsi="Arial" w:cs="Arial"/>
            <w:sz w:val="24"/>
            <w:szCs w:val="24"/>
          </w:rPr>
          <w:delText xml:space="preserve"> grown in rotation with crops that are fertilised </w:delText>
        </w:r>
        <w:r w:rsidR="00A12F94" w:rsidDel="001A6C29">
          <w:rPr>
            <w:rFonts w:ascii="Arial" w:hAnsi="Arial" w:cs="Arial"/>
            <w:sz w:val="24"/>
            <w:szCs w:val="24"/>
          </w:rPr>
          <w:fldChar w:fldCharType="begin" w:fldLock="1"/>
        </w:r>
        <w:r w:rsidR="00A12F94" w:rsidDel="001A6C29">
          <w:rPr>
            <w:rFonts w:ascii="Arial" w:hAnsi="Arial" w:cs="Arial"/>
            <w:sz w:val="24"/>
            <w:szCs w:val="24"/>
          </w:rPr>
          <w:delInstrText>ADDIN CSL_CITATION {"citationItems":[{"id":"ITEM-1","itemData":{"DOI":"10.1017/S0014479716000685","ISSN":"14694441","abstract":" Legume crops are not usually fertilised with mineral N. However, there are at least two agronomic cases when it would be advantageous to distribute N fertiliser to legume crops: at sowing, before the onset of nodule functioning, and when a legume is intercropped with a cereal. We highlight the impact of various levels of fertiliser nitrogen on grain yield, nodulation capacity and biological nitrogen fixation in the four most common grain legume crops grown in central Italy. Chickpea ( Cicer arietinum L.), field bean ( Vicia faba L. var. minor), pea ( Pisum sativum L.) and white lupin ( Lupinus albus L.) were grown in soil inside growth boxes for two cropping seasons with five nitrogen fertilisation rates: 0, 40, 80, 120 and 160 kg ha −1 . In both years, experimental treatments (five crops and five levels of N) were arranged in a randomised block design. We found that unfertilised plants overall yielded grain, total biomass and nitrogen at a similar level to plants supplied with 80–120 kg ha −1 of mineral nitrogen. However, above those N rates, the production of chickpea, pea and white lupin decreased, thus indicating that the high supply of N fertiliser decreased the level of N 2 fixed to such an extent that the full N 2 -fixing potential might not be achieved. In all four grain legumes, the amount of N 2 fixed was positively related to nodule biomass, which was inversely related to the rate of the N fertiliser applied. The four grain legumes studied responded differently to N fertilisation: in white lupin and chickpea, the amount of nitrogen derived from N 2 fixation linearly decreased with increasing N supply as a result of a reduction in nodulation and N 2 fixed per unit mass of nodules. Conversely, in field bean and pea, the decrease in N 2 fixation was only due to a reduction in nodule biomass since nodule fixation activity increased with N supply. Our results suggest that the legume species and the N rate are critical factors in determining symbiotic N 2 -fixation responses to N fertilisation. ","author":[{"dropping-particle":"","family":"Pampana","given":"Silvia","non-dropping-particle":"","parse-names":false,"suffix":""},{"dropping-particle":"","family":"Masoni","given":"Alessandro","non-dropping-particle":"","parse-names":false,"suffix":""},{"dropping-particle":"","family":"Mariotti","given":"Marco","non-dropping-particle":"","parse-names":false,"suffix":""},{"dropping-particle":"","family":"Ercoli","given":"Laura","non-dropping-particle":"","parse-names":false,"suffix":""},{"dropping-particle":"","family":"Arduini","given":"Iduna","non-dropping-particle":"","parse-names":false,"suffix":""}],"container-title":"Experimental Agriculture","id":"ITEM-1","issue":"1","issued":{"date-parts":[["2018"]]},"page":"66-82","title":"Nitrogen fixation of grain legumes differs in response to nitrogen fertilisation","type":"article-journal","volume":"54"},"uris":["http://www.mendeley.com/documents/?uuid=cc18edf9-6619-4d43-b085-d85880a3ab5c"]}],"mendeley":{"formattedCitation":"(Pampana &lt;i&gt;et al.&lt;/i&gt;, 2018)","plainTextFormattedCitation":"(Pampana et al., 2018)","previouslyFormattedCitation":"(Pampana &lt;i&gt;et al.&lt;/i&gt;, 2018)"},"properties":{"noteIndex":0},"schema":"https://github.com/citation-style-language/schema/raw/master/csl-citation.json"}</w:delInstrText>
        </w:r>
        <w:r w:rsidR="00A12F94" w:rsidDel="001A6C29">
          <w:rPr>
            <w:rFonts w:ascii="Arial" w:hAnsi="Arial" w:cs="Arial"/>
            <w:sz w:val="24"/>
            <w:szCs w:val="24"/>
          </w:rPr>
          <w:fldChar w:fldCharType="separate"/>
        </w:r>
        <w:r w:rsidR="00A12F94" w:rsidRPr="004017E2" w:rsidDel="001A6C29">
          <w:rPr>
            <w:rFonts w:ascii="Arial" w:hAnsi="Arial" w:cs="Arial"/>
            <w:noProof/>
            <w:sz w:val="24"/>
            <w:szCs w:val="24"/>
          </w:rPr>
          <w:delText xml:space="preserve">(Pampana </w:delText>
        </w:r>
        <w:r w:rsidR="00A12F94" w:rsidRPr="004017E2" w:rsidDel="001A6C29">
          <w:rPr>
            <w:rFonts w:ascii="Arial" w:hAnsi="Arial" w:cs="Arial"/>
            <w:i/>
            <w:noProof/>
            <w:sz w:val="24"/>
            <w:szCs w:val="24"/>
          </w:rPr>
          <w:delText>et al.</w:delText>
        </w:r>
        <w:r w:rsidR="00A12F94" w:rsidRPr="004017E2" w:rsidDel="001A6C29">
          <w:rPr>
            <w:rFonts w:ascii="Arial" w:hAnsi="Arial" w:cs="Arial"/>
            <w:noProof/>
            <w:sz w:val="24"/>
            <w:szCs w:val="24"/>
          </w:rPr>
          <w:delText>, 2018)</w:delText>
        </w:r>
        <w:r w:rsidR="00A12F94" w:rsidDel="001A6C29">
          <w:rPr>
            <w:rFonts w:ascii="Arial" w:hAnsi="Arial" w:cs="Arial"/>
            <w:sz w:val="24"/>
            <w:szCs w:val="24"/>
          </w:rPr>
          <w:fldChar w:fldCharType="end"/>
        </w:r>
        <w:r w:rsidR="00A12F94" w:rsidDel="001A6C29">
          <w:rPr>
            <w:rFonts w:ascii="Arial" w:hAnsi="Arial" w:cs="Arial"/>
            <w:sz w:val="24"/>
            <w:szCs w:val="24"/>
          </w:rPr>
          <w:delText xml:space="preserve">, or in agroecosystems that experience high N deposition </w:delText>
        </w:r>
        <w:r w:rsidR="00A12F94" w:rsidDel="001A6C29">
          <w:rPr>
            <w:rFonts w:ascii="Arial" w:hAnsi="Arial" w:cs="Arial"/>
            <w:sz w:val="24"/>
            <w:szCs w:val="24"/>
          </w:rPr>
          <w:fldChar w:fldCharType="begin" w:fldLock="1"/>
        </w:r>
        <w:r w:rsidR="00A12F94" w:rsidDel="001A6C29">
          <w:rPr>
            <w:rFonts w:ascii="Arial" w:hAnsi="Arial" w:cs="Arial"/>
            <w:sz w:val="24"/>
            <w:szCs w:val="24"/>
          </w:rPr>
          <w:delInstrText>ADDIN CSL_CITATION {"citationItems":[{"id":"ITEM-1","itemData":{"DOI":"10.1016/j.agee.2005.11.002","ISSN":"01678809","abstract":"There is increasing interest in nitrogen (N) deposition because of its importance as a nutrient resource and a component of acid deposition within the overall global N cycle. Precipitation samples were collected for periods varying from 6 months to 6 years (1998-2004) from seven sites in the Beijing area to determine the amount and seasonal distribution of N (bulk/wet) deposition. Bulk deposition of N ranged from 26.6 to 38.5 kg N ha-1 year-1 and averaged 30.6 kg N ha-1 year-1. Bulk deposition of NH4-N was, on average, 2.1 times the NO3-N deposition, suggesting that reduced N is the major form of N deposition in the study area. Concentrations of NH4-N and NO3-N in rainfall averaged 4.8 and 2.2 mg N L-1 and showed great temporal variation from month to month. A negative relationship between rainfall and NH4-N or NO 3-N concentration in rainwater was observed by an exponential equation, indicating dilution of NH4-N and NO3-N with increasing precipitation. Bulk deposition of inorganic N occurred mainly from April to September (&gt;80% of total bulk deposition), which was consistent with both the monthly distribution of precipitation and the times of fertilizer applications in local agricultural land. Wet-only deposition of inorganic N, however, was 8.3-8.4 kg N ha-1 lower than that of bulk deposition during similar periods in 2003 (June-November) and 2004 (April-November), suggesting the potential contribution of dry deposition to total N deposition in the Beijing area. © 2005 Elsevier B.V. All rights reserved.","author":[{"dropping-particle":"","family":"Liu","given":"Xuejun","non-dropping-particle":"","parse-names":false,"suffix":""},{"dropping-particle":"","family":"Ju","given":"Xiaotang","non-dropping-particle":"","parse-names":false,"suffix":""},{"dropping-particle":"","family":"Zhang","given":"Ying","non-dropping-particle":"","parse-names":false,"suffix":""},{"dropping-particle":"","family":"He","given":"Chune","non-dropping-particle":"","parse-names":false,"suffix":""},{"dropping-particle":"","family":"Kopsch","given":"Jenny","non-dropping-particle":"","parse-names":false,"suffix":""},{"dropping-particle":"","family":"Fusuo","given":"Zhang","non-dropping-particle":"","parse-names":false,"suffix":""}],"container-title":"Agriculture, Ecosystems and Environment","id":"ITEM-1","issue":"1-4","issued":{"date-parts":[["2006","4","1"]]},"page":"370-377","publisher":"Elsevier","title":"Nitrogen deposition in agroecosystems in the Beijing area","type":"article-journal","volume":"113"},"uris":["http://www.mendeley.com/documents/?uuid=bfaa95a9-3396-3dbb-8ff5-0242837edf48"]}],"mendeley":{"formattedCitation":"(Liu &lt;i&gt;et al.&lt;/i&gt;, 2006)","plainTextFormattedCitation":"(Liu et al., 2006)","previouslyFormattedCitation":"(Liu &lt;i&gt;et al.&lt;/i&gt;, 2006)"},"properties":{"noteIndex":0},"schema":"https://github.com/citation-style-language/schema/raw/master/csl-citation.json"}</w:delInstrText>
        </w:r>
        <w:r w:rsidR="00A12F94" w:rsidDel="001A6C29">
          <w:rPr>
            <w:rFonts w:ascii="Arial" w:hAnsi="Arial" w:cs="Arial"/>
            <w:sz w:val="24"/>
            <w:szCs w:val="24"/>
          </w:rPr>
          <w:fldChar w:fldCharType="separate"/>
        </w:r>
        <w:r w:rsidR="00A12F94" w:rsidRPr="005A2A6A" w:rsidDel="001A6C29">
          <w:rPr>
            <w:rFonts w:ascii="Arial" w:hAnsi="Arial" w:cs="Arial"/>
            <w:noProof/>
            <w:sz w:val="24"/>
            <w:szCs w:val="24"/>
          </w:rPr>
          <w:delText xml:space="preserve">(Liu </w:delText>
        </w:r>
        <w:r w:rsidR="00A12F94" w:rsidRPr="005A2A6A" w:rsidDel="001A6C29">
          <w:rPr>
            <w:rFonts w:ascii="Arial" w:hAnsi="Arial" w:cs="Arial"/>
            <w:i/>
            <w:noProof/>
            <w:sz w:val="24"/>
            <w:szCs w:val="24"/>
          </w:rPr>
          <w:delText>et al.</w:delText>
        </w:r>
        <w:r w:rsidR="00A12F94" w:rsidRPr="005A2A6A" w:rsidDel="001A6C29">
          <w:rPr>
            <w:rFonts w:ascii="Arial" w:hAnsi="Arial" w:cs="Arial"/>
            <w:noProof/>
            <w:sz w:val="24"/>
            <w:szCs w:val="24"/>
          </w:rPr>
          <w:delText>, 2006)</w:delText>
        </w:r>
        <w:r w:rsidR="00A12F94" w:rsidDel="001A6C29">
          <w:rPr>
            <w:rFonts w:ascii="Arial" w:hAnsi="Arial" w:cs="Arial"/>
            <w:sz w:val="24"/>
            <w:szCs w:val="24"/>
          </w:rPr>
          <w:fldChar w:fldCharType="end"/>
        </w:r>
        <w:r w:rsidR="00A12F94" w:rsidDel="001A6C29">
          <w:rPr>
            <w:rFonts w:ascii="Arial" w:hAnsi="Arial" w:cs="Arial"/>
            <w:sz w:val="24"/>
            <w:szCs w:val="24"/>
          </w:rPr>
          <w:delText xml:space="preserve">. </w:delText>
        </w:r>
        <w:r w:rsidR="00104D41" w:rsidDel="001A6C29">
          <w:rPr>
            <w:rFonts w:ascii="Arial" w:hAnsi="Arial" w:cs="Arial"/>
            <w:sz w:val="24"/>
            <w:szCs w:val="24"/>
          </w:rPr>
          <w:delText xml:space="preserve">When soil N is abundant </w:delText>
        </w:r>
        <w:r w:rsidR="00A12F94" w:rsidDel="001A6C29">
          <w:rPr>
            <w:rFonts w:ascii="Arial" w:hAnsi="Arial" w:cs="Arial"/>
            <w:sz w:val="24"/>
            <w:szCs w:val="24"/>
          </w:rPr>
          <w:delText>however</w:delText>
        </w:r>
        <w:r w:rsidR="00100A82" w:rsidDel="001A6C29">
          <w:rPr>
            <w:rFonts w:ascii="Arial" w:hAnsi="Arial" w:cs="Arial"/>
            <w:sz w:val="24"/>
            <w:szCs w:val="24"/>
          </w:rPr>
          <w:delText xml:space="preserve">, </w:delText>
        </w:r>
        <w:r w:rsidR="00C32CB2" w:rsidDel="001A6C29">
          <w:rPr>
            <w:rFonts w:ascii="Arial" w:hAnsi="Arial" w:cs="Arial"/>
            <w:sz w:val="24"/>
            <w:szCs w:val="24"/>
          </w:rPr>
          <w:delText>N limit</w:delText>
        </w:r>
        <w:r w:rsidR="00F02861" w:rsidDel="001A6C29">
          <w:rPr>
            <w:rFonts w:ascii="Arial" w:hAnsi="Arial" w:cs="Arial"/>
            <w:sz w:val="24"/>
            <w:szCs w:val="24"/>
          </w:rPr>
          <w:delText>ation for plant growth is alleviated</w:delText>
        </w:r>
        <w:r w:rsidR="00A12F94" w:rsidDel="001A6C29">
          <w:rPr>
            <w:rFonts w:ascii="Arial" w:hAnsi="Arial" w:cs="Arial"/>
            <w:sz w:val="24"/>
            <w:szCs w:val="24"/>
          </w:rPr>
          <w:delText xml:space="preserve"> </w:delText>
        </w:r>
        <w:r w:rsidR="00C32CB2" w:rsidDel="001A6C29">
          <w:rPr>
            <w:rFonts w:ascii="Arial" w:hAnsi="Arial" w:cs="Arial"/>
            <w:sz w:val="24"/>
            <w:szCs w:val="24"/>
          </w:rPr>
          <w:delText xml:space="preserve">and legumes reduce their investment in </w:delText>
        </w:r>
        <w:r w:rsidR="00A12F94" w:rsidDel="001A6C29">
          <w:rPr>
            <w:rFonts w:ascii="Arial" w:hAnsi="Arial" w:cs="Arial"/>
            <w:sz w:val="24"/>
            <w:szCs w:val="24"/>
          </w:rPr>
          <w:delText xml:space="preserve">initiating or maintaining </w:delText>
        </w:r>
        <w:r w:rsidR="00C32CB2" w:rsidDel="001A6C29">
          <w:rPr>
            <w:rFonts w:ascii="Arial" w:hAnsi="Arial" w:cs="Arial"/>
            <w:sz w:val="24"/>
            <w:szCs w:val="24"/>
          </w:rPr>
          <w:delText xml:space="preserve">nodules </w:delText>
        </w:r>
        <w:r w:rsidR="00C32CB2" w:rsidDel="001A6C29">
          <w:rPr>
            <w:rFonts w:ascii="Arial" w:hAnsi="Arial" w:cs="Arial"/>
            <w:sz w:val="24"/>
            <w:szCs w:val="24"/>
          </w:rPr>
          <w:fldChar w:fldCharType="begin" w:fldLock="1"/>
        </w:r>
        <w:r w:rsidR="00E275C1" w:rsidDel="001A6C29">
          <w:rPr>
            <w:rFonts w:ascii="Arial" w:hAnsi="Arial" w:cs="Arial"/>
            <w:sz w:val="24"/>
            <w:szCs w:val="24"/>
          </w:rPr>
          <w:delInstrText>ADDIN CSL_CITATION {"citationItems":[{"id":"ITEM-1","itemData":{"DOI":"10.3389/fpls.2019.01316","ISSN":"1664-462X","abstract":"The costs and benefits that define gain from trade in resource mutualisms depend on resource availability. Optimal partitioning theory predicts that allocation to direct uptake versus trade will be determined by both the relative benefit of the resource acquired through trade and the relative cost of the resource being traded away. While the costs and benefits of carbon:nitrogen exchange in the legume–rhizobia symbiosis have been examined in depth with regards to mineral nitrogen availability, the effects of varying carbon costs are rarely considered. Using a growth chamber experiment, we measured plant growth and symbiosis investment in the model legume Medicago truncatula and its symbiont Ensifer medicae across varying nitrogen and light environments. We demonstrate that plants modulate their allocation to roots and nodules as their return on investment varies according to external nitrogen and carbon availabilities. We find empirical evidence that plant allocation to nodules responds to carbon availability, but that this depends upon the nitrogen environment. In particular, at low nitrogen—where rhizobia provided the majority of nitrogen for plant growth—relative nodule allocation increased when carbon limitation was alleviated with high light levels. Legumes’ context-dependent modulation of resource allocation to rhizobia thus prevents this interaction from becoming parasitic even in low-light, high-nitrogen environments where carbon is costly and nitrogen is readily available.","author":[{"dropping-particle":"","family":"Friel","given":"Colleen A.","non-dropping-particle":"","parse-names":false,"suffix":""},{"dropping-particle":"","family":"Friesen","given":"Maren L.","non-dropping-particle":"","parse-names":false,"suffix":""}],"container-title":"Frontiers in Plant Science","id":"ITEM-1","issued":{"date-parts":[["2019","11","5"]]},"page":"1316","publisher":"Frontiers Media S.A.","title":"Legumes Modulate Allocation to Rhizobial Nitrogen Fixation in Response to Factorial Light and Nitrogen Manipulation","type":"article-journal","volume":"10"},"uris":["http://www.mendeley.com/documents/?uuid=9a095497-2691-3723-8694-5fc4e4f92fb6"]},{"id":"ITEM-2","itemData":{"DOI":"10.1093/PLCELL/KOAB103","ISSN":"1040-4651","PMID":"33826745","abstract":"Leguminous plants produce nodules for nitrogen fixation; however, nodule production incurs an energy cost. Therefore, as an adaptive strategy, leguminous plants halt root nodule development when sufficient amounts of nitrogen nutrients, such as nitrate, are present in the environment. Although legume NODULE INCEPTION (NIN)-LIKE PROTEIN (NLP) transcription factors have recently been identified, understanding how nodulation is controlled by nitrate, a fundamental question for nitrate-mediated transcriptional regulation of symbiotic genes, remains elusive. Here, we show that two Lotus japonicus NLPs, NITRATE UNRESPONSIVE SYMBIOSIS 1 (NRSYM1)/LjNLP4 and NRSYM2/LjNLP1, have overlapping functions in the nitrate-induced control of nodulation and act as master regulators for nitrate-dependent gene expression. We further identify candidate target genes of LjNLP4 by combining transcriptome analysis with a DNA affinity purification-seq approach. We then demonstrate that LjNLP4 and LjNIN, a key nodulation-specific regulator and paralog of LjNLP4, have different DNA-binding specificities. Moreover, LjNLP4–LjNIN dimerization underlies LjNLP4-mediated bifunctional transcriptional regulation. These data provide a basic principle for how nitrate controls nodulation through positive and negative regulation of symbiotic genes.","author":[{"dropping-particle":"","family":"Nishida","given":"Hanna","non-dropping-particle":"","parse-names":false,"suffix":""},{"dropping-particle":"","family":"Nosaki","given":"Shohei","non-dropping-particle":"","parse-names":false,"suffix":""},{"dropping-particle":"","family":"Suzuki","given":"Takamasa","non-dropping-particle":"","parse-names":false,"suffix":""},{"dropping-particle":"","family":"Ito","given":"Momoyo","non-dropping-particle":"","parse-names":false,"suffix":""},{"dropping-particle":"","family":"Miyakawa","given":"Takuya","non-dropping-particle":"","parse-names":false,"suffix":""},{"dropping-particle":"","family":"Nomoto","given":"Mika","non-dropping-particle":"","parse-names":false,"suffix":""},{"dropping-particle":"","family":"Tada","given":"Yasuomi","non-dropping-particle":"","parse-names":false,"suffix":""},{"dropping-particle":"","family":"Miura","given":"Kenji","non-dropping-particle":"","parse-names":false,"suffix":""},{"dropping-particle":"","family":"Tanokura","given":"Masaru","non-dropping-particle":"","parse-names":false,"suffix":""},{"dropping-particle":"","family":"Kawaguchi","given":"Masayoshi","non-dropping-particle":"","parse-names":false,"suffix":""},{"dropping-particle":"","family":"Suzaki","given":"Takuya","non-dropping-particle":"","parse-names":false,"suffix":""}],"container-title":"The Plant Cell","id":"ITEM-2","issue":"7","issued":{"date-parts":[["2021","8","13"]]},"page":"2340-2359","publisher":"Oxford Academic","title":"Different DNA-binding specificities of NLP and NIN transcription factors underlie nitrate-induced control of root nodulation","type":"article-journal","volume":"33"},"uris":["http://www.mendeley.com/documents/?uuid=096dc4d2-9b35-33f9-a68b-bf78508b4c73"]}],"mendeley":{"formattedCitation":"(Friel &amp; Friesen, 2019; Nishida &lt;i&gt;et al.&lt;/i&gt;, 2021)","plainTextFormattedCitation":"(Friel &amp; Friesen, 2019; Nishida et al., 2021)","previouslyFormattedCitation":"(Friel &amp; Friesen, 2019; Nishida &lt;i&gt;et al.&lt;/i&gt;, 2021)"},"properties":{"noteIndex":0},"schema":"https://github.com/citation-style-language/schema/raw/master/csl-citation.json"}</w:delInstrText>
        </w:r>
        <w:r w:rsidR="00C32CB2" w:rsidDel="001A6C29">
          <w:rPr>
            <w:rFonts w:ascii="Arial" w:hAnsi="Arial" w:cs="Arial"/>
            <w:sz w:val="24"/>
            <w:szCs w:val="24"/>
          </w:rPr>
          <w:fldChar w:fldCharType="separate"/>
        </w:r>
        <w:r w:rsidR="00E275C1" w:rsidRPr="00E275C1" w:rsidDel="001A6C29">
          <w:rPr>
            <w:rFonts w:ascii="Arial" w:hAnsi="Arial" w:cs="Arial"/>
            <w:noProof/>
            <w:sz w:val="24"/>
            <w:szCs w:val="24"/>
          </w:rPr>
          <w:delText xml:space="preserve">(Friel &amp; Friesen, 2019; Nishida </w:delText>
        </w:r>
        <w:r w:rsidR="00E275C1" w:rsidRPr="00E275C1" w:rsidDel="001A6C29">
          <w:rPr>
            <w:rFonts w:ascii="Arial" w:hAnsi="Arial" w:cs="Arial"/>
            <w:i/>
            <w:noProof/>
            <w:sz w:val="24"/>
            <w:szCs w:val="24"/>
          </w:rPr>
          <w:delText>et al.</w:delText>
        </w:r>
        <w:r w:rsidR="00E275C1" w:rsidRPr="00E275C1" w:rsidDel="001A6C29">
          <w:rPr>
            <w:rFonts w:ascii="Arial" w:hAnsi="Arial" w:cs="Arial"/>
            <w:noProof/>
            <w:sz w:val="24"/>
            <w:szCs w:val="24"/>
          </w:rPr>
          <w:delText>, 2021)</w:delText>
        </w:r>
        <w:r w:rsidR="00C32CB2" w:rsidDel="001A6C29">
          <w:rPr>
            <w:rFonts w:ascii="Arial" w:hAnsi="Arial" w:cs="Arial"/>
            <w:sz w:val="24"/>
            <w:szCs w:val="24"/>
          </w:rPr>
          <w:fldChar w:fldCharType="end"/>
        </w:r>
        <w:r w:rsidR="00E20CE0" w:rsidDel="001A6C29">
          <w:rPr>
            <w:rFonts w:ascii="Arial" w:hAnsi="Arial" w:cs="Arial"/>
            <w:sz w:val="24"/>
            <w:szCs w:val="24"/>
          </w:rPr>
          <w:delText>.</w:delText>
        </w:r>
        <w:r w:rsidR="00C15A25" w:rsidDel="001A6C29">
          <w:rPr>
            <w:rFonts w:ascii="Arial" w:hAnsi="Arial" w:cs="Arial"/>
            <w:sz w:val="24"/>
            <w:szCs w:val="24"/>
          </w:rPr>
          <w:delText xml:space="preserve"> </w:delText>
        </w:r>
        <w:r w:rsidR="007C41A1" w:rsidDel="001A6C29">
          <w:rPr>
            <w:rFonts w:ascii="Arial" w:hAnsi="Arial" w:cs="Arial"/>
            <w:sz w:val="24"/>
            <w:szCs w:val="24"/>
          </w:rPr>
          <w:delText>Artificial</w:delText>
        </w:r>
        <w:r w:rsidR="00E20CE0" w:rsidDel="001A6C29">
          <w:rPr>
            <w:rFonts w:ascii="Arial" w:hAnsi="Arial" w:cs="Arial"/>
            <w:sz w:val="24"/>
            <w:szCs w:val="24"/>
          </w:rPr>
          <w:delText xml:space="preserve"> selection</w:delText>
        </w:r>
        <w:r w:rsidR="007C41A1" w:rsidDel="001A6C29">
          <w:rPr>
            <w:rFonts w:ascii="Arial" w:hAnsi="Arial" w:cs="Arial"/>
            <w:sz w:val="24"/>
            <w:szCs w:val="24"/>
          </w:rPr>
          <w:delText xml:space="preserve"> </w:delText>
        </w:r>
        <w:r w:rsidDel="001A6C29">
          <w:rPr>
            <w:rFonts w:ascii="Arial" w:hAnsi="Arial" w:cs="Arial"/>
            <w:sz w:val="24"/>
            <w:szCs w:val="24"/>
          </w:rPr>
          <w:delText>in agriculture</w:delText>
        </w:r>
        <w:r w:rsidR="007C41A1" w:rsidDel="001A6C29">
          <w:rPr>
            <w:rFonts w:ascii="Arial" w:hAnsi="Arial" w:cs="Arial"/>
            <w:sz w:val="24"/>
            <w:szCs w:val="24"/>
          </w:rPr>
          <w:delText xml:space="preserve"> could select for</w:delText>
        </w:r>
        <w:r w:rsidR="00E20CE0" w:rsidDel="001A6C29">
          <w:rPr>
            <w:rFonts w:ascii="Arial" w:hAnsi="Arial" w:cs="Arial"/>
            <w:sz w:val="24"/>
            <w:szCs w:val="24"/>
          </w:rPr>
          <w:delText xml:space="preserve"> plants that more readily switch from </w:delText>
        </w:r>
        <w:r w:rsidDel="001A6C29">
          <w:rPr>
            <w:rFonts w:ascii="Arial" w:hAnsi="Arial" w:cs="Arial"/>
            <w:sz w:val="24"/>
            <w:szCs w:val="24"/>
          </w:rPr>
          <w:delText xml:space="preserve">biological </w:delText>
        </w:r>
        <w:r w:rsidR="0094643E" w:rsidDel="001A6C29">
          <w:rPr>
            <w:rFonts w:ascii="Arial" w:hAnsi="Arial" w:cs="Arial"/>
            <w:sz w:val="24"/>
            <w:szCs w:val="24"/>
          </w:rPr>
          <w:delText xml:space="preserve">N </w:delText>
        </w:r>
        <w:r w:rsidDel="001A6C29">
          <w:rPr>
            <w:rFonts w:ascii="Arial" w:hAnsi="Arial" w:cs="Arial"/>
            <w:sz w:val="24"/>
            <w:szCs w:val="24"/>
          </w:rPr>
          <w:delText>fixation</w:delText>
        </w:r>
        <w:r w:rsidR="00E20CE0" w:rsidDel="001A6C29">
          <w:rPr>
            <w:rFonts w:ascii="Arial" w:hAnsi="Arial" w:cs="Arial"/>
            <w:sz w:val="24"/>
            <w:szCs w:val="24"/>
          </w:rPr>
          <w:delText xml:space="preserve"> to </w:delText>
        </w:r>
        <w:r w:rsidDel="001A6C29">
          <w:rPr>
            <w:rFonts w:ascii="Arial" w:hAnsi="Arial" w:cs="Arial"/>
            <w:sz w:val="24"/>
            <w:szCs w:val="24"/>
          </w:rPr>
          <w:delText xml:space="preserve">foraging </w:delText>
        </w:r>
        <w:r w:rsidR="00E20CE0" w:rsidDel="001A6C29">
          <w:rPr>
            <w:rFonts w:ascii="Arial" w:hAnsi="Arial" w:cs="Arial"/>
            <w:sz w:val="24"/>
            <w:szCs w:val="24"/>
          </w:rPr>
          <w:delText>nitrate</w:delText>
        </w:r>
        <w:r w:rsidR="004723FD" w:rsidDel="001A6C29">
          <w:rPr>
            <w:rFonts w:ascii="Arial" w:hAnsi="Arial" w:cs="Arial"/>
            <w:sz w:val="24"/>
            <w:szCs w:val="24"/>
          </w:rPr>
          <w:delText>s</w:delText>
        </w:r>
        <w:r w:rsidR="00E20CE0" w:rsidDel="001A6C29">
          <w:rPr>
            <w:rFonts w:ascii="Arial" w:hAnsi="Arial" w:cs="Arial"/>
            <w:sz w:val="24"/>
            <w:szCs w:val="24"/>
          </w:rPr>
          <w:delText xml:space="preserve"> </w:delText>
        </w:r>
        <w:r w:rsidDel="001A6C29">
          <w:rPr>
            <w:rFonts w:ascii="Arial" w:hAnsi="Arial" w:cs="Arial"/>
            <w:sz w:val="24"/>
            <w:szCs w:val="24"/>
          </w:rPr>
          <w:delText xml:space="preserve">directly from the soil </w:delText>
        </w:r>
        <w:r w:rsidR="00961B24" w:rsidDel="001A6C29">
          <w:rPr>
            <w:rFonts w:ascii="Arial" w:hAnsi="Arial" w:cs="Arial"/>
            <w:sz w:val="24"/>
            <w:szCs w:val="24"/>
          </w:rPr>
          <w:delText xml:space="preserve">when </w:delText>
        </w:r>
        <w:r w:rsidR="00C83589" w:rsidDel="001A6C29">
          <w:rPr>
            <w:rFonts w:ascii="Arial" w:hAnsi="Arial" w:cs="Arial"/>
            <w:sz w:val="24"/>
            <w:szCs w:val="24"/>
          </w:rPr>
          <w:delText xml:space="preserve">soil </w:delText>
        </w:r>
        <w:r w:rsidR="00961B24" w:rsidDel="001A6C29">
          <w:rPr>
            <w:rFonts w:ascii="Arial" w:hAnsi="Arial" w:cs="Arial"/>
            <w:sz w:val="24"/>
            <w:szCs w:val="24"/>
          </w:rPr>
          <w:delText xml:space="preserve">nitrates are </w:delText>
        </w:r>
        <w:r w:rsidDel="001A6C29">
          <w:rPr>
            <w:rFonts w:ascii="Arial" w:hAnsi="Arial" w:cs="Arial"/>
            <w:sz w:val="24"/>
            <w:szCs w:val="24"/>
          </w:rPr>
          <w:delText xml:space="preserve">freely </w:delText>
        </w:r>
        <w:r w:rsidR="00961B24" w:rsidDel="001A6C29">
          <w:rPr>
            <w:rFonts w:ascii="Arial" w:hAnsi="Arial" w:cs="Arial"/>
            <w:sz w:val="24"/>
            <w:szCs w:val="24"/>
          </w:rPr>
          <w:delText xml:space="preserve">available. </w:delText>
        </w:r>
        <w:r w:rsidR="00B22295" w:rsidDel="001A6C29">
          <w:rPr>
            <w:rFonts w:ascii="Arial" w:hAnsi="Arial" w:cs="Arial"/>
            <w:sz w:val="24"/>
            <w:szCs w:val="24"/>
          </w:rPr>
          <w:delText xml:space="preserve">While this </w:delText>
        </w:r>
        <w:r w:rsidR="00BA1D72" w:rsidDel="001A6C29">
          <w:rPr>
            <w:rFonts w:ascii="Arial" w:hAnsi="Arial" w:cs="Arial"/>
            <w:sz w:val="24"/>
            <w:szCs w:val="24"/>
          </w:rPr>
          <w:delText xml:space="preserve">change in symbiotic plasticity could </w:delText>
        </w:r>
        <w:r w:rsidR="00B22295" w:rsidDel="001A6C29">
          <w:rPr>
            <w:rFonts w:ascii="Arial" w:hAnsi="Arial" w:cs="Arial"/>
            <w:sz w:val="24"/>
            <w:szCs w:val="24"/>
          </w:rPr>
          <w:delText>be beneficial in the short term,</w:delText>
        </w:r>
        <w:r w:rsidR="004723FD" w:rsidDel="001A6C29">
          <w:rPr>
            <w:rFonts w:ascii="Arial" w:hAnsi="Arial" w:cs="Arial"/>
            <w:sz w:val="24"/>
            <w:szCs w:val="24"/>
          </w:rPr>
          <w:delText xml:space="preserve"> it</w:delText>
        </w:r>
        <w:r w:rsidR="00BA1D72" w:rsidDel="001A6C29">
          <w:rPr>
            <w:rFonts w:ascii="Arial" w:hAnsi="Arial" w:cs="Arial"/>
            <w:sz w:val="24"/>
            <w:szCs w:val="24"/>
          </w:rPr>
          <w:delText xml:space="preserve"> could also</w:delText>
        </w:r>
        <w:r w:rsidR="007A5EE5" w:rsidDel="001A6C29">
          <w:rPr>
            <w:rFonts w:ascii="Arial" w:hAnsi="Arial" w:cs="Arial"/>
            <w:sz w:val="24"/>
            <w:szCs w:val="24"/>
          </w:rPr>
          <w:delText xml:space="preserve"> contribute to the evolution of less mutualistic rhizobia</w:delText>
        </w:r>
        <w:r w:rsidR="00C83589" w:rsidDel="001A6C29">
          <w:rPr>
            <w:rFonts w:ascii="Arial" w:hAnsi="Arial" w:cs="Arial"/>
            <w:sz w:val="24"/>
            <w:szCs w:val="24"/>
          </w:rPr>
          <w:delText xml:space="preserve"> as</w:delText>
        </w:r>
        <w:r w:rsidR="007A5EE5" w:rsidDel="001A6C29">
          <w:rPr>
            <w:rFonts w:ascii="Arial" w:hAnsi="Arial" w:cs="Arial"/>
            <w:sz w:val="24"/>
            <w:szCs w:val="24"/>
          </w:rPr>
          <w:delText xml:space="preserve"> a side-effect of N addition </w:delText>
        </w:r>
        <w:r w:rsidR="007A5EE5" w:rsidDel="001A6C29">
          <w:rPr>
            <w:rFonts w:ascii="Arial" w:hAnsi="Arial" w:cs="Arial"/>
            <w:sz w:val="24"/>
            <w:szCs w:val="24"/>
          </w:rPr>
          <w:fldChar w:fldCharType="begin" w:fldLock="1"/>
        </w:r>
        <w:r w:rsidR="009C65D4" w:rsidDel="001A6C29">
          <w:rPr>
            <w:rFonts w:ascii="Arial" w:hAnsi="Arial" w:cs="Arial"/>
            <w:sz w:val="24"/>
            <w:szCs w:val="24"/>
          </w:rPr>
          <w:delInstrText>ADDIN CSL_CITATION {"citationItems":[{"id":"ITEM-1","itemData":{"DOI":"10.1111/evo.12594","ISSN":"00143820","author":[{"dropping-particle":"","family":"Weese","given":"Dylan J.","non-dropping-particle":"","parse-names":false,"suffix":""},{"dropping-particle":"","family":"Heath","given":"Katy D.","non-dropping-particle":"","parse-names":false,"suffix":""},{"dropping-particle":"","family":"Dentinger","given":"Bryn T. M.","non-dropping-particle":"","parse-names":false,"suffix":""},{"dropping-particle":"","family":"Lau","given":"Jennifer A.","non-dropping-particle":"","parse-names":false,"suffix":""}],"container-title":"Evolution","id":"ITEM-1","issue":"3","issued":{"date-parts":[["2015","3","1"]]},"page":"631-642","publisher":"John Wiley &amp; Sons, Ltd (10.1111)","title":"Long-term nitrogen addition causes the evolution of less-cooperative mutualists","type":"article-journal","volume":"69"},"uris":["http://www.mendeley.com/documents/?uuid=97285823-9034-3ca8-b55b-0afe398bb855"]}],"mendeley":{"formattedCitation":"(Weese &lt;i&gt;et al.&lt;/i&gt;, 2015)","plainTextFormattedCitation":"(Weese et al., 2015)","previouslyFormattedCitation":"(Weese &lt;i&gt;et al.&lt;/i&gt;, 2015)"},"properties":{"noteIndex":0},"schema":"https://github.com/citation-style-language/schema/raw/master/csl-citation.json"}</w:delInstrText>
        </w:r>
        <w:r w:rsidR="007A5EE5" w:rsidDel="001A6C29">
          <w:rPr>
            <w:rFonts w:ascii="Arial" w:hAnsi="Arial" w:cs="Arial"/>
            <w:sz w:val="24"/>
            <w:szCs w:val="24"/>
          </w:rPr>
          <w:fldChar w:fldCharType="separate"/>
        </w:r>
        <w:r w:rsidR="007A5EE5" w:rsidRPr="007A5EE5" w:rsidDel="001A6C29">
          <w:rPr>
            <w:rFonts w:ascii="Arial" w:hAnsi="Arial" w:cs="Arial"/>
            <w:noProof/>
            <w:sz w:val="24"/>
            <w:szCs w:val="24"/>
          </w:rPr>
          <w:delText xml:space="preserve">(Weese </w:delText>
        </w:r>
        <w:r w:rsidR="007A5EE5" w:rsidRPr="007A5EE5" w:rsidDel="001A6C29">
          <w:rPr>
            <w:rFonts w:ascii="Arial" w:hAnsi="Arial" w:cs="Arial"/>
            <w:i/>
            <w:noProof/>
            <w:sz w:val="24"/>
            <w:szCs w:val="24"/>
          </w:rPr>
          <w:delText>et al.</w:delText>
        </w:r>
        <w:r w:rsidR="007A5EE5" w:rsidRPr="007A5EE5" w:rsidDel="001A6C29">
          <w:rPr>
            <w:rFonts w:ascii="Arial" w:hAnsi="Arial" w:cs="Arial"/>
            <w:noProof/>
            <w:sz w:val="24"/>
            <w:szCs w:val="24"/>
          </w:rPr>
          <w:delText>, 2015)</w:delText>
        </w:r>
        <w:r w:rsidR="007A5EE5" w:rsidDel="001A6C29">
          <w:rPr>
            <w:rFonts w:ascii="Arial" w:hAnsi="Arial" w:cs="Arial"/>
            <w:sz w:val="24"/>
            <w:szCs w:val="24"/>
          </w:rPr>
          <w:fldChar w:fldCharType="end"/>
        </w:r>
        <w:r w:rsidR="007A5EE5" w:rsidDel="001A6C29">
          <w:rPr>
            <w:rFonts w:ascii="Arial" w:hAnsi="Arial" w:cs="Arial"/>
            <w:sz w:val="24"/>
            <w:szCs w:val="24"/>
          </w:rPr>
          <w:delText>.</w:delText>
        </w:r>
        <w:r w:rsidR="00C53CB2" w:rsidDel="001A6C29">
          <w:rPr>
            <w:rFonts w:ascii="Arial" w:hAnsi="Arial" w:cs="Arial"/>
            <w:sz w:val="24"/>
            <w:szCs w:val="24"/>
          </w:rPr>
          <w:delText xml:space="preserve"> </w:delText>
        </w:r>
        <w:r w:rsidR="00C83589" w:rsidDel="001A6C29">
          <w:rPr>
            <w:rFonts w:ascii="Arial" w:hAnsi="Arial" w:cs="Arial"/>
            <w:sz w:val="24"/>
            <w:szCs w:val="24"/>
          </w:rPr>
          <w:delText xml:space="preserve">However, despite the importance of contrasting levels of fertility for revealing symbiotic disruption in plant-microbe mutualisms </w:delText>
        </w:r>
        <w:r w:rsidR="00C83589" w:rsidDel="001A6C29">
          <w:rPr>
            <w:rFonts w:ascii="Arial" w:hAnsi="Arial" w:cs="Arial"/>
            <w:sz w:val="24"/>
            <w:szCs w:val="24"/>
          </w:rPr>
          <w:fldChar w:fldCharType="begin" w:fldLock="1"/>
        </w:r>
        <w:r w:rsidR="00C83589" w:rsidDel="001A6C29">
          <w:rPr>
            <w:rFonts w:ascii="Arial" w:hAnsi="Arial" w:cs="Arial"/>
            <w:sz w:val="24"/>
            <w:szCs w:val="24"/>
          </w:rPr>
          <w:delInstrText>ADDIN CSL_CITATION {"citationItems":[{"id":"ITEM-1","itemData":{"DOI":"10.1111/nph.14962","ISBN":"1469-8137","ISSN":"14698137","PMID":"29281758","abstract":"* The arbuscular mycorrhizal (AM) symbiosis is key to plant nutrition, and hence is potentially key in sustainable agriculture. Fertilization and other agricultural practices reduce soil AM fungi and root colonization. Such conditions might promote the evolution of low mycorrhizal responsive crops. Therefore, we ask if and how evolution under domestication has altered AM symbioses of crops. * We measured the effect of domestication on mycorrhizal responsiveness across 27 crop species and their wild progenitors. Additionally, in a subset of 14 crops, we tested if domestication effects differed under contrasting phosphorus (P) availabilities. * The response of AM symbiosis to domestication varied with P availability. On average, wild progenitors benefited from the AM symbiosis irrespective of P availability, while domesticated crops only profited under P-limited conditions. Magnitudes and directions of response were diverse among the 27 crops, and were unrelated to phylogenetic affinities or to the coordinated evolution with fine root traits. * Our results indicate disruptions in the efficiency of the AM symbiosis linked to domestication. Under high fertilization, domestication could have altered the regulation of resource trafficking between AM fungi and associated plant hosts. Provided that crops are commonly raised under high fertilization, this result has important implications for sustainable agriculture.","author":[{"dropping-particle":"","family":"Martín-Robles","given":"Nieves","non-dropping-particle":"","parse-names":false,"suffix":""},{"dropping-particle":"","family":"Lehmann","given":"Anika","non-dropping-particle":"","parse-names":false,"suffix":""},{"dropping-particle":"","family":"Seco","given":"Erica","non-dropping-particle":"","parse-names":false,"suffix":""},{"dropping-particle":"","family":"Aroca","given":"Ricardo","non-dropping-particle":"","parse-names":false,"suffix":""},{"dropping-particle":"","family":"Rillig","given":"Matthias C.","non-dropping-particle":"","parse-names":false,"suffix":""},{"dropping-particle":"","family":"Milla","given":"Rubén","non-dropping-particle":"","parse-names":false,"suffix":""}],"container-title":"New Phytologist","id":"ITEM-1","issue":"1","issued":{"date-parts":[["2018"]]},"page":"322-334","title":"Impacts of domestication on the arbuscular mycorrhizal symbiosis of 27 crop species","type":"article-journal","volume":"218"},"uris":["http://www.mendeley.com/documents/?uuid=dc455f6b-84c6-49ed-83f7-2122bdf9bc80"]}],"mendeley":{"formattedCitation":"(Martín-Robles &lt;i&gt;et al.&lt;/i&gt;, 2018)","plainTextFormattedCitation":"(Martín-Robles et al., 2018)","previouslyFormattedCitation":"(Martín-Robles &lt;i&gt;et al.&lt;/i&gt;, 2018)"},"properties":{"noteIndex":0},"schema":"https://github.com/citation-style-language/schema/raw/master/csl-citation.json"}</w:delInstrText>
        </w:r>
        <w:r w:rsidR="00C83589" w:rsidDel="001A6C29">
          <w:rPr>
            <w:rFonts w:ascii="Arial" w:hAnsi="Arial" w:cs="Arial"/>
            <w:sz w:val="24"/>
            <w:szCs w:val="24"/>
          </w:rPr>
          <w:fldChar w:fldCharType="separate"/>
        </w:r>
        <w:r w:rsidR="00C83589" w:rsidRPr="00642088" w:rsidDel="001A6C29">
          <w:rPr>
            <w:rFonts w:ascii="Arial" w:hAnsi="Arial" w:cs="Arial"/>
            <w:noProof/>
            <w:sz w:val="24"/>
            <w:szCs w:val="24"/>
          </w:rPr>
          <w:delText xml:space="preserve">(Martín-Robles </w:delText>
        </w:r>
        <w:r w:rsidR="00C83589" w:rsidRPr="00642088" w:rsidDel="001A6C29">
          <w:rPr>
            <w:rFonts w:ascii="Arial" w:hAnsi="Arial" w:cs="Arial"/>
            <w:i/>
            <w:noProof/>
            <w:sz w:val="24"/>
            <w:szCs w:val="24"/>
          </w:rPr>
          <w:delText>et al.</w:delText>
        </w:r>
        <w:r w:rsidR="00C83589" w:rsidRPr="00642088" w:rsidDel="001A6C29">
          <w:rPr>
            <w:rFonts w:ascii="Arial" w:hAnsi="Arial" w:cs="Arial"/>
            <w:noProof/>
            <w:sz w:val="24"/>
            <w:szCs w:val="24"/>
          </w:rPr>
          <w:delText>, 2018)</w:delText>
        </w:r>
        <w:r w:rsidR="00C83589" w:rsidDel="001A6C29">
          <w:rPr>
            <w:rFonts w:ascii="Arial" w:hAnsi="Arial" w:cs="Arial"/>
            <w:sz w:val="24"/>
            <w:szCs w:val="24"/>
          </w:rPr>
          <w:fldChar w:fldCharType="end"/>
        </w:r>
        <w:r w:rsidR="00C83589" w:rsidDel="001A6C29">
          <w:rPr>
            <w:rFonts w:ascii="Arial" w:hAnsi="Arial" w:cs="Arial"/>
            <w:sz w:val="24"/>
            <w:szCs w:val="24"/>
          </w:rPr>
          <w:delText>, t</w:delText>
        </w:r>
        <w:r w:rsidR="00F75AE9" w:rsidDel="001A6C29">
          <w:rPr>
            <w:rFonts w:ascii="Arial" w:hAnsi="Arial" w:cs="Arial"/>
            <w:sz w:val="24"/>
            <w:szCs w:val="24"/>
          </w:rPr>
          <w:delText xml:space="preserve">he evolution of the legume-rhizobium symbiosis is seldom studied across </w:delText>
        </w:r>
        <w:r w:rsidR="003C3AB7" w:rsidDel="001A6C29">
          <w:rPr>
            <w:rFonts w:ascii="Arial" w:hAnsi="Arial" w:cs="Arial"/>
            <w:sz w:val="24"/>
            <w:szCs w:val="24"/>
          </w:rPr>
          <w:delText xml:space="preserve">gradients </w:delText>
        </w:r>
        <w:r w:rsidR="00F75AE9" w:rsidDel="001A6C29">
          <w:rPr>
            <w:rFonts w:ascii="Arial" w:hAnsi="Arial" w:cs="Arial"/>
            <w:sz w:val="24"/>
            <w:szCs w:val="24"/>
          </w:rPr>
          <w:delText xml:space="preserve">of </w:delText>
        </w:r>
        <w:r w:rsidR="000326EB" w:rsidDel="001A6C29">
          <w:rPr>
            <w:rFonts w:ascii="Arial" w:hAnsi="Arial" w:cs="Arial"/>
            <w:sz w:val="24"/>
            <w:szCs w:val="24"/>
          </w:rPr>
          <w:delText>N</w:delText>
        </w:r>
        <w:r w:rsidR="00F75AE9" w:rsidDel="001A6C29">
          <w:rPr>
            <w:rFonts w:ascii="Arial" w:hAnsi="Arial" w:cs="Arial"/>
            <w:sz w:val="24"/>
            <w:szCs w:val="24"/>
          </w:rPr>
          <w:delText xml:space="preserve"> </w:delText>
        </w:r>
        <w:r w:rsidR="00B959B9" w:rsidDel="001A6C29">
          <w:rPr>
            <w:rFonts w:ascii="Arial" w:hAnsi="Arial" w:cs="Arial"/>
            <w:sz w:val="24"/>
            <w:szCs w:val="24"/>
          </w:rPr>
          <w:delText>fertili</w:delText>
        </w:r>
        <w:r w:rsidR="0056078A" w:rsidDel="001A6C29">
          <w:rPr>
            <w:rFonts w:ascii="Arial" w:hAnsi="Arial" w:cs="Arial"/>
            <w:sz w:val="24"/>
            <w:szCs w:val="24"/>
          </w:rPr>
          <w:delText>s</w:delText>
        </w:r>
        <w:r w:rsidR="00B959B9" w:rsidDel="001A6C29">
          <w:rPr>
            <w:rFonts w:ascii="Arial" w:hAnsi="Arial" w:cs="Arial"/>
            <w:sz w:val="24"/>
            <w:szCs w:val="24"/>
          </w:rPr>
          <w:delText>ation</w:delText>
        </w:r>
        <w:r w:rsidR="00F75AE9" w:rsidDel="001A6C29">
          <w:rPr>
            <w:rFonts w:ascii="Arial" w:hAnsi="Arial" w:cs="Arial"/>
            <w:sz w:val="24"/>
            <w:szCs w:val="24"/>
          </w:rPr>
          <w:delText>.</w:delText>
        </w:r>
        <w:r w:rsidR="003C3AB7" w:rsidDel="001A6C29">
          <w:rPr>
            <w:rFonts w:ascii="Arial" w:hAnsi="Arial" w:cs="Arial"/>
            <w:sz w:val="24"/>
            <w:szCs w:val="24"/>
          </w:rPr>
          <w:delText xml:space="preserve"> Without observing symbiosis traits </w:delText>
        </w:r>
        <w:r w:rsidR="00A520F9" w:rsidDel="001A6C29">
          <w:rPr>
            <w:rFonts w:ascii="Arial" w:hAnsi="Arial" w:cs="Arial"/>
            <w:sz w:val="24"/>
            <w:szCs w:val="24"/>
          </w:rPr>
          <w:delText xml:space="preserve">across </w:delText>
        </w:r>
        <w:r w:rsidR="003C3AB7" w:rsidDel="001A6C29">
          <w:rPr>
            <w:rFonts w:ascii="Arial" w:hAnsi="Arial" w:cs="Arial"/>
            <w:sz w:val="24"/>
            <w:szCs w:val="24"/>
          </w:rPr>
          <w:delText xml:space="preserve">diverse N fertilisation levels, it is </w:delText>
        </w:r>
        <w:r w:rsidR="00F75AE9" w:rsidDel="001A6C29">
          <w:rPr>
            <w:rFonts w:ascii="Arial" w:hAnsi="Arial" w:cs="Arial"/>
            <w:sz w:val="24"/>
            <w:szCs w:val="24"/>
          </w:rPr>
          <w:delText xml:space="preserve"> </w:delText>
        </w:r>
      </w:del>
    </w:p>
    <w:p w14:paraId="052F5303" w14:textId="3495F4D5" w:rsidR="00C911DE" w:rsidDel="001A6C29" w:rsidRDefault="00074FE4" w:rsidP="001A6C29">
      <w:pPr>
        <w:rPr>
          <w:del w:id="121" w:author="Poonam Mutha" w:date="2022-07-22T10:45:00Z"/>
        </w:rPr>
        <w:pPrChange w:id="122" w:author="Poonam Mutha" w:date="2022-07-22T10:45:00Z">
          <w:pPr>
            <w:spacing w:line="360" w:lineRule="auto"/>
            <w:ind w:firstLine="720"/>
          </w:pPr>
        </w:pPrChange>
      </w:pPr>
      <w:del w:id="123" w:author="Poonam Mutha" w:date="2022-07-22T10:45:00Z">
        <w:r w:rsidDel="001A6C29">
          <w:rPr>
            <w:rFonts w:ascii="Arial" w:hAnsi="Arial" w:cs="Arial"/>
            <w:sz w:val="24"/>
            <w:szCs w:val="24"/>
          </w:rPr>
          <w:delText xml:space="preserve">To investigate </w:delText>
        </w:r>
        <w:r w:rsidR="00284CCC" w:rsidDel="001A6C29">
          <w:rPr>
            <w:rFonts w:ascii="Arial" w:hAnsi="Arial" w:cs="Arial"/>
            <w:sz w:val="24"/>
            <w:szCs w:val="24"/>
          </w:rPr>
          <w:delText>whether</w:delText>
        </w:r>
        <w:r w:rsidDel="001A6C29">
          <w:rPr>
            <w:rFonts w:ascii="Arial" w:hAnsi="Arial" w:cs="Arial"/>
            <w:sz w:val="24"/>
            <w:szCs w:val="24"/>
          </w:rPr>
          <w:delText xml:space="preserve"> </w:delText>
        </w:r>
        <w:r w:rsidR="003C3AB7" w:rsidDel="001A6C29">
          <w:rPr>
            <w:rFonts w:ascii="Arial" w:hAnsi="Arial" w:cs="Arial"/>
            <w:sz w:val="24"/>
            <w:szCs w:val="24"/>
          </w:rPr>
          <w:delText>host-</w:delText>
        </w:r>
        <w:r w:rsidDel="001A6C29">
          <w:rPr>
            <w:rFonts w:ascii="Arial" w:hAnsi="Arial" w:cs="Arial"/>
            <w:sz w:val="24"/>
            <w:szCs w:val="24"/>
          </w:rPr>
          <w:delText xml:space="preserve">microbial mutualism </w:delText>
        </w:r>
        <w:r w:rsidR="00284CCC" w:rsidDel="001A6C29">
          <w:rPr>
            <w:rFonts w:ascii="Arial" w:hAnsi="Arial" w:cs="Arial"/>
            <w:sz w:val="24"/>
            <w:szCs w:val="24"/>
          </w:rPr>
          <w:delText xml:space="preserve">has been disrupted </w:delText>
        </w:r>
        <w:r w:rsidDel="001A6C29">
          <w:rPr>
            <w:rFonts w:ascii="Arial" w:hAnsi="Arial" w:cs="Arial"/>
            <w:sz w:val="24"/>
            <w:szCs w:val="24"/>
          </w:rPr>
          <w:delText xml:space="preserve">during domestication, we compare the legume-rhizobium symbiosis in </w:delText>
        </w:r>
        <w:r w:rsidR="003C3AB7" w:rsidDel="001A6C29">
          <w:rPr>
            <w:rFonts w:ascii="Arial" w:hAnsi="Arial" w:cs="Arial"/>
            <w:sz w:val="24"/>
            <w:szCs w:val="24"/>
          </w:rPr>
          <w:delText xml:space="preserve">five agriculturally important </w:delText>
        </w:r>
        <w:r w:rsidDel="001A6C29">
          <w:rPr>
            <w:rFonts w:ascii="Arial" w:hAnsi="Arial" w:cs="Arial"/>
            <w:sz w:val="24"/>
            <w:szCs w:val="24"/>
          </w:rPr>
          <w:delText>crop</w:delText>
        </w:r>
        <w:r w:rsidR="00A60529" w:rsidDel="001A6C29">
          <w:rPr>
            <w:rFonts w:ascii="Arial" w:hAnsi="Arial" w:cs="Arial"/>
            <w:sz w:val="24"/>
            <w:szCs w:val="24"/>
          </w:rPr>
          <w:delText>s</w:delText>
        </w:r>
        <w:r w:rsidDel="001A6C29">
          <w:rPr>
            <w:rFonts w:ascii="Arial" w:hAnsi="Arial" w:cs="Arial"/>
            <w:sz w:val="24"/>
            <w:szCs w:val="24"/>
          </w:rPr>
          <w:delText xml:space="preserve"> and their wild relatives </w:delText>
        </w:r>
        <w:r w:rsidR="00284CCC" w:rsidDel="001A6C29">
          <w:rPr>
            <w:rFonts w:ascii="Arial" w:hAnsi="Arial" w:cs="Arial"/>
            <w:sz w:val="24"/>
            <w:szCs w:val="24"/>
          </w:rPr>
          <w:delText xml:space="preserve">across a gradient of </w:delText>
        </w:r>
        <w:r w:rsidR="000326EB" w:rsidDel="001A6C29">
          <w:rPr>
            <w:rFonts w:ascii="Arial" w:hAnsi="Arial" w:cs="Arial"/>
            <w:sz w:val="24"/>
            <w:szCs w:val="24"/>
          </w:rPr>
          <w:delText>N</w:delText>
        </w:r>
        <w:r w:rsidR="00284CCC" w:rsidDel="001A6C29">
          <w:rPr>
            <w:rFonts w:ascii="Arial" w:hAnsi="Arial" w:cs="Arial"/>
            <w:sz w:val="24"/>
            <w:szCs w:val="24"/>
          </w:rPr>
          <w:delText xml:space="preserve"> </w:delText>
        </w:r>
        <w:r w:rsidR="00371422" w:rsidDel="001A6C29">
          <w:rPr>
            <w:rFonts w:ascii="Arial" w:hAnsi="Arial" w:cs="Arial"/>
            <w:sz w:val="24"/>
            <w:szCs w:val="24"/>
          </w:rPr>
          <w:delText>fertilis</w:delText>
        </w:r>
        <w:r w:rsidR="00284CCC" w:rsidDel="001A6C29">
          <w:rPr>
            <w:rFonts w:ascii="Arial" w:hAnsi="Arial" w:cs="Arial"/>
            <w:sz w:val="24"/>
            <w:szCs w:val="24"/>
          </w:rPr>
          <w:delText>ation</w:delText>
        </w:r>
        <w:r w:rsidDel="001A6C29">
          <w:rPr>
            <w:rFonts w:ascii="Arial" w:hAnsi="Arial" w:cs="Arial"/>
            <w:sz w:val="24"/>
            <w:szCs w:val="24"/>
          </w:rPr>
          <w:delText xml:space="preserve">. </w:delText>
        </w:r>
        <w:r w:rsidR="00AF6485" w:rsidDel="001A6C29">
          <w:rPr>
            <w:rFonts w:ascii="Arial" w:hAnsi="Arial" w:cs="Arial"/>
            <w:sz w:val="24"/>
            <w:szCs w:val="24"/>
          </w:rPr>
          <w:delText>W</w:delText>
        </w:r>
        <w:r w:rsidR="003E77F8" w:rsidDel="001A6C29">
          <w:rPr>
            <w:rFonts w:ascii="Arial" w:hAnsi="Arial" w:cs="Arial"/>
            <w:sz w:val="24"/>
            <w:szCs w:val="24"/>
          </w:rPr>
          <w:delText xml:space="preserve">e </w:delText>
        </w:r>
        <w:r w:rsidDel="001A6C29">
          <w:rPr>
            <w:rFonts w:ascii="Arial" w:hAnsi="Arial" w:cs="Arial"/>
            <w:sz w:val="24"/>
            <w:szCs w:val="24"/>
          </w:rPr>
          <w:delText xml:space="preserve">first ask, </w:delText>
        </w:r>
        <w:r w:rsidRPr="004E26DE" w:rsidDel="001A6C29">
          <w:rPr>
            <w:rFonts w:ascii="Arial" w:hAnsi="Arial" w:cs="Arial"/>
            <w:sz w:val="24"/>
            <w:szCs w:val="24"/>
          </w:rPr>
          <w:delText>do</w:delText>
        </w:r>
        <w:r w:rsidR="003E77F8" w:rsidRPr="004E26DE" w:rsidDel="001A6C29">
          <w:rPr>
            <w:rFonts w:ascii="Arial" w:hAnsi="Arial" w:cs="Arial"/>
            <w:sz w:val="24"/>
            <w:szCs w:val="24"/>
          </w:rPr>
          <w:delText xml:space="preserve"> </w:delText>
        </w:r>
        <w:r w:rsidR="003C3AB7" w:rsidDel="001A6C29">
          <w:rPr>
            <w:rFonts w:ascii="Arial" w:hAnsi="Arial" w:cs="Arial"/>
            <w:sz w:val="24"/>
            <w:szCs w:val="24"/>
          </w:rPr>
          <w:delText xml:space="preserve">any of the </w:delText>
        </w:r>
        <w:r w:rsidR="003E77F8" w:rsidRPr="004E26DE" w:rsidDel="001A6C29">
          <w:rPr>
            <w:rFonts w:ascii="Arial" w:hAnsi="Arial" w:cs="Arial"/>
            <w:sz w:val="24"/>
            <w:szCs w:val="24"/>
          </w:rPr>
          <w:delText xml:space="preserve">domesticated legumes benefit </w:delText>
        </w:r>
        <w:r w:rsidR="009D714D" w:rsidRPr="004E26DE" w:rsidDel="001A6C29">
          <w:rPr>
            <w:rFonts w:ascii="Arial" w:hAnsi="Arial" w:cs="Arial"/>
            <w:sz w:val="24"/>
            <w:szCs w:val="24"/>
          </w:rPr>
          <w:delText xml:space="preserve">less </w:delText>
        </w:r>
        <w:r w:rsidR="003E77F8" w:rsidRPr="004E26DE" w:rsidDel="001A6C29">
          <w:rPr>
            <w:rFonts w:ascii="Arial" w:hAnsi="Arial" w:cs="Arial"/>
            <w:sz w:val="24"/>
            <w:szCs w:val="24"/>
          </w:rPr>
          <w:delText>from the rhizobial mutualism than</w:delText>
        </w:r>
        <w:r w:rsidR="00AF6485" w:rsidRPr="004E26DE" w:rsidDel="001A6C29">
          <w:rPr>
            <w:rFonts w:ascii="Arial" w:hAnsi="Arial" w:cs="Arial"/>
            <w:sz w:val="24"/>
            <w:szCs w:val="24"/>
          </w:rPr>
          <w:delText xml:space="preserve"> do</w:delText>
        </w:r>
        <w:r w:rsidR="003E77F8" w:rsidRPr="004E26DE" w:rsidDel="001A6C29">
          <w:rPr>
            <w:rFonts w:ascii="Arial" w:hAnsi="Arial" w:cs="Arial"/>
            <w:sz w:val="24"/>
            <w:szCs w:val="24"/>
          </w:rPr>
          <w:delText xml:space="preserve"> their wild relatives</w:delText>
        </w:r>
        <w:r w:rsidRPr="004E26DE" w:rsidDel="001A6C29">
          <w:rPr>
            <w:rFonts w:ascii="Arial" w:hAnsi="Arial" w:cs="Arial"/>
            <w:sz w:val="24"/>
            <w:szCs w:val="24"/>
          </w:rPr>
          <w:delText>?</w:delText>
        </w:r>
        <w:r w:rsidR="003E77F8" w:rsidRPr="004E26DE" w:rsidDel="001A6C29">
          <w:rPr>
            <w:rFonts w:ascii="Arial" w:hAnsi="Arial" w:cs="Arial"/>
            <w:sz w:val="24"/>
            <w:szCs w:val="24"/>
          </w:rPr>
          <w:delText xml:space="preserve"> We </w:delText>
        </w:r>
        <w:r w:rsidR="003C3AB7" w:rsidRPr="004E26DE" w:rsidDel="001A6C29">
          <w:rPr>
            <w:rFonts w:ascii="Arial" w:hAnsi="Arial" w:cs="Arial"/>
            <w:sz w:val="24"/>
            <w:szCs w:val="24"/>
          </w:rPr>
          <w:delText>hypothesize</w:delText>
        </w:r>
        <w:r w:rsidR="003E77F8" w:rsidRPr="004E26DE" w:rsidDel="001A6C29">
          <w:rPr>
            <w:rFonts w:ascii="Arial" w:hAnsi="Arial" w:cs="Arial"/>
            <w:sz w:val="24"/>
            <w:szCs w:val="24"/>
          </w:rPr>
          <w:delText xml:space="preserve"> that, </w:delText>
        </w:r>
        <w:r w:rsidR="003C3AB7" w:rsidDel="001A6C29">
          <w:rPr>
            <w:rFonts w:ascii="Arial" w:hAnsi="Arial" w:cs="Arial"/>
            <w:sz w:val="24"/>
            <w:szCs w:val="24"/>
          </w:rPr>
          <w:delText>some domesticated crops</w:delText>
        </w:r>
        <w:r w:rsidR="003E77F8" w:rsidRPr="004E26DE" w:rsidDel="001A6C29">
          <w:rPr>
            <w:rFonts w:ascii="Arial" w:hAnsi="Arial" w:cs="Arial"/>
            <w:sz w:val="24"/>
            <w:szCs w:val="24"/>
          </w:rPr>
          <w:delText xml:space="preserve"> have evolved </w:delText>
        </w:r>
        <w:r w:rsidR="00B959B9" w:rsidDel="001A6C29">
          <w:rPr>
            <w:rFonts w:ascii="Arial" w:hAnsi="Arial" w:cs="Arial"/>
            <w:sz w:val="24"/>
            <w:szCs w:val="24"/>
          </w:rPr>
          <w:delText>a disrupted</w:delText>
        </w:r>
        <w:r w:rsidR="003E77F8" w:rsidRPr="004E26DE" w:rsidDel="001A6C29">
          <w:rPr>
            <w:rFonts w:ascii="Arial" w:hAnsi="Arial" w:cs="Arial"/>
            <w:sz w:val="24"/>
            <w:szCs w:val="24"/>
          </w:rPr>
          <w:delText xml:space="preserve"> </w:delText>
        </w:r>
        <w:r w:rsidR="00B959B9" w:rsidDel="001A6C29">
          <w:rPr>
            <w:rFonts w:ascii="Arial" w:hAnsi="Arial" w:cs="Arial"/>
            <w:sz w:val="24"/>
            <w:szCs w:val="24"/>
          </w:rPr>
          <w:delText xml:space="preserve">ability to benefit from </w:delText>
        </w:r>
        <w:r w:rsidR="003E77F8" w:rsidRPr="004E26DE" w:rsidDel="001A6C29">
          <w:rPr>
            <w:rFonts w:ascii="Arial" w:hAnsi="Arial" w:cs="Arial"/>
            <w:sz w:val="24"/>
            <w:szCs w:val="24"/>
          </w:rPr>
          <w:delText>rhizobia</w:delText>
        </w:r>
        <w:r w:rsidR="003C3AB7" w:rsidDel="001A6C29">
          <w:rPr>
            <w:rFonts w:ascii="Arial" w:hAnsi="Arial" w:cs="Arial"/>
            <w:sz w:val="24"/>
            <w:szCs w:val="24"/>
          </w:rPr>
          <w:delText xml:space="preserve">, potentially </w:delText>
        </w:r>
        <w:r w:rsidR="00107B18" w:rsidDel="001A6C29">
          <w:rPr>
            <w:rFonts w:ascii="Arial" w:hAnsi="Arial" w:cs="Arial"/>
            <w:sz w:val="24"/>
            <w:szCs w:val="24"/>
          </w:rPr>
          <w:delText>because of</w:delText>
        </w:r>
        <w:r w:rsidR="003C3AB7" w:rsidDel="001A6C29">
          <w:rPr>
            <w:rFonts w:ascii="Arial" w:hAnsi="Arial" w:cs="Arial"/>
            <w:sz w:val="24"/>
            <w:szCs w:val="24"/>
          </w:rPr>
          <w:delText xml:space="preserve"> drift, selection relaxation, or adaptation. </w:delText>
        </w:r>
        <w:r w:rsidRPr="004E26DE" w:rsidDel="001A6C29">
          <w:rPr>
            <w:rFonts w:ascii="Arial" w:hAnsi="Arial" w:cs="Arial"/>
            <w:sz w:val="24"/>
            <w:szCs w:val="24"/>
          </w:rPr>
          <w:delText>Second</w:delText>
        </w:r>
        <w:r w:rsidR="003E77F8" w:rsidRPr="004E26DE" w:rsidDel="001A6C29">
          <w:rPr>
            <w:rFonts w:ascii="Arial" w:hAnsi="Arial" w:cs="Arial"/>
            <w:sz w:val="24"/>
            <w:szCs w:val="24"/>
          </w:rPr>
          <w:delText>, we ask</w:delText>
        </w:r>
        <w:r w:rsidRPr="004E26DE" w:rsidDel="001A6C29">
          <w:rPr>
            <w:rFonts w:ascii="Arial" w:hAnsi="Arial" w:cs="Arial"/>
            <w:sz w:val="24"/>
            <w:szCs w:val="24"/>
          </w:rPr>
          <w:delText xml:space="preserve">, do </w:delText>
        </w:r>
        <w:r w:rsidR="00347640" w:rsidRPr="004E26DE" w:rsidDel="001A6C29">
          <w:rPr>
            <w:rFonts w:ascii="Arial" w:hAnsi="Arial" w:cs="Arial"/>
            <w:sz w:val="24"/>
            <w:szCs w:val="24"/>
          </w:rPr>
          <w:delText xml:space="preserve">domesticated legumes cease their mutualism with rhizobia at a lower level of </w:delText>
        </w:r>
        <w:r w:rsidR="00103427" w:rsidRPr="004E26DE" w:rsidDel="001A6C29">
          <w:rPr>
            <w:rFonts w:ascii="Arial" w:hAnsi="Arial" w:cs="Arial"/>
            <w:sz w:val="24"/>
            <w:szCs w:val="24"/>
          </w:rPr>
          <w:delText>fertilisation</w:delText>
        </w:r>
        <w:r w:rsidR="00347640" w:rsidRPr="004E26DE" w:rsidDel="001A6C29">
          <w:rPr>
            <w:rFonts w:ascii="Arial" w:hAnsi="Arial" w:cs="Arial"/>
            <w:sz w:val="24"/>
            <w:szCs w:val="24"/>
          </w:rPr>
          <w:delText xml:space="preserve"> than their wild relatives</w:delText>
        </w:r>
        <w:r w:rsidRPr="004E26DE" w:rsidDel="001A6C29">
          <w:rPr>
            <w:rFonts w:ascii="Arial" w:hAnsi="Arial" w:cs="Arial"/>
            <w:sz w:val="24"/>
            <w:szCs w:val="24"/>
          </w:rPr>
          <w:delText>?</w:delText>
        </w:r>
        <w:r w:rsidR="00347640" w:rsidDel="001A6C29">
          <w:rPr>
            <w:rFonts w:ascii="Arial" w:hAnsi="Arial" w:cs="Arial"/>
            <w:sz w:val="24"/>
            <w:szCs w:val="24"/>
          </w:rPr>
          <w:delText xml:space="preserve"> We hypothesise that, due to evolution in more fertile conditions, </w:delText>
        </w:r>
        <w:r w:rsidR="003C3AB7" w:rsidDel="001A6C29">
          <w:rPr>
            <w:rFonts w:ascii="Arial" w:hAnsi="Arial" w:cs="Arial"/>
            <w:sz w:val="24"/>
            <w:szCs w:val="24"/>
          </w:rPr>
          <w:delText xml:space="preserve">some domesticated </w:delText>
        </w:r>
        <w:r w:rsidR="00347640" w:rsidDel="001A6C29">
          <w:rPr>
            <w:rFonts w:ascii="Arial" w:hAnsi="Arial" w:cs="Arial"/>
            <w:sz w:val="24"/>
            <w:szCs w:val="24"/>
          </w:rPr>
          <w:delText>crop</w:delText>
        </w:r>
        <w:r w:rsidR="00284CCC" w:rsidDel="001A6C29">
          <w:rPr>
            <w:rFonts w:ascii="Arial" w:hAnsi="Arial" w:cs="Arial"/>
            <w:sz w:val="24"/>
            <w:szCs w:val="24"/>
          </w:rPr>
          <w:delText xml:space="preserve">s more readily </w:delText>
        </w:r>
        <w:r w:rsidR="00347640" w:rsidDel="001A6C29">
          <w:rPr>
            <w:rFonts w:ascii="Arial" w:hAnsi="Arial" w:cs="Arial"/>
            <w:sz w:val="24"/>
            <w:szCs w:val="24"/>
          </w:rPr>
          <w:delText xml:space="preserve">limit nodulation </w:delText>
        </w:r>
        <w:r w:rsidR="00284CCC" w:rsidDel="001A6C29">
          <w:rPr>
            <w:rFonts w:ascii="Arial" w:hAnsi="Arial" w:cs="Arial"/>
            <w:sz w:val="24"/>
            <w:szCs w:val="24"/>
          </w:rPr>
          <w:delText>if soil nitrate is abundant</w:delText>
        </w:r>
        <w:r w:rsidR="00347640" w:rsidDel="001A6C29">
          <w:rPr>
            <w:rFonts w:ascii="Arial" w:hAnsi="Arial" w:cs="Arial"/>
            <w:sz w:val="24"/>
            <w:szCs w:val="24"/>
          </w:rPr>
          <w:delText>.</w:delText>
        </w:r>
      </w:del>
    </w:p>
    <w:p w14:paraId="548808F0" w14:textId="77DE5AFA" w:rsidR="00061E6F" w:rsidDel="001A6C29" w:rsidRDefault="00061E6F" w:rsidP="001A6C29">
      <w:pPr>
        <w:rPr>
          <w:del w:id="124" w:author="Poonam Mutha" w:date="2022-07-22T10:45:00Z"/>
        </w:rPr>
        <w:pPrChange w:id="125" w:author="Poonam Mutha" w:date="2022-07-22T10:45:00Z">
          <w:pPr/>
        </w:pPrChange>
      </w:pPr>
    </w:p>
    <w:p w14:paraId="161F1E66" w14:textId="67A8EA9D" w:rsidR="006872A7" w:rsidDel="001A6C29" w:rsidRDefault="006872A7" w:rsidP="001A6C29">
      <w:pPr>
        <w:rPr>
          <w:del w:id="126" w:author="Poonam Mutha" w:date="2022-07-22T10:45:00Z"/>
          <w:rFonts w:ascii="Arial" w:eastAsia="Times New Roman" w:hAnsi="Arial" w:cs="Arial"/>
          <w:b/>
          <w:bCs/>
          <w:color w:val="00A185"/>
          <w:sz w:val="39"/>
          <w:szCs w:val="39"/>
          <w:lang w:val="en-GB" w:eastAsia="en-GB"/>
        </w:rPr>
        <w:pPrChange w:id="127" w:author="Poonam Mutha" w:date="2022-07-22T10:45:00Z">
          <w:pPr>
            <w:shd w:val="clear" w:color="auto" w:fill="FFFFFF"/>
            <w:spacing w:before="180" w:after="180" w:line="240" w:lineRule="auto"/>
            <w:outlineLvl w:val="1"/>
          </w:pPr>
        </w:pPrChange>
      </w:pPr>
      <w:del w:id="128" w:author="Poonam Mutha" w:date="2022-07-22T10:45:00Z">
        <w:r w:rsidRPr="006872A7" w:rsidDel="001A6C29">
          <w:rPr>
            <w:rFonts w:ascii="Arial" w:eastAsia="Times New Roman" w:hAnsi="Arial" w:cs="Arial"/>
            <w:b/>
            <w:bCs/>
            <w:color w:val="00A185"/>
            <w:sz w:val="39"/>
            <w:szCs w:val="39"/>
            <w:lang w:val="en-GB" w:eastAsia="en-GB"/>
          </w:rPr>
          <w:delText>Materials and Methods</w:delText>
        </w:r>
      </w:del>
    </w:p>
    <w:p w14:paraId="5E46D40B" w14:textId="16F1096D" w:rsidR="00A04A26" w:rsidDel="001A6C29" w:rsidRDefault="00A04A26" w:rsidP="001A6C29">
      <w:pPr>
        <w:rPr>
          <w:del w:id="129" w:author="Poonam Mutha" w:date="2022-07-22T10:45:00Z"/>
          <w:rFonts w:ascii="Arial" w:eastAsia="Times New Roman" w:hAnsi="Arial" w:cs="Arial"/>
          <w:color w:val="000000" w:themeColor="text1"/>
          <w:sz w:val="24"/>
          <w:szCs w:val="24"/>
          <w:lang w:val="en-GB" w:eastAsia="en-GB"/>
        </w:rPr>
        <w:pPrChange w:id="130" w:author="Poonam Mutha" w:date="2022-07-22T10:45:00Z">
          <w:pPr>
            <w:shd w:val="clear" w:color="auto" w:fill="FFFFFF"/>
            <w:spacing w:before="180" w:after="180" w:line="360" w:lineRule="auto"/>
            <w:outlineLvl w:val="1"/>
          </w:pPr>
        </w:pPrChange>
      </w:pPr>
      <w:del w:id="131" w:author="Poonam Mutha" w:date="2022-07-22T10:45:00Z">
        <w:r w:rsidDel="001A6C29">
          <w:rPr>
            <w:rFonts w:ascii="Arial" w:eastAsia="Times New Roman" w:hAnsi="Arial" w:cs="Arial"/>
            <w:color w:val="000000" w:themeColor="text1"/>
            <w:sz w:val="24"/>
            <w:szCs w:val="24"/>
            <w:lang w:val="en-GB" w:eastAsia="en-GB"/>
          </w:rPr>
          <w:delText xml:space="preserve">We grew five domesticated </w:delText>
        </w:r>
        <w:r w:rsidR="00807323" w:rsidDel="001A6C29">
          <w:rPr>
            <w:rFonts w:ascii="Arial" w:eastAsia="Times New Roman" w:hAnsi="Arial" w:cs="Arial"/>
            <w:color w:val="000000" w:themeColor="text1"/>
            <w:sz w:val="24"/>
            <w:szCs w:val="24"/>
            <w:lang w:val="en-GB" w:eastAsia="en-GB"/>
          </w:rPr>
          <w:delText xml:space="preserve">crop </w:delText>
        </w:r>
        <w:r w:rsidDel="001A6C29">
          <w:rPr>
            <w:rFonts w:ascii="Arial" w:eastAsia="Times New Roman" w:hAnsi="Arial" w:cs="Arial"/>
            <w:color w:val="000000" w:themeColor="text1"/>
            <w:sz w:val="24"/>
            <w:szCs w:val="24"/>
            <w:lang w:val="en-GB" w:eastAsia="en-GB"/>
          </w:rPr>
          <w:delText>legumes</w:delText>
        </w:r>
        <w:r w:rsidR="00807323" w:rsidDel="001A6C29">
          <w:rPr>
            <w:rFonts w:ascii="Arial" w:eastAsia="Times New Roman" w:hAnsi="Arial" w:cs="Arial"/>
            <w:color w:val="000000" w:themeColor="text1"/>
            <w:sz w:val="24"/>
            <w:szCs w:val="24"/>
            <w:lang w:val="en-GB" w:eastAsia="en-GB"/>
          </w:rPr>
          <w:delText xml:space="preserve"> as well as their wild relatives</w:delText>
        </w:r>
        <w:r w:rsidDel="001A6C29">
          <w:rPr>
            <w:rFonts w:ascii="Arial" w:eastAsia="Times New Roman" w:hAnsi="Arial" w:cs="Arial"/>
            <w:color w:val="000000" w:themeColor="text1"/>
            <w:sz w:val="24"/>
            <w:szCs w:val="24"/>
            <w:lang w:val="en-GB" w:eastAsia="en-GB"/>
          </w:rPr>
          <w:delText>, with or without rhizobial inoculation, at a range of added N levels in the greenhouse. We measured shoot mass, nodule number, and per-nodule</w:delText>
        </w:r>
        <w:r w:rsidR="001E49A1" w:rsidDel="001A6C29">
          <w:rPr>
            <w:rFonts w:ascii="Arial" w:eastAsia="Times New Roman" w:hAnsi="Arial" w:cs="Arial"/>
            <w:color w:val="000000" w:themeColor="text1"/>
            <w:sz w:val="24"/>
            <w:szCs w:val="24"/>
            <w:lang w:val="en-GB" w:eastAsia="en-GB"/>
          </w:rPr>
          <w:delText xml:space="preserve"> colony-forming units</w:delText>
        </w:r>
        <w:r w:rsidDel="001A6C29">
          <w:rPr>
            <w:rFonts w:ascii="Arial" w:eastAsia="Times New Roman" w:hAnsi="Arial" w:cs="Arial"/>
            <w:color w:val="000000" w:themeColor="text1"/>
            <w:sz w:val="24"/>
            <w:szCs w:val="24"/>
            <w:lang w:val="en-GB" w:eastAsia="en-GB"/>
          </w:rPr>
          <w:delText xml:space="preserve"> </w:delText>
        </w:r>
        <w:r w:rsidR="001E49A1" w:rsidDel="001A6C29">
          <w:rPr>
            <w:rFonts w:ascii="Arial" w:eastAsia="Times New Roman" w:hAnsi="Arial" w:cs="Arial"/>
            <w:color w:val="000000" w:themeColor="text1"/>
            <w:sz w:val="24"/>
            <w:szCs w:val="24"/>
            <w:lang w:val="en-GB" w:eastAsia="en-GB"/>
          </w:rPr>
          <w:delText>(</w:delText>
        </w:r>
        <w:r w:rsidDel="001A6C29">
          <w:rPr>
            <w:rFonts w:ascii="Arial" w:eastAsia="Times New Roman" w:hAnsi="Arial" w:cs="Arial"/>
            <w:color w:val="000000" w:themeColor="text1"/>
            <w:sz w:val="24"/>
            <w:szCs w:val="24"/>
            <w:lang w:val="en-GB" w:eastAsia="en-GB"/>
          </w:rPr>
          <w:delText>CFU</w:delText>
        </w:r>
        <w:r w:rsidR="001E49A1" w:rsidDel="001A6C29">
          <w:rPr>
            <w:rFonts w:ascii="Arial" w:eastAsia="Times New Roman" w:hAnsi="Arial" w:cs="Arial"/>
            <w:color w:val="000000" w:themeColor="text1"/>
            <w:sz w:val="24"/>
            <w:szCs w:val="24"/>
            <w:lang w:val="en-GB" w:eastAsia="en-GB"/>
          </w:rPr>
          <w:delText>)</w:delText>
        </w:r>
        <w:r w:rsidDel="001A6C29">
          <w:rPr>
            <w:rFonts w:ascii="Arial" w:eastAsia="Times New Roman" w:hAnsi="Arial" w:cs="Arial"/>
            <w:color w:val="000000" w:themeColor="text1"/>
            <w:sz w:val="24"/>
            <w:szCs w:val="24"/>
            <w:lang w:val="en-GB" w:eastAsia="en-GB"/>
          </w:rPr>
          <w:delText xml:space="preserve"> in response to inoculation and/or fertilisation.</w:delText>
        </w:r>
        <w:r w:rsidR="00B54B4C" w:rsidDel="001A6C29">
          <w:rPr>
            <w:rFonts w:ascii="Arial" w:eastAsia="Times New Roman" w:hAnsi="Arial" w:cs="Arial"/>
            <w:color w:val="000000" w:themeColor="text1"/>
            <w:sz w:val="24"/>
            <w:szCs w:val="24"/>
            <w:lang w:val="en-GB" w:eastAsia="en-GB"/>
          </w:rPr>
          <w:delText xml:space="preserve"> </w:delText>
        </w:r>
        <w:r w:rsidR="0000293A" w:rsidDel="001A6C29">
          <w:rPr>
            <w:rFonts w:ascii="Arial" w:eastAsia="Times New Roman" w:hAnsi="Arial" w:cs="Arial"/>
            <w:color w:val="000000" w:themeColor="text1"/>
            <w:sz w:val="24"/>
            <w:szCs w:val="24"/>
            <w:lang w:val="en-GB" w:eastAsia="en-GB"/>
          </w:rPr>
          <w:delText>Using</w:delText>
        </w:r>
        <w:r w:rsidR="00B54B4C" w:rsidDel="001A6C29">
          <w:rPr>
            <w:rFonts w:ascii="Arial" w:eastAsia="Times New Roman" w:hAnsi="Arial" w:cs="Arial"/>
            <w:color w:val="000000" w:themeColor="text1"/>
            <w:sz w:val="24"/>
            <w:szCs w:val="24"/>
            <w:lang w:val="en-GB" w:eastAsia="en-GB"/>
          </w:rPr>
          <w:delText xml:space="preserve"> </w:delText>
        </w:r>
        <w:r w:rsidR="001E49A1" w:rsidDel="001A6C29">
          <w:rPr>
            <w:rFonts w:ascii="Arial" w:eastAsia="Times New Roman" w:hAnsi="Arial" w:cs="Arial"/>
            <w:color w:val="000000" w:themeColor="text1"/>
            <w:sz w:val="24"/>
            <w:szCs w:val="24"/>
            <w:lang w:val="en-GB" w:eastAsia="en-GB"/>
          </w:rPr>
          <w:delText>generalised linear mixed models (</w:delText>
        </w:r>
        <w:r w:rsidR="00B54B4C" w:rsidDel="001A6C29">
          <w:rPr>
            <w:rFonts w:ascii="Arial" w:eastAsia="Times New Roman" w:hAnsi="Arial" w:cs="Arial"/>
            <w:color w:val="000000" w:themeColor="text1"/>
            <w:sz w:val="24"/>
            <w:szCs w:val="24"/>
            <w:lang w:val="en-GB" w:eastAsia="en-GB"/>
          </w:rPr>
          <w:delText>GLMMs</w:delText>
        </w:r>
        <w:r w:rsidR="001E49A1" w:rsidDel="001A6C29">
          <w:rPr>
            <w:rFonts w:ascii="Arial" w:eastAsia="Times New Roman" w:hAnsi="Arial" w:cs="Arial"/>
            <w:color w:val="000000" w:themeColor="text1"/>
            <w:sz w:val="24"/>
            <w:szCs w:val="24"/>
            <w:lang w:val="en-GB" w:eastAsia="en-GB"/>
          </w:rPr>
          <w:delText>)</w:delText>
        </w:r>
        <w:r w:rsidR="0000293A" w:rsidDel="001A6C29">
          <w:rPr>
            <w:rFonts w:ascii="Arial" w:eastAsia="Times New Roman" w:hAnsi="Arial" w:cs="Arial"/>
            <w:color w:val="000000" w:themeColor="text1"/>
            <w:sz w:val="24"/>
            <w:szCs w:val="24"/>
            <w:lang w:val="en-GB" w:eastAsia="en-GB"/>
          </w:rPr>
          <w:delText>,</w:delText>
        </w:r>
        <w:r w:rsidR="00B54B4C" w:rsidDel="001A6C29">
          <w:rPr>
            <w:rFonts w:ascii="Arial" w:eastAsia="Times New Roman" w:hAnsi="Arial" w:cs="Arial"/>
            <w:color w:val="000000" w:themeColor="text1"/>
            <w:sz w:val="24"/>
            <w:szCs w:val="24"/>
            <w:lang w:val="en-GB" w:eastAsia="en-GB"/>
          </w:rPr>
          <w:delText xml:space="preserve"> </w:delText>
        </w:r>
        <w:r w:rsidR="0000293A" w:rsidDel="001A6C29">
          <w:rPr>
            <w:rFonts w:ascii="Arial" w:eastAsia="Times New Roman" w:hAnsi="Arial" w:cs="Arial"/>
            <w:color w:val="000000" w:themeColor="text1"/>
            <w:sz w:val="24"/>
            <w:szCs w:val="24"/>
            <w:lang w:val="en-GB" w:eastAsia="en-GB"/>
          </w:rPr>
          <w:delText>we</w:delText>
        </w:r>
        <w:r w:rsidR="00B54B4C" w:rsidDel="001A6C29">
          <w:rPr>
            <w:rFonts w:ascii="Arial" w:eastAsia="Times New Roman" w:hAnsi="Arial" w:cs="Arial"/>
            <w:color w:val="000000" w:themeColor="text1"/>
            <w:sz w:val="24"/>
            <w:szCs w:val="24"/>
            <w:lang w:val="en-GB" w:eastAsia="en-GB"/>
          </w:rPr>
          <w:delText xml:space="preserve"> analyse</w:delText>
        </w:r>
        <w:r w:rsidR="0000293A" w:rsidDel="001A6C29">
          <w:rPr>
            <w:rFonts w:ascii="Arial" w:eastAsia="Times New Roman" w:hAnsi="Arial" w:cs="Arial"/>
            <w:color w:val="000000" w:themeColor="text1"/>
            <w:sz w:val="24"/>
            <w:szCs w:val="24"/>
            <w:lang w:val="en-GB" w:eastAsia="en-GB"/>
          </w:rPr>
          <w:delText>d</w:delText>
        </w:r>
        <w:r w:rsidR="00B54B4C" w:rsidDel="001A6C29">
          <w:rPr>
            <w:rFonts w:ascii="Arial" w:eastAsia="Times New Roman" w:hAnsi="Arial" w:cs="Arial"/>
            <w:color w:val="000000" w:themeColor="text1"/>
            <w:sz w:val="24"/>
            <w:szCs w:val="24"/>
            <w:lang w:val="en-GB" w:eastAsia="en-GB"/>
          </w:rPr>
          <w:delText xml:space="preserve"> whether domestication, fertilisation, inoculation, and their interactions </w:delText>
        </w:r>
        <w:r w:rsidR="00807323" w:rsidDel="001A6C29">
          <w:rPr>
            <w:rFonts w:ascii="Arial" w:eastAsia="Times New Roman" w:hAnsi="Arial" w:cs="Arial"/>
            <w:color w:val="000000" w:themeColor="text1"/>
            <w:sz w:val="24"/>
            <w:szCs w:val="24"/>
            <w:lang w:val="en-GB" w:eastAsia="en-GB"/>
          </w:rPr>
          <w:delText xml:space="preserve">impacted </w:delText>
        </w:r>
        <w:r w:rsidR="00B54B4C" w:rsidDel="001A6C29">
          <w:rPr>
            <w:rFonts w:ascii="Arial" w:eastAsia="Times New Roman" w:hAnsi="Arial" w:cs="Arial"/>
            <w:color w:val="000000" w:themeColor="text1"/>
            <w:sz w:val="24"/>
            <w:szCs w:val="24"/>
            <w:lang w:val="en-GB" w:eastAsia="en-GB"/>
          </w:rPr>
          <w:delText xml:space="preserve">shoot mass, nodule number, and </w:delText>
        </w:r>
        <w:r w:rsidR="001C06D6" w:rsidDel="001A6C29">
          <w:rPr>
            <w:rFonts w:ascii="Arial" w:eastAsia="Times New Roman" w:hAnsi="Arial" w:cs="Arial"/>
            <w:color w:val="000000" w:themeColor="text1"/>
            <w:sz w:val="24"/>
            <w:szCs w:val="24"/>
            <w:lang w:val="en-GB" w:eastAsia="en-GB"/>
          </w:rPr>
          <w:delText>number of viable bacteria per nodule</w:delText>
        </w:r>
        <w:r w:rsidR="00B54B4C" w:rsidDel="001A6C29">
          <w:rPr>
            <w:rFonts w:ascii="Arial" w:eastAsia="Times New Roman" w:hAnsi="Arial" w:cs="Arial"/>
            <w:color w:val="000000" w:themeColor="text1"/>
            <w:sz w:val="24"/>
            <w:szCs w:val="24"/>
            <w:lang w:val="en-GB" w:eastAsia="en-GB"/>
          </w:rPr>
          <w:delText xml:space="preserve">. In particular, we investigated whether domestication </w:delText>
        </w:r>
        <w:r w:rsidR="00686E0E" w:rsidDel="001A6C29">
          <w:rPr>
            <w:rFonts w:ascii="Arial" w:eastAsia="Times New Roman" w:hAnsi="Arial" w:cs="Arial"/>
            <w:color w:val="000000" w:themeColor="text1"/>
            <w:sz w:val="24"/>
            <w:szCs w:val="24"/>
            <w:lang w:val="en-GB" w:eastAsia="en-GB"/>
          </w:rPr>
          <w:delText>has</w:delText>
        </w:r>
        <w:r w:rsidR="00B54B4C" w:rsidDel="001A6C29">
          <w:rPr>
            <w:rFonts w:ascii="Arial" w:eastAsia="Times New Roman" w:hAnsi="Arial" w:cs="Arial"/>
            <w:color w:val="000000" w:themeColor="text1"/>
            <w:sz w:val="24"/>
            <w:szCs w:val="24"/>
            <w:lang w:val="en-GB" w:eastAsia="en-GB"/>
          </w:rPr>
          <w:delText xml:space="preserve"> led to reduced rhizobial benefit and/or an increased tendency to </w:delText>
        </w:r>
        <w:r w:rsidR="00807323" w:rsidDel="001A6C29">
          <w:rPr>
            <w:rFonts w:ascii="Arial" w:eastAsia="Times New Roman" w:hAnsi="Arial" w:cs="Arial"/>
            <w:color w:val="000000" w:themeColor="text1"/>
            <w:sz w:val="24"/>
            <w:szCs w:val="24"/>
            <w:lang w:val="en-GB" w:eastAsia="en-GB"/>
          </w:rPr>
          <w:delText>halt</w:delText>
        </w:r>
        <w:r w:rsidR="00B54B4C" w:rsidDel="001A6C29">
          <w:rPr>
            <w:rFonts w:ascii="Arial" w:eastAsia="Times New Roman" w:hAnsi="Arial" w:cs="Arial"/>
            <w:color w:val="000000" w:themeColor="text1"/>
            <w:sz w:val="24"/>
            <w:szCs w:val="24"/>
            <w:lang w:val="en-GB" w:eastAsia="en-GB"/>
          </w:rPr>
          <w:delText xml:space="preserve"> the mutualism in response to </w:delText>
        </w:r>
        <w:r w:rsidR="00103427" w:rsidRPr="00103427" w:rsidDel="001A6C29">
          <w:rPr>
            <w:rFonts w:ascii="Arial" w:eastAsia="Times New Roman" w:hAnsi="Arial" w:cs="Arial"/>
            <w:color w:val="000000" w:themeColor="text1"/>
            <w:sz w:val="24"/>
            <w:szCs w:val="24"/>
            <w:lang w:val="en-GB" w:eastAsia="en-GB"/>
          </w:rPr>
          <w:delText>fertilisation</w:delText>
        </w:r>
        <w:r w:rsidR="00B54B4C" w:rsidDel="001A6C29">
          <w:rPr>
            <w:rFonts w:ascii="Arial" w:eastAsia="Times New Roman" w:hAnsi="Arial" w:cs="Arial"/>
            <w:color w:val="000000" w:themeColor="text1"/>
            <w:sz w:val="24"/>
            <w:szCs w:val="24"/>
            <w:lang w:val="en-GB" w:eastAsia="en-GB"/>
          </w:rPr>
          <w:delText>.</w:delText>
        </w:r>
      </w:del>
    </w:p>
    <w:p w14:paraId="5FD91B7E" w14:textId="73247192" w:rsidR="00B54B4C" w:rsidRPr="006872A7" w:rsidDel="001A6C29" w:rsidRDefault="00395117" w:rsidP="001A6C29">
      <w:pPr>
        <w:rPr>
          <w:del w:id="132" w:author="Poonam Mutha" w:date="2022-07-22T10:45:00Z"/>
          <w:rFonts w:ascii="Arial" w:eastAsia="Times New Roman" w:hAnsi="Arial" w:cs="Arial"/>
          <w:color w:val="000000" w:themeColor="text1"/>
          <w:sz w:val="33"/>
          <w:szCs w:val="33"/>
          <w:lang w:val="en-GB" w:eastAsia="en-GB"/>
        </w:rPr>
        <w:pPrChange w:id="133" w:author="Poonam Mutha" w:date="2022-07-22T10:45:00Z">
          <w:pPr>
            <w:shd w:val="clear" w:color="auto" w:fill="FFFFFF"/>
            <w:spacing w:before="180" w:after="180" w:line="360" w:lineRule="auto"/>
            <w:outlineLvl w:val="1"/>
          </w:pPr>
        </w:pPrChange>
      </w:pPr>
      <w:del w:id="134" w:author="Poonam Mutha" w:date="2022-07-22T10:45:00Z">
        <w:r w:rsidDel="001A6C29">
          <w:rPr>
            <w:rFonts w:ascii="Arial" w:eastAsia="Times New Roman" w:hAnsi="Arial" w:cs="Arial"/>
            <w:color w:val="000000" w:themeColor="text1"/>
            <w:sz w:val="33"/>
            <w:szCs w:val="33"/>
            <w:lang w:val="en-GB" w:eastAsia="en-GB"/>
          </w:rPr>
          <w:delText>Study system and experimental design</w:delText>
        </w:r>
      </w:del>
    </w:p>
    <w:p w14:paraId="76BDE036" w14:textId="3D768904" w:rsidR="00944BDD" w:rsidRPr="00AE2C2E" w:rsidDel="001A6C29" w:rsidRDefault="007F7FC7" w:rsidP="001A6C29">
      <w:pPr>
        <w:rPr>
          <w:del w:id="135" w:author="Poonam Mutha" w:date="2022-07-22T10:45:00Z"/>
          <w:rFonts w:ascii="Arial" w:hAnsi="Arial" w:cs="Arial"/>
          <w:sz w:val="24"/>
          <w:szCs w:val="24"/>
        </w:rPr>
        <w:pPrChange w:id="136" w:author="Poonam Mutha" w:date="2022-07-22T10:45:00Z">
          <w:pPr>
            <w:spacing w:line="360" w:lineRule="auto"/>
          </w:pPr>
        </w:pPrChange>
      </w:pPr>
      <w:bookmarkStart w:id="137" w:name="_Hlk14767176"/>
      <w:del w:id="138" w:author="Poonam Mutha" w:date="2022-07-22T10:45:00Z">
        <w:r w:rsidDel="001A6C29">
          <w:rPr>
            <w:rFonts w:ascii="Arial" w:hAnsi="Arial" w:cs="Arial"/>
            <w:sz w:val="24"/>
            <w:szCs w:val="24"/>
          </w:rPr>
          <w:tab/>
        </w:r>
        <w:r w:rsidR="00807323" w:rsidDel="001A6C29">
          <w:rPr>
            <w:rFonts w:ascii="Arial" w:hAnsi="Arial" w:cs="Arial"/>
            <w:sz w:val="24"/>
            <w:szCs w:val="24"/>
          </w:rPr>
          <w:delText>We compare</w:delText>
        </w:r>
        <w:r w:rsidR="00E60630" w:rsidDel="001A6C29">
          <w:rPr>
            <w:rFonts w:ascii="Arial" w:hAnsi="Arial" w:cs="Arial"/>
            <w:sz w:val="24"/>
            <w:szCs w:val="24"/>
          </w:rPr>
          <w:delText>d</w:delText>
        </w:r>
        <w:r w:rsidR="00807323" w:rsidDel="001A6C29">
          <w:rPr>
            <w:rFonts w:ascii="Arial" w:hAnsi="Arial" w:cs="Arial"/>
            <w:sz w:val="24"/>
            <w:szCs w:val="24"/>
          </w:rPr>
          <w:delText xml:space="preserve"> </w:delText>
        </w:r>
        <w:r w:rsidR="001E49A1" w:rsidDel="001A6C29">
          <w:rPr>
            <w:rFonts w:ascii="Arial" w:hAnsi="Arial" w:cs="Arial"/>
            <w:sz w:val="24"/>
            <w:szCs w:val="24"/>
          </w:rPr>
          <w:delText xml:space="preserve">chickpea, lentil, pea, peanut, and soybean </w:delText>
        </w:r>
        <w:r w:rsidR="00807323" w:rsidDel="001A6C29">
          <w:rPr>
            <w:rFonts w:ascii="Arial" w:hAnsi="Arial" w:cs="Arial"/>
            <w:sz w:val="24"/>
            <w:szCs w:val="24"/>
          </w:rPr>
          <w:delText>to their wild relatives</w:delText>
        </w:r>
        <w:r w:rsidR="001771BD" w:rsidRPr="006872A7" w:rsidDel="001A6C29">
          <w:rPr>
            <w:rFonts w:ascii="Arial" w:hAnsi="Arial" w:cs="Arial"/>
            <w:sz w:val="24"/>
            <w:szCs w:val="24"/>
          </w:rPr>
          <w:delText xml:space="preserve">. </w:delText>
        </w:r>
        <w:r w:rsidR="00944BDD" w:rsidDel="001A6C29">
          <w:rPr>
            <w:rFonts w:ascii="Arial" w:hAnsi="Arial" w:cs="Arial"/>
            <w:sz w:val="24"/>
            <w:szCs w:val="24"/>
          </w:rPr>
          <w:delText xml:space="preserve">These </w:delText>
        </w:r>
        <w:r w:rsidR="00807323" w:rsidDel="001A6C29">
          <w:rPr>
            <w:rFonts w:ascii="Arial" w:hAnsi="Arial" w:cs="Arial"/>
            <w:sz w:val="24"/>
            <w:szCs w:val="24"/>
          </w:rPr>
          <w:delText xml:space="preserve">crops include </w:delText>
        </w:r>
        <w:r w:rsidR="00944BDD" w:rsidDel="001A6C29">
          <w:rPr>
            <w:rFonts w:ascii="Arial" w:hAnsi="Arial" w:cs="Arial"/>
            <w:sz w:val="24"/>
            <w:szCs w:val="24"/>
          </w:rPr>
          <w:delText>representatives of the three main sub-families of domesticated legumes; galegoids</w:delText>
        </w:r>
        <w:r w:rsidR="00460C43" w:rsidDel="001A6C29">
          <w:rPr>
            <w:rFonts w:ascii="Arial" w:hAnsi="Arial" w:cs="Arial"/>
            <w:sz w:val="24"/>
            <w:szCs w:val="24"/>
          </w:rPr>
          <w:delText xml:space="preserve"> (chickpea, lentil, pea)</w:delText>
        </w:r>
        <w:r w:rsidR="00944BDD" w:rsidDel="001A6C29">
          <w:rPr>
            <w:rFonts w:ascii="Arial" w:hAnsi="Arial" w:cs="Arial"/>
            <w:sz w:val="24"/>
            <w:szCs w:val="24"/>
          </w:rPr>
          <w:delText xml:space="preserve">, </w:delText>
        </w:r>
        <w:r w:rsidR="005A0B22" w:rsidDel="001A6C29">
          <w:rPr>
            <w:rFonts w:ascii="Arial" w:hAnsi="Arial" w:cs="Arial"/>
            <w:sz w:val="24"/>
            <w:szCs w:val="24"/>
          </w:rPr>
          <w:delText>phaseol</w:delText>
        </w:r>
        <w:r w:rsidR="00944BDD" w:rsidDel="001A6C29">
          <w:rPr>
            <w:rFonts w:ascii="Arial" w:hAnsi="Arial" w:cs="Arial"/>
            <w:sz w:val="24"/>
            <w:szCs w:val="24"/>
          </w:rPr>
          <w:delText>ids</w:delText>
        </w:r>
        <w:r w:rsidR="00460C43" w:rsidDel="001A6C29">
          <w:rPr>
            <w:rFonts w:ascii="Arial" w:hAnsi="Arial" w:cs="Arial"/>
            <w:sz w:val="24"/>
            <w:szCs w:val="24"/>
          </w:rPr>
          <w:delText xml:space="preserve"> (soybean)</w:delText>
        </w:r>
        <w:r w:rsidR="00944BDD" w:rsidDel="001A6C29">
          <w:rPr>
            <w:rFonts w:ascii="Arial" w:hAnsi="Arial" w:cs="Arial"/>
            <w:sz w:val="24"/>
            <w:szCs w:val="24"/>
          </w:rPr>
          <w:delText>, and dalbergoids</w:delText>
        </w:r>
        <w:r w:rsidR="00460C43" w:rsidDel="001A6C29">
          <w:rPr>
            <w:rFonts w:ascii="Arial" w:hAnsi="Arial" w:cs="Arial"/>
            <w:sz w:val="24"/>
            <w:szCs w:val="24"/>
          </w:rPr>
          <w:delText xml:space="preserve"> (peanut)</w:delText>
        </w:r>
        <w:r w:rsidR="00944BDD" w:rsidDel="001A6C29">
          <w:rPr>
            <w:rFonts w:ascii="Arial" w:hAnsi="Arial" w:cs="Arial"/>
            <w:sz w:val="24"/>
            <w:szCs w:val="24"/>
          </w:rPr>
          <w:delText xml:space="preserve">. </w:delText>
        </w:r>
        <w:r w:rsidR="00DD60FC" w:rsidDel="001A6C29">
          <w:rPr>
            <w:rFonts w:ascii="Arial" w:hAnsi="Arial" w:cs="Arial"/>
            <w:sz w:val="24"/>
            <w:szCs w:val="24"/>
          </w:rPr>
          <w:delText>Table 1 summarizes domestication history and criteria for assigning wild progenitors for these crops.</w:delText>
        </w:r>
        <w:r w:rsidR="000C61B2" w:rsidDel="001A6C29">
          <w:rPr>
            <w:rFonts w:ascii="Arial" w:hAnsi="Arial" w:cs="Arial"/>
            <w:sz w:val="24"/>
            <w:szCs w:val="24"/>
          </w:rPr>
          <w:delText xml:space="preserve"> </w:delText>
        </w:r>
        <w:r w:rsidR="00284F4A" w:rsidDel="001A6C29">
          <w:rPr>
            <w:rFonts w:ascii="Arial" w:hAnsi="Arial" w:cs="Arial"/>
            <w:sz w:val="24"/>
            <w:szCs w:val="24"/>
          </w:rPr>
          <w:delText>Domesticated crop</w:delText>
        </w:r>
        <w:r w:rsidR="00284F4A" w:rsidRPr="006872A7" w:rsidDel="001A6C29">
          <w:rPr>
            <w:rFonts w:ascii="Arial" w:hAnsi="Arial" w:cs="Arial"/>
            <w:sz w:val="24"/>
            <w:szCs w:val="24"/>
          </w:rPr>
          <w:delText xml:space="preserve"> </w:delText>
        </w:r>
        <w:r w:rsidR="001771BD" w:rsidRPr="006872A7" w:rsidDel="001A6C29">
          <w:rPr>
            <w:rFonts w:ascii="Arial" w:hAnsi="Arial" w:cs="Arial"/>
            <w:sz w:val="24"/>
            <w:szCs w:val="24"/>
          </w:rPr>
          <w:delText>seeds were sourced from</w:delText>
        </w:r>
        <w:r w:rsidR="000C61B2" w:rsidDel="001A6C29">
          <w:rPr>
            <w:rFonts w:ascii="Arial" w:hAnsi="Arial" w:cs="Arial"/>
            <w:sz w:val="24"/>
            <w:szCs w:val="24"/>
          </w:rPr>
          <w:delText xml:space="preserve"> </w:delText>
        </w:r>
        <w:r w:rsidR="001771BD" w:rsidRPr="006872A7" w:rsidDel="001A6C29">
          <w:rPr>
            <w:rFonts w:ascii="Arial" w:hAnsi="Arial" w:cs="Arial"/>
            <w:sz w:val="24"/>
            <w:szCs w:val="24"/>
          </w:rPr>
          <w:delText>breeders</w:delText>
        </w:r>
        <w:r w:rsidR="00284F4A" w:rsidDel="001A6C29">
          <w:rPr>
            <w:rFonts w:ascii="Arial" w:hAnsi="Arial" w:cs="Arial"/>
            <w:sz w:val="24"/>
            <w:szCs w:val="24"/>
          </w:rPr>
          <w:delText xml:space="preserve"> and</w:delText>
        </w:r>
        <w:r w:rsidR="0002332B" w:rsidDel="001A6C29">
          <w:rPr>
            <w:rFonts w:ascii="Arial" w:hAnsi="Arial" w:cs="Arial"/>
            <w:sz w:val="24"/>
            <w:szCs w:val="24"/>
          </w:rPr>
          <w:delText xml:space="preserve"> </w:delText>
        </w:r>
        <w:r w:rsidR="00284F4A" w:rsidDel="001A6C29">
          <w:rPr>
            <w:rFonts w:ascii="Arial" w:hAnsi="Arial" w:cs="Arial"/>
            <w:sz w:val="24"/>
            <w:szCs w:val="24"/>
          </w:rPr>
          <w:delText xml:space="preserve">include </w:delText>
        </w:r>
        <w:r w:rsidR="0002332B" w:rsidDel="001A6C29">
          <w:rPr>
            <w:rFonts w:ascii="Arial" w:hAnsi="Arial" w:cs="Arial"/>
            <w:sz w:val="24"/>
            <w:szCs w:val="24"/>
          </w:rPr>
          <w:delText xml:space="preserve">two </w:delText>
        </w:r>
        <w:r w:rsidR="00A520F9" w:rsidDel="001A6C29">
          <w:rPr>
            <w:rFonts w:ascii="Arial" w:hAnsi="Arial" w:cs="Arial"/>
            <w:sz w:val="24"/>
            <w:szCs w:val="24"/>
          </w:rPr>
          <w:delText>recently bred</w:delText>
        </w:r>
        <w:r w:rsidR="00D94133" w:rsidDel="001A6C29">
          <w:rPr>
            <w:rFonts w:ascii="Arial" w:hAnsi="Arial" w:cs="Arial"/>
            <w:sz w:val="24"/>
            <w:szCs w:val="24"/>
          </w:rPr>
          <w:delText xml:space="preserve"> </w:delText>
        </w:r>
        <w:r w:rsidR="00284F4A" w:rsidDel="001A6C29">
          <w:rPr>
            <w:rFonts w:ascii="Arial" w:hAnsi="Arial" w:cs="Arial"/>
            <w:sz w:val="24"/>
            <w:szCs w:val="24"/>
          </w:rPr>
          <w:delText xml:space="preserve">and commonly grown </w:delText>
        </w:r>
        <w:r w:rsidR="001C3A68" w:rsidDel="001A6C29">
          <w:rPr>
            <w:rFonts w:ascii="Arial" w:hAnsi="Arial" w:cs="Arial"/>
            <w:sz w:val="24"/>
            <w:szCs w:val="24"/>
          </w:rPr>
          <w:delText>cultivar</w:delText>
        </w:r>
        <w:r w:rsidR="00460C43" w:rsidDel="001A6C29">
          <w:rPr>
            <w:rFonts w:ascii="Arial" w:hAnsi="Arial" w:cs="Arial"/>
            <w:sz w:val="24"/>
            <w:szCs w:val="24"/>
          </w:rPr>
          <w:delText>s</w:delText>
        </w:r>
        <w:r w:rsidR="001C3A68" w:rsidDel="001A6C29">
          <w:rPr>
            <w:rFonts w:ascii="Arial" w:hAnsi="Arial" w:cs="Arial"/>
            <w:sz w:val="24"/>
            <w:szCs w:val="24"/>
          </w:rPr>
          <w:delText xml:space="preserve"> </w:delText>
        </w:r>
        <w:r w:rsidR="00D94133" w:rsidDel="001A6C29">
          <w:rPr>
            <w:rFonts w:ascii="Arial" w:hAnsi="Arial" w:cs="Arial"/>
            <w:sz w:val="24"/>
            <w:szCs w:val="24"/>
          </w:rPr>
          <w:delText>of each domesticated legume</w:delText>
        </w:r>
        <w:r w:rsidR="00284F4A" w:rsidDel="001A6C29">
          <w:rPr>
            <w:rFonts w:ascii="Arial" w:hAnsi="Arial" w:cs="Arial"/>
            <w:sz w:val="24"/>
            <w:szCs w:val="24"/>
          </w:rPr>
          <w:delText xml:space="preserve">, except for soybean, for which one cultivar was used (Table </w:delText>
        </w:r>
        <w:r w:rsidR="00DD60FC" w:rsidDel="001A6C29">
          <w:rPr>
            <w:rFonts w:ascii="Arial" w:hAnsi="Arial" w:cs="Arial"/>
            <w:sz w:val="24"/>
            <w:szCs w:val="24"/>
          </w:rPr>
          <w:delText>2</w:delText>
        </w:r>
        <w:r w:rsidR="00284F4A" w:rsidDel="001A6C29">
          <w:rPr>
            <w:rFonts w:ascii="Arial" w:hAnsi="Arial" w:cs="Arial"/>
            <w:sz w:val="24"/>
            <w:szCs w:val="24"/>
          </w:rPr>
          <w:delText>)</w:delText>
        </w:r>
        <w:r w:rsidR="00D94133" w:rsidDel="001A6C29">
          <w:rPr>
            <w:rFonts w:ascii="Arial" w:hAnsi="Arial" w:cs="Arial"/>
            <w:sz w:val="24"/>
            <w:szCs w:val="24"/>
          </w:rPr>
          <w:delText>.</w:delText>
        </w:r>
        <w:r w:rsidR="00284F4A" w:rsidDel="001A6C29">
          <w:rPr>
            <w:rFonts w:ascii="Arial" w:hAnsi="Arial" w:cs="Arial"/>
            <w:sz w:val="24"/>
            <w:szCs w:val="24"/>
          </w:rPr>
          <w:delText xml:space="preserve"> Seeds for w</w:delText>
        </w:r>
        <w:r w:rsidR="001771BD" w:rsidRPr="006872A7" w:rsidDel="001A6C29">
          <w:rPr>
            <w:rFonts w:ascii="Arial" w:hAnsi="Arial" w:cs="Arial"/>
            <w:sz w:val="24"/>
            <w:szCs w:val="24"/>
          </w:rPr>
          <w:delText xml:space="preserve">ild </w:delText>
        </w:r>
        <w:r w:rsidR="00284F4A" w:rsidDel="001A6C29">
          <w:rPr>
            <w:rFonts w:ascii="Arial" w:hAnsi="Arial" w:cs="Arial"/>
            <w:sz w:val="24"/>
            <w:szCs w:val="24"/>
          </w:rPr>
          <w:delText>relatives</w:delText>
        </w:r>
        <w:r w:rsidR="00284F4A" w:rsidRPr="006872A7" w:rsidDel="001A6C29">
          <w:rPr>
            <w:rFonts w:ascii="Arial" w:hAnsi="Arial" w:cs="Arial"/>
            <w:sz w:val="24"/>
            <w:szCs w:val="24"/>
          </w:rPr>
          <w:delText xml:space="preserve"> </w:delText>
        </w:r>
        <w:r w:rsidR="001771BD" w:rsidRPr="006872A7" w:rsidDel="001A6C29">
          <w:rPr>
            <w:rFonts w:ascii="Arial" w:hAnsi="Arial" w:cs="Arial"/>
            <w:sz w:val="24"/>
            <w:szCs w:val="24"/>
          </w:rPr>
          <w:delText>were provided by the U.S. National Plant Germplasm System</w:delText>
        </w:r>
        <w:r w:rsidR="00395117" w:rsidDel="001A6C29">
          <w:rPr>
            <w:rFonts w:ascii="Arial" w:hAnsi="Arial" w:cs="Arial"/>
            <w:sz w:val="24"/>
            <w:szCs w:val="24"/>
          </w:rPr>
          <w:delText xml:space="preserve"> </w:delText>
        </w:r>
        <w:r w:rsidR="00284F4A" w:rsidDel="001A6C29">
          <w:rPr>
            <w:rFonts w:ascii="Arial" w:hAnsi="Arial" w:cs="Arial"/>
            <w:sz w:val="24"/>
            <w:szCs w:val="24"/>
          </w:rPr>
          <w:delText xml:space="preserve">and include </w:delText>
        </w:r>
        <w:r w:rsidR="006172DA" w:rsidDel="001A6C29">
          <w:rPr>
            <w:rFonts w:ascii="Arial" w:hAnsi="Arial" w:cs="Arial"/>
            <w:sz w:val="24"/>
            <w:szCs w:val="24"/>
          </w:rPr>
          <w:delText xml:space="preserve">multiple </w:delText>
        </w:r>
        <w:r w:rsidR="00284F4A" w:rsidDel="001A6C29">
          <w:rPr>
            <w:rFonts w:ascii="Arial" w:hAnsi="Arial" w:cs="Arial"/>
            <w:sz w:val="24"/>
            <w:szCs w:val="24"/>
          </w:rPr>
          <w:delText>wild accession</w:delText>
        </w:r>
        <w:r w:rsidR="001C3A68" w:rsidDel="001A6C29">
          <w:rPr>
            <w:rFonts w:ascii="Arial" w:hAnsi="Arial" w:cs="Arial"/>
            <w:sz w:val="24"/>
            <w:szCs w:val="24"/>
          </w:rPr>
          <w:delText>s</w:delText>
        </w:r>
        <w:r w:rsidR="00284F4A" w:rsidDel="001A6C29">
          <w:rPr>
            <w:rFonts w:ascii="Arial" w:hAnsi="Arial" w:cs="Arial"/>
            <w:sz w:val="24"/>
            <w:szCs w:val="24"/>
          </w:rPr>
          <w:delText xml:space="preserve"> per lineage </w:delText>
        </w:r>
        <w:r w:rsidR="00395117" w:rsidDel="001A6C29">
          <w:rPr>
            <w:rFonts w:ascii="Arial" w:hAnsi="Arial" w:cs="Arial"/>
            <w:sz w:val="24"/>
            <w:szCs w:val="24"/>
          </w:rPr>
          <w:delText xml:space="preserve">(Table </w:delText>
        </w:r>
        <w:r w:rsidR="00DD60FC" w:rsidDel="001A6C29">
          <w:rPr>
            <w:rFonts w:ascii="Arial" w:hAnsi="Arial" w:cs="Arial"/>
            <w:sz w:val="24"/>
            <w:szCs w:val="24"/>
          </w:rPr>
          <w:delText>2</w:delText>
        </w:r>
        <w:r w:rsidR="00395117" w:rsidDel="001A6C29">
          <w:rPr>
            <w:rFonts w:ascii="Arial" w:hAnsi="Arial" w:cs="Arial"/>
            <w:sz w:val="24"/>
            <w:szCs w:val="24"/>
          </w:rPr>
          <w:delText>)</w:delText>
        </w:r>
        <w:r w:rsidR="00284F4A" w:rsidDel="001A6C29">
          <w:rPr>
            <w:rFonts w:ascii="Arial" w:hAnsi="Arial" w:cs="Arial"/>
            <w:sz w:val="24"/>
            <w:szCs w:val="24"/>
          </w:rPr>
          <w:delText xml:space="preserve">. </w:delText>
        </w:r>
      </w:del>
    </w:p>
    <w:p w14:paraId="381EB02A" w14:textId="373779E9" w:rsidR="007F7FC7" w:rsidDel="001A6C29" w:rsidRDefault="007F7FC7" w:rsidP="001A6C29">
      <w:pPr>
        <w:rPr>
          <w:del w:id="139" w:author="Poonam Mutha" w:date="2022-07-22T10:45:00Z"/>
          <w:rFonts w:ascii="Arial" w:hAnsi="Arial" w:cs="Arial"/>
          <w:sz w:val="24"/>
          <w:szCs w:val="24"/>
        </w:rPr>
        <w:pPrChange w:id="140" w:author="Poonam Mutha" w:date="2022-07-22T10:45:00Z">
          <w:pPr>
            <w:spacing w:line="360" w:lineRule="auto"/>
          </w:pPr>
        </w:pPrChange>
      </w:pPr>
      <w:del w:id="141" w:author="Poonam Mutha" w:date="2022-07-22T10:45:00Z">
        <w:r w:rsidDel="001A6C29">
          <w:rPr>
            <w:rFonts w:ascii="Arial" w:hAnsi="Arial" w:cs="Arial"/>
            <w:sz w:val="24"/>
            <w:szCs w:val="24"/>
          </w:rPr>
          <w:tab/>
        </w:r>
        <w:r w:rsidR="00284F4A" w:rsidDel="001A6C29">
          <w:rPr>
            <w:rFonts w:ascii="Arial" w:hAnsi="Arial" w:cs="Arial"/>
            <w:sz w:val="24"/>
            <w:szCs w:val="24"/>
          </w:rPr>
          <w:delText>W</w:delText>
        </w:r>
        <w:r w:rsidR="00057D41" w:rsidDel="001A6C29">
          <w:rPr>
            <w:rFonts w:ascii="Arial" w:hAnsi="Arial" w:cs="Arial"/>
            <w:sz w:val="24"/>
            <w:szCs w:val="24"/>
          </w:rPr>
          <w:delText xml:space="preserve">e conducted </w:delText>
        </w:r>
        <w:r w:rsidR="009D0769" w:rsidDel="001A6C29">
          <w:rPr>
            <w:rFonts w:ascii="Arial" w:hAnsi="Arial" w:cs="Arial"/>
            <w:sz w:val="24"/>
            <w:szCs w:val="24"/>
          </w:rPr>
          <w:delText xml:space="preserve">a </w:delText>
        </w:r>
        <w:r w:rsidR="00057D41" w:rsidDel="001A6C29">
          <w:rPr>
            <w:rFonts w:ascii="Arial" w:hAnsi="Arial" w:cs="Arial"/>
            <w:sz w:val="24"/>
            <w:szCs w:val="24"/>
          </w:rPr>
          <w:delText>greenhouse experiment</w:delText>
        </w:r>
        <w:r w:rsidR="006E6BC0" w:rsidDel="001A6C29">
          <w:rPr>
            <w:rFonts w:ascii="Arial" w:hAnsi="Arial" w:cs="Arial"/>
            <w:sz w:val="24"/>
            <w:szCs w:val="24"/>
          </w:rPr>
          <w:delText xml:space="preserve"> for each </w:delText>
        </w:r>
        <w:r w:rsidR="00284F4A" w:rsidDel="001A6C29">
          <w:rPr>
            <w:rFonts w:ascii="Arial" w:hAnsi="Arial" w:cs="Arial"/>
            <w:sz w:val="24"/>
            <w:szCs w:val="24"/>
          </w:rPr>
          <w:delText xml:space="preserve">comparison of a crop with its wild relative. </w:delText>
        </w:r>
        <w:r w:rsidR="0002332B" w:rsidDel="001A6C29">
          <w:rPr>
            <w:rFonts w:ascii="Arial" w:hAnsi="Arial" w:cs="Arial"/>
            <w:sz w:val="24"/>
            <w:szCs w:val="24"/>
          </w:rPr>
          <w:delText xml:space="preserve">Each </w:delText>
        </w:r>
        <w:r w:rsidR="00284F4A" w:rsidDel="001A6C29">
          <w:rPr>
            <w:rFonts w:ascii="Arial" w:hAnsi="Arial" w:cs="Arial"/>
            <w:sz w:val="24"/>
            <w:szCs w:val="24"/>
          </w:rPr>
          <w:delText xml:space="preserve">experiment </w:delText>
        </w:r>
        <w:r w:rsidR="0002332B" w:rsidDel="001A6C29">
          <w:rPr>
            <w:rFonts w:ascii="Arial" w:hAnsi="Arial" w:cs="Arial"/>
            <w:sz w:val="24"/>
            <w:szCs w:val="24"/>
          </w:rPr>
          <w:delText xml:space="preserve">included the following treatments in a factorial, </w:delText>
        </w:r>
        <w:r w:rsidR="00284F4A" w:rsidDel="001A6C29">
          <w:rPr>
            <w:rFonts w:ascii="Arial" w:hAnsi="Arial" w:cs="Arial"/>
            <w:sz w:val="24"/>
            <w:szCs w:val="24"/>
          </w:rPr>
          <w:delText xml:space="preserve">complete </w:delText>
        </w:r>
        <w:r w:rsidR="0002332B" w:rsidDel="001A6C29">
          <w:rPr>
            <w:rFonts w:ascii="Arial" w:hAnsi="Arial" w:cs="Arial"/>
            <w:sz w:val="24"/>
            <w:szCs w:val="24"/>
          </w:rPr>
          <w:delText xml:space="preserve">randomised block design: </w:delText>
        </w:r>
        <w:r w:rsidR="00284F4A" w:rsidDel="001A6C29">
          <w:rPr>
            <w:rFonts w:ascii="Arial" w:hAnsi="Arial" w:cs="Arial"/>
            <w:sz w:val="24"/>
            <w:szCs w:val="24"/>
          </w:rPr>
          <w:delText>d</w:delText>
        </w:r>
        <w:r w:rsidR="00D94133" w:rsidDel="001A6C29">
          <w:rPr>
            <w:rFonts w:ascii="Arial" w:hAnsi="Arial" w:cs="Arial"/>
            <w:sz w:val="24"/>
            <w:szCs w:val="24"/>
          </w:rPr>
          <w:delText xml:space="preserve">omestication status (domesticated </w:delText>
        </w:r>
        <w:r w:rsidR="00284F4A" w:rsidDel="001A6C29">
          <w:rPr>
            <w:rFonts w:ascii="Arial" w:hAnsi="Arial" w:cs="Arial"/>
            <w:sz w:val="24"/>
            <w:szCs w:val="24"/>
          </w:rPr>
          <w:delText xml:space="preserve">crop vs </w:delText>
        </w:r>
        <w:r w:rsidR="00D94133" w:rsidDel="001A6C29">
          <w:rPr>
            <w:rFonts w:ascii="Arial" w:hAnsi="Arial" w:cs="Arial"/>
            <w:sz w:val="24"/>
            <w:szCs w:val="24"/>
          </w:rPr>
          <w:delText>wild progenitor), presence of rhizobia (inoculated or uninoculated control)</w:delText>
        </w:r>
        <w:r w:rsidR="00CE4EAE" w:rsidDel="001A6C29">
          <w:rPr>
            <w:rFonts w:ascii="Arial" w:hAnsi="Arial" w:cs="Arial"/>
            <w:sz w:val="24"/>
            <w:szCs w:val="24"/>
          </w:rPr>
          <w:delText>, and N fertilisation (one of 6-8 ascending levels)</w:delText>
        </w:r>
        <w:r w:rsidR="006E6BC0" w:rsidDel="001A6C29">
          <w:rPr>
            <w:rFonts w:ascii="Arial" w:hAnsi="Arial" w:cs="Arial"/>
            <w:b/>
            <w:sz w:val="24"/>
            <w:szCs w:val="24"/>
          </w:rPr>
          <w:delText>.</w:delText>
        </w:r>
        <w:r w:rsidR="00236481" w:rsidDel="001A6C29">
          <w:rPr>
            <w:rFonts w:ascii="Arial" w:hAnsi="Arial" w:cs="Arial"/>
            <w:b/>
            <w:sz w:val="24"/>
            <w:szCs w:val="24"/>
          </w:rPr>
          <w:delText xml:space="preserve"> </w:delText>
        </w:r>
        <w:r w:rsidR="00236481" w:rsidDel="001A6C29">
          <w:rPr>
            <w:rFonts w:ascii="Arial" w:hAnsi="Arial" w:cs="Arial"/>
            <w:bCs/>
            <w:sz w:val="24"/>
            <w:szCs w:val="24"/>
          </w:rPr>
          <w:delText xml:space="preserve">Beginning with soybean, we used a </w:delText>
        </w:r>
        <w:r w:rsidR="00284F4A" w:rsidDel="001A6C29">
          <w:rPr>
            <w:rFonts w:ascii="Arial" w:hAnsi="Arial" w:cs="Arial"/>
            <w:bCs/>
            <w:sz w:val="24"/>
            <w:szCs w:val="24"/>
          </w:rPr>
          <w:delText xml:space="preserve">design that included </w:delText>
        </w:r>
        <w:r w:rsidR="00236481" w:rsidDel="001A6C29">
          <w:rPr>
            <w:rFonts w:ascii="Arial" w:hAnsi="Arial" w:cs="Arial"/>
            <w:bCs/>
            <w:sz w:val="24"/>
            <w:szCs w:val="24"/>
          </w:rPr>
          <w:delText>160</w:delText>
        </w:r>
        <w:r w:rsidR="00284F4A" w:rsidDel="001A6C29">
          <w:rPr>
            <w:rFonts w:ascii="Arial" w:hAnsi="Arial" w:cs="Arial"/>
            <w:bCs/>
            <w:sz w:val="24"/>
            <w:szCs w:val="24"/>
          </w:rPr>
          <w:delText xml:space="preserve"> pots (each pot containing one plant and constituting an experimental unit) </w:delText>
        </w:r>
        <w:r w:rsidR="00236481" w:rsidDel="001A6C29">
          <w:rPr>
            <w:rFonts w:ascii="Arial" w:hAnsi="Arial" w:cs="Arial"/>
            <w:bCs/>
            <w:sz w:val="24"/>
            <w:szCs w:val="24"/>
          </w:rPr>
          <w:delText xml:space="preserve">with five replications of each treatment combination. With the </w:delText>
        </w:r>
        <w:r w:rsidR="00284F4A" w:rsidDel="001A6C29">
          <w:rPr>
            <w:rFonts w:ascii="Arial" w:hAnsi="Arial" w:cs="Arial"/>
            <w:bCs/>
            <w:sz w:val="24"/>
            <w:szCs w:val="24"/>
          </w:rPr>
          <w:delText xml:space="preserve">subsequent </w:delText>
        </w:r>
        <w:r w:rsidR="00236481" w:rsidDel="001A6C29">
          <w:rPr>
            <w:rFonts w:ascii="Arial" w:hAnsi="Arial" w:cs="Arial"/>
            <w:bCs/>
            <w:sz w:val="24"/>
            <w:szCs w:val="24"/>
          </w:rPr>
          <w:delText xml:space="preserve">four </w:delText>
        </w:r>
        <w:r w:rsidR="00284F4A" w:rsidDel="001A6C29">
          <w:rPr>
            <w:rFonts w:ascii="Arial" w:hAnsi="Arial" w:cs="Arial"/>
            <w:bCs/>
            <w:sz w:val="24"/>
            <w:szCs w:val="24"/>
          </w:rPr>
          <w:delText>other experiments</w:delText>
        </w:r>
        <w:r w:rsidR="00C423A9" w:rsidDel="001A6C29">
          <w:rPr>
            <w:rFonts w:ascii="Arial" w:hAnsi="Arial" w:cs="Arial"/>
            <w:bCs/>
            <w:sz w:val="24"/>
            <w:szCs w:val="24"/>
          </w:rPr>
          <w:delText>,</w:delText>
        </w:r>
        <w:r w:rsidR="00236481" w:rsidDel="001A6C29">
          <w:rPr>
            <w:rFonts w:ascii="Arial" w:hAnsi="Arial" w:cs="Arial"/>
            <w:bCs/>
            <w:sz w:val="24"/>
            <w:szCs w:val="24"/>
          </w:rPr>
          <w:delText xml:space="preserve"> we scaled up to a 360-</w:delText>
        </w:r>
        <w:r w:rsidR="00284F4A" w:rsidDel="001A6C29">
          <w:rPr>
            <w:rFonts w:ascii="Arial" w:hAnsi="Arial" w:cs="Arial"/>
            <w:bCs/>
            <w:sz w:val="24"/>
            <w:szCs w:val="24"/>
          </w:rPr>
          <w:delText xml:space="preserve">experimental unit </w:delText>
        </w:r>
        <w:r w:rsidR="00236481" w:rsidDel="001A6C29">
          <w:rPr>
            <w:rFonts w:ascii="Arial" w:hAnsi="Arial" w:cs="Arial"/>
            <w:bCs/>
            <w:sz w:val="24"/>
            <w:szCs w:val="24"/>
          </w:rPr>
          <w:delText xml:space="preserve">design with 15 replications of each treatment </w:delText>
        </w:r>
        <w:r w:rsidR="00712289" w:rsidDel="001A6C29">
          <w:rPr>
            <w:rFonts w:ascii="Arial" w:hAnsi="Arial" w:cs="Arial"/>
            <w:bCs/>
            <w:sz w:val="24"/>
            <w:szCs w:val="24"/>
          </w:rPr>
          <w:delText>combination</w:delText>
        </w:r>
        <w:r w:rsidDel="001A6C29">
          <w:rPr>
            <w:rFonts w:ascii="Arial" w:hAnsi="Arial" w:cs="Arial"/>
            <w:bCs/>
            <w:sz w:val="24"/>
            <w:szCs w:val="24"/>
          </w:rPr>
          <w:delText>. Low</w:delText>
        </w:r>
        <w:r w:rsidR="004A1CC6" w:rsidDel="001A6C29">
          <w:rPr>
            <w:rFonts w:ascii="Arial" w:hAnsi="Arial" w:cs="Arial"/>
            <w:bCs/>
            <w:sz w:val="24"/>
            <w:szCs w:val="24"/>
          </w:rPr>
          <w:delText xml:space="preserve"> germination of wild peanut seeds allowed only for a 240-plant design with 4 replications for the wild peanuts and 9 replications for the domesticated peanuts.</w:delText>
        </w:r>
        <w:r w:rsidDel="001A6C29">
          <w:rPr>
            <w:rFonts w:ascii="Arial" w:hAnsi="Arial" w:cs="Arial"/>
            <w:bCs/>
            <w:sz w:val="24"/>
            <w:szCs w:val="24"/>
          </w:rPr>
          <w:delText xml:space="preserve"> </w:delText>
        </w:r>
        <w:r w:rsidDel="001A6C29">
          <w:rPr>
            <w:rFonts w:ascii="Arial" w:hAnsi="Arial" w:cs="Arial"/>
            <w:sz w:val="24"/>
            <w:szCs w:val="24"/>
          </w:rPr>
          <w:delText>All five experiments were carried out between March and September 2018 in the greenhouse facilities at Washington State University, Vancouver, USA (</w:delText>
        </w:r>
        <w:r w:rsidRPr="006E6BC0" w:rsidDel="001A6C29">
          <w:rPr>
            <w:rFonts w:ascii="Arial" w:hAnsi="Arial" w:cs="Arial"/>
            <w:sz w:val="24"/>
            <w:szCs w:val="24"/>
            <w:lang w:val="en-GB"/>
          </w:rPr>
          <w:delText>45°43'57.7"N 122°38'08.4"W</w:delText>
        </w:r>
        <w:r w:rsidDel="001A6C29">
          <w:rPr>
            <w:rFonts w:ascii="Arial" w:hAnsi="Arial" w:cs="Arial"/>
            <w:sz w:val="24"/>
            <w:szCs w:val="24"/>
            <w:lang w:val="en-GB"/>
          </w:rPr>
          <w:delText>)</w:delText>
        </w:r>
        <w:r w:rsidDel="001A6C29">
          <w:rPr>
            <w:rFonts w:ascii="Arial" w:hAnsi="Arial" w:cs="Arial"/>
            <w:sz w:val="24"/>
            <w:szCs w:val="24"/>
          </w:rPr>
          <w:delText xml:space="preserve">. </w:delText>
        </w:r>
      </w:del>
    </w:p>
    <w:p w14:paraId="602FB753" w14:textId="664CBFED" w:rsidR="001771BD" w:rsidRPr="00236481" w:rsidDel="001A6C29" w:rsidRDefault="001771BD" w:rsidP="001A6C29">
      <w:pPr>
        <w:rPr>
          <w:del w:id="142" w:author="Poonam Mutha" w:date="2022-07-22T10:45:00Z"/>
          <w:rFonts w:ascii="Arial" w:hAnsi="Arial" w:cs="Arial"/>
          <w:bCs/>
          <w:sz w:val="24"/>
          <w:szCs w:val="24"/>
        </w:rPr>
        <w:pPrChange w:id="143" w:author="Poonam Mutha" w:date="2022-07-22T10:45:00Z">
          <w:pPr>
            <w:spacing w:line="360" w:lineRule="auto"/>
            <w:ind w:firstLine="720"/>
          </w:pPr>
        </w:pPrChange>
      </w:pPr>
    </w:p>
    <w:p w14:paraId="6732DD73" w14:textId="282E4DD5" w:rsidR="006B4843" w:rsidRPr="006E6BC0" w:rsidDel="001A6C29" w:rsidRDefault="006E6BC0" w:rsidP="001A6C29">
      <w:pPr>
        <w:rPr>
          <w:del w:id="144" w:author="Poonam Mutha" w:date="2022-07-22T10:45:00Z"/>
          <w:rFonts w:ascii="Arial" w:hAnsi="Arial" w:cs="Arial"/>
          <w:sz w:val="33"/>
          <w:szCs w:val="33"/>
        </w:rPr>
        <w:pPrChange w:id="145" w:author="Poonam Mutha" w:date="2022-07-22T10:45:00Z">
          <w:pPr>
            <w:spacing w:line="360" w:lineRule="auto"/>
          </w:pPr>
        </w:pPrChange>
      </w:pPr>
      <w:del w:id="146" w:author="Poonam Mutha" w:date="2022-07-22T10:45:00Z">
        <w:r w:rsidDel="001A6C29">
          <w:rPr>
            <w:rFonts w:ascii="Arial" w:hAnsi="Arial" w:cs="Arial"/>
            <w:sz w:val="33"/>
            <w:szCs w:val="33"/>
          </w:rPr>
          <w:delText>Plant growth, sampling, and trait measurements</w:delText>
        </w:r>
      </w:del>
    </w:p>
    <w:p w14:paraId="4FE756CD" w14:textId="033F8F9D" w:rsidR="00AC27AB" w:rsidDel="001A6C29" w:rsidRDefault="00BB07E4" w:rsidP="001A6C29">
      <w:pPr>
        <w:rPr>
          <w:del w:id="147" w:author="Poonam Mutha" w:date="2022-07-22T10:45:00Z"/>
          <w:rFonts w:ascii="Arial" w:hAnsi="Arial" w:cs="Arial"/>
          <w:sz w:val="24"/>
          <w:szCs w:val="24"/>
        </w:rPr>
        <w:pPrChange w:id="148" w:author="Poonam Mutha" w:date="2022-07-22T10:45:00Z">
          <w:pPr>
            <w:spacing w:line="360" w:lineRule="auto"/>
            <w:ind w:firstLine="720"/>
          </w:pPr>
        </w:pPrChange>
      </w:pPr>
      <w:del w:id="149" w:author="Poonam Mutha" w:date="2022-07-22T10:45:00Z">
        <w:r w:rsidDel="001A6C29">
          <w:rPr>
            <w:rFonts w:ascii="Arial" w:hAnsi="Arial" w:cs="Arial"/>
            <w:sz w:val="24"/>
            <w:szCs w:val="24"/>
          </w:rPr>
          <w:delText xml:space="preserve">We </w:delText>
        </w:r>
        <w:r w:rsidR="007F7FC7" w:rsidDel="001A6C29">
          <w:rPr>
            <w:rFonts w:ascii="Arial" w:hAnsi="Arial" w:cs="Arial"/>
            <w:sz w:val="24"/>
            <w:szCs w:val="24"/>
          </w:rPr>
          <w:delText xml:space="preserve">manually </w:delText>
        </w:r>
        <w:r w:rsidDel="001A6C29">
          <w:rPr>
            <w:rFonts w:ascii="Arial" w:hAnsi="Arial" w:cs="Arial"/>
            <w:sz w:val="24"/>
            <w:szCs w:val="24"/>
          </w:rPr>
          <w:delText>scarified wild seeds</w:delText>
        </w:r>
        <w:r w:rsidR="007F7FC7" w:rsidDel="001A6C29">
          <w:rPr>
            <w:rFonts w:ascii="Arial" w:hAnsi="Arial" w:cs="Arial"/>
            <w:sz w:val="24"/>
            <w:szCs w:val="24"/>
          </w:rPr>
          <w:delText xml:space="preserve">. All seeds were </w:delText>
        </w:r>
        <w:r w:rsidR="00FE1978" w:rsidDel="001A6C29">
          <w:rPr>
            <w:rFonts w:ascii="Arial" w:hAnsi="Arial" w:cs="Arial"/>
            <w:sz w:val="24"/>
            <w:szCs w:val="24"/>
          </w:rPr>
          <w:delText>surface sterilised</w:delText>
        </w:r>
        <w:r w:rsidDel="001A6C29">
          <w:rPr>
            <w:rFonts w:ascii="Arial" w:hAnsi="Arial" w:cs="Arial"/>
            <w:sz w:val="24"/>
            <w:szCs w:val="24"/>
          </w:rPr>
          <w:delText xml:space="preserve"> with </w:delText>
        </w:r>
        <w:r w:rsidR="005A04A3" w:rsidDel="001A6C29">
          <w:rPr>
            <w:rFonts w:ascii="Arial" w:hAnsi="Arial" w:cs="Arial"/>
            <w:sz w:val="24"/>
            <w:szCs w:val="24"/>
          </w:rPr>
          <w:delText xml:space="preserve">chlorine </w:delText>
        </w:r>
        <w:r w:rsidDel="001A6C29">
          <w:rPr>
            <w:rFonts w:ascii="Arial" w:hAnsi="Arial" w:cs="Arial"/>
            <w:sz w:val="24"/>
            <w:szCs w:val="24"/>
          </w:rPr>
          <w:delText>gas</w:delText>
        </w:r>
        <w:r w:rsidR="007F7FC7" w:rsidDel="001A6C29">
          <w:rPr>
            <w:rFonts w:ascii="Arial" w:hAnsi="Arial" w:cs="Arial"/>
            <w:sz w:val="24"/>
            <w:szCs w:val="24"/>
          </w:rPr>
          <w:delText xml:space="preserve"> and planted in </w:delText>
        </w:r>
        <w:r w:rsidR="001771BD" w:rsidRPr="006872A7" w:rsidDel="001A6C29">
          <w:rPr>
            <w:rFonts w:ascii="Arial" w:hAnsi="Arial" w:cs="Arial"/>
            <w:sz w:val="24"/>
            <w:szCs w:val="24"/>
          </w:rPr>
          <w:delText>SC10R Ray Leach</w:delText>
        </w:r>
        <w:r w:rsidR="00286BEA" w:rsidRPr="006872A7" w:rsidDel="001A6C29">
          <w:rPr>
            <w:rFonts w:ascii="Arial" w:hAnsi="Arial" w:cs="Arial"/>
            <w:sz w:val="24"/>
            <w:szCs w:val="24"/>
          </w:rPr>
          <w:delText xml:space="preserve"> </w:delText>
        </w:r>
        <w:r w:rsidR="00617335" w:rsidDel="001A6C29">
          <w:rPr>
            <w:rFonts w:ascii="Arial" w:hAnsi="Arial" w:cs="Arial"/>
            <w:sz w:val="24"/>
            <w:szCs w:val="24"/>
          </w:rPr>
          <w:delText>‘</w:delText>
        </w:r>
        <w:r w:rsidR="001771BD" w:rsidRPr="006872A7" w:rsidDel="001A6C29">
          <w:rPr>
            <w:rFonts w:ascii="Arial" w:hAnsi="Arial" w:cs="Arial"/>
            <w:sz w:val="24"/>
            <w:szCs w:val="24"/>
          </w:rPr>
          <w:delText>Conetainers</w:delText>
        </w:r>
        <w:r w:rsidR="00617335" w:rsidDel="001A6C29">
          <w:rPr>
            <w:rFonts w:ascii="Arial" w:hAnsi="Arial" w:cs="Arial"/>
            <w:sz w:val="24"/>
            <w:szCs w:val="24"/>
          </w:rPr>
          <w:delText>’</w:delText>
        </w:r>
        <w:r w:rsidR="001771BD" w:rsidRPr="006872A7" w:rsidDel="001A6C29">
          <w:rPr>
            <w:rFonts w:ascii="Arial" w:hAnsi="Arial" w:cs="Arial"/>
            <w:sz w:val="24"/>
            <w:szCs w:val="24"/>
          </w:rPr>
          <w:delText xml:space="preserve"> (Stuewe and Sons Inc., Tangent, Oregon, USA), filled with an autoclaved 1:1 mixture of </w:delText>
        </w:r>
        <w:r w:rsidR="00C83589" w:rsidDel="001A6C29">
          <w:rPr>
            <w:rFonts w:ascii="Arial" w:hAnsi="Arial" w:cs="Arial"/>
            <w:sz w:val="24"/>
            <w:szCs w:val="24"/>
          </w:rPr>
          <w:delText>quartz</w:delText>
        </w:r>
        <w:r w:rsidR="000F6768" w:rsidDel="001A6C29">
          <w:rPr>
            <w:rFonts w:ascii="Arial" w:hAnsi="Arial" w:cs="Arial"/>
            <w:sz w:val="24"/>
            <w:szCs w:val="24"/>
          </w:rPr>
          <w:delText xml:space="preserve"> </w:delText>
        </w:r>
        <w:r w:rsidR="001771BD" w:rsidRPr="006872A7" w:rsidDel="001A6C29">
          <w:rPr>
            <w:rFonts w:ascii="Arial" w:hAnsi="Arial" w:cs="Arial"/>
            <w:sz w:val="24"/>
            <w:szCs w:val="24"/>
          </w:rPr>
          <w:delText>sand and</w:delText>
        </w:r>
        <w:r w:rsidR="000F6768" w:rsidDel="001A6C29">
          <w:rPr>
            <w:rFonts w:ascii="Arial" w:hAnsi="Arial" w:cs="Arial"/>
            <w:sz w:val="24"/>
            <w:szCs w:val="24"/>
          </w:rPr>
          <w:delText xml:space="preserve"> </w:delText>
        </w:r>
        <w:r w:rsidR="000F6768" w:rsidRPr="000F6768" w:rsidDel="001A6C29">
          <w:rPr>
            <w:rFonts w:ascii="Arial" w:hAnsi="Arial" w:cs="Arial"/>
            <w:sz w:val="24"/>
            <w:szCs w:val="24"/>
          </w:rPr>
          <w:delText>Sungro Sunshine Mix #1 potting soil (Sun Gro Horticulture, Agawam, MA)</w:delText>
        </w:r>
        <w:r w:rsidR="001771BD" w:rsidRPr="006872A7" w:rsidDel="001A6C29">
          <w:rPr>
            <w:rFonts w:ascii="Arial" w:hAnsi="Arial" w:cs="Arial"/>
            <w:sz w:val="24"/>
            <w:szCs w:val="24"/>
          </w:rPr>
          <w:delText xml:space="preserve">. </w:delText>
        </w:r>
        <w:r w:rsidR="000F6768" w:rsidDel="001A6C29">
          <w:rPr>
            <w:rFonts w:ascii="Arial" w:hAnsi="Arial" w:cs="Arial"/>
            <w:sz w:val="24"/>
            <w:szCs w:val="24"/>
          </w:rPr>
          <w:delText>Each pot contained</w:delText>
        </w:r>
        <w:r w:rsidR="008724DF" w:rsidDel="001A6C29">
          <w:rPr>
            <w:rFonts w:ascii="Arial" w:hAnsi="Arial" w:cs="Arial"/>
            <w:sz w:val="24"/>
            <w:szCs w:val="24"/>
          </w:rPr>
          <w:delText xml:space="preserve"> a volume of</w:delText>
        </w:r>
        <w:r w:rsidR="000F6768" w:rsidDel="001A6C29">
          <w:rPr>
            <w:rFonts w:ascii="Arial" w:hAnsi="Arial" w:cs="Arial"/>
            <w:sz w:val="24"/>
            <w:szCs w:val="24"/>
          </w:rPr>
          <w:delText xml:space="preserve"> approximately 164 ml</w:delText>
        </w:r>
        <w:r w:rsidR="008724DF" w:rsidDel="001A6C29">
          <w:rPr>
            <w:rFonts w:ascii="Arial" w:hAnsi="Arial" w:cs="Arial"/>
            <w:sz w:val="24"/>
            <w:szCs w:val="24"/>
          </w:rPr>
          <w:delText xml:space="preserve"> of this 1:1 mix.</w:delText>
        </w:r>
        <w:r w:rsidR="000F6768" w:rsidDel="001A6C29">
          <w:rPr>
            <w:rFonts w:ascii="Arial" w:hAnsi="Arial" w:cs="Arial"/>
            <w:sz w:val="24"/>
            <w:szCs w:val="24"/>
          </w:rPr>
          <w:delText xml:space="preserve"> </w:delText>
        </w:r>
        <w:r w:rsidR="001771BD" w:rsidRPr="006872A7" w:rsidDel="001A6C29">
          <w:rPr>
            <w:rFonts w:ascii="Arial" w:hAnsi="Arial" w:cs="Arial"/>
            <w:sz w:val="24"/>
            <w:szCs w:val="24"/>
          </w:rPr>
          <w:delText>We germinate</w:delText>
        </w:r>
        <w:r w:rsidR="007F7FC7" w:rsidDel="001A6C29">
          <w:rPr>
            <w:rFonts w:ascii="Arial" w:hAnsi="Arial" w:cs="Arial"/>
            <w:sz w:val="24"/>
            <w:szCs w:val="24"/>
          </w:rPr>
          <w:delText>d the seeds</w:delText>
        </w:r>
        <w:r w:rsidR="001771BD" w:rsidRPr="006872A7" w:rsidDel="001A6C29">
          <w:rPr>
            <w:rFonts w:ascii="Arial" w:hAnsi="Arial" w:cs="Arial"/>
            <w:sz w:val="24"/>
            <w:szCs w:val="24"/>
          </w:rPr>
          <w:delText xml:space="preserve"> in the greenhouse with three 10-minute mist watering cycles each day</w:delText>
        </w:r>
        <w:r w:rsidR="007F7FC7" w:rsidDel="001A6C29">
          <w:rPr>
            <w:rFonts w:ascii="Arial" w:hAnsi="Arial" w:cs="Arial"/>
            <w:sz w:val="24"/>
            <w:szCs w:val="24"/>
          </w:rPr>
          <w:delText xml:space="preserve"> and </w:delText>
        </w:r>
        <w:r w:rsidR="001771BD" w:rsidRPr="006872A7" w:rsidDel="001A6C29">
          <w:rPr>
            <w:rFonts w:ascii="Arial" w:hAnsi="Arial" w:cs="Arial"/>
            <w:sz w:val="24"/>
            <w:szCs w:val="24"/>
          </w:rPr>
          <w:delText xml:space="preserve">12 hours </w:delText>
        </w:r>
        <w:r w:rsidR="007F7FC7" w:rsidDel="001A6C29">
          <w:rPr>
            <w:rFonts w:ascii="Arial" w:hAnsi="Arial" w:cs="Arial"/>
            <w:sz w:val="24"/>
            <w:szCs w:val="24"/>
          </w:rPr>
          <w:delText xml:space="preserve">of supplemental greenhouse light </w:delText>
        </w:r>
        <w:r w:rsidR="001771BD" w:rsidRPr="006872A7" w:rsidDel="001A6C29">
          <w:rPr>
            <w:rFonts w:ascii="Arial" w:hAnsi="Arial" w:cs="Arial"/>
            <w:sz w:val="24"/>
            <w:szCs w:val="24"/>
          </w:rPr>
          <w:delText>per day</w:delText>
        </w:r>
        <w:r w:rsidR="007F7FC7" w:rsidDel="001A6C29">
          <w:rPr>
            <w:rFonts w:ascii="Arial" w:hAnsi="Arial" w:cs="Arial"/>
            <w:sz w:val="24"/>
            <w:szCs w:val="24"/>
          </w:rPr>
          <w:delText xml:space="preserve"> in addition to natural light</w:delText>
        </w:r>
        <w:r w:rsidR="001771BD" w:rsidRPr="006872A7" w:rsidDel="001A6C29">
          <w:rPr>
            <w:rFonts w:ascii="Arial" w:hAnsi="Arial" w:cs="Arial"/>
            <w:sz w:val="24"/>
            <w:szCs w:val="24"/>
          </w:rPr>
          <w:delText>.</w:delText>
        </w:r>
        <w:r w:rsidR="00AC02CE" w:rsidDel="001A6C29">
          <w:rPr>
            <w:rFonts w:ascii="Arial" w:hAnsi="Arial" w:cs="Arial"/>
            <w:sz w:val="24"/>
            <w:szCs w:val="24"/>
          </w:rPr>
          <w:delText xml:space="preserve"> </w:delText>
        </w:r>
        <w:r w:rsidR="00AC27AB" w:rsidDel="001A6C29">
          <w:rPr>
            <w:rFonts w:ascii="Arial" w:hAnsi="Arial" w:cs="Arial"/>
            <w:sz w:val="24"/>
            <w:szCs w:val="24"/>
          </w:rPr>
          <w:delText>O</w:delText>
        </w:r>
        <w:r w:rsidR="001771BD" w:rsidRPr="006872A7" w:rsidDel="001A6C29">
          <w:rPr>
            <w:rFonts w:ascii="Arial" w:hAnsi="Arial" w:cs="Arial"/>
            <w:sz w:val="24"/>
            <w:szCs w:val="24"/>
          </w:rPr>
          <w:delText xml:space="preserve">nce </w:delText>
        </w:r>
        <w:r w:rsidR="00107B18" w:rsidDel="001A6C29">
          <w:rPr>
            <w:rFonts w:ascii="Arial" w:hAnsi="Arial" w:cs="Arial"/>
            <w:sz w:val="24"/>
            <w:szCs w:val="24"/>
          </w:rPr>
          <w:delText>enough</w:delText>
        </w:r>
        <w:r w:rsidR="007F7FC7" w:rsidDel="001A6C29">
          <w:rPr>
            <w:rFonts w:ascii="Arial" w:hAnsi="Arial" w:cs="Arial"/>
            <w:sz w:val="24"/>
            <w:szCs w:val="24"/>
          </w:rPr>
          <w:delText xml:space="preserve"> seeds </w:delText>
        </w:r>
        <w:r w:rsidR="001771BD" w:rsidRPr="006872A7" w:rsidDel="001A6C29">
          <w:rPr>
            <w:rFonts w:ascii="Arial" w:hAnsi="Arial" w:cs="Arial"/>
            <w:sz w:val="24"/>
            <w:szCs w:val="24"/>
          </w:rPr>
          <w:delText>germinat</w:delText>
        </w:r>
        <w:r w:rsidR="007F7FC7" w:rsidDel="001A6C29">
          <w:rPr>
            <w:rFonts w:ascii="Arial" w:hAnsi="Arial" w:cs="Arial"/>
            <w:sz w:val="24"/>
            <w:szCs w:val="24"/>
          </w:rPr>
          <w:delText>ed</w:delText>
        </w:r>
        <w:r w:rsidR="001771BD" w:rsidRPr="006872A7" w:rsidDel="001A6C29">
          <w:rPr>
            <w:rFonts w:ascii="Arial" w:hAnsi="Arial" w:cs="Arial"/>
            <w:sz w:val="24"/>
            <w:szCs w:val="24"/>
          </w:rPr>
          <w:delText>, we assigned plants randomly to treatment groups.</w:delText>
        </w:r>
        <w:r w:rsidR="00AC02CE" w:rsidDel="001A6C29">
          <w:rPr>
            <w:rFonts w:ascii="Arial" w:hAnsi="Arial" w:cs="Arial"/>
            <w:sz w:val="24"/>
            <w:szCs w:val="24"/>
          </w:rPr>
          <w:delText xml:space="preserve"> Each block contained one replicate of each treatment combination.</w:delText>
        </w:r>
        <w:r w:rsidR="001771BD" w:rsidRPr="006872A7" w:rsidDel="001A6C29">
          <w:rPr>
            <w:rFonts w:ascii="Arial" w:hAnsi="Arial" w:cs="Arial"/>
            <w:sz w:val="24"/>
            <w:szCs w:val="24"/>
          </w:rPr>
          <w:delText xml:space="preserve"> Due to uneven germination</w:delText>
        </w:r>
        <w:r w:rsidR="00863EA4" w:rsidDel="001A6C29">
          <w:rPr>
            <w:rFonts w:ascii="Arial" w:hAnsi="Arial" w:cs="Arial"/>
            <w:sz w:val="24"/>
            <w:szCs w:val="24"/>
          </w:rPr>
          <w:delText xml:space="preserve"> among accessions/cultivars</w:delText>
        </w:r>
        <w:r w:rsidR="001771BD" w:rsidRPr="006872A7" w:rsidDel="001A6C29">
          <w:rPr>
            <w:rFonts w:ascii="Arial" w:hAnsi="Arial" w:cs="Arial"/>
            <w:sz w:val="24"/>
            <w:szCs w:val="24"/>
          </w:rPr>
          <w:delText>,</w:delText>
        </w:r>
        <w:r w:rsidR="00BD4176" w:rsidDel="001A6C29">
          <w:rPr>
            <w:rFonts w:ascii="Arial" w:hAnsi="Arial" w:cs="Arial"/>
            <w:sz w:val="24"/>
            <w:szCs w:val="24"/>
          </w:rPr>
          <w:delText xml:space="preserve"> </w:delText>
        </w:r>
        <w:r w:rsidR="00BD4176" w:rsidRPr="006872A7" w:rsidDel="001A6C29">
          <w:rPr>
            <w:rFonts w:ascii="Arial" w:hAnsi="Arial" w:cs="Arial"/>
            <w:sz w:val="24"/>
            <w:szCs w:val="24"/>
          </w:rPr>
          <w:delText>we distributed</w:delText>
        </w:r>
        <w:r w:rsidR="001771BD" w:rsidRPr="006872A7" w:rsidDel="001A6C29">
          <w:rPr>
            <w:rFonts w:ascii="Arial" w:hAnsi="Arial" w:cs="Arial"/>
            <w:sz w:val="24"/>
            <w:szCs w:val="24"/>
          </w:rPr>
          <w:delText xml:space="preserve"> wild accessions </w:delText>
        </w:r>
        <w:r w:rsidR="00B959B9" w:rsidDel="001A6C29">
          <w:rPr>
            <w:rFonts w:ascii="Arial" w:hAnsi="Arial" w:cs="Arial"/>
            <w:sz w:val="24"/>
            <w:szCs w:val="24"/>
          </w:rPr>
          <w:delText xml:space="preserve">at random </w:delText>
        </w:r>
        <w:r w:rsidR="00863EA4" w:rsidDel="001A6C29">
          <w:rPr>
            <w:rFonts w:ascii="Arial" w:hAnsi="Arial" w:cs="Arial"/>
            <w:sz w:val="24"/>
            <w:szCs w:val="24"/>
          </w:rPr>
          <w:delText>among the treatment combinations</w:delText>
        </w:r>
        <w:r w:rsidR="00A638F0" w:rsidDel="001A6C29">
          <w:rPr>
            <w:rFonts w:ascii="Arial" w:hAnsi="Arial" w:cs="Arial"/>
            <w:sz w:val="24"/>
            <w:szCs w:val="24"/>
          </w:rPr>
          <w:delText>.</w:delText>
        </w:r>
        <w:r w:rsidR="001771BD" w:rsidRPr="006872A7" w:rsidDel="001A6C29">
          <w:rPr>
            <w:rFonts w:ascii="Arial" w:hAnsi="Arial" w:cs="Arial"/>
            <w:sz w:val="24"/>
            <w:szCs w:val="24"/>
          </w:rPr>
          <w:delText xml:space="preserve"> </w:delText>
        </w:r>
      </w:del>
    </w:p>
    <w:p w14:paraId="73A002A0" w14:textId="2B3EFD25" w:rsidR="006B4843" w:rsidDel="001A6C29" w:rsidRDefault="00AC27AB" w:rsidP="001A6C29">
      <w:pPr>
        <w:rPr>
          <w:del w:id="150" w:author="Poonam Mutha" w:date="2022-07-22T10:45:00Z"/>
          <w:rFonts w:ascii="Arial" w:hAnsi="Arial" w:cs="Arial"/>
          <w:sz w:val="24"/>
          <w:szCs w:val="24"/>
        </w:rPr>
        <w:pPrChange w:id="151" w:author="Poonam Mutha" w:date="2022-07-22T10:45:00Z">
          <w:pPr>
            <w:spacing w:line="360" w:lineRule="auto"/>
            <w:ind w:firstLine="720"/>
          </w:pPr>
        </w:pPrChange>
      </w:pPr>
      <w:del w:id="152" w:author="Poonam Mutha" w:date="2022-07-22T10:45:00Z">
        <w:r w:rsidDel="001A6C29">
          <w:rPr>
            <w:rFonts w:ascii="Arial" w:hAnsi="Arial" w:cs="Arial"/>
            <w:sz w:val="24"/>
            <w:szCs w:val="24"/>
          </w:rPr>
          <w:delText>W</w:delText>
        </w:r>
        <w:r w:rsidR="001771BD" w:rsidRPr="006872A7" w:rsidDel="001A6C29">
          <w:rPr>
            <w:rFonts w:ascii="Arial" w:hAnsi="Arial" w:cs="Arial"/>
            <w:sz w:val="24"/>
            <w:szCs w:val="24"/>
          </w:rPr>
          <w:delText xml:space="preserve">e applied the first fertilisation </w:delText>
        </w:r>
        <w:r w:rsidR="009D0769" w:rsidDel="001A6C29">
          <w:rPr>
            <w:rFonts w:ascii="Arial" w:hAnsi="Arial" w:cs="Arial"/>
            <w:sz w:val="24"/>
            <w:szCs w:val="24"/>
          </w:rPr>
          <w:delText>before</w:delText>
        </w:r>
        <w:r w:rsidR="001771BD" w:rsidRPr="006872A7" w:rsidDel="001A6C29">
          <w:rPr>
            <w:rFonts w:ascii="Arial" w:hAnsi="Arial" w:cs="Arial"/>
            <w:sz w:val="24"/>
            <w:szCs w:val="24"/>
          </w:rPr>
          <w:delText xml:space="preserve"> inoculat</w:delText>
        </w:r>
        <w:r w:rsidR="00863EA4" w:rsidDel="001A6C29">
          <w:rPr>
            <w:rFonts w:ascii="Arial" w:hAnsi="Arial" w:cs="Arial"/>
            <w:sz w:val="24"/>
            <w:szCs w:val="24"/>
          </w:rPr>
          <w:delText>ion</w:delText>
        </w:r>
        <w:r w:rsidR="001771BD" w:rsidRPr="006872A7" w:rsidDel="001A6C29">
          <w:rPr>
            <w:rFonts w:ascii="Arial" w:hAnsi="Arial" w:cs="Arial"/>
            <w:sz w:val="24"/>
            <w:szCs w:val="24"/>
          </w:rPr>
          <w:delText xml:space="preserve">, </w:delText>
        </w:r>
        <w:r w:rsidR="00863EA4" w:rsidDel="001A6C29">
          <w:rPr>
            <w:rFonts w:ascii="Arial" w:hAnsi="Arial" w:cs="Arial"/>
            <w:sz w:val="24"/>
            <w:szCs w:val="24"/>
          </w:rPr>
          <w:delText>to acclimate plants to the</w:delText>
        </w:r>
        <w:r w:rsidR="001771BD" w:rsidRPr="006872A7" w:rsidDel="001A6C29">
          <w:rPr>
            <w:rFonts w:ascii="Arial" w:hAnsi="Arial" w:cs="Arial"/>
            <w:sz w:val="24"/>
            <w:szCs w:val="24"/>
          </w:rPr>
          <w:delText xml:space="preserve"> </w:delText>
        </w:r>
        <w:r w:rsidDel="001A6C29">
          <w:rPr>
            <w:rFonts w:ascii="Arial" w:hAnsi="Arial" w:cs="Arial"/>
            <w:sz w:val="24"/>
            <w:szCs w:val="24"/>
          </w:rPr>
          <w:delText xml:space="preserve">soil </w:delText>
        </w:r>
        <w:r w:rsidR="001771BD" w:rsidRPr="006872A7" w:rsidDel="001A6C29">
          <w:rPr>
            <w:rFonts w:ascii="Arial" w:hAnsi="Arial" w:cs="Arial"/>
            <w:sz w:val="24"/>
            <w:szCs w:val="24"/>
          </w:rPr>
          <w:delText xml:space="preserve">chemical environment prior to </w:delText>
        </w:r>
        <w:r w:rsidR="00863EA4" w:rsidDel="001A6C29">
          <w:rPr>
            <w:rFonts w:ascii="Arial" w:hAnsi="Arial" w:cs="Arial"/>
            <w:sz w:val="24"/>
            <w:szCs w:val="24"/>
          </w:rPr>
          <w:delText>nodulation</w:delText>
        </w:r>
        <w:r w:rsidR="001771BD" w:rsidRPr="006872A7" w:rsidDel="001A6C29">
          <w:rPr>
            <w:rFonts w:ascii="Arial" w:hAnsi="Arial" w:cs="Arial"/>
            <w:sz w:val="24"/>
            <w:szCs w:val="24"/>
          </w:rPr>
          <w:delText>.</w:delText>
        </w:r>
        <w:r w:rsidR="009D0769" w:rsidDel="001A6C29">
          <w:rPr>
            <w:rFonts w:ascii="Arial" w:hAnsi="Arial" w:cs="Arial"/>
            <w:sz w:val="24"/>
            <w:szCs w:val="24"/>
          </w:rPr>
          <w:delText xml:space="preserve"> </w:delText>
        </w:r>
        <w:r w:rsidDel="001A6C29">
          <w:rPr>
            <w:rFonts w:ascii="Arial" w:hAnsi="Arial" w:cs="Arial"/>
            <w:sz w:val="24"/>
            <w:szCs w:val="24"/>
          </w:rPr>
          <w:delText>T</w:delText>
        </w:r>
        <w:r w:rsidRPr="006872A7" w:rsidDel="001A6C29">
          <w:rPr>
            <w:rFonts w:ascii="Arial" w:hAnsi="Arial" w:cs="Arial"/>
            <w:sz w:val="24"/>
            <w:szCs w:val="24"/>
          </w:rPr>
          <w:delText>o compare wild and domesticated legumes at the full range of possible nodulation responses to N</w:delText>
        </w:r>
        <w:r w:rsidDel="001A6C29">
          <w:rPr>
            <w:rFonts w:ascii="Arial" w:hAnsi="Arial" w:cs="Arial"/>
            <w:sz w:val="24"/>
            <w:szCs w:val="24"/>
          </w:rPr>
          <w:delText>, we aimed</w:delText>
        </w:r>
        <w:r w:rsidRPr="006872A7" w:rsidDel="001A6C29">
          <w:rPr>
            <w:rFonts w:ascii="Arial" w:hAnsi="Arial" w:cs="Arial"/>
            <w:sz w:val="24"/>
            <w:szCs w:val="24"/>
          </w:rPr>
          <w:delText xml:space="preserve"> to expose plants to a range of N spanning zero addition to a level that would cause the cessation of the rhizobial symbiosis.</w:delText>
        </w:r>
        <w:r w:rsidDel="001A6C29">
          <w:rPr>
            <w:rFonts w:ascii="Arial" w:hAnsi="Arial" w:cs="Arial"/>
            <w:sz w:val="24"/>
            <w:szCs w:val="24"/>
          </w:rPr>
          <w:delText xml:space="preserve"> F</w:delText>
        </w:r>
        <w:r w:rsidR="009C7DE2" w:rsidDel="001A6C29">
          <w:rPr>
            <w:rFonts w:ascii="Arial" w:hAnsi="Arial" w:cs="Arial"/>
            <w:sz w:val="24"/>
            <w:szCs w:val="24"/>
          </w:rPr>
          <w:delText>ertiliser</w:delText>
        </w:r>
        <w:r w:rsidR="001771BD" w:rsidRPr="006872A7" w:rsidDel="001A6C29">
          <w:rPr>
            <w:rFonts w:ascii="Arial" w:hAnsi="Arial" w:cs="Arial"/>
            <w:sz w:val="24"/>
            <w:szCs w:val="24"/>
          </w:rPr>
          <w:delText xml:space="preserve"> was delivered as</w:delText>
        </w:r>
        <w:r w:rsidR="00902850" w:rsidDel="001A6C29">
          <w:rPr>
            <w:rFonts w:ascii="Arial" w:hAnsi="Arial" w:cs="Arial"/>
            <w:sz w:val="24"/>
            <w:szCs w:val="24"/>
          </w:rPr>
          <w:delText xml:space="preserve"> </w:delText>
        </w:r>
        <w:r w:rsidDel="001A6C29">
          <w:rPr>
            <w:rFonts w:ascii="Arial" w:hAnsi="Arial" w:cs="Arial"/>
            <w:sz w:val="24"/>
            <w:szCs w:val="24"/>
          </w:rPr>
          <w:delText xml:space="preserve">a </w:delText>
        </w:r>
        <w:r w:rsidR="00902850" w:rsidDel="001A6C29">
          <w:rPr>
            <w:rFonts w:ascii="Arial" w:hAnsi="Arial" w:cs="Arial"/>
            <w:sz w:val="24"/>
            <w:szCs w:val="24"/>
          </w:rPr>
          <w:delText>0.25</w:delText>
        </w:r>
        <w:r w:rsidDel="001A6C29">
          <w:rPr>
            <w:rFonts w:ascii="Arial" w:hAnsi="Arial" w:cs="Arial"/>
            <w:sz w:val="24"/>
            <w:szCs w:val="24"/>
          </w:rPr>
          <w:delText>X</w:delText>
        </w:r>
        <w:r w:rsidR="001771BD" w:rsidRPr="006872A7" w:rsidDel="001A6C29">
          <w:rPr>
            <w:rFonts w:ascii="Arial" w:hAnsi="Arial" w:cs="Arial"/>
            <w:sz w:val="24"/>
            <w:szCs w:val="24"/>
          </w:rPr>
          <w:delText xml:space="preserve"> </w:delText>
        </w:r>
        <w:r w:rsidDel="001A6C29">
          <w:rPr>
            <w:rFonts w:ascii="Arial" w:hAnsi="Arial" w:cs="Arial"/>
            <w:sz w:val="24"/>
            <w:szCs w:val="24"/>
          </w:rPr>
          <w:delText>F</w:delText>
        </w:r>
        <w:r w:rsidR="001771BD" w:rsidRPr="006872A7" w:rsidDel="001A6C29">
          <w:rPr>
            <w:rFonts w:ascii="Arial" w:hAnsi="Arial" w:cs="Arial"/>
            <w:sz w:val="24"/>
            <w:szCs w:val="24"/>
          </w:rPr>
          <w:delText>ahraeus solution</w:delText>
        </w:r>
        <w:r w:rsidR="00A638F0" w:rsidDel="001A6C29">
          <w:rPr>
            <w:rFonts w:ascii="Arial" w:hAnsi="Arial" w:cs="Arial"/>
            <w:sz w:val="24"/>
            <w:szCs w:val="24"/>
          </w:rPr>
          <w:delText xml:space="preserve"> </w:delText>
        </w:r>
        <w:r w:rsidR="00A638F0" w:rsidDel="001A6C29">
          <w:rPr>
            <w:rFonts w:ascii="Arial" w:hAnsi="Arial" w:cs="Arial"/>
            <w:sz w:val="24"/>
            <w:szCs w:val="24"/>
          </w:rPr>
          <w:fldChar w:fldCharType="begin" w:fldLock="1"/>
        </w:r>
        <w:r w:rsidR="00BD43B4" w:rsidDel="001A6C29">
          <w:rPr>
            <w:rFonts w:ascii="Arial" w:hAnsi="Arial" w:cs="Arial"/>
            <w:sz w:val="24"/>
            <w:szCs w:val="24"/>
          </w:rPr>
          <w:delInstrText>ADDIN CSL_CITATION {"citationItems":[{"id":"ITEM-1","itemData":{"author":[{"dropping-particle":"","family":"Vincent","given":"J.M.","non-dropping-particle":"","parse-names":false,"suffix":""}],"id":"ITEM-1","issued":{"date-parts":[["1970"]]},"publisher":"Blackwell Scientific Publications","publisher-place":"Oxford","title":"A Manual for the Practical Study of Root-Nodule Bacteria","type":"book"},"uris":["http://www.mendeley.com/documents/?uuid=da8b417a-e42f-4c34-bfdf-bbacf0650415"]}],"mendeley":{"formattedCitation":"(Vincent, 1970)","plainTextFormattedCitation":"(Vincent, 1970)","previouslyFormattedCitation":"(Vincent, 1970)"},"properties":{"noteIndex":0},"schema":"https://github.com/citation-style-language/schema/raw/master/csl-citation.json"}</w:delInstrText>
        </w:r>
        <w:r w:rsidR="00A638F0" w:rsidDel="001A6C29">
          <w:rPr>
            <w:rFonts w:ascii="Arial" w:hAnsi="Arial" w:cs="Arial"/>
            <w:sz w:val="24"/>
            <w:szCs w:val="24"/>
          </w:rPr>
          <w:fldChar w:fldCharType="separate"/>
        </w:r>
        <w:r w:rsidR="00A638F0" w:rsidRPr="00A638F0" w:rsidDel="001A6C29">
          <w:rPr>
            <w:rFonts w:ascii="Arial" w:hAnsi="Arial" w:cs="Arial"/>
            <w:noProof/>
            <w:sz w:val="24"/>
            <w:szCs w:val="24"/>
          </w:rPr>
          <w:delText>(Vincent, 1970)</w:delText>
        </w:r>
        <w:r w:rsidR="00A638F0" w:rsidDel="001A6C29">
          <w:rPr>
            <w:rFonts w:ascii="Arial" w:hAnsi="Arial" w:cs="Arial"/>
            <w:sz w:val="24"/>
            <w:szCs w:val="24"/>
          </w:rPr>
          <w:fldChar w:fldCharType="end"/>
        </w:r>
        <w:r w:rsidR="001771BD" w:rsidRPr="006872A7" w:rsidDel="001A6C29">
          <w:rPr>
            <w:rFonts w:ascii="Arial" w:hAnsi="Arial" w:cs="Arial"/>
            <w:sz w:val="24"/>
            <w:szCs w:val="24"/>
          </w:rPr>
          <w:delText xml:space="preserve"> .</w:delText>
        </w:r>
        <w:r w:rsidR="00D460B9" w:rsidDel="001A6C29">
          <w:rPr>
            <w:rFonts w:ascii="Arial" w:hAnsi="Arial" w:cs="Arial"/>
            <w:sz w:val="24"/>
            <w:szCs w:val="24"/>
          </w:rPr>
          <w:delText xml:space="preserve"> </w:delText>
        </w:r>
        <w:r w:rsidR="009703C4" w:rsidDel="001A6C29">
          <w:rPr>
            <w:rFonts w:ascii="Arial" w:hAnsi="Arial" w:cs="Arial"/>
            <w:sz w:val="24"/>
            <w:szCs w:val="24"/>
          </w:rPr>
          <w:delText xml:space="preserve">To this basic solution, we added enough </w:delText>
        </w:r>
        <w:r w:rsidDel="001A6C29">
          <w:rPr>
            <w:rFonts w:ascii="Arial" w:hAnsi="Arial" w:cs="Arial"/>
            <w:sz w:val="24"/>
            <w:szCs w:val="24"/>
          </w:rPr>
          <w:delText>ammonium nitrate (</w:delText>
        </w:r>
        <w:r w:rsidR="009703C4" w:rsidDel="001A6C29">
          <w:rPr>
            <w:rFonts w:ascii="Arial" w:hAnsi="Arial" w:cs="Arial"/>
            <w:sz w:val="24"/>
            <w:szCs w:val="24"/>
          </w:rPr>
          <w:delText>NH</w:delText>
        </w:r>
        <w:r w:rsidR="009703C4" w:rsidDel="001A6C29">
          <w:rPr>
            <w:rFonts w:ascii="Arial" w:hAnsi="Arial" w:cs="Arial"/>
            <w:sz w:val="24"/>
            <w:szCs w:val="24"/>
            <w:vertAlign w:val="subscript"/>
          </w:rPr>
          <w:delText>4</w:delText>
        </w:r>
        <w:r w:rsidR="009703C4" w:rsidDel="001A6C29">
          <w:rPr>
            <w:rFonts w:ascii="Arial" w:hAnsi="Arial" w:cs="Arial"/>
            <w:sz w:val="24"/>
            <w:szCs w:val="24"/>
          </w:rPr>
          <w:delText>NO</w:delText>
        </w:r>
        <w:r w:rsidR="009703C4" w:rsidDel="001A6C29">
          <w:rPr>
            <w:rFonts w:ascii="Arial" w:hAnsi="Arial" w:cs="Arial"/>
            <w:sz w:val="24"/>
            <w:szCs w:val="24"/>
            <w:vertAlign w:val="subscript"/>
          </w:rPr>
          <w:delText>3</w:delText>
        </w:r>
        <w:r w:rsidRPr="006B5EFB" w:rsidDel="001A6C29">
          <w:rPr>
            <w:rFonts w:ascii="Arial" w:hAnsi="Arial" w:cs="Arial"/>
            <w:sz w:val="24"/>
            <w:szCs w:val="24"/>
          </w:rPr>
          <w:delText>)</w:delText>
        </w:r>
        <w:r w:rsidR="009703C4" w:rsidDel="001A6C29">
          <w:rPr>
            <w:rFonts w:ascii="Arial" w:hAnsi="Arial" w:cs="Arial"/>
            <w:sz w:val="24"/>
            <w:szCs w:val="24"/>
          </w:rPr>
          <w:delText xml:space="preserve"> to deliver </w:delText>
        </w:r>
        <w:r w:rsidDel="001A6C29">
          <w:rPr>
            <w:rFonts w:ascii="Arial" w:hAnsi="Arial" w:cs="Arial"/>
            <w:sz w:val="24"/>
            <w:szCs w:val="24"/>
          </w:rPr>
          <w:delText xml:space="preserve">a total of </w:delText>
        </w:r>
        <w:r w:rsidR="009703C4" w:rsidDel="001A6C29">
          <w:rPr>
            <w:rFonts w:ascii="Arial" w:hAnsi="Arial" w:cs="Arial"/>
            <w:sz w:val="24"/>
            <w:szCs w:val="24"/>
          </w:rPr>
          <w:delText>0, 0.01</w:delText>
        </w:r>
        <w:r w:rsidR="00BF73E5" w:rsidDel="001A6C29">
          <w:rPr>
            <w:rFonts w:ascii="Arial" w:hAnsi="Arial" w:cs="Arial"/>
            <w:sz w:val="24"/>
            <w:szCs w:val="24"/>
          </w:rPr>
          <w:delText xml:space="preserve"> g N</w:delText>
        </w:r>
        <w:r w:rsidR="009703C4" w:rsidDel="001A6C29">
          <w:rPr>
            <w:rFonts w:ascii="Arial" w:hAnsi="Arial" w:cs="Arial"/>
            <w:sz w:val="24"/>
            <w:szCs w:val="24"/>
          </w:rPr>
          <w:delText>, 0.1</w:delText>
        </w:r>
        <w:r w:rsidR="000E6300" w:rsidDel="001A6C29">
          <w:rPr>
            <w:rFonts w:ascii="Arial" w:hAnsi="Arial" w:cs="Arial"/>
            <w:sz w:val="24"/>
            <w:szCs w:val="24"/>
          </w:rPr>
          <w:delText xml:space="preserve"> g N</w:delText>
        </w:r>
        <w:r w:rsidR="009703C4" w:rsidDel="001A6C29">
          <w:rPr>
            <w:rFonts w:ascii="Arial" w:hAnsi="Arial" w:cs="Arial"/>
            <w:sz w:val="24"/>
            <w:szCs w:val="24"/>
          </w:rPr>
          <w:delText>, 0.2</w:delText>
        </w:r>
        <w:r w:rsidR="000E6300" w:rsidDel="001A6C29">
          <w:rPr>
            <w:rFonts w:ascii="Arial" w:hAnsi="Arial" w:cs="Arial"/>
            <w:sz w:val="24"/>
            <w:szCs w:val="24"/>
          </w:rPr>
          <w:delText xml:space="preserve"> g N</w:delText>
        </w:r>
        <w:r w:rsidR="009703C4" w:rsidDel="001A6C29">
          <w:rPr>
            <w:rFonts w:ascii="Arial" w:hAnsi="Arial" w:cs="Arial"/>
            <w:sz w:val="24"/>
            <w:szCs w:val="24"/>
          </w:rPr>
          <w:delText>, 0.6</w:delText>
        </w:r>
        <w:r w:rsidR="000E6300" w:rsidDel="001A6C29">
          <w:rPr>
            <w:rFonts w:ascii="Arial" w:hAnsi="Arial" w:cs="Arial"/>
            <w:sz w:val="24"/>
            <w:szCs w:val="24"/>
          </w:rPr>
          <w:delText xml:space="preserve"> g N</w:delText>
        </w:r>
        <w:r w:rsidR="009703C4" w:rsidDel="001A6C29">
          <w:rPr>
            <w:rFonts w:ascii="Arial" w:hAnsi="Arial" w:cs="Arial"/>
            <w:sz w:val="24"/>
            <w:szCs w:val="24"/>
          </w:rPr>
          <w:delText>, or 1.5</w:delText>
        </w:r>
        <w:r w:rsidR="0098101E" w:rsidDel="001A6C29">
          <w:rPr>
            <w:rFonts w:ascii="Arial" w:hAnsi="Arial" w:cs="Arial"/>
            <w:sz w:val="24"/>
            <w:szCs w:val="24"/>
          </w:rPr>
          <w:delText xml:space="preserve"> g N</w:delText>
        </w:r>
        <w:r w:rsidR="009703C4" w:rsidDel="001A6C29">
          <w:rPr>
            <w:rFonts w:ascii="Arial" w:hAnsi="Arial" w:cs="Arial"/>
            <w:sz w:val="24"/>
            <w:szCs w:val="24"/>
          </w:rPr>
          <w:delText xml:space="preserve"> </w:delText>
        </w:r>
        <w:r w:rsidDel="001A6C29">
          <w:rPr>
            <w:rFonts w:ascii="Arial" w:hAnsi="Arial" w:cs="Arial"/>
            <w:sz w:val="24"/>
            <w:szCs w:val="24"/>
          </w:rPr>
          <w:delText xml:space="preserve">per pot </w:delText>
        </w:r>
        <w:r w:rsidR="009703C4" w:rsidDel="001A6C29">
          <w:rPr>
            <w:rFonts w:ascii="Arial" w:hAnsi="Arial" w:cs="Arial"/>
            <w:sz w:val="24"/>
            <w:szCs w:val="24"/>
          </w:rPr>
          <w:delText>over the course of eight</w:delText>
        </w:r>
        <w:r w:rsidR="000E6300" w:rsidDel="001A6C29">
          <w:rPr>
            <w:rFonts w:ascii="Arial" w:hAnsi="Arial" w:cs="Arial"/>
            <w:sz w:val="24"/>
            <w:szCs w:val="24"/>
          </w:rPr>
          <w:delText xml:space="preserve"> </w:delText>
        </w:r>
        <w:r w:rsidR="000E6300" w:rsidRPr="00ED3EE9" w:rsidDel="001A6C29">
          <w:rPr>
            <w:rFonts w:ascii="Arial" w:hAnsi="Arial" w:cs="Arial"/>
            <w:sz w:val="24"/>
            <w:szCs w:val="24"/>
          </w:rPr>
          <w:delText>2</w:delText>
        </w:r>
        <w:r w:rsidR="00BF73E5" w:rsidRPr="00B354B3" w:rsidDel="001A6C29">
          <w:rPr>
            <w:rFonts w:ascii="Arial" w:hAnsi="Arial" w:cs="Arial"/>
            <w:sz w:val="24"/>
            <w:szCs w:val="24"/>
          </w:rPr>
          <w:delText xml:space="preserve"> mL</w:delText>
        </w:r>
        <w:r w:rsidR="00BF73E5" w:rsidDel="001A6C29">
          <w:rPr>
            <w:rFonts w:ascii="Arial" w:hAnsi="Arial" w:cs="Arial"/>
            <w:sz w:val="24"/>
            <w:szCs w:val="24"/>
          </w:rPr>
          <w:delText xml:space="preserve"> </w:delText>
        </w:r>
        <w:r w:rsidR="009703C4" w:rsidDel="001A6C29">
          <w:rPr>
            <w:rFonts w:ascii="Arial" w:hAnsi="Arial" w:cs="Arial"/>
            <w:sz w:val="24"/>
            <w:szCs w:val="24"/>
          </w:rPr>
          <w:delText>applications</w:delText>
        </w:r>
        <w:r w:rsidR="00C83B8E" w:rsidDel="001A6C29">
          <w:rPr>
            <w:rFonts w:ascii="Arial" w:hAnsi="Arial" w:cs="Arial"/>
            <w:sz w:val="24"/>
            <w:szCs w:val="24"/>
          </w:rPr>
          <w:delText xml:space="preserve"> (soybeans received 0, 0.005, 0.01, 0.03, 0.1, 0.2, 0.4, or 0.6 g N, before fewer levels with a </w:delText>
        </w:r>
        <w:r w:rsidR="00A81AAE" w:rsidDel="001A6C29">
          <w:rPr>
            <w:rFonts w:ascii="Arial" w:hAnsi="Arial" w:cs="Arial"/>
            <w:sz w:val="24"/>
            <w:szCs w:val="24"/>
          </w:rPr>
          <w:delText>broader range</w:delText>
        </w:r>
        <w:r w:rsidR="00C83B8E" w:rsidDel="001A6C29">
          <w:rPr>
            <w:rFonts w:ascii="Arial" w:hAnsi="Arial" w:cs="Arial"/>
            <w:sz w:val="24"/>
            <w:szCs w:val="24"/>
          </w:rPr>
          <w:delText xml:space="preserve"> were chosen for the other four species)</w:delText>
        </w:r>
        <w:r w:rsidR="00C83589" w:rsidDel="001A6C29">
          <w:rPr>
            <w:rFonts w:ascii="Arial" w:hAnsi="Arial" w:cs="Arial"/>
            <w:sz w:val="24"/>
            <w:szCs w:val="24"/>
          </w:rPr>
          <w:delText>(T</w:delText>
        </w:r>
        <w:r w:rsidR="000F6768" w:rsidDel="001A6C29">
          <w:rPr>
            <w:rFonts w:ascii="Arial" w:hAnsi="Arial" w:cs="Arial"/>
            <w:sz w:val="24"/>
            <w:szCs w:val="24"/>
          </w:rPr>
          <w:delText>able 4</w:delText>
        </w:r>
        <w:r w:rsidR="00C83589" w:rsidDel="001A6C29">
          <w:rPr>
            <w:rFonts w:ascii="Arial" w:hAnsi="Arial" w:cs="Arial"/>
            <w:sz w:val="24"/>
            <w:szCs w:val="24"/>
          </w:rPr>
          <w:delText>)</w:delText>
        </w:r>
        <w:r w:rsidR="000F6768" w:rsidDel="001A6C29">
          <w:rPr>
            <w:rFonts w:ascii="Arial" w:hAnsi="Arial" w:cs="Arial"/>
            <w:sz w:val="24"/>
            <w:szCs w:val="24"/>
          </w:rPr>
          <w:delText>.</w:delText>
        </w:r>
        <w:r w:rsidR="00A061DC" w:rsidDel="001A6C29">
          <w:rPr>
            <w:rFonts w:ascii="Arial" w:hAnsi="Arial" w:cs="Arial"/>
            <w:sz w:val="24"/>
            <w:szCs w:val="24"/>
          </w:rPr>
          <w:delText xml:space="preserve"> </w:delText>
        </w:r>
        <w:r w:rsidR="001771BD" w:rsidRPr="006872A7" w:rsidDel="001A6C29">
          <w:rPr>
            <w:rFonts w:ascii="Arial" w:hAnsi="Arial" w:cs="Arial"/>
            <w:sz w:val="24"/>
            <w:szCs w:val="24"/>
          </w:rPr>
          <w:delText xml:space="preserve">After the initial fertilisation, we fertilised the plants twice a week, for a total of eight applications. </w:delText>
        </w:r>
      </w:del>
    </w:p>
    <w:p w14:paraId="02566DB8" w14:textId="763D9158" w:rsidR="00621708" w:rsidDel="001A6C29" w:rsidRDefault="00997DD6" w:rsidP="001A6C29">
      <w:pPr>
        <w:rPr>
          <w:del w:id="153" w:author="Poonam Mutha" w:date="2022-07-22T10:45:00Z"/>
          <w:rFonts w:ascii="Arial" w:hAnsi="Arial" w:cs="Arial"/>
          <w:sz w:val="24"/>
          <w:szCs w:val="24"/>
        </w:rPr>
        <w:pPrChange w:id="154" w:author="Poonam Mutha" w:date="2022-07-22T10:45:00Z">
          <w:pPr>
            <w:spacing w:line="360" w:lineRule="auto"/>
            <w:ind w:firstLine="720"/>
          </w:pPr>
        </w:pPrChange>
      </w:pPr>
      <w:del w:id="155" w:author="Poonam Mutha" w:date="2022-07-22T10:45:00Z">
        <w:r w:rsidDel="001A6C29">
          <w:rPr>
            <w:rFonts w:ascii="Arial" w:hAnsi="Arial" w:cs="Arial"/>
            <w:sz w:val="24"/>
            <w:szCs w:val="24"/>
          </w:rPr>
          <w:delText xml:space="preserve">We selected a rhizobial strain known to be a beneficial partner for each crop. These strains were provided by the United States Department of Agriculture Agricultural Research Service (USDA ARS, Table </w:delText>
        </w:r>
        <w:r w:rsidR="00DD60FC" w:rsidDel="001A6C29">
          <w:rPr>
            <w:rFonts w:ascii="Arial" w:hAnsi="Arial" w:cs="Arial"/>
            <w:sz w:val="24"/>
            <w:szCs w:val="24"/>
          </w:rPr>
          <w:delText>3</w:delText>
        </w:r>
        <w:r w:rsidDel="001A6C29">
          <w:rPr>
            <w:rFonts w:ascii="Arial" w:hAnsi="Arial" w:cs="Arial"/>
            <w:sz w:val="24"/>
            <w:szCs w:val="24"/>
          </w:rPr>
          <w:delText>)</w:delText>
        </w:r>
        <w:r w:rsidR="009D0769" w:rsidDel="001A6C29">
          <w:rPr>
            <w:rFonts w:ascii="Arial" w:hAnsi="Arial" w:cs="Arial"/>
            <w:sz w:val="24"/>
            <w:szCs w:val="24"/>
          </w:rPr>
          <w:delText>.</w:delText>
        </w:r>
        <w:r w:rsidR="00863EA4" w:rsidRPr="00863EA4" w:rsidDel="001A6C29">
          <w:rPr>
            <w:rFonts w:ascii="Arial" w:hAnsi="Arial" w:cs="Arial"/>
            <w:sz w:val="24"/>
            <w:szCs w:val="24"/>
          </w:rPr>
          <w:delText xml:space="preserve"> </w:delText>
        </w:r>
        <w:r w:rsidR="00863EA4" w:rsidRPr="00DC2194" w:rsidDel="001A6C29">
          <w:rPr>
            <w:rFonts w:ascii="Arial" w:hAnsi="Arial" w:cs="Arial"/>
            <w:sz w:val="24"/>
            <w:szCs w:val="24"/>
          </w:rPr>
          <w:delText>We inoculated the plants at least two days after the first fertilisation.</w:delText>
        </w:r>
      </w:del>
    </w:p>
    <w:p w14:paraId="1D712375" w14:textId="541758A7" w:rsidR="00B34BED" w:rsidDel="001A6C29" w:rsidRDefault="00621708" w:rsidP="001A6C29">
      <w:pPr>
        <w:rPr>
          <w:del w:id="156" w:author="Poonam Mutha" w:date="2022-07-22T10:45:00Z"/>
          <w:rFonts w:ascii="Arial" w:hAnsi="Arial" w:cs="Arial"/>
          <w:bCs/>
          <w:sz w:val="24"/>
          <w:szCs w:val="24"/>
        </w:rPr>
        <w:pPrChange w:id="157" w:author="Poonam Mutha" w:date="2022-07-22T10:45:00Z">
          <w:pPr>
            <w:spacing w:line="360" w:lineRule="auto"/>
            <w:ind w:firstLine="720"/>
          </w:pPr>
        </w:pPrChange>
      </w:pPr>
      <w:del w:id="158" w:author="Poonam Mutha" w:date="2022-07-22T10:45:00Z">
        <w:r w:rsidRPr="00621708" w:rsidDel="001A6C29">
          <w:rPr>
            <w:rFonts w:ascii="Arial" w:hAnsi="Arial" w:cs="Arial"/>
            <w:sz w:val="24"/>
            <w:szCs w:val="24"/>
          </w:rPr>
          <w:delText>We harvested plants after they had received eight</w:delText>
        </w:r>
        <w:r w:rsidR="00892D15" w:rsidDel="001A6C29">
          <w:rPr>
            <w:rFonts w:ascii="Arial" w:hAnsi="Arial" w:cs="Arial"/>
            <w:sz w:val="24"/>
            <w:szCs w:val="24"/>
          </w:rPr>
          <w:delText xml:space="preserve"> bi-weekly</w:delText>
        </w:r>
        <w:r w:rsidRPr="00621708" w:rsidDel="001A6C29">
          <w:rPr>
            <w:rFonts w:ascii="Arial" w:hAnsi="Arial" w:cs="Arial"/>
            <w:sz w:val="24"/>
            <w:szCs w:val="24"/>
          </w:rPr>
          <w:delText xml:space="preserve"> fertilisations</w:delText>
        </w:r>
        <w:r w:rsidR="00892D15" w:rsidDel="001A6C29">
          <w:rPr>
            <w:rFonts w:ascii="Arial" w:hAnsi="Arial" w:cs="Arial"/>
            <w:sz w:val="24"/>
            <w:szCs w:val="24"/>
          </w:rPr>
          <w:delText>. There were 7-8 weeks between planting and harvest.</w:delText>
        </w:r>
        <w:r w:rsidRPr="00621708" w:rsidDel="001A6C29">
          <w:rPr>
            <w:rFonts w:ascii="Arial" w:hAnsi="Arial" w:cs="Arial"/>
            <w:sz w:val="24"/>
            <w:szCs w:val="24"/>
          </w:rPr>
          <w:delText xml:space="preserve"> </w:delText>
        </w:r>
        <w:r w:rsidDel="001A6C29">
          <w:rPr>
            <w:rFonts w:ascii="Arial" w:hAnsi="Arial" w:cs="Arial"/>
            <w:sz w:val="24"/>
            <w:szCs w:val="24"/>
          </w:rPr>
          <w:delText>W</w:delText>
        </w:r>
        <w:r w:rsidRPr="00621708" w:rsidDel="001A6C29">
          <w:rPr>
            <w:rFonts w:ascii="Arial" w:hAnsi="Arial" w:cs="Arial"/>
            <w:sz w:val="24"/>
            <w:szCs w:val="24"/>
          </w:rPr>
          <w:delText xml:space="preserve">e </w:delText>
        </w:r>
        <w:r w:rsidR="00E05033" w:rsidDel="001A6C29">
          <w:rPr>
            <w:rFonts w:ascii="Arial" w:hAnsi="Arial" w:cs="Arial"/>
            <w:sz w:val="24"/>
            <w:szCs w:val="24"/>
          </w:rPr>
          <w:delText xml:space="preserve">harvested shoots and dried them </w:delText>
        </w:r>
        <w:r w:rsidRPr="00621708" w:rsidDel="001A6C29">
          <w:rPr>
            <w:rFonts w:ascii="Arial" w:hAnsi="Arial" w:cs="Arial"/>
            <w:sz w:val="24"/>
            <w:szCs w:val="24"/>
          </w:rPr>
          <w:delText>at 60</w:delText>
        </w:r>
        <w:r w:rsidRPr="00621708" w:rsidDel="001A6C29">
          <w:rPr>
            <w:rFonts w:ascii="Arial" w:hAnsi="Arial" w:cs="Arial"/>
            <w:sz w:val="24"/>
            <w:szCs w:val="24"/>
            <w:vertAlign w:val="superscript"/>
          </w:rPr>
          <w:delText>o</w:delText>
        </w:r>
        <w:r w:rsidRPr="00621708" w:rsidDel="001A6C29">
          <w:rPr>
            <w:rFonts w:ascii="Arial" w:hAnsi="Arial" w:cs="Arial"/>
            <w:sz w:val="24"/>
            <w:szCs w:val="24"/>
          </w:rPr>
          <w:delText xml:space="preserve">C for 72 hours. We washed </w:delText>
        </w:r>
        <w:r w:rsidR="00E05033" w:rsidDel="001A6C29">
          <w:rPr>
            <w:rFonts w:ascii="Arial" w:hAnsi="Arial" w:cs="Arial"/>
            <w:sz w:val="24"/>
            <w:szCs w:val="24"/>
          </w:rPr>
          <w:delText xml:space="preserve">roots and </w:delText>
        </w:r>
        <w:r w:rsidRPr="00621708" w:rsidDel="001A6C29">
          <w:rPr>
            <w:rFonts w:ascii="Arial" w:hAnsi="Arial" w:cs="Arial"/>
            <w:sz w:val="24"/>
            <w:szCs w:val="24"/>
          </w:rPr>
          <w:delText>stor</w:delText>
        </w:r>
        <w:r w:rsidR="00E05033" w:rsidDel="001A6C29">
          <w:rPr>
            <w:rFonts w:ascii="Arial" w:hAnsi="Arial" w:cs="Arial"/>
            <w:sz w:val="24"/>
            <w:szCs w:val="24"/>
          </w:rPr>
          <w:delText>ed</w:delText>
        </w:r>
        <w:r w:rsidRPr="00621708" w:rsidDel="001A6C29">
          <w:rPr>
            <w:rFonts w:ascii="Arial" w:hAnsi="Arial" w:cs="Arial"/>
            <w:sz w:val="24"/>
            <w:szCs w:val="24"/>
          </w:rPr>
          <w:delText xml:space="preserve"> the</w:delText>
        </w:r>
        <w:r w:rsidR="00E05033" w:rsidDel="001A6C29">
          <w:rPr>
            <w:rFonts w:ascii="Arial" w:hAnsi="Arial" w:cs="Arial"/>
            <w:sz w:val="24"/>
            <w:szCs w:val="24"/>
          </w:rPr>
          <w:delText>m</w:delText>
        </w:r>
        <w:r w:rsidRPr="00621708" w:rsidDel="001A6C29">
          <w:rPr>
            <w:rFonts w:ascii="Arial" w:hAnsi="Arial" w:cs="Arial"/>
            <w:sz w:val="24"/>
            <w:szCs w:val="24"/>
          </w:rPr>
          <w:delText xml:space="preserve"> on ice before refrigerating overnight.</w:delText>
        </w:r>
        <w:r w:rsidDel="001A6C29">
          <w:rPr>
            <w:rFonts w:ascii="Arial" w:hAnsi="Arial" w:cs="Arial"/>
            <w:sz w:val="24"/>
            <w:szCs w:val="24"/>
          </w:rPr>
          <w:delText xml:space="preserve"> </w:delText>
        </w:r>
      </w:del>
    </w:p>
    <w:p w14:paraId="2B652916" w14:textId="5F201FAF" w:rsidR="001140AF" w:rsidDel="001A6C29" w:rsidRDefault="00411F73" w:rsidP="001A6C29">
      <w:pPr>
        <w:rPr>
          <w:del w:id="159" w:author="Poonam Mutha" w:date="2022-07-22T10:45:00Z"/>
          <w:rFonts w:ascii="Arial" w:hAnsi="Arial" w:cs="Arial"/>
          <w:sz w:val="24"/>
          <w:szCs w:val="24"/>
        </w:rPr>
        <w:pPrChange w:id="160" w:author="Poonam Mutha" w:date="2022-07-22T10:45:00Z">
          <w:pPr>
            <w:spacing w:line="360" w:lineRule="auto"/>
            <w:ind w:firstLine="720"/>
          </w:pPr>
        </w:pPrChange>
      </w:pPr>
      <w:del w:id="161" w:author="Poonam Mutha" w:date="2022-07-22T10:45:00Z">
        <w:r w:rsidDel="001A6C29">
          <w:rPr>
            <w:rFonts w:ascii="Arial" w:hAnsi="Arial" w:cs="Arial"/>
            <w:sz w:val="24"/>
            <w:szCs w:val="24"/>
          </w:rPr>
          <w:delText>Within 24 hours of harvest, w</w:delText>
        </w:r>
        <w:r w:rsidRPr="006872A7" w:rsidDel="001A6C29">
          <w:rPr>
            <w:rFonts w:ascii="Arial" w:hAnsi="Arial" w:cs="Arial"/>
            <w:sz w:val="24"/>
            <w:szCs w:val="24"/>
          </w:rPr>
          <w:delText>e inspected the roots to determine the highest N level at which nodules were consistently present</w:delText>
        </w:r>
        <w:r w:rsidDel="001A6C29">
          <w:rPr>
            <w:rFonts w:ascii="Arial" w:hAnsi="Arial" w:cs="Arial"/>
            <w:sz w:val="24"/>
            <w:szCs w:val="24"/>
          </w:rPr>
          <w:delText xml:space="preserve"> for each crop</w:delText>
        </w:r>
        <w:r w:rsidRPr="006872A7" w:rsidDel="001A6C29">
          <w:rPr>
            <w:rFonts w:ascii="Arial" w:hAnsi="Arial" w:cs="Arial"/>
            <w:sz w:val="24"/>
            <w:szCs w:val="24"/>
          </w:rPr>
          <w:delText xml:space="preserve">. We </w:delText>
        </w:r>
        <w:r w:rsidR="00B913A8" w:rsidDel="001A6C29">
          <w:rPr>
            <w:rFonts w:ascii="Arial" w:hAnsi="Arial" w:cs="Arial"/>
            <w:sz w:val="24"/>
            <w:szCs w:val="24"/>
          </w:rPr>
          <w:delText>used drop plates</w:delText>
        </w:r>
        <w:r w:rsidR="00E05033" w:rsidDel="001A6C29">
          <w:rPr>
            <w:rFonts w:ascii="Arial" w:hAnsi="Arial" w:cs="Arial"/>
            <w:sz w:val="24"/>
            <w:szCs w:val="24"/>
          </w:rPr>
          <w:delText xml:space="preserve"> </w:delText>
        </w:r>
        <w:r w:rsidR="00DD60FC" w:rsidDel="001A6C29">
          <w:rPr>
            <w:rFonts w:ascii="Arial" w:hAnsi="Arial" w:cs="Arial"/>
            <w:sz w:val="24"/>
            <w:szCs w:val="24"/>
          </w:rPr>
          <w:fldChar w:fldCharType="begin" w:fldLock="1"/>
        </w:r>
        <w:r w:rsidR="00E820BE" w:rsidDel="001A6C29">
          <w:rPr>
            <w:rFonts w:ascii="Arial" w:hAnsi="Arial" w:cs="Arial"/>
            <w:sz w:val="24"/>
            <w:szCs w:val="24"/>
          </w:rPr>
          <w:delInstrText>ADDIN CSL_CITATION {"citationItems":[{"id":"ITEM-1","itemData":{"DOI":"10.1007/978-1-4613-8375-8","abstract":"Predicting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approach.","author":[{"dropping-particle":"","family":"Somasegaran","given":"Padma","non-dropping-particle":"","parse-names":false,"suffix":""},{"dropping-particle":"","family":"Hoben","given":"Heinz J.","non-dropping-particle":"","parse-names":false,"suffix":""}],"container-title":"Handbook for Rhizobia","id":"ITEM-1","issued":{"date-parts":[["1994"]]},"publisher":"Springer New York","title":"Handbook for Rhizobia","type":"book"},"uris":["http://www.mendeley.com/documents/?uuid=5e82c1ab-8bee-3fd7-b580-39ccb8993014"]}],"mendeley":{"formattedCitation":"(Somasegaran &amp; Hoben, 1994)","plainTextFormattedCitation":"(Somasegaran &amp; Hoben, 1994)","previouslyFormattedCitation":"(Somasegaran &amp; Hoben, 1994)"},"properties":{"noteIndex":0},"schema":"https://github.com/citation-style-language/schema/raw/master/csl-citation.json"}</w:delInstrText>
        </w:r>
        <w:r w:rsidR="00DD60FC" w:rsidDel="001A6C29">
          <w:rPr>
            <w:rFonts w:ascii="Arial" w:hAnsi="Arial" w:cs="Arial"/>
            <w:sz w:val="24"/>
            <w:szCs w:val="24"/>
          </w:rPr>
          <w:fldChar w:fldCharType="separate"/>
        </w:r>
        <w:r w:rsidR="00DD60FC" w:rsidRPr="00DD60FC" w:rsidDel="001A6C29">
          <w:rPr>
            <w:rFonts w:ascii="Arial" w:hAnsi="Arial" w:cs="Arial"/>
            <w:noProof/>
            <w:sz w:val="24"/>
            <w:szCs w:val="24"/>
          </w:rPr>
          <w:delText>(Somasegaran &amp; Hoben, 1994)</w:delText>
        </w:r>
        <w:r w:rsidR="00DD60FC" w:rsidDel="001A6C29">
          <w:rPr>
            <w:rFonts w:ascii="Arial" w:hAnsi="Arial" w:cs="Arial"/>
            <w:sz w:val="24"/>
            <w:szCs w:val="24"/>
          </w:rPr>
          <w:fldChar w:fldCharType="end"/>
        </w:r>
        <w:r w:rsidR="00B913A8" w:rsidDel="001A6C29">
          <w:rPr>
            <w:rFonts w:ascii="Arial" w:hAnsi="Arial" w:cs="Arial"/>
            <w:sz w:val="24"/>
            <w:szCs w:val="24"/>
          </w:rPr>
          <w:delText xml:space="preserve"> to compare</w:delText>
        </w:r>
        <w:r w:rsidRPr="006872A7" w:rsidDel="001A6C29">
          <w:rPr>
            <w:rFonts w:ascii="Arial" w:hAnsi="Arial" w:cs="Arial"/>
            <w:sz w:val="24"/>
            <w:szCs w:val="24"/>
          </w:rPr>
          <w:delText xml:space="preserve"> the </w:delText>
        </w:r>
        <w:r w:rsidDel="001A6C29">
          <w:rPr>
            <w:rFonts w:ascii="Arial" w:hAnsi="Arial" w:cs="Arial"/>
            <w:sz w:val="24"/>
            <w:szCs w:val="24"/>
          </w:rPr>
          <w:delText xml:space="preserve">number of colony-forming units (CFU) per </w:delText>
        </w:r>
        <w:r w:rsidRPr="006872A7" w:rsidDel="001A6C29">
          <w:rPr>
            <w:rFonts w:ascii="Arial" w:hAnsi="Arial" w:cs="Arial"/>
            <w:sz w:val="24"/>
            <w:szCs w:val="24"/>
          </w:rPr>
          <w:delText xml:space="preserve">nodule </w:delText>
        </w:r>
        <w:r w:rsidDel="001A6C29">
          <w:rPr>
            <w:rFonts w:ascii="Arial" w:hAnsi="Arial" w:cs="Arial"/>
            <w:sz w:val="24"/>
            <w:szCs w:val="24"/>
          </w:rPr>
          <w:delText xml:space="preserve">for freshly harvested nodules </w:delText>
        </w:r>
        <w:r w:rsidRPr="006872A7" w:rsidDel="001A6C29">
          <w:rPr>
            <w:rFonts w:ascii="Arial" w:hAnsi="Arial" w:cs="Arial"/>
            <w:sz w:val="24"/>
            <w:szCs w:val="24"/>
          </w:rPr>
          <w:delText xml:space="preserve">at this </w:delText>
        </w:r>
        <w:r w:rsidDel="001A6C29">
          <w:rPr>
            <w:rFonts w:ascii="Arial" w:hAnsi="Arial" w:cs="Arial"/>
            <w:sz w:val="24"/>
            <w:szCs w:val="24"/>
          </w:rPr>
          <w:delText xml:space="preserve">high </w:delText>
        </w:r>
        <w:r w:rsidRPr="006872A7" w:rsidDel="001A6C29">
          <w:rPr>
            <w:rFonts w:ascii="Arial" w:hAnsi="Arial" w:cs="Arial"/>
            <w:sz w:val="24"/>
            <w:szCs w:val="24"/>
          </w:rPr>
          <w:delText>N level to t</w:delText>
        </w:r>
        <w:r w:rsidDel="001A6C29">
          <w:rPr>
            <w:rFonts w:ascii="Arial" w:hAnsi="Arial" w:cs="Arial"/>
            <w:sz w:val="24"/>
            <w:szCs w:val="24"/>
          </w:rPr>
          <w:delText>hat of</w:delText>
        </w:r>
        <w:r w:rsidRPr="006872A7" w:rsidDel="001A6C29">
          <w:rPr>
            <w:rFonts w:ascii="Arial" w:hAnsi="Arial" w:cs="Arial"/>
            <w:sz w:val="24"/>
            <w:szCs w:val="24"/>
          </w:rPr>
          <w:delText xml:space="preserve"> nodules at the 0</w:delText>
        </w:r>
        <w:r w:rsidDel="001A6C29">
          <w:rPr>
            <w:rFonts w:ascii="Arial" w:hAnsi="Arial" w:cs="Arial"/>
            <w:sz w:val="24"/>
            <w:szCs w:val="24"/>
          </w:rPr>
          <w:delText xml:space="preserve"> </w:delText>
        </w:r>
        <w:r w:rsidRPr="006872A7" w:rsidDel="001A6C29">
          <w:rPr>
            <w:rFonts w:ascii="Arial" w:hAnsi="Arial" w:cs="Arial"/>
            <w:sz w:val="24"/>
            <w:szCs w:val="24"/>
          </w:rPr>
          <w:delText>g</w:delText>
        </w:r>
        <w:r w:rsidDel="001A6C29">
          <w:rPr>
            <w:rFonts w:ascii="Arial" w:hAnsi="Arial" w:cs="Arial"/>
            <w:sz w:val="24"/>
            <w:szCs w:val="24"/>
          </w:rPr>
          <w:delText xml:space="preserve"> </w:delText>
        </w:r>
        <w:r w:rsidRPr="006872A7" w:rsidDel="001A6C29">
          <w:rPr>
            <w:rFonts w:ascii="Arial" w:hAnsi="Arial" w:cs="Arial"/>
            <w:sz w:val="24"/>
            <w:szCs w:val="24"/>
          </w:rPr>
          <w:delText>N level</w:delText>
        </w:r>
        <w:r w:rsidDel="001A6C29">
          <w:rPr>
            <w:rFonts w:ascii="Arial" w:hAnsi="Arial" w:cs="Arial"/>
            <w:sz w:val="24"/>
            <w:szCs w:val="24"/>
          </w:rPr>
          <w:delText xml:space="preserve">. </w:delText>
        </w:r>
        <w:r w:rsidRPr="00621708" w:rsidDel="001A6C29">
          <w:rPr>
            <w:rFonts w:ascii="Arial" w:hAnsi="Arial" w:cs="Arial"/>
            <w:sz w:val="24"/>
            <w:szCs w:val="24"/>
          </w:rPr>
          <w:delText>To do this</w:delText>
        </w:r>
        <w:r w:rsidDel="001A6C29">
          <w:rPr>
            <w:rFonts w:ascii="Arial" w:hAnsi="Arial" w:cs="Arial"/>
            <w:sz w:val="24"/>
            <w:szCs w:val="24"/>
          </w:rPr>
          <w:delText xml:space="preserve"> w</w:delText>
        </w:r>
        <w:r w:rsidRPr="00621708" w:rsidDel="001A6C29">
          <w:rPr>
            <w:rFonts w:ascii="Arial" w:hAnsi="Arial" w:cs="Arial"/>
            <w:sz w:val="24"/>
            <w:szCs w:val="24"/>
          </w:rPr>
          <w:delText>e cut a single nodule from 12 domesticated and 12 wild plants at each</w:delText>
        </w:r>
        <w:r w:rsidR="00E05033" w:rsidDel="001A6C29">
          <w:rPr>
            <w:rFonts w:ascii="Arial" w:hAnsi="Arial" w:cs="Arial"/>
            <w:sz w:val="24"/>
            <w:szCs w:val="24"/>
          </w:rPr>
          <w:delText xml:space="preserve"> N</w:delText>
        </w:r>
        <w:r w:rsidRPr="00621708" w:rsidDel="001A6C29">
          <w:rPr>
            <w:rFonts w:ascii="Arial" w:hAnsi="Arial" w:cs="Arial"/>
            <w:sz w:val="24"/>
            <w:szCs w:val="24"/>
          </w:rPr>
          <w:delText xml:space="preserve"> level, for a total of 48 nodules. We surface-sterilised the nodules </w:delText>
        </w:r>
        <w:r w:rsidR="001A2712" w:rsidDel="001A6C29">
          <w:rPr>
            <w:rFonts w:ascii="Arial" w:hAnsi="Arial" w:cs="Arial"/>
            <w:sz w:val="24"/>
            <w:szCs w:val="24"/>
          </w:rPr>
          <w:delText xml:space="preserve">by </w:delText>
        </w:r>
        <w:r w:rsidR="00E05033" w:rsidDel="001A6C29">
          <w:rPr>
            <w:rFonts w:ascii="Arial" w:hAnsi="Arial" w:cs="Arial"/>
            <w:sz w:val="24"/>
            <w:szCs w:val="24"/>
          </w:rPr>
          <w:delText>vortexing in</w:delText>
        </w:r>
        <w:r w:rsidRPr="00621708" w:rsidDel="001A6C29">
          <w:rPr>
            <w:rFonts w:ascii="Arial" w:hAnsi="Arial" w:cs="Arial"/>
            <w:sz w:val="24"/>
            <w:szCs w:val="24"/>
          </w:rPr>
          <w:delText xml:space="preserve"> bleach </w:delText>
        </w:r>
        <w:r w:rsidR="00B354B3" w:rsidDel="001A6C29">
          <w:rPr>
            <w:rFonts w:ascii="Arial" w:hAnsi="Arial" w:cs="Arial"/>
            <w:sz w:val="24"/>
            <w:szCs w:val="24"/>
          </w:rPr>
          <w:delText xml:space="preserve">(7.4% sodium hypochlorite) </w:delText>
        </w:r>
        <w:r w:rsidRPr="00621708" w:rsidDel="001A6C29">
          <w:rPr>
            <w:rFonts w:ascii="Arial" w:hAnsi="Arial" w:cs="Arial"/>
            <w:sz w:val="24"/>
            <w:szCs w:val="24"/>
          </w:rPr>
          <w:delText>for 60 seconds, followed by three 60-second rinses in sterilised DI water. We then placed the surface-sterilised nodules in Eppendorf tubes containing 100</w:delText>
        </w:r>
        <w:r w:rsidR="00E05033" w:rsidDel="001A6C29">
          <w:rPr>
            <w:rFonts w:ascii="Arial" w:hAnsi="Arial" w:cs="Arial"/>
            <w:sz w:val="24"/>
            <w:szCs w:val="24"/>
          </w:rPr>
          <w:delText xml:space="preserve"> </w:delText>
        </w:r>
        <w:r w:rsidRPr="00621708" w:rsidDel="001A6C29">
          <w:rPr>
            <w:rFonts w:ascii="Arial" w:hAnsi="Arial" w:cs="Arial"/>
            <w:sz w:val="24"/>
            <w:szCs w:val="24"/>
          </w:rPr>
          <w:delText xml:space="preserve">µl of liquid </w:delText>
        </w:r>
        <w:r w:rsidR="00C83589" w:rsidDel="001A6C29">
          <w:rPr>
            <w:rFonts w:ascii="Arial" w:hAnsi="Arial" w:cs="Arial"/>
            <w:sz w:val="24"/>
            <w:szCs w:val="24"/>
          </w:rPr>
          <w:delText>M</w:delText>
        </w:r>
        <w:r w:rsidR="007300F9" w:rsidDel="001A6C29">
          <w:rPr>
            <w:rFonts w:ascii="Arial" w:hAnsi="Arial" w:cs="Arial"/>
            <w:sz w:val="24"/>
            <w:szCs w:val="24"/>
          </w:rPr>
          <w:delText xml:space="preserve">odified </w:delText>
        </w:r>
        <w:r w:rsidR="00C83589" w:rsidDel="001A6C29">
          <w:rPr>
            <w:rFonts w:ascii="Arial" w:hAnsi="Arial" w:cs="Arial"/>
            <w:sz w:val="24"/>
            <w:szCs w:val="24"/>
          </w:rPr>
          <w:delText>A</w:delText>
        </w:r>
        <w:r w:rsidR="007300F9" w:rsidDel="001A6C29">
          <w:rPr>
            <w:rFonts w:ascii="Arial" w:hAnsi="Arial" w:cs="Arial"/>
            <w:sz w:val="24"/>
            <w:szCs w:val="24"/>
          </w:rPr>
          <w:delText xml:space="preserve">rabinose </w:delText>
        </w:r>
        <w:r w:rsidR="00C83589" w:rsidDel="001A6C29">
          <w:rPr>
            <w:rFonts w:ascii="Arial" w:hAnsi="Arial" w:cs="Arial"/>
            <w:sz w:val="24"/>
            <w:szCs w:val="24"/>
          </w:rPr>
          <w:delText>G</w:delText>
        </w:r>
        <w:r w:rsidR="007300F9" w:rsidDel="001A6C29">
          <w:rPr>
            <w:rFonts w:ascii="Arial" w:hAnsi="Arial" w:cs="Arial"/>
            <w:sz w:val="24"/>
            <w:szCs w:val="24"/>
          </w:rPr>
          <w:delText>luconate</w:delText>
        </w:r>
        <w:r w:rsidR="00C83589" w:rsidDel="001A6C29">
          <w:rPr>
            <w:rFonts w:ascii="Arial" w:hAnsi="Arial" w:cs="Arial"/>
            <w:sz w:val="24"/>
            <w:szCs w:val="24"/>
          </w:rPr>
          <w:delText xml:space="preserve"> (MAG)</w:delText>
        </w:r>
        <w:r w:rsidR="007300F9" w:rsidDel="001A6C29">
          <w:rPr>
            <w:rFonts w:ascii="Arial" w:hAnsi="Arial" w:cs="Arial"/>
            <w:sz w:val="24"/>
            <w:szCs w:val="24"/>
          </w:rPr>
          <w:delText xml:space="preserve"> </w:delText>
        </w:r>
        <w:r w:rsidRPr="00621708" w:rsidDel="001A6C29">
          <w:rPr>
            <w:rFonts w:ascii="Arial" w:hAnsi="Arial" w:cs="Arial"/>
            <w:sz w:val="24"/>
            <w:szCs w:val="24"/>
          </w:rPr>
          <w:delText>media</w:delText>
        </w:r>
        <w:r w:rsidR="007300F9" w:rsidDel="001A6C29">
          <w:rPr>
            <w:rFonts w:ascii="Arial" w:hAnsi="Arial" w:cs="Arial"/>
            <w:sz w:val="24"/>
            <w:szCs w:val="24"/>
          </w:rPr>
          <w:delText xml:space="preserve"> </w:delText>
        </w:r>
        <w:r w:rsidR="007300F9" w:rsidDel="001A6C29">
          <w:rPr>
            <w:rFonts w:ascii="Arial" w:hAnsi="Arial" w:cs="Arial"/>
            <w:sz w:val="24"/>
            <w:szCs w:val="24"/>
          </w:rPr>
          <w:fldChar w:fldCharType="begin" w:fldLock="1"/>
        </w:r>
        <w:r w:rsidR="008F3EBB" w:rsidDel="001A6C29">
          <w:rPr>
            <w:rFonts w:ascii="Arial" w:hAnsi="Arial" w:cs="Arial"/>
            <w:sz w:val="24"/>
            <w:szCs w:val="24"/>
          </w:rPr>
          <w:delInstrText>ADDIN CSL_CITATION {"citationItems":[{"id":"ITEM-1","itemData":{"URL":"https://nrrl.ncaur.usda.gov/cgi-bin/usda/medium/46/nrrl_medium_46.pdf","accessed":{"date-parts":[["2021","8","25"]]},"author":[{"dropping-particle":"","family":"USDA Agricultural Research Service","given":"","non-dropping-particle":"","parse-names":false,"suffix":""}],"id":"ITEM-1","issued":{"date-parts":[["0"]]},"title":"NRRL Medium No. 46 Modified Arabinose Gluconate Agar","type":"webpage"},"uris":["http://www.mendeley.com/documents/?uuid=a76d8485-548a-36ee-8f21-8474564cebee"]}],"mendeley":{"formattedCitation":"(USDA Agricultural Research Service)","plainTextFormattedCitation":"(USDA Agricultural Research Service)","previouslyFormattedCitation":"(USDA Agricultural Research Service)"},"properties":{"noteIndex":0},"schema":"https://github.com/citation-style-language/schema/raw/master/csl-citation.json"}</w:delInstrText>
        </w:r>
        <w:r w:rsidR="007300F9" w:rsidDel="001A6C29">
          <w:rPr>
            <w:rFonts w:ascii="Arial" w:hAnsi="Arial" w:cs="Arial"/>
            <w:sz w:val="24"/>
            <w:szCs w:val="24"/>
          </w:rPr>
          <w:fldChar w:fldCharType="separate"/>
        </w:r>
        <w:r w:rsidR="007300F9" w:rsidRPr="007300F9" w:rsidDel="001A6C29">
          <w:rPr>
            <w:rFonts w:ascii="Arial" w:hAnsi="Arial" w:cs="Arial"/>
            <w:noProof/>
            <w:sz w:val="24"/>
            <w:szCs w:val="24"/>
          </w:rPr>
          <w:delText>(USDA Agricultural Research Service)</w:delText>
        </w:r>
        <w:r w:rsidR="007300F9" w:rsidDel="001A6C29">
          <w:rPr>
            <w:rFonts w:ascii="Arial" w:hAnsi="Arial" w:cs="Arial"/>
            <w:sz w:val="24"/>
            <w:szCs w:val="24"/>
          </w:rPr>
          <w:fldChar w:fldCharType="end"/>
        </w:r>
        <w:r w:rsidRPr="00621708" w:rsidDel="001A6C29">
          <w:rPr>
            <w:rFonts w:ascii="Arial" w:hAnsi="Arial" w:cs="Arial"/>
            <w:sz w:val="24"/>
            <w:szCs w:val="24"/>
          </w:rPr>
          <w:delText xml:space="preserve">. Using sterile pestles, we crushed the nodules in the tubes, storing them on ice. </w:delText>
        </w:r>
        <w:r w:rsidR="00E05033" w:rsidDel="001A6C29">
          <w:rPr>
            <w:rFonts w:ascii="Arial" w:hAnsi="Arial" w:cs="Arial"/>
            <w:sz w:val="24"/>
            <w:szCs w:val="24"/>
          </w:rPr>
          <w:delText>W</w:delText>
        </w:r>
        <w:r w:rsidRPr="00621708" w:rsidDel="001A6C29">
          <w:rPr>
            <w:rFonts w:ascii="Arial" w:hAnsi="Arial" w:cs="Arial"/>
            <w:sz w:val="24"/>
            <w:szCs w:val="24"/>
          </w:rPr>
          <w:delText xml:space="preserve">e pipetted 40µl of </w:delText>
        </w:r>
        <w:r w:rsidR="001140AF" w:rsidDel="001A6C29">
          <w:rPr>
            <w:rFonts w:ascii="Arial" w:hAnsi="Arial" w:cs="Arial"/>
            <w:sz w:val="24"/>
            <w:szCs w:val="24"/>
          </w:rPr>
          <w:delText>each</w:delText>
        </w:r>
        <w:r w:rsidR="001140AF" w:rsidRPr="00621708" w:rsidDel="001A6C29">
          <w:rPr>
            <w:rFonts w:ascii="Arial" w:hAnsi="Arial" w:cs="Arial"/>
            <w:sz w:val="24"/>
            <w:szCs w:val="24"/>
          </w:rPr>
          <w:delText xml:space="preserve"> </w:delText>
        </w:r>
        <w:r w:rsidRPr="00621708" w:rsidDel="001A6C29">
          <w:rPr>
            <w:rFonts w:ascii="Arial" w:hAnsi="Arial" w:cs="Arial"/>
            <w:sz w:val="24"/>
            <w:szCs w:val="24"/>
          </w:rPr>
          <w:delText xml:space="preserve">crushed nodule suspension into </w:delText>
        </w:r>
        <w:r w:rsidR="001140AF" w:rsidRPr="00621708" w:rsidDel="001A6C29">
          <w:rPr>
            <w:rFonts w:ascii="Arial" w:hAnsi="Arial" w:cs="Arial"/>
            <w:sz w:val="24"/>
            <w:szCs w:val="24"/>
          </w:rPr>
          <w:delText xml:space="preserve">160µl of MAG media </w:delText>
        </w:r>
        <w:r w:rsidR="001140AF" w:rsidDel="001A6C29">
          <w:rPr>
            <w:rFonts w:ascii="Arial" w:hAnsi="Arial" w:cs="Arial"/>
            <w:sz w:val="24"/>
            <w:szCs w:val="24"/>
          </w:rPr>
          <w:delText xml:space="preserve">in </w:delText>
        </w:r>
        <w:r w:rsidRPr="00621708" w:rsidDel="001A6C29">
          <w:rPr>
            <w:rFonts w:ascii="Arial" w:hAnsi="Arial" w:cs="Arial"/>
            <w:sz w:val="24"/>
            <w:szCs w:val="24"/>
          </w:rPr>
          <w:delText>a 96-well plate</w:delText>
        </w:r>
        <w:r w:rsidR="001140AF" w:rsidDel="001A6C29">
          <w:rPr>
            <w:rFonts w:ascii="Arial" w:hAnsi="Arial" w:cs="Arial"/>
            <w:sz w:val="24"/>
            <w:szCs w:val="24"/>
          </w:rPr>
          <w:delText>,</w:delText>
        </w:r>
        <w:r w:rsidRPr="00621708" w:rsidDel="001A6C29">
          <w:rPr>
            <w:rFonts w:ascii="Arial" w:hAnsi="Arial" w:cs="Arial"/>
            <w:sz w:val="24"/>
            <w:szCs w:val="24"/>
          </w:rPr>
          <w:delText xml:space="preserve"> </w:delText>
        </w:r>
        <w:r w:rsidR="001140AF" w:rsidDel="001A6C29">
          <w:rPr>
            <w:rFonts w:ascii="Arial" w:hAnsi="Arial" w:cs="Arial"/>
            <w:sz w:val="24"/>
            <w:szCs w:val="24"/>
          </w:rPr>
          <w:delText>performed serial dilution, applied</w:delText>
        </w:r>
        <w:r w:rsidRPr="00621708" w:rsidDel="001A6C29">
          <w:rPr>
            <w:rFonts w:ascii="Arial" w:hAnsi="Arial" w:cs="Arial"/>
            <w:sz w:val="24"/>
            <w:szCs w:val="24"/>
          </w:rPr>
          <w:delText xml:space="preserve"> 25µl drops of these dilutions to MAG agar plates</w:delText>
        </w:r>
        <w:r w:rsidR="001140AF" w:rsidDel="001A6C29">
          <w:rPr>
            <w:rFonts w:ascii="Arial" w:hAnsi="Arial" w:cs="Arial"/>
            <w:sz w:val="24"/>
            <w:szCs w:val="24"/>
          </w:rPr>
          <w:delText xml:space="preserve">. </w:delText>
        </w:r>
        <w:r w:rsidRPr="00621708" w:rsidDel="001A6C29">
          <w:rPr>
            <w:rFonts w:ascii="Arial" w:hAnsi="Arial" w:cs="Arial"/>
            <w:sz w:val="24"/>
            <w:szCs w:val="24"/>
          </w:rPr>
          <w:delText xml:space="preserve">Counting the </w:delText>
        </w:r>
        <w:r w:rsidR="001140AF" w:rsidDel="001A6C29">
          <w:rPr>
            <w:rFonts w:ascii="Arial" w:hAnsi="Arial" w:cs="Arial"/>
            <w:sz w:val="24"/>
            <w:szCs w:val="24"/>
          </w:rPr>
          <w:delText>colonies that</w:delText>
        </w:r>
        <w:r w:rsidR="001140AF" w:rsidRPr="00621708" w:rsidDel="001A6C29">
          <w:rPr>
            <w:rFonts w:ascii="Arial" w:hAnsi="Arial" w:cs="Arial"/>
            <w:sz w:val="24"/>
            <w:szCs w:val="24"/>
          </w:rPr>
          <w:delText xml:space="preserve"> </w:delText>
        </w:r>
        <w:r w:rsidR="001140AF" w:rsidDel="001A6C29">
          <w:rPr>
            <w:rFonts w:ascii="Arial" w:hAnsi="Arial" w:cs="Arial"/>
            <w:sz w:val="24"/>
            <w:szCs w:val="24"/>
          </w:rPr>
          <w:delText>formed for appropriate dilutions</w:delText>
        </w:r>
        <w:r w:rsidRPr="00621708" w:rsidDel="001A6C29">
          <w:rPr>
            <w:rFonts w:ascii="Arial" w:hAnsi="Arial" w:cs="Arial"/>
            <w:sz w:val="24"/>
            <w:szCs w:val="24"/>
          </w:rPr>
          <w:delText xml:space="preserve"> allowed us to measure </w:delText>
        </w:r>
        <w:r w:rsidR="001140AF" w:rsidDel="001A6C29">
          <w:rPr>
            <w:rFonts w:ascii="Arial" w:hAnsi="Arial" w:cs="Arial"/>
            <w:sz w:val="24"/>
            <w:szCs w:val="24"/>
          </w:rPr>
          <w:delText>viable colony forming units per nodule</w:delText>
        </w:r>
        <w:r w:rsidRPr="00621708" w:rsidDel="001A6C29">
          <w:rPr>
            <w:rFonts w:ascii="Arial" w:hAnsi="Arial" w:cs="Arial"/>
            <w:sz w:val="24"/>
            <w:szCs w:val="24"/>
          </w:rPr>
          <w:delText>.</w:delText>
        </w:r>
        <w:r w:rsidR="001140AF" w:rsidDel="001A6C29">
          <w:rPr>
            <w:rFonts w:ascii="Arial" w:hAnsi="Arial" w:cs="Arial"/>
            <w:sz w:val="24"/>
            <w:szCs w:val="24"/>
          </w:rPr>
          <w:delText xml:space="preserve"> Remaining roots and nodules were </w:delText>
        </w:r>
        <w:r w:rsidDel="001A6C29">
          <w:rPr>
            <w:rFonts w:ascii="Arial" w:hAnsi="Arial" w:cs="Arial"/>
            <w:sz w:val="24"/>
            <w:szCs w:val="24"/>
          </w:rPr>
          <w:delText>froze</w:delText>
        </w:r>
        <w:r w:rsidR="001140AF" w:rsidDel="001A6C29">
          <w:rPr>
            <w:rFonts w:ascii="Arial" w:hAnsi="Arial" w:cs="Arial"/>
            <w:sz w:val="24"/>
            <w:szCs w:val="24"/>
          </w:rPr>
          <w:delText>n.</w:delText>
        </w:r>
        <w:r w:rsidDel="001A6C29">
          <w:rPr>
            <w:rFonts w:ascii="Arial" w:hAnsi="Arial" w:cs="Arial"/>
            <w:sz w:val="24"/>
            <w:szCs w:val="24"/>
          </w:rPr>
          <w:delText xml:space="preserve"> </w:delText>
        </w:r>
      </w:del>
    </w:p>
    <w:p w14:paraId="5E13379F" w14:textId="62B8564B" w:rsidR="00997DD6" w:rsidRPr="006872A7" w:rsidDel="001A6C29" w:rsidRDefault="001140AF" w:rsidP="001A6C29">
      <w:pPr>
        <w:rPr>
          <w:del w:id="162" w:author="Poonam Mutha" w:date="2022-07-22T10:45:00Z"/>
          <w:rFonts w:ascii="Arial" w:hAnsi="Arial" w:cs="Arial"/>
          <w:sz w:val="24"/>
          <w:szCs w:val="24"/>
        </w:rPr>
        <w:pPrChange w:id="163" w:author="Poonam Mutha" w:date="2022-07-22T10:45:00Z">
          <w:pPr>
            <w:spacing w:line="360" w:lineRule="auto"/>
            <w:ind w:firstLine="720"/>
          </w:pPr>
        </w:pPrChange>
      </w:pPr>
      <w:del w:id="164" w:author="Poonam Mutha" w:date="2022-07-22T10:45:00Z">
        <w:r w:rsidDel="001A6C29">
          <w:rPr>
            <w:rFonts w:ascii="Arial" w:hAnsi="Arial" w:cs="Arial"/>
            <w:sz w:val="24"/>
            <w:szCs w:val="24"/>
          </w:rPr>
          <w:delText xml:space="preserve">To estimate plant performance and intensity of symbiosis, we weighed dry </w:delText>
        </w:r>
        <w:r w:rsidR="00411F73" w:rsidDel="001A6C29">
          <w:rPr>
            <w:rFonts w:ascii="Arial" w:hAnsi="Arial" w:cs="Arial"/>
            <w:sz w:val="24"/>
            <w:szCs w:val="24"/>
          </w:rPr>
          <w:delText>shoot</w:delText>
        </w:r>
        <w:r w:rsidDel="001A6C29">
          <w:rPr>
            <w:rFonts w:ascii="Arial" w:hAnsi="Arial" w:cs="Arial"/>
            <w:sz w:val="24"/>
            <w:szCs w:val="24"/>
          </w:rPr>
          <w:delText xml:space="preserve">s and </w:delText>
        </w:r>
        <w:r w:rsidR="00411F73" w:rsidDel="001A6C29">
          <w:rPr>
            <w:rFonts w:ascii="Arial" w:hAnsi="Arial" w:cs="Arial"/>
            <w:sz w:val="24"/>
            <w:szCs w:val="24"/>
          </w:rPr>
          <w:delText xml:space="preserve">counted the nodules on </w:delText>
        </w:r>
        <w:r w:rsidDel="001A6C29">
          <w:rPr>
            <w:rFonts w:ascii="Arial" w:hAnsi="Arial" w:cs="Arial"/>
            <w:sz w:val="24"/>
            <w:szCs w:val="24"/>
          </w:rPr>
          <w:delText>thawed</w:delText>
        </w:r>
        <w:r w:rsidRPr="006872A7" w:rsidDel="001A6C29">
          <w:rPr>
            <w:rFonts w:ascii="Arial" w:hAnsi="Arial" w:cs="Arial"/>
            <w:sz w:val="24"/>
            <w:szCs w:val="24"/>
          </w:rPr>
          <w:delText xml:space="preserve"> </w:delText>
        </w:r>
        <w:r w:rsidR="00411F73" w:rsidDel="001A6C29">
          <w:rPr>
            <w:rFonts w:ascii="Arial" w:hAnsi="Arial" w:cs="Arial"/>
            <w:sz w:val="24"/>
            <w:szCs w:val="24"/>
          </w:rPr>
          <w:delText xml:space="preserve">roots. </w:delText>
        </w:r>
        <w:r w:rsidR="00411F73" w:rsidRPr="00896853" w:rsidDel="001A6C29">
          <w:rPr>
            <w:rFonts w:ascii="Arial" w:hAnsi="Arial" w:cs="Arial"/>
            <w:bCs/>
            <w:sz w:val="24"/>
            <w:szCs w:val="24"/>
          </w:rPr>
          <w:delText>Of</w:delText>
        </w:r>
        <w:r w:rsidR="00A520F9" w:rsidDel="001A6C29">
          <w:rPr>
            <w:rFonts w:ascii="Arial" w:hAnsi="Arial" w:cs="Arial"/>
            <w:bCs/>
            <w:sz w:val="24"/>
            <w:szCs w:val="24"/>
          </w:rPr>
          <w:delText xml:space="preserve"> all</w:delText>
        </w:r>
        <w:r w:rsidR="00411F73" w:rsidRPr="00896853" w:rsidDel="001A6C29">
          <w:rPr>
            <w:rFonts w:ascii="Arial" w:hAnsi="Arial" w:cs="Arial"/>
            <w:bCs/>
            <w:sz w:val="24"/>
            <w:szCs w:val="24"/>
          </w:rPr>
          <w:delText xml:space="preserve"> the uninoculated plants, 1</w:delText>
        </w:r>
        <w:r w:rsidDel="001A6C29">
          <w:rPr>
            <w:rFonts w:ascii="Arial" w:hAnsi="Arial" w:cs="Arial"/>
            <w:bCs/>
            <w:sz w:val="24"/>
            <w:szCs w:val="24"/>
          </w:rPr>
          <w:delText>1</w:delText>
        </w:r>
        <w:r w:rsidR="00411F73" w:rsidRPr="00896853" w:rsidDel="001A6C29">
          <w:rPr>
            <w:rFonts w:ascii="Arial" w:hAnsi="Arial" w:cs="Arial"/>
            <w:bCs/>
            <w:sz w:val="24"/>
            <w:szCs w:val="24"/>
          </w:rPr>
          <w:delText xml:space="preserve">% </w:delText>
        </w:r>
        <w:r w:rsidR="00411F73" w:rsidDel="001A6C29">
          <w:rPr>
            <w:rFonts w:ascii="Arial" w:hAnsi="Arial" w:cs="Arial"/>
            <w:bCs/>
            <w:sz w:val="24"/>
            <w:szCs w:val="24"/>
          </w:rPr>
          <w:delText xml:space="preserve">formed at least one </w:delText>
        </w:r>
        <w:r w:rsidR="00411F73" w:rsidRPr="00896853" w:rsidDel="001A6C29">
          <w:rPr>
            <w:rFonts w:ascii="Arial" w:hAnsi="Arial" w:cs="Arial"/>
            <w:bCs/>
            <w:sz w:val="24"/>
            <w:szCs w:val="24"/>
          </w:rPr>
          <w:delText>nodule</w:delText>
        </w:r>
        <w:r w:rsidR="00411F73" w:rsidDel="001A6C29">
          <w:rPr>
            <w:rFonts w:ascii="Arial" w:hAnsi="Arial" w:cs="Arial"/>
            <w:bCs/>
            <w:sz w:val="24"/>
            <w:szCs w:val="24"/>
          </w:rPr>
          <w:delText>, likely due to cross-contamination among pots.</w:delText>
        </w:r>
        <w:r w:rsidR="00DB6A1F" w:rsidDel="001A6C29">
          <w:rPr>
            <w:rFonts w:ascii="Arial" w:hAnsi="Arial" w:cs="Arial"/>
            <w:bCs/>
            <w:sz w:val="24"/>
            <w:szCs w:val="24"/>
          </w:rPr>
          <w:delText xml:space="preserve"> </w:delText>
        </w:r>
        <w:r w:rsidR="00411F73" w:rsidDel="001A6C29">
          <w:rPr>
            <w:rFonts w:ascii="Arial" w:hAnsi="Arial" w:cs="Arial"/>
            <w:bCs/>
            <w:sz w:val="24"/>
            <w:szCs w:val="24"/>
          </w:rPr>
          <w:delText xml:space="preserve">These included 25 out of </w:delText>
        </w:r>
        <w:r w:rsidR="0065105E" w:rsidDel="001A6C29">
          <w:rPr>
            <w:rFonts w:ascii="Arial" w:hAnsi="Arial" w:cs="Arial"/>
            <w:bCs/>
            <w:sz w:val="24"/>
            <w:szCs w:val="24"/>
          </w:rPr>
          <w:delText xml:space="preserve">80 </w:delText>
        </w:r>
        <w:r w:rsidR="00411F73" w:rsidDel="001A6C29">
          <w:rPr>
            <w:rFonts w:ascii="Arial" w:hAnsi="Arial" w:cs="Arial"/>
            <w:bCs/>
            <w:sz w:val="24"/>
            <w:szCs w:val="24"/>
          </w:rPr>
          <w:delText xml:space="preserve">uninoculated plants from the soybean experiment, 9 out of </w:delText>
        </w:r>
        <w:r w:rsidR="0065105E" w:rsidDel="001A6C29">
          <w:rPr>
            <w:rFonts w:ascii="Arial" w:hAnsi="Arial" w:cs="Arial"/>
            <w:bCs/>
            <w:sz w:val="24"/>
            <w:szCs w:val="24"/>
          </w:rPr>
          <w:delText xml:space="preserve">120 </w:delText>
        </w:r>
        <w:r w:rsidR="00B959B9" w:rsidDel="001A6C29">
          <w:rPr>
            <w:rFonts w:ascii="Arial" w:hAnsi="Arial" w:cs="Arial"/>
            <w:bCs/>
            <w:sz w:val="24"/>
            <w:szCs w:val="24"/>
          </w:rPr>
          <w:delText xml:space="preserve">uninoculated </w:delText>
        </w:r>
        <w:r w:rsidR="00411F73" w:rsidDel="001A6C29">
          <w:rPr>
            <w:rFonts w:ascii="Arial" w:hAnsi="Arial" w:cs="Arial"/>
            <w:bCs/>
            <w:sz w:val="24"/>
            <w:szCs w:val="24"/>
          </w:rPr>
          <w:delText xml:space="preserve">plants from the peanut experiment, 16 out of </w:delText>
        </w:r>
        <w:r w:rsidR="0065105E" w:rsidDel="001A6C29">
          <w:rPr>
            <w:rFonts w:ascii="Arial" w:hAnsi="Arial" w:cs="Arial"/>
            <w:bCs/>
            <w:sz w:val="24"/>
            <w:szCs w:val="24"/>
          </w:rPr>
          <w:delText xml:space="preserve">180 </w:delText>
        </w:r>
        <w:r w:rsidR="00B959B9" w:rsidDel="001A6C29">
          <w:rPr>
            <w:rFonts w:ascii="Arial" w:hAnsi="Arial" w:cs="Arial"/>
            <w:bCs/>
            <w:sz w:val="24"/>
            <w:szCs w:val="24"/>
          </w:rPr>
          <w:delText xml:space="preserve">uninoculated </w:delText>
        </w:r>
        <w:r w:rsidR="00411F73" w:rsidDel="001A6C29">
          <w:rPr>
            <w:rFonts w:ascii="Arial" w:hAnsi="Arial" w:cs="Arial"/>
            <w:bCs/>
            <w:sz w:val="24"/>
            <w:szCs w:val="24"/>
          </w:rPr>
          <w:delText xml:space="preserve">plants from the chickpea experiment, 12 out of </w:delText>
        </w:r>
        <w:r w:rsidR="0065105E" w:rsidDel="001A6C29">
          <w:rPr>
            <w:rFonts w:ascii="Arial" w:hAnsi="Arial" w:cs="Arial"/>
            <w:bCs/>
            <w:sz w:val="24"/>
            <w:szCs w:val="24"/>
          </w:rPr>
          <w:delText xml:space="preserve">180 </w:delText>
        </w:r>
        <w:r w:rsidR="00B959B9" w:rsidDel="001A6C29">
          <w:rPr>
            <w:rFonts w:ascii="Arial" w:hAnsi="Arial" w:cs="Arial"/>
            <w:bCs/>
            <w:sz w:val="24"/>
            <w:szCs w:val="24"/>
          </w:rPr>
          <w:delText xml:space="preserve">uninoculated </w:delText>
        </w:r>
        <w:r w:rsidR="00411F73" w:rsidDel="001A6C29">
          <w:rPr>
            <w:rFonts w:ascii="Arial" w:hAnsi="Arial" w:cs="Arial"/>
            <w:bCs/>
            <w:sz w:val="24"/>
            <w:szCs w:val="24"/>
          </w:rPr>
          <w:delText xml:space="preserve">plants from the lentil experiment, and 99 out of </w:delText>
        </w:r>
        <w:r w:rsidR="0065105E" w:rsidDel="001A6C29">
          <w:rPr>
            <w:rFonts w:ascii="Arial" w:hAnsi="Arial" w:cs="Arial"/>
            <w:bCs/>
            <w:sz w:val="24"/>
            <w:szCs w:val="24"/>
          </w:rPr>
          <w:delText xml:space="preserve">180 </w:delText>
        </w:r>
        <w:r w:rsidR="00B959B9" w:rsidDel="001A6C29">
          <w:rPr>
            <w:rFonts w:ascii="Arial" w:hAnsi="Arial" w:cs="Arial"/>
            <w:bCs/>
            <w:sz w:val="24"/>
            <w:szCs w:val="24"/>
          </w:rPr>
          <w:delText xml:space="preserve">uninoculated </w:delText>
        </w:r>
        <w:r w:rsidR="00411F73" w:rsidDel="001A6C29">
          <w:rPr>
            <w:rFonts w:ascii="Arial" w:hAnsi="Arial" w:cs="Arial"/>
            <w:bCs/>
            <w:sz w:val="24"/>
            <w:szCs w:val="24"/>
          </w:rPr>
          <w:delText>plants from the pea experiment.</w:delText>
        </w:r>
        <w:r w:rsidR="00DB6A1F" w:rsidDel="001A6C29">
          <w:rPr>
            <w:rFonts w:ascii="Arial" w:hAnsi="Arial" w:cs="Arial"/>
            <w:bCs/>
            <w:sz w:val="24"/>
            <w:szCs w:val="24"/>
          </w:rPr>
          <w:delText xml:space="preserve"> </w:delText>
        </w:r>
        <w:r w:rsidR="00C342D7" w:rsidDel="001A6C29">
          <w:rPr>
            <w:rFonts w:ascii="Arial" w:hAnsi="Arial" w:cs="Arial"/>
            <w:bCs/>
            <w:sz w:val="24"/>
            <w:szCs w:val="24"/>
          </w:rPr>
          <w:delText xml:space="preserve">While low levels of cross-contamination occurred, our inference from the experiments should be conservative because all uninoculated plants that formed even a single nodule were removed from the experiment </w:delText>
        </w:r>
        <w:r w:rsidR="0007037A" w:rsidDel="001A6C29">
          <w:rPr>
            <w:rFonts w:ascii="Arial" w:hAnsi="Arial" w:cs="Arial"/>
            <w:bCs/>
            <w:sz w:val="24"/>
            <w:szCs w:val="24"/>
          </w:rPr>
          <w:delText>and thus excluded from analyses. A</w:delText>
        </w:r>
        <w:r w:rsidR="00C342D7" w:rsidDel="001A6C29">
          <w:rPr>
            <w:rFonts w:ascii="Arial" w:hAnsi="Arial" w:cs="Arial"/>
            <w:bCs/>
            <w:sz w:val="24"/>
            <w:szCs w:val="24"/>
          </w:rPr>
          <w:delText>ll inoculated plants</w:delText>
        </w:r>
        <w:r w:rsidR="0007037A" w:rsidDel="001A6C29">
          <w:rPr>
            <w:rFonts w:ascii="Arial" w:hAnsi="Arial" w:cs="Arial"/>
            <w:bCs/>
            <w:sz w:val="24"/>
            <w:szCs w:val="24"/>
          </w:rPr>
          <w:delText xml:space="preserve"> in each experiment</w:delText>
        </w:r>
        <w:r w:rsidR="00C342D7" w:rsidDel="001A6C29">
          <w:rPr>
            <w:rFonts w:ascii="Arial" w:hAnsi="Arial" w:cs="Arial"/>
            <w:bCs/>
            <w:sz w:val="24"/>
            <w:szCs w:val="24"/>
          </w:rPr>
          <w:delText xml:space="preserve"> received the same rhizobium treatment</w:delText>
        </w:r>
        <w:r w:rsidR="0007037A" w:rsidDel="001A6C29">
          <w:rPr>
            <w:rFonts w:ascii="Arial" w:hAnsi="Arial" w:cs="Arial"/>
            <w:bCs/>
            <w:sz w:val="24"/>
            <w:szCs w:val="24"/>
          </w:rPr>
          <w:delText xml:space="preserve">, so cross-contamination among </w:delText>
        </w:r>
        <w:r w:rsidR="00C83589" w:rsidDel="001A6C29">
          <w:rPr>
            <w:rFonts w:ascii="Arial" w:hAnsi="Arial" w:cs="Arial"/>
            <w:bCs/>
            <w:sz w:val="24"/>
            <w:szCs w:val="24"/>
          </w:rPr>
          <w:delText xml:space="preserve">inoculated </w:delText>
        </w:r>
        <w:r w:rsidR="0007037A" w:rsidDel="001A6C29">
          <w:rPr>
            <w:rFonts w:ascii="Arial" w:hAnsi="Arial" w:cs="Arial"/>
            <w:bCs/>
            <w:sz w:val="24"/>
            <w:szCs w:val="24"/>
          </w:rPr>
          <w:delText xml:space="preserve">pots would not impact our findings. </w:delText>
        </w:r>
      </w:del>
    </w:p>
    <w:p w14:paraId="68281105" w14:textId="4BD86EA1" w:rsidR="001771BD" w:rsidRPr="00896853" w:rsidDel="001A6C29" w:rsidRDefault="001771BD" w:rsidP="001A6C29">
      <w:pPr>
        <w:rPr>
          <w:del w:id="165" w:author="Poonam Mutha" w:date="2022-07-22T10:45:00Z"/>
          <w:rFonts w:ascii="Arial" w:hAnsi="Arial" w:cs="Arial"/>
          <w:sz w:val="33"/>
          <w:szCs w:val="33"/>
        </w:rPr>
        <w:pPrChange w:id="166" w:author="Poonam Mutha" w:date="2022-07-22T10:45:00Z">
          <w:pPr/>
        </w:pPrChange>
      </w:pPr>
      <w:del w:id="167" w:author="Poonam Mutha" w:date="2022-07-22T10:45:00Z">
        <w:r w:rsidRPr="00896853" w:rsidDel="001A6C29">
          <w:rPr>
            <w:rFonts w:ascii="Arial" w:hAnsi="Arial" w:cs="Arial"/>
            <w:sz w:val="33"/>
            <w:szCs w:val="33"/>
          </w:rPr>
          <w:delText>Statistical analyses</w:delText>
        </w:r>
      </w:del>
    </w:p>
    <w:p w14:paraId="7FDD208B" w14:textId="2A4D6301" w:rsidR="001771BD" w:rsidDel="001A6C29" w:rsidRDefault="00B34BED" w:rsidP="001A6C29">
      <w:pPr>
        <w:rPr>
          <w:del w:id="168" w:author="Poonam Mutha" w:date="2022-07-22T10:45:00Z"/>
          <w:rFonts w:ascii="Arial" w:hAnsi="Arial" w:cs="Arial"/>
          <w:sz w:val="24"/>
          <w:szCs w:val="24"/>
        </w:rPr>
        <w:pPrChange w:id="169" w:author="Poonam Mutha" w:date="2022-07-22T10:45:00Z">
          <w:pPr>
            <w:spacing w:line="360" w:lineRule="auto"/>
          </w:pPr>
        </w:pPrChange>
      </w:pPr>
      <w:del w:id="170" w:author="Poonam Mutha" w:date="2022-07-22T10:45:00Z">
        <w:r w:rsidRPr="006872A7" w:rsidDel="001A6C29">
          <w:rPr>
            <w:rFonts w:ascii="Arial" w:hAnsi="Arial" w:cs="Arial"/>
            <w:sz w:val="24"/>
            <w:szCs w:val="24"/>
          </w:rPr>
          <w:delText>To test</w:delText>
        </w:r>
        <w:r w:rsidR="009D714D" w:rsidDel="001A6C29">
          <w:rPr>
            <w:rFonts w:ascii="Arial" w:hAnsi="Arial" w:cs="Arial"/>
            <w:sz w:val="24"/>
            <w:szCs w:val="24"/>
          </w:rPr>
          <w:delText xml:space="preserve"> whether</w:delText>
        </w:r>
        <w:r w:rsidRPr="006872A7" w:rsidDel="001A6C29">
          <w:rPr>
            <w:rFonts w:ascii="Arial" w:hAnsi="Arial" w:cs="Arial"/>
            <w:sz w:val="24"/>
            <w:szCs w:val="24"/>
          </w:rPr>
          <w:delText xml:space="preserve"> </w:delText>
        </w:r>
        <w:r w:rsidR="005404BE" w:rsidRPr="005404BE" w:rsidDel="001A6C29">
          <w:rPr>
            <w:rFonts w:ascii="Arial" w:hAnsi="Arial" w:cs="Arial"/>
            <w:sz w:val="24"/>
            <w:szCs w:val="24"/>
          </w:rPr>
          <w:delText>domesticated legumes benefit less from the rhizobial mutualism than do their wild relativ</w:delText>
        </w:r>
        <w:r w:rsidR="00B959B9" w:rsidDel="001A6C29">
          <w:rPr>
            <w:rFonts w:ascii="Arial" w:hAnsi="Arial" w:cs="Arial"/>
            <w:sz w:val="24"/>
            <w:szCs w:val="24"/>
          </w:rPr>
          <w:delText>es</w:delText>
        </w:r>
        <w:r w:rsidRPr="006872A7" w:rsidDel="001A6C29">
          <w:rPr>
            <w:rFonts w:ascii="Arial" w:hAnsi="Arial" w:cs="Arial"/>
            <w:sz w:val="24"/>
            <w:szCs w:val="24"/>
          </w:rPr>
          <w:delText xml:space="preserve">, </w:delText>
        </w:r>
        <w:r w:rsidDel="001A6C29">
          <w:rPr>
            <w:rFonts w:ascii="Arial" w:hAnsi="Arial" w:cs="Arial"/>
            <w:sz w:val="24"/>
            <w:szCs w:val="24"/>
          </w:rPr>
          <w:delText>w</w:delText>
        </w:r>
        <w:r w:rsidR="001771BD" w:rsidRPr="006872A7" w:rsidDel="001A6C29">
          <w:rPr>
            <w:rFonts w:ascii="Arial" w:hAnsi="Arial" w:cs="Arial"/>
            <w:sz w:val="24"/>
            <w:szCs w:val="24"/>
          </w:rPr>
          <w:delText xml:space="preserve">e </w:delText>
        </w:r>
        <w:r w:rsidDel="001A6C29">
          <w:rPr>
            <w:rFonts w:ascii="Arial" w:hAnsi="Arial" w:cs="Arial"/>
            <w:sz w:val="24"/>
            <w:szCs w:val="24"/>
          </w:rPr>
          <w:delText>analy</w:delText>
        </w:r>
        <w:r w:rsidR="00466A64" w:rsidDel="001A6C29">
          <w:rPr>
            <w:rFonts w:ascii="Arial" w:hAnsi="Arial" w:cs="Arial"/>
            <w:sz w:val="24"/>
            <w:szCs w:val="24"/>
          </w:rPr>
          <w:delText>s</w:delText>
        </w:r>
        <w:r w:rsidDel="001A6C29">
          <w:rPr>
            <w:rFonts w:ascii="Arial" w:hAnsi="Arial" w:cs="Arial"/>
            <w:sz w:val="24"/>
            <w:szCs w:val="24"/>
          </w:rPr>
          <w:delText>e</w:delText>
        </w:r>
        <w:r w:rsidR="00B479FC" w:rsidDel="001A6C29">
          <w:rPr>
            <w:rFonts w:ascii="Arial" w:hAnsi="Arial" w:cs="Arial"/>
            <w:sz w:val="24"/>
            <w:szCs w:val="24"/>
          </w:rPr>
          <w:delText>d</w:delText>
        </w:r>
        <w:r w:rsidDel="001A6C29">
          <w:rPr>
            <w:rFonts w:ascii="Arial" w:hAnsi="Arial" w:cs="Arial"/>
            <w:sz w:val="24"/>
            <w:szCs w:val="24"/>
          </w:rPr>
          <w:delText xml:space="preserve"> plant </w:delText>
        </w:r>
        <w:r w:rsidRPr="006872A7" w:rsidDel="001A6C29">
          <w:rPr>
            <w:rFonts w:ascii="Arial" w:hAnsi="Arial" w:cs="Arial"/>
            <w:sz w:val="24"/>
            <w:szCs w:val="24"/>
          </w:rPr>
          <w:delText xml:space="preserve">shoot weight </w:delText>
        </w:r>
        <w:r w:rsidR="001771BD" w:rsidRPr="006872A7" w:rsidDel="001A6C29">
          <w:rPr>
            <w:rFonts w:ascii="Arial" w:hAnsi="Arial" w:cs="Arial"/>
            <w:sz w:val="24"/>
            <w:szCs w:val="24"/>
          </w:rPr>
          <w:delText>us</w:delText>
        </w:r>
        <w:r w:rsidDel="001A6C29">
          <w:rPr>
            <w:rFonts w:ascii="Arial" w:hAnsi="Arial" w:cs="Arial"/>
            <w:sz w:val="24"/>
            <w:szCs w:val="24"/>
          </w:rPr>
          <w:delText xml:space="preserve">ing </w:delText>
        </w:r>
        <w:r w:rsidR="001771BD" w:rsidRPr="006872A7" w:rsidDel="001A6C29">
          <w:rPr>
            <w:rFonts w:ascii="Arial" w:hAnsi="Arial" w:cs="Arial"/>
            <w:sz w:val="24"/>
            <w:szCs w:val="24"/>
          </w:rPr>
          <w:delText xml:space="preserve">general linear mixed models </w:delText>
        </w:r>
        <w:r w:rsidDel="001A6C29">
          <w:rPr>
            <w:rFonts w:ascii="Arial" w:hAnsi="Arial" w:cs="Arial"/>
            <w:sz w:val="24"/>
            <w:szCs w:val="24"/>
          </w:rPr>
          <w:delText xml:space="preserve">(GLMMs) </w:delText>
        </w:r>
        <w:r w:rsidRPr="006872A7" w:rsidDel="001A6C29">
          <w:rPr>
            <w:rFonts w:ascii="Arial" w:hAnsi="Arial" w:cs="Arial"/>
            <w:sz w:val="24"/>
            <w:szCs w:val="24"/>
          </w:rPr>
          <w:delText xml:space="preserve">with Tweedie error distributions </w:delText>
        </w:r>
        <w:r w:rsidR="001771BD" w:rsidRPr="006872A7" w:rsidDel="001A6C29">
          <w:rPr>
            <w:rFonts w:ascii="Arial" w:hAnsi="Arial" w:cs="Arial"/>
            <w:sz w:val="24"/>
            <w:szCs w:val="24"/>
          </w:rPr>
          <w:delText xml:space="preserve">in glmmTMB </w:delText>
        </w:r>
        <w:r w:rsidR="007A08BE" w:rsidDel="001A6C29">
          <w:rPr>
            <w:rFonts w:ascii="Arial" w:hAnsi="Arial" w:cs="Arial"/>
            <w:sz w:val="24"/>
            <w:szCs w:val="24"/>
          </w:rPr>
          <w:fldChar w:fldCharType="begin" w:fldLock="1"/>
        </w:r>
        <w:r w:rsidR="008404E8" w:rsidDel="001A6C29">
          <w:rPr>
            <w:rFonts w:ascii="Arial" w:hAnsi="Arial" w:cs="Arial"/>
            <w:sz w:val="24"/>
            <w:szCs w:val="24"/>
          </w:rPr>
          <w:delInstrText>ADDIN CSL_CITATION {"citationItems":[{"id":"ITEM-1","itemData":{"abstract":"Count data can be analyzed using generalized linear mixed models when observations are correlated in ways that require random effects. However, count data are often zero-inflated, containing more zeros than would be expected from the typical error distributions. We present a new package, glmmTMB, and compare it to other R packages that fit zero-inflated mixed models. The glmmTMB package fits many types of GLMMs and extensions, including models with continuously distributed responses, but here we focus on count responses. glmmTMB is faster than glmmADMB, MCMCglmm, and brms, and more flexible than INLA and mgcv for zero-inflated modeling. One unique feature of glmmTMB (among packages that fit zero-inflated mixed models) is its ability to estimate the Conway-Maxwell-Poisson distribution parameterized by the mean. Overall, its most appealing features for new users may be the combination of speed, flexibility, and its interface's similarity to lme4.","author":[{"dropping-particle":"","family":"Brooks","given":"Mollie E. J. Kasper Kristensen","non-dropping-particle":"","parse-names":false,"suffix":""},{"dropping-particle":"","family":"Benthem","given":"Koen","non-dropping-particle":"van","parse-names":false,"suffix":""},{"dropping-particle":"","family":"Magnusson","given":"Arni","non-dropping-particle":"","parse-names":false,"suffix":""},{"dropping-particle":"","family":"Berg","given":"Casper W","non-dropping-particle":"","parse-names":false,"suffix":""},{"dropping-particle":"","family":"Nielsen","given":"Anders","non-dropping-particle":"","parse-names":false,"suffix":""},{"dropping-particle":"","family":"Skaug","given":"Hans J","non-dropping-particle":"","parse-names":false,"suffix":""},{"dropping-particle":"","family":"Maechler","given":"Martin","non-dropping-particle":"","parse-names":false,"suffix":""},{"dropping-particle":"","family":"Bolker","given":"Benjamin M","non-dropping-particle":"","parse-names":false,"suffix":""}],"container-title":"The R Journal","id":"ITEM-1","issue":"December","issued":{"date-parts":[["2017"]]},"page":"378-400","title":"glmmTMB balances speed and flexibility among packages for zero-inflated generalized linear mixed modeling","type":"article-journal","volume":"9"},"uris":["http://www.mendeley.com/documents/?uuid=80c7f2ff-bd17-3a4b-9129-6b21a2ee0488"]}],"mendeley":{"formattedCitation":"(Brooks &lt;i&gt;et al.&lt;/i&gt;, 2017)","plainTextFormattedCitation":"(Brooks et al., 2017)","previouslyFormattedCitation":"(Brooks &lt;i&gt;et al.&lt;/i&gt;, 2017)"},"properties":{"noteIndex":0},"schema":"https://github.com/citation-style-language/schema/raw/master/csl-citation.json"}</w:delInstrText>
        </w:r>
        <w:r w:rsidR="007A08BE" w:rsidDel="001A6C29">
          <w:rPr>
            <w:rFonts w:ascii="Arial" w:hAnsi="Arial" w:cs="Arial"/>
            <w:sz w:val="24"/>
            <w:szCs w:val="24"/>
          </w:rPr>
          <w:fldChar w:fldCharType="separate"/>
        </w:r>
        <w:r w:rsidR="002225D3" w:rsidRPr="002225D3" w:rsidDel="001A6C29">
          <w:rPr>
            <w:rFonts w:ascii="Arial" w:hAnsi="Arial" w:cs="Arial"/>
            <w:noProof/>
            <w:sz w:val="24"/>
            <w:szCs w:val="24"/>
          </w:rPr>
          <w:delText xml:space="preserve">(Brooks </w:delText>
        </w:r>
        <w:r w:rsidR="002225D3" w:rsidRPr="002225D3" w:rsidDel="001A6C29">
          <w:rPr>
            <w:rFonts w:ascii="Arial" w:hAnsi="Arial" w:cs="Arial"/>
            <w:i/>
            <w:noProof/>
            <w:sz w:val="24"/>
            <w:szCs w:val="24"/>
          </w:rPr>
          <w:delText>et al.</w:delText>
        </w:r>
        <w:r w:rsidR="002225D3" w:rsidRPr="002225D3" w:rsidDel="001A6C29">
          <w:rPr>
            <w:rFonts w:ascii="Arial" w:hAnsi="Arial" w:cs="Arial"/>
            <w:noProof/>
            <w:sz w:val="24"/>
            <w:szCs w:val="24"/>
          </w:rPr>
          <w:delText>, 2017)</w:delText>
        </w:r>
        <w:r w:rsidR="007A08BE" w:rsidDel="001A6C29">
          <w:rPr>
            <w:rFonts w:ascii="Arial" w:hAnsi="Arial" w:cs="Arial"/>
            <w:sz w:val="24"/>
            <w:szCs w:val="24"/>
          </w:rPr>
          <w:fldChar w:fldCharType="end"/>
        </w:r>
        <w:r w:rsidDel="001A6C29">
          <w:rPr>
            <w:rFonts w:ascii="Arial" w:hAnsi="Arial" w:cs="Arial"/>
            <w:sz w:val="24"/>
            <w:szCs w:val="24"/>
          </w:rPr>
          <w:delText xml:space="preserve">, in </w:delText>
        </w:r>
        <w:r w:rsidR="001771BD" w:rsidRPr="006872A7" w:rsidDel="001A6C29">
          <w:rPr>
            <w:rFonts w:ascii="Arial" w:hAnsi="Arial" w:cs="Arial"/>
            <w:sz w:val="24"/>
            <w:szCs w:val="24"/>
          </w:rPr>
          <w:delText>R</w:delText>
        </w:r>
        <w:r w:rsidR="007A08BE" w:rsidDel="001A6C29">
          <w:rPr>
            <w:rFonts w:ascii="Arial" w:hAnsi="Arial" w:cs="Arial"/>
            <w:sz w:val="24"/>
            <w:szCs w:val="24"/>
          </w:rPr>
          <w:delText xml:space="preserve">, version 3.6.0 </w:delText>
        </w:r>
        <w:r w:rsidR="007A08BE" w:rsidDel="001A6C29">
          <w:rPr>
            <w:rFonts w:ascii="Arial" w:hAnsi="Arial" w:cs="Arial"/>
            <w:sz w:val="24"/>
            <w:szCs w:val="24"/>
          </w:rPr>
          <w:fldChar w:fldCharType="begin" w:fldLock="1"/>
        </w:r>
        <w:r w:rsidR="008404E8" w:rsidDel="001A6C29">
          <w:rPr>
            <w:rFonts w:ascii="Arial" w:hAnsi="Arial" w:cs="Arial"/>
            <w:sz w:val="24"/>
            <w:szCs w:val="24"/>
          </w:rPr>
          <w:delInstrText>ADDIN CSL_CITATION {"citationItems":[{"id":"ITEM-1","itemData":{"abstract":"R Core Team (2014). R: A language and environment for statistical computing. R Foundation for Statistical Computing, Vienna, Austria. URL http://www.R-project.org/.","author":[{"dropping-particle":"","family":"R Core Team","given":"","non-dropping-particle":"","parse-names":false,"suffix":""}],"container-title":"R Foundation for Statistical Computing, Vienna, Austria. URL http://www.R-project.org/.","id":"ITEM-1","issued":{"date-parts":[["2014"]]},"title":"R Core Team (2014). R: A language and environment for statistical computing.","type":"article-journal"},"uris":["http://www.mendeley.com/documents/?uuid=3f14c7d4-c1e3-453b-8130-084c76ecd1d8"]}],"mendeley":{"formattedCitation":"(R Core Team, 2014)","plainTextFormattedCitation":"(R Core Team, 2014)","previouslyFormattedCitation":"(R Core Team, 2014)"},"properties":{"noteIndex":0},"schema":"https://github.com/citation-style-language/schema/raw/master/csl-citation.json"}</w:delInstrText>
        </w:r>
        <w:r w:rsidR="007A08BE" w:rsidDel="001A6C29">
          <w:rPr>
            <w:rFonts w:ascii="Arial" w:hAnsi="Arial" w:cs="Arial"/>
            <w:sz w:val="24"/>
            <w:szCs w:val="24"/>
          </w:rPr>
          <w:fldChar w:fldCharType="separate"/>
        </w:r>
        <w:r w:rsidR="002225D3" w:rsidRPr="002225D3" w:rsidDel="001A6C29">
          <w:rPr>
            <w:rFonts w:ascii="Arial" w:hAnsi="Arial" w:cs="Arial"/>
            <w:noProof/>
            <w:sz w:val="24"/>
            <w:szCs w:val="24"/>
          </w:rPr>
          <w:delText>(R Core Team, 2014)</w:delText>
        </w:r>
        <w:r w:rsidR="007A08BE" w:rsidDel="001A6C29">
          <w:rPr>
            <w:rFonts w:ascii="Arial" w:hAnsi="Arial" w:cs="Arial"/>
            <w:sz w:val="24"/>
            <w:szCs w:val="24"/>
          </w:rPr>
          <w:fldChar w:fldCharType="end"/>
        </w:r>
        <w:r w:rsidR="001771BD" w:rsidRPr="006872A7" w:rsidDel="001A6C29">
          <w:rPr>
            <w:rFonts w:ascii="Arial" w:hAnsi="Arial" w:cs="Arial"/>
            <w:sz w:val="24"/>
            <w:szCs w:val="24"/>
          </w:rPr>
          <w:delText xml:space="preserve">. </w:delText>
        </w:r>
        <w:r w:rsidDel="001A6C29">
          <w:rPr>
            <w:rFonts w:ascii="Arial" w:hAnsi="Arial" w:cs="Arial"/>
            <w:sz w:val="24"/>
            <w:szCs w:val="24"/>
          </w:rPr>
          <w:delText>The</w:delText>
        </w:r>
        <w:r w:rsidR="007A08BE" w:rsidDel="001A6C29">
          <w:rPr>
            <w:rFonts w:ascii="Arial" w:hAnsi="Arial" w:cs="Arial"/>
            <w:sz w:val="24"/>
            <w:szCs w:val="24"/>
          </w:rPr>
          <w:delText xml:space="preserve"> Tweedie distribution </w:delText>
        </w:r>
        <w:r w:rsidDel="001A6C29">
          <w:rPr>
            <w:rFonts w:ascii="Arial" w:hAnsi="Arial" w:cs="Arial"/>
            <w:sz w:val="24"/>
            <w:szCs w:val="24"/>
          </w:rPr>
          <w:delText>is recommended for</w:delText>
        </w:r>
        <w:r w:rsidR="007A08BE" w:rsidDel="001A6C29">
          <w:rPr>
            <w:rFonts w:ascii="Arial" w:hAnsi="Arial" w:cs="Arial"/>
            <w:sz w:val="24"/>
            <w:szCs w:val="24"/>
          </w:rPr>
          <w:delText xml:space="preserve"> continuous data with a large number of zeroes </w:delText>
        </w:r>
        <w:r w:rsidR="007A08BE" w:rsidDel="001A6C29">
          <w:rPr>
            <w:rFonts w:ascii="Arial" w:hAnsi="Arial" w:cs="Arial"/>
            <w:sz w:val="24"/>
            <w:szCs w:val="24"/>
          </w:rPr>
          <w:fldChar w:fldCharType="begin" w:fldLock="1"/>
        </w:r>
        <w:r w:rsidR="008404E8" w:rsidDel="001A6C29">
          <w:rPr>
            <w:rFonts w:ascii="Arial" w:hAnsi="Arial" w:cs="Arial"/>
            <w:sz w:val="24"/>
            <w:szCs w:val="24"/>
          </w:rPr>
          <w:delInstrText>ADDIN CSL_CITATION {"citationItems":[{"id":"ITEM-1","itemData":{"DOI":"10.1007/s10651-012-0233-0","ISSN":"1352-8505","author":[{"dropping-particle":"","family":"Foster","given":"Scott D.","non-dropping-particle":"","parse-names":false,"suffix":""},{"dropping-particle":"V.","family":"Bravington","given":"Mark","non-dropping-particle":"","parse-names":false,"suffix":""}],"container-title":"Environmental and Ecological Statistics","id":"ITEM-1","issue":"4","issued":{"date-parts":[["2013","12","22"]]},"page":"533-552","publisher":"Springer US","title":"A Poisson–Gamma model for analysis of ecological non-negative continuous data","type":"article-journal","volume":"20"},"uris":["http://www.mendeley.com/documents/?uuid=5aa7b4e5-34cf-3caf-89d6-2fe74323577c"]},{"id":"ITEM-2","itemData":{"DOI":"10.1111/2041-210X.12122","ISSN":"2041210X","author":[{"dropping-particle":"","family":"Lecomte","given":"Jean-Baptiste","non-dropping-particle":"","parse-names":false,"suffix":""},{"dropping-particle":"","family":"Benoît","given":"Hugues P.","non-dropping-particle":"","parse-names":false,"suffix":""},{"dropping-particle":"","family":"Ancelet","given":"Sophie","non-dropping-particle":"","parse-names":false,"suffix":""},{"dropping-particle":"","family":"Etienne","given":"Marie-Pierre","non-dropping-particle":"","parse-names":false,"suffix":""},{"dropping-particle":"","family":"Bel","given":"Liliane","non-dropping-particle":"","parse-names":false,"suffix":""},{"dropping-particle":"","family":"Parent","given":"Eric","non-dropping-particle":"","parse-names":false,"suffix":""}],"container-title":"Methods in Ecology and Evolution","editor":[{"dropping-particle":"","family":"O'Hara","given":"Robert B.","non-dropping-particle":"","parse-names":false,"suffix":""}],"id":"ITEM-2","issue":"12","issued":{"date-parts":[["2013","12","1"]]},"page":"1159-1166","publisher":"John Wiley &amp; Sons, Ltd (10.1111)","title":"Compound Poisson-gamma vs. delta-gamma to handle zero-inflated continuous data under a variable sampling volume","type":"article-journal","volume":"4"},"uris":["http://www.mendeley.com/documents/?uuid=01ec2fc8-c771-39c1-9574-ccd2f763caa0"]}],"mendeley":{"formattedCitation":"(Lecomte &lt;i&gt;et al.&lt;/i&gt;, 2013; Foster &amp; Bravington, 2013)","plainTextFormattedCitation":"(Lecomte et al., 2013; Foster &amp; Bravington, 2013)","previouslyFormattedCitation":"(Lecomte &lt;i&gt;et al.&lt;/i&gt;, 2013; Foster &amp; Bravington, 2013)"},"properties":{"noteIndex":0},"schema":"https://github.com/citation-style-language/schema/raw/master/csl-citation.json"}</w:delInstrText>
        </w:r>
        <w:r w:rsidR="007A08BE" w:rsidDel="001A6C29">
          <w:rPr>
            <w:rFonts w:ascii="Arial" w:hAnsi="Arial" w:cs="Arial"/>
            <w:sz w:val="24"/>
            <w:szCs w:val="24"/>
          </w:rPr>
          <w:fldChar w:fldCharType="separate"/>
        </w:r>
        <w:r w:rsidR="002225D3" w:rsidRPr="002225D3" w:rsidDel="001A6C29">
          <w:rPr>
            <w:rFonts w:ascii="Arial" w:hAnsi="Arial" w:cs="Arial"/>
            <w:noProof/>
            <w:sz w:val="24"/>
            <w:szCs w:val="24"/>
          </w:rPr>
          <w:delText xml:space="preserve">(Lecomte </w:delText>
        </w:r>
        <w:r w:rsidR="002225D3" w:rsidRPr="002225D3" w:rsidDel="001A6C29">
          <w:rPr>
            <w:rFonts w:ascii="Arial" w:hAnsi="Arial" w:cs="Arial"/>
            <w:i/>
            <w:noProof/>
            <w:sz w:val="24"/>
            <w:szCs w:val="24"/>
          </w:rPr>
          <w:delText>et al.</w:delText>
        </w:r>
        <w:r w:rsidR="002225D3" w:rsidRPr="002225D3" w:rsidDel="001A6C29">
          <w:rPr>
            <w:rFonts w:ascii="Arial" w:hAnsi="Arial" w:cs="Arial"/>
            <w:noProof/>
            <w:sz w:val="24"/>
            <w:szCs w:val="24"/>
          </w:rPr>
          <w:delText>, 2013; Foster &amp; Bravington, 2013)</w:delText>
        </w:r>
        <w:r w:rsidR="007A08BE" w:rsidDel="001A6C29">
          <w:rPr>
            <w:rFonts w:ascii="Arial" w:hAnsi="Arial" w:cs="Arial"/>
            <w:sz w:val="24"/>
            <w:szCs w:val="24"/>
          </w:rPr>
          <w:fldChar w:fldCharType="end"/>
        </w:r>
        <w:r w:rsidR="007A08BE" w:rsidDel="001A6C29">
          <w:rPr>
            <w:rFonts w:ascii="Arial" w:hAnsi="Arial" w:cs="Arial"/>
            <w:sz w:val="24"/>
            <w:szCs w:val="24"/>
          </w:rPr>
          <w:delText>.</w:delText>
        </w:r>
        <w:r w:rsidR="001771BD" w:rsidRPr="006872A7" w:rsidDel="001A6C29">
          <w:rPr>
            <w:rFonts w:ascii="Arial" w:hAnsi="Arial" w:cs="Arial"/>
            <w:sz w:val="24"/>
            <w:szCs w:val="24"/>
          </w:rPr>
          <w:delText xml:space="preserve"> </w:delText>
        </w:r>
        <w:r w:rsidDel="001A6C29">
          <w:rPr>
            <w:rFonts w:ascii="Arial" w:hAnsi="Arial" w:cs="Arial"/>
            <w:sz w:val="24"/>
            <w:szCs w:val="24"/>
          </w:rPr>
          <w:delText xml:space="preserve">In </w:delText>
        </w:r>
        <w:r w:rsidR="00B54E8E" w:rsidDel="001A6C29">
          <w:rPr>
            <w:rFonts w:ascii="Arial" w:hAnsi="Arial" w:cs="Arial"/>
            <w:sz w:val="24"/>
            <w:szCs w:val="24"/>
          </w:rPr>
          <w:delText>a separate GLMM for each crop</w:delText>
        </w:r>
        <w:r w:rsidDel="001A6C29">
          <w:rPr>
            <w:rFonts w:ascii="Arial" w:hAnsi="Arial" w:cs="Arial"/>
            <w:sz w:val="24"/>
            <w:szCs w:val="24"/>
          </w:rPr>
          <w:delText>, t</w:delText>
        </w:r>
        <w:r w:rsidR="001771BD" w:rsidRPr="006872A7" w:rsidDel="001A6C29">
          <w:rPr>
            <w:rFonts w:ascii="Arial" w:hAnsi="Arial" w:cs="Arial"/>
            <w:sz w:val="24"/>
            <w:szCs w:val="24"/>
          </w:rPr>
          <w:delText xml:space="preserve">he fixed effects </w:delText>
        </w:r>
        <w:r w:rsidR="00466A64" w:rsidDel="001A6C29">
          <w:rPr>
            <w:rFonts w:ascii="Arial" w:hAnsi="Arial" w:cs="Arial"/>
            <w:sz w:val="24"/>
            <w:szCs w:val="24"/>
          </w:rPr>
          <w:delText>were</w:delText>
        </w:r>
        <w:r w:rsidR="001771BD" w:rsidRPr="006872A7" w:rsidDel="001A6C29">
          <w:rPr>
            <w:rFonts w:ascii="Arial" w:hAnsi="Arial" w:cs="Arial"/>
            <w:sz w:val="24"/>
            <w:szCs w:val="24"/>
          </w:rPr>
          <w:delText xml:space="preserve"> N level</w:delText>
        </w:r>
        <w:r w:rsidR="000D4A8D" w:rsidDel="001A6C29">
          <w:rPr>
            <w:rFonts w:ascii="Arial" w:hAnsi="Arial" w:cs="Arial"/>
            <w:sz w:val="24"/>
            <w:szCs w:val="24"/>
          </w:rPr>
          <w:delText xml:space="preserve"> (a continuous variable measured as total g N delivered to plants)</w:delText>
        </w:r>
        <w:r w:rsidR="001771BD" w:rsidRPr="006872A7" w:rsidDel="001A6C29">
          <w:rPr>
            <w:rFonts w:ascii="Arial" w:hAnsi="Arial" w:cs="Arial"/>
            <w:sz w:val="24"/>
            <w:szCs w:val="24"/>
          </w:rPr>
          <w:delText xml:space="preserve">, </w:delText>
        </w:r>
        <w:r w:rsidR="00136F05" w:rsidDel="001A6C29">
          <w:rPr>
            <w:rFonts w:ascii="Arial" w:hAnsi="Arial" w:cs="Arial"/>
            <w:sz w:val="24"/>
            <w:szCs w:val="24"/>
          </w:rPr>
          <w:delText>domestication</w:delText>
        </w:r>
        <w:r w:rsidR="00D3494F" w:rsidDel="001A6C29">
          <w:rPr>
            <w:rFonts w:ascii="Arial" w:hAnsi="Arial" w:cs="Arial"/>
            <w:sz w:val="24"/>
            <w:szCs w:val="24"/>
          </w:rPr>
          <w:delText xml:space="preserve"> (crop vs wild)</w:delText>
        </w:r>
        <w:r w:rsidR="001771BD" w:rsidRPr="006872A7" w:rsidDel="001A6C29">
          <w:rPr>
            <w:rFonts w:ascii="Arial" w:hAnsi="Arial" w:cs="Arial"/>
            <w:sz w:val="24"/>
            <w:szCs w:val="24"/>
          </w:rPr>
          <w:delText>, and rhizobial inoculation, the two-way interactions between each pair of these terms, and the three-way interaction between all three. The random effect</w:delText>
        </w:r>
        <w:r w:rsidR="00C911DE" w:rsidRPr="006872A7" w:rsidDel="001A6C29">
          <w:rPr>
            <w:rFonts w:ascii="Arial" w:hAnsi="Arial" w:cs="Arial"/>
            <w:sz w:val="24"/>
            <w:szCs w:val="24"/>
          </w:rPr>
          <w:delText>s</w:delText>
        </w:r>
        <w:r w:rsidR="001771BD" w:rsidRPr="006872A7" w:rsidDel="001A6C29">
          <w:rPr>
            <w:rFonts w:ascii="Arial" w:hAnsi="Arial" w:cs="Arial"/>
            <w:sz w:val="24"/>
            <w:szCs w:val="24"/>
          </w:rPr>
          <w:delText xml:space="preserve"> </w:delText>
        </w:r>
        <w:r w:rsidR="00466A64" w:rsidDel="001A6C29">
          <w:rPr>
            <w:rFonts w:ascii="Arial" w:hAnsi="Arial" w:cs="Arial"/>
            <w:sz w:val="24"/>
            <w:szCs w:val="24"/>
          </w:rPr>
          <w:delText>were</w:delText>
        </w:r>
        <w:r w:rsidR="001771BD" w:rsidRPr="006872A7" w:rsidDel="001A6C29">
          <w:rPr>
            <w:rFonts w:ascii="Arial" w:hAnsi="Arial" w:cs="Arial"/>
            <w:sz w:val="24"/>
            <w:szCs w:val="24"/>
          </w:rPr>
          <w:delText xml:space="preserve"> experimental block</w:delText>
        </w:r>
        <w:r w:rsidR="00C911DE" w:rsidRPr="006872A7" w:rsidDel="001A6C29">
          <w:rPr>
            <w:rFonts w:ascii="Arial" w:hAnsi="Arial" w:cs="Arial"/>
            <w:sz w:val="24"/>
            <w:szCs w:val="24"/>
          </w:rPr>
          <w:delText xml:space="preserve"> and plant genotype</w:delText>
        </w:r>
        <w:r w:rsidR="00B058F6" w:rsidDel="001A6C29">
          <w:rPr>
            <w:rFonts w:ascii="Arial" w:hAnsi="Arial" w:cs="Arial"/>
            <w:sz w:val="24"/>
            <w:szCs w:val="24"/>
          </w:rPr>
          <w:delText xml:space="preserve"> (</w:delText>
        </w:r>
        <w:r w:rsidR="00A520F9" w:rsidDel="001A6C29">
          <w:rPr>
            <w:rFonts w:ascii="Arial" w:hAnsi="Arial" w:cs="Arial"/>
            <w:sz w:val="24"/>
            <w:szCs w:val="24"/>
          </w:rPr>
          <w:delText>i.e.,</w:delText>
        </w:r>
        <w:r w:rsidR="00B058F6" w:rsidDel="001A6C29">
          <w:rPr>
            <w:rFonts w:ascii="Arial" w:hAnsi="Arial" w:cs="Arial"/>
            <w:sz w:val="24"/>
            <w:szCs w:val="24"/>
          </w:rPr>
          <w:delText xml:space="preserve"> domesticated cultivar</w:delText>
        </w:r>
        <w:r w:rsidR="00B54E8E" w:rsidDel="001A6C29">
          <w:rPr>
            <w:rFonts w:ascii="Arial" w:hAnsi="Arial" w:cs="Arial"/>
            <w:sz w:val="24"/>
            <w:szCs w:val="24"/>
          </w:rPr>
          <w:delText xml:space="preserve"> or</w:delText>
        </w:r>
        <w:r w:rsidR="00B058F6" w:rsidDel="001A6C29">
          <w:rPr>
            <w:rFonts w:ascii="Arial" w:hAnsi="Arial" w:cs="Arial"/>
            <w:sz w:val="24"/>
            <w:szCs w:val="24"/>
          </w:rPr>
          <w:delText xml:space="preserve"> wild accession)</w:delText>
        </w:r>
        <w:r w:rsidR="001771BD" w:rsidRPr="006872A7" w:rsidDel="001A6C29">
          <w:rPr>
            <w:rFonts w:ascii="Arial" w:hAnsi="Arial" w:cs="Arial"/>
            <w:sz w:val="24"/>
            <w:szCs w:val="24"/>
          </w:rPr>
          <w:delText xml:space="preserve">. </w:delText>
        </w:r>
        <w:r w:rsidR="00B54E8E" w:rsidDel="001A6C29">
          <w:rPr>
            <w:rFonts w:ascii="Arial" w:hAnsi="Arial" w:cs="Arial"/>
            <w:sz w:val="24"/>
            <w:szCs w:val="24"/>
          </w:rPr>
          <w:delText>T</w:delText>
        </w:r>
        <w:r w:rsidR="001771BD" w:rsidRPr="006872A7" w:rsidDel="001A6C29">
          <w:rPr>
            <w:rFonts w:ascii="Arial" w:hAnsi="Arial" w:cs="Arial"/>
            <w:sz w:val="24"/>
            <w:szCs w:val="24"/>
          </w:rPr>
          <w:delText xml:space="preserve">he three-way interaction between the fixed effects </w:delText>
        </w:r>
        <w:r w:rsidR="00B54E8E" w:rsidDel="001A6C29">
          <w:rPr>
            <w:rFonts w:ascii="Arial" w:hAnsi="Arial" w:cs="Arial"/>
            <w:sz w:val="24"/>
            <w:szCs w:val="24"/>
          </w:rPr>
          <w:delText>allowed us to test</w:delText>
        </w:r>
        <w:r w:rsidR="00B54E8E" w:rsidRPr="006872A7" w:rsidDel="001A6C29">
          <w:rPr>
            <w:rFonts w:ascii="Arial" w:hAnsi="Arial" w:cs="Arial"/>
            <w:sz w:val="24"/>
            <w:szCs w:val="24"/>
          </w:rPr>
          <w:delText xml:space="preserve"> </w:delText>
        </w:r>
        <w:r w:rsidR="001771BD" w:rsidRPr="006872A7" w:rsidDel="001A6C29">
          <w:rPr>
            <w:rFonts w:ascii="Arial" w:hAnsi="Arial" w:cs="Arial"/>
            <w:sz w:val="24"/>
            <w:szCs w:val="24"/>
          </w:rPr>
          <w:delText xml:space="preserve">whether </w:delText>
        </w:r>
        <w:r w:rsidR="00671224" w:rsidDel="001A6C29">
          <w:rPr>
            <w:rFonts w:ascii="Arial" w:hAnsi="Arial" w:cs="Arial"/>
            <w:sz w:val="24"/>
            <w:szCs w:val="24"/>
          </w:rPr>
          <w:delText xml:space="preserve">wild </w:delText>
        </w:r>
        <w:r w:rsidR="00671224" w:rsidRPr="006872A7" w:rsidDel="001A6C29">
          <w:rPr>
            <w:rFonts w:ascii="Arial" w:hAnsi="Arial" w:cs="Arial"/>
            <w:sz w:val="24"/>
            <w:szCs w:val="24"/>
          </w:rPr>
          <w:delText>legumes receive a greater benefit from rhizobia</w:delText>
        </w:r>
        <w:r w:rsidR="001771BD" w:rsidRPr="006872A7" w:rsidDel="001A6C29">
          <w:rPr>
            <w:rFonts w:ascii="Arial" w:hAnsi="Arial" w:cs="Arial"/>
            <w:sz w:val="24"/>
            <w:szCs w:val="24"/>
          </w:rPr>
          <w:delText xml:space="preserve">. </w:delText>
        </w:r>
        <w:r w:rsidR="00D3494F" w:rsidDel="001A6C29">
          <w:rPr>
            <w:rFonts w:ascii="Arial" w:hAnsi="Arial" w:cs="Arial"/>
            <w:sz w:val="24"/>
            <w:szCs w:val="24"/>
          </w:rPr>
          <w:delText xml:space="preserve">Wild peanuts had low survival, resulting in an uneven distribution of wild peanut accessions across the treatment combinations. </w:delText>
        </w:r>
        <w:r w:rsidR="003109F5" w:rsidDel="001A6C29">
          <w:rPr>
            <w:rFonts w:ascii="Arial" w:hAnsi="Arial" w:cs="Arial"/>
            <w:sz w:val="24"/>
            <w:szCs w:val="24"/>
          </w:rPr>
          <w:delText xml:space="preserve">Including </w:delText>
        </w:r>
        <w:r w:rsidR="00B058F6" w:rsidDel="001A6C29">
          <w:rPr>
            <w:rFonts w:ascii="Arial" w:hAnsi="Arial" w:cs="Arial"/>
            <w:sz w:val="24"/>
            <w:szCs w:val="24"/>
          </w:rPr>
          <w:delText>genotype</w:delText>
        </w:r>
        <w:r w:rsidR="001C3A68" w:rsidDel="001A6C29">
          <w:rPr>
            <w:rFonts w:ascii="Arial" w:hAnsi="Arial" w:cs="Arial"/>
            <w:sz w:val="24"/>
            <w:szCs w:val="24"/>
          </w:rPr>
          <w:delText xml:space="preserve"> as a random effect in the peanut model</w:delText>
        </w:r>
        <w:r w:rsidR="00FF29DC" w:rsidDel="001A6C29">
          <w:rPr>
            <w:rFonts w:ascii="Arial" w:hAnsi="Arial" w:cs="Arial"/>
            <w:sz w:val="24"/>
            <w:szCs w:val="24"/>
          </w:rPr>
          <w:delText xml:space="preserve"> </w:delText>
        </w:r>
        <w:r w:rsidR="003109F5" w:rsidDel="001A6C29">
          <w:rPr>
            <w:rFonts w:ascii="Arial" w:hAnsi="Arial" w:cs="Arial"/>
            <w:sz w:val="24"/>
            <w:szCs w:val="24"/>
          </w:rPr>
          <w:delText xml:space="preserve">caused violations of the assumption of equal variance, so </w:delText>
        </w:r>
        <w:r w:rsidR="00B479FC" w:rsidDel="001A6C29">
          <w:rPr>
            <w:rFonts w:ascii="Arial" w:hAnsi="Arial" w:cs="Arial"/>
            <w:sz w:val="24"/>
            <w:szCs w:val="24"/>
          </w:rPr>
          <w:delText>we removed genotype</w:delText>
        </w:r>
        <w:r w:rsidR="003109F5" w:rsidDel="001A6C29">
          <w:rPr>
            <w:rFonts w:ascii="Arial" w:hAnsi="Arial" w:cs="Arial"/>
            <w:sz w:val="24"/>
            <w:szCs w:val="24"/>
          </w:rPr>
          <w:delText xml:space="preserve"> to secure </w:delText>
        </w:r>
        <w:r w:rsidR="00930CD8" w:rsidDel="001A6C29">
          <w:rPr>
            <w:rFonts w:ascii="Arial" w:hAnsi="Arial" w:cs="Arial"/>
            <w:sz w:val="24"/>
            <w:szCs w:val="24"/>
          </w:rPr>
          <w:delText xml:space="preserve">a </w:delText>
        </w:r>
        <w:r w:rsidR="003109F5" w:rsidDel="001A6C29">
          <w:rPr>
            <w:rFonts w:ascii="Arial" w:hAnsi="Arial" w:cs="Arial"/>
            <w:sz w:val="24"/>
            <w:szCs w:val="24"/>
          </w:rPr>
          <w:delText xml:space="preserve">more reliable </w:delText>
        </w:r>
        <w:r w:rsidR="00930CD8" w:rsidDel="001A6C29">
          <w:rPr>
            <w:rFonts w:ascii="Arial" w:hAnsi="Arial" w:cs="Arial"/>
            <w:sz w:val="24"/>
            <w:szCs w:val="24"/>
          </w:rPr>
          <w:delText>model</w:delText>
        </w:r>
        <w:r w:rsidR="003109F5" w:rsidDel="001A6C29">
          <w:rPr>
            <w:rFonts w:ascii="Arial" w:hAnsi="Arial" w:cs="Arial"/>
            <w:sz w:val="24"/>
            <w:szCs w:val="24"/>
          </w:rPr>
          <w:delText>.</w:delText>
        </w:r>
        <w:r w:rsidR="001C3A68" w:rsidDel="001A6C29">
          <w:rPr>
            <w:rFonts w:ascii="Arial" w:hAnsi="Arial" w:cs="Arial"/>
            <w:sz w:val="24"/>
            <w:szCs w:val="24"/>
          </w:rPr>
          <w:delText xml:space="preserve"> </w:delText>
        </w:r>
      </w:del>
    </w:p>
    <w:p w14:paraId="7A0487B6" w14:textId="4443D085" w:rsidR="00A0401A" w:rsidDel="001A6C29" w:rsidRDefault="00896853" w:rsidP="001A6C29">
      <w:pPr>
        <w:rPr>
          <w:del w:id="171" w:author="Poonam Mutha" w:date="2022-07-22T10:45:00Z"/>
          <w:rFonts w:ascii="Arial" w:hAnsi="Arial" w:cs="Arial"/>
          <w:sz w:val="24"/>
          <w:szCs w:val="24"/>
        </w:rPr>
        <w:pPrChange w:id="172" w:author="Poonam Mutha" w:date="2022-07-22T10:45:00Z">
          <w:pPr>
            <w:spacing w:line="360" w:lineRule="auto"/>
            <w:ind w:firstLine="720"/>
          </w:pPr>
        </w:pPrChange>
      </w:pPr>
      <w:del w:id="173" w:author="Poonam Mutha" w:date="2022-07-22T10:45:00Z">
        <w:r w:rsidRPr="006872A7" w:rsidDel="001A6C29">
          <w:rPr>
            <w:rFonts w:ascii="Arial" w:hAnsi="Arial" w:cs="Arial"/>
            <w:sz w:val="24"/>
            <w:szCs w:val="24"/>
          </w:rPr>
          <w:delText xml:space="preserve">To test </w:delText>
        </w:r>
        <w:r w:rsidR="003232C9" w:rsidDel="001A6C29">
          <w:rPr>
            <w:rFonts w:ascii="Arial" w:hAnsi="Arial" w:cs="Arial"/>
            <w:sz w:val="24"/>
            <w:szCs w:val="24"/>
          </w:rPr>
          <w:delText>whether</w:delText>
        </w:r>
        <w:r w:rsidRPr="006872A7" w:rsidDel="001A6C29">
          <w:rPr>
            <w:rFonts w:ascii="Arial" w:hAnsi="Arial" w:cs="Arial"/>
            <w:sz w:val="24"/>
            <w:szCs w:val="24"/>
          </w:rPr>
          <w:delText xml:space="preserve"> </w:delText>
        </w:r>
        <w:r w:rsidR="009D714D" w:rsidRPr="00ED3EE9" w:rsidDel="001A6C29">
          <w:rPr>
            <w:rFonts w:ascii="Arial" w:hAnsi="Arial" w:cs="Arial"/>
            <w:sz w:val="24"/>
            <w:szCs w:val="24"/>
          </w:rPr>
          <w:delText>domesticated legume</w:delText>
        </w:r>
        <w:r w:rsidR="003F4B53" w:rsidRPr="00ED3EE9" w:rsidDel="001A6C29">
          <w:rPr>
            <w:rFonts w:ascii="Arial" w:hAnsi="Arial" w:cs="Arial"/>
            <w:sz w:val="24"/>
            <w:szCs w:val="24"/>
          </w:rPr>
          <w:delText>s</w:delText>
        </w:r>
        <w:r w:rsidR="009D714D" w:rsidRPr="00ED3EE9" w:rsidDel="001A6C29">
          <w:rPr>
            <w:rFonts w:ascii="Arial" w:hAnsi="Arial" w:cs="Arial"/>
            <w:sz w:val="24"/>
            <w:szCs w:val="24"/>
          </w:rPr>
          <w:delText xml:space="preserve"> cease mutualism with rhizobia at a lower level of fertilisation than </w:delText>
        </w:r>
        <w:r w:rsidR="003F4B53" w:rsidRPr="00ED3EE9" w:rsidDel="001A6C29">
          <w:rPr>
            <w:rFonts w:ascii="Arial" w:hAnsi="Arial" w:cs="Arial"/>
            <w:sz w:val="24"/>
            <w:szCs w:val="24"/>
          </w:rPr>
          <w:delText>do</w:delText>
        </w:r>
        <w:r w:rsidR="009D714D" w:rsidRPr="00ED3EE9" w:rsidDel="001A6C29">
          <w:rPr>
            <w:rFonts w:ascii="Arial" w:hAnsi="Arial" w:cs="Arial"/>
            <w:sz w:val="24"/>
            <w:szCs w:val="24"/>
          </w:rPr>
          <w:delText xml:space="preserve"> wild relative</w:delText>
        </w:r>
        <w:r w:rsidR="003F4B53" w:rsidRPr="00ED3EE9" w:rsidDel="001A6C29">
          <w:rPr>
            <w:rFonts w:ascii="Arial" w:hAnsi="Arial" w:cs="Arial"/>
            <w:sz w:val="24"/>
            <w:szCs w:val="24"/>
          </w:rPr>
          <w:delText>s</w:delText>
        </w:r>
        <w:r w:rsidRPr="006872A7" w:rsidDel="001A6C29">
          <w:rPr>
            <w:rFonts w:ascii="Arial" w:hAnsi="Arial" w:cs="Arial"/>
            <w:sz w:val="24"/>
            <w:szCs w:val="24"/>
          </w:rPr>
          <w:delText>, we use</w:delText>
        </w:r>
        <w:r w:rsidR="00466A64" w:rsidDel="001A6C29">
          <w:rPr>
            <w:rFonts w:ascii="Arial" w:hAnsi="Arial" w:cs="Arial"/>
            <w:sz w:val="24"/>
            <w:szCs w:val="24"/>
          </w:rPr>
          <w:delText>d</w:delText>
        </w:r>
        <w:r w:rsidRPr="006872A7" w:rsidDel="001A6C29">
          <w:rPr>
            <w:rFonts w:ascii="Arial" w:hAnsi="Arial" w:cs="Arial"/>
            <w:sz w:val="24"/>
            <w:szCs w:val="24"/>
          </w:rPr>
          <w:delText xml:space="preserve"> GLMMs with </w:delText>
        </w:r>
        <w:r w:rsidR="00DC3241" w:rsidDel="001A6C29">
          <w:rPr>
            <w:rFonts w:ascii="Arial" w:hAnsi="Arial" w:cs="Arial"/>
            <w:sz w:val="24"/>
            <w:szCs w:val="24"/>
          </w:rPr>
          <w:delText>Tweedie</w:delText>
        </w:r>
        <w:r w:rsidRPr="006872A7" w:rsidDel="001A6C29">
          <w:rPr>
            <w:rFonts w:ascii="Arial" w:hAnsi="Arial" w:cs="Arial"/>
            <w:sz w:val="24"/>
            <w:szCs w:val="24"/>
          </w:rPr>
          <w:delText xml:space="preserve"> distributions</w:delText>
        </w:r>
        <w:r w:rsidR="003232C9" w:rsidDel="001A6C29">
          <w:rPr>
            <w:rFonts w:ascii="Arial" w:hAnsi="Arial" w:cs="Arial"/>
            <w:sz w:val="24"/>
            <w:szCs w:val="24"/>
          </w:rPr>
          <w:delText xml:space="preserve"> to model nodul</w:delText>
        </w:r>
        <w:r w:rsidR="00DC3241" w:rsidDel="001A6C29">
          <w:rPr>
            <w:rFonts w:ascii="Arial" w:hAnsi="Arial" w:cs="Arial"/>
            <w:sz w:val="24"/>
            <w:szCs w:val="24"/>
          </w:rPr>
          <w:delText xml:space="preserve">ation </w:delText>
        </w:r>
        <w:r w:rsidR="003232C9" w:rsidDel="001A6C29">
          <w:rPr>
            <w:rFonts w:ascii="Arial" w:hAnsi="Arial" w:cs="Arial"/>
            <w:sz w:val="24"/>
            <w:szCs w:val="24"/>
          </w:rPr>
          <w:delText xml:space="preserve">across variation in N </w:delText>
        </w:r>
        <w:r w:rsidR="00371422" w:rsidDel="001A6C29">
          <w:rPr>
            <w:rFonts w:ascii="Arial" w:hAnsi="Arial" w:cs="Arial"/>
            <w:sz w:val="24"/>
            <w:szCs w:val="24"/>
          </w:rPr>
          <w:delText>fertilis</w:delText>
        </w:r>
        <w:r w:rsidR="003232C9" w:rsidDel="001A6C29">
          <w:rPr>
            <w:rFonts w:ascii="Arial" w:hAnsi="Arial" w:cs="Arial"/>
            <w:sz w:val="24"/>
            <w:szCs w:val="24"/>
          </w:rPr>
          <w:delText>ation</w:delText>
        </w:r>
        <w:r w:rsidR="00DC3241" w:rsidDel="001A6C29">
          <w:rPr>
            <w:rFonts w:ascii="Arial" w:hAnsi="Arial" w:cs="Arial"/>
            <w:sz w:val="24"/>
            <w:szCs w:val="24"/>
          </w:rPr>
          <w:delText>.</w:delText>
        </w:r>
        <w:r w:rsidR="00DC3241" w:rsidRPr="00DC3241" w:rsidDel="001A6C29">
          <w:rPr>
            <w:rFonts w:ascii="Arial" w:hAnsi="Arial" w:cs="Arial"/>
            <w:sz w:val="24"/>
            <w:szCs w:val="24"/>
          </w:rPr>
          <w:delText xml:space="preserve"> </w:delText>
        </w:r>
        <w:r w:rsidR="00DC3241" w:rsidDel="001A6C29">
          <w:rPr>
            <w:rFonts w:ascii="Arial" w:hAnsi="Arial" w:cs="Arial"/>
            <w:sz w:val="24"/>
            <w:szCs w:val="24"/>
          </w:rPr>
          <w:delText xml:space="preserve">To account for the fact that domesticated legumes are much larger than their wild relatives </w:delText>
        </w:r>
        <w:r w:rsidR="00DC3241" w:rsidDel="001A6C29">
          <w:rPr>
            <w:rFonts w:ascii="Arial" w:hAnsi="Arial" w:cs="Arial"/>
            <w:sz w:val="24"/>
            <w:szCs w:val="24"/>
          </w:rPr>
          <w:fldChar w:fldCharType="begin" w:fldLock="1"/>
        </w:r>
        <w:r w:rsidR="00DC3241" w:rsidDel="001A6C29">
          <w:rPr>
            <w:rFonts w:ascii="Arial" w:hAnsi="Arial" w:cs="Arial"/>
            <w:sz w:val="24"/>
            <w:szCs w:val="24"/>
          </w:rPr>
          <w:delInstrText>ADDIN CSL_CITATION {"citationItems":[{"id":"ITEM-1","itemData":{"DOI":"10.1111/plb.12545","ISSN":"14388677","abstract":"Domestication might affect plant size. We investigated whether herbaceous crops are larger than their wild progenitors, and the traits that influence size variation. We grew six crop plants and their wild progenitors under common garden conditions. We measured the aboveground biomass gain by individual plants during the vegetative stage. We then tested whether photosynthesis rate, biomass allocation to leaves, leaf size and specific leaf area (SLA) accounted for variations in whole-plant photosynthesis, and ultimately in aboveground biomass. Despite variations among crops, domestication generally increased the aboveground biomass (average effect +1.38, Cohen's d effect size). Domesticated plants invested less in leaves and more in stems than their wild progenitors. Photosynthesis rates remained similar after domestication. Variations in whole-plant C gains could not be explained by changes in leaf photosynthesis. Leaves were larger after domestication, which provided the main contribution to increases in leaf area per plant and plant-level C gain, and ultimately to larger aboveground biomass. In general, cultivated plants have become larger since domestication. In our six crops, this occurred despite lower investment in leaves, comparable leaf-level photosynthesis and similar biomass costs of leaf area (i.e. SLA) than their wild progenitors. Increased leaf size was the main driver of increases in aboveground size. Thus, we suggest that large seeds, which are also typical of crops, might produce individuals with larger organs (i.e. leaves) via cascading effects throughout ontogeny. Larger leaves would then scale into larger whole plants, which might partly explain the increases in size that accompanied domestication.","author":[{"dropping-particle":"","family":"Milla","given":"R.","non-dropping-particle":"","parse-names":false,"suffix":""},{"dropping-particle":"","family":"Matesanz","given":"S.","non-dropping-particle":"","parse-names":false,"suffix":""}],"container-title":"Plant Biology","id":"ITEM-1","issued":{"date-parts":[["2017"]]},"title":"Growing larger with domestication: a matter of physiology, morphology or allocation?","type":"article-journal"},"uris":["http://www.mendeley.com/documents/?uuid=3ac74c3c-b748-4636-9888-2f83836bab25"]}],"mendeley":{"formattedCitation":"(Milla &amp; Matesanz, 2017)","plainTextFormattedCitation":"(Milla &amp; Matesanz, 2017)","previouslyFormattedCitation":"(Milla &amp; Matesanz, 2017)"},"properties":{"noteIndex":0},"schema":"https://github.com/citation-style-language/schema/raw/master/csl-citation.json"}</w:delInstrText>
        </w:r>
        <w:r w:rsidR="00DC3241" w:rsidDel="001A6C29">
          <w:rPr>
            <w:rFonts w:ascii="Arial" w:hAnsi="Arial" w:cs="Arial"/>
            <w:sz w:val="24"/>
            <w:szCs w:val="24"/>
          </w:rPr>
          <w:fldChar w:fldCharType="separate"/>
        </w:r>
        <w:r w:rsidR="00DC3241" w:rsidRPr="000E6300" w:rsidDel="001A6C29">
          <w:rPr>
            <w:rFonts w:ascii="Arial" w:hAnsi="Arial" w:cs="Arial"/>
            <w:noProof/>
            <w:sz w:val="24"/>
            <w:szCs w:val="24"/>
          </w:rPr>
          <w:delText>(Milla &amp; Matesanz, 2017)</w:delText>
        </w:r>
        <w:r w:rsidR="00DC3241" w:rsidDel="001A6C29">
          <w:rPr>
            <w:rFonts w:ascii="Arial" w:hAnsi="Arial" w:cs="Arial"/>
            <w:sz w:val="24"/>
            <w:szCs w:val="24"/>
          </w:rPr>
          <w:fldChar w:fldCharType="end"/>
        </w:r>
        <w:r w:rsidR="00DC3241" w:rsidDel="001A6C29">
          <w:rPr>
            <w:rFonts w:ascii="Arial" w:hAnsi="Arial" w:cs="Arial"/>
            <w:sz w:val="24"/>
            <w:szCs w:val="24"/>
          </w:rPr>
          <w:delText>, we used the allometric ratio of nodule count per shoot mass to measure nodulation.</w:delText>
        </w:r>
        <w:r w:rsidR="00D92E58" w:rsidDel="001A6C29">
          <w:rPr>
            <w:rFonts w:ascii="Arial" w:hAnsi="Arial" w:cs="Arial"/>
            <w:sz w:val="24"/>
            <w:szCs w:val="24"/>
          </w:rPr>
          <w:delText xml:space="preserve"> </w:delText>
        </w:r>
        <w:r w:rsidR="00A1089C" w:rsidDel="001A6C29">
          <w:rPr>
            <w:rFonts w:ascii="Arial" w:hAnsi="Arial" w:cs="Arial"/>
            <w:sz w:val="24"/>
            <w:szCs w:val="24"/>
          </w:rPr>
          <w:delText xml:space="preserve">These models were run with data from the inoculated plants only. </w:delText>
        </w:r>
        <w:r w:rsidRPr="006872A7" w:rsidDel="001A6C29">
          <w:rPr>
            <w:rFonts w:ascii="Arial" w:hAnsi="Arial" w:cs="Arial"/>
            <w:sz w:val="24"/>
            <w:szCs w:val="24"/>
          </w:rPr>
          <w:delText xml:space="preserve">The fixed effects </w:delText>
        </w:r>
        <w:r w:rsidR="00466A64" w:rsidDel="001A6C29">
          <w:rPr>
            <w:rFonts w:ascii="Arial" w:hAnsi="Arial" w:cs="Arial"/>
            <w:sz w:val="24"/>
            <w:szCs w:val="24"/>
          </w:rPr>
          <w:delText>were</w:delText>
        </w:r>
        <w:r w:rsidRPr="006872A7" w:rsidDel="001A6C29">
          <w:rPr>
            <w:rFonts w:ascii="Arial" w:hAnsi="Arial" w:cs="Arial"/>
            <w:sz w:val="24"/>
            <w:szCs w:val="24"/>
          </w:rPr>
          <w:delText xml:space="preserve"> N level and </w:delText>
        </w:r>
        <w:r w:rsidR="00A714ED" w:rsidDel="001A6C29">
          <w:rPr>
            <w:rFonts w:ascii="Arial" w:hAnsi="Arial" w:cs="Arial"/>
            <w:sz w:val="24"/>
            <w:szCs w:val="24"/>
          </w:rPr>
          <w:delText>domestication</w:delText>
        </w:r>
        <w:r w:rsidRPr="006872A7" w:rsidDel="001A6C29">
          <w:rPr>
            <w:rFonts w:ascii="Arial" w:hAnsi="Arial" w:cs="Arial"/>
            <w:sz w:val="24"/>
            <w:szCs w:val="24"/>
          </w:rPr>
          <w:delText>, and the</w:delText>
        </w:r>
        <w:r w:rsidR="0051781C" w:rsidDel="001A6C29">
          <w:rPr>
            <w:rFonts w:ascii="Arial" w:hAnsi="Arial" w:cs="Arial"/>
            <w:sz w:val="24"/>
            <w:szCs w:val="24"/>
          </w:rPr>
          <w:delText>ir</w:delText>
        </w:r>
        <w:r w:rsidRPr="006872A7" w:rsidDel="001A6C29">
          <w:rPr>
            <w:rFonts w:ascii="Arial" w:hAnsi="Arial" w:cs="Arial"/>
            <w:sz w:val="24"/>
            <w:szCs w:val="24"/>
          </w:rPr>
          <w:delText xml:space="preserve"> interaction. The random effects </w:delText>
        </w:r>
        <w:r w:rsidR="00466A64" w:rsidDel="001A6C29">
          <w:rPr>
            <w:rFonts w:ascii="Arial" w:hAnsi="Arial" w:cs="Arial"/>
            <w:sz w:val="24"/>
            <w:szCs w:val="24"/>
          </w:rPr>
          <w:delText>were</w:delText>
        </w:r>
        <w:r w:rsidR="003232C9" w:rsidRPr="006872A7" w:rsidDel="001A6C29">
          <w:rPr>
            <w:rFonts w:ascii="Arial" w:hAnsi="Arial" w:cs="Arial"/>
            <w:sz w:val="24"/>
            <w:szCs w:val="24"/>
          </w:rPr>
          <w:delText xml:space="preserve"> </w:delText>
        </w:r>
        <w:r w:rsidRPr="006872A7" w:rsidDel="001A6C29">
          <w:rPr>
            <w:rFonts w:ascii="Arial" w:hAnsi="Arial" w:cs="Arial"/>
            <w:sz w:val="24"/>
            <w:szCs w:val="24"/>
          </w:rPr>
          <w:delText xml:space="preserve">experimental block and plant </w:delText>
        </w:r>
        <w:r w:rsidR="00B058F6" w:rsidDel="001A6C29">
          <w:rPr>
            <w:rFonts w:ascii="Arial" w:hAnsi="Arial" w:cs="Arial"/>
            <w:sz w:val="24"/>
            <w:szCs w:val="24"/>
          </w:rPr>
          <w:delText>genotype</w:delText>
        </w:r>
        <w:r w:rsidR="002E42FD" w:rsidDel="001A6C29">
          <w:rPr>
            <w:rFonts w:ascii="Arial" w:hAnsi="Arial" w:cs="Arial"/>
            <w:sz w:val="24"/>
            <w:szCs w:val="24"/>
          </w:rPr>
          <w:delText>.</w:delText>
        </w:r>
        <w:r w:rsidR="000D4A8D" w:rsidDel="001A6C29">
          <w:rPr>
            <w:rFonts w:ascii="Arial" w:hAnsi="Arial" w:cs="Arial"/>
            <w:sz w:val="24"/>
            <w:szCs w:val="24"/>
          </w:rPr>
          <w:delText xml:space="preserve"> </w:delText>
        </w:r>
        <w:r w:rsidR="00466A64" w:rsidDel="001A6C29">
          <w:rPr>
            <w:rFonts w:ascii="Arial" w:hAnsi="Arial" w:cs="Arial"/>
            <w:sz w:val="24"/>
            <w:szCs w:val="24"/>
          </w:rPr>
          <w:delText xml:space="preserve">We ran </w:delText>
        </w:r>
        <w:r w:rsidR="009D714D" w:rsidDel="001A6C29">
          <w:rPr>
            <w:rFonts w:ascii="Arial" w:hAnsi="Arial" w:cs="Arial"/>
            <w:sz w:val="24"/>
            <w:szCs w:val="24"/>
          </w:rPr>
          <w:delText xml:space="preserve">a </w:delText>
        </w:r>
        <w:r w:rsidR="00466A64" w:rsidDel="001A6C29">
          <w:rPr>
            <w:rFonts w:ascii="Arial" w:hAnsi="Arial" w:cs="Arial"/>
            <w:sz w:val="24"/>
            <w:szCs w:val="24"/>
          </w:rPr>
          <w:delText>s</w:delText>
        </w:r>
        <w:r w:rsidRPr="006872A7" w:rsidDel="001A6C29">
          <w:rPr>
            <w:rFonts w:ascii="Arial" w:hAnsi="Arial" w:cs="Arial"/>
            <w:sz w:val="24"/>
            <w:szCs w:val="24"/>
          </w:rPr>
          <w:delText xml:space="preserve">eparate model for each </w:delText>
        </w:r>
        <w:r w:rsidR="009D714D" w:rsidDel="001A6C29">
          <w:rPr>
            <w:rFonts w:ascii="Arial" w:hAnsi="Arial" w:cs="Arial"/>
            <w:sz w:val="24"/>
            <w:szCs w:val="24"/>
          </w:rPr>
          <w:delText xml:space="preserve">crop-wild relative </w:delText>
        </w:r>
        <w:r w:rsidRPr="006872A7" w:rsidDel="001A6C29">
          <w:rPr>
            <w:rFonts w:ascii="Arial" w:hAnsi="Arial" w:cs="Arial"/>
            <w:sz w:val="24"/>
            <w:szCs w:val="24"/>
          </w:rPr>
          <w:delText xml:space="preserve">pair. </w:delText>
        </w:r>
        <w:r w:rsidR="004C7263" w:rsidDel="001A6C29">
          <w:rPr>
            <w:rFonts w:ascii="Arial" w:hAnsi="Arial" w:cs="Arial"/>
            <w:sz w:val="24"/>
            <w:szCs w:val="24"/>
          </w:rPr>
          <w:delText>T</w:delText>
        </w:r>
        <w:r w:rsidRPr="006872A7" w:rsidDel="001A6C29">
          <w:rPr>
            <w:rFonts w:ascii="Arial" w:hAnsi="Arial" w:cs="Arial"/>
            <w:sz w:val="24"/>
            <w:szCs w:val="24"/>
          </w:rPr>
          <w:delText xml:space="preserve">he N level </w:delText>
        </w:r>
        <w:r w:rsidR="00BC0E1A" w:rsidDel="001A6C29">
          <w:rPr>
            <w:rFonts w:ascii="Arial" w:hAnsi="Arial" w:cs="Arial"/>
            <w:sz w:val="24"/>
            <w:szCs w:val="24"/>
          </w:rPr>
          <w:delText>x</w:delText>
        </w:r>
        <w:r w:rsidRPr="006872A7" w:rsidDel="001A6C29">
          <w:rPr>
            <w:rFonts w:ascii="Arial" w:hAnsi="Arial" w:cs="Arial"/>
            <w:sz w:val="24"/>
            <w:szCs w:val="24"/>
          </w:rPr>
          <w:delText xml:space="preserve"> </w:delText>
        </w:r>
        <w:r w:rsidR="00A714ED" w:rsidDel="001A6C29">
          <w:rPr>
            <w:rFonts w:ascii="Arial" w:hAnsi="Arial" w:cs="Arial"/>
            <w:sz w:val="24"/>
            <w:szCs w:val="24"/>
          </w:rPr>
          <w:delText>domestication</w:delText>
        </w:r>
        <w:r w:rsidRPr="006872A7" w:rsidDel="001A6C29">
          <w:rPr>
            <w:rFonts w:ascii="Arial" w:hAnsi="Arial" w:cs="Arial"/>
            <w:sz w:val="24"/>
            <w:szCs w:val="24"/>
          </w:rPr>
          <w:delText xml:space="preserve"> interaction </w:delText>
        </w:r>
        <w:r w:rsidR="004C7263" w:rsidDel="001A6C29">
          <w:rPr>
            <w:rFonts w:ascii="Arial" w:hAnsi="Arial" w:cs="Arial"/>
            <w:sz w:val="24"/>
            <w:szCs w:val="24"/>
          </w:rPr>
          <w:delText>allowed us to test</w:delText>
        </w:r>
        <w:r w:rsidR="004C7263" w:rsidRPr="006872A7" w:rsidDel="001A6C29">
          <w:rPr>
            <w:rFonts w:ascii="Arial" w:hAnsi="Arial" w:cs="Arial"/>
            <w:sz w:val="24"/>
            <w:szCs w:val="24"/>
          </w:rPr>
          <w:delText xml:space="preserve"> </w:delText>
        </w:r>
        <w:r w:rsidRPr="006872A7" w:rsidDel="001A6C29">
          <w:rPr>
            <w:rFonts w:ascii="Arial" w:hAnsi="Arial" w:cs="Arial"/>
            <w:sz w:val="24"/>
            <w:szCs w:val="24"/>
          </w:rPr>
          <w:delText xml:space="preserve">whether </w:delText>
        </w:r>
        <w:r w:rsidR="003A52DF" w:rsidDel="001A6C29">
          <w:rPr>
            <w:rFonts w:ascii="Arial" w:hAnsi="Arial" w:cs="Arial"/>
            <w:sz w:val="24"/>
            <w:szCs w:val="24"/>
          </w:rPr>
          <w:delText>domestication changes the plants’ nodulation response to N</w:delText>
        </w:r>
        <w:r w:rsidR="0046295F" w:rsidDel="001A6C29">
          <w:rPr>
            <w:rFonts w:ascii="Arial" w:hAnsi="Arial" w:cs="Arial"/>
            <w:sz w:val="24"/>
            <w:szCs w:val="24"/>
          </w:rPr>
          <w:delText>.</w:delText>
        </w:r>
        <w:r w:rsidR="00D44725" w:rsidDel="001A6C29">
          <w:rPr>
            <w:rFonts w:ascii="Arial" w:hAnsi="Arial" w:cs="Arial"/>
            <w:sz w:val="24"/>
            <w:szCs w:val="24"/>
          </w:rPr>
          <w:delText xml:space="preserve"> For nodule count/shoot mass models, </w:delText>
        </w:r>
        <w:r w:rsidR="00E50D20" w:rsidDel="001A6C29">
          <w:rPr>
            <w:rFonts w:ascii="Arial" w:hAnsi="Arial" w:cs="Arial"/>
            <w:sz w:val="24"/>
            <w:szCs w:val="24"/>
          </w:rPr>
          <w:delText xml:space="preserve">we removed </w:delText>
        </w:r>
        <w:r w:rsidR="001123B4" w:rsidDel="001A6C29">
          <w:rPr>
            <w:rFonts w:ascii="Arial" w:hAnsi="Arial" w:cs="Arial"/>
            <w:sz w:val="24"/>
            <w:szCs w:val="24"/>
          </w:rPr>
          <w:delText xml:space="preserve">three </w:delText>
        </w:r>
        <w:r w:rsidR="00D44725" w:rsidDel="001A6C29">
          <w:rPr>
            <w:rFonts w:ascii="Arial" w:hAnsi="Arial" w:cs="Arial"/>
            <w:sz w:val="24"/>
            <w:szCs w:val="24"/>
          </w:rPr>
          <w:delText>outliers with extreme values</w:delText>
        </w:r>
        <w:r w:rsidR="00667673" w:rsidDel="001A6C29">
          <w:rPr>
            <w:rFonts w:ascii="Arial" w:hAnsi="Arial" w:cs="Arial"/>
            <w:sz w:val="24"/>
            <w:szCs w:val="24"/>
          </w:rPr>
          <w:delText xml:space="preserve">: </w:delText>
        </w:r>
        <w:r w:rsidR="001123B4" w:rsidDel="001A6C29">
          <w:rPr>
            <w:rFonts w:ascii="Arial" w:hAnsi="Arial" w:cs="Arial"/>
            <w:sz w:val="24"/>
            <w:szCs w:val="24"/>
          </w:rPr>
          <w:delText>1) For chickpea, we removed the only plant with nodules at N level 0.6 g N, which alleviated convergence problems for the full model (the inclusion of this outlier did not affect the model outcomes when the genotype random effect was removed, and that genotype did not have a significant effect in the full model). 2 &amp; 3) For soybean and pea, we removed the plants with the highest nodule count/shoot mass value at N level 0.6, both of which were more than 2 standard deviations above the mean. Removal of these nodule count/shoot mass outliers caused the domestication x N level interaction term to be insignificant for both soybean and pea, but their removal was appropriate; with their inclusion, the significance of the interaction ter</w:delText>
        </w:r>
        <w:r w:rsidR="000A2FB9" w:rsidDel="001A6C29">
          <w:rPr>
            <w:rFonts w:ascii="Arial" w:hAnsi="Arial" w:cs="Arial"/>
            <w:sz w:val="24"/>
            <w:szCs w:val="24"/>
          </w:rPr>
          <w:delText>m</w:delText>
        </w:r>
        <w:r w:rsidR="001123B4" w:rsidDel="001A6C29">
          <w:rPr>
            <w:rFonts w:ascii="Arial" w:hAnsi="Arial" w:cs="Arial"/>
            <w:sz w:val="24"/>
            <w:szCs w:val="24"/>
          </w:rPr>
          <w:delText>s would be dependent upon a single data point.</w:delText>
        </w:r>
        <w:r w:rsidR="00E36916" w:rsidDel="001A6C29">
          <w:rPr>
            <w:rFonts w:ascii="Arial" w:hAnsi="Arial" w:cs="Arial"/>
            <w:sz w:val="24"/>
            <w:szCs w:val="24"/>
          </w:rPr>
          <w:delText xml:space="preserve"> </w:delText>
        </w:r>
        <w:r w:rsidR="002E42FD" w:rsidDel="001A6C29">
          <w:rPr>
            <w:rFonts w:ascii="Arial" w:hAnsi="Arial" w:cs="Arial"/>
            <w:sz w:val="24"/>
            <w:szCs w:val="24"/>
          </w:rPr>
          <w:delText>Additionally, the genotype random effect was excluded from the nodule count/shoot mass model for peanut, as it was with the shoot weight model.</w:delText>
        </w:r>
      </w:del>
    </w:p>
    <w:p w14:paraId="276DF404" w14:textId="496AF998" w:rsidR="00896853" w:rsidDel="001A6C29" w:rsidRDefault="00896853" w:rsidP="001A6C29">
      <w:pPr>
        <w:rPr>
          <w:del w:id="174" w:author="Poonam Mutha" w:date="2022-07-22T10:45:00Z"/>
          <w:rFonts w:ascii="Arial" w:hAnsi="Arial" w:cs="Arial"/>
          <w:sz w:val="24"/>
          <w:szCs w:val="24"/>
        </w:rPr>
        <w:pPrChange w:id="175" w:author="Poonam Mutha" w:date="2022-07-22T10:45:00Z">
          <w:pPr>
            <w:spacing w:line="360" w:lineRule="auto"/>
            <w:ind w:firstLine="720"/>
          </w:pPr>
        </w:pPrChange>
      </w:pPr>
      <w:del w:id="176" w:author="Poonam Mutha" w:date="2022-07-22T10:45:00Z">
        <w:r w:rsidRPr="006872A7" w:rsidDel="001A6C29">
          <w:rPr>
            <w:rFonts w:ascii="Arial" w:hAnsi="Arial" w:cs="Arial"/>
            <w:sz w:val="24"/>
            <w:szCs w:val="24"/>
          </w:rPr>
          <w:delText xml:space="preserve"> </w:delText>
        </w:r>
        <w:r w:rsidR="00E46E5B" w:rsidDel="001A6C29">
          <w:rPr>
            <w:rFonts w:ascii="Arial" w:hAnsi="Arial" w:cs="Arial"/>
            <w:sz w:val="24"/>
            <w:szCs w:val="24"/>
          </w:rPr>
          <w:delText>We used s</w:delText>
        </w:r>
        <w:r w:rsidRPr="006872A7" w:rsidDel="001A6C29">
          <w:rPr>
            <w:rFonts w:ascii="Arial" w:hAnsi="Arial" w:cs="Arial"/>
            <w:sz w:val="24"/>
            <w:szCs w:val="24"/>
          </w:rPr>
          <w:delText xml:space="preserve">imilar models to test </w:delText>
        </w:r>
        <w:r w:rsidR="00A0401A" w:rsidDel="001A6C29">
          <w:rPr>
            <w:rFonts w:ascii="Arial" w:hAnsi="Arial" w:cs="Arial"/>
            <w:sz w:val="24"/>
            <w:szCs w:val="24"/>
          </w:rPr>
          <w:delText>the</w:delText>
        </w:r>
        <w:r w:rsidRPr="006872A7" w:rsidDel="001A6C29">
          <w:rPr>
            <w:rFonts w:ascii="Arial" w:hAnsi="Arial" w:cs="Arial"/>
            <w:sz w:val="24"/>
            <w:szCs w:val="24"/>
          </w:rPr>
          <w:delText xml:space="preserve"> hypothesis that domesticated legumes show a greater reduction in </w:delText>
        </w:r>
        <w:r w:rsidR="00A0401A" w:rsidDel="001A6C29">
          <w:rPr>
            <w:rFonts w:ascii="Arial" w:hAnsi="Arial" w:cs="Arial"/>
            <w:sz w:val="24"/>
            <w:szCs w:val="24"/>
          </w:rPr>
          <w:delText>the number of CFU/nodule</w:delText>
        </w:r>
        <w:r w:rsidRPr="006872A7" w:rsidDel="001A6C29">
          <w:rPr>
            <w:rFonts w:ascii="Arial" w:hAnsi="Arial" w:cs="Arial"/>
            <w:sz w:val="24"/>
            <w:szCs w:val="24"/>
          </w:rPr>
          <w:delText xml:space="preserve"> in response to </w:delText>
        </w:r>
        <w:r w:rsidR="00103427" w:rsidRPr="00103427" w:rsidDel="001A6C29">
          <w:rPr>
            <w:rFonts w:ascii="Arial" w:hAnsi="Arial" w:cs="Arial"/>
            <w:sz w:val="24"/>
            <w:szCs w:val="24"/>
          </w:rPr>
          <w:delText>fertilisation</w:delText>
        </w:r>
        <w:r w:rsidRPr="006872A7" w:rsidDel="001A6C29">
          <w:rPr>
            <w:rFonts w:ascii="Arial" w:hAnsi="Arial" w:cs="Arial"/>
            <w:sz w:val="24"/>
            <w:szCs w:val="24"/>
          </w:rPr>
          <w:delText xml:space="preserve"> than </w:delText>
        </w:r>
        <w:r w:rsidR="0051781C" w:rsidDel="001A6C29">
          <w:rPr>
            <w:rFonts w:ascii="Arial" w:hAnsi="Arial" w:cs="Arial"/>
            <w:sz w:val="24"/>
            <w:szCs w:val="24"/>
          </w:rPr>
          <w:delText xml:space="preserve">do </w:delText>
        </w:r>
        <w:r w:rsidRPr="006872A7" w:rsidDel="001A6C29">
          <w:rPr>
            <w:rFonts w:ascii="Arial" w:hAnsi="Arial" w:cs="Arial"/>
            <w:sz w:val="24"/>
            <w:szCs w:val="24"/>
          </w:rPr>
          <w:delText xml:space="preserve">wild legumes. </w:delText>
        </w:r>
        <w:r w:rsidR="0051781C" w:rsidDel="001A6C29">
          <w:rPr>
            <w:rFonts w:ascii="Arial" w:hAnsi="Arial" w:cs="Arial"/>
            <w:sz w:val="24"/>
            <w:szCs w:val="24"/>
          </w:rPr>
          <w:delText>Here,</w:delText>
        </w:r>
        <w:r w:rsidRPr="006872A7" w:rsidDel="001A6C29">
          <w:rPr>
            <w:rFonts w:ascii="Arial" w:hAnsi="Arial" w:cs="Arial"/>
            <w:sz w:val="24"/>
            <w:szCs w:val="24"/>
          </w:rPr>
          <w:delText xml:space="preserve"> the fixed effects </w:delText>
        </w:r>
        <w:r w:rsidR="00C817E5" w:rsidDel="001A6C29">
          <w:rPr>
            <w:rFonts w:ascii="Arial" w:hAnsi="Arial" w:cs="Arial"/>
            <w:sz w:val="24"/>
            <w:szCs w:val="24"/>
          </w:rPr>
          <w:delText>we</w:delText>
        </w:r>
        <w:r w:rsidR="0051781C" w:rsidDel="001A6C29">
          <w:rPr>
            <w:rFonts w:ascii="Arial" w:hAnsi="Arial" w:cs="Arial"/>
            <w:sz w:val="24"/>
            <w:szCs w:val="24"/>
          </w:rPr>
          <w:delText>re</w:delText>
        </w:r>
        <w:r w:rsidR="0051781C" w:rsidRPr="006872A7" w:rsidDel="001A6C29">
          <w:rPr>
            <w:rFonts w:ascii="Arial" w:hAnsi="Arial" w:cs="Arial"/>
            <w:sz w:val="24"/>
            <w:szCs w:val="24"/>
          </w:rPr>
          <w:delText xml:space="preserve"> </w:delText>
        </w:r>
        <w:r w:rsidRPr="006872A7" w:rsidDel="001A6C29">
          <w:rPr>
            <w:rFonts w:ascii="Arial" w:hAnsi="Arial" w:cs="Arial"/>
            <w:sz w:val="24"/>
            <w:szCs w:val="24"/>
          </w:rPr>
          <w:delText xml:space="preserve">N level and </w:delText>
        </w:r>
        <w:r w:rsidR="00925A64" w:rsidDel="001A6C29">
          <w:rPr>
            <w:rFonts w:ascii="Arial" w:hAnsi="Arial" w:cs="Arial"/>
            <w:sz w:val="24"/>
            <w:szCs w:val="24"/>
          </w:rPr>
          <w:delText>domestication</w:delText>
        </w:r>
        <w:r w:rsidRPr="006872A7" w:rsidDel="001A6C29">
          <w:rPr>
            <w:rFonts w:ascii="Arial" w:hAnsi="Arial" w:cs="Arial"/>
            <w:sz w:val="24"/>
            <w:szCs w:val="24"/>
          </w:rPr>
          <w:delText>, and the</w:delText>
        </w:r>
        <w:r w:rsidR="0051781C" w:rsidDel="001A6C29">
          <w:rPr>
            <w:rFonts w:ascii="Arial" w:hAnsi="Arial" w:cs="Arial"/>
            <w:sz w:val="24"/>
            <w:szCs w:val="24"/>
          </w:rPr>
          <w:delText>ir</w:delText>
        </w:r>
        <w:r w:rsidRPr="006872A7" w:rsidDel="001A6C29">
          <w:rPr>
            <w:rFonts w:ascii="Arial" w:hAnsi="Arial" w:cs="Arial"/>
            <w:sz w:val="24"/>
            <w:szCs w:val="24"/>
          </w:rPr>
          <w:delText xml:space="preserve"> interaction. The random effects </w:delText>
        </w:r>
        <w:r w:rsidR="00C817E5" w:rsidDel="001A6C29">
          <w:rPr>
            <w:rFonts w:ascii="Arial" w:hAnsi="Arial" w:cs="Arial"/>
            <w:sz w:val="24"/>
            <w:szCs w:val="24"/>
          </w:rPr>
          <w:delText>we</w:delText>
        </w:r>
        <w:r w:rsidR="0051781C" w:rsidDel="001A6C29">
          <w:rPr>
            <w:rFonts w:ascii="Arial" w:hAnsi="Arial" w:cs="Arial"/>
            <w:sz w:val="24"/>
            <w:szCs w:val="24"/>
          </w:rPr>
          <w:delText>re</w:delText>
        </w:r>
        <w:r w:rsidR="0051781C" w:rsidRPr="006872A7" w:rsidDel="001A6C29">
          <w:rPr>
            <w:rFonts w:ascii="Arial" w:hAnsi="Arial" w:cs="Arial"/>
            <w:sz w:val="24"/>
            <w:szCs w:val="24"/>
          </w:rPr>
          <w:delText xml:space="preserve"> </w:delText>
        </w:r>
        <w:r w:rsidRPr="006872A7" w:rsidDel="001A6C29">
          <w:rPr>
            <w:rFonts w:ascii="Arial" w:hAnsi="Arial" w:cs="Arial"/>
            <w:sz w:val="24"/>
            <w:szCs w:val="24"/>
          </w:rPr>
          <w:delText>block, genotype</w:delText>
        </w:r>
        <w:r w:rsidR="00B85BD4" w:rsidDel="001A6C29">
          <w:rPr>
            <w:rFonts w:ascii="Arial" w:hAnsi="Arial" w:cs="Arial"/>
            <w:sz w:val="24"/>
            <w:szCs w:val="24"/>
          </w:rPr>
          <w:delText xml:space="preserve"> (including wild accession and domesticated cultivar)</w:delText>
        </w:r>
        <w:r w:rsidRPr="006872A7" w:rsidDel="001A6C29">
          <w:rPr>
            <w:rFonts w:ascii="Arial" w:hAnsi="Arial" w:cs="Arial"/>
            <w:sz w:val="24"/>
            <w:szCs w:val="24"/>
          </w:rPr>
          <w:delText>, and drop plate replicate.</w:delText>
        </w:r>
        <w:r w:rsidR="005C78A7" w:rsidDel="001A6C29">
          <w:rPr>
            <w:rFonts w:ascii="Arial" w:hAnsi="Arial" w:cs="Arial"/>
            <w:sz w:val="24"/>
            <w:szCs w:val="24"/>
          </w:rPr>
          <w:delText xml:space="preserve"> </w:delText>
        </w:r>
        <w:r w:rsidR="0004313B" w:rsidDel="001A6C29">
          <w:rPr>
            <w:rFonts w:ascii="Arial" w:hAnsi="Arial" w:cs="Arial"/>
            <w:sz w:val="24"/>
            <w:szCs w:val="24"/>
          </w:rPr>
          <w:delText>Pea n</w:delText>
        </w:r>
        <w:r w:rsidR="00C46507" w:rsidDel="001A6C29">
          <w:rPr>
            <w:rFonts w:ascii="Arial" w:hAnsi="Arial" w:cs="Arial"/>
            <w:sz w:val="24"/>
            <w:szCs w:val="24"/>
          </w:rPr>
          <w:delText xml:space="preserve">odules at the 0.2 g N level yielded </w:delText>
        </w:r>
        <w:r w:rsidR="0004313B" w:rsidDel="001A6C29">
          <w:rPr>
            <w:rFonts w:ascii="Arial" w:hAnsi="Arial" w:cs="Arial"/>
            <w:sz w:val="24"/>
            <w:szCs w:val="24"/>
          </w:rPr>
          <w:delText xml:space="preserve">nearly </w:delText>
        </w:r>
        <w:r w:rsidR="00C46507" w:rsidDel="001A6C29">
          <w:rPr>
            <w:rFonts w:ascii="Arial" w:hAnsi="Arial" w:cs="Arial"/>
            <w:sz w:val="24"/>
            <w:szCs w:val="24"/>
          </w:rPr>
          <w:delText>no colonies</w:delText>
        </w:r>
        <w:r w:rsidR="00967958" w:rsidDel="001A6C29">
          <w:rPr>
            <w:rFonts w:ascii="Arial" w:hAnsi="Arial" w:cs="Arial"/>
            <w:sz w:val="24"/>
            <w:szCs w:val="24"/>
          </w:rPr>
          <w:delText>. We consider it unlikely that these nodules were truly sterile</w:delText>
        </w:r>
        <w:r w:rsidR="004C7263" w:rsidDel="001A6C29">
          <w:rPr>
            <w:rFonts w:ascii="Arial" w:hAnsi="Arial" w:cs="Arial"/>
            <w:sz w:val="24"/>
            <w:szCs w:val="24"/>
          </w:rPr>
          <w:delText xml:space="preserve">; </w:delText>
        </w:r>
        <w:r w:rsidR="00967958" w:rsidDel="001A6C29">
          <w:rPr>
            <w:rFonts w:ascii="Arial" w:hAnsi="Arial" w:cs="Arial"/>
            <w:sz w:val="24"/>
            <w:szCs w:val="24"/>
          </w:rPr>
          <w:delText>th</w:delText>
        </w:r>
        <w:r w:rsidR="004C7263" w:rsidDel="001A6C29">
          <w:rPr>
            <w:rFonts w:ascii="Arial" w:hAnsi="Arial" w:cs="Arial"/>
            <w:sz w:val="24"/>
            <w:szCs w:val="24"/>
          </w:rPr>
          <w:delText>e</w:delText>
        </w:r>
        <w:r w:rsidR="00967958" w:rsidDel="001A6C29">
          <w:rPr>
            <w:rFonts w:ascii="Arial" w:hAnsi="Arial" w:cs="Arial"/>
            <w:sz w:val="24"/>
            <w:szCs w:val="24"/>
          </w:rPr>
          <w:delText xml:space="preserve"> lack of colonies </w:delText>
        </w:r>
        <w:r w:rsidR="004C7263" w:rsidDel="001A6C29">
          <w:rPr>
            <w:rFonts w:ascii="Arial" w:hAnsi="Arial" w:cs="Arial"/>
            <w:sz w:val="24"/>
            <w:szCs w:val="24"/>
          </w:rPr>
          <w:delText>likely reflects a number of viable rhizobia below the threshold of detection of our drop plate test</w:delText>
        </w:r>
        <w:r w:rsidR="00967958" w:rsidDel="001A6C29">
          <w:rPr>
            <w:rFonts w:ascii="Arial" w:hAnsi="Arial" w:cs="Arial"/>
            <w:sz w:val="24"/>
            <w:szCs w:val="24"/>
          </w:rPr>
          <w:delText xml:space="preserve">. For this reason, we </w:delText>
        </w:r>
        <w:r w:rsidR="0004313B" w:rsidDel="001A6C29">
          <w:rPr>
            <w:rFonts w:ascii="Arial" w:hAnsi="Arial" w:cs="Arial"/>
            <w:sz w:val="24"/>
            <w:szCs w:val="24"/>
          </w:rPr>
          <w:delText>do not report</w:delText>
        </w:r>
        <w:r w:rsidR="00967958" w:rsidDel="001A6C29">
          <w:rPr>
            <w:rFonts w:ascii="Arial" w:hAnsi="Arial" w:cs="Arial"/>
            <w:sz w:val="24"/>
            <w:szCs w:val="24"/>
          </w:rPr>
          <w:delText xml:space="preserve"> statistical results for pea CFU data.</w:delText>
        </w:r>
      </w:del>
    </w:p>
    <w:p w14:paraId="1E30C1CC" w14:textId="5B00933B" w:rsidR="00D92E58" w:rsidRPr="006079FA" w:rsidDel="001A6C29" w:rsidRDefault="00730605" w:rsidP="001A6C29">
      <w:pPr>
        <w:rPr>
          <w:del w:id="177" w:author="Poonam Mutha" w:date="2022-07-22T10:45:00Z"/>
          <w:rFonts w:ascii="Arial" w:hAnsi="Arial" w:cs="Arial"/>
          <w:sz w:val="24"/>
          <w:szCs w:val="24"/>
        </w:rPr>
        <w:pPrChange w:id="178" w:author="Poonam Mutha" w:date="2022-07-22T10:45:00Z">
          <w:pPr>
            <w:spacing w:line="360" w:lineRule="auto"/>
            <w:ind w:firstLine="720"/>
          </w:pPr>
        </w:pPrChange>
      </w:pPr>
      <w:del w:id="179" w:author="Poonam Mutha" w:date="2022-07-22T10:45:00Z">
        <w:r w:rsidDel="001A6C29">
          <w:rPr>
            <w:rFonts w:ascii="Arial" w:hAnsi="Arial" w:cs="Arial"/>
            <w:sz w:val="24"/>
            <w:szCs w:val="24"/>
          </w:rPr>
          <w:delText>We used l</w:delText>
        </w:r>
        <w:r w:rsidR="00D92E58" w:rsidDel="001A6C29">
          <w:rPr>
            <w:rFonts w:ascii="Arial" w:hAnsi="Arial" w:cs="Arial"/>
            <w:sz w:val="24"/>
            <w:szCs w:val="24"/>
          </w:rPr>
          <w:delText>ikelihood ratio tests</w:delText>
        </w:r>
        <w:r w:rsidR="005D76DB" w:rsidDel="001A6C29">
          <w:rPr>
            <w:rFonts w:ascii="Arial" w:hAnsi="Arial" w:cs="Arial"/>
            <w:sz w:val="24"/>
            <w:szCs w:val="24"/>
          </w:rPr>
          <w:delText xml:space="preserve"> </w:delText>
        </w:r>
        <w:r w:rsidR="005D76DB" w:rsidDel="001A6C29">
          <w:rPr>
            <w:rFonts w:ascii="Arial" w:hAnsi="Arial" w:cs="Arial"/>
            <w:sz w:val="24"/>
            <w:szCs w:val="24"/>
          </w:rPr>
          <w:fldChar w:fldCharType="begin" w:fldLock="1"/>
        </w:r>
        <w:r w:rsidR="00D6538F" w:rsidDel="001A6C29">
          <w:rPr>
            <w:rFonts w:ascii="Arial" w:hAnsi="Arial" w:cs="Arial"/>
            <w:sz w:val="24"/>
            <w:szCs w:val="24"/>
          </w:rPr>
          <w:delInstrText>ADDIN CSL_CITATION {"citationItems":[{"id":"ITEM-1","itemData":{"DOI":"10.1111/j.2041-210X.2010.00063.x","ISSN":"2041210X","abstract":"Ecological count data typically exhibit complexities such as overdispersion and zero-inflation, and are often weakly associated with a relatively large number of correlated covariates. The use of an appropriate statistical model for inference is therefore essential. A common selection criteria for choosing between nested models is the likelihood ratio test (LRT). Widely used alternatives to the LRT are based on information-theoretic metrics such as the Akaike Information Criterion. It is widely believed that the LRT can only be used to compare the performance of nested models - i.e. in situations where one model is a special case of another. There are many situations in which it is important to compare non-nested models, so, if true, this would be a substantial drawback of using LRTs for model comparison. In reality, however, it is actually possible to use the LRT for comparing both nested and non-nested models. This fact is well-established in the statistical literature, but not widely used in ecological studies. The main obstacle to the use of the LRT with non-nested models has, until relatively recently, been the fact that it is difficult to explicitly write down a formula for the distribution of the LRT statistic under the null hypothesis that one of the models is true. With modern computing power it is possible to overcome this difficulty by using a simulation-based approach. To demonstrate the practical application of the LRT to both nested and non-nested model comparisons, a case study involving data on questing tick (Ixodes ricinus) abundance is presented. These data contain complexities typical in ecological analyses, such as zero-inflation and overdispersion, for which comparison between models of differing structure - e.g. non-nested models - is of particular importance. 5.Choosing between competing statistical models is an essential part of any applied ecological analysis. The LRT is a standard statistical test for comparing nested models. By use of simulation the LRT can also be used in an analogous fashion to compare non-nested models, thereby providing a unified approach for model comparison within the null hypothesis testing paradigm. A simple practical guide is provided in how to apply this approach to the key models required in the analyses of count data. © 2010 The Authors. Methods in Ecology and Evolution © 2010 British Ecological Society.","author":[{"dropping-particle":"","family":"Lewis","given":"Fraser","non-dropping-particle":"","parse-names":false,"suffix":""},{"dropping-particle":"","family":"Butler","given":"Adam","non-dropping-particle":"","parse-names":false,"suffix":""},{"dropping-particle":"","family":"Gilbert","given":"Lucy","non-dropping-particle":"","parse-names":false,"suffix":""}],"container-title":"Methods in Ecology and Evolution","id":"ITEM-1","issue":"2","issued":{"date-parts":[["2011","4","1"]]},"page":"155-162","publisher":"John Wiley &amp; Sons, Ltd","title":"A unified approach to model selection using the likelihood ratio test","type":"article-journal","volume":"2"},"uris":["http://www.mendeley.com/documents/?uuid=8dd5482d-6248-33bd-a1a0-f8b37215c030"]}],"mendeley":{"formattedCitation":"(Lewis &lt;i&gt;et al.&lt;/i&gt;, 2011)","plainTextFormattedCitation":"(Lewis et al., 2011)","previouslyFormattedCitation":"(Lewis &lt;i&gt;et al.&lt;/i&gt;, 2011)"},"properties":{"noteIndex":0},"schema":"https://github.com/citation-style-language/schema/raw/master/csl-citation.json"}</w:delInstrText>
        </w:r>
        <w:r w:rsidR="005D76DB" w:rsidDel="001A6C29">
          <w:rPr>
            <w:rFonts w:ascii="Arial" w:hAnsi="Arial" w:cs="Arial"/>
            <w:sz w:val="24"/>
            <w:szCs w:val="24"/>
          </w:rPr>
          <w:fldChar w:fldCharType="separate"/>
        </w:r>
        <w:r w:rsidR="005D76DB" w:rsidRPr="005D76DB" w:rsidDel="001A6C29">
          <w:rPr>
            <w:rFonts w:ascii="Arial" w:hAnsi="Arial" w:cs="Arial"/>
            <w:noProof/>
            <w:sz w:val="24"/>
            <w:szCs w:val="24"/>
          </w:rPr>
          <w:delText xml:space="preserve">(Lewis </w:delText>
        </w:r>
        <w:r w:rsidR="005D76DB" w:rsidRPr="005D76DB" w:rsidDel="001A6C29">
          <w:rPr>
            <w:rFonts w:ascii="Arial" w:hAnsi="Arial" w:cs="Arial"/>
            <w:i/>
            <w:noProof/>
            <w:sz w:val="24"/>
            <w:szCs w:val="24"/>
          </w:rPr>
          <w:delText>et al.</w:delText>
        </w:r>
        <w:r w:rsidR="005D76DB" w:rsidRPr="005D76DB" w:rsidDel="001A6C29">
          <w:rPr>
            <w:rFonts w:ascii="Arial" w:hAnsi="Arial" w:cs="Arial"/>
            <w:noProof/>
            <w:sz w:val="24"/>
            <w:szCs w:val="24"/>
          </w:rPr>
          <w:delText>, 2011)</w:delText>
        </w:r>
        <w:r w:rsidR="005D76DB" w:rsidDel="001A6C29">
          <w:rPr>
            <w:rFonts w:ascii="Arial" w:hAnsi="Arial" w:cs="Arial"/>
            <w:sz w:val="24"/>
            <w:szCs w:val="24"/>
          </w:rPr>
          <w:fldChar w:fldCharType="end"/>
        </w:r>
        <w:r w:rsidR="00D92E58" w:rsidDel="001A6C29">
          <w:rPr>
            <w:rFonts w:ascii="Arial" w:hAnsi="Arial" w:cs="Arial"/>
            <w:sz w:val="24"/>
            <w:szCs w:val="24"/>
          </w:rPr>
          <w:delText xml:space="preserve"> </w:delText>
        </w:r>
        <w:r w:rsidDel="001A6C29">
          <w:rPr>
            <w:rFonts w:ascii="Arial" w:hAnsi="Arial" w:cs="Arial"/>
            <w:sz w:val="24"/>
            <w:szCs w:val="24"/>
          </w:rPr>
          <w:delText xml:space="preserve">to </w:delText>
        </w:r>
        <w:r w:rsidR="00C4799F" w:rsidDel="001A6C29">
          <w:rPr>
            <w:rFonts w:ascii="Arial" w:hAnsi="Arial" w:cs="Arial"/>
            <w:sz w:val="24"/>
            <w:szCs w:val="24"/>
          </w:rPr>
          <w:delText>evaluate</w:delText>
        </w:r>
        <w:r w:rsidDel="001A6C29">
          <w:rPr>
            <w:rFonts w:ascii="Arial" w:hAnsi="Arial" w:cs="Arial"/>
            <w:sz w:val="24"/>
            <w:szCs w:val="24"/>
          </w:rPr>
          <w:delText xml:space="preserve"> the significance of each predictor term</w:delText>
        </w:r>
        <w:r w:rsidR="0051781C" w:rsidDel="001A6C29">
          <w:rPr>
            <w:rFonts w:ascii="Arial" w:hAnsi="Arial" w:cs="Arial"/>
            <w:sz w:val="24"/>
            <w:szCs w:val="24"/>
          </w:rPr>
          <w:delText xml:space="preserve"> for all models</w:delText>
        </w:r>
        <w:r w:rsidDel="001A6C29">
          <w:rPr>
            <w:rFonts w:ascii="Arial" w:hAnsi="Arial" w:cs="Arial"/>
            <w:sz w:val="24"/>
            <w:szCs w:val="24"/>
          </w:rPr>
          <w:delText>.</w:delText>
        </w:r>
        <w:r w:rsidR="00C4799F" w:rsidDel="001A6C29">
          <w:rPr>
            <w:rFonts w:ascii="Arial" w:hAnsi="Arial" w:cs="Arial"/>
            <w:sz w:val="24"/>
            <w:szCs w:val="24"/>
          </w:rPr>
          <w:delText xml:space="preserve"> To determine the directionality and magnitude of significant effects, particularly for the domestication x N level x rhizobia shoot mass interaction term and the domestication x N level nodule interaction term, we used the package </w:delText>
        </w:r>
        <w:r w:rsidR="00BC1BAC" w:rsidDel="001A6C29">
          <w:rPr>
            <w:rFonts w:ascii="Arial" w:hAnsi="Arial" w:cs="Arial"/>
            <w:sz w:val="24"/>
            <w:szCs w:val="24"/>
          </w:rPr>
          <w:delText>‘</w:delText>
        </w:r>
        <w:r w:rsidR="00C4799F" w:rsidDel="001A6C29">
          <w:rPr>
            <w:rFonts w:ascii="Arial" w:hAnsi="Arial" w:cs="Arial"/>
            <w:sz w:val="24"/>
            <w:szCs w:val="24"/>
          </w:rPr>
          <w:delText>Effects</w:delText>
        </w:r>
        <w:r w:rsidR="00BC1BAC" w:rsidDel="001A6C29">
          <w:rPr>
            <w:rFonts w:ascii="Arial" w:hAnsi="Arial" w:cs="Arial"/>
            <w:sz w:val="24"/>
            <w:szCs w:val="24"/>
          </w:rPr>
          <w:delText>’</w:delText>
        </w:r>
        <w:r w:rsidR="00C4799F" w:rsidDel="001A6C29">
          <w:rPr>
            <w:rFonts w:ascii="Arial" w:hAnsi="Arial" w:cs="Arial"/>
            <w:sz w:val="24"/>
            <w:szCs w:val="24"/>
          </w:rPr>
          <w:delText xml:space="preserve"> </w:delText>
        </w:r>
        <w:r w:rsidR="00C4799F" w:rsidDel="001A6C29">
          <w:rPr>
            <w:rFonts w:ascii="Arial" w:hAnsi="Arial" w:cs="Arial"/>
            <w:sz w:val="24"/>
            <w:szCs w:val="24"/>
          </w:rPr>
          <w:fldChar w:fldCharType="begin" w:fldLock="1"/>
        </w:r>
        <w:r w:rsidR="008404E8" w:rsidDel="001A6C29">
          <w:rPr>
            <w:rFonts w:ascii="Arial" w:hAnsi="Arial" w:cs="Arial"/>
            <w:sz w:val="24"/>
            <w:szCs w:val="24"/>
          </w:rPr>
          <w:delInstrText>ADDIN CSL_CITATION {"citationItems":[{"id":"ITEM-1","itemData":{"abstract":"Graphical and tabular effect displays, e.g., of interactions, for\\nvarious statistical models with linear predictors.","author":[{"dropping-particle":"","family":"Fox","given":"John","non-dropping-particle":"","parse-names":false,"suffix":""},{"dropping-particle":"","family":"Weisberg","given":"Sanford","non-dropping-particle":"","parse-names":false,"suffix":""},{"dropping-particle":"","family":"Friendly","given":"Michael","non-dropping-particle":"","parse-names":false,"suffix":""},{"dropping-particle":"","family":"Hong","given":"Jangman","non-dropping-particle":"","parse-names":false,"suffix":""},{"dropping-particle":"","family":"Andersen","given":"Robert","non-dropping-particle":"","parse-names":false,"suffix":""},{"dropping-particle":"","family":"Firth","given":"David","non-dropping-particle":"","parse-names":false,"suffix":""},{"dropping-particle":"","family":"Taylor","given":"Steve","non-dropping-particle":"","parse-names":false,"suffix":""}],"container-title":"Journal of Statistical Software","id":"ITEM-1","issued":{"date-parts":[["2014"]]},"title":"Package ‘effects’","type":"article-journal"},"uris":["http://www.mendeley.com/documents/?uuid=8961da95-4a12-4ea1-9218-b03309e53bb6"]}],"mendeley":{"formattedCitation":"(Fox &lt;i&gt;et al.&lt;/i&gt;, 2014)","plainTextFormattedCitation":"(Fox et al., 2014)","previouslyFormattedCitation":"(Fox &lt;i&gt;et al.&lt;/i&gt;, 2014)"},"properties":{"noteIndex":0},"schema":"https://github.com/citation-style-language/schema/raw/master/csl-citation.json"}</w:delInstrText>
        </w:r>
        <w:r w:rsidR="00C4799F" w:rsidDel="001A6C29">
          <w:rPr>
            <w:rFonts w:ascii="Arial" w:hAnsi="Arial" w:cs="Arial"/>
            <w:sz w:val="24"/>
            <w:szCs w:val="24"/>
          </w:rPr>
          <w:fldChar w:fldCharType="separate"/>
        </w:r>
        <w:r w:rsidR="002225D3" w:rsidRPr="002225D3" w:rsidDel="001A6C29">
          <w:rPr>
            <w:rFonts w:ascii="Arial" w:hAnsi="Arial" w:cs="Arial"/>
            <w:noProof/>
            <w:sz w:val="24"/>
            <w:szCs w:val="24"/>
          </w:rPr>
          <w:delText xml:space="preserve">(Fox </w:delText>
        </w:r>
        <w:r w:rsidR="002225D3" w:rsidRPr="002225D3" w:rsidDel="001A6C29">
          <w:rPr>
            <w:rFonts w:ascii="Arial" w:hAnsi="Arial" w:cs="Arial"/>
            <w:i/>
            <w:noProof/>
            <w:sz w:val="24"/>
            <w:szCs w:val="24"/>
          </w:rPr>
          <w:delText>et al.</w:delText>
        </w:r>
        <w:r w:rsidR="002225D3" w:rsidRPr="002225D3" w:rsidDel="001A6C29">
          <w:rPr>
            <w:rFonts w:ascii="Arial" w:hAnsi="Arial" w:cs="Arial"/>
            <w:noProof/>
            <w:sz w:val="24"/>
            <w:szCs w:val="24"/>
          </w:rPr>
          <w:delText>, 2014)</w:delText>
        </w:r>
        <w:r w:rsidR="00C4799F" w:rsidDel="001A6C29">
          <w:rPr>
            <w:rFonts w:ascii="Arial" w:hAnsi="Arial" w:cs="Arial"/>
            <w:sz w:val="24"/>
            <w:szCs w:val="24"/>
          </w:rPr>
          <w:fldChar w:fldCharType="end"/>
        </w:r>
        <w:r w:rsidR="00C4799F" w:rsidDel="001A6C29">
          <w:rPr>
            <w:rFonts w:ascii="Arial" w:hAnsi="Arial" w:cs="Arial"/>
            <w:sz w:val="24"/>
            <w:szCs w:val="24"/>
          </w:rPr>
          <w:delText>. We compared the slopes and 95% confidence intervals of the interaction terms.</w:delText>
        </w:r>
        <w:r w:rsidR="00D97642" w:rsidDel="001A6C29">
          <w:rPr>
            <w:rFonts w:ascii="Arial" w:hAnsi="Arial" w:cs="Arial"/>
            <w:sz w:val="24"/>
            <w:szCs w:val="24"/>
          </w:rPr>
          <w:delText xml:space="preserve"> The non-overlapping confidence intervals of inoculated and uninoculated soybean </w:delText>
        </w:r>
        <w:r w:rsidR="004C7263" w:rsidDel="001A6C29">
          <w:rPr>
            <w:rFonts w:ascii="Arial" w:hAnsi="Arial" w:cs="Arial"/>
            <w:sz w:val="24"/>
            <w:szCs w:val="24"/>
          </w:rPr>
          <w:delText>indicated</w:delText>
        </w:r>
        <w:r w:rsidR="00C11426" w:rsidDel="001A6C29">
          <w:rPr>
            <w:rFonts w:ascii="Arial" w:hAnsi="Arial" w:cs="Arial"/>
            <w:sz w:val="24"/>
            <w:szCs w:val="24"/>
          </w:rPr>
          <w:delText xml:space="preserve"> that wild soybeans received a greater benefit from rhizobia</w:delText>
        </w:r>
        <w:r w:rsidR="00135C32" w:rsidDel="001A6C29">
          <w:rPr>
            <w:rFonts w:ascii="Arial" w:hAnsi="Arial" w:cs="Arial"/>
            <w:sz w:val="24"/>
            <w:szCs w:val="24"/>
          </w:rPr>
          <w:delText xml:space="preserve"> (see Results)</w:delText>
        </w:r>
        <w:r w:rsidR="00C11426" w:rsidDel="001A6C29">
          <w:rPr>
            <w:rFonts w:ascii="Arial" w:hAnsi="Arial" w:cs="Arial"/>
            <w:sz w:val="24"/>
            <w:szCs w:val="24"/>
          </w:rPr>
          <w:delText>. To confirm this</w:delText>
        </w:r>
        <w:r w:rsidR="004C7263" w:rsidDel="001A6C29">
          <w:rPr>
            <w:rFonts w:ascii="Arial" w:hAnsi="Arial" w:cs="Arial"/>
            <w:sz w:val="24"/>
            <w:szCs w:val="24"/>
          </w:rPr>
          <w:delText xml:space="preserve"> in an </w:delText>
        </w:r>
        <w:r w:rsidR="004C7263" w:rsidDel="001A6C29">
          <w:rPr>
            <w:rFonts w:ascii="Arial" w:hAnsi="Arial" w:cs="Arial"/>
            <w:i/>
            <w:iCs/>
            <w:sz w:val="24"/>
            <w:szCs w:val="24"/>
          </w:rPr>
          <w:delText xml:space="preserve">a posteriori </w:delText>
        </w:r>
        <w:r w:rsidR="004C7263" w:rsidDel="001A6C29">
          <w:rPr>
            <w:rFonts w:ascii="Arial" w:hAnsi="Arial" w:cs="Arial"/>
            <w:sz w:val="24"/>
            <w:szCs w:val="24"/>
          </w:rPr>
          <w:delText>model</w:delText>
        </w:r>
        <w:r w:rsidR="00C11426" w:rsidDel="001A6C29">
          <w:rPr>
            <w:rFonts w:ascii="Arial" w:hAnsi="Arial" w:cs="Arial"/>
            <w:sz w:val="24"/>
            <w:szCs w:val="24"/>
          </w:rPr>
          <w:delText>, we pooled the data across the first five N levels (0, 0.005, 0.01, 0.03, and 0.1 g N) and the highest three (0.2, 0.4, and 0.6 g N)</w:delText>
        </w:r>
        <w:r w:rsidR="006079FA" w:rsidDel="001A6C29">
          <w:rPr>
            <w:rFonts w:ascii="Arial" w:hAnsi="Arial" w:cs="Arial"/>
            <w:sz w:val="24"/>
            <w:szCs w:val="24"/>
          </w:rPr>
          <w:delText xml:space="preserve">. With these pooled datasets, we ran models excluding the N level predictor and tested the significance of the </w:delText>
        </w:r>
        <w:r w:rsidR="00552ED8" w:rsidDel="001A6C29">
          <w:rPr>
            <w:rFonts w:ascii="Arial" w:hAnsi="Arial" w:cs="Arial"/>
            <w:sz w:val="24"/>
            <w:szCs w:val="24"/>
          </w:rPr>
          <w:delText xml:space="preserve">rhizobia </w:delText>
        </w:r>
        <w:r w:rsidR="006079FA" w:rsidDel="001A6C29">
          <w:rPr>
            <w:rFonts w:ascii="Arial" w:hAnsi="Arial" w:cs="Arial"/>
            <w:sz w:val="24"/>
            <w:szCs w:val="24"/>
          </w:rPr>
          <w:delText xml:space="preserve">x domestication interaction term. This interaction had a significant effect across the first five N levels, but not the highest three. </w:delText>
        </w:r>
      </w:del>
    </w:p>
    <w:bookmarkEnd w:id="137"/>
    <w:p w14:paraId="377B21A5" w14:textId="401D143A" w:rsidR="001771BD" w:rsidRPr="006872A7" w:rsidDel="001A6C29" w:rsidRDefault="001771BD" w:rsidP="001A6C29">
      <w:pPr>
        <w:rPr>
          <w:del w:id="180" w:author="Poonam Mutha" w:date="2022-07-22T10:45:00Z"/>
          <w:rFonts w:ascii="Arial" w:hAnsi="Arial" w:cs="Arial"/>
        </w:rPr>
        <w:pPrChange w:id="181" w:author="Poonam Mutha" w:date="2022-07-22T10:45:00Z">
          <w:pPr/>
        </w:pPrChange>
      </w:pPr>
    </w:p>
    <w:p w14:paraId="1AF0B933" w14:textId="02ABDBED" w:rsidR="00DE711C" w:rsidRPr="002B0212" w:rsidDel="001A6C29" w:rsidRDefault="00896853" w:rsidP="001A6C29">
      <w:pPr>
        <w:rPr>
          <w:del w:id="182" w:author="Poonam Mutha" w:date="2022-07-22T10:45:00Z"/>
          <w:rFonts w:ascii="Arial" w:eastAsia="Times New Roman" w:hAnsi="Arial" w:cs="Arial"/>
          <w:b/>
          <w:bCs/>
          <w:color w:val="00A185"/>
          <w:sz w:val="39"/>
          <w:szCs w:val="39"/>
          <w:lang w:val="en-GB" w:eastAsia="en-GB"/>
        </w:rPr>
        <w:pPrChange w:id="183" w:author="Poonam Mutha" w:date="2022-07-22T10:45:00Z">
          <w:pPr/>
        </w:pPrChange>
      </w:pPr>
      <w:del w:id="184" w:author="Poonam Mutha" w:date="2022-07-22T10:45:00Z">
        <w:r w:rsidDel="001A6C29">
          <w:rPr>
            <w:rFonts w:ascii="Arial" w:eastAsia="Times New Roman" w:hAnsi="Arial" w:cs="Arial"/>
            <w:b/>
            <w:bCs/>
            <w:color w:val="00A185"/>
            <w:sz w:val="39"/>
            <w:szCs w:val="39"/>
            <w:lang w:val="en-GB" w:eastAsia="en-GB"/>
          </w:rPr>
          <w:delText>Results</w:delText>
        </w:r>
      </w:del>
    </w:p>
    <w:p w14:paraId="0F8F9887" w14:textId="6C0348AA" w:rsidR="001939D5" w:rsidRPr="00896853" w:rsidDel="001A6C29" w:rsidRDefault="008A19A9" w:rsidP="001A6C29">
      <w:pPr>
        <w:rPr>
          <w:del w:id="185" w:author="Poonam Mutha" w:date="2022-07-22T10:45:00Z"/>
          <w:rFonts w:ascii="Arial" w:hAnsi="Arial" w:cs="Arial"/>
          <w:bCs/>
          <w:sz w:val="33"/>
          <w:szCs w:val="33"/>
        </w:rPr>
        <w:pPrChange w:id="186" w:author="Poonam Mutha" w:date="2022-07-22T10:45:00Z">
          <w:pPr>
            <w:spacing w:line="360" w:lineRule="auto"/>
          </w:pPr>
        </w:pPrChange>
      </w:pPr>
      <w:del w:id="187" w:author="Poonam Mutha" w:date="2022-07-22T10:45:00Z">
        <w:r w:rsidDel="001A6C29">
          <w:rPr>
            <w:rFonts w:ascii="Arial" w:hAnsi="Arial" w:cs="Arial"/>
            <w:bCs/>
            <w:sz w:val="33"/>
            <w:szCs w:val="33"/>
          </w:rPr>
          <w:delText xml:space="preserve">Impact of </w:delText>
        </w:r>
        <w:r w:rsidR="00C9647A" w:rsidRPr="00896853" w:rsidDel="001A6C29">
          <w:rPr>
            <w:rFonts w:ascii="Arial" w:hAnsi="Arial" w:cs="Arial"/>
            <w:bCs/>
            <w:sz w:val="33"/>
            <w:szCs w:val="33"/>
          </w:rPr>
          <w:delText>rhizobia</w:delText>
        </w:r>
        <w:r w:rsidR="00BE4A23" w:rsidRPr="00896853" w:rsidDel="001A6C29">
          <w:rPr>
            <w:rFonts w:ascii="Arial" w:hAnsi="Arial" w:cs="Arial"/>
            <w:bCs/>
            <w:sz w:val="33"/>
            <w:szCs w:val="33"/>
          </w:rPr>
          <w:delText xml:space="preserve"> and N </w:delText>
        </w:r>
        <w:r w:rsidR="00371422" w:rsidDel="001A6C29">
          <w:rPr>
            <w:rFonts w:ascii="Arial" w:hAnsi="Arial" w:cs="Arial"/>
            <w:bCs/>
            <w:sz w:val="33"/>
            <w:szCs w:val="33"/>
          </w:rPr>
          <w:delText>fertilis</w:delText>
        </w:r>
        <w:r w:rsidDel="001A6C29">
          <w:rPr>
            <w:rFonts w:ascii="Arial" w:hAnsi="Arial" w:cs="Arial"/>
            <w:bCs/>
            <w:sz w:val="33"/>
            <w:szCs w:val="33"/>
          </w:rPr>
          <w:delText>ation on shoot mass</w:delText>
        </w:r>
      </w:del>
    </w:p>
    <w:p w14:paraId="5E24F82A" w14:textId="1EF1D6B1" w:rsidR="008A19A9" w:rsidDel="001A6C29" w:rsidRDefault="001E088D" w:rsidP="001A6C29">
      <w:pPr>
        <w:rPr>
          <w:del w:id="188" w:author="Poonam Mutha" w:date="2022-07-22T10:45:00Z"/>
          <w:rFonts w:ascii="Arial" w:hAnsi="Arial" w:cs="Arial"/>
          <w:sz w:val="24"/>
          <w:szCs w:val="24"/>
        </w:rPr>
        <w:pPrChange w:id="189" w:author="Poonam Mutha" w:date="2022-07-22T10:45:00Z">
          <w:pPr>
            <w:spacing w:line="360" w:lineRule="auto"/>
          </w:pPr>
        </w:pPrChange>
      </w:pPr>
      <w:del w:id="190" w:author="Poonam Mutha" w:date="2022-07-22T10:45:00Z">
        <w:r w:rsidDel="001A6C29">
          <w:rPr>
            <w:rFonts w:ascii="Arial" w:hAnsi="Arial" w:cs="Arial"/>
            <w:bCs/>
            <w:sz w:val="24"/>
            <w:szCs w:val="24"/>
          </w:rPr>
          <w:delText>D</w:delText>
        </w:r>
        <w:r w:rsidRPr="00896853" w:rsidDel="001A6C29">
          <w:rPr>
            <w:rFonts w:ascii="Arial" w:hAnsi="Arial" w:cs="Arial"/>
            <w:bCs/>
            <w:sz w:val="24"/>
            <w:szCs w:val="24"/>
          </w:rPr>
          <w:delText xml:space="preserve">omestication </w:delText>
        </w:r>
        <w:r w:rsidDel="001A6C29">
          <w:rPr>
            <w:rFonts w:ascii="Arial" w:hAnsi="Arial" w:cs="Arial"/>
            <w:bCs/>
            <w:sz w:val="24"/>
            <w:szCs w:val="24"/>
          </w:rPr>
          <w:delText>reduces the proportional benefit</w:delText>
        </w:r>
        <w:r w:rsidRPr="00896853" w:rsidDel="001A6C29">
          <w:rPr>
            <w:rFonts w:ascii="Arial" w:hAnsi="Arial" w:cs="Arial"/>
            <w:bCs/>
            <w:sz w:val="24"/>
            <w:szCs w:val="24"/>
          </w:rPr>
          <w:delText xml:space="preserve"> of rhizob</w:delText>
        </w:r>
        <w:r w:rsidDel="001A6C29">
          <w:rPr>
            <w:rFonts w:ascii="Arial" w:hAnsi="Arial" w:cs="Arial"/>
            <w:bCs/>
            <w:sz w:val="24"/>
            <w:szCs w:val="24"/>
          </w:rPr>
          <w:delText xml:space="preserve">ial inoculation for soybeans </w:delText>
        </w:r>
        <w:r w:rsidR="009E2A92" w:rsidRPr="00896853" w:rsidDel="001A6C29">
          <w:rPr>
            <w:rFonts w:ascii="Arial" w:hAnsi="Arial" w:cs="Arial"/>
            <w:bCs/>
            <w:sz w:val="24"/>
            <w:szCs w:val="24"/>
          </w:rPr>
          <w:delText>(</w:delText>
        </w:r>
        <w:r w:rsidR="00135C32" w:rsidDel="001A6C29">
          <w:rPr>
            <w:rFonts w:ascii="Arial" w:hAnsi="Arial" w:cs="Arial"/>
            <w:bCs/>
            <w:sz w:val="24"/>
            <w:szCs w:val="24"/>
          </w:rPr>
          <w:delText xml:space="preserve">Shoot mass model: </w:delText>
        </w:r>
        <w:r w:rsidR="00567073" w:rsidDel="001A6C29">
          <w:rPr>
            <w:rFonts w:ascii="Arial" w:hAnsi="Arial" w:cs="Arial"/>
            <w:bCs/>
            <w:sz w:val="24"/>
            <w:szCs w:val="24"/>
          </w:rPr>
          <w:delText>Domestication</w:delText>
        </w:r>
        <w:r w:rsidR="002F1D44" w:rsidDel="001A6C29">
          <w:rPr>
            <w:rFonts w:ascii="Arial" w:hAnsi="Arial" w:cs="Arial"/>
            <w:bCs/>
            <w:sz w:val="24"/>
            <w:szCs w:val="24"/>
          </w:rPr>
          <w:delText xml:space="preserve"> x </w:delText>
        </w:r>
        <w:r w:rsidR="002F1D44" w:rsidRPr="00896853" w:rsidDel="001A6C29">
          <w:rPr>
            <w:rFonts w:ascii="Arial" w:hAnsi="Arial" w:cs="Arial"/>
            <w:bCs/>
            <w:sz w:val="24"/>
            <w:szCs w:val="24"/>
          </w:rPr>
          <w:delText>rhizobia</w:delText>
        </w:r>
        <w:r w:rsidR="002F1D44" w:rsidDel="001A6C29">
          <w:rPr>
            <w:rFonts w:ascii="Arial" w:hAnsi="Arial" w:cs="Arial"/>
            <w:bCs/>
            <w:sz w:val="24"/>
            <w:szCs w:val="24"/>
          </w:rPr>
          <w:delText xml:space="preserve"> x </w:delText>
        </w:r>
        <w:r w:rsidR="002F1D44" w:rsidRPr="00896853" w:rsidDel="001A6C29">
          <w:rPr>
            <w:rFonts w:ascii="Arial" w:hAnsi="Arial" w:cs="Arial"/>
            <w:bCs/>
            <w:sz w:val="24"/>
            <w:szCs w:val="24"/>
          </w:rPr>
          <w:delText>N level</w:delText>
        </w:r>
        <w:r w:rsidR="002F1D44" w:rsidDel="001A6C29">
          <w:rPr>
            <w:rFonts w:ascii="Arial" w:hAnsi="Arial" w:cs="Arial"/>
            <w:bCs/>
            <w:sz w:val="24"/>
            <w:szCs w:val="24"/>
          </w:rPr>
          <w:delText xml:space="preserve"> interaction term,</w:delText>
        </w:r>
        <w:r w:rsidR="002F1D44" w:rsidRPr="00896853" w:rsidDel="001A6C29">
          <w:rPr>
            <w:rFonts w:ascii="Arial" w:hAnsi="Arial" w:cs="Arial"/>
            <w:bCs/>
            <w:sz w:val="24"/>
            <w:szCs w:val="24"/>
          </w:rPr>
          <w:delText xml:space="preserve"> </w:delText>
        </w:r>
        <w:r w:rsidR="00F75626" w:rsidRPr="00F75626" w:rsidDel="001A6C29">
          <w:rPr>
            <w:rFonts w:ascii="Calibri" w:hAnsi="Calibri" w:cs="Calibri"/>
            <w:i/>
            <w:iCs/>
            <w:sz w:val="24"/>
            <w:szCs w:val="24"/>
          </w:rPr>
          <w:delText>χ</w:delText>
        </w:r>
        <w:r w:rsidR="009E2A92" w:rsidRPr="00896853" w:rsidDel="001A6C29">
          <w:rPr>
            <w:rFonts w:ascii="Arial" w:hAnsi="Arial" w:cs="Arial"/>
            <w:sz w:val="24"/>
            <w:szCs w:val="24"/>
            <w:vertAlign w:val="superscript"/>
          </w:rPr>
          <w:delText>2</w:delText>
        </w:r>
        <w:r w:rsidR="00135C32" w:rsidDel="001A6C29">
          <w:rPr>
            <w:rFonts w:ascii="Arial" w:hAnsi="Arial" w:cs="Arial"/>
            <w:sz w:val="24"/>
            <w:szCs w:val="24"/>
          </w:rPr>
          <w:delText xml:space="preserve"> =</w:delText>
        </w:r>
        <w:r w:rsidR="009E2A92" w:rsidRPr="00896853" w:rsidDel="001A6C29">
          <w:rPr>
            <w:rFonts w:ascii="Arial" w:hAnsi="Arial" w:cs="Arial"/>
            <w:sz w:val="24"/>
            <w:szCs w:val="24"/>
          </w:rPr>
          <w:delText xml:space="preserve"> </w:delText>
        </w:r>
        <w:r w:rsidR="00EA0102" w:rsidDel="001A6C29">
          <w:rPr>
            <w:rFonts w:ascii="Arial" w:hAnsi="Arial" w:cs="Arial"/>
            <w:sz w:val="24"/>
            <w:szCs w:val="24"/>
          </w:rPr>
          <w:delText>6</w:delText>
        </w:r>
        <w:r w:rsidR="009E2A92" w:rsidRPr="00896853" w:rsidDel="001A6C29">
          <w:rPr>
            <w:rFonts w:ascii="Arial" w:hAnsi="Arial" w:cs="Arial"/>
            <w:sz w:val="24"/>
            <w:szCs w:val="24"/>
          </w:rPr>
          <w:delText>.</w:delText>
        </w:r>
        <w:r w:rsidR="003375C8" w:rsidDel="001A6C29">
          <w:rPr>
            <w:rFonts w:ascii="Arial" w:hAnsi="Arial" w:cs="Arial"/>
            <w:sz w:val="24"/>
            <w:szCs w:val="24"/>
          </w:rPr>
          <w:delText>1</w:delText>
        </w:r>
        <w:r w:rsidR="009E2A92" w:rsidRPr="00896853" w:rsidDel="001A6C29">
          <w:rPr>
            <w:rFonts w:ascii="Arial" w:hAnsi="Arial" w:cs="Arial"/>
            <w:sz w:val="24"/>
            <w:szCs w:val="24"/>
          </w:rPr>
          <w:delText xml:space="preserve">5, </w:delText>
        </w:r>
        <w:r w:rsidR="00E64EEE" w:rsidRPr="00396295" w:rsidDel="001A6C29">
          <w:rPr>
            <w:rFonts w:ascii="Arial" w:hAnsi="Arial" w:cs="Arial"/>
            <w:i/>
            <w:iCs/>
            <w:sz w:val="24"/>
            <w:szCs w:val="24"/>
          </w:rPr>
          <w:delText>P</w:delText>
        </w:r>
        <w:r w:rsidR="00E64EEE" w:rsidRPr="00896853" w:rsidDel="001A6C29">
          <w:rPr>
            <w:rFonts w:ascii="Arial" w:hAnsi="Arial" w:cs="Arial"/>
            <w:sz w:val="24"/>
            <w:szCs w:val="24"/>
          </w:rPr>
          <w:delText xml:space="preserve"> =</w:delText>
        </w:r>
        <w:r w:rsidR="009E2A92" w:rsidRPr="00896853" w:rsidDel="001A6C29">
          <w:rPr>
            <w:rFonts w:ascii="Arial" w:hAnsi="Arial" w:cs="Arial"/>
            <w:sz w:val="24"/>
            <w:szCs w:val="24"/>
          </w:rPr>
          <w:delText xml:space="preserve"> 0.01</w:delText>
        </w:r>
        <w:r w:rsidR="007F161D" w:rsidRPr="00896853" w:rsidDel="001A6C29">
          <w:rPr>
            <w:rFonts w:ascii="Arial" w:hAnsi="Arial" w:cs="Arial"/>
            <w:sz w:val="24"/>
            <w:szCs w:val="24"/>
          </w:rPr>
          <w:delText>3</w:delText>
        </w:r>
        <w:r w:rsidR="002F1D44" w:rsidDel="001A6C29">
          <w:rPr>
            <w:rFonts w:ascii="Arial" w:hAnsi="Arial" w:cs="Arial"/>
            <w:sz w:val="24"/>
            <w:szCs w:val="24"/>
          </w:rPr>
          <w:delText xml:space="preserve">, </w:delText>
        </w:r>
        <w:r w:rsidR="002F1D44" w:rsidRPr="00896853" w:rsidDel="001A6C29">
          <w:rPr>
            <w:rFonts w:ascii="Arial" w:hAnsi="Arial" w:cs="Arial"/>
            <w:bCs/>
            <w:sz w:val="24"/>
            <w:szCs w:val="24"/>
          </w:rPr>
          <w:delText xml:space="preserve">Table </w:delText>
        </w:r>
        <w:r w:rsidR="005C78A7" w:rsidDel="001A6C29">
          <w:rPr>
            <w:rFonts w:ascii="Arial" w:hAnsi="Arial" w:cs="Arial"/>
            <w:bCs/>
            <w:sz w:val="24"/>
            <w:szCs w:val="24"/>
          </w:rPr>
          <w:delText>3</w:delText>
        </w:r>
        <w:r w:rsidR="009E2A92" w:rsidRPr="00896853" w:rsidDel="001A6C29">
          <w:rPr>
            <w:rFonts w:ascii="Arial" w:hAnsi="Arial" w:cs="Arial"/>
            <w:sz w:val="24"/>
            <w:szCs w:val="24"/>
          </w:rPr>
          <w:delText>)</w:delText>
        </w:r>
        <w:r w:rsidR="008759DE" w:rsidRPr="00896853" w:rsidDel="001A6C29">
          <w:rPr>
            <w:rFonts w:ascii="Arial" w:hAnsi="Arial" w:cs="Arial"/>
            <w:sz w:val="24"/>
            <w:szCs w:val="24"/>
          </w:rPr>
          <w:delText>.</w:delText>
        </w:r>
        <w:r w:rsidR="009E2A92" w:rsidRPr="00896853" w:rsidDel="001A6C29">
          <w:rPr>
            <w:rFonts w:ascii="Arial" w:hAnsi="Arial" w:cs="Arial"/>
            <w:sz w:val="24"/>
            <w:szCs w:val="24"/>
          </w:rPr>
          <w:delText xml:space="preserve"> </w:delText>
        </w:r>
        <w:r w:rsidR="00881696" w:rsidDel="001A6C29">
          <w:rPr>
            <w:rFonts w:ascii="Arial" w:hAnsi="Arial" w:cs="Arial"/>
            <w:sz w:val="24"/>
            <w:szCs w:val="24"/>
          </w:rPr>
          <w:delText xml:space="preserve">Across the 0, 0.005, 0.01, 0.03, and 0.1 g N levels, wild soybeans receive </w:delText>
        </w:r>
        <w:r w:rsidR="005C275B" w:rsidDel="001A6C29">
          <w:rPr>
            <w:rFonts w:ascii="Arial" w:hAnsi="Arial" w:cs="Arial"/>
            <w:sz w:val="24"/>
            <w:szCs w:val="24"/>
          </w:rPr>
          <w:delText xml:space="preserve">an average </w:delText>
        </w:r>
        <w:r w:rsidR="007F25E1" w:rsidDel="001A6C29">
          <w:rPr>
            <w:rFonts w:ascii="Arial" w:hAnsi="Arial" w:cs="Arial"/>
            <w:sz w:val="24"/>
            <w:szCs w:val="24"/>
          </w:rPr>
          <w:delText>shoot mass benefit of 165% from rhizobial inoculation</w:delText>
        </w:r>
        <w:r w:rsidR="0038015C" w:rsidDel="001A6C29">
          <w:rPr>
            <w:rFonts w:ascii="Arial" w:hAnsi="Arial" w:cs="Arial"/>
            <w:sz w:val="24"/>
            <w:szCs w:val="24"/>
          </w:rPr>
          <w:delText>, while domesticated soybeans receive an average benefit of 52%</w:delText>
        </w:r>
        <w:r w:rsidR="00BE6A27" w:rsidDel="001A6C29">
          <w:rPr>
            <w:rFonts w:ascii="Arial" w:hAnsi="Arial" w:cs="Arial"/>
            <w:sz w:val="24"/>
            <w:szCs w:val="24"/>
          </w:rPr>
          <w:delText xml:space="preserve"> (Fig. </w:delText>
        </w:r>
        <w:r w:rsidR="00005109" w:rsidDel="001A6C29">
          <w:rPr>
            <w:rFonts w:ascii="Arial" w:hAnsi="Arial" w:cs="Arial"/>
            <w:sz w:val="24"/>
            <w:szCs w:val="24"/>
          </w:rPr>
          <w:delText>1i</w:delText>
        </w:r>
        <w:r w:rsidR="00BE6A27" w:rsidDel="001A6C29">
          <w:rPr>
            <w:rFonts w:ascii="Arial" w:hAnsi="Arial" w:cs="Arial"/>
            <w:sz w:val="24"/>
            <w:szCs w:val="24"/>
          </w:rPr>
          <w:delText>)</w:delText>
        </w:r>
        <w:r w:rsidR="00BE6A27" w:rsidRPr="00896853" w:rsidDel="001A6C29">
          <w:rPr>
            <w:rFonts w:ascii="Arial" w:hAnsi="Arial" w:cs="Arial"/>
            <w:sz w:val="24"/>
            <w:szCs w:val="24"/>
          </w:rPr>
          <w:delText>.</w:delText>
        </w:r>
        <w:r w:rsidR="00BE6A27" w:rsidDel="001A6C29">
          <w:rPr>
            <w:rFonts w:ascii="Arial" w:hAnsi="Arial" w:cs="Arial"/>
            <w:sz w:val="24"/>
            <w:szCs w:val="24"/>
          </w:rPr>
          <w:delText xml:space="preserve"> </w:delText>
        </w:r>
        <w:r w:rsidR="007C020E" w:rsidDel="001A6C29">
          <w:rPr>
            <w:rFonts w:ascii="Arial" w:hAnsi="Arial" w:cs="Arial"/>
            <w:sz w:val="24"/>
            <w:szCs w:val="24"/>
          </w:rPr>
          <w:delText>Across</w:delText>
        </w:r>
        <w:r w:rsidR="00865E2B" w:rsidDel="001A6C29">
          <w:rPr>
            <w:rFonts w:ascii="Arial" w:hAnsi="Arial" w:cs="Arial"/>
            <w:sz w:val="24"/>
            <w:szCs w:val="24"/>
          </w:rPr>
          <w:delText xml:space="preserve"> all</w:delText>
        </w:r>
        <w:r w:rsidR="00857381" w:rsidDel="001A6C29">
          <w:rPr>
            <w:rFonts w:ascii="Arial" w:hAnsi="Arial" w:cs="Arial"/>
            <w:sz w:val="24"/>
            <w:szCs w:val="24"/>
          </w:rPr>
          <w:delText xml:space="preserve"> N levels, the shoot mass of inoculated and uninoculated domesticated soybeans </w:delText>
        </w:r>
        <w:r w:rsidR="007C020E" w:rsidDel="001A6C29">
          <w:rPr>
            <w:rFonts w:ascii="Arial" w:hAnsi="Arial" w:cs="Arial"/>
            <w:sz w:val="24"/>
            <w:szCs w:val="24"/>
          </w:rPr>
          <w:delText>are indistinguishable by 95% confidence intervals in model predictions</w:delText>
        </w:r>
        <w:r w:rsidR="00DE7D63" w:rsidDel="001A6C29">
          <w:rPr>
            <w:rFonts w:ascii="Arial" w:hAnsi="Arial" w:cs="Arial"/>
            <w:sz w:val="24"/>
            <w:szCs w:val="24"/>
          </w:rPr>
          <w:delText>.</w:delText>
        </w:r>
        <w:r w:rsidR="00857381" w:rsidDel="001A6C29">
          <w:rPr>
            <w:rFonts w:ascii="Arial" w:hAnsi="Arial" w:cs="Arial"/>
            <w:sz w:val="24"/>
            <w:szCs w:val="24"/>
          </w:rPr>
          <w:delText xml:space="preserve"> </w:delText>
        </w:r>
        <w:r w:rsidR="007C020E" w:rsidDel="001A6C29">
          <w:rPr>
            <w:rFonts w:ascii="Arial" w:hAnsi="Arial" w:cs="Arial"/>
            <w:sz w:val="24"/>
            <w:szCs w:val="24"/>
          </w:rPr>
          <w:delText>In contrast, the shoot mass of inoculated and uninoculated wild soybeans have non-overlapping</w:delText>
        </w:r>
        <w:r w:rsidR="00857381" w:rsidDel="001A6C29">
          <w:rPr>
            <w:rFonts w:ascii="Arial" w:hAnsi="Arial" w:cs="Arial"/>
            <w:sz w:val="24"/>
            <w:szCs w:val="24"/>
          </w:rPr>
          <w:delText xml:space="preserve"> 95% confidence intervals </w:delText>
        </w:r>
        <w:r w:rsidR="003A1E14" w:rsidDel="001A6C29">
          <w:rPr>
            <w:rFonts w:ascii="Arial" w:hAnsi="Arial" w:cs="Arial"/>
            <w:sz w:val="24"/>
            <w:szCs w:val="24"/>
          </w:rPr>
          <w:delText>at or below the</w:delText>
        </w:r>
        <w:r w:rsidR="008A4202" w:rsidDel="001A6C29">
          <w:rPr>
            <w:rFonts w:ascii="Arial" w:hAnsi="Arial" w:cs="Arial"/>
            <w:sz w:val="24"/>
            <w:szCs w:val="24"/>
          </w:rPr>
          <w:delText xml:space="preserve"> </w:delText>
        </w:r>
        <w:r w:rsidR="003A1E14" w:rsidDel="001A6C29">
          <w:rPr>
            <w:rFonts w:ascii="Arial" w:hAnsi="Arial" w:cs="Arial"/>
            <w:sz w:val="24"/>
            <w:szCs w:val="24"/>
          </w:rPr>
          <w:delText xml:space="preserve">0.1 g N level (Fig. </w:delText>
        </w:r>
        <w:r w:rsidR="00E43267" w:rsidDel="001A6C29">
          <w:rPr>
            <w:rFonts w:ascii="Arial" w:hAnsi="Arial" w:cs="Arial"/>
            <w:sz w:val="24"/>
            <w:szCs w:val="24"/>
          </w:rPr>
          <w:delText>2</w:delText>
        </w:r>
        <w:r w:rsidR="003A1E14" w:rsidDel="001A6C29">
          <w:rPr>
            <w:rFonts w:ascii="Arial" w:hAnsi="Arial" w:cs="Arial"/>
            <w:sz w:val="24"/>
            <w:szCs w:val="24"/>
          </w:rPr>
          <w:delText>).</w:delText>
        </w:r>
        <w:r w:rsidR="00E06153" w:rsidDel="001A6C29">
          <w:rPr>
            <w:rFonts w:ascii="Arial" w:hAnsi="Arial" w:cs="Arial"/>
            <w:sz w:val="24"/>
            <w:szCs w:val="24"/>
          </w:rPr>
          <w:delText xml:space="preserve"> </w:delText>
        </w:r>
        <w:r w:rsidR="00A46A36" w:rsidDel="001A6C29">
          <w:rPr>
            <w:rFonts w:ascii="Arial" w:hAnsi="Arial" w:cs="Arial"/>
            <w:sz w:val="24"/>
            <w:szCs w:val="24"/>
          </w:rPr>
          <w:delText xml:space="preserve">Our </w:delText>
        </w:r>
        <w:r w:rsidR="00A46A36" w:rsidRPr="001A642D" w:rsidDel="001A6C29">
          <w:rPr>
            <w:rFonts w:ascii="Arial" w:hAnsi="Arial" w:cs="Arial"/>
            <w:i/>
            <w:iCs/>
            <w:sz w:val="24"/>
            <w:szCs w:val="24"/>
          </w:rPr>
          <w:delText>a posteriori</w:delText>
        </w:r>
        <w:r w:rsidR="00A46A36" w:rsidDel="001A6C29">
          <w:rPr>
            <w:rFonts w:ascii="Arial" w:hAnsi="Arial" w:cs="Arial"/>
            <w:sz w:val="24"/>
            <w:szCs w:val="24"/>
          </w:rPr>
          <w:delText xml:space="preserve"> model showed that a</w:delText>
        </w:r>
        <w:r w:rsidR="009E7F4B" w:rsidDel="001A6C29">
          <w:rPr>
            <w:rFonts w:ascii="Arial" w:hAnsi="Arial" w:cs="Arial"/>
            <w:sz w:val="24"/>
            <w:szCs w:val="24"/>
          </w:rPr>
          <w:delText xml:space="preserve">t low N, </w:delText>
        </w:r>
        <w:r w:rsidR="00E164B8" w:rsidDel="001A6C29">
          <w:rPr>
            <w:rFonts w:ascii="Arial" w:hAnsi="Arial" w:cs="Arial"/>
            <w:sz w:val="24"/>
            <w:szCs w:val="24"/>
          </w:rPr>
          <w:delText>domesticated soybeans benefit less from rhizobia than</w:delText>
        </w:r>
        <w:r w:rsidR="009E7F4B" w:rsidDel="001A6C29">
          <w:rPr>
            <w:rFonts w:ascii="Arial" w:hAnsi="Arial" w:cs="Arial"/>
            <w:sz w:val="24"/>
            <w:szCs w:val="24"/>
          </w:rPr>
          <w:delText xml:space="preserve"> do</w:delText>
        </w:r>
        <w:r w:rsidR="00E164B8" w:rsidDel="001A6C29">
          <w:rPr>
            <w:rFonts w:ascii="Arial" w:hAnsi="Arial" w:cs="Arial"/>
            <w:sz w:val="24"/>
            <w:szCs w:val="24"/>
          </w:rPr>
          <w:delText xml:space="preserve"> wild soybeans </w:delText>
        </w:r>
        <w:r w:rsidR="00E06153" w:rsidDel="001A6C29">
          <w:rPr>
            <w:rFonts w:ascii="Arial" w:hAnsi="Arial" w:cs="Arial"/>
            <w:sz w:val="24"/>
            <w:szCs w:val="24"/>
          </w:rPr>
          <w:delText>(</w:delText>
        </w:r>
        <w:r w:rsidR="00E06153" w:rsidDel="001A6C29">
          <w:rPr>
            <w:rFonts w:ascii="Arial" w:hAnsi="Arial" w:cs="Arial"/>
            <w:bCs/>
            <w:sz w:val="24"/>
            <w:szCs w:val="24"/>
          </w:rPr>
          <w:delText xml:space="preserve">Domestication x </w:delText>
        </w:r>
        <w:r w:rsidR="00E06153" w:rsidRPr="00896853" w:rsidDel="001A6C29">
          <w:rPr>
            <w:rFonts w:ascii="Arial" w:hAnsi="Arial" w:cs="Arial"/>
            <w:bCs/>
            <w:sz w:val="24"/>
            <w:szCs w:val="24"/>
          </w:rPr>
          <w:delText>rhizobia</w:delText>
        </w:r>
        <w:r w:rsidR="00E06153" w:rsidDel="001A6C29">
          <w:rPr>
            <w:rFonts w:ascii="Arial" w:hAnsi="Arial" w:cs="Arial"/>
            <w:bCs/>
            <w:sz w:val="24"/>
            <w:szCs w:val="24"/>
          </w:rPr>
          <w:delText xml:space="preserve"> interaction term,</w:delText>
        </w:r>
        <w:r w:rsidR="00E06153" w:rsidRPr="00896853" w:rsidDel="001A6C29">
          <w:rPr>
            <w:rFonts w:ascii="Arial" w:hAnsi="Arial" w:cs="Arial"/>
            <w:bCs/>
            <w:sz w:val="24"/>
            <w:szCs w:val="24"/>
          </w:rPr>
          <w:delText xml:space="preserve"> </w:delText>
        </w:r>
        <w:r w:rsidR="00E06153" w:rsidRPr="00F75626" w:rsidDel="001A6C29">
          <w:rPr>
            <w:rFonts w:ascii="Calibri" w:hAnsi="Calibri" w:cs="Calibri"/>
            <w:i/>
            <w:iCs/>
            <w:sz w:val="24"/>
            <w:szCs w:val="24"/>
          </w:rPr>
          <w:delText>χ</w:delText>
        </w:r>
        <w:r w:rsidR="00E06153" w:rsidRPr="00896853" w:rsidDel="001A6C29">
          <w:rPr>
            <w:rFonts w:ascii="Arial" w:hAnsi="Arial" w:cs="Arial"/>
            <w:sz w:val="24"/>
            <w:szCs w:val="24"/>
            <w:vertAlign w:val="superscript"/>
          </w:rPr>
          <w:delText>2</w:delText>
        </w:r>
        <w:r w:rsidR="00E06153" w:rsidRPr="00896853" w:rsidDel="001A6C29">
          <w:rPr>
            <w:rFonts w:ascii="Arial" w:hAnsi="Arial" w:cs="Arial"/>
            <w:sz w:val="24"/>
            <w:szCs w:val="24"/>
          </w:rPr>
          <w:delText xml:space="preserve">: </w:delText>
        </w:r>
        <w:r w:rsidR="00E06153" w:rsidDel="001A6C29">
          <w:rPr>
            <w:rFonts w:ascii="Arial" w:hAnsi="Arial" w:cs="Arial"/>
            <w:sz w:val="24"/>
            <w:szCs w:val="24"/>
          </w:rPr>
          <w:delText>18.7</w:delText>
        </w:r>
        <w:r w:rsidR="00E06153" w:rsidRPr="00896853" w:rsidDel="001A6C29">
          <w:rPr>
            <w:rFonts w:ascii="Arial" w:hAnsi="Arial" w:cs="Arial"/>
            <w:sz w:val="24"/>
            <w:szCs w:val="24"/>
          </w:rPr>
          <w:delText xml:space="preserve">, </w:delText>
        </w:r>
        <w:r w:rsidR="00E06153" w:rsidRPr="00396295" w:rsidDel="001A6C29">
          <w:rPr>
            <w:rFonts w:ascii="Arial" w:hAnsi="Arial" w:cs="Arial"/>
            <w:i/>
            <w:iCs/>
            <w:sz w:val="24"/>
            <w:szCs w:val="24"/>
          </w:rPr>
          <w:delText>P</w:delText>
        </w:r>
        <w:r w:rsidR="00E06153" w:rsidRPr="00896853" w:rsidDel="001A6C29">
          <w:rPr>
            <w:rFonts w:ascii="Arial" w:hAnsi="Arial" w:cs="Arial"/>
            <w:sz w:val="24"/>
            <w:szCs w:val="24"/>
          </w:rPr>
          <w:delText xml:space="preserve"> </w:delText>
        </w:r>
        <w:r w:rsidR="00E06153" w:rsidDel="001A6C29">
          <w:rPr>
            <w:rFonts w:ascii="Arial" w:hAnsi="Arial" w:cs="Arial"/>
            <w:sz w:val="24"/>
            <w:szCs w:val="24"/>
          </w:rPr>
          <w:delText>&lt;</w:delText>
        </w:r>
        <w:r w:rsidR="00E06153" w:rsidRPr="00896853" w:rsidDel="001A6C29">
          <w:rPr>
            <w:rFonts w:ascii="Arial" w:hAnsi="Arial" w:cs="Arial"/>
            <w:sz w:val="24"/>
            <w:szCs w:val="24"/>
          </w:rPr>
          <w:delText xml:space="preserve"> 0.0</w:delText>
        </w:r>
        <w:r w:rsidR="00E06153" w:rsidDel="001A6C29">
          <w:rPr>
            <w:rFonts w:ascii="Arial" w:hAnsi="Arial" w:cs="Arial"/>
            <w:sz w:val="24"/>
            <w:szCs w:val="24"/>
          </w:rPr>
          <w:delText>01</w:delText>
        </w:r>
        <w:r w:rsidR="009A60DD" w:rsidDel="001A6C29">
          <w:rPr>
            <w:rFonts w:ascii="Arial" w:hAnsi="Arial" w:cs="Arial"/>
            <w:sz w:val="24"/>
            <w:szCs w:val="24"/>
          </w:rPr>
          <w:delText xml:space="preserve">), </w:delText>
        </w:r>
        <w:r w:rsidR="00E06153" w:rsidDel="001A6C29">
          <w:rPr>
            <w:rFonts w:ascii="Arial" w:hAnsi="Arial" w:cs="Arial"/>
            <w:sz w:val="24"/>
            <w:szCs w:val="24"/>
          </w:rPr>
          <w:delText xml:space="preserve">but </w:delText>
        </w:r>
        <w:r w:rsidR="00E164B8" w:rsidDel="001A6C29">
          <w:rPr>
            <w:rFonts w:ascii="Arial" w:hAnsi="Arial" w:cs="Arial"/>
            <w:sz w:val="24"/>
            <w:szCs w:val="24"/>
          </w:rPr>
          <w:delText>at high N, domesticated and wild soybean</w:delText>
        </w:r>
        <w:r w:rsidR="00472F12" w:rsidDel="001A6C29">
          <w:rPr>
            <w:rFonts w:ascii="Arial" w:hAnsi="Arial" w:cs="Arial"/>
            <w:sz w:val="24"/>
            <w:szCs w:val="24"/>
          </w:rPr>
          <w:delText>s</w:delText>
        </w:r>
        <w:r w:rsidR="00E164B8" w:rsidDel="001A6C29">
          <w:rPr>
            <w:rFonts w:ascii="Arial" w:hAnsi="Arial" w:cs="Arial"/>
            <w:sz w:val="24"/>
            <w:szCs w:val="24"/>
          </w:rPr>
          <w:delText xml:space="preserve"> gain indistinguishable increases to shoot </w:delText>
        </w:r>
        <w:r w:rsidR="00A46A36" w:rsidDel="001A6C29">
          <w:rPr>
            <w:rFonts w:ascii="Arial" w:hAnsi="Arial" w:cs="Arial"/>
            <w:sz w:val="24"/>
            <w:szCs w:val="24"/>
          </w:rPr>
          <w:delText xml:space="preserve">mass </w:delText>
        </w:r>
        <w:r w:rsidR="00E164B8" w:rsidDel="001A6C29">
          <w:rPr>
            <w:rFonts w:ascii="Arial" w:hAnsi="Arial" w:cs="Arial"/>
            <w:sz w:val="24"/>
            <w:szCs w:val="24"/>
          </w:rPr>
          <w:delText>from rhizobia</w:delText>
        </w:r>
        <w:r w:rsidR="00E06153" w:rsidDel="001A6C29">
          <w:rPr>
            <w:rFonts w:ascii="Arial" w:hAnsi="Arial" w:cs="Arial"/>
            <w:sz w:val="24"/>
            <w:szCs w:val="24"/>
          </w:rPr>
          <w:delText xml:space="preserve"> (</w:delText>
        </w:r>
        <w:r w:rsidR="00E06153" w:rsidDel="001A6C29">
          <w:rPr>
            <w:rFonts w:ascii="Arial" w:hAnsi="Arial" w:cs="Arial"/>
            <w:bCs/>
            <w:sz w:val="24"/>
            <w:szCs w:val="24"/>
          </w:rPr>
          <w:delText xml:space="preserve">Domestication x </w:delText>
        </w:r>
        <w:r w:rsidR="00E06153" w:rsidRPr="00896853" w:rsidDel="001A6C29">
          <w:rPr>
            <w:rFonts w:ascii="Arial" w:hAnsi="Arial" w:cs="Arial"/>
            <w:bCs/>
            <w:sz w:val="24"/>
            <w:szCs w:val="24"/>
          </w:rPr>
          <w:delText>rhizobia</w:delText>
        </w:r>
        <w:r w:rsidR="00E06153" w:rsidDel="001A6C29">
          <w:rPr>
            <w:rFonts w:ascii="Arial" w:hAnsi="Arial" w:cs="Arial"/>
            <w:bCs/>
            <w:sz w:val="24"/>
            <w:szCs w:val="24"/>
          </w:rPr>
          <w:delText xml:space="preserve"> interaction term,</w:delText>
        </w:r>
        <w:r w:rsidR="00E06153" w:rsidRPr="00896853" w:rsidDel="001A6C29">
          <w:rPr>
            <w:rFonts w:ascii="Arial" w:hAnsi="Arial" w:cs="Arial"/>
            <w:bCs/>
            <w:sz w:val="24"/>
            <w:szCs w:val="24"/>
          </w:rPr>
          <w:delText xml:space="preserve"> </w:delText>
        </w:r>
        <w:r w:rsidR="00E06153" w:rsidRPr="00F75626" w:rsidDel="001A6C29">
          <w:rPr>
            <w:rFonts w:ascii="Calibri" w:hAnsi="Calibri" w:cs="Calibri"/>
            <w:i/>
            <w:iCs/>
            <w:sz w:val="24"/>
            <w:szCs w:val="24"/>
          </w:rPr>
          <w:delText>χ</w:delText>
        </w:r>
        <w:r w:rsidR="00E06153" w:rsidRPr="00896853" w:rsidDel="001A6C29">
          <w:rPr>
            <w:rFonts w:ascii="Arial" w:hAnsi="Arial" w:cs="Arial"/>
            <w:sz w:val="24"/>
            <w:szCs w:val="24"/>
            <w:vertAlign w:val="superscript"/>
          </w:rPr>
          <w:delText>2</w:delText>
        </w:r>
        <w:r w:rsidR="00E06153" w:rsidRPr="00896853" w:rsidDel="001A6C29">
          <w:rPr>
            <w:rFonts w:ascii="Arial" w:hAnsi="Arial" w:cs="Arial"/>
            <w:sz w:val="24"/>
            <w:szCs w:val="24"/>
          </w:rPr>
          <w:delText xml:space="preserve">: </w:delText>
        </w:r>
        <w:r w:rsidR="00856466" w:rsidDel="001A6C29">
          <w:rPr>
            <w:rFonts w:ascii="Arial" w:hAnsi="Arial" w:cs="Arial"/>
            <w:sz w:val="24"/>
            <w:szCs w:val="24"/>
          </w:rPr>
          <w:delText>0.13</w:delText>
        </w:r>
        <w:r w:rsidR="00E06153" w:rsidRPr="00896853" w:rsidDel="001A6C29">
          <w:rPr>
            <w:rFonts w:ascii="Arial" w:hAnsi="Arial" w:cs="Arial"/>
            <w:sz w:val="24"/>
            <w:szCs w:val="24"/>
          </w:rPr>
          <w:delText xml:space="preserve">, </w:delText>
        </w:r>
        <w:r w:rsidR="00E06153" w:rsidRPr="00396295" w:rsidDel="001A6C29">
          <w:rPr>
            <w:rFonts w:ascii="Arial" w:hAnsi="Arial" w:cs="Arial"/>
            <w:i/>
            <w:iCs/>
            <w:sz w:val="24"/>
            <w:szCs w:val="24"/>
          </w:rPr>
          <w:delText>P</w:delText>
        </w:r>
        <w:r w:rsidR="00E06153" w:rsidRPr="00896853" w:rsidDel="001A6C29">
          <w:rPr>
            <w:rFonts w:ascii="Arial" w:hAnsi="Arial" w:cs="Arial"/>
            <w:sz w:val="24"/>
            <w:szCs w:val="24"/>
          </w:rPr>
          <w:delText xml:space="preserve"> </w:delText>
        </w:r>
        <w:r w:rsidR="00856466" w:rsidDel="001A6C29">
          <w:rPr>
            <w:rFonts w:ascii="Arial" w:hAnsi="Arial" w:cs="Arial"/>
            <w:sz w:val="24"/>
            <w:szCs w:val="24"/>
          </w:rPr>
          <w:delText>=</w:delText>
        </w:r>
        <w:r w:rsidR="00E06153" w:rsidRPr="00896853" w:rsidDel="001A6C29">
          <w:rPr>
            <w:rFonts w:ascii="Arial" w:hAnsi="Arial" w:cs="Arial"/>
            <w:sz w:val="24"/>
            <w:szCs w:val="24"/>
          </w:rPr>
          <w:delText xml:space="preserve"> </w:delText>
        </w:r>
        <w:r w:rsidR="00BE6A27" w:rsidDel="001A6C29">
          <w:rPr>
            <w:rFonts w:ascii="Arial" w:hAnsi="Arial" w:cs="Arial"/>
            <w:sz w:val="24"/>
            <w:szCs w:val="24"/>
          </w:rPr>
          <w:delText>0.</w:delText>
        </w:r>
        <w:r w:rsidR="00856466" w:rsidDel="001A6C29">
          <w:rPr>
            <w:rFonts w:ascii="Arial" w:hAnsi="Arial" w:cs="Arial"/>
            <w:sz w:val="24"/>
            <w:szCs w:val="24"/>
          </w:rPr>
          <w:delText>71</w:delText>
        </w:r>
        <w:r w:rsidR="00E06153" w:rsidRPr="00896853" w:rsidDel="001A6C29">
          <w:rPr>
            <w:rFonts w:ascii="Arial" w:hAnsi="Arial" w:cs="Arial"/>
            <w:sz w:val="24"/>
            <w:szCs w:val="24"/>
          </w:rPr>
          <w:delText>)</w:delText>
        </w:r>
        <w:r w:rsidR="00BE6A27" w:rsidDel="001A6C29">
          <w:rPr>
            <w:rFonts w:ascii="Arial" w:hAnsi="Arial" w:cs="Arial"/>
            <w:sz w:val="24"/>
            <w:szCs w:val="24"/>
          </w:rPr>
          <w:delText xml:space="preserve">. </w:delText>
        </w:r>
      </w:del>
    </w:p>
    <w:p w14:paraId="657039FA" w14:textId="56C01267" w:rsidR="00425C0A" w:rsidRPr="00896853" w:rsidDel="001A6C29" w:rsidRDefault="008A19A9" w:rsidP="001A6C29">
      <w:pPr>
        <w:rPr>
          <w:del w:id="191" w:author="Poonam Mutha" w:date="2022-07-22T10:45:00Z"/>
          <w:rFonts w:ascii="Arial" w:hAnsi="Arial" w:cs="Arial"/>
          <w:bCs/>
          <w:sz w:val="24"/>
          <w:szCs w:val="24"/>
        </w:rPr>
        <w:pPrChange w:id="192" w:author="Poonam Mutha" w:date="2022-07-22T10:45:00Z">
          <w:pPr>
            <w:spacing w:line="360" w:lineRule="auto"/>
          </w:pPr>
        </w:pPrChange>
      </w:pPr>
      <w:del w:id="193" w:author="Poonam Mutha" w:date="2022-07-22T10:45:00Z">
        <w:r w:rsidDel="001A6C29">
          <w:rPr>
            <w:rFonts w:ascii="Arial" w:hAnsi="Arial" w:cs="Arial"/>
            <w:sz w:val="24"/>
            <w:szCs w:val="24"/>
          </w:rPr>
          <w:tab/>
        </w:r>
        <w:r w:rsidR="00826144" w:rsidDel="001A6C29">
          <w:rPr>
            <w:rFonts w:ascii="Arial" w:hAnsi="Arial" w:cs="Arial"/>
            <w:sz w:val="24"/>
            <w:szCs w:val="24"/>
          </w:rPr>
          <w:delText>Rhizobia</w:delText>
        </w:r>
        <w:r w:rsidR="00E861B8" w:rsidRPr="00E861B8" w:rsidDel="001A6C29">
          <w:rPr>
            <w:rFonts w:ascii="Arial" w:hAnsi="Arial" w:cs="Arial"/>
            <w:sz w:val="24"/>
            <w:szCs w:val="24"/>
          </w:rPr>
          <w:delText xml:space="preserve"> </w:delText>
        </w:r>
        <w:r w:rsidR="009E7F4B" w:rsidDel="001A6C29">
          <w:rPr>
            <w:rFonts w:ascii="Arial" w:hAnsi="Arial" w:cs="Arial"/>
            <w:sz w:val="24"/>
            <w:szCs w:val="24"/>
          </w:rPr>
          <w:delText xml:space="preserve">benefit </w:delText>
        </w:r>
        <w:r w:rsidR="009E7F4B" w:rsidRPr="00E861B8" w:rsidDel="001A6C29">
          <w:rPr>
            <w:rFonts w:ascii="Arial" w:hAnsi="Arial" w:cs="Arial"/>
            <w:sz w:val="24"/>
            <w:szCs w:val="24"/>
          </w:rPr>
          <w:delText>all wild and domesticated legume taxa</w:delText>
        </w:r>
        <w:r w:rsidR="009E7F4B" w:rsidDel="001A6C29">
          <w:rPr>
            <w:rFonts w:ascii="Arial" w:hAnsi="Arial" w:cs="Arial"/>
            <w:sz w:val="24"/>
            <w:szCs w:val="24"/>
          </w:rPr>
          <w:delText xml:space="preserve"> at</w:delText>
        </w:r>
        <w:r w:rsidR="00E861B8" w:rsidRPr="00E861B8" w:rsidDel="001A6C29">
          <w:rPr>
            <w:rFonts w:ascii="Arial" w:hAnsi="Arial" w:cs="Arial"/>
            <w:sz w:val="24"/>
            <w:szCs w:val="24"/>
          </w:rPr>
          <w:delText xml:space="preserve"> low</w:delText>
        </w:r>
        <w:r w:rsidR="009E7F4B" w:rsidDel="001A6C29">
          <w:rPr>
            <w:rFonts w:ascii="Arial" w:hAnsi="Arial" w:cs="Arial"/>
            <w:sz w:val="24"/>
            <w:szCs w:val="24"/>
          </w:rPr>
          <w:delText>er</w:delText>
        </w:r>
        <w:r w:rsidR="00E861B8" w:rsidRPr="00E861B8" w:rsidDel="001A6C29">
          <w:rPr>
            <w:rFonts w:ascii="Arial" w:hAnsi="Arial" w:cs="Arial"/>
            <w:sz w:val="24"/>
            <w:szCs w:val="24"/>
          </w:rPr>
          <w:delText xml:space="preserve"> levels of N fertili</w:delText>
        </w:r>
        <w:r w:rsidR="00472F12" w:rsidDel="001A6C29">
          <w:rPr>
            <w:rFonts w:ascii="Arial" w:hAnsi="Arial" w:cs="Arial"/>
            <w:sz w:val="24"/>
            <w:szCs w:val="24"/>
          </w:rPr>
          <w:delText>s</w:delText>
        </w:r>
        <w:r w:rsidR="00E861B8" w:rsidRPr="00E861B8" w:rsidDel="001A6C29">
          <w:rPr>
            <w:rFonts w:ascii="Arial" w:hAnsi="Arial" w:cs="Arial"/>
            <w:sz w:val="24"/>
            <w:szCs w:val="24"/>
          </w:rPr>
          <w:delText xml:space="preserve">ation </w:delText>
        </w:r>
        <w:r w:rsidR="00EA32AE" w:rsidRPr="00896853" w:rsidDel="001A6C29">
          <w:rPr>
            <w:rFonts w:ascii="Arial" w:hAnsi="Arial" w:cs="Arial"/>
            <w:sz w:val="24"/>
            <w:szCs w:val="24"/>
          </w:rPr>
          <w:delText>(</w:delText>
        </w:r>
        <w:r w:rsidR="00EA32AE" w:rsidDel="001A6C29">
          <w:rPr>
            <w:rFonts w:ascii="Arial" w:hAnsi="Arial" w:cs="Arial"/>
            <w:sz w:val="24"/>
            <w:szCs w:val="24"/>
          </w:rPr>
          <w:delText xml:space="preserve">Fig. </w:delText>
        </w:r>
        <w:r w:rsidR="00E43267" w:rsidDel="001A6C29">
          <w:rPr>
            <w:rFonts w:ascii="Arial" w:hAnsi="Arial" w:cs="Arial"/>
            <w:sz w:val="24"/>
            <w:szCs w:val="24"/>
          </w:rPr>
          <w:delText>3</w:delText>
        </w:r>
        <w:r w:rsidR="00EA32AE" w:rsidRPr="00896853" w:rsidDel="001A6C29">
          <w:rPr>
            <w:rFonts w:ascii="Arial" w:hAnsi="Arial" w:cs="Arial"/>
            <w:sz w:val="24"/>
            <w:szCs w:val="24"/>
          </w:rPr>
          <w:delText>)</w:delText>
        </w:r>
        <w:r w:rsidR="001D1D02" w:rsidDel="001A6C29">
          <w:rPr>
            <w:rFonts w:ascii="Arial" w:hAnsi="Arial" w:cs="Arial"/>
            <w:sz w:val="24"/>
            <w:szCs w:val="24"/>
          </w:rPr>
          <w:delText xml:space="preserve">. </w:delText>
        </w:r>
        <w:r w:rsidR="009E7F4B" w:rsidDel="001A6C29">
          <w:rPr>
            <w:rFonts w:ascii="Arial" w:hAnsi="Arial" w:cs="Arial"/>
            <w:sz w:val="24"/>
            <w:szCs w:val="24"/>
          </w:rPr>
          <w:delText>Across the N levels tested in common on all five legume clades</w:delText>
        </w:r>
        <w:r w:rsidR="00826144" w:rsidDel="001A6C29">
          <w:rPr>
            <w:rFonts w:ascii="Arial" w:hAnsi="Arial" w:cs="Arial"/>
            <w:sz w:val="24"/>
            <w:szCs w:val="24"/>
          </w:rPr>
          <w:delText>,</w:delText>
        </w:r>
        <w:r w:rsidR="009E7F4B" w:rsidDel="001A6C29">
          <w:rPr>
            <w:rFonts w:ascii="Arial" w:hAnsi="Arial" w:cs="Arial"/>
            <w:sz w:val="24"/>
            <w:szCs w:val="24"/>
          </w:rPr>
          <w:delText xml:space="preserve"> </w:delText>
        </w:r>
        <w:r w:rsidR="00043F57" w:rsidDel="001A6C29">
          <w:rPr>
            <w:rFonts w:ascii="Arial" w:hAnsi="Arial" w:cs="Arial"/>
            <w:sz w:val="24"/>
            <w:szCs w:val="24"/>
          </w:rPr>
          <w:delText>0 – 0.1 g N</w:delText>
        </w:r>
        <w:r w:rsidR="009E7F4B" w:rsidDel="001A6C29">
          <w:rPr>
            <w:rFonts w:ascii="Arial" w:hAnsi="Arial" w:cs="Arial"/>
            <w:sz w:val="24"/>
            <w:szCs w:val="24"/>
          </w:rPr>
          <w:delText>, r</w:delText>
        </w:r>
        <w:r w:rsidR="001D1D02" w:rsidDel="001A6C29">
          <w:rPr>
            <w:rFonts w:ascii="Arial" w:hAnsi="Arial" w:cs="Arial"/>
            <w:sz w:val="24"/>
            <w:szCs w:val="24"/>
          </w:rPr>
          <w:delText xml:space="preserve">hizobial inoculation </w:delText>
        </w:r>
        <w:r w:rsidR="009E7F4B" w:rsidDel="001A6C29">
          <w:rPr>
            <w:rFonts w:ascii="Arial" w:hAnsi="Arial" w:cs="Arial"/>
            <w:sz w:val="24"/>
            <w:szCs w:val="24"/>
          </w:rPr>
          <w:delText>increased shoot mass</w:delText>
        </w:r>
        <w:r w:rsidR="00B86A08" w:rsidRPr="00896853" w:rsidDel="001A6C29">
          <w:rPr>
            <w:rFonts w:ascii="Arial" w:hAnsi="Arial" w:cs="Arial"/>
            <w:sz w:val="24"/>
            <w:szCs w:val="24"/>
          </w:rPr>
          <w:delText xml:space="preserve"> </w:delText>
        </w:r>
        <w:r w:rsidR="00EA32AE" w:rsidDel="001A6C29">
          <w:rPr>
            <w:rFonts w:ascii="Arial" w:hAnsi="Arial" w:cs="Arial"/>
            <w:sz w:val="24"/>
            <w:szCs w:val="24"/>
          </w:rPr>
          <w:delText>(Rhizobial inoculation term</w:delText>
        </w:r>
        <w:r w:rsidR="009E7F4B" w:rsidDel="001A6C29">
          <w:rPr>
            <w:rFonts w:ascii="Arial" w:hAnsi="Arial" w:cs="Arial"/>
            <w:sz w:val="24"/>
            <w:szCs w:val="24"/>
          </w:rPr>
          <w:delText>s: soybean,</w:delText>
        </w:r>
        <w:r w:rsidR="00EA32AE" w:rsidDel="001A6C29">
          <w:rPr>
            <w:rFonts w:ascii="Arial" w:hAnsi="Arial" w:cs="Arial"/>
            <w:sz w:val="24"/>
            <w:szCs w:val="24"/>
          </w:rPr>
          <w:delText xml:space="preserve"> </w:delText>
        </w:r>
        <w:r w:rsidR="00F75626" w:rsidRPr="00F75626" w:rsidDel="001A6C29">
          <w:rPr>
            <w:rFonts w:ascii="Calibri" w:hAnsi="Calibri" w:cs="Calibri"/>
            <w:i/>
            <w:iCs/>
            <w:sz w:val="24"/>
            <w:szCs w:val="24"/>
          </w:rPr>
          <w:delText>χ</w:delText>
        </w:r>
        <w:r w:rsidR="00EA32AE" w:rsidRPr="00896853" w:rsidDel="001A6C29">
          <w:rPr>
            <w:rFonts w:ascii="Arial" w:hAnsi="Arial" w:cs="Arial"/>
            <w:sz w:val="24"/>
            <w:szCs w:val="24"/>
            <w:vertAlign w:val="superscript"/>
          </w:rPr>
          <w:delText>2</w:delText>
        </w:r>
        <w:r w:rsidR="00EA32AE" w:rsidRPr="00896853" w:rsidDel="001A6C29">
          <w:rPr>
            <w:rFonts w:ascii="Arial" w:hAnsi="Arial" w:cs="Arial"/>
            <w:sz w:val="24"/>
            <w:szCs w:val="24"/>
          </w:rPr>
          <w:delText xml:space="preserve">: </w:delText>
        </w:r>
        <w:r w:rsidR="00EA32AE" w:rsidDel="001A6C29">
          <w:rPr>
            <w:rFonts w:ascii="Arial" w:hAnsi="Arial" w:cs="Arial"/>
            <w:sz w:val="24"/>
            <w:szCs w:val="24"/>
          </w:rPr>
          <w:delText>10.4</w:delText>
        </w:r>
        <w:r w:rsidR="00EA32AE" w:rsidRPr="00896853" w:rsidDel="001A6C29">
          <w:rPr>
            <w:rFonts w:ascii="Arial" w:hAnsi="Arial" w:cs="Arial"/>
            <w:sz w:val="24"/>
            <w:szCs w:val="24"/>
          </w:rPr>
          <w:delText xml:space="preserve">, </w:delText>
        </w:r>
        <w:r w:rsidR="00EA32AE" w:rsidRPr="00396295" w:rsidDel="001A6C29">
          <w:rPr>
            <w:rFonts w:ascii="Arial" w:hAnsi="Arial" w:cs="Arial"/>
            <w:i/>
            <w:iCs/>
            <w:sz w:val="24"/>
            <w:szCs w:val="24"/>
          </w:rPr>
          <w:delText>P</w:delText>
        </w:r>
        <w:r w:rsidR="00EA32AE" w:rsidRPr="00896853" w:rsidDel="001A6C29">
          <w:rPr>
            <w:rFonts w:ascii="Arial" w:hAnsi="Arial" w:cs="Arial"/>
            <w:sz w:val="24"/>
            <w:szCs w:val="24"/>
          </w:rPr>
          <w:delText xml:space="preserve"> = 0.0</w:delText>
        </w:r>
        <w:r w:rsidR="00EA32AE" w:rsidDel="001A6C29">
          <w:rPr>
            <w:rFonts w:ascii="Arial" w:hAnsi="Arial" w:cs="Arial"/>
            <w:sz w:val="24"/>
            <w:szCs w:val="24"/>
          </w:rPr>
          <w:delText>01,</w:delText>
        </w:r>
        <w:r w:rsidR="009E7F4B" w:rsidDel="001A6C29">
          <w:rPr>
            <w:rFonts w:ascii="Arial" w:hAnsi="Arial" w:cs="Arial"/>
            <w:bCs/>
            <w:sz w:val="24"/>
            <w:szCs w:val="24"/>
          </w:rPr>
          <w:delText xml:space="preserve"> </w:delText>
        </w:r>
        <w:r w:rsidR="009E7F4B" w:rsidDel="001A6C29">
          <w:rPr>
            <w:rFonts w:ascii="Arial" w:hAnsi="Arial" w:cs="Arial"/>
            <w:sz w:val="24"/>
            <w:szCs w:val="24"/>
          </w:rPr>
          <w:delText xml:space="preserve">Chickpea: </w:delText>
        </w:r>
        <w:r w:rsidR="009E7F4B" w:rsidRPr="00F75626" w:rsidDel="001A6C29">
          <w:rPr>
            <w:rFonts w:ascii="Calibri" w:hAnsi="Calibri" w:cs="Calibri"/>
            <w:i/>
            <w:iCs/>
            <w:sz w:val="24"/>
            <w:szCs w:val="24"/>
          </w:rPr>
          <w:delText>χ</w:delText>
        </w:r>
        <w:r w:rsidR="009E7F4B" w:rsidRPr="00896853" w:rsidDel="001A6C29">
          <w:rPr>
            <w:rFonts w:ascii="Arial" w:hAnsi="Arial" w:cs="Arial"/>
            <w:sz w:val="24"/>
            <w:szCs w:val="24"/>
            <w:vertAlign w:val="superscript"/>
          </w:rPr>
          <w:delText>2</w:delText>
        </w:r>
        <w:r w:rsidR="009E7F4B" w:rsidRPr="00896853" w:rsidDel="001A6C29">
          <w:rPr>
            <w:rFonts w:ascii="Arial" w:hAnsi="Arial" w:cs="Arial"/>
            <w:sz w:val="24"/>
            <w:szCs w:val="24"/>
          </w:rPr>
          <w:delText xml:space="preserve">: </w:delText>
        </w:r>
        <w:r w:rsidR="009E7F4B" w:rsidDel="001A6C29">
          <w:rPr>
            <w:rFonts w:ascii="Arial" w:hAnsi="Arial" w:cs="Arial"/>
            <w:sz w:val="24"/>
            <w:szCs w:val="24"/>
          </w:rPr>
          <w:delText>8.25</w:delText>
        </w:r>
        <w:r w:rsidR="009E7F4B" w:rsidRPr="00896853" w:rsidDel="001A6C29">
          <w:rPr>
            <w:rFonts w:ascii="Arial" w:hAnsi="Arial" w:cs="Arial"/>
            <w:sz w:val="24"/>
            <w:szCs w:val="24"/>
          </w:rPr>
          <w:delText xml:space="preserve">, </w:delText>
        </w:r>
        <w:r w:rsidR="009E7F4B" w:rsidRPr="00396295" w:rsidDel="001A6C29">
          <w:rPr>
            <w:rFonts w:ascii="Arial" w:hAnsi="Arial" w:cs="Arial"/>
            <w:i/>
            <w:iCs/>
            <w:sz w:val="24"/>
            <w:szCs w:val="24"/>
          </w:rPr>
          <w:delText>P</w:delText>
        </w:r>
        <w:r w:rsidR="009E7F4B" w:rsidRPr="00896853" w:rsidDel="001A6C29">
          <w:rPr>
            <w:rFonts w:ascii="Arial" w:hAnsi="Arial" w:cs="Arial"/>
            <w:sz w:val="24"/>
            <w:szCs w:val="24"/>
          </w:rPr>
          <w:delText xml:space="preserve"> = 0.0</w:delText>
        </w:r>
        <w:r w:rsidR="009E7F4B" w:rsidDel="001A6C29">
          <w:rPr>
            <w:rFonts w:ascii="Arial" w:hAnsi="Arial" w:cs="Arial"/>
            <w:sz w:val="24"/>
            <w:szCs w:val="24"/>
          </w:rPr>
          <w:delText xml:space="preserve">04, lentil: </w:delText>
        </w:r>
        <w:r w:rsidR="009E7F4B" w:rsidRPr="00F75626" w:rsidDel="001A6C29">
          <w:rPr>
            <w:rFonts w:ascii="Calibri" w:hAnsi="Calibri" w:cs="Calibri"/>
            <w:i/>
            <w:iCs/>
            <w:sz w:val="24"/>
            <w:szCs w:val="24"/>
          </w:rPr>
          <w:delText>χ</w:delText>
        </w:r>
        <w:r w:rsidR="009E7F4B" w:rsidRPr="00896853" w:rsidDel="001A6C29">
          <w:rPr>
            <w:rFonts w:ascii="Arial" w:hAnsi="Arial" w:cs="Arial"/>
            <w:sz w:val="24"/>
            <w:szCs w:val="24"/>
            <w:vertAlign w:val="superscript"/>
          </w:rPr>
          <w:delText>2</w:delText>
        </w:r>
        <w:r w:rsidR="009E7F4B" w:rsidRPr="00896853" w:rsidDel="001A6C29">
          <w:rPr>
            <w:rFonts w:ascii="Arial" w:hAnsi="Arial" w:cs="Arial"/>
            <w:sz w:val="24"/>
            <w:szCs w:val="24"/>
          </w:rPr>
          <w:delText xml:space="preserve">: </w:delText>
        </w:r>
        <w:r w:rsidR="009E7F4B" w:rsidDel="001A6C29">
          <w:rPr>
            <w:rFonts w:ascii="Arial" w:hAnsi="Arial" w:cs="Arial"/>
            <w:sz w:val="24"/>
            <w:szCs w:val="24"/>
          </w:rPr>
          <w:delText>5.5</w:delText>
        </w:r>
        <w:r w:rsidR="009E7F4B" w:rsidRPr="00896853" w:rsidDel="001A6C29">
          <w:rPr>
            <w:rFonts w:ascii="Arial" w:hAnsi="Arial" w:cs="Arial"/>
            <w:sz w:val="24"/>
            <w:szCs w:val="24"/>
          </w:rPr>
          <w:delText xml:space="preserve">, </w:delText>
        </w:r>
        <w:r w:rsidR="009E7F4B" w:rsidRPr="00396295" w:rsidDel="001A6C29">
          <w:rPr>
            <w:rFonts w:ascii="Arial" w:hAnsi="Arial" w:cs="Arial"/>
            <w:i/>
            <w:iCs/>
            <w:sz w:val="24"/>
            <w:szCs w:val="24"/>
          </w:rPr>
          <w:delText>P</w:delText>
        </w:r>
        <w:r w:rsidR="009E7F4B" w:rsidRPr="00896853" w:rsidDel="001A6C29">
          <w:rPr>
            <w:rFonts w:ascii="Arial" w:hAnsi="Arial" w:cs="Arial"/>
            <w:sz w:val="24"/>
            <w:szCs w:val="24"/>
          </w:rPr>
          <w:delText xml:space="preserve"> = 0.0</w:delText>
        </w:r>
        <w:r w:rsidR="009E7F4B" w:rsidDel="001A6C29">
          <w:rPr>
            <w:rFonts w:ascii="Arial" w:hAnsi="Arial" w:cs="Arial"/>
            <w:sz w:val="24"/>
            <w:szCs w:val="24"/>
          </w:rPr>
          <w:delText xml:space="preserve">1, pea: </w:delText>
        </w:r>
        <w:r w:rsidR="009E7F4B" w:rsidRPr="00F75626" w:rsidDel="001A6C29">
          <w:rPr>
            <w:rFonts w:ascii="Calibri" w:hAnsi="Calibri" w:cs="Calibri"/>
            <w:i/>
            <w:iCs/>
            <w:sz w:val="24"/>
            <w:szCs w:val="24"/>
          </w:rPr>
          <w:delText>χ</w:delText>
        </w:r>
        <w:r w:rsidR="009E7F4B" w:rsidRPr="00896853" w:rsidDel="001A6C29">
          <w:rPr>
            <w:rFonts w:ascii="Arial" w:hAnsi="Arial" w:cs="Arial"/>
            <w:sz w:val="24"/>
            <w:szCs w:val="24"/>
            <w:vertAlign w:val="superscript"/>
          </w:rPr>
          <w:delText>2</w:delText>
        </w:r>
        <w:r w:rsidR="009E7F4B" w:rsidRPr="00896853" w:rsidDel="001A6C29">
          <w:rPr>
            <w:rFonts w:ascii="Arial" w:hAnsi="Arial" w:cs="Arial"/>
            <w:sz w:val="24"/>
            <w:szCs w:val="24"/>
          </w:rPr>
          <w:delText xml:space="preserve">: </w:delText>
        </w:r>
        <w:r w:rsidR="009E7F4B" w:rsidDel="001A6C29">
          <w:rPr>
            <w:rFonts w:ascii="Arial" w:hAnsi="Arial" w:cs="Arial"/>
            <w:sz w:val="24"/>
            <w:szCs w:val="24"/>
          </w:rPr>
          <w:delText>18.2</w:delText>
        </w:r>
        <w:r w:rsidR="009E7F4B" w:rsidRPr="00896853" w:rsidDel="001A6C29">
          <w:rPr>
            <w:rFonts w:ascii="Arial" w:hAnsi="Arial" w:cs="Arial"/>
            <w:sz w:val="24"/>
            <w:szCs w:val="24"/>
          </w:rPr>
          <w:delText xml:space="preserve">, </w:delText>
        </w:r>
        <w:r w:rsidR="009E7F4B" w:rsidRPr="00396295" w:rsidDel="001A6C29">
          <w:rPr>
            <w:rFonts w:ascii="Arial" w:hAnsi="Arial" w:cs="Arial"/>
            <w:i/>
            <w:iCs/>
            <w:sz w:val="24"/>
            <w:szCs w:val="24"/>
          </w:rPr>
          <w:delText>P</w:delText>
        </w:r>
        <w:r w:rsidR="009E7F4B" w:rsidRPr="00896853" w:rsidDel="001A6C29">
          <w:rPr>
            <w:rFonts w:ascii="Arial" w:hAnsi="Arial" w:cs="Arial"/>
            <w:sz w:val="24"/>
            <w:szCs w:val="24"/>
          </w:rPr>
          <w:delText xml:space="preserve"> </w:delText>
        </w:r>
        <w:r w:rsidR="009E7F4B" w:rsidDel="001A6C29">
          <w:rPr>
            <w:rFonts w:ascii="Arial" w:hAnsi="Arial" w:cs="Arial"/>
            <w:sz w:val="24"/>
            <w:szCs w:val="24"/>
          </w:rPr>
          <w:delText>&lt;</w:delText>
        </w:r>
        <w:r w:rsidR="009E7F4B" w:rsidRPr="00896853" w:rsidDel="001A6C29">
          <w:rPr>
            <w:rFonts w:ascii="Arial" w:hAnsi="Arial" w:cs="Arial"/>
            <w:sz w:val="24"/>
            <w:szCs w:val="24"/>
          </w:rPr>
          <w:delText xml:space="preserve"> 0.0</w:delText>
        </w:r>
        <w:r w:rsidR="009E7F4B" w:rsidDel="001A6C29">
          <w:rPr>
            <w:rFonts w:ascii="Arial" w:hAnsi="Arial" w:cs="Arial"/>
            <w:sz w:val="24"/>
            <w:szCs w:val="24"/>
          </w:rPr>
          <w:delText xml:space="preserve">01, peanut: </w:delText>
        </w:r>
        <w:r w:rsidR="009E7F4B" w:rsidRPr="00F75626" w:rsidDel="001A6C29">
          <w:rPr>
            <w:rFonts w:ascii="Calibri" w:hAnsi="Calibri" w:cs="Calibri"/>
            <w:i/>
            <w:iCs/>
            <w:sz w:val="24"/>
            <w:szCs w:val="24"/>
          </w:rPr>
          <w:delText>χ</w:delText>
        </w:r>
        <w:r w:rsidR="009E7F4B" w:rsidRPr="00896853" w:rsidDel="001A6C29">
          <w:rPr>
            <w:rFonts w:ascii="Arial" w:hAnsi="Arial" w:cs="Arial"/>
            <w:sz w:val="24"/>
            <w:szCs w:val="24"/>
            <w:vertAlign w:val="superscript"/>
          </w:rPr>
          <w:delText>2</w:delText>
        </w:r>
        <w:r w:rsidR="009E7F4B" w:rsidRPr="00896853" w:rsidDel="001A6C29">
          <w:rPr>
            <w:rFonts w:ascii="Arial" w:hAnsi="Arial" w:cs="Arial"/>
            <w:sz w:val="24"/>
            <w:szCs w:val="24"/>
          </w:rPr>
          <w:delText xml:space="preserve">: </w:delText>
        </w:r>
        <w:r w:rsidR="009E7F4B" w:rsidDel="001A6C29">
          <w:rPr>
            <w:rFonts w:ascii="Arial" w:hAnsi="Arial" w:cs="Arial"/>
            <w:sz w:val="24"/>
            <w:szCs w:val="24"/>
          </w:rPr>
          <w:delText>172</w:delText>
        </w:r>
        <w:r w:rsidR="009E7F4B" w:rsidRPr="00896853" w:rsidDel="001A6C29">
          <w:rPr>
            <w:rFonts w:ascii="Arial" w:hAnsi="Arial" w:cs="Arial"/>
            <w:sz w:val="24"/>
            <w:szCs w:val="24"/>
          </w:rPr>
          <w:delText xml:space="preserve">, </w:delText>
        </w:r>
        <w:r w:rsidR="009E7F4B" w:rsidRPr="00396295" w:rsidDel="001A6C29">
          <w:rPr>
            <w:rFonts w:ascii="Arial" w:hAnsi="Arial" w:cs="Arial"/>
            <w:i/>
            <w:iCs/>
            <w:sz w:val="24"/>
            <w:szCs w:val="24"/>
          </w:rPr>
          <w:delText>P</w:delText>
        </w:r>
        <w:r w:rsidR="009E7F4B" w:rsidRPr="00896853" w:rsidDel="001A6C29">
          <w:rPr>
            <w:rFonts w:ascii="Arial" w:hAnsi="Arial" w:cs="Arial"/>
            <w:sz w:val="24"/>
            <w:szCs w:val="24"/>
          </w:rPr>
          <w:delText xml:space="preserve"> </w:delText>
        </w:r>
        <w:r w:rsidR="009E7F4B" w:rsidDel="001A6C29">
          <w:rPr>
            <w:rFonts w:ascii="Arial" w:hAnsi="Arial" w:cs="Arial"/>
            <w:sz w:val="24"/>
            <w:szCs w:val="24"/>
          </w:rPr>
          <w:delText>&lt;</w:delText>
        </w:r>
        <w:r w:rsidR="009E7F4B" w:rsidRPr="00896853" w:rsidDel="001A6C29">
          <w:rPr>
            <w:rFonts w:ascii="Arial" w:hAnsi="Arial" w:cs="Arial"/>
            <w:sz w:val="24"/>
            <w:szCs w:val="24"/>
          </w:rPr>
          <w:delText xml:space="preserve"> 0.0</w:delText>
        </w:r>
        <w:r w:rsidR="009E7F4B" w:rsidDel="001A6C29">
          <w:rPr>
            <w:rFonts w:ascii="Arial" w:hAnsi="Arial" w:cs="Arial"/>
            <w:sz w:val="24"/>
            <w:szCs w:val="24"/>
          </w:rPr>
          <w:delText>01</w:delText>
        </w:r>
        <w:r w:rsidR="00EA32AE" w:rsidDel="001A6C29">
          <w:rPr>
            <w:rFonts w:ascii="Arial" w:hAnsi="Arial" w:cs="Arial"/>
            <w:bCs/>
            <w:sz w:val="24"/>
            <w:szCs w:val="24"/>
          </w:rPr>
          <w:delText>)</w:delText>
        </w:r>
        <w:r w:rsidR="00FF475D" w:rsidDel="001A6C29">
          <w:rPr>
            <w:rFonts w:ascii="Arial" w:hAnsi="Arial" w:cs="Arial"/>
            <w:sz w:val="24"/>
            <w:szCs w:val="24"/>
          </w:rPr>
          <w:delText xml:space="preserve">. </w:delText>
        </w:r>
      </w:del>
    </w:p>
    <w:p w14:paraId="33C530B9" w14:textId="73396945" w:rsidR="00D359C7" w:rsidDel="001A6C29" w:rsidRDefault="003A5EC1" w:rsidP="001A6C29">
      <w:pPr>
        <w:rPr>
          <w:del w:id="194" w:author="Poonam Mutha" w:date="2022-07-22T10:45:00Z"/>
          <w:rFonts w:ascii="Arial" w:hAnsi="Arial" w:cs="Arial"/>
          <w:sz w:val="24"/>
          <w:szCs w:val="24"/>
        </w:rPr>
        <w:pPrChange w:id="195" w:author="Poonam Mutha" w:date="2022-07-22T10:45:00Z">
          <w:pPr>
            <w:spacing w:line="360" w:lineRule="auto"/>
          </w:pPr>
        </w:pPrChange>
      </w:pPr>
      <w:del w:id="196" w:author="Poonam Mutha" w:date="2022-07-22T10:45:00Z">
        <w:r w:rsidRPr="00896853" w:rsidDel="001A6C29">
          <w:rPr>
            <w:rFonts w:ascii="Arial" w:hAnsi="Arial" w:cs="Arial"/>
            <w:sz w:val="24"/>
            <w:szCs w:val="24"/>
          </w:rPr>
          <w:tab/>
          <w:delText xml:space="preserve">N </w:delText>
        </w:r>
        <w:r w:rsidR="00865E2B" w:rsidDel="001A6C29">
          <w:rPr>
            <w:rFonts w:ascii="Arial" w:hAnsi="Arial" w:cs="Arial"/>
            <w:sz w:val="24"/>
            <w:szCs w:val="24"/>
          </w:rPr>
          <w:delText xml:space="preserve">fertilisation </w:delText>
        </w:r>
        <w:r w:rsidR="008A19A9" w:rsidDel="001A6C29">
          <w:rPr>
            <w:rFonts w:ascii="Arial" w:hAnsi="Arial" w:cs="Arial"/>
            <w:sz w:val="24"/>
            <w:szCs w:val="24"/>
          </w:rPr>
          <w:delText>affects</w:delText>
        </w:r>
        <w:r w:rsidRPr="00896853" w:rsidDel="001A6C29">
          <w:rPr>
            <w:rFonts w:ascii="Arial" w:hAnsi="Arial" w:cs="Arial"/>
            <w:sz w:val="24"/>
            <w:szCs w:val="24"/>
          </w:rPr>
          <w:delText xml:space="preserve"> shoot </w:delText>
        </w:r>
        <w:r w:rsidR="002E6DA4" w:rsidDel="001A6C29">
          <w:rPr>
            <w:rFonts w:ascii="Arial" w:hAnsi="Arial" w:cs="Arial"/>
            <w:sz w:val="24"/>
            <w:szCs w:val="24"/>
          </w:rPr>
          <w:delText>mass</w:delText>
        </w:r>
        <w:r w:rsidRPr="00896853" w:rsidDel="001A6C29">
          <w:rPr>
            <w:rFonts w:ascii="Arial" w:hAnsi="Arial" w:cs="Arial"/>
            <w:sz w:val="24"/>
            <w:szCs w:val="24"/>
          </w:rPr>
          <w:delText xml:space="preserve"> in all species. </w:delText>
        </w:r>
        <w:r w:rsidR="00865E2B" w:rsidDel="001A6C29">
          <w:rPr>
            <w:rFonts w:ascii="Arial" w:hAnsi="Arial" w:cs="Arial"/>
            <w:sz w:val="24"/>
            <w:szCs w:val="24"/>
          </w:rPr>
          <w:delText>F</w:delText>
        </w:r>
        <w:r w:rsidR="00865E2B" w:rsidRPr="00103427" w:rsidDel="001A6C29">
          <w:rPr>
            <w:rFonts w:ascii="Arial" w:hAnsi="Arial" w:cs="Arial"/>
            <w:sz w:val="24"/>
            <w:szCs w:val="24"/>
          </w:rPr>
          <w:delText>ertilisation</w:delText>
        </w:r>
        <w:r w:rsidR="00865E2B" w:rsidRPr="00896853" w:rsidDel="001A6C29">
          <w:rPr>
            <w:rFonts w:ascii="Arial" w:hAnsi="Arial" w:cs="Arial"/>
            <w:sz w:val="24"/>
            <w:szCs w:val="24"/>
          </w:rPr>
          <w:delText xml:space="preserve"> </w:delText>
        </w:r>
        <w:r w:rsidRPr="00896853" w:rsidDel="001A6C29">
          <w:rPr>
            <w:rFonts w:ascii="Arial" w:hAnsi="Arial" w:cs="Arial"/>
            <w:sz w:val="24"/>
            <w:szCs w:val="24"/>
          </w:rPr>
          <w:delText>tend</w:delText>
        </w:r>
        <w:r w:rsidR="004C7E84" w:rsidRPr="00896853" w:rsidDel="001A6C29">
          <w:rPr>
            <w:rFonts w:ascii="Arial" w:hAnsi="Arial" w:cs="Arial"/>
            <w:sz w:val="24"/>
            <w:szCs w:val="24"/>
          </w:rPr>
          <w:delText>s</w:delText>
        </w:r>
        <w:r w:rsidRPr="00896853" w:rsidDel="001A6C29">
          <w:rPr>
            <w:rFonts w:ascii="Arial" w:hAnsi="Arial" w:cs="Arial"/>
            <w:sz w:val="24"/>
            <w:szCs w:val="24"/>
          </w:rPr>
          <w:delText xml:space="preserve"> to have a positive effect on shoot weight up to the 0.1</w:delText>
        </w:r>
        <w:r w:rsidR="0003433F" w:rsidDel="001A6C29">
          <w:rPr>
            <w:rFonts w:ascii="Arial" w:hAnsi="Arial" w:cs="Arial"/>
            <w:sz w:val="24"/>
            <w:szCs w:val="24"/>
          </w:rPr>
          <w:delText xml:space="preserve"> </w:delText>
        </w:r>
        <w:r w:rsidRPr="00896853" w:rsidDel="001A6C29">
          <w:rPr>
            <w:rFonts w:ascii="Arial" w:hAnsi="Arial" w:cs="Arial"/>
            <w:sz w:val="24"/>
            <w:szCs w:val="24"/>
          </w:rPr>
          <w:delText>g</w:delText>
        </w:r>
        <w:r w:rsidR="0003433F" w:rsidDel="001A6C29">
          <w:rPr>
            <w:rFonts w:ascii="Arial" w:hAnsi="Arial" w:cs="Arial"/>
            <w:sz w:val="24"/>
            <w:szCs w:val="24"/>
          </w:rPr>
          <w:delText xml:space="preserve"> </w:delText>
        </w:r>
        <w:r w:rsidRPr="00896853" w:rsidDel="001A6C29">
          <w:rPr>
            <w:rFonts w:ascii="Arial" w:hAnsi="Arial" w:cs="Arial"/>
            <w:sz w:val="24"/>
            <w:szCs w:val="24"/>
          </w:rPr>
          <w:delText>N/plant level</w:delText>
        </w:r>
        <w:r w:rsidR="00CD3A53" w:rsidDel="001A6C29">
          <w:rPr>
            <w:rFonts w:ascii="Arial" w:hAnsi="Arial" w:cs="Arial"/>
            <w:sz w:val="24"/>
            <w:szCs w:val="24"/>
          </w:rPr>
          <w:delText xml:space="preserve"> (Fig</w:delText>
        </w:r>
        <w:r w:rsidR="00335BB8" w:rsidDel="001A6C29">
          <w:rPr>
            <w:rFonts w:ascii="Arial" w:hAnsi="Arial" w:cs="Arial"/>
            <w:sz w:val="24"/>
            <w:szCs w:val="24"/>
          </w:rPr>
          <w:delText>.</w:delText>
        </w:r>
        <w:r w:rsidR="00CD3A53" w:rsidDel="001A6C29">
          <w:rPr>
            <w:rFonts w:ascii="Arial" w:hAnsi="Arial" w:cs="Arial"/>
            <w:sz w:val="24"/>
            <w:szCs w:val="24"/>
          </w:rPr>
          <w:delText xml:space="preserve"> </w:delText>
        </w:r>
        <w:r w:rsidR="0060110A" w:rsidDel="001A6C29">
          <w:rPr>
            <w:rFonts w:ascii="Arial" w:hAnsi="Arial" w:cs="Arial"/>
            <w:sz w:val="24"/>
            <w:szCs w:val="24"/>
          </w:rPr>
          <w:delText>3</w:delText>
        </w:r>
        <w:r w:rsidR="00CD3A53" w:rsidDel="001A6C29">
          <w:rPr>
            <w:rFonts w:ascii="Arial" w:hAnsi="Arial" w:cs="Arial"/>
            <w:sz w:val="24"/>
            <w:szCs w:val="24"/>
          </w:rPr>
          <w:delText>)</w:delText>
        </w:r>
        <w:r w:rsidRPr="00896853" w:rsidDel="001A6C29">
          <w:rPr>
            <w:rFonts w:ascii="Arial" w:hAnsi="Arial" w:cs="Arial"/>
            <w:sz w:val="24"/>
            <w:szCs w:val="24"/>
          </w:rPr>
          <w:delText>. Above the 0.1</w:delText>
        </w:r>
        <w:r w:rsidR="0003433F" w:rsidDel="001A6C29">
          <w:rPr>
            <w:rFonts w:ascii="Arial" w:hAnsi="Arial" w:cs="Arial"/>
            <w:sz w:val="24"/>
            <w:szCs w:val="24"/>
          </w:rPr>
          <w:delText xml:space="preserve"> </w:delText>
        </w:r>
        <w:r w:rsidRPr="00896853" w:rsidDel="001A6C29">
          <w:rPr>
            <w:rFonts w:ascii="Arial" w:hAnsi="Arial" w:cs="Arial"/>
            <w:sz w:val="24"/>
            <w:szCs w:val="24"/>
          </w:rPr>
          <w:delText>g</w:delText>
        </w:r>
        <w:r w:rsidR="0003433F" w:rsidDel="001A6C29">
          <w:rPr>
            <w:rFonts w:ascii="Arial" w:hAnsi="Arial" w:cs="Arial"/>
            <w:sz w:val="24"/>
            <w:szCs w:val="24"/>
          </w:rPr>
          <w:delText xml:space="preserve"> </w:delText>
        </w:r>
        <w:r w:rsidRPr="00896853" w:rsidDel="001A6C29">
          <w:rPr>
            <w:rFonts w:ascii="Arial" w:hAnsi="Arial" w:cs="Arial"/>
            <w:sz w:val="24"/>
            <w:szCs w:val="24"/>
          </w:rPr>
          <w:delText xml:space="preserve">N/plant level, </w:delText>
        </w:r>
        <w:r w:rsidR="00103427" w:rsidRPr="00103427" w:rsidDel="001A6C29">
          <w:rPr>
            <w:rFonts w:ascii="Arial" w:hAnsi="Arial" w:cs="Arial"/>
            <w:sz w:val="24"/>
            <w:szCs w:val="24"/>
          </w:rPr>
          <w:delText>fertilisation</w:delText>
        </w:r>
        <w:r w:rsidRPr="00896853" w:rsidDel="001A6C29">
          <w:rPr>
            <w:rFonts w:ascii="Arial" w:hAnsi="Arial" w:cs="Arial"/>
            <w:sz w:val="24"/>
            <w:szCs w:val="24"/>
          </w:rPr>
          <w:delText xml:space="preserve"> beg</w:delText>
        </w:r>
        <w:r w:rsidR="004C7E84" w:rsidRPr="00896853" w:rsidDel="001A6C29">
          <w:rPr>
            <w:rFonts w:ascii="Arial" w:hAnsi="Arial" w:cs="Arial"/>
            <w:sz w:val="24"/>
            <w:szCs w:val="24"/>
          </w:rPr>
          <w:delText>ins</w:delText>
        </w:r>
        <w:r w:rsidRPr="00896853" w:rsidDel="001A6C29">
          <w:rPr>
            <w:rFonts w:ascii="Arial" w:hAnsi="Arial" w:cs="Arial"/>
            <w:sz w:val="24"/>
            <w:szCs w:val="24"/>
          </w:rPr>
          <w:delText xml:space="preserve"> to have a negative effect on shoot </w:delText>
        </w:r>
        <w:r w:rsidR="002E6DA4" w:rsidDel="001A6C29">
          <w:rPr>
            <w:rFonts w:ascii="Arial" w:hAnsi="Arial" w:cs="Arial"/>
            <w:sz w:val="24"/>
            <w:szCs w:val="24"/>
          </w:rPr>
          <w:delText>mass</w:delText>
        </w:r>
        <w:r w:rsidRPr="00896853" w:rsidDel="001A6C29">
          <w:rPr>
            <w:rFonts w:ascii="Arial" w:hAnsi="Arial" w:cs="Arial"/>
            <w:sz w:val="24"/>
            <w:szCs w:val="24"/>
          </w:rPr>
          <w:delText xml:space="preserve">. </w:delText>
        </w:r>
        <w:r w:rsidR="00697742" w:rsidDel="001A6C29">
          <w:rPr>
            <w:rFonts w:ascii="Arial" w:hAnsi="Arial" w:cs="Arial"/>
            <w:sz w:val="24"/>
            <w:szCs w:val="24"/>
          </w:rPr>
          <w:delText xml:space="preserve">The </w:delText>
        </w:r>
        <w:r w:rsidRPr="00896853" w:rsidDel="001A6C29">
          <w:rPr>
            <w:rFonts w:ascii="Arial" w:hAnsi="Arial" w:cs="Arial"/>
            <w:sz w:val="24"/>
            <w:szCs w:val="24"/>
          </w:rPr>
          <w:delText xml:space="preserve">plants </w:delText>
        </w:r>
        <w:r w:rsidR="004C7E84" w:rsidRPr="00896853" w:rsidDel="001A6C29">
          <w:rPr>
            <w:rFonts w:ascii="Arial" w:hAnsi="Arial" w:cs="Arial"/>
            <w:sz w:val="24"/>
            <w:szCs w:val="24"/>
          </w:rPr>
          <w:delText>are</w:delText>
        </w:r>
        <w:r w:rsidRPr="00896853" w:rsidDel="001A6C29">
          <w:rPr>
            <w:rFonts w:ascii="Arial" w:hAnsi="Arial" w:cs="Arial"/>
            <w:sz w:val="24"/>
            <w:szCs w:val="24"/>
          </w:rPr>
          <w:delText xml:space="preserve"> </w:delText>
        </w:r>
        <w:r w:rsidR="00697742" w:rsidDel="001A6C29">
          <w:rPr>
            <w:rFonts w:ascii="Arial" w:hAnsi="Arial" w:cs="Arial"/>
            <w:sz w:val="24"/>
            <w:szCs w:val="24"/>
          </w:rPr>
          <w:delText xml:space="preserve">often </w:delText>
        </w:r>
        <w:r w:rsidRPr="00896853" w:rsidDel="001A6C29">
          <w:rPr>
            <w:rFonts w:ascii="Arial" w:hAnsi="Arial" w:cs="Arial"/>
            <w:sz w:val="24"/>
            <w:szCs w:val="24"/>
          </w:rPr>
          <w:delText>killed by the highest N level</w:delText>
        </w:r>
        <w:r w:rsidR="00D344F4" w:rsidRPr="00896853" w:rsidDel="001A6C29">
          <w:rPr>
            <w:rFonts w:ascii="Arial" w:hAnsi="Arial" w:cs="Arial"/>
            <w:sz w:val="24"/>
            <w:szCs w:val="24"/>
          </w:rPr>
          <w:delText>, 1.5</w:delText>
        </w:r>
        <w:r w:rsidR="0003433F" w:rsidDel="001A6C29">
          <w:rPr>
            <w:rFonts w:ascii="Arial" w:hAnsi="Arial" w:cs="Arial"/>
            <w:sz w:val="24"/>
            <w:szCs w:val="24"/>
          </w:rPr>
          <w:delText xml:space="preserve"> </w:delText>
        </w:r>
        <w:r w:rsidR="00D344F4" w:rsidRPr="00896853" w:rsidDel="001A6C29">
          <w:rPr>
            <w:rFonts w:ascii="Arial" w:hAnsi="Arial" w:cs="Arial"/>
            <w:sz w:val="24"/>
            <w:szCs w:val="24"/>
          </w:rPr>
          <w:delText>g</w:delText>
        </w:r>
        <w:r w:rsidR="0003433F" w:rsidDel="001A6C29">
          <w:rPr>
            <w:rFonts w:ascii="Arial" w:hAnsi="Arial" w:cs="Arial"/>
            <w:sz w:val="24"/>
            <w:szCs w:val="24"/>
          </w:rPr>
          <w:delText xml:space="preserve"> </w:delText>
        </w:r>
        <w:r w:rsidR="00D344F4" w:rsidRPr="00896853" w:rsidDel="001A6C29">
          <w:rPr>
            <w:rFonts w:ascii="Arial" w:hAnsi="Arial" w:cs="Arial"/>
            <w:sz w:val="24"/>
            <w:szCs w:val="24"/>
          </w:rPr>
          <w:delText>N/plant</w:delText>
        </w:r>
        <w:r w:rsidRPr="00896853" w:rsidDel="001A6C29">
          <w:rPr>
            <w:rFonts w:ascii="Arial" w:hAnsi="Arial" w:cs="Arial"/>
            <w:sz w:val="24"/>
            <w:szCs w:val="24"/>
          </w:rPr>
          <w:delText>.</w:delText>
        </w:r>
        <w:r w:rsidR="00F034E6" w:rsidRPr="00896853" w:rsidDel="001A6C29">
          <w:rPr>
            <w:rFonts w:ascii="Arial" w:hAnsi="Arial" w:cs="Arial"/>
            <w:sz w:val="24"/>
            <w:szCs w:val="24"/>
          </w:rPr>
          <w:delText xml:space="preserve"> </w:delText>
        </w:r>
        <w:r w:rsidR="00006E4C" w:rsidRPr="00896853" w:rsidDel="001A6C29">
          <w:rPr>
            <w:rFonts w:ascii="Arial" w:hAnsi="Arial" w:cs="Arial"/>
            <w:sz w:val="24"/>
            <w:szCs w:val="24"/>
          </w:rPr>
          <w:delText xml:space="preserve">For all species, </w:delText>
        </w:r>
        <w:r w:rsidR="00103427" w:rsidRPr="00103427" w:rsidDel="001A6C29">
          <w:rPr>
            <w:rFonts w:ascii="Arial" w:hAnsi="Arial" w:cs="Arial"/>
            <w:sz w:val="24"/>
            <w:szCs w:val="24"/>
          </w:rPr>
          <w:delText>fertilisation</w:delText>
        </w:r>
        <w:r w:rsidR="00006E4C" w:rsidRPr="00896853" w:rsidDel="001A6C29">
          <w:rPr>
            <w:rFonts w:ascii="Arial" w:hAnsi="Arial" w:cs="Arial"/>
            <w:sz w:val="24"/>
            <w:szCs w:val="24"/>
          </w:rPr>
          <w:delText xml:space="preserve"> reduce</w:delText>
        </w:r>
        <w:r w:rsidR="00777F2E" w:rsidRPr="00896853" w:rsidDel="001A6C29">
          <w:rPr>
            <w:rFonts w:ascii="Arial" w:hAnsi="Arial" w:cs="Arial"/>
            <w:sz w:val="24"/>
            <w:szCs w:val="24"/>
          </w:rPr>
          <w:delText>s</w:delText>
        </w:r>
        <w:r w:rsidR="00006E4C" w:rsidRPr="00896853" w:rsidDel="001A6C29">
          <w:rPr>
            <w:rFonts w:ascii="Arial" w:hAnsi="Arial" w:cs="Arial"/>
            <w:sz w:val="24"/>
            <w:szCs w:val="24"/>
          </w:rPr>
          <w:delText xml:space="preserve"> the benefit received from rhizobia; the difference in shoot weight between inoculated and uninoculated plants decrease</w:delText>
        </w:r>
        <w:r w:rsidR="00777F2E" w:rsidRPr="00896853" w:rsidDel="001A6C29">
          <w:rPr>
            <w:rFonts w:ascii="Arial" w:hAnsi="Arial" w:cs="Arial"/>
            <w:sz w:val="24"/>
            <w:szCs w:val="24"/>
          </w:rPr>
          <w:delText xml:space="preserve">s </w:delText>
        </w:r>
        <w:r w:rsidR="00006E4C" w:rsidRPr="00896853" w:rsidDel="001A6C29">
          <w:rPr>
            <w:rFonts w:ascii="Arial" w:hAnsi="Arial" w:cs="Arial"/>
            <w:sz w:val="24"/>
            <w:szCs w:val="24"/>
          </w:rPr>
          <w:delText>as N increase</w:delText>
        </w:r>
        <w:r w:rsidR="00777F2E" w:rsidRPr="00896853" w:rsidDel="001A6C29">
          <w:rPr>
            <w:rFonts w:ascii="Arial" w:hAnsi="Arial" w:cs="Arial"/>
            <w:sz w:val="24"/>
            <w:szCs w:val="24"/>
          </w:rPr>
          <w:delText>s</w:delText>
        </w:r>
        <w:r w:rsidR="00006E4C" w:rsidRPr="00896853" w:rsidDel="001A6C29">
          <w:rPr>
            <w:rFonts w:ascii="Arial" w:hAnsi="Arial" w:cs="Arial"/>
            <w:sz w:val="24"/>
            <w:szCs w:val="24"/>
          </w:rPr>
          <w:delText xml:space="preserve">. This trend </w:delText>
        </w:r>
        <w:r w:rsidR="004C7E84" w:rsidRPr="00896853" w:rsidDel="001A6C29">
          <w:rPr>
            <w:rFonts w:ascii="Arial" w:hAnsi="Arial" w:cs="Arial"/>
            <w:sz w:val="24"/>
            <w:szCs w:val="24"/>
          </w:rPr>
          <w:delText>is</w:delText>
        </w:r>
        <w:r w:rsidR="00006E4C" w:rsidRPr="00896853" w:rsidDel="001A6C29">
          <w:rPr>
            <w:rFonts w:ascii="Arial" w:hAnsi="Arial" w:cs="Arial"/>
            <w:sz w:val="24"/>
            <w:szCs w:val="24"/>
          </w:rPr>
          <w:delText xml:space="preserve"> </w:delText>
        </w:r>
        <w:r w:rsidR="00DE3228" w:rsidDel="001A6C29">
          <w:rPr>
            <w:rFonts w:ascii="Arial" w:hAnsi="Arial" w:cs="Arial"/>
            <w:sz w:val="24"/>
            <w:szCs w:val="24"/>
          </w:rPr>
          <w:delText>only</w:delText>
        </w:r>
        <w:r w:rsidR="00006E4C" w:rsidRPr="00896853" w:rsidDel="001A6C29">
          <w:rPr>
            <w:rFonts w:ascii="Arial" w:hAnsi="Arial" w:cs="Arial"/>
            <w:sz w:val="24"/>
            <w:szCs w:val="24"/>
          </w:rPr>
          <w:delText xml:space="preserve"> significant for </w:delText>
        </w:r>
        <w:r w:rsidR="00DE3228" w:rsidDel="001A6C29">
          <w:rPr>
            <w:rFonts w:ascii="Arial" w:hAnsi="Arial" w:cs="Arial"/>
            <w:sz w:val="24"/>
            <w:szCs w:val="24"/>
          </w:rPr>
          <w:delText>soybean</w:delText>
        </w:r>
        <w:r w:rsidR="00006E4C" w:rsidRPr="00896853" w:rsidDel="001A6C29">
          <w:rPr>
            <w:rFonts w:ascii="Arial" w:hAnsi="Arial" w:cs="Arial"/>
            <w:sz w:val="24"/>
            <w:szCs w:val="24"/>
          </w:rPr>
          <w:delText>, however</w:delText>
        </w:r>
        <w:r w:rsidR="00DE3228" w:rsidDel="001A6C29">
          <w:rPr>
            <w:rFonts w:ascii="Arial" w:hAnsi="Arial" w:cs="Arial"/>
            <w:sz w:val="24"/>
            <w:szCs w:val="24"/>
          </w:rPr>
          <w:delText xml:space="preserve"> (</w:delText>
        </w:r>
        <w:r w:rsidR="00103427" w:rsidRPr="00103427" w:rsidDel="001A6C29">
          <w:rPr>
            <w:rFonts w:ascii="Arial" w:hAnsi="Arial" w:cs="Arial"/>
            <w:sz w:val="24"/>
            <w:szCs w:val="24"/>
          </w:rPr>
          <w:delText>fertilisation</w:delText>
        </w:r>
        <w:r w:rsidR="00DE3228" w:rsidDel="001A6C29">
          <w:rPr>
            <w:rFonts w:ascii="Arial" w:hAnsi="Arial" w:cs="Arial"/>
            <w:sz w:val="24"/>
            <w:szCs w:val="24"/>
          </w:rPr>
          <w:delText xml:space="preserve"> x </w:delText>
        </w:r>
        <w:r w:rsidR="001B5A0F" w:rsidDel="001A6C29">
          <w:rPr>
            <w:rFonts w:ascii="Arial" w:hAnsi="Arial" w:cs="Arial"/>
            <w:sz w:val="24"/>
            <w:szCs w:val="24"/>
          </w:rPr>
          <w:delText>r</w:delText>
        </w:r>
        <w:r w:rsidR="00DE3228" w:rsidDel="001A6C29">
          <w:rPr>
            <w:rFonts w:ascii="Arial" w:hAnsi="Arial" w:cs="Arial"/>
            <w:sz w:val="24"/>
            <w:szCs w:val="24"/>
          </w:rPr>
          <w:delText>hizobia interaction term,</w:delText>
        </w:r>
        <w:r w:rsidR="00DE3228" w:rsidRPr="00DE3228" w:rsidDel="001A6C29">
          <w:rPr>
            <w:rFonts w:ascii="Arial" w:hAnsi="Arial" w:cs="Arial"/>
            <w:sz w:val="24"/>
            <w:szCs w:val="24"/>
          </w:rPr>
          <w:delText xml:space="preserve"> </w:delText>
        </w:r>
        <w:r w:rsidR="00F75626" w:rsidRPr="00F75626" w:rsidDel="001A6C29">
          <w:rPr>
            <w:rFonts w:ascii="Calibri" w:hAnsi="Calibri" w:cs="Calibri"/>
            <w:i/>
            <w:iCs/>
            <w:sz w:val="24"/>
            <w:szCs w:val="24"/>
          </w:rPr>
          <w:delText>χ</w:delText>
        </w:r>
        <w:r w:rsidR="00DE3228" w:rsidRPr="00896853" w:rsidDel="001A6C29">
          <w:rPr>
            <w:rFonts w:ascii="Arial" w:hAnsi="Arial" w:cs="Arial"/>
            <w:sz w:val="24"/>
            <w:szCs w:val="24"/>
            <w:vertAlign w:val="superscript"/>
          </w:rPr>
          <w:delText>2</w:delText>
        </w:r>
        <w:r w:rsidR="00DE3228" w:rsidRPr="00896853" w:rsidDel="001A6C29">
          <w:rPr>
            <w:rFonts w:ascii="Arial" w:hAnsi="Arial" w:cs="Arial"/>
            <w:sz w:val="24"/>
            <w:szCs w:val="24"/>
          </w:rPr>
          <w:delText xml:space="preserve">: </w:delText>
        </w:r>
        <w:r w:rsidR="00DE3228" w:rsidDel="001A6C29">
          <w:rPr>
            <w:rFonts w:ascii="Arial" w:hAnsi="Arial" w:cs="Arial"/>
            <w:sz w:val="24"/>
            <w:szCs w:val="24"/>
          </w:rPr>
          <w:delText>12.8</w:delText>
        </w:r>
        <w:r w:rsidR="00DE3228" w:rsidRPr="00896853" w:rsidDel="001A6C29">
          <w:rPr>
            <w:rFonts w:ascii="Arial" w:hAnsi="Arial" w:cs="Arial"/>
            <w:sz w:val="24"/>
            <w:szCs w:val="24"/>
          </w:rPr>
          <w:delText xml:space="preserve">, </w:delText>
        </w:r>
        <w:r w:rsidR="00DE3228" w:rsidRPr="00F75626" w:rsidDel="001A6C29">
          <w:rPr>
            <w:rFonts w:ascii="Arial" w:hAnsi="Arial" w:cs="Arial"/>
            <w:i/>
            <w:iCs/>
            <w:sz w:val="24"/>
            <w:szCs w:val="24"/>
          </w:rPr>
          <w:delText>P</w:delText>
        </w:r>
        <w:r w:rsidR="00DE3228" w:rsidRPr="00896853" w:rsidDel="001A6C29">
          <w:rPr>
            <w:rFonts w:ascii="Arial" w:hAnsi="Arial" w:cs="Arial"/>
            <w:sz w:val="24"/>
            <w:szCs w:val="24"/>
          </w:rPr>
          <w:delText xml:space="preserve"> </w:delText>
        </w:r>
        <w:r w:rsidR="00DE3228" w:rsidDel="001A6C29">
          <w:rPr>
            <w:rFonts w:ascii="Arial" w:hAnsi="Arial" w:cs="Arial"/>
            <w:sz w:val="24"/>
            <w:szCs w:val="24"/>
          </w:rPr>
          <w:delText>&lt; 0.00</w:delText>
        </w:r>
        <w:r w:rsidR="00AA4A17" w:rsidDel="001A6C29">
          <w:rPr>
            <w:rFonts w:ascii="Arial" w:hAnsi="Arial" w:cs="Arial"/>
            <w:sz w:val="24"/>
            <w:szCs w:val="24"/>
          </w:rPr>
          <w:delText>1</w:delText>
        </w:r>
        <w:r w:rsidR="00DE3228" w:rsidDel="001A6C29">
          <w:rPr>
            <w:rFonts w:ascii="Arial" w:hAnsi="Arial" w:cs="Arial"/>
            <w:sz w:val="24"/>
            <w:szCs w:val="24"/>
          </w:rPr>
          <w:delText xml:space="preserve">, </w:delText>
        </w:r>
        <w:r w:rsidR="001E5613" w:rsidDel="001A6C29">
          <w:rPr>
            <w:rFonts w:ascii="Arial" w:hAnsi="Arial" w:cs="Arial"/>
            <w:bCs/>
            <w:sz w:val="24"/>
            <w:szCs w:val="24"/>
          </w:rPr>
          <w:delText>Table 5</w:delText>
        </w:r>
        <w:r w:rsidR="00DE3228" w:rsidDel="001A6C29">
          <w:rPr>
            <w:rFonts w:ascii="Arial" w:hAnsi="Arial" w:cs="Arial"/>
            <w:bCs/>
            <w:sz w:val="24"/>
            <w:szCs w:val="24"/>
          </w:rPr>
          <w:delText>)</w:delText>
        </w:r>
        <w:r w:rsidR="00006E4C" w:rsidRPr="00896853" w:rsidDel="001A6C29">
          <w:rPr>
            <w:rFonts w:ascii="Arial" w:hAnsi="Arial" w:cs="Arial"/>
            <w:sz w:val="24"/>
            <w:szCs w:val="24"/>
          </w:rPr>
          <w:delText xml:space="preserve">, and </w:delText>
        </w:r>
        <w:r w:rsidR="00777F2E" w:rsidRPr="00896853" w:rsidDel="001A6C29">
          <w:rPr>
            <w:rFonts w:ascii="Arial" w:hAnsi="Arial" w:cs="Arial"/>
            <w:sz w:val="24"/>
            <w:szCs w:val="24"/>
          </w:rPr>
          <w:delText>i</w:delText>
        </w:r>
        <w:r w:rsidR="00006E4C" w:rsidRPr="00896853" w:rsidDel="001A6C29">
          <w:rPr>
            <w:rFonts w:ascii="Arial" w:hAnsi="Arial" w:cs="Arial"/>
            <w:sz w:val="24"/>
            <w:szCs w:val="24"/>
          </w:rPr>
          <w:delText xml:space="preserve">s marginally significant for </w:delText>
        </w:r>
        <w:r w:rsidR="00DE3228" w:rsidDel="001A6C29">
          <w:rPr>
            <w:rFonts w:ascii="Arial" w:hAnsi="Arial" w:cs="Arial"/>
            <w:sz w:val="24"/>
            <w:szCs w:val="24"/>
          </w:rPr>
          <w:delText>lentil</w:delText>
        </w:r>
        <w:r w:rsidR="00297D6E" w:rsidDel="001A6C29">
          <w:rPr>
            <w:rFonts w:ascii="Arial" w:hAnsi="Arial" w:cs="Arial"/>
            <w:sz w:val="24"/>
            <w:szCs w:val="24"/>
          </w:rPr>
          <w:delText xml:space="preserve"> (</w:delText>
        </w:r>
        <w:r w:rsidR="00297D6E" w:rsidRPr="00103427" w:rsidDel="001A6C29">
          <w:rPr>
            <w:rFonts w:ascii="Arial" w:hAnsi="Arial" w:cs="Arial"/>
            <w:sz w:val="24"/>
            <w:szCs w:val="24"/>
          </w:rPr>
          <w:delText>fertilisation</w:delText>
        </w:r>
        <w:r w:rsidR="00297D6E" w:rsidDel="001A6C29">
          <w:rPr>
            <w:rFonts w:ascii="Arial" w:hAnsi="Arial" w:cs="Arial"/>
            <w:sz w:val="24"/>
            <w:szCs w:val="24"/>
          </w:rPr>
          <w:delText xml:space="preserve"> x </w:delText>
        </w:r>
        <w:r w:rsidR="001B5A0F" w:rsidDel="001A6C29">
          <w:rPr>
            <w:rFonts w:ascii="Arial" w:hAnsi="Arial" w:cs="Arial"/>
            <w:sz w:val="24"/>
            <w:szCs w:val="24"/>
          </w:rPr>
          <w:delText>r</w:delText>
        </w:r>
        <w:r w:rsidR="00297D6E" w:rsidDel="001A6C29">
          <w:rPr>
            <w:rFonts w:ascii="Arial" w:hAnsi="Arial" w:cs="Arial"/>
            <w:sz w:val="24"/>
            <w:szCs w:val="24"/>
          </w:rPr>
          <w:delText>hizobia interaction term,</w:delText>
        </w:r>
        <w:r w:rsidR="00297D6E" w:rsidRPr="00DE3228" w:rsidDel="001A6C29">
          <w:rPr>
            <w:rFonts w:ascii="Arial" w:hAnsi="Arial" w:cs="Arial"/>
            <w:sz w:val="24"/>
            <w:szCs w:val="24"/>
          </w:rPr>
          <w:delText xml:space="preserve"> </w:delText>
        </w:r>
        <w:r w:rsidR="00297D6E" w:rsidRPr="00F75626" w:rsidDel="001A6C29">
          <w:rPr>
            <w:rFonts w:ascii="Calibri" w:hAnsi="Calibri" w:cs="Calibri"/>
            <w:i/>
            <w:iCs/>
            <w:sz w:val="24"/>
            <w:szCs w:val="24"/>
          </w:rPr>
          <w:delText>χ</w:delText>
        </w:r>
        <w:r w:rsidR="00297D6E" w:rsidRPr="00896853" w:rsidDel="001A6C29">
          <w:rPr>
            <w:rFonts w:ascii="Arial" w:hAnsi="Arial" w:cs="Arial"/>
            <w:sz w:val="24"/>
            <w:szCs w:val="24"/>
            <w:vertAlign w:val="superscript"/>
          </w:rPr>
          <w:delText>2</w:delText>
        </w:r>
        <w:r w:rsidR="00297D6E" w:rsidRPr="00896853" w:rsidDel="001A6C29">
          <w:rPr>
            <w:rFonts w:ascii="Arial" w:hAnsi="Arial" w:cs="Arial"/>
            <w:sz w:val="24"/>
            <w:szCs w:val="24"/>
          </w:rPr>
          <w:delText xml:space="preserve">: </w:delText>
        </w:r>
        <w:r w:rsidR="00297D6E" w:rsidDel="001A6C29">
          <w:rPr>
            <w:rFonts w:ascii="Arial" w:hAnsi="Arial" w:cs="Arial"/>
            <w:sz w:val="24"/>
            <w:szCs w:val="24"/>
          </w:rPr>
          <w:delText>7.53</w:delText>
        </w:r>
        <w:r w:rsidR="00297D6E" w:rsidRPr="00896853" w:rsidDel="001A6C29">
          <w:rPr>
            <w:rFonts w:ascii="Arial" w:hAnsi="Arial" w:cs="Arial"/>
            <w:sz w:val="24"/>
            <w:szCs w:val="24"/>
          </w:rPr>
          <w:delText xml:space="preserve">, </w:delText>
        </w:r>
        <w:r w:rsidR="00297D6E" w:rsidRPr="00F75626" w:rsidDel="001A6C29">
          <w:rPr>
            <w:rFonts w:ascii="Arial" w:hAnsi="Arial" w:cs="Arial"/>
            <w:i/>
            <w:iCs/>
            <w:sz w:val="24"/>
            <w:szCs w:val="24"/>
          </w:rPr>
          <w:delText>P</w:delText>
        </w:r>
        <w:r w:rsidR="00297D6E" w:rsidRPr="00896853" w:rsidDel="001A6C29">
          <w:rPr>
            <w:rFonts w:ascii="Arial" w:hAnsi="Arial" w:cs="Arial"/>
            <w:sz w:val="24"/>
            <w:szCs w:val="24"/>
          </w:rPr>
          <w:delText xml:space="preserve"> </w:delText>
        </w:r>
        <w:r w:rsidR="00297D6E" w:rsidDel="001A6C29">
          <w:rPr>
            <w:rFonts w:ascii="Arial" w:hAnsi="Arial" w:cs="Arial"/>
            <w:sz w:val="24"/>
            <w:szCs w:val="24"/>
          </w:rPr>
          <w:delText xml:space="preserve">= 0.08, </w:delText>
        </w:r>
        <w:r w:rsidR="001E5613" w:rsidDel="001A6C29">
          <w:rPr>
            <w:rFonts w:ascii="Arial" w:hAnsi="Arial" w:cs="Arial"/>
            <w:bCs/>
            <w:sz w:val="24"/>
            <w:szCs w:val="24"/>
          </w:rPr>
          <w:delText>Table 5</w:delText>
        </w:r>
        <w:r w:rsidR="00297D6E" w:rsidDel="001A6C29">
          <w:rPr>
            <w:rFonts w:ascii="Arial" w:hAnsi="Arial" w:cs="Arial"/>
            <w:bCs/>
            <w:sz w:val="24"/>
            <w:szCs w:val="24"/>
          </w:rPr>
          <w:delText>)</w:delText>
        </w:r>
        <w:r w:rsidR="00006E4C" w:rsidRPr="00896853" w:rsidDel="001A6C29">
          <w:rPr>
            <w:rFonts w:ascii="Arial" w:hAnsi="Arial" w:cs="Arial"/>
            <w:sz w:val="24"/>
            <w:szCs w:val="24"/>
          </w:rPr>
          <w:delText xml:space="preserve">. </w:delText>
        </w:r>
      </w:del>
    </w:p>
    <w:p w14:paraId="470E60B8" w14:textId="676A8DF6" w:rsidR="00D359C7" w:rsidRPr="00896853" w:rsidDel="001A6C29" w:rsidRDefault="008A19A9" w:rsidP="001A6C29">
      <w:pPr>
        <w:rPr>
          <w:del w:id="197" w:author="Poonam Mutha" w:date="2022-07-22T10:45:00Z"/>
          <w:rFonts w:ascii="Arial" w:hAnsi="Arial" w:cs="Arial"/>
          <w:sz w:val="33"/>
          <w:szCs w:val="33"/>
        </w:rPr>
        <w:pPrChange w:id="198" w:author="Poonam Mutha" w:date="2022-07-22T10:45:00Z">
          <w:pPr>
            <w:spacing w:line="360" w:lineRule="auto"/>
          </w:pPr>
        </w:pPrChange>
      </w:pPr>
      <w:del w:id="199" w:author="Poonam Mutha" w:date="2022-07-22T10:45:00Z">
        <w:r w:rsidDel="001A6C29">
          <w:rPr>
            <w:rFonts w:ascii="Arial" w:hAnsi="Arial" w:cs="Arial"/>
            <w:sz w:val="33"/>
            <w:szCs w:val="33"/>
          </w:rPr>
          <w:delText xml:space="preserve">Impact of </w:delText>
        </w:r>
        <w:r w:rsidR="00D359C7" w:rsidRPr="00896853" w:rsidDel="001A6C29">
          <w:rPr>
            <w:rFonts w:ascii="Arial" w:hAnsi="Arial" w:cs="Arial"/>
            <w:sz w:val="33"/>
            <w:szCs w:val="33"/>
          </w:rPr>
          <w:delText xml:space="preserve">N </w:delText>
        </w:r>
        <w:r w:rsidR="00371422" w:rsidDel="001A6C29">
          <w:rPr>
            <w:rFonts w:ascii="Arial" w:hAnsi="Arial" w:cs="Arial"/>
            <w:sz w:val="33"/>
            <w:szCs w:val="33"/>
          </w:rPr>
          <w:delText>fertilis</w:delText>
        </w:r>
        <w:r w:rsidDel="001A6C29">
          <w:rPr>
            <w:rFonts w:ascii="Arial" w:hAnsi="Arial" w:cs="Arial"/>
            <w:sz w:val="33"/>
            <w:szCs w:val="33"/>
          </w:rPr>
          <w:delText>ation on nodulation</w:delText>
        </w:r>
      </w:del>
    </w:p>
    <w:p w14:paraId="3A8CBB9B" w14:textId="3ABC4D52" w:rsidR="00D359C7" w:rsidDel="001A6C29" w:rsidRDefault="00480103" w:rsidP="001A6C29">
      <w:pPr>
        <w:rPr>
          <w:del w:id="200" w:author="Poonam Mutha" w:date="2022-07-22T10:45:00Z"/>
          <w:rFonts w:ascii="Arial" w:hAnsi="Arial" w:cs="Arial"/>
          <w:sz w:val="24"/>
          <w:szCs w:val="24"/>
        </w:rPr>
        <w:pPrChange w:id="201" w:author="Poonam Mutha" w:date="2022-07-22T10:45:00Z">
          <w:pPr>
            <w:spacing w:line="360" w:lineRule="auto"/>
          </w:pPr>
        </w:pPrChange>
      </w:pPr>
      <w:del w:id="202" w:author="Poonam Mutha" w:date="2022-07-22T10:45:00Z">
        <w:r w:rsidRPr="00896853" w:rsidDel="001A6C29">
          <w:rPr>
            <w:rFonts w:ascii="Arial" w:hAnsi="Arial" w:cs="Arial"/>
            <w:sz w:val="24"/>
            <w:szCs w:val="24"/>
          </w:rPr>
          <w:delText xml:space="preserve">Overall, </w:delText>
        </w:r>
        <w:r w:rsidR="00103427" w:rsidRPr="00103427" w:rsidDel="001A6C29">
          <w:rPr>
            <w:rFonts w:ascii="Arial" w:hAnsi="Arial" w:cs="Arial"/>
            <w:sz w:val="24"/>
            <w:szCs w:val="24"/>
          </w:rPr>
          <w:delText>fertilisation</w:delText>
        </w:r>
        <w:r w:rsidRPr="00896853" w:rsidDel="001A6C29">
          <w:rPr>
            <w:rFonts w:ascii="Arial" w:hAnsi="Arial" w:cs="Arial"/>
            <w:sz w:val="24"/>
            <w:szCs w:val="24"/>
          </w:rPr>
          <w:delText xml:space="preserve"> ha</w:delText>
        </w:r>
        <w:r w:rsidR="00777F2E" w:rsidRPr="00896853" w:rsidDel="001A6C29">
          <w:rPr>
            <w:rFonts w:ascii="Arial" w:hAnsi="Arial" w:cs="Arial"/>
            <w:sz w:val="24"/>
            <w:szCs w:val="24"/>
          </w:rPr>
          <w:delText>s</w:delText>
        </w:r>
        <w:r w:rsidRPr="00896853" w:rsidDel="001A6C29">
          <w:rPr>
            <w:rFonts w:ascii="Arial" w:hAnsi="Arial" w:cs="Arial"/>
            <w:sz w:val="24"/>
            <w:szCs w:val="24"/>
          </w:rPr>
          <w:delText xml:space="preserve"> a negative effect on </w:delText>
        </w:r>
        <w:r w:rsidR="00672AF9" w:rsidRPr="00896853" w:rsidDel="001A6C29">
          <w:rPr>
            <w:rFonts w:ascii="Arial" w:hAnsi="Arial" w:cs="Arial"/>
            <w:sz w:val="24"/>
            <w:szCs w:val="24"/>
          </w:rPr>
          <w:delText>nodul</w:delText>
        </w:r>
        <w:r w:rsidR="00672AF9" w:rsidDel="001A6C29">
          <w:rPr>
            <w:rFonts w:ascii="Arial" w:hAnsi="Arial" w:cs="Arial"/>
            <w:sz w:val="24"/>
            <w:szCs w:val="24"/>
          </w:rPr>
          <w:delText>e count per shoot mass</w:delText>
        </w:r>
        <w:r w:rsidR="00672AF9" w:rsidRPr="00896853" w:rsidDel="001A6C29">
          <w:rPr>
            <w:rFonts w:ascii="Arial" w:hAnsi="Arial" w:cs="Arial"/>
            <w:sz w:val="24"/>
            <w:szCs w:val="24"/>
          </w:rPr>
          <w:delText xml:space="preserve"> </w:delText>
        </w:r>
        <w:r w:rsidRPr="00896853" w:rsidDel="001A6C29">
          <w:rPr>
            <w:rFonts w:ascii="Arial" w:hAnsi="Arial" w:cs="Arial"/>
            <w:sz w:val="24"/>
            <w:szCs w:val="24"/>
          </w:rPr>
          <w:delText xml:space="preserve">for all species pairs. </w:delText>
        </w:r>
        <w:r w:rsidR="008A19A9" w:rsidDel="001A6C29">
          <w:rPr>
            <w:rFonts w:ascii="Arial" w:hAnsi="Arial" w:cs="Arial"/>
            <w:sz w:val="24"/>
            <w:szCs w:val="24"/>
          </w:rPr>
          <w:delText>Domesticated</w:delText>
        </w:r>
        <w:r w:rsidR="00777F2E" w:rsidRPr="00896853" w:rsidDel="001A6C29">
          <w:rPr>
            <w:rFonts w:ascii="Arial" w:hAnsi="Arial" w:cs="Arial"/>
            <w:sz w:val="24"/>
            <w:szCs w:val="24"/>
          </w:rPr>
          <w:delText xml:space="preserve"> chickpea</w:delText>
        </w:r>
        <w:r w:rsidR="008A19A9" w:rsidDel="001A6C29">
          <w:rPr>
            <w:rFonts w:ascii="Arial" w:hAnsi="Arial" w:cs="Arial"/>
            <w:sz w:val="24"/>
            <w:szCs w:val="24"/>
          </w:rPr>
          <w:delText xml:space="preserve"> </w:delText>
        </w:r>
        <w:r w:rsidR="00F679B2" w:rsidDel="001A6C29">
          <w:rPr>
            <w:rFonts w:ascii="Arial" w:hAnsi="Arial" w:cs="Arial"/>
            <w:sz w:val="24"/>
            <w:szCs w:val="24"/>
          </w:rPr>
          <w:delText xml:space="preserve">ceases nodulation </w:delText>
        </w:r>
        <w:r w:rsidR="008A19A9" w:rsidDel="001A6C29">
          <w:rPr>
            <w:rFonts w:ascii="Arial" w:hAnsi="Arial" w:cs="Arial"/>
            <w:sz w:val="24"/>
            <w:szCs w:val="24"/>
          </w:rPr>
          <w:delText xml:space="preserve">in response </w:delText>
        </w:r>
        <w:r w:rsidR="00F679B2" w:rsidDel="001A6C29">
          <w:rPr>
            <w:rFonts w:ascii="Arial" w:hAnsi="Arial" w:cs="Arial"/>
            <w:sz w:val="24"/>
            <w:szCs w:val="24"/>
          </w:rPr>
          <w:delText xml:space="preserve">at a lower level of </w:delText>
        </w:r>
        <w:r w:rsidR="008A19A9" w:rsidDel="001A6C29">
          <w:rPr>
            <w:rFonts w:ascii="Arial" w:hAnsi="Arial" w:cs="Arial"/>
            <w:sz w:val="24"/>
            <w:szCs w:val="24"/>
          </w:rPr>
          <w:delText xml:space="preserve">N </w:delText>
        </w:r>
        <w:r w:rsidR="00953741" w:rsidDel="001A6C29">
          <w:rPr>
            <w:rFonts w:ascii="Arial" w:hAnsi="Arial" w:cs="Arial"/>
            <w:sz w:val="24"/>
            <w:szCs w:val="24"/>
          </w:rPr>
          <w:delText>fertilisation</w:delText>
        </w:r>
        <w:r w:rsidR="008A19A9" w:rsidDel="001A6C29">
          <w:rPr>
            <w:rFonts w:ascii="Arial" w:hAnsi="Arial" w:cs="Arial"/>
            <w:sz w:val="24"/>
            <w:szCs w:val="24"/>
          </w:rPr>
          <w:delText xml:space="preserve"> than does </w:delText>
        </w:r>
        <w:r w:rsidR="00672AF9" w:rsidDel="001A6C29">
          <w:rPr>
            <w:rFonts w:ascii="Arial" w:hAnsi="Arial" w:cs="Arial"/>
            <w:sz w:val="24"/>
            <w:szCs w:val="24"/>
          </w:rPr>
          <w:delText>wild</w:delText>
        </w:r>
        <w:r w:rsidR="00672AF9" w:rsidRPr="00896853" w:rsidDel="001A6C29">
          <w:rPr>
            <w:rFonts w:ascii="Arial" w:hAnsi="Arial" w:cs="Arial"/>
            <w:sz w:val="24"/>
            <w:szCs w:val="24"/>
          </w:rPr>
          <w:delText xml:space="preserve"> </w:delText>
        </w:r>
        <w:r w:rsidR="00E66120" w:rsidRPr="00896853" w:rsidDel="001A6C29">
          <w:rPr>
            <w:rFonts w:ascii="Arial" w:hAnsi="Arial" w:cs="Arial"/>
            <w:sz w:val="24"/>
            <w:szCs w:val="24"/>
          </w:rPr>
          <w:delText>chickpea</w:delText>
        </w:r>
        <w:r w:rsidR="00672AF9" w:rsidDel="001A6C29">
          <w:rPr>
            <w:rFonts w:ascii="Arial" w:hAnsi="Arial" w:cs="Arial"/>
            <w:sz w:val="24"/>
            <w:szCs w:val="24"/>
          </w:rPr>
          <w:delText xml:space="preserve"> (Domestication x N level interaction term, </w:delText>
        </w:r>
        <w:r w:rsidR="00672AF9" w:rsidRPr="00F75626" w:rsidDel="001A6C29">
          <w:rPr>
            <w:rFonts w:ascii="Calibri" w:hAnsi="Calibri" w:cs="Calibri"/>
            <w:i/>
            <w:iCs/>
            <w:sz w:val="24"/>
            <w:szCs w:val="24"/>
          </w:rPr>
          <w:delText>χ</w:delText>
        </w:r>
        <w:r w:rsidR="00672AF9" w:rsidRPr="00896853" w:rsidDel="001A6C29">
          <w:rPr>
            <w:rFonts w:ascii="Arial" w:hAnsi="Arial" w:cs="Arial"/>
            <w:sz w:val="24"/>
            <w:szCs w:val="24"/>
            <w:vertAlign w:val="superscript"/>
          </w:rPr>
          <w:delText>2</w:delText>
        </w:r>
        <w:r w:rsidR="00672AF9" w:rsidRPr="00896853" w:rsidDel="001A6C29">
          <w:rPr>
            <w:rFonts w:ascii="Arial" w:hAnsi="Arial" w:cs="Arial"/>
            <w:sz w:val="24"/>
            <w:szCs w:val="24"/>
          </w:rPr>
          <w:delText xml:space="preserve">: </w:delText>
        </w:r>
        <w:r w:rsidR="00672AF9" w:rsidDel="001A6C29">
          <w:rPr>
            <w:rFonts w:ascii="Arial" w:hAnsi="Arial" w:cs="Arial"/>
            <w:sz w:val="24"/>
            <w:szCs w:val="24"/>
          </w:rPr>
          <w:delText>3</w:delText>
        </w:r>
        <w:r w:rsidR="00DA1D55" w:rsidDel="001A6C29">
          <w:rPr>
            <w:rFonts w:ascii="Arial" w:hAnsi="Arial" w:cs="Arial"/>
            <w:sz w:val="24"/>
            <w:szCs w:val="24"/>
          </w:rPr>
          <w:delText>0.6,</w:delText>
        </w:r>
        <w:r w:rsidR="00672AF9" w:rsidRPr="00F75626" w:rsidDel="001A6C29">
          <w:rPr>
            <w:rFonts w:ascii="Arial" w:hAnsi="Arial" w:cs="Arial"/>
            <w:i/>
            <w:iCs/>
            <w:sz w:val="24"/>
            <w:szCs w:val="24"/>
          </w:rPr>
          <w:delText xml:space="preserve"> P</w:delText>
        </w:r>
        <w:r w:rsidR="00672AF9" w:rsidDel="001A6C29">
          <w:rPr>
            <w:rFonts w:ascii="Arial" w:hAnsi="Arial" w:cs="Arial"/>
            <w:sz w:val="24"/>
            <w:szCs w:val="24"/>
          </w:rPr>
          <w:delText xml:space="preserve">&lt;0.001, </w:delText>
        </w:r>
        <w:r w:rsidR="001E5613" w:rsidDel="001A6C29">
          <w:rPr>
            <w:rFonts w:ascii="Arial" w:hAnsi="Arial" w:cs="Arial"/>
            <w:sz w:val="24"/>
            <w:szCs w:val="24"/>
          </w:rPr>
          <w:delText>Table 5</w:delText>
        </w:r>
        <w:r w:rsidR="00672AF9" w:rsidDel="001A6C29">
          <w:rPr>
            <w:rFonts w:ascii="Arial" w:hAnsi="Arial" w:cs="Arial"/>
            <w:sz w:val="24"/>
            <w:szCs w:val="24"/>
          </w:rPr>
          <w:delText>, Fig. 1b)</w:delText>
        </w:r>
        <w:r w:rsidR="007B15D3" w:rsidRPr="00896853" w:rsidDel="001A6C29">
          <w:rPr>
            <w:rFonts w:ascii="Arial" w:hAnsi="Arial" w:cs="Arial"/>
            <w:sz w:val="24"/>
            <w:szCs w:val="24"/>
          </w:rPr>
          <w:delText>. Between 0</w:delText>
        </w:r>
        <w:r w:rsidR="0003433F" w:rsidDel="001A6C29">
          <w:rPr>
            <w:rFonts w:ascii="Arial" w:hAnsi="Arial" w:cs="Arial"/>
            <w:sz w:val="24"/>
            <w:szCs w:val="24"/>
          </w:rPr>
          <w:delText xml:space="preserve"> </w:delText>
        </w:r>
        <w:r w:rsidR="007B15D3" w:rsidRPr="00896853" w:rsidDel="001A6C29">
          <w:rPr>
            <w:rFonts w:ascii="Arial" w:hAnsi="Arial" w:cs="Arial"/>
            <w:sz w:val="24"/>
            <w:szCs w:val="24"/>
          </w:rPr>
          <w:delText>g</w:delText>
        </w:r>
        <w:r w:rsidR="0003433F" w:rsidDel="001A6C29">
          <w:rPr>
            <w:rFonts w:ascii="Arial" w:hAnsi="Arial" w:cs="Arial"/>
            <w:sz w:val="24"/>
            <w:szCs w:val="24"/>
          </w:rPr>
          <w:delText xml:space="preserve"> </w:delText>
        </w:r>
        <w:r w:rsidR="007B15D3" w:rsidRPr="00896853" w:rsidDel="001A6C29">
          <w:rPr>
            <w:rFonts w:ascii="Arial" w:hAnsi="Arial" w:cs="Arial"/>
            <w:sz w:val="24"/>
            <w:szCs w:val="24"/>
          </w:rPr>
          <w:delText>N/plant addition and 0.</w:delText>
        </w:r>
        <w:r w:rsidR="00672AF9" w:rsidDel="001A6C29">
          <w:rPr>
            <w:rFonts w:ascii="Arial" w:hAnsi="Arial" w:cs="Arial"/>
            <w:sz w:val="24"/>
            <w:szCs w:val="24"/>
          </w:rPr>
          <w:delText xml:space="preserve">2 </w:delText>
        </w:r>
        <w:r w:rsidR="007B15D3" w:rsidRPr="00896853" w:rsidDel="001A6C29">
          <w:rPr>
            <w:rFonts w:ascii="Arial" w:hAnsi="Arial" w:cs="Arial"/>
            <w:sz w:val="24"/>
            <w:szCs w:val="24"/>
          </w:rPr>
          <w:delText>g</w:delText>
        </w:r>
        <w:r w:rsidR="0003433F" w:rsidDel="001A6C29">
          <w:rPr>
            <w:rFonts w:ascii="Arial" w:hAnsi="Arial" w:cs="Arial"/>
            <w:sz w:val="24"/>
            <w:szCs w:val="24"/>
          </w:rPr>
          <w:delText xml:space="preserve"> </w:delText>
        </w:r>
        <w:r w:rsidR="007B15D3" w:rsidRPr="00896853" w:rsidDel="001A6C29">
          <w:rPr>
            <w:rFonts w:ascii="Arial" w:hAnsi="Arial" w:cs="Arial"/>
            <w:sz w:val="24"/>
            <w:szCs w:val="24"/>
          </w:rPr>
          <w:delText>N/plant addition, domesticated chickpea reduce</w:delText>
        </w:r>
        <w:r w:rsidR="006C6CF9" w:rsidDel="001A6C29">
          <w:rPr>
            <w:rFonts w:ascii="Arial" w:hAnsi="Arial" w:cs="Arial"/>
            <w:sz w:val="24"/>
            <w:szCs w:val="24"/>
          </w:rPr>
          <w:delText>s</w:delText>
        </w:r>
        <w:r w:rsidR="007B15D3" w:rsidRPr="00896853" w:rsidDel="001A6C29">
          <w:rPr>
            <w:rFonts w:ascii="Arial" w:hAnsi="Arial" w:cs="Arial"/>
            <w:sz w:val="24"/>
            <w:szCs w:val="24"/>
          </w:rPr>
          <w:delText xml:space="preserve"> its nodulation by </w:delText>
        </w:r>
        <w:r w:rsidR="00672AF9" w:rsidDel="001A6C29">
          <w:rPr>
            <w:rFonts w:ascii="Arial" w:hAnsi="Arial" w:cs="Arial"/>
            <w:sz w:val="24"/>
            <w:szCs w:val="24"/>
          </w:rPr>
          <w:delText>99.3</w:delText>
        </w:r>
        <w:r w:rsidR="007B15D3" w:rsidRPr="00896853" w:rsidDel="001A6C29">
          <w:rPr>
            <w:rFonts w:ascii="Arial" w:hAnsi="Arial" w:cs="Arial"/>
            <w:sz w:val="24"/>
            <w:szCs w:val="24"/>
          </w:rPr>
          <w:delText>%. Wild chickpea, across the same range, reduce</w:delText>
        </w:r>
        <w:r w:rsidR="00777F2E" w:rsidRPr="00896853" w:rsidDel="001A6C29">
          <w:rPr>
            <w:rFonts w:ascii="Arial" w:hAnsi="Arial" w:cs="Arial"/>
            <w:sz w:val="24"/>
            <w:szCs w:val="24"/>
          </w:rPr>
          <w:delText>s</w:delText>
        </w:r>
        <w:r w:rsidR="007B15D3" w:rsidRPr="00896853" w:rsidDel="001A6C29">
          <w:rPr>
            <w:rFonts w:ascii="Arial" w:hAnsi="Arial" w:cs="Arial"/>
            <w:sz w:val="24"/>
            <w:szCs w:val="24"/>
          </w:rPr>
          <w:delText xml:space="preserve"> its nodulation by only </w:delText>
        </w:r>
        <w:r w:rsidR="00672AF9" w:rsidDel="001A6C29">
          <w:rPr>
            <w:rFonts w:ascii="Arial" w:hAnsi="Arial" w:cs="Arial"/>
            <w:sz w:val="24"/>
            <w:szCs w:val="24"/>
          </w:rPr>
          <w:delText>81</w:delText>
        </w:r>
        <w:r w:rsidR="007B15D3" w:rsidRPr="00896853" w:rsidDel="001A6C29">
          <w:rPr>
            <w:rFonts w:ascii="Arial" w:hAnsi="Arial" w:cs="Arial"/>
            <w:sz w:val="24"/>
            <w:szCs w:val="24"/>
          </w:rPr>
          <w:delText>%</w:delText>
        </w:r>
        <w:r w:rsidR="0003433F" w:rsidDel="001A6C29">
          <w:rPr>
            <w:rFonts w:ascii="Arial" w:hAnsi="Arial" w:cs="Arial"/>
            <w:sz w:val="24"/>
            <w:szCs w:val="24"/>
          </w:rPr>
          <w:delText xml:space="preserve"> (Fig. </w:delText>
        </w:r>
        <w:r w:rsidR="00E43267" w:rsidDel="001A6C29">
          <w:rPr>
            <w:rFonts w:ascii="Arial" w:hAnsi="Arial" w:cs="Arial"/>
            <w:sz w:val="24"/>
            <w:szCs w:val="24"/>
          </w:rPr>
          <w:delText>1b</w:delText>
        </w:r>
        <w:r w:rsidR="0003433F" w:rsidDel="001A6C29">
          <w:rPr>
            <w:rFonts w:ascii="Arial" w:hAnsi="Arial" w:cs="Arial"/>
            <w:sz w:val="24"/>
            <w:szCs w:val="24"/>
          </w:rPr>
          <w:delText>)</w:delText>
        </w:r>
        <w:r w:rsidR="007B15D3" w:rsidRPr="00896853" w:rsidDel="001A6C29">
          <w:rPr>
            <w:rFonts w:ascii="Arial" w:hAnsi="Arial" w:cs="Arial"/>
            <w:sz w:val="24"/>
            <w:szCs w:val="24"/>
          </w:rPr>
          <w:delText>. Most domesticated chickpeas cease</w:delText>
        </w:r>
        <w:r w:rsidR="00777F2E" w:rsidRPr="00896853" w:rsidDel="001A6C29">
          <w:rPr>
            <w:rFonts w:ascii="Arial" w:hAnsi="Arial" w:cs="Arial"/>
            <w:sz w:val="24"/>
            <w:szCs w:val="24"/>
          </w:rPr>
          <w:delText xml:space="preserve"> </w:delText>
        </w:r>
        <w:r w:rsidR="007B15D3" w:rsidRPr="00896853" w:rsidDel="001A6C29">
          <w:rPr>
            <w:rFonts w:ascii="Arial" w:hAnsi="Arial" w:cs="Arial"/>
            <w:sz w:val="24"/>
            <w:szCs w:val="24"/>
          </w:rPr>
          <w:delText>nodulation entirely at the 0.2</w:delText>
        </w:r>
        <w:r w:rsidR="0003433F" w:rsidDel="001A6C29">
          <w:rPr>
            <w:rFonts w:ascii="Arial" w:hAnsi="Arial" w:cs="Arial"/>
            <w:sz w:val="24"/>
            <w:szCs w:val="24"/>
          </w:rPr>
          <w:delText xml:space="preserve"> </w:delText>
        </w:r>
        <w:r w:rsidR="007B15D3" w:rsidRPr="00896853" w:rsidDel="001A6C29">
          <w:rPr>
            <w:rFonts w:ascii="Arial" w:hAnsi="Arial" w:cs="Arial"/>
            <w:sz w:val="24"/>
            <w:szCs w:val="24"/>
          </w:rPr>
          <w:delText>g</w:delText>
        </w:r>
        <w:r w:rsidR="0003433F" w:rsidDel="001A6C29">
          <w:rPr>
            <w:rFonts w:ascii="Arial" w:hAnsi="Arial" w:cs="Arial"/>
            <w:sz w:val="24"/>
            <w:szCs w:val="24"/>
          </w:rPr>
          <w:delText xml:space="preserve"> </w:delText>
        </w:r>
        <w:r w:rsidR="007B15D3" w:rsidRPr="00896853" w:rsidDel="001A6C29">
          <w:rPr>
            <w:rFonts w:ascii="Arial" w:hAnsi="Arial" w:cs="Arial"/>
            <w:sz w:val="24"/>
            <w:szCs w:val="24"/>
          </w:rPr>
          <w:delText xml:space="preserve">N/plant level, while </w:delText>
        </w:r>
        <w:r w:rsidR="003E5002" w:rsidRPr="00896853" w:rsidDel="001A6C29">
          <w:rPr>
            <w:rFonts w:ascii="Arial" w:hAnsi="Arial" w:cs="Arial"/>
            <w:sz w:val="24"/>
            <w:szCs w:val="24"/>
          </w:rPr>
          <w:delText xml:space="preserve">average nodulation </w:delText>
        </w:r>
        <w:r w:rsidR="00777F2E" w:rsidRPr="00896853" w:rsidDel="001A6C29">
          <w:rPr>
            <w:rFonts w:ascii="Arial" w:hAnsi="Arial" w:cs="Arial"/>
            <w:sz w:val="24"/>
            <w:szCs w:val="24"/>
          </w:rPr>
          <w:delText>i</w:delText>
        </w:r>
        <w:r w:rsidR="003E5002" w:rsidRPr="00896853" w:rsidDel="001A6C29">
          <w:rPr>
            <w:rFonts w:ascii="Arial" w:hAnsi="Arial" w:cs="Arial"/>
            <w:sz w:val="24"/>
            <w:szCs w:val="24"/>
          </w:rPr>
          <w:delText xml:space="preserve">s 8 nodules/plant for wild </w:delText>
        </w:r>
        <w:r w:rsidR="00C132C3" w:rsidDel="001A6C29">
          <w:rPr>
            <w:rFonts w:ascii="Arial" w:hAnsi="Arial" w:cs="Arial"/>
            <w:sz w:val="24"/>
            <w:szCs w:val="24"/>
          </w:rPr>
          <w:delText>chickpeas</w:delText>
        </w:r>
        <w:r w:rsidR="00D674B2" w:rsidDel="001A6C29">
          <w:rPr>
            <w:rFonts w:ascii="Arial" w:hAnsi="Arial" w:cs="Arial"/>
            <w:sz w:val="24"/>
            <w:szCs w:val="24"/>
          </w:rPr>
          <w:delText xml:space="preserve"> at these N levels</w:delText>
        </w:r>
        <w:r w:rsidR="003E5002" w:rsidRPr="00896853" w:rsidDel="001A6C29">
          <w:rPr>
            <w:rFonts w:ascii="Arial" w:hAnsi="Arial" w:cs="Arial"/>
            <w:sz w:val="24"/>
            <w:szCs w:val="24"/>
          </w:rPr>
          <w:delText>.</w:delText>
        </w:r>
        <w:r w:rsidR="004C7E84" w:rsidRPr="00896853" w:rsidDel="001A6C29">
          <w:rPr>
            <w:rFonts w:ascii="Arial" w:hAnsi="Arial" w:cs="Arial"/>
            <w:sz w:val="24"/>
            <w:szCs w:val="24"/>
          </w:rPr>
          <w:delText xml:space="preserve"> </w:delText>
        </w:r>
        <w:r w:rsidR="009004EE" w:rsidDel="001A6C29">
          <w:rPr>
            <w:rFonts w:ascii="Arial" w:hAnsi="Arial" w:cs="Arial"/>
            <w:sz w:val="24"/>
            <w:szCs w:val="24"/>
          </w:rPr>
          <w:delText xml:space="preserve">Nodulation response to </w:delText>
        </w:r>
        <w:r w:rsidR="00103427" w:rsidRPr="00103427" w:rsidDel="001A6C29">
          <w:rPr>
            <w:rFonts w:ascii="Arial" w:hAnsi="Arial" w:cs="Arial"/>
            <w:sz w:val="24"/>
            <w:szCs w:val="24"/>
          </w:rPr>
          <w:delText>fertilisation</w:delText>
        </w:r>
        <w:r w:rsidR="009004EE" w:rsidDel="001A6C29">
          <w:rPr>
            <w:rFonts w:ascii="Arial" w:hAnsi="Arial" w:cs="Arial"/>
            <w:sz w:val="24"/>
            <w:szCs w:val="24"/>
          </w:rPr>
          <w:delText xml:space="preserve"> does </w:delText>
        </w:r>
        <w:r w:rsidR="00103427" w:rsidDel="001A6C29">
          <w:rPr>
            <w:rFonts w:ascii="Arial" w:hAnsi="Arial" w:cs="Arial"/>
            <w:sz w:val="24"/>
            <w:szCs w:val="24"/>
          </w:rPr>
          <w:delText>not differ between the wild and domesticated lentil, pea, peanut, or soybean</w:delText>
        </w:r>
        <w:r w:rsidR="00285491" w:rsidDel="001A6C29">
          <w:rPr>
            <w:rFonts w:ascii="Arial" w:hAnsi="Arial" w:cs="Arial"/>
            <w:sz w:val="24"/>
            <w:szCs w:val="24"/>
          </w:rPr>
          <w:delText xml:space="preserve"> (</w:delText>
        </w:r>
        <w:r w:rsidR="001E5613" w:rsidDel="001A6C29">
          <w:rPr>
            <w:rFonts w:ascii="Arial" w:hAnsi="Arial" w:cs="Arial"/>
            <w:sz w:val="24"/>
            <w:szCs w:val="24"/>
          </w:rPr>
          <w:delText>Table 5</w:delText>
        </w:r>
        <w:r w:rsidR="00285491" w:rsidDel="001A6C29">
          <w:rPr>
            <w:rFonts w:ascii="Arial" w:hAnsi="Arial" w:cs="Arial"/>
            <w:sz w:val="24"/>
            <w:szCs w:val="24"/>
          </w:rPr>
          <w:delText>).</w:delText>
        </w:r>
        <w:r w:rsidR="005644A3" w:rsidDel="001A6C29">
          <w:rPr>
            <w:rFonts w:ascii="Arial" w:hAnsi="Arial" w:cs="Arial"/>
            <w:sz w:val="24"/>
            <w:szCs w:val="24"/>
          </w:rPr>
          <w:delText xml:space="preserve"> </w:delText>
        </w:r>
      </w:del>
    </w:p>
    <w:p w14:paraId="4221727C" w14:textId="59A7AF4A" w:rsidR="00C911DE" w:rsidDel="001A6C29" w:rsidRDefault="0075290B" w:rsidP="001A6C29">
      <w:pPr>
        <w:rPr>
          <w:del w:id="203" w:author="Poonam Mutha" w:date="2022-07-22T10:45:00Z"/>
          <w:rFonts w:ascii="Arial" w:hAnsi="Arial" w:cs="Arial"/>
          <w:sz w:val="24"/>
          <w:szCs w:val="24"/>
        </w:rPr>
        <w:pPrChange w:id="204" w:author="Poonam Mutha" w:date="2022-07-22T10:45:00Z">
          <w:pPr>
            <w:spacing w:line="360" w:lineRule="auto"/>
          </w:pPr>
        </w:pPrChange>
      </w:pPr>
      <w:del w:id="205" w:author="Poonam Mutha" w:date="2022-07-22T10:45:00Z">
        <w:r w:rsidDel="001A6C29">
          <w:rPr>
            <w:rFonts w:ascii="Arial" w:hAnsi="Arial" w:cs="Arial"/>
            <w:sz w:val="24"/>
            <w:szCs w:val="24"/>
          </w:rPr>
          <w:tab/>
        </w:r>
        <w:r w:rsidR="003C3643" w:rsidDel="001A6C29">
          <w:rPr>
            <w:rFonts w:ascii="Arial" w:hAnsi="Arial" w:cs="Arial"/>
            <w:sz w:val="24"/>
            <w:szCs w:val="24"/>
          </w:rPr>
          <w:delText>Congruent with</w:delText>
        </w:r>
        <w:r w:rsidR="00173CC7" w:rsidDel="001A6C29">
          <w:rPr>
            <w:rFonts w:ascii="Arial" w:hAnsi="Arial" w:cs="Arial"/>
            <w:sz w:val="24"/>
            <w:szCs w:val="24"/>
          </w:rPr>
          <w:delText xml:space="preserve"> the reduction in nodulation caused by fertilisation, the number of viable rhizobia per nodule declines as fertilisation increases</w:delText>
        </w:r>
        <w:r w:rsidR="001067D5" w:rsidRPr="00896853" w:rsidDel="001A6C29">
          <w:rPr>
            <w:rFonts w:ascii="Arial" w:hAnsi="Arial" w:cs="Arial"/>
            <w:sz w:val="24"/>
            <w:szCs w:val="24"/>
          </w:rPr>
          <w:delText>.</w:delText>
        </w:r>
        <w:r w:rsidR="00167700" w:rsidDel="001A6C29">
          <w:rPr>
            <w:rFonts w:ascii="Arial" w:hAnsi="Arial" w:cs="Arial"/>
            <w:sz w:val="24"/>
            <w:szCs w:val="24"/>
          </w:rPr>
          <w:delText xml:space="preserve"> In lentil</w:delText>
        </w:r>
        <w:r w:rsidR="00B65407" w:rsidDel="001A6C29">
          <w:rPr>
            <w:rFonts w:ascii="Arial" w:hAnsi="Arial" w:cs="Arial"/>
            <w:sz w:val="24"/>
            <w:szCs w:val="24"/>
          </w:rPr>
          <w:delText>,</w:delText>
        </w:r>
        <w:r w:rsidR="00167700" w:rsidDel="001A6C29">
          <w:rPr>
            <w:rFonts w:ascii="Arial" w:hAnsi="Arial" w:cs="Arial"/>
            <w:sz w:val="24"/>
            <w:szCs w:val="24"/>
          </w:rPr>
          <w:delText xml:space="preserve"> pea,</w:delText>
        </w:r>
        <w:r w:rsidR="00B65407" w:rsidDel="001A6C29">
          <w:rPr>
            <w:rFonts w:ascii="Arial" w:hAnsi="Arial" w:cs="Arial"/>
            <w:sz w:val="24"/>
            <w:szCs w:val="24"/>
          </w:rPr>
          <w:delText xml:space="preserve"> and peanut,</w:delText>
        </w:r>
        <w:r w:rsidR="00167700" w:rsidDel="001A6C29">
          <w:rPr>
            <w:rFonts w:ascii="Arial" w:hAnsi="Arial" w:cs="Arial"/>
            <w:sz w:val="24"/>
            <w:szCs w:val="24"/>
          </w:rPr>
          <w:delText xml:space="preserve"> </w:delText>
        </w:r>
        <w:bookmarkStart w:id="206" w:name="_Hlk38376758"/>
        <w:r w:rsidR="001C06D6" w:rsidDel="001A6C29">
          <w:rPr>
            <w:rFonts w:ascii="Arial" w:hAnsi="Arial" w:cs="Arial"/>
            <w:sz w:val="24"/>
            <w:szCs w:val="24"/>
          </w:rPr>
          <w:delText>number of viable bacteria per nodule</w:delText>
        </w:r>
        <w:bookmarkEnd w:id="206"/>
        <w:r w:rsidR="00167700" w:rsidDel="001A6C29">
          <w:rPr>
            <w:rFonts w:ascii="Arial" w:hAnsi="Arial" w:cs="Arial"/>
            <w:sz w:val="24"/>
            <w:szCs w:val="24"/>
          </w:rPr>
          <w:delText xml:space="preserve"> is</w:delText>
        </w:r>
        <w:r w:rsidR="008B0FB9" w:rsidDel="001A6C29">
          <w:rPr>
            <w:rFonts w:ascii="Arial" w:hAnsi="Arial" w:cs="Arial"/>
            <w:sz w:val="24"/>
            <w:szCs w:val="24"/>
          </w:rPr>
          <w:delText xml:space="preserve"> </w:delText>
        </w:r>
        <w:r w:rsidR="00167700" w:rsidDel="001A6C29">
          <w:rPr>
            <w:rFonts w:ascii="Arial" w:hAnsi="Arial" w:cs="Arial"/>
            <w:sz w:val="24"/>
            <w:szCs w:val="24"/>
          </w:rPr>
          <w:delText xml:space="preserve">reduced by </w:delText>
        </w:r>
        <w:r w:rsidR="00103427" w:rsidRPr="00103427" w:rsidDel="001A6C29">
          <w:rPr>
            <w:rFonts w:ascii="Arial" w:hAnsi="Arial" w:cs="Arial"/>
            <w:sz w:val="24"/>
            <w:szCs w:val="24"/>
          </w:rPr>
          <w:delText>fertilisation</w:delText>
        </w:r>
        <w:r w:rsidR="008B0FB9" w:rsidDel="001A6C29">
          <w:rPr>
            <w:rFonts w:ascii="Arial" w:hAnsi="Arial" w:cs="Arial"/>
            <w:sz w:val="24"/>
            <w:szCs w:val="24"/>
          </w:rPr>
          <w:delText xml:space="preserve"> (Fig </w:delText>
        </w:r>
        <w:r w:rsidR="00EC5FB3" w:rsidDel="001A6C29">
          <w:rPr>
            <w:rFonts w:ascii="Arial" w:hAnsi="Arial" w:cs="Arial"/>
            <w:sz w:val="24"/>
            <w:szCs w:val="24"/>
          </w:rPr>
          <w:delText>4</w:delText>
        </w:r>
        <w:r w:rsidR="008B0FB9" w:rsidDel="001A6C29">
          <w:rPr>
            <w:rFonts w:ascii="Arial" w:hAnsi="Arial" w:cs="Arial"/>
            <w:sz w:val="24"/>
            <w:szCs w:val="24"/>
          </w:rPr>
          <w:delText>)</w:delText>
        </w:r>
        <w:r w:rsidR="00167700" w:rsidDel="001A6C29">
          <w:rPr>
            <w:rFonts w:ascii="Arial" w:hAnsi="Arial" w:cs="Arial"/>
            <w:sz w:val="24"/>
            <w:szCs w:val="24"/>
          </w:rPr>
          <w:delText>.</w:delText>
        </w:r>
        <w:r w:rsidR="001067D5" w:rsidRPr="00896853" w:rsidDel="001A6C29">
          <w:rPr>
            <w:rFonts w:ascii="Arial" w:hAnsi="Arial" w:cs="Arial"/>
            <w:sz w:val="24"/>
            <w:szCs w:val="24"/>
          </w:rPr>
          <w:delText xml:space="preserve"> </w:delText>
        </w:r>
        <w:r w:rsidR="00167700" w:rsidDel="001A6C29">
          <w:rPr>
            <w:rFonts w:ascii="Arial" w:hAnsi="Arial" w:cs="Arial"/>
            <w:sz w:val="24"/>
            <w:szCs w:val="24"/>
          </w:rPr>
          <w:delText xml:space="preserve">Domesticated chickpea reduces </w:delText>
        </w:r>
        <w:r w:rsidR="0010352D" w:rsidDel="001A6C29">
          <w:rPr>
            <w:rFonts w:ascii="Arial" w:hAnsi="Arial" w:cs="Arial"/>
            <w:sz w:val="24"/>
            <w:szCs w:val="24"/>
          </w:rPr>
          <w:delText xml:space="preserve">the </w:delText>
        </w:r>
        <w:r w:rsidR="001C06D6" w:rsidDel="001A6C29">
          <w:rPr>
            <w:rFonts w:ascii="Arial" w:hAnsi="Arial" w:cs="Arial"/>
            <w:sz w:val="24"/>
            <w:szCs w:val="24"/>
          </w:rPr>
          <w:delText>number of viable bacteria per nodule</w:delText>
        </w:r>
        <w:r w:rsidR="00167700" w:rsidDel="001A6C29">
          <w:rPr>
            <w:rFonts w:ascii="Arial" w:hAnsi="Arial" w:cs="Arial"/>
            <w:sz w:val="24"/>
            <w:szCs w:val="24"/>
          </w:rPr>
          <w:delText xml:space="preserve"> in response to </w:delText>
        </w:r>
        <w:r w:rsidR="00103427" w:rsidRPr="00103427" w:rsidDel="001A6C29">
          <w:rPr>
            <w:rFonts w:ascii="Arial" w:hAnsi="Arial" w:cs="Arial"/>
            <w:sz w:val="24"/>
            <w:szCs w:val="24"/>
          </w:rPr>
          <w:delText>fertilisation</w:delText>
        </w:r>
        <w:r w:rsidR="00167700" w:rsidDel="001A6C29">
          <w:rPr>
            <w:rFonts w:ascii="Arial" w:hAnsi="Arial" w:cs="Arial"/>
            <w:sz w:val="24"/>
            <w:szCs w:val="24"/>
          </w:rPr>
          <w:delText xml:space="preserve">, but wild chickpea does not </w:delText>
        </w:r>
        <w:r w:rsidR="00167700" w:rsidRPr="00896853" w:rsidDel="001A6C29">
          <w:rPr>
            <w:rFonts w:ascii="Arial" w:hAnsi="Arial" w:cs="Arial"/>
            <w:sz w:val="24"/>
            <w:szCs w:val="24"/>
          </w:rPr>
          <w:delText>(</w:delText>
        </w:r>
        <w:r w:rsidR="00167700" w:rsidDel="001A6C29">
          <w:rPr>
            <w:rFonts w:ascii="Arial" w:hAnsi="Arial" w:cs="Arial"/>
            <w:sz w:val="24"/>
            <w:szCs w:val="24"/>
          </w:rPr>
          <w:delText xml:space="preserve">Domestication x N level interaction term, </w:delText>
        </w:r>
        <w:r w:rsidR="00F75626" w:rsidRPr="00F75626" w:rsidDel="001A6C29">
          <w:rPr>
            <w:rFonts w:ascii="Calibri" w:hAnsi="Calibri" w:cs="Calibri"/>
            <w:i/>
            <w:iCs/>
            <w:sz w:val="24"/>
            <w:szCs w:val="24"/>
          </w:rPr>
          <w:delText>χ</w:delText>
        </w:r>
        <w:r w:rsidR="00167700" w:rsidRPr="00896853" w:rsidDel="001A6C29">
          <w:rPr>
            <w:rFonts w:ascii="Arial" w:hAnsi="Arial" w:cs="Arial"/>
            <w:sz w:val="24"/>
            <w:szCs w:val="24"/>
            <w:vertAlign w:val="superscript"/>
          </w:rPr>
          <w:delText>2</w:delText>
        </w:r>
        <w:r w:rsidR="00826144" w:rsidDel="001A6C29">
          <w:rPr>
            <w:rFonts w:ascii="Arial" w:hAnsi="Arial" w:cs="Arial"/>
            <w:sz w:val="24"/>
            <w:szCs w:val="24"/>
          </w:rPr>
          <w:delText>: 3</w:delText>
        </w:r>
        <w:r w:rsidR="00DA1D55" w:rsidDel="001A6C29">
          <w:rPr>
            <w:rFonts w:ascii="Arial" w:hAnsi="Arial" w:cs="Arial"/>
            <w:sz w:val="24"/>
            <w:szCs w:val="24"/>
          </w:rPr>
          <w:delText>5.3</w:delText>
        </w:r>
        <w:r w:rsidR="00167700" w:rsidRPr="00896853" w:rsidDel="001A6C29">
          <w:rPr>
            <w:rFonts w:ascii="Arial" w:hAnsi="Arial" w:cs="Arial"/>
            <w:sz w:val="24"/>
            <w:szCs w:val="24"/>
          </w:rPr>
          <w:delText xml:space="preserve">, </w:delText>
        </w:r>
        <w:r w:rsidR="00C2638E" w:rsidDel="001A6C29">
          <w:rPr>
            <w:rFonts w:ascii="Arial" w:hAnsi="Arial" w:cs="Arial"/>
            <w:i/>
            <w:iCs/>
            <w:sz w:val="24"/>
            <w:szCs w:val="24"/>
          </w:rPr>
          <w:delText>P</w:delText>
        </w:r>
        <w:r w:rsidR="00167700" w:rsidRPr="00896853" w:rsidDel="001A6C29">
          <w:rPr>
            <w:rFonts w:ascii="Arial" w:hAnsi="Arial" w:cs="Arial"/>
            <w:sz w:val="24"/>
            <w:szCs w:val="24"/>
          </w:rPr>
          <w:delText xml:space="preserve"> </w:delText>
        </w:r>
        <w:r w:rsidR="00167700" w:rsidDel="001A6C29">
          <w:rPr>
            <w:rFonts w:ascii="Arial" w:hAnsi="Arial" w:cs="Arial"/>
            <w:sz w:val="24"/>
            <w:szCs w:val="24"/>
          </w:rPr>
          <w:delText>&lt;0.001</w:delText>
        </w:r>
        <w:r w:rsidR="00B65407" w:rsidDel="001A6C29">
          <w:rPr>
            <w:rFonts w:ascii="Arial" w:hAnsi="Arial" w:cs="Arial"/>
            <w:sz w:val="24"/>
            <w:szCs w:val="24"/>
          </w:rPr>
          <w:delText xml:space="preserve">, </w:delText>
        </w:r>
        <w:r w:rsidR="001E5613" w:rsidDel="001A6C29">
          <w:rPr>
            <w:rFonts w:ascii="Arial" w:hAnsi="Arial" w:cs="Arial"/>
            <w:sz w:val="24"/>
            <w:szCs w:val="24"/>
          </w:rPr>
          <w:delText>Table 5</w:delText>
        </w:r>
        <w:r w:rsidR="00167700" w:rsidRPr="00896853" w:rsidDel="001A6C29">
          <w:rPr>
            <w:rFonts w:ascii="Arial" w:hAnsi="Arial" w:cs="Arial"/>
            <w:sz w:val="24"/>
            <w:szCs w:val="24"/>
          </w:rPr>
          <w:delText>)</w:delText>
        </w:r>
        <w:r w:rsidR="008B0FB9" w:rsidDel="001A6C29">
          <w:rPr>
            <w:rFonts w:ascii="Arial" w:hAnsi="Arial" w:cs="Arial"/>
            <w:sz w:val="24"/>
            <w:szCs w:val="24"/>
          </w:rPr>
          <w:delText>.</w:delText>
        </w:r>
        <w:r w:rsidR="00B65407" w:rsidDel="001A6C29">
          <w:rPr>
            <w:rFonts w:ascii="Arial" w:hAnsi="Arial" w:cs="Arial"/>
            <w:sz w:val="24"/>
            <w:szCs w:val="24"/>
          </w:rPr>
          <w:delText xml:space="preserve"> </w:delText>
        </w:r>
        <w:r w:rsidR="002869D2" w:rsidDel="001A6C29">
          <w:rPr>
            <w:rFonts w:ascii="Arial" w:hAnsi="Arial" w:cs="Arial"/>
            <w:sz w:val="24"/>
            <w:szCs w:val="24"/>
          </w:rPr>
          <w:delText>F</w:delText>
        </w:r>
        <w:r w:rsidR="002869D2" w:rsidRPr="00103427" w:rsidDel="001A6C29">
          <w:rPr>
            <w:rFonts w:ascii="Arial" w:hAnsi="Arial" w:cs="Arial"/>
            <w:sz w:val="24"/>
            <w:szCs w:val="24"/>
          </w:rPr>
          <w:delText>ertilisation</w:delText>
        </w:r>
        <w:r w:rsidR="002869D2" w:rsidRPr="00896853" w:rsidDel="001A6C29">
          <w:rPr>
            <w:rFonts w:ascii="Arial" w:hAnsi="Arial" w:cs="Arial"/>
            <w:sz w:val="24"/>
            <w:szCs w:val="24"/>
          </w:rPr>
          <w:delText xml:space="preserve"> </w:delText>
        </w:r>
        <w:r w:rsidR="001067D5" w:rsidRPr="00896853" w:rsidDel="001A6C29">
          <w:rPr>
            <w:rFonts w:ascii="Arial" w:hAnsi="Arial" w:cs="Arial"/>
            <w:sz w:val="24"/>
            <w:szCs w:val="24"/>
          </w:rPr>
          <w:delText>cause</w:delText>
        </w:r>
        <w:r w:rsidR="00945104" w:rsidDel="001A6C29">
          <w:rPr>
            <w:rFonts w:ascii="Arial" w:hAnsi="Arial" w:cs="Arial"/>
            <w:sz w:val="24"/>
            <w:szCs w:val="24"/>
          </w:rPr>
          <w:delText>s</w:delText>
        </w:r>
        <w:r w:rsidR="00826144" w:rsidDel="001A6C29">
          <w:rPr>
            <w:rFonts w:ascii="Arial" w:hAnsi="Arial" w:cs="Arial"/>
            <w:sz w:val="24"/>
            <w:szCs w:val="24"/>
          </w:rPr>
          <w:delText xml:space="preserve"> a 94</w:delText>
        </w:r>
        <w:r w:rsidR="001067D5" w:rsidRPr="00896853" w:rsidDel="001A6C29">
          <w:rPr>
            <w:rFonts w:ascii="Arial" w:hAnsi="Arial" w:cs="Arial"/>
            <w:sz w:val="24"/>
            <w:szCs w:val="24"/>
          </w:rPr>
          <w:delText xml:space="preserve">% reduction in </w:delText>
        </w:r>
        <w:r w:rsidR="001C06D6" w:rsidDel="001A6C29">
          <w:rPr>
            <w:rFonts w:ascii="Arial" w:hAnsi="Arial" w:cs="Arial"/>
            <w:sz w:val="24"/>
            <w:szCs w:val="24"/>
          </w:rPr>
          <w:delText>number of viable bacteria per nodule</w:delText>
        </w:r>
        <w:r w:rsidR="001067D5" w:rsidRPr="00896853" w:rsidDel="001A6C29">
          <w:rPr>
            <w:rFonts w:ascii="Arial" w:hAnsi="Arial" w:cs="Arial"/>
            <w:sz w:val="24"/>
            <w:szCs w:val="24"/>
          </w:rPr>
          <w:delText xml:space="preserve"> for </w:delText>
        </w:r>
        <w:r w:rsidR="00285491" w:rsidRPr="001A642D" w:rsidDel="001A6C29">
          <w:rPr>
            <w:rFonts w:ascii="Arial" w:hAnsi="Arial" w:cs="Arial"/>
            <w:sz w:val="24"/>
            <w:szCs w:val="24"/>
          </w:rPr>
          <w:delText>domesticated chickpea</w:delText>
        </w:r>
        <w:r w:rsidR="001067D5" w:rsidRPr="00896853" w:rsidDel="001A6C29">
          <w:rPr>
            <w:rFonts w:ascii="Arial" w:hAnsi="Arial" w:cs="Arial"/>
            <w:sz w:val="24"/>
            <w:szCs w:val="24"/>
          </w:rPr>
          <w:delText xml:space="preserve">, compared to </w:delText>
        </w:r>
        <w:r w:rsidR="00B65407" w:rsidDel="001A6C29">
          <w:rPr>
            <w:rFonts w:ascii="Arial" w:hAnsi="Arial" w:cs="Arial"/>
            <w:sz w:val="24"/>
            <w:szCs w:val="24"/>
          </w:rPr>
          <w:delText>increase</w:delText>
        </w:r>
        <w:r w:rsidR="00826144" w:rsidDel="001A6C29">
          <w:rPr>
            <w:rFonts w:ascii="Arial" w:hAnsi="Arial" w:cs="Arial"/>
            <w:sz w:val="24"/>
            <w:szCs w:val="24"/>
          </w:rPr>
          <w:delText xml:space="preserve"> of 38</w:delText>
        </w:r>
        <w:r w:rsidR="001067D5" w:rsidRPr="00896853" w:rsidDel="001A6C29">
          <w:rPr>
            <w:rFonts w:ascii="Arial" w:hAnsi="Arial" w:cs="Arial"/>
            <w:sz w:val="24"/>
            <w:szCs w:val="24"/>
          </w:rPr>
          <w:delText xml:space="preserve">% in </w:delText>
        </w:r>
        <w:r w:rsidR="00285491" w:rsidDel="001A6C29">
          <w:rPr>
            <w:rFonts w:ascii="Arial" w:hAnsi="Arial" w:cs="Arial"/>
            <w:sz w:val="24"/>
            <w:szCs w:val="24"/>
          </w:rPr>
          <w:delText>wild chickpea</w:delText>
        </w:r>
        <w:r w:rsidR="00947E99" w:rsidDel="001A6C29">
          <w:rPr>
            <w:rFonts w:ascii="Arial" w:hAnsi="Arial" w:cs="Arial"/>
            <w:i/>
            <w:iCs/>
            <w:sz w:val="24"/>
            <w:szCs w:val="24"/>
          </w:rPr>
          <w:delText xml:space="preserve"> </w:delText>
        </w:r>
        <w:r w:rsidR="00947E99" w:rsidDel="001A6C29">
          <w:rPr>
            <w:rFonts w:ascii="Arial" w:hAnsi="Arial" w:cs="Arial"/>
            <w:sz w:val="24"/>
            <w:szCs w:val="24"/>
          </w:rPr>
          <w:delText xml:space="preserve">(Fig </w:delText>
        </w:r>
        <w:r w:rsidR="00EC5FB3" w:rsidDel="001A6C29">
          <w:rPr>
            <w:rFonts w:ascii="Arial" w:hAnsi="Arial" w:cs="Arial"/>
            <w:sz w:val="24"/>
            <w:szCs w:val="24"/>
          </w:rPr>
          <w:delText>4a</w:delText>
        </w:r>
        <w:r w:rsidR="00947E99" w:rsidDel="001A6C29">
          <w:rPr>
            <w:rFonts w:ascii="Arial" w:hAnsi="Arial" w:cs="Arial"/>
            <w:sz w:val="24"/>
            <w:szCs w:val="24"/>
          </w:rPr>
          <w:delText>)</w:delText>
        </w:r>
        <w:r w:rsidR="001067D5" w:rsidDel="001A6C29">
          <w:rPr>
            <w:rFonts w:ascii="Arial" w:hAnsi="Arial" w:cs="Arial"/>
            <w:i/>
            <w:iCs/>
            <w:sz w:val="24"/>
            <w:szCs w:val="24"/>
          </w:rPr>
          <w:delText>.</w:delText>
        </w:r>
        <w:r w:rsidR="00B65407" w:rsidDel="001A6C29">
          <w:rPr>
            <w:rFonts w:ascii="Arial" w:hAnsi="Arial" w:cs="Arial"/>
            <w:sz w:val="24"/>
            <w:szCs w:val="24"/>
          </w:rPr>
          <w:delText xml:space="preserve"> </w:delText>
        </w:r>
        <w:r w:rsidR="0010352D" w:rsidDel="001A6C29">
          <w:rPr>
            <w:rFonts w:ascii="Arial" w:hAnsi="Arial" w:cs="Arial"/>
            <w:sz w:val="24"/>
            <w:szCs w:val="24"/>
          </w:rPr>
          <w:delText>In contrast,</w:delText>
        </w:r>
        <w:r w:rsidR="00B65407" w:rsidDel="001A6C29">
          <w:rPr>
            <w:rFonts w:ascii="Arial" w:hAnsi="Arial" w:cs="Arial"/>
            <w:sz w:val="24"/>
            <w:szCs w:val="24"/>
          </w:rPr>
          <w:delText xml:space="preserve"> </w:delText>
        </w:r>
        <w:r w:rsidR="00103427" w:rsidRPr="00103427" w:rsidDel="001A6C29">
          <w:rPr>
            <w:rFonts w:ascii="Arial" w:hAnsi="Arial" w:cs="Arial"/>
            <w:sz w:val="24"/>
            <w:szCs w:val="24"/>
          </w:rPr>
          <w:delText>fertilisation</w:delText>
        </w:r>
        <w:r w:rsidR="00B65407" w:rsidDel="001A6C29">
          <w:rPr>
            <w:rFonts w:ascii="Arial" w:hAnsi="Arial" w:cs="Arial"/>
            <w:sz w:val="24"/>
            <w:szCs w:val="24"/>
          </w:rPr>
          <w:delText xml:space="preserve"> cause</w:delText>
        </w:r>
        <w:r w:rsidR="00945104" w:rsidDel="001A6C29">
          <w:rPr>
            <w:rFonts w:ascii="Arial" w:hAnsi="Arial" w:cs="Arial"/>
            <w:sz w:val="24"/>
            <w:szCs w:val="24"/>
          </w:rPr>
          <w:delText>s</w:delText>
        </w:r>
        <w:r w:rsidR="00B65407" w:rsidDel="001A6C29">
          <w:rPr>
            <w:rFonts w:ascii="Arial" w:hAnsi="Arial" w:cs="Arial"/>
            <w:sz w:val="24"/>
            <w:szCs w:val="24"/>
          </w:rPr>
          <w:delText xml:space="preserve"> a greater reduction in </w:delText>
        </w:r>
        <w:r w:rsidR="001C06D6" w:rsidDel="001A6C29">
          <w:rPr>
            <w:rFonts w:ascii="Arial" w:hAnsi="Arial" w:cs="Arial"/>
            <w:sz w:val="24"/>
            <w:szCs w:val="24"/>
          </w:rPr>
          <w:delText>number of viable bacteria per nodule</w:delText>
        </w:r>
        <w:r w:rsidR="00B65407" w:rsidDel="001A6C29">
          <w:rPr>
            <w:rFonts w:ascii="Arial" w:hAnsi="Arial" w:cs="Arial"/>
            <w:sz w:val="24"/>
            <w:szCs w:val="24"/>
          </w:rPr>
          <w:delText xml:space="preserve"> for wild lentil than </w:delText>
        </w:r>
        <w:r w:rsidR="003C3643" w:rsidDel="001A6C29">
          <w:rPr>
            <w:rFonts w:ascii="Arial" w:hAnsi="Arial" w:cs="Arial"/>
            <w:sz w:val="24"/>
            <w:szCs w:val="24"/>
          </w:rPr>
          <w:delText xml:space="preserve">for </w:delText>
        </w:r>
        <w:r w:rsidR="00B65407" w:rsidDel="001A6C29">
          <w:rPr>
            <w:rFonts w:ascii="Arial" w:hAnsi="Arial" w:cs="Arial"/>
            <w:sz w:val="24"/>
            <w:szCs w:val="24"/>
          </w:rPr>
          <w:delText xml:space="preserve">domesticated </w:delText>
        </w:r>
        <w:r w:rsidR="005C78A7" w:rsidDel="001A6C29">
          <w:rPr>
            <w:rFonts w:ascii="Arial" w:hAnsi="Arial" w:cs="Arial"/>
            <w:sz w:val="24"/>
            <w:szCs w:val="24"/>
          </w:rPr>
          <w:delText>lentil</w:delText>
        </w:r>
        <w:r w:rsidR="00B65407" w:rsidDel="001A6C29">
          <w:rPr>
            <w:rFonts w:ascii="Arial" w:hAnsi="Arial" w:cs="Arial"/>
            <w:sz w:val="24"/>
            <w:szCs w:val="24"/>
          </w:rPr>
          <w:delText xml:space="preserve"> </w:delText>
        </w:r>
        <w:r w:rsidR="00B65407" w:rsidRPr="00896853" w:rsidDel="001A6C29">
          <w:rPr>
            <w:rFonts w:ascii="Arial" w:hAnsi="Arial" w:cs="Arial"/>
            <w:sz w:val="24"/>
            <w:szCs w:val="24"/>
          </w:rPr>
          <w:delText>(</w:delText>
        </w:r>
        <w:r w:rsidR="00B65407" w:rsidDel="001A6C29">
          <w:rPr>
            <w:rFonts w:ascii="Arial" w:hAnsi="Arial" w:cs="Arial"/>
            <w:sz w:val="24"/>
            <w:szCs w:val="24"/>
          </w:rPr>
          <w:delText xml:space="preserve">Domestication x N level interaction term, </w:delText>
        </w:r>
        <w:r w:rsidR="00F75626" w:rsidRPr="00F75626" w:rsidDel="001A6C29">
          <w:rPr>
            <w:rFonts w:ascii="Calibri" w:hAnsi="Calibri" w:cs="Calibri"/>
            <w:i/>
            <w:iCs/>
            <w:sz w:val="24"/>
            <w:szCs w:val="24"/>
          </w:rPr>
          <w:delText>χ</w:delText>
        </w:r>
        <w:r w:rsidR="00B65407" w:rsidRPr="00896853" w:rsidDel="001A6C29">
          <w:rPr>
            <w:rFonts w:ascii="Arial" w:hAnsi="Arial" w:cs="Arial"/>
            <w:sz w:val="24"/>
            <w:szCs w:val="24"/>
            <w:vertAlign w:val="superscript"/>
          </w:rPr>
          <w:delText>2</w:delText>
        </w:r>
        <w:r w:rsidR="00826144" w:rsidDel="001A6C29">
          <w:rPr>
            <w:rFonts w:ascii="Arial" w:hAnsi="Arial" w:cs="Arial"/>
            <w:sz w:val="24"/>
            <w:szCs w:val="24"/>
          </w:rPr>
          <w:delText xml:space="preserve">: </w:delText>
        </w:r>
        <w:r w:rsidR="00DA1D55" w:rsidDel="001A6C29">
          <w:rPr>
            <w:rFonts w:ascii="Arial" w:hAnsi="Arial" w:cs="Arial"/>
            <w:sz w:val="24"/>
            <w:szCs w:val="24"/>
          </w:rPr>
          <w:delText>8.08</w:delText>
        </w:r>
        <w:r w:rsidR="00B65407" w:rsidRPr="00896853" w:rsidDel="001A6C29">
          <w:rPr>
            <w:rFonts w:ascii="Arial" w:hAnsi="Arial" w:cs="Arial"/>
            <w:sz w:val="24"/>
            <w:szCs w:val="24"/>
          </w:rPr>
          <w:delText xml:space="preserve">, </w:delText>
        </w:r>
        <w:r w:rsidR="00C2638E" w:rsidDel="001A6C29">
          <w:rPr>
            <w:rFonts w:ascii="Arial" w:hAnsi="Arial" w:cs="Arial"/>
            <w:i/>
            <w:iCs/>
            <w:sz w:val="24"/>
            <w:szCs w:val="24"/>
          </w:rPr>
          <w:delText>P</w:delText>
        </w:r>
        <w:r w:rsidR="00B65407" w:rsidRPr="00896853" w:rsidDel="001A6C29">
          <w:rPr>
            <w:rFonts w:ascii="Arial" w:hAnsi="Arial" w:cs="Arial"/>
            <w:sz w:val="24"/>
            <w:szCs w:val="24"/>
          </w:rPr>
          <w:delText xml:space="preserve"> </w:delText>
        </w:r>
        <w:r w:rsidR="00B65407" w:rsidDel="001A6C29">
          <w:rPr>
            <w:rFonts w:ascii="Arial" w:hAnsi="Arial" w:cs="Arial"/>
            <w:sz w:val="24"/>
            <w:szCs w:val="24"/>
          </w:rPr>
          <w:delText>&lt;0.001</w:delText>
        </w:r>
        <w:r w:rsidR="005C78A7" w:rsidDel="001A6C29">
          <w:rPr>
            <w:rFonts w:ascii="Arial" w:hAnsi="Arial" w:cs="Arial"/>
            <w:sz w:val="24"/>
            <w:szCs w:val="24"/>
          </w:rPr>
          <w:delText xml:space="preserve">, </w:delText>
        </w:r>
        <w:r w:rsidR="001E5613" w:rsidDel="001A6C29">
          <w:rPr>
            <w:rFonts w:ascii="Arial" w:hAnsi="Arial" w:cs="Arial"/>
            <w:sz w:val="24"/>
            <w:szCs w:val="24"/>
          </w:rPr>
          <w:delText>Table 5</w:delText>
        </w:r>
        <w:r w:rsidR="0010352D" w:rsidDel="001A6C29">
          <w:rPr>
            <w:rFonts w:ascii="Arial" w:hAnsi="Arial" w:cs="Arial"/>
            <w:sz w:val="24"/>
            <w:szCs w:val="24"/>
          </w:rPr>
          <w:delText>; Fig</w:delText>
        </w:r>
        <w:r w:rsidR="00470A52" w:rsidDel="001A6C29">
          <w:rPr>
            <w:rFonts w:ascii="Arial" w:hAnsi="Arial" w:cs="Arial"/>
            <w:sz w:val="24"/>
            <w:szCs w:val="24"/>
          </w:rPr>
          <w:delText xml:space="preserve"> </w:delText>
        </w:r>
        <w:r w:rsidR="001123B4" w:rsidDel="001A6C29">
          <w:rPr>
            <w:rFonts w:ascii="Arial" w:hAnsi="Arial" w:cs="Arial"/>
            <w:sz w:val="24"/>
            <w:szCs w:val="24"/>
          </w:rPr>
          <w:delText>4</w:delText>
        </w:r>
        <w:r w:rsidR="00470A52" w:rsidDel="001A6C29">
          <w:rPr>
            <w:rFonts w:ascii="Arial" w:hAnsi="Arial" w:cs="Arial"/>
            <w:sz w:val="24"/>
            <w:szCs w:val="24"/>
          </w:rPr>
          <w:delText>b</w:delText>
        </w:r>
        <w:r w:rsidR="00B65407" w:rsidRPr="00896853" w:rsidDel="001A6C29">
          <w:rPr>
            <w:rFonts w:ascii="Arial" w:hAnsi="Arial" w:cs="Arial"/>
            <w:sz w:val="24"/>
            <w:szCs w:val="24"/>
          </w:rPr>
          <w:delText>)</w:delText>
        </w:r>
        <w:r w:rsidR="00676C91" w:rsidDel="001A6C29">
          <w:rPr>
            <w:rFonts w:ascii="Arial" w:hAnsi="Arial" w:cs="Arial"/>
            <w:sz w:val="24"/>
            <w:szCs w:val="24"/>
          </w:rPr>
          <w:delText>.</w:delText>
        </w:r>
        <w:r w:rsidR="00392293" w:rsidDel="001A6C29">
          <w:rPr>
            <w:rFonts w:ascii="Arial" w:hAnsi="Arial" w:cs="Arial"/>
            <w:sz w:val="24"/>
            <w:szCs w:val="24"/>
          </w:rPr>
          <w:delText xml:space="preserve"> </w:delText>
        </w:r>
      </w:del>
    </w:p>
    <w:p w14:paraId="79B83DA6" w14:textId="10FC9EB3" w:rsidR="00983FDC" w:rsidDel="001A6C29" w:rsidRDefault="00983FDC" w:rsidP="001A6C29">
      <w:pPr>
        <w:rPr>
          <w:del w:id="207" w:author="Poonam Mutha" w:date="2022-07-22T10:45:00Z"/>
          <w:rFonts w:ascii="Arial" w:eastAsia="Times New Roman" w:hAnsi="Arial" w:cs="Arial"/>
          <w:b/>
          <w:bCs/>
          <w:color w:val="00A185"/>
          <w:sz w:val="39"/>
          <w:szCs w:val="39"/>
          <w:lang w:val="en-GB" w:eastAsia="en-GB"/>
        </w:rPr>
        <w:pPrChange w:id="208" w:author="Poonam Mutha" w:date="2022-07-22T10:45:00Z">
          <w:pPr/>
        </w:pPrChange>
      </w:pPr>
    </w:p>
    <w:p w14:paraId="62CAFCBD" w14:textId="106376C5" w:rsidR="00DF7EFB" w:rsidDel="001A6C29" w:rsidRDefault="00AE4537" w:rsidP="001A6C29">
      <w:pPr>
        <w:rPr>
          <w:del w:id="209" w:author="Poonam Mutha" w:date="2022-07-22T10:45:00Z"/>
          <w:rFonts w:ascii="Arial" w:eastAsia="Times New Roman" w:hAnsi="Arial" w:cs="Arial"/>
          <w:b/>
          <w:bCs/>
          <w:color w:val="00A185"/>
          <w:sz w:val="39"/>
          <w:szCs w:val="39"/>
          <w:lang w:val="en-GB" w:eastAsia="en-GB"/>
        </w:rPr>
        <w:pPrChange w:id="210" w:author="Poonam Mutha" w:date="2022-07-22T10:45:00Z">
          <w:pPr/>
        </w:pPrChange>
      </w:pPr>
      <w:del w:id="211" w:author="Poonam Mutha" w:date="2022-07-22T10:45:00Z">
        <w:r w:rsidDel="001A6C29">
          <w:rPr>
            <w:rFonts w:ascii="Arial" w:eastAsia="Times New Roman" w:hAnsi="Arial" w:cs="Arial"/>
            <w:b/>
            <w:bCs/>
            <w:color w:val="00A185"/>
            <w:sz w:val="39"/>
            <w:szCs w:val="39"/>
            <w:lang w:val="en-GB" w:eastAsia="en-GB"/>
          </w:rPr>
          <w:delText>Discussion</w:delText>
        </w:r>
      </w:del>
    </w:p>
    <w:p w14:paraId="18136A9B" w14:textId="5A7A8FF7" w:rsidR="00E856BA" w:rsidDel="001A6C29" w:rsidRDefault="00E856BA" w:rsidP="001A6C29">
      <w:pPr>
        <w:rPr>
          <w:del w:id="212" w:author="Poonam Mutha" w:date="2022-07-22T10:45:00Z"/>
          <w:rFonts w:ascii="Arial" w:hAnsi="Arial" w:cs="Arial"/>
          <w:sz w:val="24"/>
          <w:szCs w:val="24"/>
        </w:rPr>
        <w:pPrChange w:id="213" w:author="Poonam Mutha" w:date="2022-07-22T10:45:00Z">
          <w:pPr>
            <w:spacing w:line="360" w:lineRule="auto"/>
          </w:pPr>
        </w:pPrChange>
      </w:pPr>
      <w:del w:id="214" w:author="Poonam Mutha" w:date="2022-07-22T10:45:00Z">
        <w:r w:rsidDel="001A6C29">
          <w:rPr>
            <w:rFonts w:ascii="Arial" w:hAnsi="Arial" w:cs="Arial"/>
            <w:sz w:val="24"/>
            <w:szCs w:val="24"/>
          </w:rPr>
          <w:delText xml:space="preserve">Our findings </w:delText>
        </w:r>
        <w:r w:rsidR="00357E2E" w:rsidDel="001A6C29">
          <w:rPr>
            <w:rFonts w:ascii="Arial" w:hAnsi="Arial" w:cs="Arial"/>
            <w:sz w:val="24"/>
            <w:szCs w:val="24"/>
          </w:rPr>
          <w:delText xml:space="preserve">are consistent with a scenario in which </w:delText>
        </w:r>
        <w:r w:rsidDel="001A6C29">
          <w:rPr>
            <w:rFonts w:ascii="Arial" w:hAnsi="Arial" w:cs="Arial"/>
            <w:sz w:val="24"/>
            <w:szCs w:val="24"/>
          </w:rPr>
          <w:delText xml:space="preserve">a plant-microbe mutualism is disrupted in some domesticated crop legumes relative to their wild relatives, but that this disruption is not a universal outcome among legume domestication events. We find that responsiveness to mutualism can differ between </w:delText>
        </w:r>
        <w:r w:rsidR="00357E2E" w:rsidDel="001A6C29">
          <w:rPr>
            <w:rFonts w:ascii="Arial" w:hAnsi="Arial" w:cs="Arial"/>
            <w:sz w:val="24"/>
            <w:szCs w:val="24"/>
          </w:rPr>
          <w:delText xml:space="preserve">lineages of </w:delText>
        </w:r>
        <w:r w:rsidDel="001A6C29">
          <w:rPr>
            <w:rFonts w:ascii="Arial" w:hAnsi="Arial" w:cs="Arial"/>
            <w:sz w:val="24"/>
            <w:szCs w:val="24"/>
          </w:rPr>
          <w:delText>domesticated crop</w:delText>
        </w:r>
        <w:r w:rsidR="00357E2E" w:rsidDel="001A6C29">
          <w:rPr>
            <w:rFonts w:ascii="Arial" w:hAnsi="Arial" w:cs="Arial"/>
            <w:sz w:val="24"/>
            <w:szCs w:val="24"/>
          </w:rPr>
          <w:delText xml:space="preserve">s and </w:delText>
        </w:r>
        <w:r w:rsidDel="001A6C29">
          <w:rPr>
            <w:rFonts w:ascii="Arial" w:hAnsi="Arial" w:cs="Arial"/>
            <w:sz w:val="24"/>
            <w:szCs w:val="24"/>
          </w:rPr>
          <w:delText>wild relative</w:delText>
        </w:r>
        <w:r w:rsidR="00357E2E" w:rsidDel="001A6C29">
          <w:rPr>
            <w:rFonts w:ascii="Arial" w:hAnsi="Arial" w:cs="Arial"/>
            <w:sz w:val="24"/>
            <w:szCs w:val="24"/>
          </w:rPr>
          <w:delText>s</w:delText>
        </w:r>
        <w:r w:rsidDel="001A6C29">
          <w:rPr>
            <w:rFonts w:ascii="Arial" w:hAnsi="Arial" w:cs="Arial"/>
            <w:sz w:val="24"/>
            <w:szCs w:val="24"/>
          </w:rPr>
          <w:delText xml:space="preserve">: domesticated soybean benefits less from rhizobia at low levels of </w:delText>
        </w:r>
        <w:r w:rsidRPr="00103427" w:rsidDel="001A6C29">
          <w:rPr>
            <w:rFonts w:ascii="Arial" w:hAnsi="Arial" w:cs="Arial"/>
            <w:sz w:val="24"/>
            <w:szCs w:val="24"/>
          </w:rPr>
          <w:delText>fertilisation</w:delText>
        </w:r>
        <w:r w:rsidDel="001A6C29">
          <w:rPr>
            <w:rFonts w:ascii="Arial" w:hAnsi="Arial" w:cs="Arial"/>
            <w:sz w:val="24"/>
            <w:szCs w:val="24"/>
          </w:rPr>
          <w:delText xml:space="preserve"> than does wild soybean. We also identify a shift in mutualism plasticity between a domesticated crop and its wild relative: domesticated chickpea reduces both nodulation and per-nodule CFU in response to nitrogen fertilization more than does its wild relative. However, we did not detect symbiotic differences among crop and wild cultivars of lentil, pea, and peanut. Our findings broaden understanding of how a recent divergence in evolutionary history can affect host-microbe interactions, and highlights potential targets for symbiotic improvement in soybean and chickpea.</w:delText>
        </w:r>
      </w:del>
    </w:p>
    <w:p w14:paraId="3BED885D" w14:textId="445769C0" w:rsidR="00E856BA" w:rsidRPr="00594C3E" w:rsidDel="001A6C29" w:rsidRDefault="00E856BA" w:rsidP="001A6C29">
      <w:pPr>
        <w:rPr>
          <w:del w:id="215" w:author="Poonam Mutha" w:date="2022-07-22T10:45:00Z"/>
          <w:rFonts w:ascii="Arial" w:hAnsi="Arial" w:cs="Arial"/>
          <w:sz w:val="33"/>
          <w:szCs w:val="33"/>
        </w:rPr>
        <w:pPrChange w:id="216" w:author="Poonam Mutha" w:date="2022-07-22T10:45:00Z">
          <w:pPr>
            <w:spacing w:line="360" w:lineRule="auto"/>
          </w:pPr>
        </w:pPrChange>
      </w:pPr>
      <w:del w:id="217" w:author="Poonam Mutha" w:date="2022-07-22T10:45:00Z">
        <w:r w:rsidDel="001A6C29">
          <w:rPr>
            <w:rFonts w:ascii="Arial" w:hAnsi="Arial" w:cs="Arial"/>
            <w:sz w:val="33"/>
            <w:szCs w:val="33"/>
          </w:rPr>
          <w:delText>At low N fertilisation, wild soybeans benefit more from rhizobia than do domesticated soybeans</w:delText>
        </w:r>
      </w:del>
    </w:p>
    <w:p w14:paraId="22951946" w14:textId="671D74D8" w:rsidR="00E856BA" w:rsidDel="001A6C29" w:rsidRDefault="00E856BA" w:rsidP="001A6C29">
      <w:pPr>
        <w:rPr>
          <w:del w:id="218" w:author="Poonam Mutha" w:date="2022-07-22T10:45:00Z"/>
          <w:rFonts w:ascii="Arial" w:hAnsi="Arial" w:cs="Arial"/>
          <w:sz w:val="24"/>
          <w:szCs w:val="24"/>
        </w:rPr>
        <w:pPrChange w:id="219" w:author="Poonam Mutha" w:date="2022-07-22T10:45:00Z">
          <w:pPr>
            <w:spacing w:line="360" w:lineRule="auto"/>
          </w:pPr>
        </w:pPrChange>
      </w:pPr>
      <w:del w:id="220" w:author="Poonam Mutha" w:date="2022-07-22T10:45:00Z">
        <w:r w:rsidDel="001A6C29">
          <w:rPr>
            <w:rFonts w:ascii="Arial" w:hAnsi="Arial" w:cs="Arial"/>
            <w:sz w:val="24"/>
            <w:szCs w:val="24"/>
          </w:rPr>
          <w:delText>We find that in soils containing low</w:delText>
        </w:r>
        <w:r w:rsidRPr="004F326F" w:rsidDel="001A6C29">
          <w:rPr>
            <w:rFonts w:ascii="Arial" w:hAnsi="Arial" w:cs="Arial"/>
            <w:sz w:val="24"/>
            <w:szCs w:val="24"/>
          </w:rPr>
          <w:delText xml:space="preserve"> N levels,</w:delText>
        </w:r>
        <w:r w:rsidDel="001A6C29">
          <w:rPr>
            <w:rFonts w:ascii="Arial" w:hAnsi="Arial" w:cs="Arial"/>
            <w:sz w:val="24"/>
            <w:szCs w:val="24"/>
          </w:rPr>
          <w:delText xml:space="preserve"> wild soybeans are more responsive to rhizobium inoculation than are domesticated soybeans.</w:delText>
        </w:r>
        <w:r w:rsidRPr="004F326F" w:rsidDel="001A6C29">
          <w:rPr>
            <w:rFonts w:ascii="Arial" w:hAnsi="Arial" w:cs="Arial"/>
            <w:sz w:val="24"/>
            <w:szCs w:val="24"/>
          </w:rPr>
          <w:delText xml:space="preserve"> </w:delText>
        </w:r>
        <w:r w:rsidDel="001A6C29">
          <w:rPr>
            <w:rFonts w:ascii="Arial" w:hAnsi="Arial" w:cs="Arial"/>
            <w:sz w:val="24"/>
            <w:szCs w:val="24"/>
          </w:rPr>
          <w:delText xml:space="preserve">Specifically, inoculation with rhizobia increases </w:delText>
        </w:r>
        <w:r w:rsidRPr="004F326F" w:rsidDel="001A6C29">
          <w:rPr>
            <w:rFonts w:ascii="Arial" w:hAnsi="Arial" w:cs="Arial"/>
            <w:sz w:val="24"/>
            <w:szCs w:val="24"/>
          </w:rPr>
          <w:delText xml:space="preserve">shoot mass </w:delText>
        </w:r>
        <w:r w:rsidDel="001A6C29">
          <w:rPr>
            <w:rFonts w:ascii="Arial" w:hAnsi="Arial" w:cs="Arial"/>
            <w:sz w:val="24"/>
            <w:szCs w:val="24"/>
          </w:rPr>
          <w:delText>by 165%</w:delText>
        </w:r>
        <w:r w:rsidRPr="004F326F" w:rsidDel="001A6C29">
          <w:rPr>
            <w:rFonts w:ascii="Arial" w:hAnsi="Arial" w:cs="Arial"/>
            <w:sz w:val="24"/>
            <w:szCs w:val="24"/>
          </w:rPr>
          <w:delText xml:space="preserve"> </w:delText>
        </w:r>
        <w:r w:rsidDel="001A6C29">
          <w:rPr>
            <w:rFonts w:ascii="Arial" w:hAnsi="Arial" w:cs="Arial"/>
            <w:sz w:val="24"/>
            <w:szCs w:val="24"/>
          </w:rPr>
          <w:delText>for wild soybean as</w:delText>
        </w:r>
        <w:r w:rsidRPr="004F326F" w:rsidDel="001A6C29">
          <w:rPr>
            <w:rFonts w:ascii="Arial" w:hAnsi="Arial" w:cs="Arial"/>
            <w:sz w:val="24"/>
            <w:szCs w:val="24"/>
          </w:rPr>
          <w:delText xml:space="preserve"> compared to </w:delText>
        </w:r>
        <w:r w:rsidDel="001A6C29">
          <w:rPr>
            <w:rFonts w:ascii="Arial" w:hAnsi="Arial" w:cs="Arial"/>
            <w:sz w:val="24"/>
            <w:szCs w:val="24"/>
          </w:rPr>
          <w:delText>an 52%</w:delText>
        </w:r>
        <w:r w:rsidRPr="004F326F" w:rsidDel="001A6C29">
          <w:rPr>
            <w:rFonts w:ascii="Arial" w:hAnsi="Arial" w:cs="Arial"/>
            <w:sz w:val="24"/>
            <w:szCs w:val="24"/>
          </w:rPr>
          <w:delText xml:space="preserve"> increase in </w:delText>
        </w:r>
        <w:r w:rsidDel="001A6C29">
          <w:rPr>
            <w:rFonts w:ascii="Arial" w:hAnsi="Arial" w:cs="Arial"/>
            <w:iCs/>
            <w:sz w:val="24"/>
            <w:szCs w:val="24"/>
          </w:rPr>
          <w:delText xml:space="preserve">domesticated soybean, </w:delText>
        </w:r>
        <w:r w:rsidDel="001A6C29">
          <w:rPr>
            <w:rFonts w:ascii="Arial" w:hAnsi="Arial" w:cs="Arial"/>
            <w:sz w:val="24"/>
            <w:szCs w:val="24"/>
          </w:rPr>
          <w:delText xml:space="preserve">at </w:delText>
        </w:r>
        <w:r w:rsidRPr="004F326F" w:rsidDel="001A6C29">
          <w:rPr>
            <w:rFonts w:ascii="Arial" w:hAnsi="Arial" w:cs="Arial"/>
            <w:sz w:val="24"/>
            <w:szCs w:val="24"/>
          </w:rPr>
          <w:delText>fertilisation</w:delText>
        </w:r>
        <w:r w:rsidDel="001A6C29">
          <w:rPr>
            <w:rFonts w:ascii="Arial" w:hAnsi="Arial" w:cs="Arial"/>
            <w:sz w:val="24"/>
            <w:szCs w:val="24"/>
          </w:rPr>
          <w:delText xml:space="preserve"> levels up to</w:delText>
        </w:r>
        <w:r w:rsidRPr="004F326F" w:rsidDel="001A6C29">
          <w:rPr>
            <w:rFonts w:ascii="Arial" w:hAnsi="Arial" w:cs="Arial"/>
            <w:sz w:val="24"/>
            <w:szCs w:val="24"/>
          </w:rPr>
          <w:delText xml:space="preserve"> 0.1 g N</w:delText>
        </w:r>
        <w:r w:rsidR="00A6217E" w:rsidDel="001A6C29">
          <w:rPr>
            <w:rFonts w:ascii="Arial" w:hAnsi="Arial" w:cs="Arial"/>
            <w:sz w:val="24"/>
            <w:szCs w:val="24"/>
          </w:rPr>
          <w:delText xml:space="preserve"> per plant</w:delText>
        </w:r>
        <w:r w:rsidRPr="004F326F" w:rsidDel="001A6C29">
          <w:rPr>
            <w:rFonts w:ascii="Arial" w:hAnsi="Arial" w:cs="Arial"/>
            <w:sz w:val="24"/>
            <w:szCs w:val="24"/>
          </w:rPr>
          <w:delText>.</w:delText>
        </w:r>
        <w:r w:rsidDel="001A6C29">
          <w:rPr>
            <w:rFonts w:ascii="Arial" w:hAnsi="Arial" w:cs="Arial"/>
            <w:sz w:val="24"/>
            <w:szCs w:val="24"/>
          </w:rPr>
          <w:delText xml:space="preserve"> </w:delText>
        </w:r>
        <w:r w:rsidR="006F1465" w:rsidDel="001A6C29">
          <w:rPr>
            <w:rFonts w:ascii="Arial" w:hAnsi="Arial" w:cs="Arial"/>
            <w:sz w:val="24"/>
            <w:szCs w:val="24"/>
          </w:rPr>
          <w:delText>O</w:delText>
        </w:r>
        <w:r w:rsidDel="001A6C29">
          <w:rPr>
            <w:rFonts w:ascii="Arial" w:hAnsi="Arial" w:cs="Arial"/>
            <w:sz w:val="24"/>
            <w:szCs w:val="24"/>
          </w:rPr>
          <w:delText>ur results provide</w:delText>
        </w:r>
        <w:r w:rsidR="00E7531F" w:rsidDel="001A6C29">
          <w:rPr>
            <w:rFonts w:ascii="Arial" w:hAnsi="Arial" w:cs="Arial"/>
            <w:sz w:val="24"/>
            <w:szCs w:val="24"/>
          </w:rPr>
          <w:delText xml:space="preserve"> some of</w:delText>
        </w:r>
        <w:r w:rsidDel="001A6C29">
          <w:rPr>
            <w:rFonts w:ascii="Arial" w:hAnsi="Arial" w:cs="Arial"/>
            <w:sz w:val="24"/>
            <w:szCs w:val="24"/>
          </w:rPr>
          <w:delText xml:space="preserve"> the first evidence </w:delText>
        </w:r>
        <w:r w:rsidR="00E7531F" w:rsidDel="001A6C29">
          <w:rPr>
            <w:rFonts w:ascii="Arial" w:hAnsi="Arial" w:cs="Arial"/>
            <w:sz w:val="24"/>
            <w:szCs w:val="24"/>
          </w:rPr>
          <w:delText xml:space="preserve">consistent with a scenario in which </w:delText>
        </w:r>
        <w:r w:rsidDel="001A6C29">
          <w:rPr>
            <w:rFonts w:ascii="Arial" w:hAnsi="Arial" w:cs="Arial"/>
            <w:sz w:val="24"/>
            <w:szCs w:val="24"/>
          </w:rPr>
          <w:delText xml:space="preserve">rhizobial mutualism </w:delText>
        </w:r>
        <w:r w:rsidR="00E7531F" w:rsidDel="001A6C29">
          <w:rPr>
            <w:rFonts w:ascii="Arial" w:hAnsi="Arial" w:cs="Arial"/>
            <w:sz w:val="24"/>
            <w:szCs w:val="24"/>
          </w:rPr>
          <w:delText xml:space="preserve">benefits </w:delText>
        </w:r>
        <w:r w:rsidDel="001A6C29">
          <w:rPr>
            <w:rFonts w:ascii="Arial" w:hAnsi="Arial" w:cs="Arial"/>
            <w:sz w:val="24"/>
            <w:szCs w:val="24"/>
          </w:rPr>
          <w:delText>can be reduced by domestication</w:delText>
        </w:r>
        <w:r w:rsidR="006F1465" w:rsidDel="001A6C29">
          <w:rPr>
            <w:rFonts w:ascii="Arial" w:hAnsi="Arial" w:cs="Arial"/>
            <w:sz w:val="24"/>
            <w:szCs w:val="24"/>
          </w:rPr>
          <w:delText xml:space="preserve"> </w:delText>
        </w:r>
        <w:r w:rsidR="006F1465" w:rsidDel="001A6C29">
          <w:rPr>
            <w:rFonts w:ascii="Arial" w:hAnsi="Arial" w:cs="Arial"/>
            <w:sz w:val="24"/>
            <w:szCs w:val="24"/>
          </w:rPr>
          <w:fldChar w:fldCharType="begin" w:fldLock="1"/>
        </w:r>
        <w:r w:rsidR="006F1465" w:rsidDel="001A6C29">
          <w:rPr>
            <w:rFonts w:ascii="Arial" w:hAnsi="Arial" w:cs="Arial"/>
            <w:sz w:val="24"/>
            <w:szCs w:val="24"/>
          </w:rPr>
          <w:delInstrText>ADDIN CSL_CITATION {"citationItems":[{"id":"ITEM-1","itemData":{"DOI":"10.1016/j.tree.2020.01.006","ISSN":"01695347","abstract":"Domestication has transformed hundreds of wild plant species into productive cultivars for human utility. However, cultivation practices and intense artificial selection for yield may entail a hidden cost: the disruption of interactions between plants and beneficial microbiota. Here, we synthesize theory predicting that evolutionary trade-offs, genetic costs, and relaxed selection disrupt plant–microbial symbiosis under domestication, and review the wealth of new data interrogating these predictions in crops. We describe the agronomic practices, ecological scenarios, and genomic attributes that can result in the disruption of symbiosis, and highlight new work probing its molecular basis. To improve agricultural output and sustainability, research should develop breeding methods to optimize symbiotic outcomes in crop species.","author":[{"dropping-particle":"","family":"Porter","given":"Stephanie S.","non-dropping-particle":"","parse-names":false,"suffix":""},{"dropping-particle":"","family":"Sachs","given":"Joel L.","non-dropping-particle":"","parse-names":false,"suffix":""}],"container-title":"Trends in Ecology and Evolution","id":"ITEM-1","issued":{"date-parts":[["2020","3","10"]]},"publisher":"Elsevier Ltd","title":"Agriculture and the Disruption of Plant–Microbial Symbiosis","type":"article"},"uris":["http://www.mendeley.com/documents/?uuid=dd4239aa-2af8-397f-9a66-799986a998e0"]}],"mendeley":{"formattedCitation":"(Porter &amp; Sachs, 2020)","plainTextFormattedCitation":"(Porter &amp; Sachs, 2020)","previouslyFormattedCitation":"(Porter &amp; Sachs, 2020)"},"properties":{"noteIndex":0},"schema":"https://github.com/citation-style-language/schema/raw/master/csl-citation.json"}</w:delInstrText>
        </w:r>
        <w:r w:rsidR="006F1465" w:rsidDel="001A6C29">
          <w:rPr>
            <w:rFonts w:ascii="Arial" w:hAnsi="Arial" w:cs="Arial"/>
            <w:sz w:val="24"/>
            <w:szCs w:val="24"/>
          </w:rPr>
          <w:fldChar w:fldCharType="separate"/>
        </w:r>
        <w:r w:rsidR="006F1465" w:rsidRPr="008F3EBB" w:rsidDel="001A6C29">
          <w:rPr>
            <w:rFonts w:ascii="Arial" w:hAnsi="Arial" w:cs="Arial"/>
            <w:noProof/>
            <w:sz w:val="24"/>
            <w:szCs w:val="24"/>
          </w:rPr>
          <w:delText>(Porter &amp; Sachs, 2020)</w:delText>
        </w:r>
        <w:r w:rsidR="006F1465" w:rsidDel="001A6C29">
          <w:rPr>
            <w:rFonts w:ascii="Arial" w:hAnsi="Arial" w:cs="Arial"/>
            <w:sz w:val="24"/>
            <w:szCs w:val="24"/>
          </w:rPr>
          <w:fldChar w:fldCharType="end"/>
        </w:r>
        <w:r w:rsidDel="001A6C29">
          <w:rPr>
            <w:rFonts w:ascii="Arial" w:hAnsi="Arial" w:cs="Arial"/>
            <w:sz w:val="24"/>
            <w:szCs w:val="24"/>
          </w:rPr>
          <w:delText xml:space="preserve">. The rhizobium strain we examine, </w:delText>
        </w:r>
        <w:r w:rsidRPr="004F326F" w:rsidDel="001A6C29">
          <w:rPr>
            <w:rFonts w:ascii="Arial" w:hAnsi="Arial" w:cs="Arial"/>
            <w:i/>
            <w:iCs/>
            <w:sz w:val="24"/>
            <w:szCs w:val="24"/>
          </w:rPr>
          <w:delText xml:space="preserve">Bradyrhizobium diazoefficiens </w:delText>
        </w:r>
        <w:r w:rsidRPr="004F326F" w:rsidDel="001A6C29">
          <w:rPr>
            <w:rFonts w:ascii="Arial" w:hAnsi="Arial" w:cs="Arial"/>
            <w:sz w:val="24"/>
            <w:szCs w:val="24"/>
          </w:rPr>
          <w:delText>(USDA 110)</w:delText>
        </w:r>
        <w:r w:rsidDel="001A6C29">
          <w:rPr>
            <w:rFonts w:ascii="Arial" w:hAnsi="Arial" w:cs="Arial"/>
            <w:sz w:val="24"/>
            <w:szCs w:val="24"/>
          </w:rPr>
          <w:delText>,</w:delText>
        </w:r>
        <w:r w:rsidRPr="004F326F" w:rsidDel="001A6C29">
          <w:rPr>
            <w:rFonts w:ascii="Arial" w:hAnsi="Arial" w:cs="Arial"/>
            <w:sz w:val="24"/>
            <w:szCs w:val="24"/>
          </w:rPr>
          <w:delText xml:space="preserve"> is</w:delText>
        </w:r>
        <w:r w:rsidDel="001A6C29">
          <w:rPr>
            <w:rFonts w:ascii="Arial" w:hAnsi="Arial" w:cs="Arial"/>
            <w:sz w:val="24"/>
            <w:szCs w:val="24"/>
          </w:rPr>
          <w:delText xml:space="preserve"> a commonly used effective inoculant for domesticated soybean </w:delText>
        </w:r>
        <w:r w:rsidDel="001A6C29">
          <w:rPr>
            <w:rFonts w:ascii="Arial" w:hAnsi="Arial" w:cs="Arial"/>
            <w:sz w:val="24"/>
            <w:szCs w:val="24"/>
          </w:rPr>
          <w:fldChar w:fldCharType="begin" w:fldLock="1"/>
        </w:r>
        <w:r w:rsidDel="001A6C29">
          <w:rPr>
            <w:rFonts w:ascii="Arial" w:hAnsi="Arial" w:cs="Arial"/>
            <w:sz w:val="24"/>
            <w:szCs w:val="24"/>
          </w:rPr>
          <w:delInstrText>ADDIN CSL_CITATION {"citationItems":[{"id":"ITEM-1","itemData":{"DOI":"10.2134/agronj1969.00021962006100050049x","ISSN":"0002-1962","author":[{"dropping-particle":"","family":"Caldwell","given":"B. E.","non-dropping-particle":"","parse-names":false,"suffix":""}],"container-title":"Agronomy Journal","id":"ITEM-1","issue":"5","issued":{"date-parts":[["1969","9","1"]]},"page":"813-815","publisher":"Wiley","title":"Initial Competition of Root</w:delInstrText>
        </w:r>
        <w:r w:rsidDel="001A6C29">
          <w:rPr>
            <w:rFonts w:ascii="Cambria Math" w:hAnsi="Cambria Math" w:cs="Cambria Math"/>
            <w:sz w:val="24"/>
            <w:szCs w:val="24"/>
          </w:rPr>
          <w:delInstrText>‐</w:delInstrText>
        </w:r>
        <w:r w:rsidDel="001A6C29">
          <w:rPr>
            <w:rFonts w:ascii="Arial" w:hAnsi="Arial" w:cs="Arial"/>
            <w:sz w:val="24"/>
            <w:szCs w:val="24"/>
          </w:rPr>
          <w:delInstrText>nodule Bacteria on Soybeans in a Field Environment &lt;sup&gt;1&lt;/sup&gt;","type":"article-journal","volume":"61"},"uris":["http://www.mendeley.com/documents/?uuid=5e105cc1-ac30-3d31-b65c-9fc0328f0c70"]}],"mendeley":{"formattedCitation":"(Caldwell, 1969)","plainTextFormattedCitation":"(Caldwell, 1969)","previouslyFormattedCitation":"(Caldwell, 1969)"},"properties":{"noteIndex":0},"schema":"https://github.com/citation-style-language/schema/raw/master/csl-citation.json"}</w:delInstrText>
        </w:r>
        <w:r w:rsidDel="001A6C29">
          <w:rPr>
            <w:rFonts w:ascii="Arial" w:hAnsi="Arial" w:cs="Arial"/>
            <w:sz w:val="24"/>
            <w:szCs w:val="24"/>
          </w:rPr>
          <w:fldChar w:fldCharType="separate"/>
        </w:r>
        <w:r w:rsidRPr="00A65DE1" w:rsidDel="001A6C29">
          <w:rPr>
            <w:rFonts w:ascii="Arial" w:hAnsi="Arial" w:cs="Arial"/>
            <w:noProof/>
            <w:sz w:val="24"/>
            <w:szCs w:val="24"/>
          </w:rPr>
          <w:delText>(Caldwell, 1969)</w:delText>
        </w:r>
        <w:r w:rsidDel="001A6C29">
          <w:rPr>
            <w:rFonts w:ascii="Arial" w:hAnsi="Arial" w:cs="Arial"/>
            <w:sz w:val="24"/>
            <w:szCs w:val="24"/>
          </w:rPr>
          <w:fldChar w:fldCharType="end"/>
        </w:r>
        <w:r w:rsidDel="001A6C29">
          <w:rPr>
            <w:rFonts w:ascii="Arial" w:hAnsi="Arial" w:cs="Arial"/>
            <w:sz w:val="24"/>
            <w:szCs w:val="24"/>
          </w:rPr>
          <w:delText>. We find that this strain is</w:delText>
        </w:r>
        <w:r w:rsidRPr="004F326F" w:rsidDel="001A6C29">
          <w:rPr>
            <w:rFonts w:ascii="Arial" w:hAnsi="Arial" w:cs="Arial"/>
            <w:sz w:val="24"/>
            <w:szCs w:val="24"/>
          </w:rPr>
          <w:delText xml:space="preserve"> beneficial</w:delText>
        </w:r>
        <w:r w:rsidDel="001A6C29">
          <w:rPr>
            <w:rFonts w:ascii="Arial" w:hAnsi="Arial" w:cs="Arial"/>
            <w:sz w:val="24"/>
            <w:szCs w:val="24"/>
          </w:rPr>
          <w:delText xml:space="preserve"> </w:delText>
        </w:r>
        <w:r w:rsidRPr="004F326F" w:rsidDel="001A6C29">
          <w:rPr>
            <w:rFonts w:ascii="Arial" w:hAnsi="Arial" w:cs="Arial"/>
            <w:sz w:val="24"/>
            <w:szCs w:val="24"/>
          </w:rPr>
          <w:delText xml:space="preserve">for both </w:delText>
        </w:r>
        <w:r w:rsidRPr="006B5EFB" w:rsidDel="001A6C29">
          <w:rPr>
            <w:rFonts w:ascii="Arial" w:hAnsi="Arial" w:cs="Arial"/>
            <w:sz w:val="24"/>
            <w:szCs w:val="24"/>
          </w:rPr>
          <w:delText>wil</w:delText>
        </w:r>
        <w:r w:rsidDel="001A6C29">
          <w:rPr>
            <w:rFonts w:ascii="Arial" w:hAnsi="Arial" w:cs="Arial"/>
            <w:sz w:val="24"/>
            <w:szCs w:val="24"/>
          </w:rPr>
          <w:delText>d</w:delText>
        </w:r>
        <w:r w:rsidRPr="004F326F" w:rsidDel="001A6C29">
          <w:rPr>
            <w:rFonts w:ascii="Arial" w:hAnsi="Arial" w:cs="Arial"/>
            <w:i/>
            <w:iCs/>
            <w:sz w:val="24"/>
            <w:szCs w:val="24"/>
          </w:rPr>
          <w:delText xml:space="preserve"> </w:delText>
        </w:r>
        <w:r w:rsidRPr="004F326F" w:rsidDel="001A6C29">
          <w:rPr>
            <w:rFonts w:ascii="Arial" w:hAnsi="Arial" w:cs="Arial"/>
            <w:sz w:val="24"/>
            <w:szCs w:val="24"/>
          </w:rPr>
          <w:delText xml:space="preserve">and </w:delText>
        </w:r>
        <w:r w:rsidDel="001A6C29">
          <w:rPr>
            <w:rFonts w:ascii="Arial" w:hAnsi="Arial" w:cs="Arial"/>
            <w:sz w:val="24"/>
            <w:szCs w:val="24"/>
          </w:rPr>
          <w:delText xml:space="preserve">domesticated soybean at levels of fertilisation below </w:delText>
        </w:r>
        <w:r w:rsidRPr="004F326F" w:rsidDel="001A6C29">
          <w:rPr>
            <w:rFonts w:ascii="Arial" w:hAnsi="Arial" w:cs="Arial"/>
            <w:sz w:val="24"/>
            <w:szCs w:val="24"/>
          </w:rPr>
          <w:delText>0.1 g</w:delText>
        </w:r>
        <w:r w:rsidDel="001A6C29">
          <w:rPr>
            <w:rFonts w:ascii="Arial" w:hAnsi="Arial" w:cs="Arial"/>
            <w:sz w:val="24"/>
            <w:szCs w:val="24"/>
          </w:rPr>
          <w:delText xml:space="preserve"> </w:delText>
        </w:r>
        <w:r w:rsidRPr="004F326F" w:rsidDel="001A6C29">
          <w:rPr>
            <w:rFonts w:ascii="Arial" w:hAnsi="Arial" w:cs="Arial"/>
            <w:sz w:val="24"/>
            <w:szCs w:val="24"/>
          </w:rPr>
          <w:delText>N</w:delText>
        </w:r>
        <w:r w:rsidR="00A6217E" w:rsidDel="001A6C29">
          <w:rPr>
            <w:rFonts w:ascii="Arial" w:hAnsi="Arial" w:cs="Arial"/>
            <w:sz w:val="24"/>
            <w:szCs w:val="24"/>
          </w:rPr>
          <w:delText xml:space="preserve"> per plant</w:delText>
        </w:r>
        <w:r w:rsidDel="001A6C29">
          <w:rPr>
            <w:rFonts w:ascii="Arial" w:hAnsi="Arial" w:cs="Arial"/>
            <w:sz w:val="24"/>
            <w:szCs w:val="24"/>
          </w:rPr>
          <w:delText xml:space="preserve">. However, at higher levels of N fertilisation, </w:delText>
        </w:r>
        <w:r w:rsidRPr="00E772EF" w:rsidDel="001A6C29">
          <w:rPr>
            <w:rFonts w:ascii="Arial" w:hAnsi="Arial" w:cs="Arial"/>
            <w:sz w:val="24"/>
            <w:szCs w:val="24"/>
          </w:rPr>
          <w:delText>neither domesticated nor wild soybean benefit from this strain</w:delText>
        </w:r>
        <w:r w:rsidDel="001A6C29">
          <w:rPr>
            <w:rFonts w:ascii="Arial" w:hAnsi="Arial" w:cs="Arial"/>
            <w:sz w:val="24"/>
            <w:szCs w:val="24"/>
          </w:rPr>
          <w:delText>, consistent with a scenario in which fertiliser fulfills plant N requirements at higher levels of N fertilisation. The fact that wild soybean</w:delText>
        </w:r>
        <w:r w:rsidRPr="004F326F" w:rsidDel="001A6C29">
          <w:rPr>
            <w:rFonts w:ascii="Arial" w:hAnsi="Arial" w:cs="Arial"/>
            <w:sz w:val="24"/>
            <w:szCs w:val="24"/>
          </w:rPr>
          <w:delText xml:space="preserve"> receives a greater benefit from USDA 110 than </w:delText>
        </w:r>
        <w:r w:rsidDel="001A6C29">
          <w:rPr>
            <w:rFonts w:ascii="Arial" w:hAnsi="Arial" w:cs="Arial"/>
            <w:sz w:val="24"/>
            <w:szCs w:val="24"/>
          </w:rPr>
          <w:delText xml:space="preserve">does </w:delText>
        </w:r>
        <w:r w:rsidRPr="006B5EFB" w:rsidDel="001A6C29">
          <w:rPr>
            <w:rFonts w:ascii="Arial" w:hAnsi="Arial" w:cs="Arial"/>
            <w:sz w:val="24"/>
            <w:szCs w:val="24"/>
          </w:rPr>
          <w:delText>domesticated soybean</w:delText>
        </w:r>
        <w:r w:rsidDel="001A6C29">
          <w:rPr>
            <w:rFonts w:ascii="Arial" w:hAnsi="Arial" w:cs="Arial"/>
            <w:sz w:val="24"/>
            <w:szCs w:val="24"/>
          </w:rPr>
          <w:delText xml:space="preserve"> at low levels of N fertilisation is consistent with an evolutionary disruption of the ability to benefit from symbiosis during soybean domestication. Previous findings indicate modern soybean cultivars may be lacking in other symbiotic abilities as well: newer cultivars of soybean can have lower fitness when inoculated with a mix of effective and ineffective rhizobia than older cultivars, suggesting that recent crop breeding has reduced soybean’s ability to sanction against ineffective rhizobia </w:delText>
        </w:r>
        <w:r w:rsidRPr="004F326F" w:rsidDel="001A6C29">
          <w:rPr>
            <w:rFonts w:ascii="Arial" w:hAnsi="Arial" w:cs="Arial"/>
            <w:sz w:val="24"/>
            <w:szCs w:val="24"/>
          </w:rPr>
          <w:fldChar w:fldCharType="begin" w:fldLock="1"/>
        </w:r>
        <w:r w:rsidDel="001A6C29">
          <w:rPr>
            <w:rFonts w:ascii="Arial" w:hAnsi="Arial" w:cs="Arial"/>
            <w:sz w:val="24"/>
            <w:szCs w:val="24"/>
          </w:rPr>
          <w:delInstrText>ADDIN CSL_CITATION {"citationItems":[{"id":"ITEM-1","itemData":{"DOI":"10.1098/rspb.2007.1187","ISBN":"0962-8452","ISSN":"0962-8452","PMID":"17939985","abstract":"Enforcement mechanisms are thought to be important in maintaining mutualistic cooperation between species. A clear example of an enforcement mechanism is how legumes impose sanctions on rhizobial symbionts that fail to provide sufficient fixed N2. However, with domestication and breeding in high-soil-N environments, humans may have altered these natural legume defences and reduced the agricultural benefits of the symbiosis. Using six genotypes of soya beans, representing 60 years of breeding, we show that, as a group, older cultivars were better able to maintain fitness than newer cultivars (seed production) when infected with a mixture of effective and ineffective rhizobial strains. Additionally, we found small differences among cultivars in the ratio of effective:ineffective rhizobia released from their nodules, an indicator of future rhizobial strain fitness. When infected by symbionts varying in quality, legume defences against poor-quality partners have apparently worsened under decades of artificial selection.","author":[{"dropping-particle":"","family":"Kiers","given":"E. Toby","non-dropping-particle":"","parse-names":false,"suffix":""},{"dropping-particle":"","family":"Hutton","given":"Mark G.","non-dropping-particle":"","parse-names":false,"suffix":""},{"dropping-particle":"","family":"Denison","given":"R. Ford","non-dropping-particle":"","parse-names":false,"suffix":""}],"container-title":"Proceedings of the Royal Society B: Biological Sciences","id":"ITEM-1","issue":"1629","issued":{"date-parts":[["2007","12","22"]]},"page":"3119-3126","title":"Human selection and the relaxation of legume defences against ineffective rhizobia","type":"article-journal","volume":"274"},"uris":["http://www.mendeley.com/documents/?uuid=cb4f6925-89ec-4ef5-92ee-994100d35056"]}],"mendeley":{"formattedCitation":"(Kiers &lt;i&gt;et al.&lt;/i&gt;, 2007)","plainTextFormattedCitation":"(Kiers et al., 2007)","previouslyFormattedCitation":"(Kiers &lt;i&gt;et al.&lt;/i&gt;, 2007)"},"properties":{"noteIndex":0},"schema":"https://github.com/citation-style-language/schema/raw/master/csl-citation.json"}</w:delInstrText>
        </w:r>
        <w:r w:rsidRPr="004F326F" w:rsidDel="001A6C29">
          <w:rPr>
            <w:rFonts w:ascii="Arial" w:hAnsi="Arial" w:cs="Arial"/>
            <w:sz w:val="24"/>
            <w:szCs w:val="24"/>
          </w:rPr>
          <w:fldChar w:fldCharType="separate"/>
        </w:r>
        <w:r w:rsidRPr="002225D3" w:rsidDel="001A6C29">
          <w:rPr>
            <w:rFonts w:ascii="Arial" w:hAnsi="Arial" w:cs="Arial"/>
            <w:noProof/>
            <w:sz w:val="24"/>
            <w:szCs w:val="24"/>
          </w:rPr>
          <w:delText xml:space="preserve">(Kiers </w:delText>
        </w:r>
        <w:r w:rsidRPr="002225D3" w:rsidDel="001A6C29">
          <w:rPr>
            <w:rFonts w:ascii="Arial" w:hAnsi="Arial" w:cs="Arial"/>
            <w:i/>
            <w:noProof/>
            <w:sz w:val="24"/>
            <w:szCs w:val="24"/>
          </w:rPr>
          <w:delText>et al.</w:delText>
        </w:r>
        <w:r w:rsidRPr="002225D3" w:rsidDel="001A6C29">
          <w:rPr>
            <w:rFonts w:ascii="Arial" w:hAnsi="Arial" w:cs="Arial"/>
            <w:noProof/>
            <w:sz w:val="24"/>
            <w:szCs w:val="24"/>
          </w:rPr>
          <w:delText>, 2007)</w:delText>
        </w:r>
        <w:r w:rsidRPr="004F326F" w:rsidDel="001A6C29">
          <w:rPr>
            <w:rFonts w:ascii="Arial" w:hAnsi="Arial" w:cs="Arial"/>
            <w:sz w:val="24"/>
            <w:szCs w:val="24"/>
          </w:rPr>
          <w:fldChar w:fldCharType="end"/>
        </w:r>
        <w:r w:rsidRPr="004F326F" w:rsidDel="001A6C29">
          <w:rPr>
            <w:rFonts w:ascii="Arial" w:hAnsi="Arial" w:cs="Arial"/>
            <w:sz w:val="24"/>
            <w:szCs w:val="24"/>
          </w:rPr>
          <w:delText xml:space="preserve">. </w:delText>
        </w:r>
      </w:del>
    </w:p>
    <w:p w14:paraId="4CF762D4" w14:textId="035D90D4" w:rsidR="00E856BA" w:rsidRPr="004F326F" w:rsidDel="001A6C29" w:rsidRDefault="00E856BA" w:rsidP="001A6C29">
      <w:pPr>
        <w:rPr>
          <w:del w:id="221" w:author="Poonam Mutha" w:date="2022-07-22T10:45:00Z"/>
          <w:rFonts w:ascii="Arial" w:hAnsi="Arial" w:cs="Arial"/>
          <w:sz w:val="24"/>
          <w:szCs w:val="24"/>
        </w:rPr>
        <w:pPrChange w:id="222" w:author="Poonam Mutha" w:date="2022-07-22T10:45:00Z">
          <w:pPr>
            <w:spacing w:line="360" w:lineRule="auto"/>
            <w:ind w:firstLine="720"/>
          </w:pPr>
        </w:pPrChange>
      </w:pPr>
      <w:del w:id="223" w:author="Poonam Mutha" w:date="2022-07-22T10:45:00Z">
        <w:r w:rsidDel="001A6C29">
          <w:rPr>
            <w:rFonts w:ascii="Arial" w:hAnsi="Arial" w:cs="Arial"/>
            <w:sz w:val="24"/>
            <w:szCs w:val="24"/>
          </w:rPr>
          <w:delText xml:space="preserve">Our novel finding of disruption of the N-fixing rhizobial mutualism in domesticated soybean are congruent with similar symbiotic disruption due to domestication that occurs for the mycorrhizal mutualism </w:delText>
        </w:r>
        <w:r w:rsidDel="001A6C29">
          <w:rPr>
            <w:rFonts w:ascii="Arial" w:hAnsi="Arial" w:cs="Arial"/>
            <w:sz w:val="24"/>
            <w:szCs w:val="24"/>
          </w:rPr>
          <w:fldChar w:fldCharType="begin" w:fldLock="1"/>
        </w:r>
        <w:r w:rsidDel="001A6C29">
          <w:rPr>
            <w:rFonts w:ascii="Arial" w:hAnsi="Arial" w:cs="Arial"/>
            <w:sz w:val="24"/>
            <w:szCs w:val="24"/>
          </w:rPr>
          <w:delInstrText>ADDIN CSL_CITATION {"citationItems":[{"id":"ITEM-1","itemData":{"DOI":"10.1111/nph.14962","ISBN":"1469-8137","ISSN":"14698137","PMID":"29281758","abstract":"* The arbuscular mycorrhizal (AM) symbiosis is key to plant nutrition, and hence is potentially key in sustainable agriculture. Fertilization and other agricultural practices reduce soil AM fungi and root colonization. Such conditions might promote the evolution of low mycorrhizal responsive crops. Therefore, we ask if and how evolution under domestication has altered AM symbioses of crops. * We measured the effect of domestication on mycorrhizal responsiveness across 27 crop species and their wild progenitors. Additionally, in a subset of 14 crops, we tested if domestication effects differed under contrasting phosphorus (P) availabilities. * The response of AM symbiosis to domestication varied with P availability. On average, wild progenitors benefited from the AM symbiosis irrespective of P availability, while domesticated crops only profited under P-limited conditions. Magnitudes and directions of response were diverse among the 27 crops, and were unrelated to phylogenetic affinities or to the coordinated evolution with fine root traits. * Our results indicate disruptions in the efficiency of the AM symbiosis linked to domestication. Under high fertilization, domestication could have altered the regulation of resource trafficking between AM fungi and associated plant hosts. Provided that crops are commonly raised under high fertilization, this result has important implications for sustainable agriculture.","author":[{"dropping-particle":"","family":"Martín-Robles","given":"Nieves","non-dropping-particle":"","parse-names":false,"suffix":""},{"dropping-particle":"","family":"Lehmann","given":"Anika","non-dropping-particle":"","parse-names":false,"suffix":""},{"dropping-particle":"","family":"Seco","given":"Erica","non-dropping-particle":"","parse-names":false,"suffix":""},{"dropping-particle":"","family":"Aroca","given":"Ricardo","non-dropping-particle":"","parse-names":false,"suffix":""},{"dropping-particle":"","family":"Rillig","given":"Matthias C.","non-dropping-particle":"","parse-names":false,"suffix":""},{"dropping-particle":"","family":"Milla","given":"Rubén","non-dropping-particle":"","parse-names":false,"suffix":""}],"container-title":"New Phytologist","id":"ITEM-1","issue":"1","issued":{"date-parts":[["2018"]]},"page":"322-334","title":"Impacts of domestication on the arbuscular mycorrhizal symbiosis of 27 crop species","type":"article-journal","volume":"218"},"uris":["http://www.mendeley.com/documents/?uuid=dc455f6b-84c6-49ed-83f7-2122bdf9bc80"]},{"id":"ITEM-2","itemData":{"DOI":"10.1098/rspb.2011.1550","ISSN":"0962-8452","abstract":"During the process of plant domestication, below-ground communities are rarely considered. Some studies have attempted to understand the changes in root symbionts owing to domestication, but little is known about how it influences mycorrhizal response in domesticated crops. We hypothesized that selection for above-ground traits may also result in decreased mycorrhizal abundance in roots. Breadfruit (Artocarpus sp.) has a long domestication history, with a strong geographical movement of cultivars from west to east across the Melanesian and Polynesian islands. Our results clearly show a decrease in arbuscular mycorrhizas (AMs) along a domestication gradient from wild to recently derived cultivars. We showed that the vesicular and arbuscular colonization rate decreased significantly in more recently derived breadfruit cultivars. In addition, molecular analyses of breadfruit roots indicated that AM fungal species richness also responded along the domestication gradient. These results suggest that human-drive...","author":[{"dropping-particle":"","family":"Xing","given":"X.","non-dropping-particle":"","parse-names":false,"suffix":""},{"dropping-particle":"","family":"Koch","given":"A. M.","non-dropping-particle":"","parse-names":false,"suffix":""},{"dropping-particle":"","family":"Jones","given":"A. M. P.","non-dropping-particle":"","parse-names":false,"suffix":""},{"dropping-particle":"","family":"Ragone","given":"D.","non-dropping-particle":"","parse-names":false,"suffix":""},{"dropping-particle":"","family":"Murch","given":"S.","non-dropping-particle":"","parse-names":false,"suffix":""},{"dropping-particle":"","family":"Hart","given":"M. M.","non-dropping-particle":"","parse-names":false,"suffix":""}],"container-title":"Proceedings of the Royal Society B: Biological Sciences","id":"ITEM-2","issue":"1731","issued":{"date-parts":[["2012","3","22"]]},"page":"1122-1130","publisher":"\nThe Royal Society\n","title":"Mutualism breakdown in breadfruit domestication","type":"article-journal","volume":"279"},"uris":["http://www.mendeley.com/documents/?uuid=518a4d75-3c61-3a4b-86b2-3d0912b3cc28"]},{"id":"ITEM-3","itemData":{"DOI":"10.1111/nph.15570","ISSN":"14698137","PMID":"30372522","abstract":"Increasing grain yields of food cereal crops is a major goal in future sustainable agriculture. We quantitatively analyzed the potential role of arbuscular mycorrhizal (AM) fungi in enhancing grain yields of seven cereal crops with exceptional importance for human nutrition across the globe: corn, wheat, rice, barley, sorghum, millet and oat. We conducted a meta-analysis for three datasets including both English and Chinese language publications: the ‘whole’ dataset including both laboratory and field studies (168 articles); the ‘field’ dataset comprising only field studies (97 studies); and the ‘field-inoculation’ dataset including only AM fungal inoculation studies conducted in field conditions (70 articles). We found that the AM fungal effect on grain yield was less pronounced in field and noninoculation studies. AM fungal inoculation in field led to a 16% increase (overall effect) based on the ‘field-inoculation’ dataset; this effect was variable (77% trials had positive values), crop-specific, lower for new cultivars released after 1950 and further modulated by soil pH. Although there are neutral and negative effects of AM fungi on grain yields, we emphasize the importance of integrating AM fungi in sustainable agriculture to increase grain yields of cereal crops.","author":[{"dropping-particle":"","family":"Zhang","given":"Shujuan","non-dropping-particle":"","parse-names":false,"suffix":""},{"dropping-particle":"","family":"Lehmann","given":"Anika","non-dropping-particle":"","parse-names":false,"suffix":""},{"dropping-particle":"","family":"Zheng","given":"Weishuang","non-dropping-particle":"","parse-names":false,"suffix":""},{"dropping-particle":"","family":"You","given":"Zhaoyang","non-dropping-particle":"","parse-names":false,"suffix":""},{"dropping-particle":"","family":"Rillig","given":"Matthias C.","non-dropping-particle":"","parse-names":false,"suffix":""}],"container-title":"New Phytologist","id":"ITEM-3","issue":"1","issued":{"date-parts":[["2019","4","1"]]},"page":"543-555","publisher":"Blackwell Publishing Ltd","title":"Arbuscular mycorrhizal fungi increase grain yields: a meta-analysis","type":"article-journal","volume":"222"},"uris":["http://www.mendeley.com/documents/?uuid=c1d976a0-a8aa-36c8-9883-66d5f2991e0e"]}],"mendeley":{"formattedCitation":"(Xing &lt;i&gt;et al.&lt;/i&gt;, 2012; Martín-Robles &lt;i&gt;et al.&lt;/i&gt;, 2018; Zhang &lt;i&gt;et al.&lt;/i&gt;, 2019)","plainTextFormattedCitation":"(Xing et al., 2012; Martín-Robles et al., 2018; Zhang et al., 2019)","previouslyFormattedCitation":"(Xing &lt;i&gt;et al.&lt;/i&gt;, 2012; Martín-Robles &lt;i&gt;et al.&lt;/i&gt;, 2018; Zhang &lt;i&gt;et al.&lt;/i&gt;, 2019)"},"properties":{"noteIndex":0},"schema":"https://github.com/citation-style-language/schema/raw/master/csl-citation.json"}</w:delInstrText>
        </w:r>
        <w:r w:rsidDel="001A6C29">
          <w:rPr>
            <w:rFonts w:ascii="Arial" w:hAnsi="Arial" w:cs="Arial"/>
            <w:sz w:val="24"/>
            <w:szCs w:val="24"/>
          </w:rPr>
          <w:fldChar w:fldCharType="separate"/>
        </w:r>
        <w:r w:rsidRPr="00EB4747" w:rsidDel="001A6C29">
          <w:rPr>
            <w:rFonts w:ascii="Arial" w:hAnsi="Arial" w:cs="Arial"/>
            <w:noProof/>
            <w:sz w:val="24"/>
            <w:szCs w:val="24"/>
          </w:rPr>
          <w:delText xml:space="preserve">(Xing </w:delText>
        </w:r>
        <w:r w:rsidRPr="00EB4747" w:rsidDel="001A6C29">
          <w:rPr>
            <w:rFonts w:ascii="Arial" w:hAnsi="Arial" w:cs="Arial"/>
            <w:i/>
            <w:noProof/>
            <w:sz w:val="24"/>
            <w:szCs w:val="24"/>
          </w:rPr>
          <w:delText>et al.</w:delText>
        </w:r>
        <w:r w:rsidRPr="00EB4747" w:rsidDel="001A6C29">
          <w:rPr>
            <w:rFonts w:ascii="Arial" w:hAnsi="Arial" w:cs="Arial"/>
            <w:noProof/>
            <w:sz w:val="24"/>
            <w:szCs w:val="24"/>
          </w:rPr>
          <w:delText xml:space="preserve">, 2012; Martín-Robles </w:delText>
        </w:r>
        <w:r w:rsidRPr="00EB4747" w:rsidDel="001A6C29">
          <w:rPr>
            <w:rFonts w:ascii="Arial" w:hAnsi="Arial" w:cs="Arial"/>
            <w:i/>
            <w:noProof/>
            <w:sz w:val="24"/>
            <w:szCs w:val="24"/>
          </w:rPr>
          <w:delText>et al.</w:delText>
        </w:r>
        <w:r w:rsidRPr="00EB4747" w:rsidDel="001A6C29">
          <w:rPr>
            <w:rFonts w:ascii="Arial" w:hAnsi="Arial" w:cs="Arial"/>
            <w:noProof/>
            <w:sz w:val="24"/>
            <w:szCs w:val="24"/>
          </w:rPr>
          <w:delText xml:space="preserve">, 2018; Zhang </w:delText>
        </w:r>
        <w:r w:rsidRPr="00EB4747" w:rsidDel="001A6C29">
          <w:rPr>
            <w:rFonts w:ascii="Arial" w:hAnsi="Arial" w:cs="Arial"/>
            <w:i/>
            <w:noProof/>
            <w:sz w:val="24"/>
            <w:szCs w:val="24"/>
          </w:rPr>
          <w:delText>et al.</w:delText>
        </w:r>
        <w:r w:rsidRPr="00EB4747" w:rsidDel="001A6C29">
          <w:rPr>
            <w:rFonts w:ascii="Arial" w:hAnsi="Arial" w:cs="Arial"/>
            <w:noProof/>
            <w:sz w:val="24"/>
            <w:szCs w:val="24"/>
          </w:rPr>
          <w:delText>, 2019)</w:delText>
        </w:r>
        <w:r w:rsidDel="001A6C29">
          <w:rPr>
            <w:rFonts w:ascii="Arial" w:hAnsi="Arial" w:cs="Arial"/>
            <w:sz w:val="24"/>
            <w:szCs w:val="24"/>
          </w:rPr>
          <w:fldChar w:fldCharType="end"/>
        </w:r>
        <w:r w:rsidRPr="004F326F" w:rsidDel="001A6C29">
          <w:rPr>
            <w:rFonts w:ascii="Arial" w:hAnsi="Arial" w:cs="Arial"/>
            <w:sz w:val="24"/>
            <w:szCs w:val="24"/>
          </w:rPr>
          <w:delText xml:space="preserve">. </w:delText>
        </w:r>
        <w:r w:rsidDel="001A6C29">
          <w:rPr>
            <w:rFonts w:ascii="Arial" w:hAnsi="Arial" w:cs="Arial"/>
            <w:sz w:val="24"/>
            <w:szCs w:val="24"/>
          </w:rPr>
          <w:delText>For example, w</w:delText>
        </w:r>
        <w:r w:rsidRPr="004F326F" w:rsidDel="001A6C29">
          <w:rPr>
            <w:rFonts w:ascii="Arial" w:hAnsi="Arial" w:cs="Arial"/>
            <w:sz w:val="24"/>
            <w:szCs w:val="24"/>
          </w:rPr>
          <w:delText xml:space="preserve">ild plants benefit from AM fungi both with and without P fertilisation, while domesticated plants benefit only </w:delText>
        </w:r>
        <w:r w:rsidDel="001A6C29">
          <w:rPr>
            <w:rFonts w:ascii="Arial" w:hAnsi="Arial" w:cs="Arial"/>
            <w:sz w:val="24"/>
            <w:szCs w:val="24"/>
          </w:rPr>
          <w:delText xml:space="preserve">in the absence of P fertilisation </w:delText>
        </w:r>
        <w:r w:rsidRPr="004F326F" w:rsidDel="001A6C29">
          <w:rPr>
            <w:rFonts w:ascii="Arial" w:hAnsi="Arial" w:cs="Arial"/>
            <w:sz w:val="24"/>
            <w:szCs w:val="24"/>
          </w:rPr>
          <w:fldChar w:fldCharType="begin" w:fldLock="1"/>
        </w:r>
        <w:r w:rsidDel="001A6C29">
          <w:rPr>
            <w:rFonts w:ascii="Arial" w:hAnsi="Arial" w:cs="Arial"/>
            <w:sz w:val="24"/>
            <w:szCs w:val="24"/>
          </w:rPr>
          <w:delInstrText>ADDIN CSL_CITATION {"citationItems":[{"id":"ITEM-1","itemData":{"DOI":"10.1111/nph.14962","ISBN":"1469-8137","ISSN":"14698137","PMID":"29281758","abstract":"* The arbuscular mycorrhizal (AM) symbiosis is key to plant nutrition, and hence is potentially key in sustainable agriculture. Fertilization and other agricultural practices reduce soil AM fungi and root colonization. Such conditions might promote the evolution of low mycorrhizal responsive crops. Therefore, we ask if and how evolution under domestication has altered AM symbioses of crops. * We measured the effect of domestication on mycorrhizal responsiveness across 27 crop species and their wild progenitors. Additionally, in a subset of 14 crops, we tested if domestication effects differed under contrasting phosphorus (P) availabilities. * The response of AM symbiosis to domestication varied with P availability. On average, wild progenitors benefited from the AM symbiosis irrespective of P availability, while domesticated crops only profited under P-limited conditions. Magnitudes and directions of response were diverse among the 27 crops, and were unrelated to phylogenetic affinities or to the coordinated evolution with fine root traits. * Our results indicate disruptions in the efficiency of the AM symbiosis linked to domestication. Under high fertilization, domestication could have altered the regulation of resource trafficking between AM fungi and associated plant hosts. Provided that crops are commonly raised under high fertilization, this result has important implications for sustainable agriculture.","author":[{"dropping-particle":"","family":"Martín-Robles","given":"Nieves","non-dropping-particle":"","parse-names":false,"suffix":""},{"dropping-particle":"","family":"Lehmann","given":"Anika","non-dropping-particle":"","parse-names":false,"suffix":""},{"dropping-particle":"","family":"Seco","given":"Erica","non-dropping-particle":"","parse-names":false,"suffix":""},{"dropping-particle":"","family":"Aroca","given":"Ricardo","non-dropping-particle":"","parse-names":false,"suffix":""},{"dropping-particle":"","family":"Rillig","given":"Matthias C.","non-dropping-particle":"","parse-names":false,"suffix":""},{"dropping-particle":"","family":"Milla","given":"Rubén","non-dropping-particle":"","parse-names":false,"suffix":""}],"container-title":"New Phytologist","id":"ITEM-1","issue":"1","issued":{"date-parts":[["2018"]]},"page":"322-334","title":"Impacts of domestication on the arbuscular mycorrhizal symbiosis of 27 crop species","type":"article-journal","volume":"218"},"uris":["http://www.mendeley.com/documents/?uuid=dc455f6b-84c6-49ed-83f7-2122bdf9bc80"]}],"mendeley":{"formattedCitation":"(Martín-Robles &lt;i&gt;et al.&lt;/i&gt;, 2018)","plainTextFormattedCitation":"(Martín-Robles et al., 2018)","previouslyFormattedCitation":"(Martín-Robles &lt;i&gt;et al.&lt;/i&gt;, 2018)"},"properties":{"noteIndex":0},"schema":"https://github.com/citation-style-language/schema/raw/master/csl-citation.json"}</w:delInstrText>
        </w:r>
        <w:r w:rsidRPr="004F326F" w:rsidDel="001A6C29">
          <w:rPr>
            <w:rFonts w:ascii="Arial" w:hAnsi="Arial" w:cs="Arial"/>
            <w:sz w:val="24"/>
            <w:szCs w:val="24"/>
          </w:rPr>
          <w:fldChar w:fldCharType="separate"/>
        </w:r>
        <w:r w:rsidRPr="002225D3" w:rsidDel="001A6C29">
          <w:rPr>
            <w:rFonts w:ascii="Arial" w:hAnsi="Arial" w:cs="Arial"/>
            <w:noProof/>
            <w:sz w:val="24"/>
            <w:szCs w:val="24"/>
          </w:rPr>
          <w:delText xml:space="preserve">(Martín-Robles </w:delText>
        </w:r>
        <w:r w:rsidRPr="002225D3" w:rsidDel="001A6C29">
          <w:rPr>
            <w:rFonts w:ascii="Arial" w:hAnsi="Arial" w:cs="Arial"/>
            <w:i/>
            <w:noProof/>
            <w:sz w:val="24"/>
            <w:szCs w:val="24"/>
          </w:rPr>
          <w:delText>et al.</w:delText>
        </w:r>
        <w:r w:rsidRPr="002225D3" w:rsidDel="001A6C29">
          <w:rPr>
            <w:rFonts w:ascii="Arial" w:hAnsi="Arial" w:cs="Arial"/>
            <w:noProof/>
            <w:sz w:val="24"/>
            <w:szCs w:val="24"/>
          </w:rPr>
          <w:delText>, 2018)</w:delText>
        </w:r>
        <w:r w:rsidRPr="004F326F" w:rsidDel="001A6C29">
          <w:rPr>
            <w:rFonts w:ascii="Arial" w:hAnsi="Arial" w:cs="Arial"/>
            <w:sz w:val="24"/>
            <w:szCs w:val="24"/>
          </w:rPr>
          <w:fldChar w:fldCharType="end"/>
        </w:r>
        <w:r w:rsidRPr="004F326F" w:rsidDel="001A6C29">
          <w:rPr>
            <w:rFonts w:ascii="Arial" w:hAnsi="Arial" w:cs="Arial"/>
            <w:sz w:val="24"/>
            <w:szCs w:val="24"/>
          </w:rPr>
          <w:delText xml:space="preserve">. </w:delText>
        </w:r>
        <w:r w:rsidDel="001A6C29">
          <w:rPr>
            <w:rFonts w:ascii="Arial" w:hAnsi="Arial" w:cs="Arial"/>
            <w:sz w:val="24"/>
            <w:szCs w:val="24"/>
          </w:rPr>
          <w:delText>This is consistent with crops evolving to obtain P directly from the environment when fertiliser is present, potentially as an adaptation to switch to freely available P in the soil rather than P obtained from mycorrhizae. O</w:delText>
        </w:r>
        <w:r w:rsidRPr="004F326F" w:rsidDel="001A6C29">
          <w:rPr>
            <w:rFonts w:ascii="Arial" w:hAnsi="Arial" w:cs="Arial"/>
            <w:sz w:val="24"/>
            <w:szCs w:val="24"/>
          </w:rPr>
          <w:delText>ur result</w:delText>
        </w:r>
        <w:r w:rsidDel="001A6C29">
          <w:rPr>
            <w:rFonts w:ascii="Arial" w:hAnsi="Arial" w:cs="Arial"/>
            <w:sz w:val="24"/>
            <w:szCs w:val="24"/>
          </w:rPr>
          <w:delText xml:space="preserve">s in </w:delText>
        </w:r>
        <w:r w:rsidRPr="004F326F" w:rsidDel="001A6C29">
          <w:rPr>
            <w:rFonts w:ascii="Arial" w:hAnsi="Arial" w:cs="Arial"/>
            <w:sz w:val="24"/>
            <w:szCs w:val="24"/>
          </w:rPr>
          <w:delText xml:space="preserve">soybean </w:delText>
        </w:r>
        <w:r w:rsidDel="001A6C29">
          <w:rPr>
            <w:rFonts w:ascii="Arial" w:hAnsi="Arial" w:cs="Arial"/>
            <w:sz w:val="24"/>
            <w:szCs w:val="24"/>
          </w:rPr>
          <w:delText>are similar in that they suggest a symbiotic disruption has occurred under domestication, albeit with a key difference</w:delText>
        </w:r>
        <w:r w:rsidRPr="004F326F" w:rsidDel="001A6C29">
          <w:rPr>
            <w:rFonts w:ascii="Arial" w:hAnsi="Arial" w:cs="Arial"/>
            <w:sz w:val="24"/>
            <w:szCs w:val="24"/>
          </w:rPr>
          <w:delText>.</w:delText>
        </w:r>
        <w:r w:rsidDel="001A6C29">
          <w:rPr>
            <w:rFonts w:ascii="Arial" w:hAnsi="Arial" w:cs="Arial"/>
            <w:sz w:val="24"/>
            <w:szCs w:val="24"/>
          </w:rPr>
          <w:delText xml:space="preserve"> For domesticated soybeans, rhizobial benefit is reduced compared to that of wild soybeans only at </w:delText>
        </w:r>
        <w:r w:rsidRPr="00ED3EE9" w:rsidDel="001A6C29">
          <w:rPr>
            <w:rFonts w:ascii="Arial" w:hAnsi="Arial" w:cs="Arial"/>
            <w:i/>
            <w:sz w:val="24"/>
            <w:szCs w:val="24"/>
          </w:rPr>
          <w:delText>low</w:delText>
        </w:r>
        <w:r w:rsidDel="001A6C29">
          <w:rPr>
            <w:rFonts w:ascii="Arial" w:hAnsi="Arial" w:cs="Arial"/>
            <w:sz w:val="24"/>
            <w:szCs w:val="24"/>
          </w:rPr>
          <w:delText xml:space="preserve"> N fertilisation levels. This is consistent with a scenario in which soybean has evolved under domestication to lose the ability to benefit from N-fixation in low N soils. The contrasting effects of fertilization on mutualism responsiveness between Martin-Robles </w:delText>
        </w:r>
        <w:r w:rsidDel="001A6C29">
          <w:rPr>
            <w:rFonts w:ascii="Arial" w:hAnsi="Arial" w:cs="Arial"/>
            <w:i/>
            <w:iCs/>
            <w:sz w:val="24"/>
            <w:szCs w:val="24"/>
          </w:rPr>
          <w:delText>et al</w:delText>
        </w:r>
        <w:r w:rsidDel="001A6C29">
          <w:rPr>
            <w:rFonts w:ascii="Arial" w:hAnsi="Arial" w:cs="Arial"/>
            <w:sz w:val="24"/>
            <w:szCs w:val="24"/>
          </w:rPr>
          <w:delText xml:space="preserve"> (2018) and our findings in soybean may reflect real biological differences in how mycorrhizal and rhizobial symbiosis can evolve during domestication, or could arise due to methodological differences between the studies. Martin-Robles et al (2018) investigate a high vs low P treatment, while we investigate a </w:delText>
        </w:r>
        <w:r w:rsidR="00A6217E" w:rsidDel="001A6C29">
          <w:rPr>
            <w:rFonts w:ascii="Arial" w:hAnsi="Arial" w:cs="Arial"/>
            <w:sz w:val="24"/>
            <w:szCs w:val="24"/>
          </w:rPr>
          <w:delText xml:space="preserve">continuous </w:delText>
        </w:r>
        <w:r w:rsidDel="001A6C29">
          <w:rPr>
            <w:rFonts w:ascii="Arial" w:hAnsi="Arial" w:cs="Arial"/>
            <w:sz w:val="24"/>
            <w:szCs w:val="24"/>
          </w:rPr>
          <w:delText xml:space="preserve">range of N treatments. It could be that at higher P levels, mycorrhizal benefit for wild and domesticated plants would begin to equalise, as we saw with our soybean results; further study </w:delText>
        </w:r>
        <w:r w:rsidR="00A6217E" w:rsidDel="001A6C29">
          <w:rPr>
            <w:rFonts w:ascii="Arial" w:hAnsi="Arial" w:cs="Arial"/>
            <w:sz w:val="24"/>
            <w:szCs w:val="24"/>
          </w:rPr>
          <w:delText xml:space="preserve">across a greater range of P levels </w:delText>
        </w:r>
        <w:r w:rsidDel="001A6C29">
          <w:rPr>
            <w:rFonts w:ascii="Arial" w:hAnsi="Arial" w:cs="Arial"/>
            <w:sz w:val="24"/>
            <w:szCs w:val="24"/>
          </w:rPr>
          <w:delText xml:space="preserve">would be required to test this hypothesis. We note that </w:delText>
        </w:r>
        <w:r w:rsidRPr="004F326F" w:rsidDel="001A6C29">
          <w:rPr>
            <w:rFonts w:ascii="Arial" w:hAnsi="Arial" w:cs="Arial"/>
            <w:sz w:val="24"/>
            <w:szCs w:val="24"/>
          </w:rPr>
          <w:delText xml:space="preserve">reduced </w:delText>
        </w:r>
        <w:r w:rsidDel="001A6C29">
          <w:rPr>
            <w:rFonts w:ascii="Arial" w:hAnsi="Arial" w:cs="Arial"/>
            <w:sz w:val="24"/>
            <w:szCs w:val="24"/>
          </w:rPr>
          <w:delText xml:space="preserve">crop benefit from </w:delText>
        </w:r>
        <w:r w:rsidRPr="004F326F" w:rsidDel="001A6C29">
          <w:rPr>
            <w:rFonts w:ascii="Arial" w:hAnsi="Arial" w:cs="Arial"/>
            <w:sz w:val="24"/>
            <w:szCs w:val="24"/>
          </w:rPr>
          <w:delText xml:space="preserve">rhizobia is </w:delText>
        </w:r>
        <w:r w:rsidDel="001A6C29">
          <w:rPr>
            <w:rFonts w:ascii="Arial" w:hAnsi="Arial" w:cs="Arial"/>
            <w:sz w:val="24"/>
            <w:szCs w:val="24"/>
          </w:rPr>
          <w:delText xml:space="preserve">a possible but </w:delText>
        </w:r>
        <w:r w:rsidRPr="004F326F" w:rsidDel="001A6C29">
          <w:rPr>
            <w:rFonts w:ascii="Arial" w:hAnsi="Arial" w:cs="Arial"/>
            <w:sz w:val="24"/>
            <w:szCs w:val="24"/>
          </w:rPr>
          <w:delText xml:space="preserve">not </w:delText>
        </w:r>
        <w:r w:rsidDel="001A6C29">
          <w:rPr>
            <w:rFonts w:ascii="Arial" w:hAnsi="Arial" w:cs="Arial"/>
            <w:sz w:val="24"/>
            <w:szCs w:val="24"/>
          </w:rPr>
          <w:delText>universal</w:delText>
        </w:r>
        <w:r w:rsidRPr="004F326F" w:rsidDel="001A6C29">
          <w:rPr>
            <w:rFonts w:ascii="Arial" w:hAnsi="Arial" w:cs="Arial"/>
            <w:sz w:val="24"/>
            <w:szCs w:val="24"/>
          </w:rPr>
          <w:delText xml:space="preserve"> consequence of domestication </w:delText>
        </w:r>
        <w:r w:rsidDel="001A6C29">
          <w:rPr>
            <w:rFonts w:ascii="Arial" w:hAnsi="Arial" w:cs="Arial"/>
            <w:sz w:val="24"/>
            <w:szCs w:val="24"/>
          </w:rPr>
          <w:delText>as we find</w:delText>
        </w:r>
        <w:r w:rsidRPr="004F326F" w:rsidDel="001A6C29">
          <w:rPr>
            <w:rFonts w:ascii="Arial" w:hAnsi="Arial" w:cs="Arial"/>
            <w:sz w:val="24"/>
            <w:szCs w:val="24"/>
          </w:rPr>
          <w:delText xml:space="preserve"> that chickpea, lentil, pea, and peanut do not differ from their wild relatives in the benefit they receive from rhizobia</w:delText>
        </w:r>
        <w:r w:rsidDel="001A6C29">
          <w:rPr>
            <w:rFonts w:ascii="Arial" w:hAnsi="Arial" w:cs="Arial"/>
            <w:sz w:val="24"/>
            <w:szCs w:val="24"/>
          </w:rPr>
          <w:delText>.</w:delText>
        </w:r>
        <w:r w:rsidRPr="004F326F" w:rsidDel="001A6C29">
          <w:rPr>
            <w:rFonts w:ascii="Arial" w:hAnsi="Arial" w:cs="Arial"/>
            <w:sz w:val="24"/>
            <w:szCs w:val="24"/>
          </w:rPr>
          <w:delText xml:space="preserve"> </w:delText>
        </w:r>
        <w:r w:rsidR="00C8686D" w:rsidDel="001A6C29">
          <w:rPr>
            <w:rFonts w:ascii="Arial" w:hAnsi="Arial" w:cs="Arial"/>
            <w:sz w:val="24"/>
            <w:szCs w:val="24"/>
          </w:rPr>
          <w:delText xml:space="preserve">The results for these species are mirrored </w:delText>
        </w:r>
        <w:r w:rsidR="00145F8E" w:rsidDel="001A6C29">
          <w:rPr>
            <w:rFonts w:ascii="Arial" w:hAnsi="Arial" w:cs="Arial"/>
            <w:sz w:val="24"/>
            <w:szCs w:val="24"/>
          </w:rPr>
          <w:delText xml:space="preserve">by a similar study in cowpea, where no degradation of symbiotic benefit was found </w:delText>
        </w:r>
        <w:r w:rsidR="00145F8E" w:rsidDel="001A6C29">
          <w:rPr>
            <w:rFonts w:ascii="Arial" w:hAnsi="Arial" w:cs="Arial"/>
            <w:sz w:val="24"/>
            <w:szCs w:val="24"/>
          </w:rPr>
          <w:fldChar w:fldCharType="begin" w:fldLock="1"/>
        </w:r>
        <w:r w:rsidR="006268A0" w:rsidDel="001A6C29">
          <w:rPr>
            <w:rFonts w:ascii="Arial" w:hAnsi="Arial" w:cs="Arial"/>
            <w:sz w:val="24"/>
            <w:szCs w:val="24"/>
          </w:rPr>
          <w:delInstrText>ADDIN CSL_CITATION {"citationItems":[{"id":"ITEM-1","itemData":{"DOI":"10.1111/EVO.14424","ISSN":"1558-5646","PMID":"35014694","abstract":"Modern agriculture intensely selects aboveground plant structures, while often neglecting belowground features, and evolutionary tradeoffs between these traits are predicted to disrupt host control over microbiota. Moreover, drift, inbreeding, and relaxed selection for symbiosis in crops might degrade plant mechanisms that support beneficial microbes. We studied the impact of domestication on the nitrogen-fixing symbiosis between cowpea and root-nodulating Bradyrhizobium. We combined genome-wide analyses with a greenhouse inoculation study to investigate genomic diversity, heritability, and symbiosis trait variation among wild and early-domesticated cowpea genotypes. Cowpeas experienced modest decreases in genome-wide diversity during early domestication. Nonetheless, domesticated cowpeas responded efficiently to variation in symbiotic effectiveness, by forming more root nodules with nitrogen-fixing rhizobia and sanctioning nonfixing strains. Domesticated populations invested a larger proportion of host tissues into root nodules than wild cowpeas. Unlike soybean and wheat, cowpea showed no compelling evidence for degradation of symbiosis during domestication. Domesticated cowpeas experienced a less severe bottleneck than these crops and the low nutrient conditions in Africa where cowpea landraces were developed likely favored plant genotypes that gain substantial benefits from symbiosis. Breeders have largely neglected symbiosis traits, but artificial selection for improved plant responses to microbiota could increase plant performance and sustainability.","author":[{"dropping-particle":"","family":"Ortiz-Barbosa","given":"Gabriel S.","non-dropping-particle":"","parse-names":false,"suffix":""},{"dropping-particle":"","family":"Torres-Martínez","given":"Lorena","non-dropping-particle":"","parse-names":false,"suffix":""},{"dropping-particle":"","family":"Manci","given":"Angela","non-dropping-particle":"","parse-names":false,"suffix":""},{"dropping-particle":"","family":"Neal","given":"Sierra","non-dropping-particle":"","parse-names":false,"suffix":""},{"dropping-particle":"","family":"Soubra","given":"Tarek","non-dropping-particle":"","parse-names":false,"suffix":""},{"dropping-particle":"","family":"Khairi","given":"Fizzah","non-dropping-particle":"","parse-names":false,"suffix":""},{"dropping-particle":"","family":"Trinh","given":"Jerry","non-dropping-particle":"","parse-names":false,"suffix":""},{"dropping-particle":"","family":"Cardenas","given":"Paola","non-dropping-particle":"","parse-names":false,"suffix":""},{"dropping-particle":"","family":"Sachs","given":"Joel L.","non-dropping-particle":"","parse-names":false,"suffix":""}],"container-title":"Evolution","id":"ITEM-1","issue":"3","issued":{"date-parts":[["2022","3","1"]]},"page":"496-511","publisher":"John Wiley &amp; Sons, Ltd","title":"No disruption of rhizobial symbiosis during early stages of cowpea domestication","type":"article-journal","volume":"76"},"uris":["http://www.mendeley.com/documents/?uuid=bd541460-94f4-3f9d-8de3-12385f3611bf"]}],"mendeley":{"formattedCitation":"(Ortiz-Barbosa &lt;i&gt;et al.&lt;/i&gt;, 2022)","plainTextFormattedCitation":"(Ortiz-Barbosa et al., 2022)","previouslyFormattedCitation":"(Ortiz-Barbosa &lt;i&gt;et al.&lt;/i&gt;, 2022)"},"properties":{"noteIndex":0},"schema":"https://github.com/citation-style-language/schema/raw/master/csl-citation.json"}</w:delInstrText>
        </w:r>
        <w:r w:rsidR="00145F8E" w:rsidDel="001A6C29">
          <w:rPr>
            <w:rFonts w:ascii="Arial" w:hAnsi="Arial" w:cs="Arial"/>
            <w:sz w:val="24"/>
            <w:szCs w:val="24"/>
          </w:rPr>
          <w:fldChar w:fldCharType="separate"/>
        </w:r>
        <w:r w:rsidR="00145F8E" w:rsidRPr="00145F8E" w:rsidDel="001A6C29">
          <w:rPr>
            <w:rFonts w:ascii="Arial" w:hAnsi="Arial" w:cs="Arial"/>
            <w:noProof/>
            <w:sz w:val="24"/>
            <w:szCs w:val="24"/>
          </w:rPr>
          <w:delText xml:space="preserve">(Ortiz-Barbosa </w:delText>
        </w:r>
        <w:r w:rsidR="00145F8E" w:rsidRPr="00145F8E" w:rsidDel="001A6C29">
          <w:rPr>
            <w:rFonts w:ascii="Arial" w:hAnsi="Arial" w:cs="Arial"/>
            <w:i/>
            <w:noProof/>
            <w:sz w:val="24"/>
            <w:szCs w:val="24"/>
          </w:rPr>
          <w:delText>et al.</w:delText>
        </w:r>
        <w:r w:rsidR="00145F8E" w:rsidRPr="00145F8E" w:rsidDel="001A6C29">
          <w:rPr>
            <w:rFonts w:ascii="Arial" w:hAnsi="Arial" w:cs="Arial"/>
            <w:noProof/>
            <w:sz w:val="24"/>
            <w:szCs w:val="24"/>
          </w:rPr>
          <w:delText>, 2022)</w:delText>
        </w:r>
        <w:r w:rsidR="00145F8E" w:rsidDel="001A6C29">
          <w:rPr>
            <w:rFonts w:ascii="Arial" w:hAnsi="Arial" w:cs="Arial"/>
            <w:sz w:val="24"/>
            <w:szCs w:val="24"/>
          </w:rPr>
          <w:fldChar w:fldCharType="end"/>
        </w:r>
        <w:r w:rsidR="00145F8E" w:rsidDel="001A6C29">
          <w:rPr>
            <w:rFonts w:ascii="Arial" w:hAnsi="Arial" w:cs="Arial"/>
            <w:sz w:val="24"/>
            <w:szCs w:val="24"/>
          </w:rPr>
          <w:delText>.</w:delText>
        </w:r>
      </w:del>
    </w:p>
    <w:p w14:paraId="49973508" w14:textId="2019F6B4" w:rsidR="00E856BA" w:rsidDel="001A6C29" w:rsidRDefault="00E856BA" w:rsidP="001A6C29">
      <w:pPr>
        <w:rPr>
          <w:del w:id="224" w:author="Poonam Mutha" w:date="2022-07-22T10:45:00Z"/>
          <w:rFonts w:ascii="Arial" w:hAnsi="Arial" w:cs="Arial"/>
          <w:sz w:val="24"/>
          <w:szCs w:val="24"/>
        </w:rPr>
        <w:pPrChange w:id="225" w:author="Poonam Mutha" w:date="2022-07-22T10:45:00Z">
          <w:pPr>
            <w:spacing w:line="360" w:lineRule="auto"/>
          </w:pPr>
        </w:pPrChange>
      </w:pPr>
      <w:del w:id="226" w:author="Poonam Mutha" w:date="2022-07-22T10:45:00Z">
        <w:r w:rsidDel="001A6C29">
          <w:rPr>
            <w:rFonts w:ascii="Arial" w:hAnsi="Arial" w:cs="Arial"/>
            <w:sz w:val="24"/>
            <w:szCs w:val="24"/>
          </w:rPr>
          <w:tab/>
          <w:delText>The reduction in rhizobial benefit for domesticated soybeans in low-fertility soil we observe could be explained by contrasting</w:delText>
        </w:r>
        <w:r w:rsidRPr="004F326F" w:rsidDel="001A6C29">
          <w:rPr>
            <w:rFonts w:ascii="Arial" w:hAnsi="Arial" w:cs="Arial"/>
            <w:sz w:val="24"/>
            <w:szCs w:val="24"/>
          </w:rPr>
          <w:delText xml:space="preserve"> </w:delText>
        </w:r>
        <w:r w:rsidDel="001A6C29">
          <w:rPr>
            <w:rFonts w:ascii="Arial" w:hAnsi="Arial" w:cs="Arial"/>
            <w:sz w:val="24"/>
            <w:szCs w:val="24"/>
          </w:rPr>
          <w:delText xml:space="preserve">non-exclusive </w:delText>
        </w:r>
        <w:r w:rsidRPr="004F326F" w:rsidDel="001A6C29">
          <w:rPr>
            <w:rFonts w:ascii="Arial" w:hAnsi="Arial" w:cs="Arial"/>
            <w:sz w:val="24"/>
            <w:szCs w:val="24"/>
          </w:rPr>
          <w:delText xml:space="preserve">hypotheses. </w:delText>
        </w:r>
        <w:r w:rsidDel="001A6C29">
          <w:rPr>
            <w:rFonts w:ascii="Arial" w:hAnsi="Arial" w:cs="Arial"/>
            <w:sz w:val="24"/>
            <w:szCs w:val="24"/>
          </w:rPr>
          <w:delText>T</w:delText>
        </w:r>
        <w:r w:rsidRPr="004F326F" w:rsidDel="001A6C29">
          <w:rPr>
            <w:rFonts w:ascii="Arial" w:hAnsi="Arial" w:cs="Arial"/>
            <w:sz w:val="24"/>
            <w:szCs w:val="24"/>
          </w:rPr>
          <w:delText xml:space="preserve">he relaxation of selection </w:delText>
        </w:r>
        <w:r w:rsidDel="001A6C29">
          <w:rPr>
            <w:rFonts w:ascii="Arial" w:hAnsi="Arial" w:cs="Arial"/>
            <w:sz w:val="24"/>
            <w:szCs w:val="24"/>
          </w:rPr>
          <w:delText xml:space="preserve">hypothesis suggests that for traits essential for fitness in wild conditions, but not in an agricultural setting </w:delText>
        </w:r>
        <w:r w:rsidDel="001A6C29">
          <w:rPr>
            <w:rFonts w:ascii="Arial" w:hAnsi="Arial" w:cs="Arial"/>
            <w:sz w:val="24"/>
            <w:szCs w:val="24"/>
          </w:rPr>
          <w:fldChar w:fldCharType="begin" w:fldLock="1"/>
        </w:r>
        <w:r w:rsidDel="001A6C29">
          <w:rPr>
            <w:rFonts w:ascii="Arial" w:hAnsi="Arial" w:cs="Arial"/>
            <w:sz w:val="24"/>
            <w:szCs w:val="24"/>
          </w:rPr>
          <w:delInstrText>ADDIN CSL_CITATION {"citationItems":[{"id":"ITEM-1","itemData":{"DOI":"10.1016/J.TIG.2006.01.004","ISSN":"0168-9525","abstract":"The extent of molecular differentiation between domesticated animals or plants and their wild relatives is postulated to be small. The availability of the complete genome sequences of two subspecies of the Asian rice, Oryza sativa (indica and japonica) and their wild relatives have provided an unprecedented opportunity to study divergence following domestication. We observed significantly more amino acid substitutions during rice domestication than can be expected from a comparison among wild species. This excess is disproportionately larger for the more radical kinds of amino acid changes (e.g. Cys↔Tyr). We estimate that approximately a quarter of the amino acid differences between rice cultivars are deleterious, not accountable by the relaxation of selective constraints. This excess is negatively correlated with the rate of recombination, suggesting that ‘hitchhiking’ has occurred. We hypothesize that during domestication artificial selection increased the frequency of many deleterious mutations.","author":[{"dropping-particle":"","family":"Lu","given":"Jian","non-dropping-particle":"","parse-names":false,"suffix":""},{"dropping-particle":"","family":"Tang","given":"Tian","non-dropping-particle":"","parse-names":false,"suffix":""},{"dropping-particle":"","family":"Tang","given":"Hua","non-dropping-particle":"","parse-names":false,"suffix":""},{"dropping-particle":"","family":"Huang","given":"Jianzi","non-dropping-particle":"","parse-names":false,"suffix":""},{"dropping-particle":"","family":"Shi","given":"Suhua","non-dropping-particle":"","parse-names":false,"suffix":""},{"dropping-particle":"","family":"Wu","given":"Chung-I.","non-dropping-particle":"","parse-names":false,"suffix":""}],"container-title":"Trends in Genetics","id":"ITEM-1","issue":"3","issued":{"date-parts":[["2006","3","1"]]},"page":"126-131","publisher":"Elsevier Current Trends","title":"The accumulation of deleterious mutations in rice genomes: a hypothesis on the cost of domestication","type":"article-journal","volume":"22"},"uris":["http://www.mendeley.com/documents/?uuid=66a5449c-7078-38a6-aa52-c14ac3866b01"]}],"mendeley":{"formattedCitation":"(Lu &lt;i&gt;et al.&lt;/i&gt;, 2006)","plainTextFormattedCitation":"(Lu et al., 2006)","previouslyFormattedCitation":"(Lu &lt;i&gt;et al.&lt;/i&gt;, 2006)"},"properties":{"noteIndex":0},"schema":"https://github.com/citation-style-language/schema/raw/master/csl-citation.json"}</w:delInstrText>
        </w:r>
        <w:r w:rsidDel="001A6C29">
          <w:rPr>
            <w:rFonts w:ascii="Arial" w:hAnsi="Arial" w:cs="Arial"/>
            <w:sz w:val="24"/>
            <w:szCs w:val="24"/>
          </w:rPr>
          <w:fldChar w:fldCharType="separate"/>
        </w:r>
        <w:r w:rsidRPr="00747AB8" w:rsidDel="001A6C29">
          <w:rPr>
            <w:rFonts w:ascii="Arial" w:hAnsi="Arial" w:cs="Arial"/>
            <w:noProof/>
            <w:sz w:val="24"/>
            <w:szCs w:val="24"/>
          </w:rPr>
          <w:delText xml:space="preserve">(Lu </w:delText>
        </w:r>
        <w:r w:rsidRPr="00747AB8" w:rsidDel="001A6C29">
          <w:rPr>
            <w:rFonts w:ascii="Arial" w:hAnsi="Arial" w:cs="Arial"/>
            <w:i/>
            <w:noProof/>
            <w:sz w:val="24"/>
            <w:szCs w:val="24"/>
          </w:rPr>
          <w:delText>et al.</w:delText>
        </w:r>
        <w:r w:rsidRPr="00747AB8" w:rsidDel="001A6C29">
          <w:rPr>
            <w:rFonts w:ascii="Arial" w:hAnsi="Arial" w:cs="Arial"/>
            <w:noProof/>
            <w:sz w:val="24"/>
            <w:szCs w:val="24"/>
          </w:rPr>
          <w:delText>, 2006)</w:delText>
        </w:r>
        <w:r w:rsidDel="001A6C29">
          <w:rPr>
            <w:rFonts w:ascii="Arial" w:hAnsi="Arial" w:cs="Arial"/>
            <w:sz w:val="24"/>
            <w:szCs w:val="24"/>
          </w:rPr>
          <w:fldChar w:fldCharType="end"/>
        </w:r>
        <w:r w:rsidDel="001A6C29">
          <w:rPr>
            <w:rFonts w:ascii="Arial" w:hAnsi="Arial" w:cs="Arial"/>
            <w:sz w:val="24"/>
            <w:szCs w:val="24"/>
          </w:rPr>
          <w:delText>, selection against the accumulation of deleterious mutations disrupting that trait could be relaxed</w:delText>
        </w:r>
        <w:r w:rsidRPr="004F326F" w:rsidDel="001A6C29">
          <w:rPr>
            <w:rFonts w:ascii="Arial" w:hAnsi="Arial" w:cs="Arial"/>
            <w:sz w:val="24"/>
            <w:szCs w:val="24"/>
          </w:rPr>
          <w:delText xml:space="preserve">. In particular, fertilisation could reduce selection on </w:delText>
        </w:r>
        <w:r w:rsidDel="001A6C29">
          <w:rPr>
            <w:rFonts w:ascii="Arial" w:hAnsi="Arial" w:cs="Arial"/>
            <w:sz w:val="24"/>
            <w:szCs w:val="24"/>
          </w:rPr>
          <w:delText>soybean traits that lead to</w:delText>
        </w:r>
        <w:r w:rsidRPr="004F326F" w:rsidDel="001A6C29">
          <w:rPr>
            <w:rFonts w:ascii="Arial" w:hAnsi="Arial" w:cs="Arial"/>
            <w:sz w:val="24"/>
            <w:szCs w:val="24"/>
          </w:rPr>
          <w:delText xml:space="preserve"> benefit from rhizobia </w:delText>
        </w:r>
        <w:r w:rsidRPr="004F326F" w:rsidDel="001A6C29">
          <w:rPr>
            <w:rFonts w:ascii="Arial" w:hAnsi="Arial" w:cs="Arial"/>
            <w:sz w:val="24"/>
            <w:szCs w:val="24"/>
          </w:rPr>
          <w:fldChar w:fldCharType="begin" w:fldLock="1"/>
        </w:r>
        <w:r w:rsidDel="001A6C29">
          <w:rPr>
            <w:rFonts w:ascii="Arial" w:hAnsi="Arial" w:cs="Arial"/>
            <w:sz w:val="24"/>
            <w:szCs w:val="24"/>
          </w:rPr>
          <w:delInstrText>ADDIN CSL_CITATION {"citationItems":[{"id":"ITEM-1","itemData":{"DOI":"10.1126/science.aat1743","ISSN":"10959203","PMID":"29794220","abstract":"The root nodule symbiosis of plants with nitrogen-fixing bacteria affects global nitrogen cycles and food production but is restricted to a subset of genera within a single clade of flowering plants. To explore the genetic basis for this scattered occurrence, we sequenced the genomes of 10 plant species covering the diversity of nodule morphotypes, bacterial symbionts, and infection strategies. In a genome-wide comparative analysis of a total of 37 plant species, we discovered signatures of multiple independent loss-of-function events in the indispensable symbiotic regulator NODULE INCEPTION in 10 of 13 genomes of nonnodulating species within this clade. The discovery that multiple independent losses shaped the present-day distribution of nitrogen-fixing root nodule symbiosis in plants reveals a phylogenetically wider distribution in evolutionary history and a so-far-underestimated selection pressure against this symbiosis.","author":[{"dropping-particle":"","family":"Griesmann","given":"Maximilian","non-dropping-particle":"","parse-names":false,"suffix":""},{"dropping-particle":"","family":"Chang","given":"Yue","non-dropping-particle":"","parse-names":false,"suffix":""},{"dropping-particle":"","family":"Liu","given":"Xin","non-dropping-particle":"","parse-names":false,"suffix":""},{"dropping-particle":"","family":"Song","given":"Yue","non-dropping-particle":"","parse-names":false,"suffix":""},{"dropping-particle":"","family":"Haberer","given":"Georg","non-dropping-particle":"","parse-names":false,"suffix":""},{"dropping-particle":"","family":"Crook","given":"Matthew B.","non-dropping-particle":"","parse-names":false,"suffix":""},{"dropping-particle":"","family":"Billault-Penneteau","given":"Benjamin","non-dropping-particle":"","parse-names":false,"suffix":""},{"dropping-particle":"","family":"Lauressergues","given":"Dominique","non-dropping-particle":"","parse-names":false,"suffix":""},{"dropping-particle":"","family":"Keller","given":"Jean","non-dropping-particle":"","parse-names":false,"suffix":""},{"dropping-particle":"","family":"Imanishi","given":"Leandro","non-dropping-particle":"","parse-names":false,"suffix":""},{"dropping-particle":"","family":"Roswanjaya","given":"Yuda Purwana","non-dropping-particle":"","parse-names":false,"suffix":""},{"dropping-particle":"","family":"Kohlen","given":"Wouter","non-dropping-particle":"","parse-names":false,"suffix":""},{"dropping-particle":"","family":"Pujic","given":"Petar","non-dropping-particle":"","parse-names":false,"suffix":""},{"dropping-particle":"","family":"Battenberg","given":"Kai","non-dropping-particle":"","parse-names":false,"suffix":""},{"dropping-particle":"","family":"Alloisio","given":"Nicole","non-dropping-particle":"","parse-names":false,"suffix":""},{"dropping-particle":"","family":"Liang","given":"Yuhu","non-dropping-particle":"","parse-names":false,"suffix":""},{"dropping-particle":"","family":"Hilhorst","given":"Henk","non-dropping-particle":"","parse-names":false,"suffix":""},{"dropping-particle":"","family":"Salgado","given":"Marco G.","non-dropping-particle":"","parse-names":false,"suffix":""},{"dropping-particle":"","family":"Hocher","given":"Valerie","non-dropping-particle":"","parse-names":false,"suffix":""},{"dropping-particle":"","family":"Gherbi","given":"Hassen","non-dropping-particle":"","parse-names":false,"suffix":""},{"dropping-particle":"","family":"Svistoonoff","given":"Sergio","non-dropping-particle":"","parse-names":false,"suffix":""},{"dropping-particle":"","family":"Doyle","given":"Jeff J.","non-dropping-particle":"","parse-names":false,"suffix":""},{"dropping-particle":"","family":"He","given":"Shixu","non-dropping-particle":"","parse-names":false,"suffix":""},{"dropping-particle":"","family":"Xu","given":"Yan","non-dropping-particle":"","parse-names":false,"suffix":""},{"dropping-particle":"","family":"Xu","given":"Shanyun","non-dropping-particle":"","parse-names":false,"suffix":""},{"dropping-particle":"","family":"Qu","given":"Jing","non-dropping-particle":"","parse-names":false,"suffix":""},{"dropping-particle":"","family":"Gao","given":"Qiang","non-dropping-particle":"","parse-names":false,"suffix":""},{"dropping-particle":"","family":"Fang","given":"Xiaodong","non-dropping-particle":"","parse-names":false,"suffix":""},{"dropping-particle":"","family":"Fu","given":"Yuan","non-dropping-particle":"","parse-names":false,"suffix":""},{"dropping-particle":"","family":"Normand","given":"Philippe","non-dropping-particle":"","parse-names":false,"suffix":""},{"dropping-particle":"","family":"Berry","given":"Alison M.","non-dropping-particle":"","parse-names":false,"suffix":""},{"dropping-particle":"","family":"Wall","given":"Luis G.","non-dropping-particle":"","parse-names":false,"suffix":""},{"dropping-particle":"","family":"Ané","given":"Jean Michel","non-dropping-particle":"","parse-names":false,"suffix":""},{"dropping-particle":"","family":"Pawlowski","given":"Katharina","non-dropping-particle":"","parse-names":false,"suffix":""},{"dropping-particle":"","family":"Xu","given":"Xun","non-dropping-particle":"","parse-names":false,"suffix":""},{"dropping-particle":"","family":"Yang","given":"Huanming","non-dropping-particle":"","parse-names":false,"suffix":""},{"dropping-particle":"","family":"Spannagl","given":"Manuel","non-dropping-particle":"","parse-names":false,"suffix":""},{"dropping-particle":"","family":"Mayer","given":"Klaus F.X.","non-dropping-particle":"","parse-names":false,"suffix":""},{"dropping-particle":"","family":"Wong","given":"Gane Ka Shu","non-dropping-particle":"","parse-names":false,"suffix":""},{"dropping-particle":"","family":"Parniske","given":"Martin","non-dropping-particle":"","parse-names":false,"suffix":""},{"dropping-particle":"","family":"Delaux","given":"Pierre Marc","non-dropping-particle":"","parse-names":false,"suffix":""},{"dropping-particle":"","family":"Cheng","given":"Shifeng","non-dropping-particle":"","parse-names":false,"suffix":""}],"container-title":"Science","id":"ITEM-1","issue":"6398","issued":{"date-parts":[["2018","5","24"]]},"page":"eaat1743","title":"Phylogenomics reveals multiple losses of nitrogen-fixing root nodule symbiosis","type":"article-journal","volume":"361"},"uris":["http://www.mendeley.com/documents/?uuid=314751e1-c31f-3d55-8839-ef80e8745e5a"]}],"mendeley":{"formattedCitation":"(Griesmann &lt;i&gt;et al.&lt;/i&gt;, 2018)","plainTextFormattedCitation":"(Griesmann et al., 2018)","previouslyFormattedCitation":"(Griesmann &lt;i&gt;et al.&lt;/i&gt;, 2018)"},"properties":{"noteIndex":0},"schema":"https://github.com/citation-style-language/schema/raw/master/csl-citation.json"}</w:delInstrText>
        </w:r>
        <w:r w:rsidRPr="004F326F" w:rsidDel="001A6C29">
          <w:rPr>
            <w:rFonts w:ascii="Arial" w:hAnsi="Arial" w:cs="Arial"/>
            <w:sz w:val="24"/>
            <w:szCs w:val="24"/>
          </w:rPr>
          <w:fldChar w:fldCharType="separate"/>
        </w:r>
        <w:r w:rsidRPr="002225D3" w:rsidDel="001A6C29">
          <w:rPr>
            <w:rFonts w:ascii="Arial" w:hAnsi="Arial" w:cs="Arial"/>
            <w:noProof/>
            <w:sz w:val="24"/>
            <w:szCs w:val="24"/>
          </w:rPr>
          <w:delText xml:space="preserve">(Griesmann </w:delText>
        </w:r>
        <w:r w:rsidRPr="002225D3" w:rsidDel="001A6C29">
          <w:rPr>
            <w:rFonts w:ascii="Arial" w:hAnsi="Arial" w:cs="Arial"/>
            <w:i/>
            <w:noProof/>
            <w:sz w:val="24"/>
            <w:szCs w:val="24"/>
          </w:rPr>
          <w:delText>et al.</w:delText>
        </w:r>
        <w:r w:rsidRPr="002225D3" w:rsidDel="001A6C29">
          <w:rPr>
            <w:rFonts w:ascii="Arial" w:hAnsi="Arial" w:cs="Arial"/>
            <w:noProof/>
            <w:sz w:val="24"/>
            <w:szCs w:val="24"/>
          </w:rPr>
          <w:delText>, 2018)</w:delText>
        </w:r>
        <w:r w:rsidRPr="004F326F" w:rsidDel="001A6C29">
          <w:rPr>
            <w:rFonts w:ascii="Arial" w:hAnsi="Arial" w:cs="Arial"/>
            <w:sz w:val="24"/>
            <w:szCs w:val="24"/>
          </w:rPr>
          <w:fldChar w:fldCharType="end"/>
        </w:r>
        <w:r w:rsidRPr="004F326F" w:rsidDel="001A6C29">
          <w:rPr>
            <w:rFonts w:ascii="Arial" w:hAnsi="Arial" w:cs="Arial"/>
            <w:sz w:val="24"/>
            <w:szCs w:val="24"/>
          </w:rPr>
          <w:delText xml:space="preserve">, since legumes tend to limit their investment in rhizobia in response to N </w:delText>
        </w:r>
        <w:r w:rsidDel="001A6C29">
          <w:rPr>
            <w:rFonts w:ascii="Arial" w:hAnsi="Arial" w:cs="Arial"/>
            <w:sz w:val="24"/>
            <w:szCs w:val="24"/>
          </w:rPr>
          <w:delText>fertilisation</w:delText>
        </w:r>
        <w:r w:rsidRPr="004F326F" w:rsidDel="001A6C29">
          <w:rPr>
            <w:rFonts w:ascii="Arial" w:hAnsi="Arial" w:cs="Arial"/>
            <w:sz w:val="24"/>
            <w:szCs w:val="24"/>
          </w:rPr>
          <w:delText xml:space="preserve"> </w:delText>
        </w:r>
        <w:r w:rsidRPr="004F326F" w:rsidDel="001A6C29">
          <w:rPr>
            <w:rFonts w:ascii="Arial" w:hAnsi="Arial" w:cs="Arial"/>
            <w:sz w:val="24"/>
            <w:szCs w:val="24"/>
          </w:rPr>
          <w:fldChar w:fldCharType="begin" w:fldLock="1"/>
        </w:r>
        <w:r w:rsidDel="001A6C29">
          <w:rPr>
            <w:rFonts w:ascii="Arial" w:hAnsi="Arial" w:cs="Arial"/>
            <w:sz w:val="24"/>
            <w:szCs w:val="24"/>
          </w:rPr>
          <w:delInstrText>ADDIN CSL_CITATION {"citationItems":[{"id":"ITEM-1","itemData":{"DOI":"10.1134/S1062359009030054","ISSN":"10623590","abstract":"This review of the literature synthesizes the data on physiological mechanisms of the influence of high doses of mineral nitrogen (nitrates and ammonium) on the formation and functioning of legume-rhizobium symbiosis. The participation of phytohormonal and phenolic metabolism and active forms of oxygen and nitrogen in the symbiosis is highlighted. A close connection between these metabolic processes in the formation and functioning of legume-rhizobium symbiosis under a redundant supply of plants by mineral nitrogen is underlined. © 2009 Pleiades Publishing, Ltd.","author":[{"dropping-particle":"","family":"Glyan'ko","given":"A. K.","non-dropping-particle":"","parse-names":false,"suffix":""},{"dropping-particle":"","family":"Vasil'eva","given":"G. G.","non-dropping-particle":"","parse-names":false,"suffix":""},{"dropping-particle":"","family":"Mitanova","given":"N. B.","non-dropping-particle":"","parse-names":false,"suffix":""},{"dropping-particle":"","family":"Ishchenko","given":"A. A.","non-dropping-particle":"","parse-names":false,"suffix":""}],"container-title":"Biology Bulletin","id":"ITEM-1","issue":"3","issued":{"date-parts":[["2009","6","16"]]},"page":"250-258","publisher":"Springer","title":"The influence of mineral nitrogen on legume-rhizobium symbiosis","type":"article-journal","volume":"36"},"uris":["http://www.mendeley.com/documents/?uuid=eeb09567-0168-3d43-9919-2360d4453074"]},{"id":"ITEM-2","itemData":{"DOI":"10.1016/j.pbi.2018.04.006","abstract":"Nitrogen is an indispensable inorganic nutrient that is required by plants throughout their life. Root nodule symbiosis (RNS) is an important strategy mainly adopted by legumes to enhance nitrogen acquisition, where several key processes required for the establishment of the symbiosis, are pleiotropically controlled by nitrate availability in soil. Although the autoregulation of nodulation (AON), a systemic long-range signaling, has been suggested to be implicated in nitrate-induced control of RNS, AON alone is insufficient to fully explain the pleiotropic regulation that is induced by nitrate. A recent elucidation of the function of a NIN-LIKE PROTEIN transcription factor has provided greater insights into the genetic mechanisms underlying nitrate-induced control of RNS in varying nitrate environments.","author":[{"dropping-particle":"","family":"Nishida","given":"Hanna","non-dropping-particle":"","parse-names":false,"suffix":""},{"dropping-particle":"","family":"Suzaki","given":"Takuya","non-dropping-particle":"","parse-names":false,"suffix":""}],"container-title":"Current Opinion in Plant Biology","id":"ITEM-2","issued":{"date-parts":[["2018"]]},"page":"129-136","title":"Nitrate-mediated control of root nodule symbiosis","type":"article-journal","volume":"44"},"uris":["http://www.mendeley.com/documents/?uuid=da89a7dc-2e03-345c-9c05-002d70eb68aa"]}],"mendeley":{"formattedCitation":"(Glyan’ko &lt;i&gt;et al.&lt;/i&gt;, 2009; Nishida &amp; Suzaki, 2018a)","plainTextFormattedCitation":"(Glyan’ko et al., 2009; Nishida &amp; Suzaki, 2018a)","previouslyFormattedCitation":"(Glyan’ko &lt;i&gt;et al.&lt;/i&gt;, 2009; Nishida &amp; Suzaki, 2018a)"},"properties":{"noteIndex":0},"schema":"https://github.com/citation-style-language/schema/raw/master/csl-citation.json"}</w:delInstrText>
        </w:r>
        <w:r w:rsidRPr="004F326F" w:rsidDel="001A6C29">
          <w:rPr>
            <w:rFonts w:ascii="Arial" w:hAnsi="Arial" w:cs="Arial"/>
            <w:sz w:val="24"/>
            <w:szCs w:val="24"/>
          </w:rPr>
          <w:fldChar w:fldCharType="separate"/>
        </w:r>
        <w:r w:rsidRPr="002225D3" w:rsidDel="001A6C29">
          <w:rPr>
            <w:rFonts w:ascii="Arial" w:hAnsi="Arial" w:cs="Arial"/>
            <w:noProof/>
            <w:sz w:val="24"/>
            <w:szCs w:val="24"/>
          </w:rPr>
          <w:delText xml:space="preserve">(Glyan’ko </w:delText>
        </w:r>
        <w:r w:rsidRPr="002225D3" w:rsidDel="001A6C29">
          <w:rPr>
            <w:rFonts w:ascii="Arial" w:hAnsi="Arial" w:cs="Arial"/>
            <w:i/>
            <w:noProof/>
            <w:sz w:val="24"/>
            <w:szCs w:val="24"/>
          </w:rPr>
          <w:delText>et al.</w:delText>
        </w:r>
        <w:r w:rsidRPr="002225D3" w:rsidDel="001A6C29">
          <w:rPr>
            <w:rFonts w:ascii="Arial" w:hAnsi="Arial" w:cs="Arial"/>
            <w:noProof/>
            <w:sz w:val="24"/>
            <w:szCs w:val="24"/>
          </w:rPr>
          <w:delText>, 2009; Nishida &amp; Suzaki, 2018a)</w:delText>
        </w:r>
        <w:r w:rsidRPr="004F326F" w:rsidDel="001A6C29">
          <w:rPr>
            <w:rFonts w:ascii="Arial" w:hAnsi="Arial" w:cs="Arial"/>
            <w:sz w:val="24"/>
            <w:szCs w:val="24"/>
          </w:rPr>
          <w:fldChar w:fldCharType="end"/>
        </w:r>
        <w:r w:rsidDel="001A6C29">
          <w:rPr>
            <w:rFonts w:ascii="Arial" w:hAnsi="Arial" w:cs="Arial"/>
            <w:sz w:val="24"/>
            <w:szCs w:val="24"/>
          </w:rPr>
          <w:delText>, possibly leading to degradation of these traits over generations</w:delText>
        </w:r>
        <w:r w:rsidRPr="004F326F" w:rsidDel="001A6C29">
          <w:rPr>
            <w:rFonts w:ascii="Arial" w:hAnsi="Arial" w:cs="Arial"/>
            <w:sz w:val="24"/>
            <w:szCs w:val="24"/>
          </w:rPr>
          <w:delText xml:space="preserve">. </w:delText>
        </w:r>
        <w:r w:rsidDel="001A6C29">
          <w:rPr>
            <w:rFonts w:ascii="Arial" w:hAnsi="Arial" w:cs="Arial"/>
            <w:sz w:val="24"/>
            <w:szCs w:val="24"/>
          </w:rPr>
          <w:delText xml:space="preserve">In our study, wild soybeans receive a greater benefit from rhizobia than domesticated soybeans at our lower levels of fertilisation, where N budgets are only partially satisfied by fixed N (0, 0.005, 0.01, 0.03, and 0.1 g N per plant, or approximately 0, 3, 5, 16, and 55 kg N/ha). It is common practice to fertilise soybeans with 75 kg/ha </w:delText>
        </w:r>
        <w:r w:rsidDel="001A6C29">
          <w:rPr>
            <w:rFonts w:ascii="Arial" w:hAnsi="Arial" w:cs="Arial"/>
            <w:sz w:val="24"/>
            <w:szCs w:val="24"/>
          </w:rPr>
          <w:fldChar w:fldCharType="begin" w:fldLock="1"/>
        </w:r>
        <w:r w:rsidRPr="00F60DE4" w:rsidDel="001A6C29">
          <w:rPr>
            <w:rFonts w:ascii="Arial" w:hAnsi="Arial" w:cs="Arial"/>
            <w:sz w:val="24"/>
            <w:szCs w:val="24"/>
          </w:rPr>
          <w:delInstrText>ADDIN CSL_CITATION {"citationItems":[{"id":"ITEM-1","itemData":{"DOI":"10.1023/A:1015528132642","ISSN":"13851314","abstract":"Soybean (Glycine max) is one of the most important food and cash crops in China. Although soybean has the capacity to obtain a large proportion of its N from N2 fixation, it is common farmer's practice to apply an N top dressing to maximize grain yield. A field experiment was conducted to study the effects of N application as urea at various stages during the vegetative and reproductive phases on crop biomass, N2 fixation and yield of two soybean genotypes, Luyuebao and Jufeng. Starter N at 25 kg ha-1 resulted in minimum biomass and pod yield while starter N at 75 kg ha-1 had no significant effect and N top dressing, at either the R1 or R5 stage, resulted in increased biomass and pod yield. Maximum biomass and pod yield were obtained when a top dressing of 50 kg ha-1 was applied at the flowering stage. The effects of top dressing on the capacity to fix N2 were complex. The proportion of plant N derived from N2 fixation (Pfix) was highest when only starter N at 25 kg ha-1 was applied. Any top dressing reduced nodulation and Pfix, but increased biomass, so that total N2 fixed increased for top dressing at the flowering or pod filling stage. Common farmer's practice of applying 75 kg N ha-1 at the V4 stage, resulted in a significant reduction in N2 fixation. To evaluate the application of N fertilization at various stages of development on growth, nodulation and N2 fixation in more detail, an experiment in nutrient solution with or without 20 mM NO3- was conducted with genotype Tidar. The N-free treatment gave the lowest biomass and total N accumulation, as in the field experiment. A continuous nitrate supply resulted in the highest biomass, associated with an increase in total leaf area per plant, maximum individual leaf area, branch and node number per plant, shoot/root ratio and leaf area ratio, compared to the N-free treatment. R1 was the most responsive stage for nitrate supply as well as for interruption of the nitrate supply. Since the results from the field experiment were in agreement with those from the experiment in nutrient solution in a greenhouse, the latter can be used to predict crop performance in the field.","author":[{"dropping-particle":"","family":"Gan","given":"Yinbo","non-dropping-particle":"","parse-names":false,"suffix":""},{"dropping-particle":"","family":"Stulen","given":"Ineke","non-dropping-particle":"","parse-names":false,"suffix":""},{"dropping-particle":"","family":"Posthumus","given":"Freek","non-dropping-particle":"","parse-names":false,"suffix":""},{"dropping-particle":"","family":"Keulen","given":"Herman","non-dropping-particle":"Van","parse-names":false,"suffix":""},{"dropping-particle":"","family":"Kuiper","given":"Pieter","non-dropping-particle":"","parse-names":false,"suffix":""}],"container-title":"Nutrient Cycling in Agroecosystems","id":"ITEM-1","issue":"2","issued":{"date-parts":[["2002"]]},"page":"163-174","publisher":"Springer","title":"Effects of N management on growth, N2 fixation and yield of soybean","type":"article-journal","volume":"62"},"uris":["http://www.mendeley.com/documents/?uuid=ebbf0f5a-680c-33ce-a8ba-4c561c5a3b0e"]}],"mendeley":{"formattedCitation":"(Gan &lt;i&gt;et al.&lt;/i&gt;, 2002)","plainTextFormattedCitation":"(Gan et al., 2002)","previouslyFormattedCitation":"(Gan &lt;i&gt;et al.&lt;/i&gt;, 2002)"},"properties":{"noteIndex":0},"schema":"https://github.com/citation-style-language/schema/raw/master/csl-citation.json"}</w:delInstrText>
        </w:r>
        <w:r w:rsidDel="001A6C29">
          <w:rPr>
            <w:rFonts w:ascii="Arial" w:hAnsi="Arial" w:cs="Arial"/>
            <w:sz w:val="24"/>
            <w:szCs w:val="24"/>
          </w:rPr>
          <w:fldChar w:fldCharType="separate"/>
        </w:r>
        <w:r w:rsidRPr="00F60DE4" w:rsidDel="001A6C29">
          <w:rPr>
            <w:rFonts w:ascii="Arial" w:hAnsi="Arial" w:cs="Arial"/>
            <w:noProof/>
            <w:sz w:val="24"/>
            <w:szCs w:val="24"/>
          </w:rPr>
          <w:delText xml:space="preserve">(Gan </w:delText>
        </w:r>
        <w:r w:rsidRPr="00F60DE4" w:rsidDel="001A6C29">
          <w:rPr>
            <w:rFonts w:ascii="Arial" w:hAnsi="Arial" w:cs="Arial"/>
            <w:i/>
            <w:noProof/>
            <w:sz w:val="24"/>
            <w:szCs w:val="24"/>
          </w:rPr>
          <w:delText>et al.</w:delText>
        </w:r>
        <w:r w:rsidRPr="00F60DE4" w:rsidDel="001A6C29">
          <w:rPr>
            <w:rFonts w:ascii="Arial" w:hAnsi="Arial" w:cs="Arial"/>
            <w:noProof/>
            <w:sz w:val="24"/>
            <w:szCs w:val="24"/>
          </w:rPr>
          <w:delText>, 2002)</w:delText>
        </w:r>
        <w:r w:rsidDel="001A6C29">
          <w:rPr>
            <w:rFonts w:ascii="Arial" w:hAnsi="Arial" w:cs="Arial"/>
            <w:sz w:val="24"/>
            <w:szCs w:val="24"/>
          </w:rPr>
          <w:fldChar w:fldCharType="end"/>
        </w:r>
        <w:r w:rsidDel="001A6C29">
          <w:rPr>
            <w:rFonts w:ascii="Arial" w:hAnsi="Arial" w:cs="Arial"/>
            <w:sz w:val="24"/>
            <w:szCs w:val="24"/>
          </w:rPr>
          <w:delText>. This would correspond to the point at which rhizobial benefit declines in our experiment, and thus soybeans are commonly grown in conditions where selection on maximal rhizobial benefit could be relaxed.</w:delText>
        </w:r>
        <w:r w:rsidRPr="004F326F" w:rsidDel="001A6C29">
          <w:rPr>
            <w:rFonts w:ascii="Arial" w:hAnsi="Arial" w:cs="Arial"/>
            <w:sz w:val="24"/>
            <w:szCs w:val="24"/>
          </w:rPr>
          <w:delText xml:space="preserve"> </w:delText>
        </w:r>
        <w:r w:rsidDel="001A6C29">
          <w:rPr>
            <w:rFonts w:ascii="Arial" w:hAnsi="Arial" w:cs="Arial"/>
            <w:sz w:val="24"/>
            <w:szCs w:val="24"/>
          </w:rPr>
          <w:delText xml:space="preserve">Alternatively, it </w:delText>
        </w:r>
        <w:r w:rsidRPr="004F326F" w:rsidDel="001A6C29">
          <w:rPr>
            <w:rFonts w:ascii="Arial" w:hAnsi="Arial" w:cs="Arial"/>
            <w:sz w:val="24"/>
            <w:szCs w:val="24"/>
          </w:rPr>
          <w:delText xml:space="preserve">is </w:delText>
        </w:r>
        <w:r w:rsidDel="001A6C29">
          <w:rPr>
            <w:rFonts w:ascii="Arial" w:hAnsi="Arial" w:cs="Arial"/>
            <w:sz w:val="24"/>
            <w:szCs w:val="24"/>
          </w:rPr>
          <w:delText>possible that</w:delText>
        </w:r>
        <w:r w:rsidRPr="004F326F" w:rsidDel="001A6C29">
          <w:rPr>
            <w:rFonts w:ascii="Arial" w:hAnsi="Arial" w:cs="Arial"/>
            <w:sz w:val="24"/>
            <w:szCs w:val="24"/>
          </w:rPr>
          <w:delText xml:space="preserve"> lower</w:delText>
        </w:r>
        <w:r w:rsidDel="001A6C29">
          <w:rPr>
            <w:rFonts w:ascii="Arial" w:hAnsi="Arial" w:cs="Arial"/>
            <w:sz w:val="24"/>
            <w:szCs w:val="24"/>
          </w:rPr>
          <w:delText xml:space="preserve"> </w:delText>
        </w:r>
        <w:r w:rsidRPr="004F326F" w:rsidDel="001A6C29">
          <w:rPr>
            <w:rFonts w:ascii="Arial" w:hAnsi="Arial" w:cs="Arial"/>
            <w:sz w:val="24"/>
            <w:szCs w:val="24"/>
          </w:rPr>
          <w:delText xml:space="preserve">benefit </w:delText>
        </w:r>
        <w:r w:rsidDel="001A6C29">
          <w:rPr>
            <w:rFonts w:ascii="Arial" w:hAnsi="Arial" w:cs="Arial"/>
            <w:sz w:val="24"/>
            <w:szCs w:val="24"/>
          </w:rPr>
          <w:delText>from rhizobia in domesticated soybean than in wild soybean in low N conditions indicate that</w:delText>
        </w:r>
        <w:r w:rsidRPr="004F326F" w:rsidDel="001A6C29">
          <w:rPr>
            <w:rFonts w:ascii="Arial" w:hAnsi="Arial" w:cs="Arial"/>
            <w:sz w:val="24"/>
            <w:szCs w:val="24"/>
          </w:rPr>
          <w:delText xml:space="preserve"> domesticated soybeans hav</w:delText>
        </w:r>
        <w:r w:rsidDel="001A6C29">
          <w:rPr>
            <w:rFonts w:ascii="Arial" w:hAnsi="Arial" w:cs="Arial"/>
            <w:sz w:val="24"/>
            <w:szCs w:val="24"/>
          </w:rPr>
          <w:delText>e</w:delText>
        </w:r>
        <w:r w:rsidRPr="004F326F" w:rsidDel="001A6C29">
          <w:rPr>
            <w:rFonts w:ascii="Arial" w:hAnsi="Arial" w:cs="Arial"/>
            <w:sz w:val="24"/>
            <w:szCs w:val="24"/>
          </w:rPr>
          <w:delText xml:space="preserve"> </w:delText>
        </w:r>
        <w:r w:rsidDel="001A6C29">
          <w:rPr>
            <w:rFonts w:ascii="Arial" w:hAnsi="Arial" w:cs="Arial"/>
            <w:sz w:val="24"/>
            <w:szCs w:val="24"/>
          </w:rPr>
          <w:delText xml:space="preserve">evolved in response to selection </w:delText>
        </w:r>
        <w:r w:rsidRPr="004F326F" w:rsidDel="001A6C29">
          <w:rPr>
            <w:rFonts w:ascii="Arial" w:hAnsi="Arial" w:cs="Arial"/>
            <w:sz w:val="24"/>
            <w:szCs w:val="24"/>
          </w:rPr>
          <w:delText xml:space="preserve">to grow successfully </w:delText>
        </w:r>
        <w:r w:rsidDel="001A6C29">
          <w:rPr>
            <w:rFonts w:ascii="Arial" w:hAnsi="Arial" w:cs="Arial"/>
            <w:sz w:val="24"/>
            <w:szCs w:val="24"/>
          </w:rPr>
          <w:delText xml:space="preserve">without investing as much in the rhizobial symbiosis. Having greater fitness in the absence of the symbiosis could give the appearance of benefitting less from inoculation than do wild soybean </w:delText>
        </w:r>
        <w:r w:rsidRPr="004F326F" w:rsidDel="001A6C29">
          <w:rPr>
            <w:rFonts w:ascii="Arial" w:hAnsi="Arial" w:cs="Arial"/>
            <w:sz w:val="24"/>
            <w:szCs w:val="24"/>
          </w:rPr>
          <w:fldChar w:fldCharType="begin" w:fldLock="1"/>
        </w:r>
        <w:r w:rsidDel="001A6C29">
          <w:rPr>
            <w:rFonts w:ascii="Arial" w:hAnsi="Arial" w:cs="Arial"/>
            <w:sz w:val="24"/>
            <w:szCs w:val="24"/>
          </w:rPr>
          <w:delInstrText>ADDIN CSL_CITATION {"citationItems":[{"id":"ITEM-1","itemData":{"DOI":"10.1007/s00122-009-1231-y","ISSN":"00405752","abstract":"Exploitation of arbuscular mycorrhizal fungi may be an important approach for development of reduced-input agriculture. We discuss the use of linear models to analyze variation in mycorrhiza response among diverse plant varieties in order to assess the value of mycorrhizas. Our approach allows elimination of variation linked to differences in plant performance in the absence of mycorrhizas and the selection of plant lines that might harbor genetic variation of use to improve the mycorrhizal symbiosis in agriculture. We illustrate our approach by applying it to previously published and to novel data. We suggest that in dealing with a relative trait such as mycorrhiza effect, the choice of measure used to quantify the trait greatly affects interpretation. In the plant populations under consideration, we find evidence for a greater potential to increase mycorrhiza benefit than previously suggested. © Springer-Verlag 2009.","author":[{"dropping-particle":"","family":"Sawers","given":"Ruairidh J.H.","non-dropping-particle":"","parse-names":false,"suffix":""},{"dropping-particle":"","family":"Gebreselassie","given":"Mesfin N.","non-dropping-particle":"","parse-names":false,"suffix":""},{"dropping-particle":"","family":"Janos","given":"David P.","non-dropping-particle":"","parse-names":false,"suffix":""},{"dropping-particle":"","family":"Paszkowski","given":"Uta","non-dropping-particle":"","parse-names":false,"suffix":""}],"container-title":"Theoretical and Applied Genetics","id":"ITEM-1","issue":"5","issued":{"date-parts":[["2010","3","15"]]},"page":"1029-1039","publisher":"Springer","title":"Characterizing variation in mycorrhiza effect among diverse plant varieties","type":"article-journal","volume":"120"},"uris":["http://www.mendeley.com/documents/?uuid=5d8fedde-47e8-3e3d-9f3b-4d2c302d49b7"]},{"id":"ITEM-2","itemData":{"DOI":"10.1016/j.tree.2020.01.006","ISSN":"01695347","abstract":"Domestication has transformed hundreds of wild plant species into productive cultivars for human utility. However, cultivation practices and intense artificial selection for yield may entail a hidden cost: the disruption of interactions between plants and beneficial microbiota. Here, we synthesize theory predicting that evolutionary trade-offs, genetic costs, and relaxed selection disrupt plant–microbial symbiosis under domestication, and review the wealth of new data interrogating these predictions in crops. We describe the agronomic practices, ecological scenarios, and genomic attributes that can result in the disruption of symbiosis, and highlight new work probing its molecular basis. To improve agricultural output and sustainability, research should develop breeding methods to optimize symbiotic outcomes in crop species.","author":[{"dropping-particle":"","family":"Porter","given":"Stephanie S.","non-dropping-particle":"","parse-names":false,"suffix":""},{"dropping-particle":"","family":"Sachs","given":"Joel L.","non-dropping-particle":"","parse-names":false,"suffix":""}],"container-title":"Trends in Ecology and Evolution","id":"ITEM-2","issued":{"date-parts":[["2020","3","10"]]},"publisher":"Elsevier Ltd","title":"Agriculture and the Disruption of Plant–Microbial Symbiosis","type":"article"},"uris":["http://www.mendeley.com/documents/?uuid=dd4239aa-2af8-397f-9a66-799986a998e0"]}],"mendeley":{"formattedCitation":"(Sawers &lt;i&gt;et al.&lt;/i&gt;, 2010; Porter &amp; Sachs, 2020)","plainTextFormattedCitation":"(Sawers et al., 2010; Porter &amp; Sachs, 2020)","previouslyFormattedCitation":"(Sawers &lt;i&gt;et al.&lt;/i&gt;, 2010; Porter &amp; Sachs, 2020)"},"properties":{"noteIndex":0},"schema":"https://github.com/citation-style-language/schema/raw/master/csl-citation.json"}</w:delInstrText>
        </w:r>
        <w:r w:rsidRPr="004F326F" w:rsidDel="001A6C29">
          <w:rPr>
            <w:rFonts w:ascii="Arial" w:hAnsi="Arial" w:cs="Arial"/>
            <w:sz w:val="24"/>
            <w:szCs w:val="24"/>
          </w:rPr>
          <w:fldChar w:fldCharType="separate"/>
        </w:r>
        <w:r w:rsidRPr="009E76DF" w:rsidDel="001A6C29">
          <w:rPr>
            <w:rFonts w:ascii="Arial" w:hAnsi="Arial" w:cs="Arial"/>
            <w:noProof/>
            <w:sz w:val="24"/>
            <w:szCs w:val="24"/>
          </w:rPr>
          <w:delText xml:space="preserve">(Sawers </w:delText>
        </w:r>
        <w:r w:rsidRPr="009E76DF" w:rsidDel="001A6C29">
          <w:rPr>
            <w:rFonts w:ascii="Arial" w:hAnsi="Arial" w:cs="Arial"/>
            <w:i/>
            <w:noProof/>
            <w:sz w:val="24"/>
            <w:szCs w:val="24"/>
          </w:rPr>
          <w:delText>et al.</w:delText>
        </w:r>
        <w:r w:rsidRPr="009E76DF" w:rsidDel="001A6C29">
          <w:rPr>
            <w:rFonts w:ascii="Arial" w:hAnsi="Arial" w:cs="Arial"/>
            <w:noProof/>
            <w:sz w:val="24"/>
            <w:szCs w:val="24"/>
          </w:rPr>
          <w:delText>, 2010; Porter &amp; Sachs, 2020)</w:delText>
        </w:r>
        <w:r w:rsidRPr="004F326F" w:rsidDel="001A6C29">
          <w:rPr>
            <w:rFonts w:ascii="Arial" w:hAnsi="Arial" w:cs="Arial"/>
            <w:sz w:val="24"/>
            <w:szCs w:val="24"/>
          </w:rPr>
          <w:fldChar w:fldCharType="end"/>
        </w:r>
        <w:r w:rsidRPr="004F326F" w:rsidDel="001A6C29">
          <w:rPr>
            <w:rFonts w:ascii="Arial" w:hAnsi="Arial" w:cs="Arial"/>
            <w:sz w:val="24"/>
            <w:szCs w:val="24"/>
          </w:rPr>
          <w:delText xml:space="preserve">. </w:delText>
        </w:r>
        <w:r w:rsidDel="001A6C29">
          <w:rPr>
            <w:rFonts w:ascii="Arial" w:hAnsi="Arial" w:cs="Arial"/>
            <w:sz w:val="24"/>
            <w:szCs w:val="24"/>
          </w:rPr>
          <w:delText>T</w:delText>
        </w:r>
        <w:r w:rsidRPr="004F326F" w:rsidDel="001A6C29">
          <w:rPr>
            <w:rFonts w:ascii="Arial" w:hAnsi="Arial" w:cs="Arial"/>
            <w:sz w:val="24"/>
            <w:szCs w:val="24"/>
          </w:rPr>
          <w:delText xml:space="preserve">o investigate </w:delText>
        </w:r>
        <w:r w:rsidDel="001A6C29">
          <w:rPr>
            <w:rFonts w:ascii="Arial" w:hAnsi="Arial" w:cs="Arial"/>
            <w:sz w:val="24"/>
            <w:szCs w:val="24"/>
          </w:rPr>
          <w:delText xml:space="preserve">mutualism disruption as a potential adaptation or result of relaxed selection in crops, future studies could use </w:delText>
        </w:r>
        <w:r w:rsidRPr="004F326F" w:rsidDel="001A6C29">
          <w:rPr>
            <w:rFonts w:ascii="Arial" w:hAnsi="Arial" w:cs="Arial"/>
            <w:sz w:val="24"/>
            <w:szCs w:val="24"/>
          </w:rPr>
          <w:delText>selection analysis on a broad range of soybean genotypes</w:delText>
        </w:r>
        <w:r w:rsidDel="001A6C29">
          <w:rPr>
            <w:rFonts w:ascii="Arial" w:hAnsi="Arial" w:cs="Arial"/>
            <w:sz w:val="24"/>
            <w:szCs w:val="24"/>
          </w:rPr>
          <w:delText xml:space="preserve"> to test </w:delText>
        </w:r>
        <w:r w:rsidRPr="004F326F" w:rsidDel="001A6C29">
          <w:rPr>
            <w:rFonts w:ascii="Arial" w:hAnsi="Arial" w:cs="Arial"/>
            <w:sz w:val="24"/>
            <w:szCs w:val="24"/>
          </w:rPr>
          <w:delText xml:space="preserve">whether </w:delText>
        </w:r>
        <w:r w:rsidDel="001A6C29">
          <w:rPr>
            <w:rFonts w:ascii="Arial" w:hAnsi="Arial" w:cs="Arial"/>
            <w:sz w:val="24"/>
            <w:szCs w:val="24"/>
          </w:rPr>
          <w:delText xml:space="preserve">a reduced investment in </w:delText>
        </w:r>
        <w:r w:rsidRPr="004F326F" w:rsidDel="001A6C29">
          <w:rPr>
            <w:rFonts w:ascii="Arial" w:hAnsi="Arial" w:cs="Arial"/>
            <w:sz w:val="24"/>
            <w:szCs w:val="24"/>
          </w:rPr>
          <w:delText>rhizobia</w:delText>
        </w:r>
        <w:r w:rsidDel="001A6C29">
          <w:rPr>
            <w:rFonts w:ascii="Arial" w:hAnsi="Arial" w:cs="Arial"/>
            <w:sz w:val="24"/>
            <w:szCs w:val="24"/>
          </w:rPr>
          <w:delText xml:space="preserve">l symbiosis benefits yield or other traits important in agricultural conditions </w:delText>
        </w:r>
        <w:r w:rsidRPr="004F326F" w:rsidDel="001A6C29">
          <w:rPr>
            <w:rFonts w:ascii="Arial" w:hAnsi="Arial" w:cs="Arial"/>
            <w:sz w:val="24"/>
            <w:szCs w:val="24"/>
          </w:rPr>
          <w:fldChar w:fldCharType="begin" w:fldLock="1"/>
        </w:r>
        <w:r w:rsidR="00CB3026" w:rsidDel="001A6C29">
          <w:rPr>
            <w:rFonts w:ascii="Arial" w:hAnsi="Arial" w:cs="Arial"/>
            <w:sz w:val="24"/>
            <w:szCs w:val="24"/>
          </w:rPr>
          <w:delInstrText>ADDIN CSL_CITATION {"citationItems":[{"id":"ITEM-1","itemData":{"DOI":"10.1111/j.1469-8137.2009.02934.x","ISSN":"0028646X","PMID":"19573136","abstract":"Shade avoidance syndrome is a known adaptive response for Impatiens capensis growing in dense intraspecific competition. However, I. capensis also grow with dominant interspecific competitors in marshes. Here, we compare the I. capensis shade-avoidance phenotypes produced in the absence and presence of heterospecific competitors, as well as selection on those traits. • Two treatments were established in a marsh; in one treatment all heterospecifics were removed, while in the other, all competitors remained. We compared morphological traits, light parameters, seed output and, using phenotypic selection analysis, examined directional and nonlinear selection operating in the different competitive treatments. • Average phenotypes, light parameters and seed production all varied depending on competitive treatment. Phenotypic selection analyses revealed different directional, disruptive, stabilizing and correlational selection. The disparities seen in both phenotypes and selection between the treatments related to the important differences in elongation timing depending on the presence of heterospecifics, although environmental covariances between traits and fitness could also contribute. • Phenotypes produced by I. capensis depend on their competitive environment, and differing selection on shade-avoidance traits between competitive environments could indirectly select for increased plasticity given gene flow between populations in different competitive contexts. © New Phytologist (2009).","author":[{"dropping-particle":"V.","family":"McGoey","given":"Brechann","non-dropping-particle":"","parse-names":false,"suffix":""},{"dropping-particle":"","family":"Stinchcombe","given":"John R","non-dropping-particle":"","parse-names":false,"suffix":""}],"container-title":"New Phytologist","id":"ITEM-1","issue":"3","issued":{"date-parts":[["2009"]]},"page":"880-891","title":"Interspecific competition alters natural selection on shade avoidance phenotypes in Impatiens capensis","type":"article-journal","volume":"183"},"uris":["http://www.mendeley.com/documents/?uuid=3183a159-1226-31a2-9d56-e9af6a7d86c7"]},{"id":"ITEM-2","itemData":{"DOI":"10.1111/mec.12057","ISSN":"09621083","abstract":"Clines in phenotypic traits with an underlying genetic basis potentially implicate natural selection. However, neutral evolutionary processes such as random colonization, spatially restricted gene flow, and genetic drift could also result in similar spatial patterns, especially for single-locus traits because of their susceptibility to stochastic events. One way to distinguish between adaptive and neutral mechanisms is to compare the focal trait to neutral genetic loci to determine whether neutral loci demonstrate clinal variation (consistent with a neutral cline), or not. Ivyleaf morning glory, Ipomoea hederacea, exhibits a latitudinal cline for a Mendelian leaf shape polymorphism in eastern North America, such that lobed genotypes dominate northern populations and heart-shaped genotypes are restricted to southern populations. Here, we evaluate potential evolutionary mechanisms for this cline by first determining the allele frequencies at the leaf shape locus for 77 populations distributed throughout I. hederacea's range and then comparing the geographical pattern at this locus to neutral amplified fragment length polymorphism (AFLP) loci. We detected both significant clinal variation and high genetic differentiation at the leaf shape locus across all populations. In contrast, 99% of the putatively neutral loci do not display clinal variation, and I. hederacea populations show very little overall genetic differentiation, suggesting that there is a moderate level of gene flow. In addition, the leaf shape locus was identified as a major FST outlier experiencing divergent selection, relative to all the AFLP loci. Together, these data strongly suggest that the cline in leaf shape is being maintained by spatially varying natural selection. © 2012 Blackwell Publishing Ltd.","author":[{"dropping-particle":"","family":"Campitelli","given":"Brandon E.","non-dropping-particle":"","parse-names":false,"suffix":""},{"dropping-particle":"","family":"Stinchcombe","given":"John R.","non-dropping-particle":"","parse-names":false,"suffix":""}],"container-title":"Molecular Ecology","id":"ITEM-2","issue":"3","issued":{"date-parts":[["2013","2","1"]]},"page":"552-564","publisher":"John Wiley &amp; Sons, Ltd","title":"Natural selection maintains a single-locus leaf shape cline in Ivyleaf morning glory, &lt;i&gt;Ipomoea hederacea&lt;/i&gt;","type":"article-journal","volume":"22"},"uris":["http://www.mendeley.com/documents/?uuid=08696662-1a60-3010-bb02-efaa8853472a"]}],"mendeley":{"formattedCitation":"(McGoey &amp; Stinchcombe, 2009; Campitelli &amp; Stinchcombe, 2013)","plainTextFormattedCitation":"(McGoey &amp; Stinchcombe, 2009; Campitelli &amp; Stinchcombe, 2013)","previouslyFormattedCitation":"(Mcgoey &amp; Stinchcombe, 2009; Campitelli &amp; Stinchcombe, 2013)"},"properties":{"noteIndex":0},"schema":"https://github.com/citation-style-language/schema/raw/master/csl-citation.json"}</w:delInstrText>
        </w:r>
        <w:r w:rsidRPr="004F326F" w:rsidDel="001A6C29">
          <w:rPr>
            <w:rFonts w:ascii="Arial" w:hAnsi="Arial" w:cs="Arial"/>
            <w:sz w:val="24"/>
            <w:szCs w:val="24"/>
          </w:rPr>
          <w:fldChar w:fldCharType="separate"/>
        </w:r>
        <w:r w:rsidR="00CB3026" w:rsidRPr="00CB3026" w:rsidDel="001A6C29">
          <w:rPr>
            <w:rFonts w:ascii="Arial" w:hAnsi="Arial" w:cs="Arial"/>
            <w:noProof/>
            <w:sz w:val="24"/>
            <w:szCs w:val="24"/>
          </w:rPr>
          <w:delText>(McGoey &amp; Stinchcombe, 2009; Campitelli &amp; Stinchcombe, 2013)</w:delText>
        </w:r>
        <w:r w:rsidRPr="004F326F" w:rsidDel="001A6C29">
          <w:rPr>
            <w:rFonts w:ascii="Arial" w:hAnsi="Arial" w:cs="Arial"/>
            <w:sz w:val="24"/>
            <w:szCs w:val="24"/>
          </w:rPr>
          <w:fldChar w:fldCharType="end"/>
        </w:r>
        <w:r w:rsidRPr="004F326F" w:rsidDel="001A6C29">
          <w:rPr>
            <w:rFonts w:ascii="Arial" w:hAnsi="Arial" w:cs="Arial"/>
            <w:sz w:val="24"/>
            <w:szCs w:val="24"/>
          </w:rPr>
          <w:delText xml:space="preserve">. </w:delText>
        </w:r>
      </w:del>
    </w:p>
    <w:p w14:paraId="48DA61D3" w14:textId="50AA8656" w:rsidR="00E856BA" w:rsidRPr="004F326F" w:rsidDel="001A6C29" w:rsidRDefault="00E856BA" w:rsidP="001A6C29">
      <w:pPr>
        <w:rPr>
          <w:del w:id="227" w:author="Poonam Mutha" w:date="2022-07-22T10:45:00Z"/>
          <w:rFonts w:ascii="Arial" w:hAnsi="Arial" w:cs="Arial"/>
          <w:sz w:val="24"/>
          <w:szCs w:val="24"/>
        </w:rPr>
        <w:pPrChange w:id="228" w:author="Poonam Mutha" w:date="2022-07-22T10:45:00Z">
          <w:pPr>
            <w:spacing w:line="360" w:lineRule="auto"/>
            <w:ind w:firstLine="720"/>
          </w:pPr>
        </w:pPrChange>
      </w:pPr>
      <w:del w:id="229" w:author="Poonam Mutha" w:date="2022-07-22T10:45:00Z">
        <w:r w:rsidDel="001A6C29">
          <w:rPr>
            <w:rFonts w:ascii="Arial" w:hAnsi="Arial" w:cs="Arial"/>
            <w:sz w:val="24"/>
            <w:szCs w:val="24"/>
          </w:rPr>
          <w:delText>In contrast to our findings, Mu</w:delText>
        </w:r>
        <w:r w:rsidRPr="00F74C43" w:rsidDel="001A6C29">
          <w:rPr>
            <w:rFonts w:ascii="Arial" w:hAnsi="Arial" w:cs="Arial"/>
            <w:sz w:val="24"/>
            <w:szCs w:val="24"/>
          </w:rPr>
          <w:delText>ñ</w:delText>
        </w:r>
        <w:r w:rsidDel="001A6C29">
          <w:rPr>
            <w:rFonts w:ascii="Arial" w:hAnsi="Arial" w:cs="Arial"/>
            <w:sz w:val="24"/>
            <w:szCs w:val="24"/>
          </w:rPr>
          <w:delText xml:space="preserve">oz et al </w:delText>
        </w:r>
        <w:r w:rsidDel="001A6C29">
          <w:rPr>
            <w:rFonts w:ascii="Arial" w:hAnsi="Arial" w:cs="Arial"/>
            <w:sz w:val="24"/>
            <w:szCs w:val="24"/>
          </w:rPr>
          <w:fldChar w:fldCharType="begin" w:fldLock="1"/>
        </w:r>
        <w:r w:rsidDel="001A6C29">
          <w:rPr>
            <w:rFonts w:ascii="Arial" w:hAnsi="Arial" w:cs="Arial"/>
            <w:sz w:val="24"/>
            <w:szCs w:val="24"/>
          </w:rPr>
          <w:delInstrText>ADDIN CSL_CITATION {"citationItems":[{"id":"ITEM-1","itemData":{"DOI":"10.1038/hdy.2016.27","ISSN":"0018-067X","author":[{"dropping-particle":"","family":"Muñoz","given":"N","non-dropping-particle":"","parse-names":false,"suffix":""},{"dropping-particle":"","family":"Qi","given":"X","non-dropping-particle":"","parse-names":false,"suffix":""},{"dropping-particle":"","family":"Li","given":"M-W","non-dropping-particle":"","parse-names":false,"suffix":""},{"dropping-particle":"","family":"Xie","given":"M","non-dropping-particle":"","parse-names":false,"suffix":""},{"dropping-particle":"","family":"Gao","given":"Y","non-dropping-particle":"","parse-names":false,"suffix":""},{"dropping-particle":"","family":"Cheung","given":"M-Y","non-dropping-particle":"","parse-names":false,"suffix":""},{"dropping-particle":"","family":"Wong","given":"F-L","non-dropping-particle":"","parse-names":false,"suffix":""},{"dropping-particle":"","family":"Lam","given":"H-M","non-dropping-particle":"","parse-names":false,"suffix":""}],"container-title":"Heredity","id":"ITEM-1","issue":"2","issued":{"date-parts":[["2016","8","27"]]},"page":"84-93","title":"Improvement in nitrogen fixation capacity could be part of the domestication process in soybean","type":"article-journal","volume":"117"},"uris":["http://www.mendeley.com/documents/?uuid=4ab7afc6-8a98-3791-8a95-6b2f784cd612"]}],"mendeley":{"formattedCitation":"(Muñoz &lt;i&gt;et al.&lt;/i&gt;, 2016)","plainTextFormattedCitation":"(Muñoz et al., 2016)","previouslyFormattedCitation":"(Muñoz &lt;i&gt;et al.&lt;/i&gt;, 2016)"},"properties":{"noteIndex":0},"schema":"https://github.com/citation-style-language/schema/raw/master/csl-citation.json"}</w:delInstrText>
        </w:r>
        <w:r w:rsidDel="001A6C29">
          <w:rPr>
            <w:rFonts w:ascii="Arial" w:hAnsi="Arial" w:cs="Arial"/>
            <w:sz w:val="24"/>
            <w:szCs w:val="24"/>
          </w:rPr>
          <w:fldChar w:fldCharType="separate"/>
        </w:r>
        <w:r w:rsidRPr="002E2B22" w:rsidDel="001A6C29">
          <w:rPr>
            <w:rFonts w:ascii="Arial" w:hAnsi="Arial" w:cs="Arial"/>
            <w:noProof/>
            <w:sz w:val="24"/>
            <w:szCs w:val="24"/>
          </w:rPr>
          <w:delText xml:space="preserve">(Muñoz </w:delText>
        </w:r>
        <w:r w:rsidRPr="002E2B22" w:rsidDel="001A6C29">
          <w:rPr>
            <w:rFonts w:ascii="Arial" w:hAnsi="Arial" w:cs="Arial"/>
            <w:i/>
            <w:noProof/>
            <w:sz w:val="24"/>
            <w:szCs w:val="24"/>
          </w:rPr>
          <w:delText>et al.</w:delText>
        </w:r>
        <w:r w:rsidRPr="002E2B22" w:rsidDel="001A6C29">
          <w:rPr>
            <w:rFonts w:ascii="Arial" w:hAnsi="Arial" w:cs="Arial"/>
            <w:noProof/>
            <w:sz w:val="24"/>
            <w:szCs w:val="24"/>
          </w:rPr>
          <w:delText>, 2016)</w:delText>
        </w:r>
        <w:r w:rsidDel="001A6C29">
          <w:rPr>
            <w:rFonts w:ascii="Arial" w:hAnsi="Arial" w:cs="Arial"/>
            <w:sz w:val="24"/>
            <w:szCs w:val="24"/>
          </w:rPr>
          <w:fldChar w:fldCharType="end"/>
        </w:r>
        <w:r w:rsidDel="001A6C29">
          <w:rPr>
            <w:rFonts w:ascii="Arial" w:hAnsi="Arial" w:cs="Arial"/>
            <w:sz w:val="24"/>
            <w:szCs w:val="24"/>
          </w:rPr>
          <w:delText xml:space="preserve"> </w:delText>
        </w:r>
        <w:r w:rsidDel="001A6C29">
          <w:rPr>
            <w:rFonts w:ascii="Arial" w:hAnsi="Arial" w:cs="Arial"/>
            <w:noProof/>
            <w:sz w:val="24"/>
            <w:szCs w:val="24"/>
          </w:rPr>
          <w:delText>conclude that rhizobial symbiosis traits are superior in domesticated soybean</w:delText>
        </w:r>
        <w:r w:rsidDel="001A6C29">
          <w:rPr>
            <w:rFonts w:ascii="Arial" w:hAnsi="Arial" w:cs="Arial"/>
            <w:sz w:val="24"/>
            <w:szCs w:val="24"/>
          </w:rPr>
          <w:delText xml:space="preserve"> because </w:delText>
        </w:r>
        <w:r w:rsidDel="001A6C29">
          <w:rPr>
            <w:rFonts w:ascii="Arial" w:hAnsi="Arial" w:cs="Arial"/>
            <w:noProof/>
            <w:sz w:val="24"/>
            <w:szCs w:val="24"/>
          </w:rPr>
          <w:delText xml:space="preserve">domesticated soybeans accumulate more biomass and total fixed N than do wild soybeans in the presence of efficient rhizobium strains. </w:delText>
        </w:r>
        <w:r w:rsidDel="001A6C29">
          <w:rPr>
            <w:rFonts w:ascii="Arial" w:hAnsi="Arial" w:cs="Arial"/>
            <w:sz w:val="24"/>
            <w:szCs w:val="24"/>
          </w:rPr>
          <w:delText xml:space="preserve">Substantial differences between our studies could underlie these conflicting conclusions. Importantly, our study manipulates the presence and absence of rhizobia, in a design fully crossed with domestication status and soil N levels. Including uninoculated wild and domesticated soybean allowed us to account for the fact that domesticated soybean is twice as large as wild soybean, to </w:delText>
        </w:r>
        <w:r w:rsidDel="001A6C29">
          <w:rPr>
            <w:rFonts w:ascii="Arial" w:hAnsi="Arial" w:cs="Arial"/>
            <w:noProof/>
            <w:sz w:val="24"/>
            <w:szCs w:val="24"/>
          </w:rPr>
          <w:delText xml:space="preserve">find a greater marginal biomass gain from symbiosis in wild soybean than in domesticated soybean. </w:delText>
        </w:r>
        <w:r w:rsidDel="001A6C29">
          <w:rPr>
            <w:rFonts w:ascii="Arial" w:hAnsi="Arial" w:cs="Arial"/>
            <w:sz w:val="24"/>
            <w:szCs w:val="24"/>
          </w:rPr>
          <w:delText>Biomass is a composite trait positively correlated with yield that results from the net effects of more granular traits such as C costs of rhizobia and the amount of N fixed; investigating these more granular traits may help elucidate the physiological bases for symbiotic disruption. An additional methodological difference is that our plants were grown for twice as long (8 weeks) as those in Mu</w:delText>
        </w:r>
        <w:r w:rsidRPr="00F74C43" w:rsidDel="001A6C29">
          <w:rPr>
            <w:rFonts w:ascii="Arial" w:hAnsi="Arial" w:cs="Arial"/>
            <w:sz w:val="24"/>
            <w:szCs w:val="24"/>
          </w:rPr>
          <w:delText>ñ</w:delText>
        </w:r>
        <w:r w:rsidDel="001A6C29">
          <w:rPr>
            <w:rFonts w:ascii="Arial" w:hAnsi="Arial" w:cs="Arial"/>
            <w:sz w:val="24"/>
            <w:szCs w:val="24"/>
          </w:rPr>
          <w:delText>oz et al (2016) (four weeks). It is possible that rhizobial benefits increase more dramatically over time for wild soybean than for domesticated soybean. In our study, w</w:delText>
        </w:r>
        <w:r w:rsidRPr="004F326F" w:rsidDel="001A6C29">
          <w:rPr>
            <w:rFonts w:ascii="Arial" w:hAnsi="Arial" w:cs="Arial"/>
            <w:sz w:val="24"/>
            <w:szCs w:val="24"/>
          </w:rPr>
          <w:delText xml:space="preserve">e </w:delText>
        </w:r>
        <w:r w:rsidDel="001A6C29">
          <w:rPr>
            <w:rFonts w:ascii="Arial" w:hAnsi="Arial" w:cs="Arial"/>
            <w:sz w:val="24"/>
            <w:szCs w:val="24"/>
          </w:rPr>
          <w:delText>compared</w:delText>
        </w:r>
        <w:r w:rsidRPr="004F326F" w:rsidDel="001A6C29">
          <w:rPr>
            <w:rFonts w:ascii="Arial" w:hAnsi="Arial" w:cs="Arial"/>
            <w:sz w:val="24"/>
            <w:szCs w:val="24"/>
          </w:rPr>
          <w:delText xml:space="preserve"> five genotypes of wild soybean, </w:delText>
        </w:r>
        <w:r w:rsidDel="001A6C29">
          <w:rPr>
            <w:rFonts w:ascii="Arial" w:hAnsi="Arial" w:cs="Arial"/>
            <w:sz w:val="24"/>
            <w:szCs w:val="24"/>
          </w:rPr>
          <w:delText>to</w:delText>
        </w:r>
        <w:r w:rsidRPr="004F326F" w:rsidDel="001A6C29">
          <w:rPr>
            <w:rFonts w:ascii="Arial" w:hAnsi="Arial" w:cs="Arial"/>
            <w:sz w:val="24"/>
            <w:szCs w:val="24"/>
          </w:rPr>
          <w:delText xml:space="preserve"> one </w:delText>
        </w:r>
        <w:r w:rsidDel="001A6C29">
          <w:rPr>
            <w:rFonts w:ascii="Arial" w:hAnsi="Arial" w:cs="Arial"/>
            <w:sz w:val="24"/>
            <w:szCs w:val="24"/>
          </w:rPr>
          <w:delText xml:space="preserve">common </w:delText>
        </w:r>
        <w:r w:rsidRPr="004F326F" w:rsidDel="001A6C29">
          <w:rPr>
            <w:rFonts w:ascii="Arial" w:hAnsi="Arial" w:cs="Arial"/>
            <w:sz w:val="24"/>
            <w:szCs w:val="24"/>
          </w:rPr>
          <w:delText>modern cultivar</w:delText>
        </w:r>
        <w:r w:rsidDel="001A6C29">
          <w:rPr>
            <w:rFonts w:ascii="Arial" w:hAnsi="Arial" w:cs="Arial"/>
            <w:sz w:val="24"/>
            <w:szCs w:val="24"/>
          </w:rPr>
          <w:delText xml:space="preserve"> derived from the popular Jack and Pioneer cultivars. Thus, the cultivar we used, MN1312CN, was released by the University of Minnesota in 2014 as a normal bulk commodity accession selected for high yield, resistance to soybean cyst nematode and phytophthora root rot, and above average protein content and thus is representative of non-roundup-ready modern soybeans. Because we do not include a diversity of domesticated soybean, nor the genotypes examined in Mu</w:delText>
        </w:r>
        <w:r w:rsidRPr="00F74C43" w:rsidDel="001A6C29">
          <w:rPr>
            <w:rFonts w:ascii="Arial" w:hAnsi="Arial" w:cs="Arial"/>
            <w:sz w:val="24"/>
            <w:szCs w:val="24"/>
          </w:rPr>
          <w:delText>ñ</w:delText>
        </w:r>
        <w:r w:rsidDel="001A6C29">
          <w:rPr>
            <w:rFonts w:ascii="Arial" w:hAnsi="Arial" w:cs="Arial"/>
            <w:sz w:val="24"/>
            <w:szCs w:val="24"/>
          </w:rPr>
          <w:delText>oz et al (2016), further research is needed to establish the generality of our findings</w:delText>
        </w:r>
        <w:r w:rsidRPr="004F326F" w:rsidDel="001A6C29">
          <w:rPr>
            <w:rFonts w:ascii="Arial" w:hAnsi="Arial" w:cs="Arial"/>
            <w:sz w:val="24"/>
            <w:szCs w:val="24"/>
          </w:rPr>
          <w:delText>.</w:delText>
        </w:r>
        <w:r w:rsidDel="001A6C29">
          <w:rPr>
            <w:rFonts w:ascii="Arial" w:hAnsi="Arial" w:cs="Arial"/>
            <w:sz w:val="24"/>
            <w:szCs w:val="24"/>
          </w:rPr>
          <w:delText xml:space="preserve"> Future experiments </w:delText>
        </w:r>
        <w:r w:rsidR="00E7531F" w:rsidDel="001A6C29">
          <w:rPr>
            <w:rFonts w:ascii="Arial" w:hAnsi="Arial" w:cs="Arial"/>
            <w:sz w:val="24"/>
            <w:szCs w:val="24"/>
          </w:rPr>
          <w:delText xml:space="preserve">involving more soybean cultivars that run for a </w:delText>
        </w:r>
        <w:r w:rsidDel="001A6C29">
          <w:rPr>
            <w:rFonts w:ascii="Arial" w:hAnsi="Arial" w:cs="Arial"/>
            <w:sz w:val="24"/>
            <w:szCs w:val="24"/>
          </w:rPr>
          <w:delText>longer duration under field conditions would also be helpful to explore the bases for the conflicting results in the literature.</w:delText>
        </w:r>
      </w:del>
    </w:p>
    <w:p w14:paraId="7CE7C765" w14:textId="4D23B648" w:rsidR="00E856BA" w:rsidRPr="00E3492A" w:rsidDel="001A6C29" w:rsidRDefault="00E856BA" w:rsidP="001A6C29">
      <w:pPr>
        <w:rPr>
          <w:del w:id="230" w:author="Poonam Mutha" w:date="2022-07-22T10:45:00Z"/>
          <w:rFonts w:ascii="Arial" w:hAnsi="Arial" w:cs="Arial"/>
          <w:sz w:val="33"/>
          <w:szCs w:val="33"/>
        </w:rPr>
        <w:pPrChange w:id="231" w:author="Poonam Mutha" w:date="2022-07-22T10:45:00Z">
          <w:pPr>
            <w:spacing w:line="360" w:lineRule="auto"/>
          </w:pPr>
        </w:pPrChange>
      </w:pPr>
      <w:del w:id="232" w:author="Poonam Mutha" w:date="2022-07-22T10:45:00Z">
        <w:r w:rsidRPr="00E3492A" w:rsidDel="001A6C29">
          <w:rPr>
            <w:rFonts w:ascii="Arial" w:hAnsi="Arial" w:cs="Arial"/>
            <w:sz w:val="33"/>
            <w:szCs w:val="33"/>
          </w:rPr>
          <w:delText xml:space="preserve">Domesticated chickpeas show a greater reduction in nodulation in response to </w:delText>
        </w:r>
        <w:r w:rsidDel="001A6C29">
          <w:rPr>
            <w:rFonts w:ascii="Arial" w:hAnsi="Arial" w:cs="Arial"/>
            <w:sz w:val="33"/>
            <w:szCs w:val="33"/>
          </w:rPr>
          <w:delText>N fertilisation</w:delText>
        </w:r>
        <w:r w:rsidRPr="00E3492A" w:rsidDel="001A6C29">
          <w:rPr>
            <w:rFonts w:ascii="Arial" w:hAnsi="Arial" w:cs="Arial"/>
            <w:sz w:val="33"/>
            <w:szCs w:val="33"/>
          </w:rPr>
          <w:delText xml:space="preserve"> than </w:delText>
        </w:r>
        <w:r w:rsidDel="001A6C29">
          <w:rPr>
            <w:rFonts w:ascii="Arial" w:hAnsi="Arial" w:cs="Arial"/>
            <w:sz w:val="33"/>
            <w:szCs w:val="33"/>
          </w:rPr>
          <w:delText xml:space="preserve">do </w:delText>
        </w:r>
        <w:r w:rsidRPr="00E3492A" w:rsidDel="001A6C29">
          <w:rPr>
            <w:rFonts w:ascii="Arial" w:hAnsi="Arial" w:cs="Arial"/>
            <w:sz w:val="33"/>
            <w:szCs w:val="33"/>
          </w:rPr>
          <w:delText>wild chickpeas</w:delText>
        </w:r>
      </w:del>
    </w:p>
    <w:p w14:paraId="62D97589" w14:textId="0AB31C5B" w:rsidR="00E856BA" w:rsidDel="001A6C29" w:rsidRDefault="00E856BA" w:rsidP="001A6C29">
      <w:pPr>
        <w:rPr>
          <w:del w:id="233" w:author="Poonam Mutha" w:date="2022-07-22T10:45:00Z"/>
          <w:rFonts w:ascii="Arial" w:hAnsi="Arial" w:cs="Arial"/>
          <w:sz w:val="24"/>
          <w:szCs w:val="24"/>
        </w:rPr>
        <w:pPrChange w:id="234" w:author="Poonam Mutha" w:date="2022-07-22T10:45:00Z">
          <w:pPr>
            <w:spacing w:line="360" w:lineRule="auto"/>
          </w:pPr>
        </w:pPrChange>
      </w:pPr>
      <w:del w:id="235" w:author="Poonam Mutha" w:date="2022-07-22T10:45:00Z">
        <w:r w:rsidDel="001A6C29">
          <w:rPr>
            <w:rFonts w:ascii="Arial" w:hAnsi="Arial" w:cs="Arial"/>
            <w:sz w:val="24"/>
            <w:szCs w:val="24"/>
          </w:rPr>
          <w:delText>In this study we demonstrate for the first time that soil N-driven</w:delText>
        </w:r>
        <w:r w:rsidRPr="004F326F" w:rsidDel="001A6C29">
          <w:rPr>
            <w:rFonts w:ascii="Arial" w:hAnsi="Arial" w:cs="Arial"/>
            <w:sz w:val="24"/>
            <w:szCs w:val="24"/>
          </w:rPr>
          <w:delText xml:space="preserve"> </w:delText>
        </w:r>
        <w:r w:rsidDel="001A6C29">
          <w:rPr>
            <w:rFonts w:ascii="Arial" w:hAnsi="Arial" w:cs="Arial"/>
            <w:sz w:val="24"/>
            <w:szCs w:val="24"/>
          </w:rPr>
          <w:delText>divestment from the rhizobial symbiosis</w:delText>
        </w:r>
        <w:r w:rsidRPr="004F326F" w:rsidDel="001A6C29">
          <w:rPr>
            <w:rFonts w:ascii="Arial" w:hAnsi="Arial" w:cs="Arial"/>
            <w:sz w:val="24"/>
            <w:szCs w:val="24"/>
          </w:rPr>
          <w:delText xml:space="preserve"> is more pronounced in domesticated chickpea</w:delText>
        </w:r>
        <w:r w:rsidDel="001A6C29">
          <w:rPr>
            <w:rFonts w:ascii="Arial" w:hAnsi="Arial" w:cs="Arial"/>
            <w:sz w:val="24"/>
            <w:szCs w:val="24"/>
          </w:rPr>
          <w:delText xml:space="preserve"> than in wild chickpea. This heightened response to N supports</w:delText>
        </w:r>
        <w:r w:rsidRPr="004F326F" w:rsidDel="001A6C29">
          <w:rPr>
            <w:rFonts w:ascii="Arial" w:hAnsi="Arial" w:cs="Arial"/>
            <w:sz w:val="24"/>
            <w:szCs w:val="24"/>
          </w:rPr>
          <w:delText xml:space="preserve"> the hypothesis that domestication </w:delText>
        </w:r>
        <w:r w:rsidDel="001A6C29">
          <w:rPr>
            <w:rFonts w:ascii="Arial" w:hAnsi="Arial" w:cs="Arial"/>
            <w:sz w:val="24"/>
            <w:szCs w:val="24"/>
          </w:rPr>
          <w:delText xml:space="preserve">can </w:delText>
        </w:r>
        <w:r w:rsidRPr="004F326F" w:rsidDel="001A6C29">
          <w:rPr>
            <w:rFonts w:ascii="Arial" w:hAnsi="Arial" w:cs="Arial"/>
            <w:sz w:val="24"/>
            <w:szCs w:val="24"/>
          </w:rPr>
          <w:delText xml:space="preserve">increase the tendency of legumes to reduce nodulation in response to </w:delText>
        </w:r>
        <w:r w:rsidRPr="00103427" w:rsidDel="001A6C29">
          <w:rPr>
            <w:rFonts w:ascii="Arial" w:hAnsi="Arial" w:cs="Arial"/>
            <w:sz w:val="24"/>
            <w:szCs w:val="24"/>
          </w:rPr>
          <w:delText>fertilisation</w:delText>
        </w:r>
        <w:r w:rsidRPr="004F326F" w:rsidDel="001A6C29">
          <w:rPr>
            <w:rFonts w:ascii="Arial" w:hAnsi="Arial" w:cs="Arial"/>
            <w:sz w:val="24"/>
            <w:szCs w:val="24"/>
          </w:rPr>
          <w:delText>.</w:delText>
        </w:r>
        <w:r w:rsidDel="001A6C29">
          <w:rPr>
            <w:rFonts w:ascii="Arial" w:hAnsi="Arial" w:cs="Arial"/>
            <w:sz w:val="24"/>
            <w:szCs w:val="24"/>
          </w:rPr>
          <w:delText xml:space="preserve"> M</w:delText>
        </w:r>
        <w:r w:rsidRPr="004F326F" w:rsidDel="001A6C29">
          <w:rPr>
            <w:rFonts w:ascii="Arial" w:hAnsi="Arial" w:cs="Arial"/>
            <w:sz w:val="24"/>
            <w:szCs w:val="24"/>
          </w:rPr>
          <w:delText xml:space="preserve">ultiple levels of nitrate-mediated </w:delText>
        </w:r>
        <w:r w:rsidDel="001A6C29">
          <w:rPr>
            <w:rFonts w:ascii="Arial" w:hAnsi="Arial" w:cs="Arial"/>
            <w:sz w:val="24"/>
            <w:szCs w:val="24"/>
          </w:rPr>
          <w:delText xml:space="preserve">symbiosis disruption in domesticated chickpea </w:delText>
        </w:r>
        <w:r w:rsidRPr="004F326F" w:rsidDel="001A6C29">
          <w:rPr>
            <w:rFonts w:ascii="Arial" w:hAnsi="Arial" w:cs="Arial"/>
            <w:sz w:val="24"/>
            <w:szCs w:val="24"/>
          </w:rPr>
          <w:delText xml:space="preserve">are evident in our results. </w:delText>
        </w:r>
        <w:r w:rsidDel="001A6C29">
          <w:rPr>
            <w:rFonts w:ascii="Arial" w:hAnsi="Arial" w:cs="Arial"/>
            <w:sz w:val="24"/>
            <w:szCs w:val="24"/>
          </w:rPr>
          <w:delText xml:space="preserve">We find that chickpea </w:delText>
        </w:r>
        <w:r w:rsidRPr="004F326F" w:rsidDel="001A6C29">
          <w:rPr>
            <w:rFonts w:ascii="Arial" w:hAnsi="Arial" w:cs="Arial"/>
            <w:sz w:val="24"/>
            <w:szCs w:val="24"/>
          </w:rPr>
          <w:delText xml:space="preserve">limits the number of nodules </w:delText>
        </w:r>
        <w:r w:rsidDel="001A6C29">
          <w:rPr>
            <w:rFonts w:ascii="Arial" w:hAnsi="Arial" w:cs="Arial"/>
            <w:sz w:val="24"/>
            <w:szCs w:val="24"/>
          </w:rPr>
          <w:delText>formed as N-fertilization increases</w:delText>
        </w:r>
        <w:r w:rsidRPr="004F326F" w:rsidDel="001A6C29">
          <w:rPr>
            <w:rFonts w:ascii="Arial" w:hAnsi="Arial" w:cs="Arial"/>
            <w:sz w:val="24"/>
            <w:szCs w:val="24"/>
          </w:rPr>
          <w:delText xml:space="preserve"> and </w:delText>
        </w:r>
        <w:r w:rsidDel="001A6C29">
          <w:rPr>
            <w:rFonts w:ascii="Arial" w:hAnsi="Arial" w:cs="Arial"/>
            <w:sz w:val="24"/>
            <w:szCs w:val="24"/>
          </w:rPr>
          <w:delText>ceases</w:delText>
        </w:r>
        <w:r w:rsidRPr="004F326F" w:rsidDel="001A6C29">
          <w:rPr>
            <w:rFonts w:ascii="Arial" w:hAnsi="Arial" w:cs="Arial"/>
            <w:sz w:val="24"/>
            <w:szCs w:val="24"/>
          </w:rPr>
          <w:delText xml:space="preserve"> nodulation entirely at high levels</w:delText>
        </w:r>
        <w:r w:rsidDel="001A6C29">
          <w:rPr>
            <w:rFonts w:ascii="Arial" w:hAnsi="Arial" w:cs="Arial"/>
            <w:sz w:val="24"/>
            <w:szCs w:val="24"/>
          </w:rPr>
          <w:delText>, and that the reduction in nodule number per shoot mass is more sensitive to nitrate-mediated control in domesticated chickpea</w:delText>
        </w:r>
        <w:r w:rsidRPr="004F326F" w:rsidDel="001A6C29">
          <w:rPr>
            <w:rFonts w:ascii="Arial" w:hAnsi="Arial" w:cs="Arial"/>
            <w:sz w:val="24"/>
            <w:szCs w:val="24"/>
          </w:rPr>
          <w:delText>. Between 0 and 0.</w:delText>
        </w:r>
        <w:r w:rsidDel="001A6C29">
          <w:rPr>
            <w:rFonts w:ascii="Arial" w:hAnsi="Arial" w:cs="Arial"/>
            <w:sz w:val="24"/>
            <w:szCs w:val="24"/>
          </w:rPr>
          <w:delText>2</w:delText>
        </w:r>
        <w:r w:rsidRPr="004F326F" w:rsidDel="001A6C29">
          <w:rPr>
            <w:rFonts w:ascii="Arial" w:hAnsi="Arial" w:cs="Arial"/>
            <w:sz w:val="24"/>
            <w:szCs w:val="24"/>
          </w:rPr>
          <w:delText xml:space="preserve"> g </w:delText>
        </w:r>
        <w:r w:rsidDel="001A6C29">
          <w:rPr>
            <w:rFonts w:ascii="Arial" w:hAnsi="Arial" w:cs="Arial"/>
            <w:sz w:val="24"/>
            <w:szCs w:val="24"/>
          </w:rPr>
          <w:delText>of N fertilisation</w:delText>
        </w:r>
        <w:r w:rsidRPr="004F326F" w:rsidDel="001A6C29">
          <w:rPr>
            <w:rFonts w:ascii="Arial" w:hAnsi="Arial" w:cs="Arial"/>
            <w:sz w:val="24"/>
            <w:szCs w:val="24"/>
          </w:rPr>
          <w:delText xml:space="preserve">, domesticated chickpea reduces nodulation by </w:delText>
        </w:r>
        <w:r w:rsidDel="001A6C29">
          <w:rPr>
            <w:rFonts w:ascii="Arial" w:hAnsi="Arial" w:cs="Arial"/>
            <w:sz w:val="24"/>
            <w:szCs w:val="24"/>
          </w:rPr>
          <w:delText>99</w:delText>
        </w:r>
        <w:r w:rsidRPr="004F326F" w:rsidDel="001A6C29">
          <w:rPr>
            <w:rFonts w:ascii="Arial" w:hAnsi="Arial" w:cs="Arial"/>
            <w:sz w:val="24"/>
            <w:szCs w:val="24"/>
          </w:rPr>
          <w:delText xml:space="preserve">%, while wild chickpea </w:delText>
        </w:r>
        <w:r w:rsidDel="001A6C29">
          <w:rPr>
            <w:rFonts w:ascii="Arial" w:hAnsi="Arial" w:cs="Arial"/>
            <w:sz w:val="24"/>
            <w:szCs w:val="24"/>
          </w:rPr>
          <w:delText>reduces nodulation</w:delText>
        </w:r>
        <w:r w:rsidRPr="004F326F" w:rsidDel="001A6C29">
          <w:rPr>
            <w:rFonts w:ascii="Arial" w:hAnsi="Arial" w:cs="Arial"/>
            <w:sz w:val="24"/>
            <w:szCs w:val="24"/>
          </w:rPr>
          <w:delText xml:space="preserve"> by only </w:delText>
        </w:r>
        <w:r w:rsidDel="001A6C29">
          <w:rPr>
            <w:rFonts w:ascii="Arial" w:hAnsi="Arial" w:cs="Arial"/>
            <w:sz w:val="24"/>
            <w:szCs w:val="24"/>
          </w:rPr>
          <w:delText>81</w:delText>
        </w:r>
        <w:r w:rsidRPr="004F326F" w:rsidDel="001A6C29">
          <w:rPr>
            <w:rFonts w:ascii="Arial" w:hAnsi="Arial" w:cs="Arial"/>
            <w:sz w:val="24"/>
            <w:szCs w:val="24"/>
          </w:rPr>
          <w:delText xml:space="preserve">%. At 0.2 g </w:delText>
        </w:r>
        <w:r w:rsidDel="001A6C29">
          <w:rPr>
            <w:rFonts w:ascii="Arial" w:hAnsi="Arial" w:cs="Arial"/>
            <w:sz w:val="24"/>
            <w:szCs w:val="24"/>
          </w:rPr>
          <w:delText>N fertilisation</w:delText>
        </w:r>
        <w:r w:rsidRPr="004F326F" w:rsidDel="001A6C29">
          <w:rPr>
            <w:rFonts w:ascii="Arial" w:hAnsi="Arial" w:cs="Arial"/>
            <w:sz w:val="24"/>
            <w:szCs w:val="24"/>
          </w:rPr>
          <w:delText xml:space="preserve">, domesticated chickpea ceases nodulation entirely in many cases, while nodulation continues in wild chickpea. Fertilisation </w:delText>
        </w:r>
        <w:r w:rsidDel="001A6C29">
          <w:rPr>
            <w:rFonts w:ascii="Arial" w:hAnsi="Arial" w:cs="Arial"/>
            <w:sz w:val="24"/>
            <w:szCs w:val="24"/>
          </w:rPr>
          <w:delText>of 0.6</w:delText>
        </w:r>
        <w:r w:rsidRPr="004F326F" w:rsidDel="001A6C29">
          <w:rPr>
            <w:rFonts w:ascii="Arial" w:hAnsi="Arial" w:cs="Arial"/>
            <w:sz w:val="24"/>
            <w:szCs w:val="24"/>
          </w:rPr>
          <w:delText xml:space="preserve"> g N is sufficient to stop nodulation for both species of chickpea</w:delText>
        </w:r>
        <w:r w:rsidDel="001A6C29">
          <w:rPr>
            <w:rFonts w:ascii="Arial" w:hAnsi="Arial" w:cs="Arial"/>
            <w:sz w:val="24"/>
            <w:szCs w:val="24"/>
          </w:rPr>
          <w:delText>.</w:delText>
        </w:r>
        <w:r w:rsidRPr="004F326F" w:rsidDel="001A6C29">
          <w:rPr>
            <w:rFonts w:ascii="Arial" w:hAnsi="Arial" w:cs="Arial"/>
            <w:sz w:val="24"/>
            <w:szCs w:val="24"/>
          </w:rPr>
          <w:delText xml:space="preserve"> </w:delText>
        </w:r>
        <w:r w:rsidDel="001A6C29">
          <w:rPr>
            <w:rFonts w:ascii="Arial" w:hAnsi="Arial" w:cs="Arial"/>
            <w:sz w:val="24"/>
            <w:szCs w:val="24"/>
          </w:rPr>
          <w:delText>Furthermore, we also find that p</w:delText>
        </w:r>
        <w:r w:rsidRPr="004F326F" w:rsidDel="001A6C29">
          <w:rPr>
            <w:rFonts w:ascii="Arial" w:hAnsi="Arial" w:cs="Arial"/>
            <w:sz w:val="24"/>
            <w:szCs w:val="24"/>
          </w:rPr>
          <w:delText xml:space="preserve">ost-nodulation </w:delText>
        </w:r>
        <w:r w:rsidDel="001A6C29">
          <w:rPr>
            <w:rFonts w:ascii="Arial" w:hAnsi="Arial" w:cs="Arial"/>
            <w:sz w:val="24"/>
            <w:szCs w:val="24"/>
          </w:rPr>
          <w:delText>effects are</w:delText>
        </w:r>
        <w:r w:rsidRPr="004F326F" w:rsidDel="001A6C29">
          <w:rPr>
            <w:rFonts w:ascii="Arial" w:hAnsi="Arial" w:cs="Arial"/>
            <w:sz w:val="24"/>
            <w:szCs w:val="24"/>
          </w:rPr>
          <w:delText xml:space="preserve"> </w:delText>
        </w:r>
        <w:r w:rsidDel="001A6C29">
          <w:rPr>
            <w:rFonts w:ascii="Arial" w:hAnsi="Arial" w:cs="Arial"/>
            <w:sz w:val="24"/>
            <w:szCs w:val="24"/>
          </w:rPr>
          <w:delText>strong</w:delText>
        </w:r>
        <w:r w:rsidRPr="004F326F" w:rsidDel="001A6C29">
          <w:rPr>
            <w:rFonts w:ascii="Arial" w:hAnsi="Arial" w:cs="Arial"/>
            <w:sz w:val="24"/>
            <w:szCs w:val="24"/>
          </w:rPr>
          <w:delText xml:space="preserve">. </w:delText>
        </w:r>
        <w:r w:rsidDel="001A6C29">
          <w:rPr>
            <w:rFonts w:ascii="Arial" w:hAnsi="Arial" w:cs="Arial"/>
            <w:sz w:val="24"/>
            <w:szCs w:val="24"/>
          </w:rPr>
          <w:delText>Under N fertilisation</w:delText>
        </w:r>
        <w:r w:rsidRPr="004F326F" w:rsidDel="001A6C29">
          <w:rPr>
            <w:rFonts w:ascii="Arial" w:hAnsi="Arial" w:cs="Arial"/>
            <w:sz w:val="24"/>
            <w:szCs w:val="24"/>
          </w:rPr>
          <w:delText xml:space="preserve"> </w:delText>
        </w:r>
        <w:r w:rsidDel="001A6C29">
          <w:rPr>
            <w:rFonts w:ascii="Arial" w:hAnsi="Arial" w:cs="Arial"/>
            <w:sz w:val="24"/>
            <w:szCs w:val="24"/>
          </w:rPr>
          <w:delText xml:space="preserve">the </w:delText>
        </w:r>
        <w:r w:rsidRPr="004F326F" w:rsidDel="001A6C29">
          <w:rPr>
            <w:rFonts w:ascii="Arial" w:hAnsi="Arial" w:cs="Arial"/>
            <w:sz w:val="24"/>
            <w:szCs w:val="24"/>
          </w:rPr>
          <w:delText xml:space="preserve">number of viable bacteria per nodule is greatly reduced in domesticated chickpea, while it is not significantly affected in wild chickpea. Nodules on </w:delText>
        </w:r>
        <w:r w:rsidDel="001A6C29">
          <w:rPr>
            <w:rFonts w:ascii="Arial" w:hAnsi="Arial" w:cs="Arial"/>
            <w:sz w:val="24"/>
            <w:szCs w:val="24"/>
          </w:rPr>
          <w:delText xml:space="preserve">domesticated chickpea plants </w:delText>
        </w:r>
        <w:r w:rsidRPr="004F326F" w:rsidDel="001A6C29">
          <w:rPr>
            <w:rFonts w:ascii="Arial" w:hAnsi="Arial" w:cs="Arial"/>
            <w:sz w:val="24"/>
            <w:szCs w:val="24"/>
          </w:rPr>
          <w:delText>receiving no N</w:delText>
        </w:r>
        <w:r w:rsidDel="001A6C29">
          <w:rPr>
            <w:rFonts w:ascii="Arial" w:hAnsi="Arial" w:cs="Arial"/>
            <w:sz w:val="24"/>
            <w:szCs w:val="24"/>
          </w:rPr>
          <w:delText>-fertilisation are</w:delText>
        </w:r>
        <w:r w:rsidRPr="004F326F" w:rsidDel="001A6C29">
          <w:rPr>
            <w:rFonts w:ascii="Arial" w:hAnsi="Arial" w:cs="Arial"/>
            <w:sz w:val="24"/>
            <w:szCs w:val="24"/>
          </w:rPr>
          <w:delText xml:space="preserve"> occupied by more </w:delText>
        </w:r>
        <w:r w:rsidDel="001A6C29">
          <w:rPr>
            <w:rFonts w:ascii="Arial" w:hAnsi="Arial" w:cs="Arial"/>
            <w:sz w:val="24"/>
            <w:szCs w:val="24"/>
          </w:rPr>
          <w:delText>viable rhizobia</w:delText>
        </w:r>
        <w:r w:rsidRPr="004F326F" w:rsidDel="001A6C29">
          <w:rPr>
            <w:rFonts w:ascii="Arial" w:hAnsi="Arial" w:cs="Arial"/>
            <w:sz w:val="24"/>
            <w:szCs w:val="24"/>
          </w:rPr>
          <w:delText xml:space="preserve"> than nodules </w:delText>
        </w:r>
        <w:r w:rsidDel="001A6C29">
          <w:rPr>
            <w:rFonts w:ascii="Arial" w:hAnsi="Arial" w:cs="Arial"/>
            <w:sz w:val="24"/>
            <w:szCs w:val="24"/>
          </w:rPr>
          <w:delText xml:space="preserve">exposed to 0.1 g N, suggesting that domesticated chickpea plants </w:delText>
        </w:r>
        <w:r w:rsidRPr="004F326F" w:rsidDel="001A6C29">
          <w:rPr>
            <w:rFonts w:ascii="Arial" w:hAnsi="Arial" w:cs="Arial"/>
            <w:sz w:val="24"/>
            <w:szCs w:val="24"/>
          </w:rPr>
          <w:delText>limit</w:delText>
        </w:r>
        <w:r w:rsidDel="001A6C29">
          <w:rPr>
            <w:rFonts w:ascii="Arial" w:hAnsi="Arial" w:cs="Arial"/>
            <w:sz w:val="24"/>
            <w:szCs w:val="24"/>
          </w:rPr>
          <w:delText xml:space="preserve"> </w:delText>
        </w:r>
        <w:r w:rsidRPr="004F326F" w:rsidDel="001A6C29">
          <w:rPr>
            <w:rFonts w:ascii="Arial" w:hAnsi="Arial" w:cs="Arial"/>
            <w:sz w:val="24"/>
            <w:szCs w:val="24"/>
          </w:rPr>
          <w:delText xml:space="preserve">their investment in </w:delText>
        </w:r>
        <w:r w:rsidDel="001A6C29">
          <w:rPr>
            <w:rFonts w:ascii="Arial" w:hAnsi="Arial" w:cs="Arial"/>
            <w:sz w:val="24"/>
            <w:szCs w:val="24"/>
          </w:rPr>
          <w:delText xml:space="preserve">existing </w:delText>
        </w:r>
        <w:r w:rsidRPr="004F326F" w:rsidDel="001A6C29">
          <w:rPr>
            <w:rFonts w:ascii="Arial" w:hAnsi="Arial" w:cs="Arial"/>
            <w:sz w:val="24"/>
            <w:szCs w:val="24"/>
          </w:rPr>
          <w:delText>nodules</w:delText>
        </w:r>
        <w:r w:rsidDel="001A6C29">
          <w:rPr>
            <w:rFonts w:ascii="Arial" w:hAnsi="Arial" w:cs="Arial"/>
            <w:sz w:val="24"/>
            <w:szCs w:val="24"/>
          </w:rPr>
          <w:delText xml:space="preserve"> in response to N fertilisation</w:delText>
        </w:r>
        <w:r w:rsidRPr="004F326F" w:rsidDel="001A6C29">
          <w:rPr>
            <w:rFonts w:ascii="Arial" w:hAnsi="Arial" w:cs="Arial"/>
            <w:sz w:val="24"/>
            <w:szCs w:val="24"/>
          </w:rPr>
          <w:delText>, possibly by diverting photo</w:delText>
        </w:r>
        <w:r w:rsidDel="001A6C29">
          <w:rPr>
            <w:rFonts w:ascii="Arial" w:hAnsi="Arial" w:cs="Arial"/>
            <w:sz w:val="24"/>
            <w:szCs w:val="24"/>
          </w:rPr>
          <w:delText>-</w:delText>
        </w:r>
        <w:r w:rsidRPr="004F326F" w:rsidDel="001A6C29">
          <w:rPr>
            <w:rFonts w:ascii="Arial" w:hAnsi="Arial" w:cs="Arial"/>
            <w:sz w:val="24"/>
            <w:szCs w:val="24"/>
          </w:rPr>
          <w:delText>assimilates and/or oxygen</w:delText>
        </w:r>
        <w:r w:rsidDel="001A6C29">
          <w:rPr>
            <w:rFonts w:ascii="Arial" w:hAnsi="Arial" w:cs="Arial"/>
            <w:sz w:val="24"/>
            <w:szCs w:val="24"/>
          </w:rPr>
          <w:delText xml:space="preserve"> </w:delText>
        </w:r>
        <w:r w:rsidDel="001A6C29">
          <w:rPr>
            <w:rFonts w:ascii="Arial" w:hAnsi="Arial" w:cs="Arial"/>
            <w:sz w:val="24"/>
            <w:szCs w:val="24"/>
          </w:rPr>
          <w:fldChar w:fldCharType="begin" w:fldLock="1"/>
        </w:r>
        <w:r w:rsidDel="001A6C29">
          <w:rPr>
            <w:rFonts w:ascii="Arial" w:hAnsi="Arial" w:cs="Arial"/>
            <w:sz w:val="24"/>
            <w:szCs w:val="24"/>
          </w:rPr>
          <w:delInstrText>ADDIN CSL_CITATION {"citationItems":[{"id":"ITEM-1","itemData":{"DOI":"10.1093/jxb/erg147","ISSN":"00220957","abstract":"The upper part of a nodulated soybean root hydroponically cultured in a glass bottle was monitored using a computer microscope under controlled environmental conditions, and the diameter of individual nodules was measured from 10-24 d after planting. The diameter of a root nodule attached to the primary root increased from 1 mm to 6 mm for 2 weeks under nitrogen-free conditions. The increase in diameter of the nodules was almost completely stopped after 1 d of supplying 5 mM nitrate, and was due to the cessation of nodule cell expansion. However, nodule growth quickly returned to the normal growth rate following withdrawal of nitrate from the solution. The reversible depression of nodule growth by nitrate was similar to the restriction of photoassimilate supply by continuous dark treatment for 2 d followed by normal light/dark conditions. In addition, the inhibitory effect of nitrate was partially alleviated by the addition of 3% (w/v) sucrose to the medium. Plant leaves were exposed to 11C or 14C-labelled carbon dioxide to investigate the effects of 5 mM nitrate on the translocation and distribution of photosynthates to nodules and roots. Supplying 5 mM nitrate stimulated the translocation rate and the distribution of labelled C in nitrate-fed parts of the roots. However, the 14C partitioning to nodules decreased from 9% to 4% of total 14C under conditions of 5 mM nitrate supply. These results indicate that the decrease in photoassimilate supply to nodules maybe involved in the quick and reversible nitrate inhibition of soybean nodule growth.","author":[{"dropping-particle":"","family":"Fujikake","given":"Hiroyuki","non-dropping-particle":"","parse-names":false,"suffix":""},{"dropping-particle":"","family":"Yamazaki","given":"Akihiko","non-dropping-particle":"","parse-names":false,"suffix":""},{"dropping-particle":"","family":"Ohtake","given":"Norikuni","non-dropping-particle":"","parse-names":false,"suffix":""},{"dropping-particle":"","family":"Sueyoshi","given":"Kuni","non-dropping-particle":"","parse-names":false,"suffix":""},{"dropping-particle":"","family":"Matsuhashi","given":"Shinpei","non-dropping-particle":"","parse-names":false,"suffix":""},{"dropping-particle":"","family":"Ito","given":"Takehito","non-dropping-particle":"","parse-names":false,"suffix":""},{"dropping-particle":"","family":"Mizuniwa","given":"Chizuko","non-dropping-particle":"","parse-names":false,"suffix":""},{"dropping-particle":"","family":"Kume","given":"Tamikazu","non-dropping-particle":"","parse-names":false,"suffix":""},{"dropping-particle":"","family":"Hashimoto","given":"Shoji","non-dropping-particle":"","parse-names":false,"suffix":""},{"dropping-particle":"","family":"Ishioka","given":"Noriko Shigeta","non-dropping-particle":"","parse-names":false,"suffix":""},{"dropping-particle":"","family":"Watanabe","given":"Satoshi","non-dropping-particle":"","parse-names":false,"suffix":""},{"dropping-particle":"","family":"Osa","given":"Akihiko","non-dropping-particle":"","parse-names":false,"suffix":""},{"dropping-particle":"","family":"Sekine","given":"Toshiaki","non-dropping-particle":"","parse-names":false,"suffix":""},{"dropping-particle":"","family":"Uchida","given":"Hiroshi","non-dropping-particle":"","parse-names":false,"suffix":""},{"dropping-particle":"","family":"Tsuji","given":"Atsunori","non-dropping-particle":"","parse-names":false,"suffix":""},{"dropping-particle":"","family":"Ohyama","given":"Takuji","non-dropping-particle":"","parse-names":false,"suffix":""}],"container-title":"Journal of Experimental Botany","id":"ITEM-1","issue":"386","issued":{"date-parts":[["2003"]]},"page":"1379-1388","title":"Quick and reversible inhibition of soybean root nodule growth by nitrate involves a decrease in sucrose supply to nodules","type":"article-journal","volume":"54"},"uris":["http://www.mendeley.com/documents/?uuid=f348f6b4-cdf2-30ae-ba21-d1342d700cd8"]},{"id":"ITEM-2","itemData":{"DOI":"10.1104/pp.110.4.1187","ISSN":"00320889","abstract":"The effect of short-term nitrate application (10 mM, 0-4 d) on nitrogenase (N2ase) activity, antioxidant defenses, and related parameters was investigated in pea (Pisum sativum L. cv Frilene) nodules. The response of nodules to nitrate comprised two stages. In the first stage (0-2 d), there were major decreases in N2ase activity and N2ase-linked respiration and concomitant increases in carbon cost of N2ase and oxygen diffusion resistance of nodules. There was no apparent oxidative damage, and the decline in N2ase activity was, to a certain extent, reversible. The second stage (&gt; 2 d) was typical of a senescent, essentially irreversible process. It was characterized by moderate increases in oxidized proteins and catalytic Fe and by major decreases in antioxidant enzymes and metabolites. The restriction in oxygen supply to bacteroids may explain the initial decline in N2ase activity. The decrease in antioxidant protection is not involved in this process and is not specifically caused by nitrate, since it also occurs with drought stress. However, comparison of nitrate- and drought-induced senescence shows an important difference: there is no lipid degradation or lipid peroxide accumulation with nitrate, indicating that lipid peroxidation is not necessarily involved in nodule senescence.","author":[{"dropping-particle":"","family":"Escuredo","given":"Pedro R.","non-dropping-particle":"","parse-names":false,"suffix":""},{"dropping-particle":"","family":"Minchin","given":"Frank R.","non-dropping-particle":"","parse-names":false,"suffix":""},{"dropping-particle":"","family":"Gogorcena","given":"Yolanda","non-dropping-particle":"","parse-names":false,"suffix":""},{"dropping-particle":"","family":"Iturbe-Ormaetxe","given":"Iñaki","non-dropping-particle":"","parse-names":false,"suffix":""},{"dropping-particle":"V.","family":"Klucas","given":"Robert","non-dropping-particle":"","parse-names":false,"suffix":""},{"dropping-particle":"","family":"Becana","given":"Manuel","non-dropping-particle":"","parse-names":false,"suffix":""}],"container-title":"Plant Physiology","id":"ITEM-2","issue":"4","issued":{"date-parts":[["1996","4","1"]]},"page":"1187-1195","publisher":"American Society of Plant Biologists","title":"Involvement of activated oxygen in nitrate-induced senescence of pea root nodules","type":"article-journal","volume":"110"},"uris":["http://www.mendeley.com/documents/?uuid=85de9712-2e57-385c-8690-b1190152d610"]}],"mendeley":{"formattedCitation":"(Escuredo &lt;i&gt;et al.&lt;/i&gt;, 1996; Fujikake &lt;i&gt;et al.&lt;/i&gt;, 2003)","plainTextFormattedCitation":"(Escuredo et al., 1996; Fujikake et al., 2003)","previouslyFormattedCitation":"(Escuredo &lt;i&gt;et al.&lt;/i&gt;, 1996; Fujikake &lt;i&gt;et al.&lt;/i&gt;, 2003)"},"properties":{"noteIndex":0},"schema":"https://github.com/citation-style-language/schema/raw/master/csl-citation.json"}</w:delInstrText>
        </w:r>
        <w:r w:rsidDel="001A6C29">
          <w:rPr>
            <w:rFonts w:ascii="Arial" w:hAnsi="Arial" w:cs="Arial"/>
            <w:sz w:val="24"/>
            <w:szCs w:val="24"/>
          </w:rPr>
          <w:fldChar w:fldCharType="separate"/>
        </w:r>
        <w:r w:rsidRPr="000F0A61" w:rsidDel="001A6C29">
          <w:rPr>
            <w:rFonts w:ascii="Arial" w:hAnsi="Arial" w:cs="Arial"/>
            <w:noProof/>
            <w:sz w:val="24"/>
            <w:szCs w:val="24"/>
          </w:rPr>
          <w:delText xml:space="preserve">(Escuredo </w:delText>
        </w:r>
        <w:r w:rsidRPr="000F0A61" w:rsidDel="001A6C29">
          <w:rPr>
            <w:rFonts w:ascii="Arial" w:hAnsi="Arial" w:cs="Arial"/>
            <w:i/>
            <w:noProof/>
            <w:sz w:val="24"/>
            <w:szCs w:val="24"/>
          </w:rPr>
          <w:delText>et al.</w:delText>
        </w:r>
        <w:r w:rsidRPr="000F0A61" w:rsidDel="001A6C29">
          <w:rPr>
            <w:rFonts w:ascii="Arial" w:hAnsi="Arial" w:cs="Arial"/>
            <w:noProof/>
            <w:sz w:val="24"/>
            <w:szCs w:val="24"/>
          </w:rPr>
          <w:delText xml:space="preserve">, 1996; Fujikake </w:delText>
        </w:r>
        <w:r w:rsidRPr="000F0A61" w:rsidDel="001A6C29">
          <w:rPr>
            <w:rFonts w:ascii="Arial" w:hAnsi="Arial" w:cs="Arial"/>
            <w:i/>
            <w:noProof/>
            <w:sz w:val="24"/>
            <w:szCs w:val="24"/>
          </w:rPr>
          <w:delText>et al.</w:delText>
        </w:r>
        <w:r w:rsidRPr="000F0A61" w:rsidDel="001A6C29">
          <w:rPr>
            <w:rFonts w:ascii="Arial" w:hAnsi="Arial" w:cs="Arial"/>
            <w:noProof/>
            <w:sz w:val="24"/>
            <w:szCs w:val="24"/>
          </w:rPr>
          <w:delText>, 2003)</w:delText>
        </w:r>
        <w:r w:rsidDel="001A6C29">
          <w:rPr>
            <w:rFonts w:ascii="Arial" w:hAnsi="Arial" w:cs="Arial"/>
            <w:sz w:val="24"/>
            <w:szCs w:val="24"/>
          </w:rPr>
          <w:fldChar w:fldCharType="end"/>
        </w:r>
        <w:r w:rsidDel="001A6C29">
          <w:rPr>
            <w:rFonts w:ascii="Arial" w:hAnsi="Arial" w:cs="Arial"/>
            <w:sz w:val="24"/>
            <w:szCs w:val="24"/>
          </w:rPr>
          <w:delText>. However, between these levels of fertilisation, the number of viable rhizobia in a nodule are indistinguishable for wild chickpeas. These findings corroborate previous findings of the high</w:delText>
        </w:r>
        <w:r w:rsidRPr="004F326F" w:rsidDel="001A6C29">
          <w:rPr>
            <w:rFonts w:ascii="Arial" w:hAnsi="Arial" w:cs="Arial"/>
            <w:sz w:val="24"/>
            <w:szCs w:val="24"/>
          </w:rPr>
          <w:delText xml:space="preserve"> sensitivity of chickpea to N</w:delText>
        </w:r>
        <w:r w:rsidDel="001A6C29">
          <w:rPr>
            <w:rFonts w:ascii="Arial" w:hAnsi="Arial" w:cs="Arial"/>
            <w:sz w:val="24"/>
            <w:szCs w:val="24"/>
          </w:rPr>
          <w:delText>-</w:delText>
        </w:r>
        <w:r w:rsidRPr="004F326F" w:rsidDel="001A6C29">
          <w:rPr>
            <w:rFonts w:ascii="Arial" w:hAnsi="Arial" w:cs="Arial"/>
            <w:sz w:val="24"/>
            <w:szCs w:val="24"/>
          </w:rPr>
          <w:delText xml:space="preserve">fertilisation </w:delText>
        </w:r>
        <w:r w:rsidDel="001A6C29">
          <w:rPr>
            <w:rFonts w:ascii="Arial" w:hAnsi="Arial" w:cs="Arial"/>
            <w:sz w:val="24"/>
            <w:szCs w:val="24"/>
          </w:rPr>
          <w:delText>compared to</w:delText>
        </w:r>
        <w:r w:rsidRPr="004F326F" w:rsidDel="001A6C29">
          <w:rPr>
            <w:rFonts w:ascii="Arial" w:hAnsi="Arial" w:cs="Arial"/>
            <w:sz w:val="24"/>
            <w:szCs w:val="24"/>
          </w:rPr>
          <w:delText xml:space="preserve"> other legumes, such as faba and field beans </w:delText>
        </w:r>
        <w:r w:rsidRPr="004F326F" w:rsidDel="001A6C29">
          <w:rPr>
            <w:rFonts w:ascii="Arial" w:hAnsi="Arial" w:cs="Arial"/>
            <w:sz w:val="24"/>
            <w:szCs w:val="24"/>
          </w:rPr>
          <w:fldChar w:fldCharType="begin" w:fldLock="1"/>
        </w:r>
        <w:r w:rsidDel="001A6C29">
          <w:rPr>
            <w:rFonts w:ascii="Arial" w:hAnsi="Arial" w:cs="Arial"/>
            <w:sz w:val="24"/>
            <w:szCs w:val="24"/>
          </w:rPr>
          <w:delInstrText>ADDIN CSL_CITATION {"citationItems":[{"id":"ITEM-1","itemData":{"DOI":"10.1017/S0014479716000685","ISSN":"14694441","abstract":" Legume crops are not usually fertilised with mineral N. However, there are at least two agronomic cases when it would be advantageous to distribute N fertiliser to legume crops: at sowing, before the onset of nodule functioning, and when a legume is intercropped with a cereal. We highlight the impact of various levels of fertiliser nitrogen on grain yield, nodulation capacity and biological nitrogen fixation in the four most common grain legume crops grown in central Italy. Chickpea ( Cicer arietinum L.), field bean ( Vicia faba L. var. minor), pea ( Pisum sativum L.) and white lupin ( Lupinus albus L.) were grown in soil inside growth boxes for two cropping seasons with five nitrogen fertilisation rates: 0, 40, 80, 120 and 160 kg ha −1 . In both years, experimental treatments (five crops and five levels of N) were arranged in a randomised block design. We found that unfertilised plants overall yielded grain, total biomass and nitrogen at a similar level to plants supplied with 80–120 kg ha −1 of mineral nitrogen. However, above those N rates, the production of chickpea, pea and white lupin decreased, thus indicating that the high supply of N fertiliser decreased the level of N 2 fixed to such an extent that the full N 2 -fixing potential might not be achieved. In all four grain legumes, the amount of N 2 fixed was positively related to nodule biomass, which was inversely related to the rate of the N fertiliser applied. The four grain legumes studied responded differently to N fertilisation: in white lupin and chickpea, the amount of nitrogen derived from N 2 fixation linearly decreased with increasing N supply as a result of a reduction in nodulation and N 2 fixed per unit mass of nodules. Conversely, in field bean and pea, the decrease in N 2 fixation was only due to a reduction in nodule biomass since nodule fixation activity increased with N supply. Our results suggest that the legume species and the N rate are critical factors in determining symbiotic N 2 -fixation responses to N fertilisation. ","author":[{"dropping-particle":"","family":"Pampana","given":"Silvia","non-dropping-particle":"","parse-names":false,"suffix":""},{"dropping-particle":"","family":"Masoni","given":"Alessandro","non-dropping-particle":"","parse-names":false,"suffix":""},{"dropping-particle":"","family":"Mariotti","given":"Marco","non-dropping-particle":"","parse-names":false,"suffix":""},{"dropping-particle":"","family":"Ercoli","given":"Laura","non-dropping-particle":"","parse-names":false,"suffix":""},{"dropping-particle":"","family":"Arduini","given":"Iduna","non-dropping-particle":"","parse-names":false,"suffix":""}],"container-title":"Experimental Agriculture","id":"ITEM-1","issue":"1","issued":{"date-parts":[["2018"]]},"page":"66-82","title":"Nitrogen fixation of grain legumes differs in response to nitrogen fertilisation","type":"article-journal","volume":"54"},"uris":["http://www.mendeley.com/documents/?uuid=cc18edf9-6619-4d43-b085-d85880a3ab5c"]},{"id":"ITEM-2","itemData":{"DOI":"10.1007/s00374-015-1062-8","ISSN":"01782762","abstract":"High nitrogen (N) fertiliser costs and sustainability concerns have increased interest in cultivating legume crops in the inter-row in coppiced plantation crops. Supplemental N fertiliser applications are likely needed in such systems because the availability of legume-derived N may not match peak tree N demand, but this added N fertiliser will likely suppress biological N2 fixation (%BNF) in the inter-row legumes. We hypothesised that some legume species may be less susceptible to N fertiliser-induced suppression of %BNF and are therefore better suited as legume inter-row crops. We compared the impact of four rates of N fertiliser (0, 50, 100 and 150 kg N ha−1) on %BNF in faba bean (Vicia faba) and chickpea (Cicer arietinum) when cultivated as inter-row legume crops in an established Melaleuca alternifolia plantation and as a monoculture in a glasshouse pots trial. N2 fixation was not completely suppressed in either species at 150 kg N ha−1, with around 40 %BNF maintained in faba bean in the field and glasshouse and around 35 %BNF and 23 %BNF maintained in chickpea in the field and glasshouse, respectively. Faba bean had significantly higher %BNF than chickpea at 100 kg N ha−1 when intercropped in the field, and at 100 and 150 kg N ha−1 in the glasshouse, associated with a higher shoot N demand in faba bean. The results suggest that where soil conditions are suitable for either species, faba bean is more suitable as a green manure intercrop than chickpea when supplementary N fertiliser additions are required.","author":[{"dropping-particle":"","family":"Rose","given":"Terry J.","non-dropping-particle":"","parse-names":false,"suffix":""},{"dropping-particle":"","family":"Julia","given":"Cecile C.","non-dropping-particle":"","parse-names":false,"suffix":""},{"dropping-particle":"","family":"Shepherd","given":"Mervyn","non-dropping-particle":"","parse-names":false,"suffix":""},{"dropping-particle":"","family":"Rose","given":"Michael T.","non-dropping-particle":"","parse-names":false,"suffix":""},{"dropping-particle":"","family":"Zwieten","given":"Lukas","non-dropping-particle":"Van","parse-names":false,"suffix":""}],"container-title":"Biology and Fertility of Soils","id":"ITEM-2","issue":"2","issued":{"date-parts":[["2016","2","1"]]},"page":"271-276","publisher":"Springer Verlag","title":"Faba bean is less susceptible to fertiliser N impacts on biological N2 fixation than chickpea in monoculture and intercropping systems","type":"article-journal","volume":"52"},"uris":["http://www.mendeley.com/documents/?uuid=e7848e6e-6845-3fa2-ad92-ddb22300e337"]}],"mendeley":{"formattedCitation":"(Rose &lt;i&gt;et al.&lt;/i&gt;, 2016; Pampana &lt;i&gt;et al.&lt;/i&gt;, 2018)","plainTextFormattedCitation":"(Rose et al., 2016; Pampana et al., 2018)","previouslyFormattedCitation":"(Rose &lt;i&gt;et al.&lt;/i&gt;, 2016; Pampana &lt;i&gt;et al.&lt;/i&gt;, 2018)"},"properties":{"noteIndex":0},"schema":"https://github.com/citation-style-language/schema/raw/master/csl-citation.json"}</w:delInstrText>
        </w:r>
        <w:r w:rsidRPr="004F326F" w:rsidDel="001A6C29">
          <w:rPr>
            <w:rFonts w:ascii="Arial" w:hAnsi="Arial" w:cs="Arial"/>
            <w:sz w:val="24"/>
            <w:szCs w:val="24"/>
          </w:rPr>
          <w:fldChar w:fldCharType="separate"/>
        </w:r>
        <w:r w:rsidRPr="002225D3" w:rsidDel="001A6C29">
          <w:rPr>
            <w:rFonts w:ascii="Arial" w:hAnsi="Arial" w:cs="Arial"/>
            <w:noProof/>
            <w:sz w:val="24"/>
            <w:szCs w:val="24"/>
          </w:rPr>
          <w:delText xml:space="preserve">(Rose </w:delText>
        </w:r>
        <w:r w:rsidRPr="002225D3" w:rsidDel="001A6C29">
          <w:rPr>
            <w:rFonts w:ascii="Arial" w:hAnsi="Arial" w:cs="Arial"/>
            <w:i/>
            <w:noProof/>
            <w:sz w:val="24"/>
            <w:szCs w:val="24"/>
          </w:rPr>
          <w:delText>et al.</w:delText>
        </w:r>
        <w:r w:rsidRPr="002225D3" w:rsidDel="001A6C29">
          <w:rPr>
            <w:rFonts w:ascii="Arial" w:hAnsi="Arial" w:cs="Arial"/>
            <w:noProof/>
            <w:sz w:val="24"/>
            <w:szCs w:val="24"/>
          </w:rPr>
          <w:delText xml:space="preserve">, 2016; Pampana </w:delText>
        </w:r>
        <w:r w:rsidRPr="002225D3" w:rsidDel="001A6C29">
          <w:rPr>
            <w:rFonts w:ascii="Arial" w:hAnsi="Arial" w:cs="Arial"/>
            <w:i/>
            <w:noProof/>
            <w:sz w:val="24"/>
            <w:szCs w:val="24"/>
          </w:rPr>
          <w:delText>et al.</w:delText>
        </w:r>
        <w:r w:rsidRPr="002225D3" w:rsidDel="001A6C29">
          <w:rPr>
            <w:rFonts w:ascii="Arial" w:hAnsi="Arial" w:cs="Arial"/>
            <w:noProof/>
            <w:sz w:val="24"/>
            <w:szCs w:val="24"/>
          </w:rPr>
          <w:delText>, 2018)</w:delText>
        </w:r>
        <w:r w:rsidRPr="004F326F" w:rsidDel="001A6C29">
          <w:rPr>
            <w:rFonts w:ascii="Arial" w:hAnsi="Arial" w:cs="Arial"/>
            <w:sz w:val="24"/>
            <w:szCs w:val="24"/>
          </w:rPr>
          <w:fldChar w:fldCharType="end"/>
        </w:r>
        <w:r w:rsidDel="001A6C29">
          <w:rPr>
            <w:rFonts w:ascii="Arial" w:hAnsi="Arial" w:cs="Arial"/>
            <w:sz w:val="24"/>
            <w:szCs w:val="24"/>
          </w:rPr>
          <w:delText xml:space="preserve"> and of the sensitivity of domesticated chickpea rhizobial symbiosis in particular to N fertilisation (D Cook, pers comm)</w:delText>
        </w:r>
        <w:r w:rsidRPr="004F326F" w:rsidDel="001A6C29">
          <w:rPr>
            <w:rFonts w:ascii="Arial" w:hAnsi="Arial" w:cs="Arial"/>
            <w:sz w:val="24"/>
            <w:szCs w:val="24"/>
          </w:rPr>
          <w:delText xml:space="preserve">. </w:delText>
        </w:r>
        <w:r w:rsidDel="001A6C29">
          <w:rPr>
            <w:rFonts w:ascii="Arial" w:hAnsi="Arial" w:cs="Arial"/>
            <w:sz w:val="24"/>
            <w:szCs w:val="24"/>
          </w:rPr>
          <w:delText>The cultivars we used, Sierra and Sawyer, are both popular and recently bred chickpeas of the Kabuli type released in 2003 and 2007, respectively. Both were selected for high yield and resistance to As</w:delText>
        </w:r>
        <w:r w:rsidR="00983FDC" w:rsidDel="001A6C29">
          <w:rPr>
            <w:rFonts w:ascii="Arial" w:hAnsi="Arial" w:cs="Arial"/>
            <w:sz w:val="24"/>
            <w:szCs w:val="24"/>
          </w:rPr>
          <w:delText>c</w:delText>
        </w:r>
        <w:r w:rsidDel="001A6C29">
          <w:rPr>
            <w:rFonts w:ascii="Arial" w:hAnsi="Arial" w:cs="Arial"/>
            <w:sz w:val="24"/>
            <w:szCs w:val="24"/>
          </w:rPr>
          <w:delText>ochyta blight, and are representative of modern chickpea cultivars.</w:delText>
        </w:r>
      </w:del>
    </w:p>
    <w:p w14:paraId="4B7EEEBF" w14:textId="2BE68157" w:rsidR="00E856BA" w:rsidRPr="004F326F" w:rsidDel="001A6C29" w:rsidRDefault="00E856BA" w:rsidP="001A6C29">
      <w:pPr>
        <w:rPr>
          <w:del w:id="236" w:author="Poonam Mutha" w:date="2022-07-22T10:45:00Z"/>
          <w:rFonts w:ascii="Arial" w:hAnsi="Arial" w:cs="Arial"/>
          <w:sz w:val="24"/>
          <w:szCs w:val="24"/>
        </w:rPr>
        <w:pPrChange w:id="237" w:author="Poonam Mutha" w:date="2022-07-22T10:45:00Z">
          <w:pPr>
            <w:spacing w:line="360" w:lineRule="auto"/>
          </w:pPr>
        </w:pPrChange>
      </w:pPr>
      <w:del w:id="238" w:author="Poonam Mutha" w:date="2022-07-22T10:45:00Z">
        <w:r w:rsidDel="001A6C29">
          <w:rPr>
            <w:rFonts w:ascii="Arial" w:hAnsi="Arial" w:cs="Arial"/>
            <w:sz w:val="24"/>
            <w:szCs w:val="24"/>
          </w:rPr>
          <w:tab/>
        </w:r>
        <w:r w:rsidRPr="004F326F" w:rsidDel="001A6C29">
          <w:rPr>
            <w:rFonts w:ascii="Arial" w:hAnsi="Arial" w:cs="Arial"/>
            <w:sz w:val="24"/>
            <w:szCs w:val="24"/>
          </w:rPr>
          <w:delText xml:space="preserve">Greater sensitivity </w:delText>
        </w:r>
        <w:r w:rsidDel="001A6C29">
          <w:rPr>
            <w:rFonts w:ascii="Arial" w:hAnsi="Arial" w:cs="Arial"/>
            <w:sz w:val="24"/>
            <w:szCs w:val="24"/>
          </w:rPr>
          <w:delText xml:space="preserve">of symbiosis </w:delText>
        </w:r>
        <w:r w:rsidRPr="004F326F" w:rsidDel="001A6C29">
          <w:rPr>
            <w:rFonts w:ascii="Arial" w:hAnsi="Arial" w:cs="Arial"/>
            <w:sz w:val="24"/>
            <w:szCs w:val="24"/>
          </w:rPr>
          <w:delText xml:space="preserve">to </w:delText>
        </w:r>
        <w:r w:rsidRPr="00103427" w:rsidDel="001A6C29">
          <w:rPr>
            <w:rFonts w:ascii="Arial" w:hAnsi="Arial" w:cs="Arial"/>
            <w:sz w:val="24"/>
            <w:szCs w:val="24"/>
          </w:rPr>
          <w:delText>fertilisation</w:delText>
        </w:r>
        <w:r w:rsidRPr="004F326F" w:rsidDel="001A6C29">
          <w:rPr>
            <w:rFonts w:ascii="Arial" w:hAnsi="Arial" w:cs="Arial"/>
            <w:sz w:val="24"/>
            <w:szCs w:val="24"/>
          </w:rPr>
          <w:delText xml:space="preserve"> in domesticated </w:delText>
        </w:r>
        <w:r w:rsidDel="001A6C29">
          <w:rPr>
            <w:rFonts w:ascii="Arial" w:hAnsi="Arial" w:cs="Arial"/>
            <w:sz w:val="24"/>
            <w:szCs w:val="24"/>
          </w:rPr>
          <w:delText xml:space="preserve">chickpeas than in wild </w:delText>
        </w:r>
        <w:r w:rsidRPr="004F326F" w:rsidDel="001A6C29">
          <w:rPr>
            <w:rFonts w:ascii="Arial" w:hAnsi="Arial" w:cs="Arial"/>
            <w:sz w:val="24"/>
            <w:szCs w:val="24"/>
          </w:rPr>
          <w:delText xml:space="preserve">chickpeas could </w:delText>
        </w:r>
        <w:r w:rsidDel="001A6C29">
          <w:rPr>
            <w:rFonts w:ascii="Arial" w:hAnsi="Arial" w:cs="Arial"/>
            <w:sz w:val="24"/>
            <w:szCs w:val="24"/>
          </w:rPr>
          <w:delText>be adaptive</w:delText>
        </w:r>
        <w:r w:rsidRPr="004F326F" w:rsidDel="001A6C29">
          <w:rPr>
            <w:rFonts w:ascii="Arial" w:hAnsi="Arial" w:cs="Arial"/>
            <w:sz w:val="24"/>
            <w:szCs w:val="24"/>
          </w:rPr>
          <w:delText xml:space="preserve"> in more fertile </w:delText>
        </w:r>
        <w:r w:rsidDel="001A6C29">
          <w:rPr>
            <w:rFonts w:ascii="Arial" w:hAnsi="Arial" w:cs="Arial"/>
            <w:sz w:val="24"/>
            <w:szCs w:val="24"/>
          </w:rPr>
          <w:delText xml:space="preserve">agricultural </w:delText>
        </w:r>
        <w:r w:rsidRPr="004F326F" w:rsidDel="001A6C29">
          <w:rPr>
            <w:rFonts w:ascii="Arial" w:hAnsi="Arial" w:cs="Arial"/>
            <w:sz w:val="24"/>
            <w:szCs w:val="24"/>
          </w:rPr>
          <w:delText xml:space="preserve">conditions. The </w:delText>
        </w:r>
        <w:r w:rsidDel="001A6C29">
          <w:rPr>
            <w:rFonts w:ascii="Arial" w:hAnsi="Arial" w:cs="Arial"/>
            <w:sz w:val="24"/>
            <w:szCs w:val="24"/>
          </w:rPr>
          <w:delText>reduction of investment in rhizobial symbiosis in response to N fertilisation can be adaptive if</w:delText>
        </w:r>
        <w:r w:rsidRPr="004F326F" w:rsidDel="001A6C29">
          <w:rPr>
            <w:rFonts w:ascii="Arial" w:hAnsi="Arial" w:cs="Arial"/>
            <w:sz w:val="24"/>
            <w:szCs w:val="24"/>
          </w:rPr>
          <w:delText xml:space="preserve"> the cost of nodules becomes a poor investment when nitrates are freely available in the soil, and having too many nodules </w:delText>
        </w:r>
        <w:r w:rsidDel="001A6C29">
          <w:rPr>
            <w:rFonts w:ascii="Arial" w:hAnsi="Arial" w:cs="Arial"/>
            <w:sz w:val="24"/>
            <w:szCs w:val="24"/>
          </w:rPr>
          <w:delText>is</w:delText>
        </w:r>
        <w:r w:rsidRPr="004F326F" w:rsidDel="001A6C29">
          <w:rPr>
            <w:rFonts w:ascii="Arial" w:hAnsi="Arial" w:cs="Arial"/>
            <w:sz w:val="24"/>
            <w:szCs w:val="24"/>
          </w:rPr>
          <w:delText xml:space="preserve"> detrimental to growth </w:delText>
        </w:r>
        <w:r w:rsidRPr="004F326F" w:rsidDel="001A6C29">
          <w:rPr>
            <w:rFonts w:ascii="Arial" w:hAnsi="Arial" w:cs="Arial"/>
            <w:sz w:val="24"/>
            <w:szCs w:val="24"/>
          </w:rPr>
          <w:fldChar w:fldCharType="begin" w:fldLock="1"/>
        </w:r>
        <w:r w:rsidDel="001A6C29">
          <w:rPr>
            <w:rFonts w:ascii="Arial" w:hAnsi="Arial" w:cs="Arial"/>
            <w:sz w:val="24"/>
            <w:szCs w:val="24"/>
          </w:rPr>
          <w:delInstrText>ADDIN CSL_CITATION {"citationItems":[{"id":"ITEM-1","itemData":{"DOI":"10.1093/pcp/pcy102","ISSN":"14719053","PMID":"29860446","abstract":"Root nodule symbiosis is one of the best characterized mu- tualistic relationships of plant–microbe symbiosis, where mainly leguminous species can obtain nitrogen sources fixed by nitrogen-fixing rhizobia through the formation of symbiotic organ root nodules. In order to drive this symbi- otic process, plants need to provide carbon sources that should be used for their growth. Therefore, a balance be- tween the benefits of obtaining nitrogen sources and the costs of losing carbon sources needs to be maintained during root nodule symbiosis. Plants have developed at least two negative regulatory systems of root nodule symbi- osis. One strategy involves the regulation of nodule number in response to rhizobial infection. For this regulation, a sys- temic long-range signaling between roots and shoots called autoregulation of nodulation has a pivotal role. Another strategy involves the regulation of root nodule symbiosis in response to nitrate, the most abundant form of nitrogen nutrients in the soil. Recent studies indicate that long- distance signaling is shared between the two strategies, where NIN and NRSYM1, two paralogous RWP-RK transcrip- tion factors, can activate the production of nodulation- related CLE peptides in response to different inputs. Here, we provide an overview of such progress in our under- standing of molecular mechanisms relevant to the con- trol of the symbiotic balance, including their biological significance","author":[{"dropping-particle":"","family":"Nishida","given":"Hanna","non-dropping-particle":"","parse-names":false,"suffix":""},{"dropping-particle":"","family":"Suzaki","given":"Takuya","non-dropping-particle":"","parse-names":false,"suffix":""}],"container-title":"Plant and Cell Physiology","id":"ITEM-1","issue":"9","issued":{"date-parts":[["2018"]]},"page":"1733-1738","title":"Two Negative Regulatory Systems of Root Nodule Symbiosis: How Are Symbiotic Benefits and Costs Balanced?","type":"article-journal","volume":"59"},"uris":["http://www.mendeley.com/documents/?uuid=091af82e-e362-44b7-bbdf-13cd123ceb80"]}],"mendeley":{"formattedCitation":"(Nishida &amp; Suzaki, 2018b)","plainTextFormattedCitation":"(Nishida &amp; Suzaki, 2018b)","previouslyFormattedCitation":"(Nishida &amp; Suzaki, 2018b)"},"properties":{"noteIndex":0},"schema":"https://github.com/citation-style-language/schema/raw/master/csl-citation.json"}</w:delInstrText>
        </w:r>
        <w:r w:rsidRPr="004F326F" w:rsidDel="001A6C29">
          <w:rPr>
            <w:rFonts w:ascii="Arial" w:hAnsi="Arial" w:cs="Arial"/>
            <w:sz w:val="24"/>
            <w:szCs w:val="24"/>
          </w:rPr>
          <w:fldChar w:fldCharType="separate"/>
        </w:r>
        <w:r w:rsidRPr="002225D3" w:rsidDel="001A6C29">
          <w:rPr>
            <w:rFonts w:ascii="Arial" w:hAnsi="Arial" w:cs="Arial"/>
            <w:noProof/>
            <w:sz w:val="24"/>
            <w:szCs w:val="24"/>
          </w:rPr>
          <w:delText>(Nishida &amp; Suzaki, 2018b)</w:delText>
        </w:r>
        <w:r w:rsidRPr="004F326F" w:rsidDel="001A6C29">
          <w:rPr>
            <w:rFonts w:ascii="Arial" w:hAnsi="Arial" w:cs="Arial"/>
            <w:sz w:val="24"/>
            <w:szCs w:val="24"/>
          </w:rPr>
          <w:fldChar w:fldCharType="end"/>
        </w:r>
        <w:r w:rsidRPr="004F326F" w:rsidDel="001A6C29">
          <w:rPr>
            <w:rFonts w:ascii="Arial" w:hAnsi="Arial" w:cs="Arial"/>
            <w:sz w:val="24"/>
            <w:szCs w:val="24"/>
          </w:rPr>
          <w:delText xml:space="preserve">. If domesticated chickpeas have become more sensitive to nitrates to more rapidly decrease their investment in nodules, then this could be adaptive in an environment where they can expect to receive free nitrates. If this were the case, we might expect to see </w:delText>
        </w:r>
        <w:r w:rsidDel="001A6C29">
          <w:rPr>
            <w:rFonts w:ascii="Arial" w:hAnsi="Arial" w:cs="Arial"/>
            <w:sz w:val="24"/>
            <w:szCs w:val="24"/>
          </w:rPr>
          <w:delText>less</w:delText>
        </w:r>
        <w:r w:rsidRPr="004F326F" w:rsidDel="001A6C29">
          <w:rPr>
            <w:rFonts w:ascii="Arial" w:hAnsi="Arial" w:cs="Arial"/>
            <w:sz w:val="24"/>
            <w:szCs w:val="24"/>
          </w:rPr>
          <w:delText xml:space="preserve"> benefit </w:delText>
        </w:r>
        <w:r w:rsidDel="001A6C29">
          <w:rPr>
            <w:rFonts w:ascii="Arial" w:hAnsi="Arial" w:cs="Arial"/>
            <w:sz w:val="24"/>
            <w:szCs w:val="24"/>
          </w:rPr>
          <w:delText xml:space="preserve">from </w:delText>
        </w:r>
        <w:r w:rsidRPr="004F326F" w:rsidDel="001A6C29">
          <w:rPr>
            <w:rFonts w:ascii="Arial" w:hAnsi="Arial" w:cs="Arial"/>
            <w:sz w:val="24"/>
            <w:szCs w:val="24"/>
          </w:rPr>
          <w:delText xml:space="preserve">rhizobia at lower N levels for domesticated chickpea, and a greater cost of rhizobia at higher N levels for wild chickpea. </w:delText>
        </w:r>
        <w:r w:rsidDel="001A6C29">
          <w:rPr>
            <w:rFonts w:ascii="Arial" w:hAnsi="Arial" w:cs="Arial"/>
            <w:sz w:val="24"/>
            <w:szCs w:val="24"/>
          </w:rPr>
          <w:delText>H</w:delText>
        </w:r>
        <w:r w:rsidRPr="004F326F" w:rsidDel="001A6C29">
          <w:rPr>
            <w:rFonts w:ascii="Arial" w:hAnsi="Arial" w:cs="Arial"/>
            <w:sz w:val="24"/>
            <w:szCs w:val="24"/>
          </w:rPr>
          <w:delText>owever</w:delText>
        </w:r>
        <w:r w:rsidDel="001A6C29">
          <w:rPr>
            <w:rFonts w:ascii="Arial" w:hAnsi="Arial" w:cs="Arial"/>
            <w:sz w:val="24"/>
            <w:szCs w:val="24"/>
          </w:rPr>
          <w:delText>, in our findings, the effect of rhizobia on shoot mass across N levels is indistinguishable between wild and domesticated chickpea. Therefore,</w:delText>
        </w:r>
        <w:r w:rsidRPr="004F326F" w:rsidDel="001A6C29">
          <w:rPr>
            <w:rFonts w:ascii="Arial" w:hAnsi="Arial" w:cs="Arial"/>
            <w:sz w:val="24"/>
            <w:szCs w:val="24"/>
          </w:rPr>
          <w:delText xml:space="preserve"> the greater reduction of nodulation in domesticated chickpeas </w:delText>
        </w:r>
        <w:r w:rsidDel="001A6C29">
          <w:rPr>
            <w:rFonts w:ascii="Arial" w:hAnsi="Arial" w:cs="Arial"/>
            <w:sz w:val="24"/>
            <w:szCs w:val="24"/>
          </w:rPr>
          <w:delText xml:space="preserve">as soil N increases </w:delText>
        </w:r>
        <w:r w:rsidRPr="004F326F" w:rsidDel="001A6C29">
          <w:rPr>
            <w:rFonts w:ascii="Arial" w:hAnsi="Arial" w:cs="Arial"/>
            <w:sz w:val="24"/>
            <w:szCs w:val="24"/>
          </w:rPr>
          <w:delText>does not confer a</w:delText>
        </w:r>
        <w:r w:rsidDel="001A6C29">
          <w:rPr>
            <w:rFonts w:ascii="Arial" w:hAnsi="Arial" w:cs="Arial"/>
            <w:sz w:val="24"/>
            <w:szCs w:val="24"/>
          </w:rPr>
          <w:delText xml:space="preserve"> detectable</w:delText>
        </w:r>
        <w:r w:rsidRPr="004F326F" w:rsidDel="001A6C29">
          <w:rPr>
            <w:rFonts w:ascii="Arial" w:hAnsi="Arial" w:cs="Arial"/>
            <w:sz w:val="24"/>
            <w:szCs w:val="24"/>
          </w:rPr>
          <w:delText xml:space="preserve"> fitness advantage in our experiment, but neither does it reduce fitness.</w:delText>
        </w:r>
        <w:r w:rsidDel="001A6C29">
          <w:rPr>
            <w:rFonts w:ascii="Arial" w:hAnsi="Arial" w:cs="Arial"/>
            <w:sz w:val="24"/>
            <w:szCs w:val="24"/>
          </w:rPr>
          <w:delText xml:space="preserve"> </w:delText>
        </w:r>
        <w:r w:rsidR="006268A0" w:rsidDel="001A6C29">
          <w:rPr>
            <w:rFonts w:ascii="Arial" w:hAnsi="Arial" w:cs="Arial"/>
            <w:sz w:val="24"/>
            <w:szCs w:val="24"/>
          </w:rPr>
          <w:delText xml:space="preserve">Adaptation to higher nutrient environments has been previously observed in domesticated chickpea </w:delText>
        </w:r>
        <w:r w:rsidR="006268A0" w:rsidDel="001A6C29">
          <w:rPr>
            <w:rFonts w:ascii="Arial" w:hAnsi="Arial" w:cs="Arial"/>
            <w:sz w:val="24"/>
            <w:szCs w:val="24"/>
          </w:rPr>
          <w:fldChar w:fldCharType="begin" w:fldLock="1"/>
        </w:r>
        <w:r w:rsidR="00CB3026" w:rsidDel="001A6C29">
          <w:rPr>
            <w:rFonts w:ascii="Arial" w:hAnsi="Arial" w:cs="Arial"/>
            <w:sz w:val="24"/>
            <w:szCs w:val="24"/>
          </w:rPr>
          <w:delInstrText>ADDIN CSL_CITATION {"citationItems":[{"id":"ITEM-1","itemData":{"DOI":"10.3389/FGENE.2020.576338/BIBTEX","ISSN":"16648021","abstract":"Despite the importance of crop responses to low fertility conditions, few studies have examined the extent to which domestication may have limited crop responses to low-fertility environments in aboveground and belowground traits. Moreover, studies that have addressed this topic have used a limited number of wild accessions, therefore overlooking the genotypic and phenotypic diversity of wild relatives. To examine how domestication has affected the response of aboveground and belowground agronomic traits, we measured root and leaf functional traits in an extensive set of wild and domesticated chickpea accessions grown in low and high nitrogen soil environments. Unlike previous studies, the wild accessions used in this study broadly capture the genetic and phenotypic diversity of domesticated chickpea’s (Cicer arietinum) closest compatible wild relative (C. reticulatum). Our results suggest that the domestication of chickpea led to greater capacities for plasticity in morphological and biomass related traits but may have lowered the capacity to modify physiological traits related to gas exchange. Wild chickpea displayed greater phenotypic plasticity for physiological traits including stomatal conductance, canopy level photosynthesis, leaf level photosynthesis, and leaf C/N ratio. In contrast to domesticated chickpea, wild chickpea displayed phenotypes consistent with water loss prevention, by exhibiting lower specific leaf area, stomatal conductance and maintaining efficient water-use. In addition to these general patterns, our results indicate that the domestication dampened the variation in response type to higher nitrogen environments for belowground and aboveground traits, which suggests reduced genetic diversity in current crop germplasm collections.","author":[{"dropping-particle":"","family":"Marques","given":"Edward","non-dropping-particle":"","parse-names":false,"suffix":""},{"dropping-particle":"","family":"Krieg","given":"Christopher P.","non-dropping-particle":"","parse-names":false,"suffix":""},{"dropping-particle":"","family":"Dacosta-Calheiros","given":"Emmanuel","non-dropping-particle":"","parse-names":false,"suffix":""},{"dropping-particle":"","family":"Bueno","given":"Erika","non-dropping-particle":"","parse-names":false,"suffix":""},{"dropping-particle":"","family":"Sessa","given":"Emily","non-dropping-particle":"","parse-names":false,"suffix":""},{"dropping-particle":"","family":"Penmetsa","given":"R. Varma","non-dropping-particle":"","parse-names":false,"suffix":""},{"dropping-particle":"","family":"Wettberg","given":"Eric","non-dropping-particle":"von","parse-names":false,"suffix":""}],"container-title":"Frontiers in Genetics","id":"ITEM-1","issued":{"date-parts":[["2020","12","2"]]},"page":"1506","publisher":"Frontiers Media S.A.","title":"The Impact of Domestication on Aboveground and Belowground Trait Responses to Nitrogen Fertilization in Wild and Cultivated Genotypes of Chickpea (Cicer sp.)","type":"article-journal","volume":"11"},"uris":["http://www.mendeley.com/documents/?uuid=0c8ae2d9-041c-34ab-b59d-4b5912a3e156"]}],"mendeley":{"formattedCitation":"(Marques &lt;i&gt;et al.&lt;/i&gt;, 2020)","plainTextFormattedCitation":"(Marques et al., 2020)","previouslyFormattedCitation":"(Marques &lt;i&gt;et al.&lt;/i&gt;, 2020)"},"properties":{"noteIndex":0},"schema":"https://github.com/citation-style-language/schema/raw/master/csl-citation.json"}</w:delInstrText>
        </w:r>
        <w:r w:rsidR="006268A0" w:rsidDel="001A6C29">
          <w:rPr>
            <w:rFonts w:ascii="Arial" w:hAnsi="Arial" w:cs="Arial"/>
            <w:sz w:val="24"/>
            <w:szCs w:val="24"/>
          </w:rPr>
          <w:fldChar w:fldCharType="separate"/>
        </w:r>
        <w:r w:rsidR="006268A0" w:rsidRPr="006268A0" w:rsidDel="001A6C29">
          <w:rPr>
            <w:rFonts w:ascii="Arial" w:hAnsi="Arial" w:cs="Arial"/>
            <w:noProof/>
            <w:sz w:val="24"/>
            <w:szCs w:val="24"/>
          </w:rPr>
          <w:delText xml:space="preserve">(Marques </w:delText>
        </w:r>
        <w:r w:rsidR="006268A0" w:rsidRPr="006268A0" w:rsidDel="001A6C29">
          <w:rPr>
            <w:rFonts w:ascii="Arial" w:hAnsi="Arial" w:cs="Arial"/>
            <w:i/>
            <w:noProof/>
            <w:sz w:val="24"/>
            <w:szCs w:val="24"/>
          </w:rPr>
          <w:delText>et al.</w:delText>
        </w:r>
        <w:r w:rsidR="006268A0" w:rsidRPr="006268A0" w:rsidDel="001A6C29">
          <w:rPr>
            <w:rFonts w:ascii="Arial" w:hAnsi="Arial" w:cs="Arial"/>
            <w:noProof/>
            <w:sz w:val="24"/>
            <w:szCs w:val="24"/>
          </w:rPr>
          <w:delText>, 2020)</w:delText>
        </w:r>
        <w:r w:rsidR="006268A0" w:rsidDel="001A6C29">
          <w:rPr>
            <w:rFonts w:ascii="Arial" w:hAnsi="Arial" w:cs="Arial"/>
            <w:sz w:val="24"/>
            <w:szCs w:val="24"/>
          </w:rPr>
          <w:fldChar w:fldCharType="end"/>
        </w:r>
        <w:r w:rsidR="006268A0" w:rsidDel="001A6C29">
          <w:rPr>
            <w:rFonts w:ascii="Arial" w:hAnsi="Arial" w:cs="Arial"/>
            <w:sz w:val="24"/>
            <w:szCs w:val="24"/>
          </w:rPr>
          <w:delText xml:space="preserve">, so it is possible that our finding is part of such adaptation. </w:delText>
        </w:r>
        <w:r w:rsidDel="001A6C29">
          <w:rPr>
            <w:rFonts w:ascii="Arial" w:hAnsi="Arial" w:cs="Arial"/>
            <w:sz w:val="24"/>
            <w:szCs w:val="24"/>
          </w:rPr>
          <w:delText>Future experiments under realistic high and low N conditions in the field will be important to ascertain whether a reduction of investment in rhizobia in response to N fertilisation is adaptive for domesticated chickpea under agricultural conditions.</w:delText>
        </w:r>
      </w:del>
    </w:p>
    <w:p w14:paraId="5F99F764" w14:textId="0515B1D5" w:rsidR="00E856BA" w:rsidDel="001A6C29" w:rsidRDefault="00E856BA" w:rsidP="001A6C29">
      <w:pPr>
        <w:rPr>
          <w:del w:id="239" w:author="Poonam Mutha" w:date="2022-07-22T10:45:00Z"/>
          <w:rFonts w:ascii="Arial" w:hAnsi="Arial" w:cs="Arial"/>
          <w:sz w:val="24"/>
          <w:szCs w:val="24"/>
        </w:rPr>
        <w:pPrChange w:id="240" w:author="Poonam Mutha" w:date="2022-07-22T10:45:00Z">
          <w:pPr>
            <w:spacing w:line="360" w:lineRule="auto"/>
          </w:pPr>
        </w:pPrChange>
      </w:pPr>
      <w:del w:id="241" w:author="Poonam Mutha" w:date="2022-07-22T10:45:00Z">
        <w:r w:rsidDel="001A6C29">
          <w:rPr>
            <w:rFonts w:ascii="Arial" w:hAnsi="Arial" w:cs="Arial"/>
            <w:sz w:val="24"/>
            <w:szCs w:val="24"/>
          </w:rPr>
          <w:tab/>
          <w:delText xml:space="preserve"> </w:delText>
        </w:r>
        <w:r w:rsidRPr="004F326F" w:rsidDel="001A6C29">
          <w:rPr>
            <w:rFonts w:ascii="Arial" w:hAnsi="Arial" w:cs="Arial"/>
            <w:sz w:val="24"/>
            <w:szCs w:val="24"/>
          </w:rPr>
          <w:delText xml:space="preserve">As with the effect of domestication on </w:delText>
        </w:r>
        <w:r w:rsidDel="001A6C29">
          <w:rPr>
            <w:rFonts w:ascii="Arial" w:hAnsi="Arial" w:cs="Arial"/>
            <w:sz w:val="24"/>
            <w:szCs w:val="24"/>
          </w:rPr>
          <w:delText xml:space="preserve">legume shoot </w:delText>
        </w:r>
        <w:r w:rsidRPr="004F326F" w:rsidDel="001A6C29">
          <w:rPr>
            <w:rFonts w:ascii="Arial" w:hAnsi="Arial" w:cs="Arial"/>
            <w:sz w:val="24"/>
            <w:szCs w:val="24"/>
          </w:rPr>
          <w:delText>growth response</w:delText>
        </w:r>
        <w:r w:rsidDel="001A6C29">
          <w:rPr>
            <w:rFonts w:ascii="Arial" w:hAnsi="Arial" w:cs="Arial"/>
            <w:sz w:val="24"/>
            <w:szCs w:val="24"/>
          </w:rPr>
          <w:delText xml:space="preserve"> to rhizobia</w:delText>
        </w:r>
        <w:r w:rsidRPr="004F326F" w:rsidDel="001A6C29">
          <w:rPr>
            <w:rFonts w:ascii="Arial" w:hAnsi="Arial" w:cs="Arial"/>
            <w:sz w:val="24"/>
            <w:szCs w:val="24"/>
          </w:rPr>
          <w:delText xml:space="preserve">, </w:delText>
        </w:r>
        <w:r w:rsidDel="001A6C29">
          <w:rPr>
            <w:rFonts w:ascii="Arial" w:hAnsi="Arial" w:cs="Arial"/>
            <w:sz w:val="24"/>
            <w:szCs w:val="24"/>
          </w:rPr>
          <w:delText xml:space="preserve">we find that </w:delText>
        </w:r>
        <w:r w:rsidRPr="004F326F" w:rsidDel="001A6C29">
          <w:rPr>
            <w:rFonts w:ascii="Arial" w:hAnsi="Arial" w:cs="Arial"/>
            <w:sz w:val="24"/>
            <w:szCs w:val="24"/>
          </w:rPr>
          <w:delText xml:space="preserve">an increased sensitivity </w:delText>
        </w:r>
        <w:r w:rsidDel="001A6C29">
          <w:rPr>
            <w:rFonts w:ascii="Arial" w:hAnsi="Arial" w:cs="Arial"/>
            <w:sz w:val="24"/>
            <w:szCs w:val="24"/>
          </w:rPr>
          <w:delText xml:space="preserve">of nodule traits </w:delText>
        </w:r>
        <w:r w:rsidRPr="004F326F" w:rsidDel="001A6C29">
          <w:rPr>
            <w:rFonts w:ascii="Arial" w:hAnsi="Arial" w:cs="Arial"/>
            <w:sz w:val="24"/>
            <w:szCs w:val="24"/>
          </w:rPr>
          <w:delText xml:space="preserve">to </w:delText>
        </w:r>
        <w:r w:rsidRPr="00103427" w:rsidDel="001A6C29">
          <w:rPr>
            <w:rFonts w:ascii="Arial" w:hAnsi="Arial" w:cs="Arial"/>
            <w:sz w:val="24"/>
            <w:szCs w:val="24"/>
          </w:rPr>
          <w:delText>fertilisation</w:delText>
        </w:r>
        <w:r w:rsidRPr="004F326F" w:rsidDel="001A6C29">
          <w:rPr>
            <w:rFonts w:ascii="Arial" w:hAnsi="Arial" w:cs="Arial"/>
            <w:sz w:val="24"/>
            <w:szCs w:val="24"/>
          </w:rPr>
          <w:delText xml:space="preserve"> is not a </w:delText>
        </w:r>
        <w:r w:rsidDel="001A6C29">
          <w:rPr>
            <w:rFonts w:ascii="Arial" w:hAnsi="Arial" w:cs="Arial"/>
            <w:sz w:val="24"/>
            <w:szCs w:val="24"/>
          </w:rPr>
          <w:delText>universal</w:delText>
        </w:r>
        <w:r w:rsidRPr="004F326F" w:rsidDel="001A6C29">
          <w:rPr>
            <w:rFonts w:ascii="Arial" w:hAnsi="Arial" w:cs="Arial"/>
            <w:sz w:val="24"/>
            <w:szCs w:val="24"/>
          </w:rPr>
          <w:delText xml:space="preserve"> consequence of domestication</w:delText>
        </w:r>
        <w:r w:rsidDel="001A6C29">
          <w:rPr>
            <w:rFonts w:ascii="Arial" w:hAnsi="Arial" w:cs="Arial"/>
            <w:sz w:val="24"/>
            <w:szCs w:val="24"/>
          </w:rPr>
          <w:delText>, as we do not observe this pattern in soybean, pea, peanut, or lentil</w:delText>
        </w:r>
        <w:r w:rsidRPr="004F326F" w:rsidDel="001A6C29">
          <w:rPr>
            <w:rFonts w:ascii="Arial" w:hAnsi="Arial" w:cs="Arial"/>
            <w:sz w:val="24"/>
            <w:szCs w:val="24"/>
          </w:rPr>
          <w:delText xml:space="preserve">. </w:delText>
        </w:r>
      </w:del>
    </w:p>
    <w:p w14:paraId="30B4A7A6" w14:textId="2C53EFE7" w:rsidR="00E856BA" w:rsidRPr="00560431" w:rsidDel="001A6C29" w:rsidRDefault="00E856BA" w:rsidP="001A6C29">
      <w:pPr>
        <w:rPr>
          <w:del w:id="242" w:author="Poonam Mutha" w:date="2022-07-22T10:45:00Z"/>
          <w:rFonts w:ascii="Arial" w:hAnsi="Arial" w:cs="Arial"/>
          <w:sz w:val="24"/>
          <w:szCs w:val="24"/>
        </w:rPr>
        <w:pPrChange w:id="243" w:author="Poonam Mutha" w:date="2022-07-22T10:45:00Z">
          <w:pPr>
            <w:spacing w:line="360" w:lineRule="auto"/>
          </w:pPr>
        </w:pPrChange>
      </w:pPr>
    </w:p>
    <w:p w14:paraId="1D90497F" w14:textId="1B18C0EC" w:rsidR="00E856BA" w:rsidRPr="004F326F" w:rsidDel="001A6C29" w:rsidRDefault="00E856BA" w:rsidP="001A6C29">
      <w:pPr>
        <w:rPr>
          <w:del w:id="244" w:author="Poonam Mutha" w:date="2022-07-22T10:45:00Z"/>
          <w:rFonts w:ascii="Arial" w:hAnsi="Arial" w:cs="Arial"/>
          <w:sz w:val="24"/>
          <w:szCs w:val="24"/>
        </w:rPr>
        <w:pPrChange w:id="245" w:author="Poonam Mutha" w:date="2022-07-22T10:45:00Z">
          <w:pPr>
            <w:spacing w:line="360" w:lineRule="auto"/>
          </w:pPr>
        </w:pPrChange>
      </w:pPr>
      <w:del w:id="246" w:author="Poonam Mutha" w:date="2022-07-22T10:45:00Z">
        <w:r w:rsidRPr="004F326F" w:rsidDel="001A6C29">
          <w:rPr>
            <w:rFonts w:ascii="Arial" w:hAnsi="Arial" w:cs="Arial"/>
            <w:b/>
            <w:bCs/>
            <w:sz w:val="24"/>
            <w:szCs w:val="24"/>
            <w:u w:val="single"/>
          </w:rPr>
          <w:delText>Conclusion</w:delText>
        </w:r>
      </w:del>
    </w:p>
    <w:p w14:paraId="62FCA645" w14:textId="2DAC1A1B" w:rsidR="00E856BA" w:rsidDel="001A6C29" w:rsidRDefault="00E856BA" w:rsidP="001A6C29">
      <w:pPr>
        <w:rPr>
          <w:del w:id="247" w:author="Poonam Mutha" w:date="2022-07-22T10:45:00Z"/>
          <w:rFonts w:ascii="Arial" w:hAnsi="Arial" w:cs="Arial"/>
          <w:sz w:val="24"/>
          <w:szCs w:val="24"/>
        </w:rPr>
        <w:pPrChange w:id="248" w:author="Poonam Mutha" w:date="2022-07-22T10:45:00Z">
          <w:pPr>
            <w:spacing w:line="360" w:lineRule="auto"/>
          </w:pPr>
        </w:pPrChange>
      </w:pPr>
      <w:del w:id="249" w:author="Poonam Mutha" w:date="2022-07-22T10:45:00Z">
        <w:r w:rsidDel="001A6C29">
          <w:rPr>
            <w:rFonts w:ascii="Arial" w:hAnsi="Arial" w:cs="Arial"/>
            <w:sz w:val="24"/>
            <w:szCs w:val="24"/>
          </w:rPr>
          <w:delText>We</w:delText>
        </w:r>
        <w:r w:rsidR="003A5B83" w:rsidDel="001A6C29">
          <w:rPr>
            <w:rFonts w:ascii="Arial" w:hAnsi="Arial" w:cs="Arial"/>
            <w:sz w:val="24"/>
            <w:szCs w:val="24"/>
          </w:rPr>
          <w:delText xml:space="preserve"> find</w:delText>
        </w:r>
        <w:r w:rsidDel="001A6C29">
          <w:rPr>
            <w:rFonts w:ascii="Arial" w:hAnsi="Arial" w:cs="Arial"/>
            <w:sz w:val="24"/>
            <w:szCs w:val="24"/>
          </w:rPr>
          <w:delText xml:space="preserve"> that</w:delText>
        </w:r>
        <w:r w:rsidRPr="004F326F" w:rsidDel="001A6C29">
          <w:rPr>
            <w:rFonts w:ascii="Arial" w:hAnsi="Arial" w:cs="Arial"/>
            <w:sz w:val="24"/>
            <w:szCs w:val="24"/>
          </w:rPr>
          <w:delText xml:space="preserve"> symbiotic disruption is a possible, but not necessary consequence of </w:delText>
        </w:r>
        <w:r w:rsidR="003A5B83" w:rsidDel="001A6C29">
          <w:rPr>
            <w:rFonts w:ascii="Arial" w:hAnsi="Arial" w:cs="Arial"/>
            <w:sz w:val="24"/>
            <w:szCs w:val="24"/>
          </w:rPr>
          <w:delText xml:space="preserve">crop </w:delText>
        </w:r>
        <w:r w:rsidRPr="004F326F" w:rsidDel="001A6C29">
          <w:rPr>
            <w:rFonts w:ascii="Arial" w:hAnsi="Arial" w:cs="Arial"/>
            <w:sz w:val="24"/>
            <w:szCs w:val="24"/>
          </w:rPr>
          <w:delText>domestication.</w:delText>
        </w:r>
        <w:r w:rsidDel="001A6C29">
          <w:rPr>
            <w:rFonts w:ascii="Arial" w:hAnsi="Arial" w:cs="Arial"/>
            <w:sz w:val="24"/>
            <w:szCs w:val="24"/>
          </w:rPr>
          <w:delText xml:space="preserve"> Of the five legumes</w:delText>
        </w:r>
        <w:r w:rsidRPr="004F326F" w:rsidDel="001A6C29">
          <w:rPr>
            <w:rFonts w:ascii="Arial" w:hAnsi="Arial" w:cs="Arial"/>
            <w:sz w:val="24"/>
            <w:szCs w:val="24"/>
          </w:rPr>
          <w:delText xml:space="preserve"> we examin</w:delText>
        </w:r>
        <w:r w:rsidDel="001A6C29">
          <w:rPr>
            <w:rFonts w:ascii="Arial" w:hAnsi="Arial" w:cs="Arial"/>
            <w:sz w:val="24"/>
            <w:szCs w:val="24"/>
          </w:rPr>
          <w:delText>e, soybean and chickpea show</w:delText>
        </w:r>
        <w:r w:rsidRPr="004F326F" w:rsidDel="001A6C29">
          <w:rPr>
            <w:rFonts w:ascii="Arial" w:hAnsi="Arial" w:cs="Arial"/>
            <w:sz w:val="24"/>
            <w:szCs w:val="24"/>
          </w:rPr>
          <w:delText xml:space="preserve"> evidence </w:delText>
        </w:r>
        <w:r w:rsidDel="001A6C29">
          <w:rPr>
            <w:rFonts w:ascii="Arial" w:hAnsi="Arial" w:cs="Arial"/>
            <w:sz w:val="24"/>
            <w:szCs w:val="24"/>
          </w:rPr>
          <w:delText>of disruption to the</w:delText>
        </w:r>
        <w:r w:rsidRPr="004F326F" w:rsidDel="001A6C29">
          <w:rPr>
            <w:rFonts w:ascii="Arial" w:hAnsi="Arial" w:cs="Arial"/>
            <w:sz w:val="24"/>
            <w:szCs w:val="24"/>
          </w:rPr>
          <w:delText xml:space="preserve"> rhizobial mutualism </w:delText>
        </w:r>
        <w:r w:rsidDel="001A6C29">
          <w:rPr>
            <w:rFonts w:ascii="Arial" w:hAnsi="Arial" w:cs="Arial"/>
            <w:sz w:val="24"/>
            <w:szCs w:val="24"/>
          </w:rPr>
          <w:delText>under</w:delText>
        </w:r>
        <w:r w:rsidRPr="004F326F" w:rsidDel="001A6C29">
          <w:rPr>
            <w:rFonts w:ascii="Arial" w:hAnsi="Arial" w:cs="Arial"/>
            <w:sz w:val="24"/>
            <w:szCs w:val="24"/>
          </w:rPr>
          <w:delText xml:space="preserve"> domestication</w:delText>
        </w:r>
        <w:r w:rsidDel="001A6C29">
          <w:rPr>
            <w:rFonts w:ascii="Arial" w:hAnsi="Arial" w:cs="Arial"/>
            <w:sz w:val="24"/>
            <w:szCs w:val="24"/>
          </w:rPr>
          <w:delText>, while pea, peanut and lentil do not</w:delText>
        </w:r>
        <w:r w:rsidRPr="004F326F" w:rsidDel="001A6C29">
          <w:rPr>
            <w:rFonts w:ascii="Arial" w:hAnsi="Arial" w:cs="Arial"/>
            <w:sz w:val="24"/>
            <w:szCs w:val="24"/>
          </w:rPr>
          <w:delText xml:space="preserve">. </w:delText>
        </w:r>
        <w:r w:rsidRPr="00565DC0" w:rsidDel="001A6C29">
          <w:rPr>
            <w:rFonts w:ascii="Arial" w:hAnsi="Arial" w:cs="Arial"/>
            <w:sz w:val="24"/>
            <w:szCs w:val="24"/>
          </w:rPr>
          <w:delText xml:space="preserve"> </w:delText>
        </w:r>
        <w:r w:rsidR="004A25BD" w:rsidDel="001A6C29">
          <w:rPr>
            <w:rFonts w:ascii="Arial" w:hAnsi="Arial" w:cs="Arial"/>
            <w:sz w:val="24"/>
            <w:szCs w:val="24"/>
          </w:rPr>
          <w:delText>Of the lineages we examined,</w:delText>
        </w:r>
        <w:r w:rsidRPr="004F326F" w:rsidDel="001A6C29">
          <w:rPr>
            <w:rFonts w:ascii="Arial" w:hAnsi="Arial" w:cs="Arial"/>
            <w:sz w:val="24"/>
            <w:szCs w:val="24"/>
          </w:rPr>
          <w:delText xml:space="preserve"> domesticated soybeans</w:delText>
        </w:r>
        <w:r w:rsidR="004A25BD" w:rsidDel="001A6C29">
          <w:rPr>
            <w:rFonts w:ascii="Arial" w:hAnsi="Arial" w:cs="Arial"/>
            <w:sz w:val="24"/>
            <w:szCs w:val="24"/>
          </w:rPr>
          <w:delText xml:space="preserve"> </w:delText>
        </w:r>
        <w:r w:rsidRPr="004F326F" w:rsidDel="001A6C29">
          <w:rPr>
            <w:rFonts w:ascii="Arial" w:hAnsi="Arial" w:cs="Arial"/>
            <w:sz w:val="24"/>
            <w:szCs w:val="24"/>
          </w:rPr>
          <w:delText xml:space="preserve">benefit less from rhizobia than </w:delText>
        </w:r>
        <w:r w:rsidDel="001A6C29">
          <w:rPr>
            <w:rFonts w:ascii="Arial" w:hAnsi="Arial" w:cs="Arial"/>
            <w:sz w:val="24"/>
            <w:szCs w:val="24"/>
          </w:rPr>
          <w:delText xml:space="preserve">do </w:delText>
        </w:r>
        <w:r w:rsidRPr="004F326F" w:rsidDel="001A6C29">
          <w:rPr>
            <w:rFonts w:ascii="Arial" w:hAnsi="Arial" w:cs="Arial"/>
            <w:sz w:val="24"/>
            <w:szCs w:val="24"/>
          </w:rPr>
          <w:delText>wild soybeans at low N levels, and</w:delText>
        </w:r>
        <w:r w:rsidR="004A25BD" w:rsidDel="001A6C29">
          <w:rPr>
            <w:rFonts w:ascii="Arial" w:hAnsi="Arial" w:cs="Arial"/>
            <w:sz w:val="24"/>
            <w:szCs w:val="24"/>
          </w:rPr>
          <w:delText xml:space="preserve"> </w:delText>
        </w:r>
        <w:r w:rsidRPr="004F326F" w:rsidDel="001A6C29">
          <w:rPr>
            <w:rFonts w:ascii="Arial" w:hAnsi="Arial" w:cs="Arial"/>
            <w:sz w:val="24"/>
            <w:szCs w:val="24"/>
          </w:rPr>
          <w:delText xml:space="preserve">domesticated chickpeas reduce their nodulation in response to </w:delText>
        </w:r>
        <w:r w:rsidDel="001A6C29">
          <w:rPr>
            <w:rFonts w:ascii="Arial" w:hAnsi="Arial" w:cs="Arial"/>
            <w:sz w:val="24"/>
            <w:szCs w:val="24"/>
          </w:rPr>
          <w:delText xml:space="preserve">N </w:delText>
        </w:r>
        <w:r w:rsidRPr="00103427" w:rsidDel="001A6C29">
          <w:rPr>
            <w:rFonts w:ascii="Arial" w:hAnsi="Arial" w:cs="Arial"/>
            <w:sz w:val="24"/>
            <w:szCs w:val="24"/>
          </w:rPr>
          <w:delText>fertilisation</w:delText>
        </w:r>
        <w:r w:rsidRPr="004F326F" w:rsidDel="001A6C29">
          <w:rPr>
            <w:rFonts w:ascii="Arial" w:hAnsi="Arial" w:cs="Arial"/>
            <w:sz w:val="24"/>
            <w:szCs w:val="24"/>
          </w:rPr>
          <w:delText xml:space="preserve"> to a greater extent than </w:delText>
        </w:r>
        <w:r w:rsidDel="001A6C29">
          <w:rPr>
            <w:rFonts w:ascii="Arial" w:hAnsi="Arial" w:cs="Arial"/>
            <w:sz w:val="24"/>
            <w:szCs w:val="24"/>
          </w:rPr>
          <w:delText xml:space="preserve">do </w:delText>
        </w:r>
        <w:r w:rsidRPr="004F326F" w:rsidDel="001A6C29">
          <w:rPr>
            <w:rFonts w:ascii="Arial" w:hAnsi="Arial" w:cs="Arial"/>
            <w:sz w:val="24"/>
            <w:szCs w:val="24"/>
          </w:rPr>
          <w:delText xml:space="preserve">wild chickpeas. </w:delText>
        </w:r>
        <w:r w:rsidDel="001A6C29">
          <w:rPr>
            <w:rFonts w:ascii="Arial" w:hAnsi="Arial" w:cs="Arial"/>
            <w:sz w:val="24"/>
            <w:szCs w:val="24"/>
          </w:rPr>
          <w:delText xml:space="preserve">The importance of N availability to these differences may indicate that the agricultural N environment has influenced the evolution of soybean and chickpea. Breeding crops for better relationships with soil microbes is a promising crop improvement strategy </w:delText>
        </w:r>
        <w:r w:rsidDel="001A6C29">
          <w:rPr>
            <w:rFonts w:ascii="Arial" w:hAnsi="Arial" w:cs="Arial"/>
            <w:sz w:val="24"/>
            <w:szCs w:val="24"/>
          </w:rPr>
          <w:fldChar w:fldCharType="begin" w:fldLock="1"/>
        </w:r>
        <w:r w:rsidDel="001A6C29">
          <w:rPr>
            <w:rFonts w:ascii="Arial" w:hAnsi="Arial" w:cs="Arial"/>
            <w:sz w:val="24"/>
            <w:szCs w:val="24"/>
          </w:rPr>
          <w:delInstrText>ADDIN CSL_CITATION {"citationItems":[{"id":"ITEM-1","itemData":{"DOI":"10.1002/9781118297674.ch3","ISBN":"9781118296172","abstract":"Agriculture currently supports the nutrition of over 7 billion people. This is achieved largely through high inputs of energy, fertilizers, water, and agrochemicals. However, such consumption is thought to be unsustainable. In this chapter, the possibility of breeding crops for increased resistance to pathogens and beneficial associations with soil organisms is considered. It is concluded that sustainable intensification might be achieved through the development of pathogen-resistant crop genotypes, which will reduce agrochemical inputs, and increased yield response to AM fungi, which will reduce requirements for phosphorus and microelement fertilizers, and rhizobia, which will reduce dependence on nitrogen-fertilizer additions. © 2013 John Wiley &amp; Sons, Ltd.","author":[{"dropping-particle":"","family":"Bennett","given":"Alison E","non-dropping-particle":"","parse-names":false,"suffix":""},{"dropping-particle":"","family":"Daniell","given":"Timothy J","non-dropping-particle":"","parse-names":false,"suffix":""},{"dropping-particle":"","family":"White","given":"Philip J","non-dropping-particle":"","parse-names":false,"suffix":""}],"container-title":"Molecular Microbial Ecology of the Rhizosphere","id":"ITEM-1","issued":{"date-parts":[["2013"]]},"page":"17-27","title":"Benefits of Breeding Crops for Yield Response to Soil Organisms","type":"chapter","volume":"1"},"uris":["http://www.mendeley.com/documents/?uuid=253808a3-429e-39d1-8916-8bab7e3bfdf3"]},{"id":"ITEM-2","itemData":{"DOI":"10.1111/1751-7915.12180","ISSN":"17517915","author":[{"dropping-particle":"","family":"Sessitsch","given":"Angela","non-dropping-particle":"","parse-names":false,"suffix":""},{"dropping-particle":"","family":"Mitter","given":"Birgit","non-dropping-particle":"","parse-names":false,"suffix":""}],"container-title":"Microbial Biotechnology","id":"ITEM-2","issue":"1","issued":{"date-parts":[["2015"]]},"page":"32-33","title":"21st century agriculture: Integration of plant microbiomes for improved crop production and food security","type":"article-journal","volume":"8"},"uris":["http://www.mendeley.com/documents/?uuid=d437dd8d-9a7a-444c-b2ad-00b8cfda9d56"]}],"mendeley":{"formattedCitation":"(Bennett &lt;i&gt;et al.&lt;/i&gt;, 2013; Sessitsch &amp; Mitter, 2015)","plainTextFormattedCitation":"(Bennett et al., 2013; Sessitsch &amp; Mitter, 2015)","previouslyFormattedCitation":"(Bennett &lt;i&gt;et al.&lt;/i&gt;, 2013; Sessitsch &amp; Mitter, 2015)"},"properties":{"noteIndex":0},"schema":"https://github.com/citation-style-language/schema/raw/master/csl-citation.json"}</w:delInstrText>
        </w:r>
        <w:r w:rsidDel="001A6C29">
          <w:rPr>
            <w:rFonts w:ascii="Arial" w:hAnsi="Arial" w:cs="Arial"/>
            <w:sz w:val="24"/>
            <w:szCs w:val="24"/>
          </w:rPr>
          <w:fldChar w:fldCharType="separate"/>
        </w:r>
        <w:r w:rsidRPr="002225D3" w:rsidDel="001A6C29">
          <w:rPr>
            <w:rFonts w:ascii="Arial" w:hAnsi="Arial" w:cs="Arial"/>
            <w:noProof/>
            <w:sz w:val="24"/>
            <w:szCs w:val="24"/>
          </w:rPr>
          <w:delText xml:space="preserve">(Bennett </w:delText>
        </w:r>
        <w:r w:rsidRPr="002225D3" w:rsidDel="001A6C29">
          <w:rPr>
            <w:rFonts w:ascii="Arial" w:hAnsi="Arial" w:cs="Arial"/>
            <w:i/>
            <w:noProof/>
            <w:sz w:val="24"/>
            <w:szCs w:val="24"/>
          </w:rPr>
          <w:delText>et al.</w:delText>
        </w:r>
        <w:r w:rsidRPr="002225D3" w:rsidDel="001A6C29">
          <w:rPr>
            <w:rFonts w:ascii="Arial" w:hAnsi="Arial" w:cs="Arial"/>
            <w:noProof/>
            <w:sz w:val="24"/>
            <w:szCs w:val="24"/>
          </w:rPr>
          <w:delText>, 2013; Sessitsch &amp; Mitter, 2015)</w:delText>
        </w:r>
        <w:r w:rsidDel="001A6C29">
          <w:rPr>
            <w:rFonts w:ascii="Arial" w:hAnsi="Arial" w:cs="Arial"/>
            <w:sz w:val="24"/>
            <w:szCs w:val="24"/>
          </w:rPr>
          <w:fldChar w:fldCharType="end"/>
        </w:r>
        <w:r w:rsidDel="001A6C29">
          <w:rPr>
            <w:rFonts w:ascii="Arial" w:hAnsi="Arial" w:cs="Arial"/>
            <w:sz w:val="24"/>
            <w:szCs w:val="24"/>
          </w:rPr>
          <w:delText xml:space="preserve">. If the ability of legumes to gain N from rhizobia could be improved, then their fertiliser requirements could be reduced. The introgression of wild material into crops has potential for crop improvement </w:delText>
        </w:r>
        <w:r w:rsidDel="001A6C29">
          <w:rPr>
            <w:rFonts w:ascii="Arial" w:hAnsi="Arial" w:cs="Arial"/>
            <w:sz w:val="24"/>
            <w:szCs w:val="24"/>
          </w:rPr>
          <w:fldChar w:fldCharType="begin" w:fldLock="1"/>
        </w:r>
        <w:r w:rsidDel="001A6C29">
          <w:rPr>
            <w:rFonts w:ascii="Arial" w:hAnsi="Arial" w:cs="Arial"/>
            <w:sz w:val="24"/>
            <w:szCs w:val="24"/>
          </w:rPr>
          <w:delInstrText>ADDIN CSL_CITATION {"citationItems":[{"id":"ITEM-1","itemData":{"DOI":"10.1111/pbi.12454","ISSN":"14677644","abstract":"Summary: Plant breeders require access to new genetic diversity to satisfy the demands of a growing human population for more food that can be produced in a variable or changing climate and to deliver the high-quality food with nutritional and health benefits demanded by consumers. The close relatives of domesticated plants, crop wild relatives (CWRs), represent a practical gene pool for use by plant breeders. Genomics of CWR generates data that support the use of CWR to expand the genetic diversity of crop plants. Advances in DNA sequencing technology are enabling the efficient sequencing of CWR and their increased use in crop improvement. As the sequencing of genomes of major crop species is completed, attention has shifted to analysis of the wider gene pool of major crops including CWR. A combination of de novo sequencing and resequencing is required to efficiently explore useful genetic variation in CWR. Analysis of the nuclear genome, transcriptome and maternal (chloroplast and mitochondrial) genome of CWR is facilitating their use in crop improvement. Genome analysis results in discovery of useful alleles in CWR and identification of regions of the genome in which diversity has been lost in domestication bottlenecks. Targeting of high priority CWR for sequencing will maximize the contribution of genome sequencing of CWR. Coordination of global efforts to apply genomics has the potential to accelerate access to and conservation of the biodiversity essential to the sustainability of agriculture and food production.","author":[{"dropping-particle":"","family":"Brozynska","given":"Marta","non-dropping-particle":"","parse-names":false,"suffix":""},{"dropping-particle":"","family":"Furtado","given":"Agnelo","non-dropping-particle":"","parse-names":false,"suffix":""},{"dropping-particle":"","family":"Henry","given":"Robert J.","non-dropping-particle":"","parse-names":false,"suffix":""}],"container-title":"Plant Biotechnology Journal","id":"ITEM-1","issue":"4","issued":{"date-parts":[["2016","4","1"]]},"page":"1070-1085","publisher":"Blackwell Publishing Ltd","title":"Genomics of crop wild relatives: expanding the gene pool for crop improvement","type":"article-journal","volume":"14"},"uris":["http://www.mendeley.com/documents/?uuid=cb1ce3b9-0747-3a78-8e23-e7b4b2385637"]},{"id":"ITEM-2","itemData":{"DOI":"10.2135/cropsci2016.09.0824","ISSN":"14350653","abstract":"The cultivated peanut (Arachis hypogaea L.) is an allotetraploid species with a very large and complex genome. This species is susceptible to numerous foliar and soil-borne diseases for which only moderate levels of resistance have been identified in the germplasm collection, but several of the 81 wild species are extremely resistant to many destructive peanut diseases. Peanut species were grouped into nine sections, but only taxa in section Arachis will hybridize with A. hypogaea. Most of these species are diploid, but two aneuploids and two tetraploids also exist in the section. The first peanut cultivars released after interspecific hybridization were ‘Spancross’ and ‘Tamnut 74’ during the 1970s from a cross between A. hypogaea and its tetraploid progenitor. However, introgression of useful genes from diploids has been difficult due to sterility barriers resulting from genomic and ploidy differences. To utilize diploids in section Arachis, direct hybrids have been made between A. hypogaea and diploid species, the chromosome number doubled to the hexaploid level, and then tetraploids recovered with resistances to nematodes, leaf spots, rust, and numerous insect pests. ‘Bailey’, a widely grown Virginia-type peanut, was released from these materials, and other cultivars are gown in Asia and South America. Alternatively, hybrids between diploid A and B genome species have been made, the chromosome number doubled, and cultivars released with nematode resistance derived from Arachis species. Introgression from Arachis species to A. hypogaea appears to be in large blocks rather than as single genes, and new genotyping strategies should enhance utilization of wild peanut genetic resources.","author":[{"dropping-particle":"","family":"Stalker","given":"H. Thomas","non-dropping-particle":"","parse-names":false,"suffix":""}],"container-title":"Crop Science","id":"ITEM-2","issue":"3","issued":{"date-parts":[["2017","5","1"]]},"page":"1102-1120","publisher":"Crop Science Society of America","title":"Utilizing wild species for peanut improvement","type":"article","volume":"57"},"uris":["http://www.mendeley.com/documents/?uuid=5dd44dfd-740e-3696-93c4-ab4dd9ba8307"]}],"mendeley":{"formattedCitation":"(Brozynska &lt;i&gt;et al.&lt;/i&gt;, 2016; Stalker, 2017)","plainTextFormattedCitation":"(Brozynska et al., 2016; Stalker, 2017)","previouslyFormattedCitation":"(Brozynska &lt;i&gt;et al.&lt;/i&gt;, 2016; Stalker, 2017)"},"properties":{"noteIndex":0},"schema":"https://github.com/citation-style-language/schema/raw/master/csl-citation.json"}</w:delInstrText>
        </w:r>
        <w:r w:rsidDel="001A6C29">
          <w:rPr>
            <w:rFonts w:ascii="Arial" w:hAnsi="Arial" w:cs="Arial"/>
            <w:sz w:val="24"/>
            <w:szCs w:val="24"/>
          </w:rPr>
          <w:fldChar w:fldCharType="separate"/>
        </w:r>
        <w:r w:rsidRPr="002225D3" w:rsidDel="001A6C29">
          <w:rPr>
            <w:rFonts w:ascii="Arial" w:hAnsi="Arial" w:cs="Arial"/>
            <w:noProof/>
            <w:sz w:val="24"/>
            <w:szCs w:val="24"/>
          </w:rPr>
          <w:delText xml:space="preserve">(Brozynska </w:delText>
        </w:r>
        <w:r w:rsidRPr="002225D3" w:rsidDel="001A6C29">
          <w:rPr>
            <w:rFonts w:ascii="Arial" w:hAnsi="Arial" w:cs="Arial"/>
            <w:i/>
            <w:noProof/>
            <w:sz w:val="24"/>
            <w:szCs w:val="24"/>
          </w:rPr>
          <w:delText>et al.</w:delText>
        </w:r>
        <w:r w:rsidRPr="002225D3" w:rsidDel="001A6C29">
          <w:rPr>
            <w:rFonts w:ascii="Arial" w:hAnsi="Arial" w:cs="Arial"/>
            <w:noProof/>
            <w:sz w:val="24"/>
            <w:szCs w:val="24"/>
          </w:rPr>
          <w:delText>, 2016; Stalker, 2017)</w:delText>
        </w:r>
        <w:r w:rsidDel="001A6C29">
          <w:rPr>
            <w:rFonts w:ascii="Arial" w:hAnsi="Arial" w:cs="Arial"/>
            <w:sz w:val="24"/>
            <w:szCs w:val="24"/>
          </w:rPr>
          <w:fldChar w:fldCharType="end"/>
        </w:r>
        <w:r w:rsidDel="001A6C29">
          <w:rPr>
            <w:rFonts w:ascii="Arial" w:hAnsi="Arial" w:cs="Arial"/>
            <w:sz w:val="24"/>
            <w:szCs w:val="24"/>
          </w:rPr>
          <w:delText xml:space="preserve">, and </w:delText>
        </w:r>
        <w:r w:rsidR="003A5B83" w:rsidDel="001A6C29">
          <w:rPr>
            <w:rFonts w:ascii="Arial" w:hAnsi="Arial" w:cs="Arial"/>
            <w:sz w:val="24"/>
            <w:szCs w:val="24"/>
          </w:rPr>
          <w:delText>our findings suggest that soybean and chickpea could provide fruitful systems for examining this potential</w:delText>
        </w:r>
        <w:r w:rsidR="00983FDC" w:rsidDel="001A6C29">
          <w:rPr>
            <w:rFonts w:ascii="Arial" w:hAnsi="Arial" w:cs="Arial"/>
            <w:sz w:val="24"/>
            <w:szCs w:val="24"/>
          </w:rPr>
          <w:delText>.</w:delText>
        </w:r>
      </w:del>
    </w:p>
    <w:p w14:paraId="7A266332" w14:textId="435FCF90" w:rsidR="00EF14F0" w:rsidRPr="00726C8A" w:rsidDel="001A6C29" w:rsidRDefault="00EF14F0" w:rsidP="001A6C29">
      <w:pPr>
        <w:rPr>
          <w:del w:id="250" w:author="Poonam Mutha" w:date="2022-07-22T10:45:00Z"/>
          <w:rFonts w:ascii="Arial" w:hAnsi="Arial" w:cs="Arial"/>
          <w:b/>
          <w:bCs/>
          <w:sz w:val="24"/>
          <w:szCs w:val="24"/>
          <w:u w:val="single"/>
        </w:rPr>
        <w:pPrChange w:id="251" w:author="Poonam Mutha" w:date="2022-07-22T10:45:00Z">
          <w:pPr/>
        </w:pPrChange>
      </w:pPr>
      <w:bookmarkStart w:id="252" w:name="_Hlk108426802"/>
      <w:del w:id="253" w:author="Poonam Mutha" w:date="2022-07-22T10:45:00Z">
        <w:r w:rsidRPr="00726C8A" w:rsidDel="001A6C29">
          <w:rPr>
            <w:rFonts w:ascii="Arial" w:hAnsi="Arial" w:cs="Arial"/>
            <w:b/>
            <w:bCs/>
            <w:sz w:val="24"/>
            <w:szCs w:val="24"/>
            <w:u w:val="single"/>
          </w:rPr>
          <w:delText>Acknowledgements</w:delText>
        </w:r>
      </w:del>
    </w:p>
    <w:p w14:paraId="1982CCF2" w14:textId="5FD37484" w:rsidR="00EF14F0" w:rsidRPr="00726C8A" w:rsidDel="001A6C29" w:rsidRDefault="00EF14F0" w:rsidP="001A6C29">
      <w:pPr>
        <w:rPr>
          <w:del w:id="254" w:author="Poonam Mutha" w:date="2022-07-22T10:45:00Z"/>
          <w:rFonts w:ascii="Arial" w:hAnsi="Arial" w:cs="Arial"/>
          <w:bCs/>
          <w:sz w:val="24"/>
          <w:szCs w:val="24"/>
        </w:rPr>
        <w:pPrChange w:id="255" w:author="Poonam Mutha" w:date="2022-07-22T10:45:00Z">
          <w:pPr/>
        </w:pPrChange>
      </w:pPr>
      <w:del w:id="256" w:author="Poonam Mutha" w:date="2022-07-22T10:45:00Z">
        <w:r w:rsidRPr="00726C8A" w:rsidDel="001A6C29">
          <w:rPr>
            <w:rFonts w:ascii="Arial" w:hAnsi="Arial" w:cs="Arial"/>
            <w:bCs/>
            <w:sz w:val="24"/>
            <w:szCs w:val="24"/>
          </w:rPr>
          <w:delText>We thank those who provided germplasm: soybean cultivar MN1312CN  (Aaron Lorenz, Department of Agronomy and Plant Genetics, University of Minnesota), peanut cultivars GA06G and Jupiter (Ricky Hartley, Golden Peanut Company and Jill Manahan, Oklahoma Foundation State Seed Stocks, respectively), pea cultivar Serge and lentil cultivar Pardina (Lyndon Porter, USDA), chickpea cultivar Sawyer and the lentil cultivar Avondale (Clarice Coyne, USDA), chickpea cultivar Sierra (Tiffany Fields, USDA), and wild peanut seeds (Shyamalrau Tallury, USDA). All other wild seeds were provided by GRIN’s U.S. National Plant Germplasm System. All rhizobia were provided by Patrick Elia, USDA Germplasm Resource Collection. This research was funded by the National Science Foundation (DEB- 1943239 to SSP) as well as by Washington State University, Vancouver in the form of a Mini-Grant to SSP and a Natural Sciences Graduate Fellowship to NM.</w:delText>
        </w:r>
      </w:del>
    </w:p>
    <w:bookmarkEnd w:id="252"/>
    <w:p w14:paraId="55A1EECF" w14:textId="4E29D54D" w:rsidR="00EF14F0" w:rsidRPr="00726C8A" w:rsidDel="001A6C29" w:rsidRDefault="00EF14F0" w:rsidP="001A6C29">
      <w:pPr>
        <w:rPr>
          <w:del w:id="257" w:author="Poonam Mutha" w:date="2022-07-22T10:45:00Z"/>
          <w:rFonts w:ascii="Arial" w:hAnsi="Arial" w:cs="Arial"/>
          <w:sz w:val="32"/>
          <w:szCs w:val="32"/>
          <w:u w:val="single"/>
        </w:rPr>
        <w:pPrChange w:id="258" w:author="Poonam Mutha" w:date="2022-07-22T10:45:00Z">
          <w:pPr/>
        </w:pPrChange>
      </w:pPr>
    </w:p>
    <w:p w14:paraId="615533C8" w14:textId="41F19BD0" w:rsidR="00DF7A5D" w:rsidDel="001A6C29" w:rsidRDefault="00E548BB" w:rsidP="001A6C29">
      <w:pPr>
        <w:rPr>
          <w:del w:id="259" w:author="Poonam Mutha" w:date="2022-07-22T10:45:00Z"/>
          <w:rFonts w:ascii="Arial" w:hAnsi="Arial" w:cs="Arial"/>
          <w:b/>
          <w:bCs/>
          <w:sz w:val="32"/>
          <w:szCs w:val="32"/>
        </w:rPr>
        <w:pPrChange w:id="260" w:author="Poonam Mutha" w:date="2022-07-22T10:45:00Z">
          <w:pPr/>
        </w:pPrChange>
      </w:pPr>
      <w:del w:id="261" w:author="Poonam Mutha" w:date="2022-07-22T10:45:00Z">
        <w:r w:rsidDel="001A6C29">
          <w:rPr>
            <w:rFonts w:ascii="Arial" w:hAnsi="Arial" w:cs="Arial"/>
            <w:b/>
            <w:bCs/>
            <w:sz w:val="32"/>
            <w:szCs w:val="32"/>
          </w:rPr>
          <w:delText>References</w:delText>
        </w:r>
      </w:del>
    </w:p>
    <w:p w14:paraId="2CDA7158" w14:textId="6CF33F92" w:rsidR="00E548BB" w:rsidDel="001A6C29" w:rsidRDefault="00E548BB" w:rsidP="001A6C29">
      <w:pPr>
        <w:rPr>
          <w:del w:id="262" w:author="Poonam Mutha" w:date="2022-07-22T10:45:00Z"/>
          <w:rFonts w:ascii="Arial" w:hAnsi="Arial" w:cs="Arial"/>
          <w:sz w:val="32"/>
          <w:szCs w:val="32"/>
        </w:rPr>
        <w:pPrChange w:id="263" w:author="Poonam Mutha" w:date="2022-07-22T10:45:00Z">
          <w:pPr/>
        </w:pPrChange>
      </w:pPr>
    </w:p>
    <w:p w14:paraId="19406C55" w14:textId="048E443F" w:rsidR="00CB3026" w:rsidRPr="00CB3026" w:rsidDel="001A6C29" w:rsidRDefault="00DF7A5D" w:rsidP="001A6C29">
      <w:pPr>
        <w:rPr>
          <w:del w:id="264" w:author="Poonam Mutha" w:date="2022-07-22T10:45:00Z"/>
          <w:rFonts w:ascii="Arial" w:hAnsi="Arial" w:cs="Arial"/>
          <w:noProof/>
          <w:sz w:val="24"/>
          <w:szCs w:val="24"/>
        </w:rPr>
        <w:pPrChange w:id="265" w:author="Poonam Mutha" w:date="2022-07-22T10:45:00Z">
          <w:pPr>
            <w:widowControl w:val="0"/>
            <w:autoSpaceDE w:val="0"/>
            <w:autoSpaceDN w:val="0"/>
            <w:adjustRightInd w:val="0"/>
            <w:spacing w:line="240" w:lineRule="auto"/>
          </w:pPr>
        </w:pPrChange>
      </w:pPr>
      <w:del w:id="266" w:author="Poonam Mutha" w:date="2022-07-22T10:45:00Z">
        <w:r w:rsidRPr="002225D3" w:rsidDel="001A6C29">
          <w:rPr>
            <w:rFonts w:ascii="Arial" w:hAnsi="Arial" w:cs="Arial"/>
            <w:sz w:val="24"/>
            <w:szCs w:val="24"/>
          </w:rPr>
          <w:fldChar w:fldCharType="begin" w:fldLock="1"/>
        </w:r>
        <w:r w:rsidRPr="002225D3" w:rsidDel="001A6C29">
          <w:rPr>
            <w:rFonts w:ascii="Arial" w:hAnsi="Arial" w:cs="Arial"/>
            <w:sz w:val="24"/>
            <w:szCs w:val="24"/>
          </w:rPr>
          <w:delInstrText xml:space="preserve">ADDIN Mendeley Bibliography CSL_BIBLIOGRAPHY </w:delInstrText>
        </w:r>
        <w:r w:rsidRPr="002225D3" w:rsidDel="001A6C29">
          <w:rPr>
            <w:rFonts w:ascii="Arial" w:hAnsi="Arial" w:cs="Arial"/>
            <w:sz w:val="24"/>
            <w:szCs w:val="24"/>
          </w:rPr>
          <w:fldChar w:fldCharType="separate"/>
        </w:r>
        <w:r w:rsidR="00CB3026" w:rsidRPr="00CB3026" w:rsidDel="001A6C29">
          <w:rPr>
            <w:rFonts w:ascii="Arial" w:hAnsi="Arial" w:cs="Arial"/>
            <w:b/>
            <w:bCs/>
            <w:noProof/>
            <w:sz w:val="24"/>
            <w:szCs w:val="24"/>
          </w:rPr>
          <w:delText>Abbo S, Pinhasi van-Oss R, Gopher A, Saranga Y, Ofner I, Peleg Z</w:delText>
        </w:r>
        <w:r w:rsidR="00CB3026" w:rsidRPr="00CB3026" w:rsidDel="001A6C29">
          <w:rPr>
            <w:rFonts w:ascii="Arial" w:hAnsi="Arial" w:cs="Arial"/>
            <w:noProof/>
            <w:sz w:val="24"/>
            <w:szCs w:val="24"/>
          </w:rPr>
          <w:delText xml:space="preserve">. </w:delText>
        </w:r>
        <w:r w:rsidR="00CB3026" w:rsidRPr="00CB3026" w:rsidDel="001A6C29">
          <w:rPr>
            <w:rFonts w:ascii="Arial" w:hAnsi="Arial" w:cs="Arial"/>
            <w:b/>
            <w:bCs/>
            <w:noProof/>
            <w:sz w:val="24"/>
            <w:szCs w:val="24"/>
          </w:rPr>
          <w:delText>2014</w:delText>
        </w:r>
        <w:r w:rsidR="00CB3026" w:rsidRPr="00CB3026" w:rsidDel="001A6C29">
          <w:rPr>
            <w:rFonts w:ascii="Arial" w:hAnsi="Arial" w:cs="Arial"/>
            <w:noProof/>
            <w:sz w:val="24"/>
            <w:szCs w:val="24"/>
          </w:rPr>
          <w:delText xml:space="preserve">. Plant domestication versus crop evolution: A conceptual framework for cereals and grain legumes. </w:delText>
        </w:r>
        <w:r w:rsidR="00CB3026" w:rsidRPr="00CB3026" w:rsidDel="001A6C29">
          <w:rPr>
            <w:rFonts w:ascii="Arial" w:hAnsi="Arial" w:cs="Arial"/>
            <w:i/>
            <w:iCs/>
            <w:noProof/>
            <w:sz w:val="24"/>
            <w:szCs w:val="24"/>
          </w:rPr>
          <w:delText>Trends in Plant Science</w:delText>
        </w:r>
        <w:r w:rsidR="00CB3026" w:rsidRPr="00CB3026" w:rsidDel="001A6C29">
          <w:rPr>
            <w:rFonts w:ascii="Arial" w:hAnsi="Arial" w:cs="Arial"/>
            <w:noProof/>
            <w:sz w:val="24"/>
            <w:szCs w:val="24"/>
          </w:rPr>
          <w:delText xml:space="preserve"> </w:delText>
        </w:r>
        <w:r w:rsidR="00CB3026" w:rsidRPr="00CB3026" w:rsidDel="001A6C29">
          <w:rPr>
            <w:rFonts w:ascii="Arial" w:hAnsi="Arial" w:cs="Arial"/>
            <w:b/>
            <w:bCs/>
            <w:noProof/>
            <w:sz w:val="24"/>
            <w:szCs w:val="24"/>
          </w:rPr>
          <w:delText>19</w:delText>
        </w:r>
        <w:r w:rsidR="00CB3026" w:rsidRPr="00CB3026" w:rsidDel="001A6C29">
          <w:rPr>
            <w:rFonts w:ascii="Arial" w:hAnsi="Arial" w:cs="Arial"/>
            <w:noProof/>
            <w:sz w:val="24"/>
            <w:szCs w:val="24"/>
          </w:rPr>
          <w:delText>: 351–360.</w:delText>
        </w:r>
      </w:del>
    </w:p>
    <w:p w14:paraId="5788A6A9" w14:textId="68037A4C" w:rsidR="00CB3026" w:rsidRPr="00CB3026" w:rsidDel="001A6C29" w:rsidRDefault="00CB3026" w:rsidP="001A6C29">
      <w:pPr>
        <w:rPr>
          <w:del w:id="267" w:author="Poonam Mutha" w:date="2022-07-22T10:45:00Z"/>
          <w:rFonts w:ascii="Arial" w:hAnsi="Arial" w:cs="Arial"/>
          <w:noProof/>
          <w:sz w:val="24"/>
          <w:szCs w:val="24"/>
        </w:rPr>
        <w:pPrChange w:id="268" w:author="Poonam Mutha" w:date="2022-07-22T10:45:00Z">
          <w:pPr>
            <w:widowControl w:val="0"/>
            <w:autoSpaceDE w:val="0"/>
            <w:autoSpaceDN w:val="0"/>
            <w:adjustRightInd w:val="0"/>
            <w:spacing w:line="240" w:lineRule="auto"/>
          </w:pPr>
        </w:pPrChange>
      </w:pPr>
      <w:del w:id="269" w:author="Poonam Mutha" w:date="2022-07-22T10:45:00Z">
        <w:r w:rsidRPr="00CB3026" w:rsidDel="001A6C29">
          <w:rPr>
            <w:rFonts w:ascii="Arial" w:hAnsi="Arial" w:cs="Arial"/>
            <w:b/>
            <w:bCs/>
            <w:noProof/>
            <w:sz w:val="24"/>
            <w:szCs w:val="24"/>
          </w:rPr>
          <w:delText>Abruña F, Vicente-Chandler J, Silva S, Gracia W</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1969</w:delText>
        </w:r>
        <w:r w:rsidRPr="00CB3026" w:rsidDel="001A6C29">
          <w:rPr>
            <w:rFonts w:ascii="Arial" w:hAnsi="Arial" w:cs="Arial"/>
            <w:noProof/>
            <w:sz w:val="24"/>
            <w:szCs w:val="24"/>
          </w:rPr>
          <w:delText xml:space="preserve">. Productivity of Nine Coffee Varieties Growing under Intensive Management in Full Sunlight and Partial Shade in the Coffee Region of Puerto Rico. </w:delText>
        </w:r>
        <w:r w:rsidRPr="00CB3026" w:rsidDel="001A6C29">
          <w:rPr>
            <w:rFonts w:ascii="Arial" w:hAnsi="Arial" w:cs="Arial"/>
            <w:i/>
            <w:iCs/>
            <w:noProof/>
            <w:sz w:val="24"/>
            <w:szCs w:val="24"/>
          </w:rPr>
          <w:delText>The Journal of Agriculture of the University of Puerto Rico</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49</w:delText>
        </w:r>
        <w:r w:rsidRPr="00CB3026" w:rsidDel="001A6C29">
          <w:rPr>
            <w:rFonts w:ascii="Arial" w:hAnsi="Arial" w:cs="Arial"/>
            <w:noProof/>
            <w:sz w:val="24"/>
            <w:szCs w:val="24"/>
          </w:rPr>
          <w:delText>: 244–253.</w:delText>
        </w:r>
      </w:del>
    </w:p>
    <w:p w14:paraId="306E7A8F" w14:textId="02682FBF" w:rsidR="00CB3026" w:rsidRPr="00CB3026" w:rsidDel="001A6C29" w:rsidRDefault="00CB3026" w:rsidP="001A6C29">
      <w:pPr>
        <w:rPr>
          <w:del w:id="270" w:author="Poonam Mutha" w:date="2022-07-22T10:45:00Z"/>
          <w:rFonts w:ascii="Arial" w:hAnsi="Arial" w:cs="Arial"/>
          <w:noProof/>
          <w:sz w:val="24"/>
          <w:szCs w:val="24"/>
        </w:rPr>
        <w:pPrChange w:id="271" w:author="Poonam Mutha" w:date="2022-07-22T10:45:00Z">
          <w:pPr>
            <w:widowControl w:val="0"/>
            <w:autoSpaceDE w:val="0"/>
            <w:autoSpaceDN w:val="0"/>
            <w:adjustRightInd w:val="0"/>
            <w:spacing w:line="240" w:lineRule="auto"/>
          </w:pPr>
        </w:pPrChange>
      </w:pPr>
      <w:del w:id="272" w:author="Poonam Mutha" w:date="2022-07-22T10:45:00Z">
        <w:r w:rsidRPr="00CB3026" w:rsidDel="001A6C29">
          <w:rPr>
            <w:rFonts w:ascii="Arial" w:hAnsi="Arial" w:cs="Arial"/>
            <w:b/>
            <w:bCs/>
            <w:noProof/>
            <w:sz w:val="24"/>
            <w:szCs w:val="24"/>
          </w:rPr>
          <w:delText>Bennett AE, Daniell TJ, White PJ</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2013</w:delText>
        </w:r>
        <w:r w:rsidRPr="00CB3026" w:rsidDel="001A6C29">
          <w:rPr>
            <w:rFonts w:ascii="Arial" w:hAnsi="Arial" w:cs="Arial"/>
            <w:noProof/>
            <w:sz w:val="24"/>
            <w:szCs w:val="24"/>
          </w:rPr>
          <w:delText>. Benefits of Breeding Crops for Yield Response to Soil Organisms. In: Molecular Microbial Ecology of the Rhizosphere. 17–27.</w:delText>
        </w:r>
      </w:del>
    </w:p>
    <w:p w14:paraId="19609FA3" w14:textId="35A4AB19" w:rsidR="00CB3026" w:rsidRPr="00CB3026" w:rsidDel="001A6C29" w:rsidRDefault="00CB3026" w:rsidP="001A6C29">
      <w:pPr>
        <w:rPr>
          <w:del w:id="273" w:author="Poonam Mutha" w:date="2022-07-22T10:45:00Z"/>
          <w:rFonts w:ascii="Arial" w:hAnsi="Arial" w:cs="Arial"/>
          <w:noProof/>
          <w:sz w:val="24"/>
          <w:szCs w:val="24"/>
        </w:rPr>
        <w:pPrChange w:id="274" w:author="Poonam Mutha" w:date="2022-07-22T10:45:00Z">
          <w:pPr>
            <w:widowControl w:val="0"/>
            <w:autoSpaceDE w:val="0"/>
            <w:autoSpaceDN w:val="0"/>
            <w:adjustRightInd w:val="0"/>
            <w:spacing w:line="240" w:lineRule="auto"/>
          </w:pPr>
        </w:pPrChange>
      </w:pPr>
      <w:del w:id="275" w:author="Poonam Mutha" w:date="2022-07-22T10:45:00Z">
        <w:r w:rsidRPr="00CB3026" w:rsidDel="001A6C29">
          <w:rPr>
            <w:rFonts w:ascii="Arial" w:hAnsi="Arial" w:cs="Arial"/>
            <w:b/>
            <w:bCs/>
            <w:noProof/>
            <w:sz w:val="24"/>
            <w:szCs w:val="24"/>
          </w:rPr>
          <w:delText>Botelho DMS, Pozza EA, Alves E, Botelho CE, Pozza AA., Ribeiro Júnior PM, Souza PE de</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2011</w:delText>
        </w:r>
        <w:r w:rsidRPr="00CB3026" w:rsidDel="001A6C29">
          <w:rPr>
            <w:rFonts w:ascii="Arial" w:hAnsi="Arial" w:cs="Arial"/>
            <w:noProof/>
            <w:sz w:val="24"/>
            <w:szCs w:val="24"/>
          </w:rPr>
          <w:delText xml:space="preserve">. Efeito Do Silício Na Intensidade Da Cercosporiose E Na Nutrição Mineral De Mudas De Cafeeiro. </w:delText>
        </w:r>
        <w:r w:rsidRPr="00CB3026" w:rsidDel="001A6C29">
          <w:rPr>
            <w:rFonts w:ascii="Arial" w:hAnsi="Arial" w:cs="Arial"/>
            <w:i/>
            <w:iCs/>
            <w:noProof/>
            <w:sz w:val="24"/>
            <w:szCs w:val="24"/>
          </w:rPr>
          <w:delText>Arquivos do Instituto Biológico</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78</w:delText>
        </w:r>
        <w:r w:rsidRPr="00CB3026" w:rsidDel="001A6C29">
          <w:rPr>
            <w:rFonts w:ascii="Arial" w:hAnsi="Arial" w:cs="Arial"/>
            <w:noProof/>
            <w:sz w:val="24"/>
            <w:szCs w:val="24"/>
          </w:rPr>
          <w:delText>: 23–29.</w:delText>
        </w:r>
      </w:del>
    </w:p>
    <w:p w14:paraId="2AD8E1F8" w14:textId="3B0B70A1" w:rsidR="00CB3026" w:rsidRPr="00CB3026" w:rsidDel="001A6C29" w:rsidRDefault="00CB3026" w:rsidP="001A6C29">
      <w:pPr>
        <w:rPr>
          <w:del w:id="276" w:author="Poonam Mutha" w:date="2022-07-22T10:45:00Z"/>
          <w:rFonts w:ascii="Arial" w:hAnsi="Arial" w:cs="Arial"/>
          <w:noProof/>
          <w:sz w:val="24"/>
          <w:szCs w:val="24"/>
        </w:rPr>
        <w:pPrChange w:id="277" w:author="Poonam Mutha" w:date="2022-07-22T10:45:00Z">
          <w:pPr>
            <w:widowControl w:val="0"/>
            <w:autoSpaceDE w:val="0"/>
            <w:autoSpaceDN w:val="0"/>
            <w:adjustRightInd w:val="0"/>
            <w:spacing w:line="240" w:lineRule="auto"/>
          </w:pPr>
        </w:pPrChange>
      </w:pPr>
      <w:del w:id="278" w:author="Poonam Mutha" w:date="2022-07-22T10:45:00Z">
        <w:r w:rsidRPr="00CB3026" w:rsidDel="001A6C29">
          <w:rPr>
            <w:rFonts w:ascii="Arial" w:hAnsi="Arial" w:cs="Arial"/>
            <w:b/>
            <w:bCs/>
            <w:noProof/>
            <w:sz w:val="24"/>
            <w:szCs w:val="24"/>
          </w:rPr>
          <w:delText>Brooks MEJKK, van Benthem K, Magnusson A, Berg CW, Nielsen A, Skaug HJ, Maechler M, Bolker BM</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2017</w:delText>
        </w:r>
        <w:r w:rsidRPr="00CB3026" w:rsidDel="001A6C29">
          <w:rPr>
            <w:rFonts w:ascii="Arial" w:hAnsi="Arial" w:cs="Arial"/>
            <w:noProof/>
            <w:sz w:val="24"/>
            <w:szCs w:val="24"/>
          </w:rPr>
          <w:delText xml:space="preserve">. glmmTMB balances speed and flexibility among packages for zero-inflated generalized linear mixed modeling. </w:delText>
        </w:r>
        <w:r w:rsidRPr="00CB3026" w:rsidDel="001A6C29">
          <w:rPr>
            <w:rFonts w:ascii="Arial" w:hAnsi="Arial" w:cs="Arial"/>
            <w:i/>
            <w:iCs/>
            <w:noProof/>
            <w:sz w:val="24"/>
            <w:szCs w:val="24"/>
          </w:rPr>
          <w:delText>The R Journal</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9</w:delText>
        </w:r>
        <w:r w:rsidRPr="00CB3026" w:rsidDel="001A6C29">
          <w:rPr>
            <w:rFonts w:ascii="Arial" w:hAnsi="Arial" w:cs="Arial"/>
            <w:noProof/>
            <w:sz w:val="24"/>
            <w:szCs w:val="24"/>
          </w:rPr>
          <w:delText>: 378–400.</w:delText>
        </w:r>
      </w:del>
    </w:p>
    <w:p w14:paraId="5D61B1F2" w14:textId="597FEF2A" w:rsidR="00CB3026" w:rsidRPr="00CB3026" w:rsidDel="001A6C29" w:rsidRDefault="00CB3026" w:rsidP="001A6C29">
      <w:pPr>
        <w:rPr>
          <w:del w:id="279" w:author="Poonam Mutha" w:date="2022-07-22T10:45:00Z"/>
          <w:rFonts w:ascii="Arial" w:hAnsi="Arial" w:cs="Arial"/>
          <w:noProof/>
          <w:sz w:val="24"/>
          <w:szCs w:val="24"/>
        </w:rPr>
        <w:pPrChange w:id="280" w:author="Poonam Mutha" w:date="2022-07-22T10:45:00Z">
          <w:pPr>
            <w:widowControl w:val="0"/>
            <w:autoSpaceDE w:val="0"/>
            <w:autoSpaceDN w:val="0"/>
            <w:adjustRightInd w:val="0"/>
            <w:spacing w:line="240" w:lineRule="auto"/>
          </w:pPr>
        </w:pPrChange>
      </w:pPr>
      <w:del w:id="281" w:author="Poonam Mutha" w:date="2022-07-22T10:45:00Z">
        <w:r w:rsidRPr="00CB3026" w:rsidDel="001A6C29">
          <w:rPr>
            <w:rFonts w:ascii="Arial" w:hAnsi="Arial" w:cs="Arial"/>
            <w:b/>
            <w:bCs/>
            <w:noProof/>
            <w:sz w:val="24"/>
            <w:szCs w:val="24"/>
          </w:rPr>
          <w:delText>Brozynska M, Furtado A, Henry RJ</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2016</w:delText>
        </w:r>
        <w:r w:rsidRPr="00CB3026" w:rsidDel="001A6C29">
          <w:rPr>
            <w:rFonts w:ascii="Arial" w:hAnsi="Arial" w:cs="Arial"/>
            <w:noProof/>
            <w:sz w:val="24"/>
            <w:szCs w:val="24"/>
          </w:rPr>
          <w:delText xml:space="preserve">. Genomics of crop wild relatives: expanding the gene pool for crop improvement. </w:delText>
        </w:r>
        <w:r w:rsidRPr="00CB3026" w:rsidDel="001A6C29">
          <w:rPr>
            <w:rFonts w:ascii="Arial" w:hAnsi="Arial" w:cs="Arial"/>
            <w:i/>
            <w:iCs/>
            <w:noProof/>
            <w:sz w:val="24"/>
            <w:szCs w:val="24"/>
          </w:rPr>
          <w:delText>Plant Biotechnology Journal</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14</w:delText>
        </w:r>
        <w:r w:rsidRPr="00CB3026" w:rsidDel="001A6C29">
          <w:rPr>
            <w:rFonts w:ascii="Arial" w:hAnsi="Arial" w:cs="Arial"/>
            <w:noProof/>
            <w:sz w:val="24"/>
            <w:szCs w:val="24"/>
          </w:rPr>
          <w:delText>: 1070–1085.</w:delText>
        </w:r>
      </w:del>
    </w:p>
    <w:p w14:paraId="07F47C5D" w14:textId="33952053" w:rsidR="00CB3026" w:rsidRPr="00CB3026" w:rsidDel="001A6C29" w:rsidRDefault="00CB3026" w:rsidP="001A6C29">
      <w:pPr>
        <w:rPr>
          <w:del w:id="282" w:author="Poonam Mutha" w:date="2022-07-22T10:45:00Z"/>
          <w:rFonts w:ascii="Arial" w:hAnsi="Arial" w:cs="Arial"/>
          <w:noProof/>
          <w:sz w:val="24"/>
          <w:szCs w:val="24"/>
        </w:rPr>
        <w:pPrChange w:id="283" w:author="Poonam Mutha" w:date="2022-07-22T10:45:00Z">
          <w:pPr>
            <w:widowControl w:val="0"/>
            <w:autoSpaceDE w:val="0"/>
            <w:autoSpaceDN w:val="0"/>
            <w:adjustRightInd w:val="0"/>
            <w:spacing w:line="240" w:lineRule="auto"/>
          </w:pPr>
        </w:pPrChange>
      </w:pPr>
      <w:del w:id="284" w:author="Poonam Mutha" w:date="2022-07-22T10:45:00Z">
        <w:r w:rsidRPr="00CB3026" w:rsidDel="001A6C29">
          <w:rPr>
            <w:rFonts w:ascii="Arial" w:hAnsi="Arial" w:cs="Arial"/>
            <w:b/>
            <w:bCs/>
            <w:noProof/>
            <w:sz w:val="24"/>
            <w:szCs w:val="24"/>
          </w:rPr>
          <w:delText>Caldwell BE</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1969</w:delText>
        </w:r>
        <w:r w:rsidRPr="00CB3026" w:rsidDel="001A6C29">
          <w:rPr>
            <w:rFonts w:ascii="Arial" w:hAnsi="Arial" w:cs="Arial"/>
            <w:noProof/>
            <w:sz w:val="24"/>
            <w:szCs w:val="24"/>
          </w:rPr>
          <w:delText>. Initial Competition of Root</w:delText>
        </w:r>
        <w:r w:rsidRPr="00CB3026" w:rsidDel="001A6C29">
          <w:rPr>
            <w:rFonts w:ascii="Cambria Math" w:hAnsi="Cambria Math" w:cs="Cambria Math"/>
            <w:noProof/>
            <w:sz w:val="24"/>
            <w:szCs w:val="24"/>
          </w:rPr>
          <w:delText>‐</w:delText>
        </w:r>
        <w:r w:rsidRPr="00CB3026" w:rsidDel="001A6C29">
          <w:rPr>
            <w:rFonts w:ascii="Arial" w:hAnsi="Arial" w:cs="Arial"/>
            <w:noProof/>
            <w:sz w:val="24"/>
            <w:szCs w:val="24"/>
          </w:rPr>
          <w:delText xml:space="preserve">nodule Bacteria on Soybeans in a Field Environment </w:delText>
        </w:r>
        <w:r w:rsidRPr="00CB3026" w:rsidDel="001A6C29">
          <w:rPr>
            <w:rFonts w:ascii="Arial" w:hAnsi="Arial" w:cs="Arial"/>
            <w:noProof/>
            <w:sz w:val="24"/>
            <w:szCs w:val="24"/>
            <w:vertAlign w:val="superscript"/>
          </w:rPr>
          <w:delText>1</w:delText>
        </w:r>
        <w:r w:rsidRPr="00CB3026" w:rsidDel="001A6C29">
          <w:rPr>
            <w:rFonts w:ascii="Arial" w:hAnsi="Arial" w:cs="Arial"/>
            <w:noProof/>
            <w:sz w:val="24"/>
            <w:szCs w:val="24"/>
          </w:rPr>
          <w:delText xml:space="preserve">. </w:delText>
        </w:r>
        <w:r w:rsidRPr="00CB3026" w:rsidDel="001A6C29">
          <w:rPr>
            <w:rFonts w:ascii="Arial" w:hAnsi="Arial" w:cs="Arial"/>
            <w:i/>
            <w:iCs/>
            <w:noProof/>
            <w:sz w:val="24"/>
            <w:szCs w:val="24"/>
          </w:rPr>
          <w:delText>Agronomy Journal</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61</w:delText>
        </w:r>
        <w:r w:rsidRPr="00CB3026" w:rsidDel="001A6C29">
          <w:rPr>
            <w:rFonts w:ascii="Arial" w:hAnsi="Arial" w:cs="Arial"/>
            <w:noProof/>
            <w:sz w:val="24"/>
            <w:szCs w:val="24"/>
          </w:rPr>
          <w:delText>: 813–815.</w:delText>
        </w:r>
      </w:del>
    </w:p>
    <w:p w14:paraId="4953C165" w14:textId="1A1914BA" w:rsidR="00CB3026" w:rsidRPr="00CB3026" w:rsidDel="001A6C29" w:rsidRDefault="00CB3026" w:rsidP="001A6C29">
      <w:pPr>
        <w:rPr>
          <w:del w:id="285" w:author="Poonam Mutha" w:date="2022-07-22T10:45:00Z"/>
          <w:rFonts w:ascii="Arial" w:hAnsi="Arial" w:cs="Arial"/>
          <w:noProof/>
          <w:sz w:val="24"/>
          <w:szCs w:val="24"/>
        </w:rPr>
        <w:pPrChange w:id="286" w:author="Poonam Mutha" w:date="2022-07-22T10:45:00Z">
          <w:pPr>
            <w:widowControl w:val="0"/>
            <w:autoSpaceDE w:val="0"/>
            <w:autoSpaceDN w:val="0"/>
            <w:adjustRightInd w:val="0"/>
            <w:spacing w:line="240" w:lineRule="auto"/>
          </w:pPr>
        </w:pPrChange>
      </w:pPr>
      <w:del w:id="287" w:author="Poonam Mutha" w:date="2022-07-22T10:45:00Z">
        <w:r w:rsidRPr="00CB3026" w:rsidDel="001A6C29">
          <w:rPr>
            <w:rFonts w:ascii="Arial" w:hAnsi="Arial" w:cs="Arial"/>
            <w:b/>
            <w:bCs/>
            <w:noProof/>
            <w:sz w:val="24"/>
            <w:szCs w:val="24"/>
          </w:rPr>
          <w:delText>Campitelli BE, Stinchcombe JR</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2013</w:delText>
        </w:r>
        <w:r w:rsidRPr="00CB3026" w:rsidDel="001A6C29">
          <w:rPr>
            <w:rFonts w:ascii="Arial" w:hAnsi="Arial" w:cs="Arial"/>
            <w:noProof/>
            <w:sz w:val="24"/>
            <w:szCs w:val="24"/>
          </w:rPr>
          <w:delText xml:space="preserve">. Natural selection maintains a single-locus leaf shape cline in Ivyleaf morning glory, </w:delText>
        </w:r>
        <w:r w:rsidRPr="00CB3026" w:rsidDel="001A6C29">
          <w:rPr>
            <w:rFonts w:ascii="Arial" w:hAnsi="Arial" w:cs="Arial"/>
            <w:i/>
            <w:iCs/>
            <w:noProof/>
            <w:sz w:val="24"/>
            <w:szCs w:val="24"/>
          </w:rPr>
          <w:delText>Ipomoea hederacea</w:delText>
        </w:r>
        <w:r w:rsidRPr="00CB3026" w:rsidDel="001A6C29">
          <w:rPr>
            <w:rFonts w:ascii="Arial" w:hAnsi="Arial" w:cs="Arial"/>
            <w:noProof/>
            <w:sz w:val="24"/>
            <w:szCs w:val="24"/>
          </w:rPr>
          <w:delText xml:space="preserve">. </w:delText>
        </w:r>
        <w:r w:rsidRPr="00CB3026" w:rsidDel="001A6C29">
          <w:rPr>
            <w:rFonts w:ascii="Arial" w:hAnsi="Arial" w:cs="Arial"/>
            <w:i/>
            <w:iCs/>
            <w:noProof/>
            <w:sz w:val="24"/>
            <w:szCs w:val="24"/>
          </w:rPr>
          <w:delText>Molecular Ecology</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22</w:delText>
        </w:r>
        <w:r w:rsidRPr="00CB3026" w:rsidDel="001A6C29">
          <w:rPr>
            <w:rFonts w:ascii="Arial" w:hAnsi="Arial" w:cs="Arial"/>
            <w:noProof/>
            <w:sz w:val="24"/>
            <w:szCs w:val="24"/>
          </w:rPr>
          <w:delText>: 552–564.</w:delText>
        </w:r>
      </w:del>
    </w:p>
    <w:p w14:paraId="2D2F0FB7" w14:textId="11076748" w:rsidR="00CB3026" w:rsidRPr="00CB3026" w:rsidDel="001A6C29" w:rsidRDefault="00CB3026" w:rsidP="001A6C29">
      <w:pPr>
        <w:rPr>
          <w:del w:id="288" w:author="Poonam Mutha" w:date="2022-07-22T10:45:00Z"/>
          <w:rFonts w:ascii="Arial" w:hAnsi="Arial" w:cs="Arial"/>
          <w:noProof/>
          <w:sz w:val="24"/>
          <w:szCs w:val="24"/>
        </w:rPr>
        <w:pPrChange w:id="289" w:author="Poonam Mutha" w:date="2022-07-22T10:45:00Z">
          <w:pPr>
            <w:widowControl w:val="0"/>
            <w:autoSpaceDE w:val="0"/>
            <w:autoSpaceDN w:val="0"/>
            <w:adjustRightInd w:val="0"/>
            <w:spacing w:line="240" w:lineRule="auto"/>
          </w:pPr>
        </w:pPrChange>
      </w:pPr>
      <w:del w:id="290" w:author="Poonam Mutha" w:date="2022-07-22T10:45:00Z">
        <w:r w:rsidRPr="00CB3026" w:rsidDel="001A6C29">
          <w:rPr>
            <w:rFonts w:ascii="Arial" w:hAnsi="Arial" w:cs="Arial"/>
            <w:b/>
            <w:bCs/>
            <w:noProof/>
            <w:sz w:val="24"/>
            <w:szCs w:val="24"/>
          </w:rPr>
          <w:delText>Chen YH, Gols R, Benrey B</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2015</w:delText>
        </w:r>
        <w:r w:rsidRPr="00CB3026" w:rsidDel="001A6C29">
          <w:rPr>
            <w:rFonts w:ascii="Arial" w:hAnsi="Arial" w:cs="Arial"/>
            <w:noProof/>
            <w:sz w:val="24"/>
            <w:szCs w:val="24"/>
          </w:rPr>
          <w:delText xml:space="preserve">. Crop Domestication and Its Impact on Naturally Selected Trophic Interactions. </w:delText>
        </w:r>
        <w:r w:rsidRPr="00CB3026" w:rsidDel="001A6C29">
          <w:rPr>
            <w:rFonts w:ascii="Arial" w:hAnsi="Arial" w:cs="Arial"/>
            <w:i/>
            <w:iCs/>
            <w:noProof/>
            <w:sz w:val="24"/>
            <w:szCs w:val="24"/>
          </w:rPr>
          <w:delText>http://dx.doi.org/10.1146/annurev-ento-010814-020601</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60</w:delText>
        </w:r>
        <w:r w:rsidRPr="00CB3026" w:rsidDel="001A6C29">
          <w:rPr>
            <w:rFonts w:ascii="Arial" w:hAnsi="Arial" w:cs="Arial"/>
            <w:noProof/>
            <w:sz w:val="24"/>
            <w:szCs w:val="24"/>
          </w:rPr>
          <w:delText>: 35–58.</w:delText>
        </w:r>
      </w:del>
    </w:p>
    <w:p w14:paraId="017AB906" w14:textId="0EF7ABBD" w:rsidR="00CB3026" w:rsidRPr="00CB3026" w:rsidDel="001A6C29" w:rsidRDefault="00CB3026" w:rsidP="001A6C29">
      <w:pPr>
        <w:rPr>
          <w:del w:id="291" w:author="Poonam Mutha" w:date="2022-07-22T10:45:00Z"/>
          <w:rFonts w:ascii="Arial" w:hAnsi="Arial" w:cs="Arial"/>
          <w:noProof/>
          <w:sz w:val="24"/>
          <w:szCs w:val="24"/>
        </w:rPr>
        <w:pPrChange w:id="292" w:author="Poonam Mutha" w:date="2022-07-22T10:45:00Z">
          <w:pPr>
            <w:widowControl w:val="0"/>
            <w:autoSpaceDE w:val="0"/>
            <w:autoSpaceDN w:val="0"/>
            <w:adjustRightInd w:val="0"/>
            <w:spacing w:line="240" w:lineRule="auto"/>
          </w:pPr>
        </w:pPrChange>
      </w:pPr>
      <w:del w:id="293" w:author="Poonam Mutha" w:date="2022-07-22T10:45:00Z">
        <w:r w:rsidRPr="00CB3026" w:rsidDel="001A6C29">
          <w:rPr>
            <w:rFonts w:ascii="Arial" w:hAnsi="Arial" w:cs="Arial"/>
            <w:b/>
            <w:bCs/>
            <w:noProof/>
            <w:sz w:val="24"/>
            <w:szCs w:val="24"/>
          </w:rPr>
          <w:delText>Córdova-Campos O, Adame-Álvarez RM, Acosta-Gallegos JA, Heil M</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2012</w:delText>
        </w:r>
        <w:r w:rsidRPr="00CB3026" w:rsidDel="001A6C29">
          <w:rPr>
            <w:rFonts w:ascii="Arial" w:hAnsi="Arial" w:cs="Arial"/>
            <w:noProof/>
            <w:sz w:val="24"/>
            <w:szCs w:val="24"/>
          </w:rPr>
          <w:delText xml:space="preserve">. Domestication affected the basal and induced disease resistance in common bean (Phaseolus vulgaris). </w:delText>
        </w:r>
        <w:r w:rsidRPr="00CB3026" w:rsidDel="001A6C29">
          <w:rPr>
            <w:rFonts w:ascii="Arial" w:hAnsi="Arial" w:cs="Arial"/>
            <w:i/>
            <w:iCs/>
            <w:noProof/>
            <w:sz w:val="24"/>
            <w:szCs w:val="24"/>
          </w:rPr>
          <w:delText>European Journal of Plant Pathology</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134</w:delText>
        </w:r>
        <w:r w:rsidRPr="00CB3026" w:rsidDel="001A6C29">
          <w:rPr>
            <w:rFonts w:ascii="Arial" w:hAnsi="Arial" w:cs="Arial"/>
            <w:noProof/>
            <w:sz w:val="24"/>
            <w:szCs w:val="24"/>
          </w:rPr>
          <w:delText>: 367–379.</w:delText>
        </w:r>
      </w:del>
    </w:p>
    <w:p w14:paraId="5C18D0FA" w14:textId="0183F2CA" w:rsidR="00CB3026" w:rsidRPr="00CB3026" w:rsidDel="001A6C29" w:rsidRDefault="00CB3026" w:rsidP="001A6C29">
      <w:pPr>
        <w:rPr>
          <w:del w:id="294" w:author="Poonam Mutha" w:date="2022-07-22T10:45:00Z"/>
          <w:rFonts w:ascii="Arial" w:hAnsi="Arial" w:cs="Arial"/>
          <w:noProof/>
          <w:sz w:val="24"/>
          <w:szCs w:val="24"/>
        </w:rPr>
        <w:pPrChange w:id="295" w:author="Poonam Mutha" w:date="2022-07-22T10:45:00Z">
          <w:pPr>
            <w:widowControl w:val="0"/>
            <w:autoSpaceDE w:val="0"/>
            <w:autoSpaceDN w:val="0"/>
            <w:adjustRightInd w:val="0"/>
            <w:spacing w:line="240" w:lineRule="auto"/>
          </w:pPr>
        </w:pPrChange>
      </w:pPr>
      <w:del w:id="296" w:author="Poonam Mutha" w:date="2022-07-22T10:45:00Z">
        <w:r w:rsidRPr="00CB3026" w:rsidDel="001A6C29">
          <w:rPr>
            <w:rFonts w:ascii="Arial" w:hAnsi="Arial" w:cs="Arial"/>
            <w:b/>
            <w:bCs/>
            <w:noProof/>
            <w:sz w:val="24"/>
            <w:szCs w:val="24"/>
          </w:rPr>
          <w:delText>Diamond J</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2002</w:delText>
        </w:r>
        <w:r w:rsidRPr="00CB3026" w:rsidDel="001A6C29">
          <w:rPr>
            <w:rFonts w:ascii="Arial" w:hAnsi="Arial" w:cs="Arial"/>
            <w:noProof/>
            <w:sz w:val="24"/>
            <w:szCs w:val="24"/>
          </w:rPr>
          <w:delText xml:space="preserve">. Evolution, consequences and future of plant and animal domestication. </w:delText>
        </w:r>
        <w:r w:rsidRPr="00CB3026" w:rsidDel="001A6C29">
          <w:rPr>
            <w:rFonts w:ascii="Arial" w:hAnsi="Arial" w:cs="Arial"/>
            <w:i/>
            <w:iCs/>
            <w:noProof/>
            <w:sz w:val="24"/>
            <w:szCs w:val="24"/>
          </w:rPr>
          <w:delText>Nature</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418</w:delText>
        </w:r>
        <w:r w:rsidRPr="00CB3026" w:rsidDel="001A6C29">
          <w:rPr>
            <w:rFonts w:ascii="Arial" w:hAnsi="Arial" w:cs="Arial"/>
            <w:noProof/>
            <w:sz w:val="24"/>
            <w:szCs w:val="24"/>
          </w:rPr>
          <w:delText>: 700–707.</w:delText>
        </w:r>
      </w:del>
    </w:p>
    <w:p w14:paraId="3F15F0B2" w14:textId="3E817B42" w:rsidR="00CB3026" w:rsidRPr="00CB3026" w:rsidDel="001A6C29" w:rsidRDefault="00CB3026" w:rsidP="001A6C29">
      <w:pPr>
        <w:rPr>
          <w:del w:id="297" w:author="Poonam Mutha" w:date="2022-07-22T10:45:00Z"/>
          <w:rFonts w:ascii="Arial" w:hAnsi="Arial" w:cs="Arial"/>
          <w:noProof/>
          <w:sz w:val="24"/>
          <w:szCs w:val="24"/>
        </w:rPr>
        <w:pPrChange w:id="298" w:author="Poonam Mutha" w:date="2022-07-22T10:45:00Z">
          <w:pPr>
            <w:widowControl w:val="0"/>
            <w:autoSpaceDE w:val="0"/>
            <w:autoSpaceDN w:val="0"/>
            <w:adjustRightInd w:val="0"/>
            <w:spacing w:line="240" w:lineRule="auto"/>
          </w:pPr>
        </w:pPrChange>
      </w:pPr>
      <w:del w:id="299" w:author="Poonam Mutha" w:date="2022-07-22T10:45:00Z">
        <w:r w:rsidRPr="00CB3026" w:rsidDel="001A6C29">
          <w:rPr>
            <w:rFonts w:ascii="Arial" w:hAnsi="Arial" w:cs="Arial"/>
            <w:b/>
            <w:bCs/>
            <w:noProof/>
            <w:sz w:val="24"/>
            <w:szCs w:val="24"/>
          </w:rPr>
          <w:delText>Escuredo PR, Minchin FR, Gogorcena Y, Iturbe-Ormaetxe I, Klucas R V., Becana M</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1996</w:delText>
        </w:r>
        <w:r w:rsidRPr="00CB3026" w:rsidDel="001A6C29">
          <w:rPr>
            <w:rFonts w:ascii="Arial" w:hAnsi="Arial" w:cs="Arial"/>
            <w:noProof/>
            <w:sz w:val="24"/>
            <w:szCs w:val="24"/>
          </w:rPr>
          <w:delText xml:space="preserve">. Involvement of activated oxygen in nitrate-induced senescence of pea root nodules. </w:delText>
        </w:r>
        <w:r w:rsidRPr="00CB3026" w:rsidDel="001A6C29">
          <w:rPr>
            <w:rFonts w:ascii="Arial" w:hAnsi="Arial" w:cs="Arial"/>
            <w:i/>
            <w:iCs/>
            <w:noProof/>
            <w:sz w:val="24"/>
            <w:szCs w:val="24"/>
          </w:rPr>
          <w:delText>Plant Physiology</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110</w:delText>
        </w:r>
        <w:r w:rsidRPr="00CB3026" w:rsidDel="001A6C29">
          <w:rPr>
            <w:rFonts w:ascii="Arial" w:hAnsi="Arial" w:cs="Arial"/>
            <w:noProof/>
            <w:sz w:val="24"/>
            <w:szCs w:val="24"/>
          </w:rPr>
          <w:delText>: 1187–1195.</w:delText>
        </w:r>
      </w:del>
    </w:p>
    <w:p w14:paraId="47BFB4DB" w14:textId="73B3BAA0" w:rsidR="00CB3026" w:rsidRPr="00CB3026" w:rsidDel="001A6C29" w:rsidRDefault="00CB3026" w:rsidP="001A6C29">
      <w:pPr>
        <w:rPr>
          <w:del w:id="300" w:author="Poonam Mutha" w:date="2022-07-22T10:45:00Z"/>
          <w:rFonts w:ascii="Arial" w:hAnsi="Arial" w:cs="Arial"/>
          <w:noProof/>
          <w:sz w:val="24"/>
          <w:szCs w:val="24"/>
        </w:rPr>
        <w:pPrChange w:id="301" w:author="Poonam Mutha" w:date="2022-07-22T10:45:00Z">
          <w:pPr>
            <w:widowControl w:val="0"/>
            <w:autoSpaceDE w:val="0"/>
            <w:autoSpaceDN w:val="0"/>
            <w:adjustRightInd w:val="0"/>
            <w:spacing w:line="240" w:lineRule="auto"/>
          </w:pPr>
        </w:pPrChange>
      </w:pPr>
      <w:del w:id="302" w:author="Poonam Mutha" w:date="2022-07-22T10:45:00Z">
        <w:r w:rsidRPr="00CB3026" w:rsidDel="001A6C29">
          <w:rPr>
            <w:rFonts w:ascii="Arial" w:hAnsi="Arial" w:cs="Arial"/>
            <w:b/>
            <w:bCs/>
            <w:noProof/>
            <w:sz w:val="24"/>
            <w:szCs w:val="24"/>
          </w:rPr>
          <w:delText>Foster SD, Bravington M V.</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2013</w:delText>
        </w:r>
        <w:r w:rsidRPr="00CB3026" w:rsidDel="001A6C29">
          <w:rPr>
            <w:rFonts w:ascii="Arial" w:hAnsi="Arial" w:cs="Arial"/>
            <w:noProof/>
            <w:sz w:val="24"/>
            <w:szCs w:val="24"/>
          </w:rPr>
          <w:delText xml:space="preserve">. A Poisson–Gamma model for analysis of ecological non-negative continuous data. </w:delText>
        </w:r>
        <w:r w:rsidRPr="00CB3026" w:rsidDel="001A6C29">
          <w:rPr>
            <w:rFonts w:ascii="Arial" w:hAnsi="Arial" w:cs="Arial"/>
            <w:i/>
            <w:iCs/>
            <w:noProof/>
            <w:sz w:val="24"/>
            <w:szCs w:val="24"/>
          </w:rPr>
          <w:delText>Environmental and Ecological Statistics</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w:delText>
        </w:r>
        <w:r w:rsidRPr="00CB3026" w:rsidDel="001A6C29">
          <w:rPr>
            <w:rFonts w:ascii="Arial" w:hAnsi="Arial" w:cs="Arial"/>
            <w:noProof/>
            <w:sz w:val="24"/>
            <w:szCs w:val="24"/>
          </w:rPr>
          <w:delText>: 533–552.</w:delText>
        </w:r>
      </w:del>
    </w:p>
    <w:p w14:paraId="208A0762" w14:textId="1700F49B" w:rsidR="00CB3026" w:rsidRPr="00CB3026" w:rsidDel="001A6C29" w:rsidRDefault="00CB3026" w:rsidP="001A6C29">
      <w:pPr>
        <w:rPr>
          <w:del w:id="303" w:author="Poonam Mutha" w:date="2022-07-22T10:45:00Z"/>
          <w:rFonts w:ascii="Arial" w:hAnsi="Arial" w:cs="Arial"/>
          <w:noProof/>
          <w:sz w:val="24"/>
          <w:szCs w:val="24"/>
        </w:rPr>
        <w:pPrChange w:id="304" w:author="Poonam Mutha" w:date="2022-07-22T10:45:00Z">
          <w:pPr>
            <w:widowControl w:val="0"/>
            <w:autoSpaceDE w:val="0"/>
            <w:autoSpaceDN w:val="0"/>
            <w:adjustRightInd w:val="0"/>
            <w:spacing w:line="240" w:lineRule="auto"/>
          </w:pPr>
        </w:pPrChange>
      </w:pPr>
      <w:del w:id="305" w:author="Poonam Mutha" w:date="2022-07-22T10:45:00Z">
        <w:r w:rsidRPr="00CB3026" w:rsidDel="001A6C29">
          <w:rPr>
            <w:rFonts w:ascii="Arial" w:hAnsi="Arial" w:cs="Arial"/>
            <w:b/>
            <w:bCs/>
            <w:noProof/>
            <w:sz w:val="24"/>
            <w:szCs w:val="24"/>
          </w:rPr>
          <w:delText>Fox J, Weisberg S, Friendly M, Hong J, Andersen R, Firth D, Taylor S</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2014</w:delText>
        </w:r>
        <w:r w:rsidRPr="00CB3026" w:rsidDel="001A6C29">
          <w:rPr>
            <w:rFonts w:ascii="Arial" w:hAnsi="Arial" w:cs="Arial"/>
            <w:noProof/>
            <w:sz w:val="24"/>
            <w:szCs w:val="24"/>
          </w:rPr>
          <w:delText xml:space="preserve">. Package ‘effects’. </w:delText>
        </w:r>
        <w:r w:rsidRPr="00CB3026" w:rsidDel="001A6C29">
          <w:rPr>
            <w:rFonts w:ascii="Arial" w:hAnsi="Arial" w:cs="Arial"/>
            <w:i/>
            <w:iCs/>
            <w:noProof/>
            <w:sz w:val="24"/>
            <w:szCs w:val="24"/>
          </w:rPr>
          <w:delText>Journal of Statistical Software</w:delText>
        </w:r>
        <w:r w:rsidRPr="00CB3026" w:rsidDel="001A6C29">
          <w:rPr>
            <w:rFonts w:ascii="Arial" w:hAnsi="Arial" w:cs="Arial"/>
            <w:noProof/>
            <w:sz w:val="24"/>
            <w:szCs w:val="24"/>
          </w:rPr>
          <w:delText>.</w:delText>
        </w:r>
      </w:del>
    </w:p>
    <w:p w14:paraId="6A49FB90" w14:textId="52EAF36C" w:rsidR="00CB3026" w:rsidRPr="00CB3026" w:rsidDel="001A6C29" w:rsidRDefault="00CB3026" w:rsidP="001A6C29">
      <w:pPr>
        <w:rPr>
          <w:del w:id="306" w:author="Poonam Mutha" w:date="2022-07-22T10:45:00Z"/>
          <w:rFonts w:ascii="Arial" w:hAnsi="Arial" w:cs="Arial"/>
          <w:noProof/>
          <w:sz w:val="24"/>
          <w:szCs w:val="24"/>
        </w:rPr>
        <w:pPrChange w:id="307" w:author="Poonam Mutha" w:date="2022-07-22T10:45:00Z">
          <w:pPr>
            <w:widowControl w:val="0"/>
            <w:autoSpaceDE w:val="0"/>
            <w:autoSpaceDN w:val="0"/>
            <w:adjustRightInd w:val="0"/>
            <w:spacing w:line="240" w:lineRule="auto"/>
          </w:pPr>
        </w:pPrChange>
      </w:pPr>
      <w:del w:id="308" w:author="Poonam Mutha" w:date="2022-07-22T10:45:00Z">
        <w:r w:rsidRPr="00CB3026" w:rsidDel="001A6C29">
          <w:rPr>
            <w:rFonts w:ascii="Arial" w:hAnsi="Arial" w:cs="Arial"/>
            <w:b/>
            <w:bCs/>
            <w:noProof/>
            <w:sz w:val="24"/>
            <w:szCs w:val="24"/>
          </w:rPr>
          <w:delText>Friel CA, Friesen ML</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2019</w:delText>
        </w:r>
        <w:r w:rsidRPr="00CB3026" w:rsidDel="001A6C29">
          <w:rPr>
            <w:rFonts w:ascii="Arial" w:hAnsi="Arial" w:cs="Arial"/>
            <w:noProof/>
            <w:sz w:val="24"/>
            <w:szCs w:val="24"/>
          </w:rPr>
          <w:delText xml:space="preserve">. Legumes Modulate Allocation to Rhizobial Nitrogen Fixation in Response to Factorial Light and Nitrogen Manipulation. </w:delText>
        </w:r>
        <w:r w:rsidRPr="00CB3026" w:rsidDel="001A6C29">
          <w:rPr>
            <w:rFonts w:ascii="Arial" w:hAnsi="Arial" w:cs="Arial"/>
            <w:i/>
            <w:iCs/>
            <w:noProof/>
            <w:sz w:val="24"/>
            <w:szCs w:val="24"/>
          </w:rPr>
          <w:delText>Frontiers in Plant Science</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10</w:delText>
        </w:r>
        <w:r w:rsidRPr="00CB3026" w:rsidDel="001A6C29">
          <w:rPr>
            <w:rFonts w:ascii="Arial" w:hAnsi="Arial" w:cs="Arial"/>
            <w:noProof/>
            <w:sz w:val="24"/>
            <w:szCs w:val="24"/>
          </w:rPr>
          <w:delText>: 1316.</w:delText>
        </w:r>
      </w:del>
    </w:p>
    <w:p w14:paraId="3344AFA9" w14:textId="65282FB7" w:rsidR="00CB3026" w:rsidRPr="00CB3026" w:rsidDel="001A6C29" w:rsidRDefault="00CB3026" w:rsidP="001A6C29">
      <w:pPr>
        <w:rPr>
          <w:del w:id="309" w:author="Poonam Mutha" w:date="2022-07-22T10:45:00Z"/>
          <w:rFonts w:ascii="Arial" w:hAnsi="Arial" w:cs="Arial"/>
          <w:noProof/>
          <w:sz w:val="24"/>
          <w:szCs w:val="24"/>
        </w:rPr>
        <w:pPrChange w:id="310" w:author="Poonam Mutha" w:date="2022-07-22T10:45:00Z">
          <w:pPr>
            <w:widowControl w:val="0"/>
            <w:autoSpaceDE w:val="0"/>
            <w:autoSpaceDN w:val="0"/>
            <w:adjustRightInd w:val="0"/>
            <w:spacing w:line="240" w:lineRule="auto"/>
          </w:pPr>
        </w:pPrChange>
      </w:pPr>
      <w:del w:id="311" w:author="Poonam Mutha" w:date="2022-07-22T10:45:00Z">
        <w:r w:rsidRPr="00CB3026" w:rsidDel="001A6C29">
          <w:rPr>
            <w:rFonts w:ascii="Arial" w:hAnsi="Arial" w:cs="Arial"/>
            <w:b/>
            <w:bCs/>
            <w:noProof/>
            <w:sz w:val="24"/>
            <w:szCs w:val="24"/>
          </w:rPr>
          <w:delText xml:space="preserve">Fujikake H, Yamazaki A, Ohtake N, Sueyoshi K, Matsuhashi S, Ito T, Mizuniwa C, Kume T, Hashimoto S, Ishioka NS, </w:delText>
        </w:r>
        <w:r w:rsidRPr="00CB3026" w:rsidDel="001A6C29">
          <w:rPr>
            <w:rFonts w:ascii="Arial" w:hAnsi="Arial" w:cs="Arial"/>
            <w:b/>
            <w:bCs/>
            <w:i/>
            <w:iCs/>
            <w:noProof/>
            <w:sz w:val="24"/>
            <w:szCs w:val="24"/>
          </w:rPr>
          <w:delText>et al.</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2003</w:delText>
        </w:r>
        <w:r w:rsidRPr="00CB3026" w:rsidDel="001A6C29">
          <w:rPr>
            <w:rFonts w:ascii="Arial" w:hAnsi="Arial" w:cs="Arial"/>
            <w:noProof/>
            <w:sz w:val="24"/>
            <w:szCs w:val="24"/>
          </w:rPr>
          <w:delText xml:space="preserve">. Quick and reversible inhibition of soybean root nodule growth by nitrate involves a decrease in sucrose supply to nodules. </w:delText>
        </w:r>
        <w:r w:rsidRPr="00CB3026" w:rsidDel="001A6C29">
          <w:rPr>
            <w:rFonts w:ascii="Arial" w:hAnsi="Arial" w:cs="Arial"/>
            <w:i/>
            <w:iCs/>
            <w:noProof/>
            <w:sz w:val="24"/>
            <w:szCs w:val="24"/>
          </w:rPr>
          <w:delText>Journal of Experimental Botany</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54</w:delText>
        </w:r>
        <w:r w:rsidRPr="00CB3026" w:rsidDel="001A6C29">
          <w:rPr>
            <w:rFonts w:ascii="Arial" w:hAnsi="Arial" w:cs="Arial"/>
            <w:noProof/>
            <w:sz w:val="24"/>
            <w:szCs w:val="24"/>
          </w:rPr>
          <w:delText>: 1379–1388.</w:delText>
        </w:r>
      </w:del>
    </w:p>
    <w:p w14:paraId="6D13B2E5" w14:textId="0EC8EC0E" w:rsidR="00CB3026" w:rsidRPr="00CB3026" w:rsidDel="001A6C29" w:rsidRDefault="00CB3026" w:rsidP="001A6C29">
      <w:pPr>
        <w:rPr>
          <w:del w:id="312" w:author="Poonam Mutha" w:date="2022-07-22T10:45:00Z"/>
          <w:rFonts w:ascii="Arial" w:hAnsi="Arial" w:cs="Arial"/>
          <w:noProof/>
          <w:sz w:val="24"/>
          <w:szCs w:val="24"/>
        </w:rPr>
        <w:pPrChange w:id="313" w:author="Poonam Mutha" w:date="2022-07-22T10:45:00Z">
          <w:pPr>
            <w:widowControl w:val="0"/>
            <w:autoSpaceDE w:val="0"/>
            <w:autoSpaceDN w:val="0"/>
            <w:adjustRightInd w:val="0"/>
            <w:spacing w:line="240" w:lineRule="auto"/>
          </w:pPr>
        </w:pPrChange>
      </w:pPr>
      <w:del w:id="314" w:author="Poonam Mutha" w:date="2022-07-22T10:45:00Z">
        <w:r w:rsidRPr="00CB3026" w:rsidDel="001A6C29">
          <w:rPr>
            <w:rFonts w:ascii="Arial" w:hAnsi="Arial" w:cs="Arial"/>
            <w:b/>
            <w:bCs/>
            <w:noProof/>
            <w:sz w:val="24"/>
            <w:szCs w:val="24"/>
          </w:rPr>
          <w:delText>Gan Y, Stulen I, Posthumus F, Van Keulen H, Kuiper P</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2002</w:delText>
        </w:r>
        <w:r w:rsidRPr="00CB3026" w:rsidDel="001A6C29">
          <w:rPr>
            <w:rFonts w:ascii="Arial" w:hAnsi="Arial" w:cs="Arial"/>
            <w:noProof/>
            <w:sz w:val="24"/>
            <w:szCs w:val="24"/>
          </w:rPr>
          <w:delText xml:space="preserve">. Effects of N management on growth, N2 fixation and yield of soybean. </w:delText>
        </w:r>
        <w:r w:rsidRPr="00CB3026" w:rsidDel="001A6C29">
          <w:rPr>
            <w:rFonts w:ascii="Arial" w:hAnsi="Arial" w:cs="Arial"/>
            <w:i/>
            <w:iCs/>
            <w:noProof/>
            <w:sz w:val="24"/>
            <w:szCs w:val="24"/>
          </w:rPr>
          <w:delText>Nutrient Cycling in Agroecosystems</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62</w:delText>
        </w:r>
        <w:r w:rsidRPr="00CB3026" w:rsidDel="001A6C29">
          <w:rPr>
            <w:rFonts w:ascii="Arial" w:hAnsi="Arial" w:cs="Arial"/>
            <w:noProof/>
            <w:sz w:val="24"/>
            <w:szCs w:val="24"/>
          </w:rPr>
          <w:delText>: 163–174.</w:delText>
        </w:r>
      </w:del>
    </w:p>
    <w:p w14:paraId="27C2E67E" w14:textId="62D2E983" w:rsidR="00CB3026" w:rsidRPr="00CB3026" w:rsidDel="001A6C29" w:rsidRDefault="00CB3026" w:rsidP="001A6C29">
      <w:pPr>
        <w:rPr>
          <w:del w:id="315" w:author="Poonam Mutha" w:date="2022-07-22T10:45:00Z"/>
          <w:rFonts w:ascii="Arial" w:hAnsi="Arial" w:cs="Arial"/>
          <w:noProof/>
          <w:sz w:val="24"/>
          <w:szCs w:val="24"/>
        </w:rPr>
        <w:pPrChange w:id="316" w:author="Poonam Mutha" w:date="2022-07-22T10:45:00Z">
          <w:pPr>
            <w:widowControl w:val="0"/>
            <w:autoSpaceDE w:val="0"/>
            <w:autoSpaceDN w:val="0"/>
            <w:adjustRightInd w:val="0"/>
            <w:spacing w:line="240" w:lineRule="auto"/>
          </w:pPr>
        </w:pPrChange>
      </w:pPr>
      <w:del w:id="317" w:author="Poonam Mutha" w:date="2022-07-22T10:45:00Z">
        <w:r w:rsidRPr="00CB3026" w:rsidDel="001A6C29">
          <w:rPr>
            <w:rFonts w:ascii="Arial" w:hAnsi="Arial" w:cs="Arial"/>
            <w:b/>
            <w:bCs/>
            <w:noProof/>
            <w:sz w:val="24"/>
            <w:szCs w:val="24"/>
          </w:rPr>
          <w:delText>Glyan’ko AK, Vasil’eva GG, Mitanova NB, Ishchenko AA</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2009</w:delText>
        </w:r>
        <w:r w:rsidRPr="00CB3026" w:rsidDel="001A6C29">
          <w:rPr>
            <w:rFonts w:ascii="Arial" w:hAnsi="Arial" w:cs="Arial"/>
            <w:noProof/>
            <w:sz w:val="24"/>
            <w:szCs w:val="24"/>
          </w:rPr>
          <w:delText xml:space="preserve">. The influence of mineral nitrogen on legume-rhizobium symbiosis. </w:delText>
        </w:r>
        <w:r w:rsidRPr="00CB3026" w:rsidDel="001A6C29">
          <w:rPr>
            <w:rFonts w:ascii="Arial" w:hAnsi="Arial" w:cs="Arial"/>
            <w:i/>
            <w:iCs/>
            <w:noProof/>
            <w:sz w:val="24"/>
            <w:szCs w:val="24"/>
          </w:rPr>
          <w:delText>Biology Bulletin</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36</w:delText>
        </w:r>
        <w:r w:rsidRPr="00CB3026" w:rsidDel="001A6C29">
          <w:rPr>
            <w:rFonts w:ascii="Arial" w:hAnsi="Arial" w:cs="Arial"/>
            <w:noProof/>
            <w:sz w:val="24"/>
            <w:szCs w:val="24"/>
          </w:rPr>
          <w:delText>: 250–258.</w:delText>
        </w:r>
      </w:del>
    </w:p>
    <w:p w14:paraId="7B112771" w14:textId="00F65230" w:rsidR="00CB3026" w:rsidRPr="00CB3026" w:rsidDel="001A6C29" w:rsidRDefault="00CB3026" w:rsidP="001A6C29">
      <w:pPr>
        <w:rPr>
          <w:del w:id="318" w:author="Poonam Mutha" w:date="2022-07-22T10:45:00Z"/>
          <w:rFonts w:ascii="Arial" w:hAnsi="Arial" w:cs="Arial"/>
          <w:noProof/>
          <w:sz w:val="24"/>
          <w:szCs w:val="24"/>
        </w:rPr>
        <w:pPrChange w:id="319" w:author="Poonam Mutha" w:date="2022-07-22T10:45:00Z">
          <w:pPr>
            <w:widowControl w:val="0"/>
            <w:autoSpaceDE w:val="0"/>
            <w:autoSpaceDN w:val="0"/>
            <w:adjustRightInd w:val="0"/>
            <w:spacing w:line="240" w:lineRule="auto"/>
          </w:pPr>
        </w:pPrChange>
      </w:pPr>
      <w:del w:id="320" w:author="Poonam Mutha" w:date="2022-07-22T10:45:00Z">
        <w:r w:rsidRPr="00CB3026" w:rsidDel="001A6C29">
          <w:rPr>
            <w:rFonts w:ascii="Arial" w:hAnsi="Arial" w:cs="Arial"/>
            <w:b/>
            <w:bCs/>
            <w:noProof/>
            <w:sz w:val="24"/>
            <w:szCs w:val="24"/>
          </w:rPr>
          <w:delText xml:space="preserve">Griesmann M, Chang Y, Liu X, Song Y, Haberer G, Crook MB, Billault-Penneteau B, Lauressergues D, Keller J, Imanishi L, </w:delText>
        </w:r>
        <w:r w:rsidRPr="00CB3026" w:rsidDel="001A6C29">
          <w:rPr>
            <w:rFonts w:ascii="Arial" w:hAnsi="Arial" w:cs="Arial"/>
            <w:b/>
            <w:bCs/>
            <w:i/>
            <w:iCs/>
            <w:noProof/>
            <w:sz w:val="24"/>
            <w:szCs w:val="24"/>
          </w:rPr>
          <w:delText>et al.</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2018</w:delText>
        </w:r>
        <w:r w:rsidRPr="00CB3026" w:rsidDel="001A6C29">
          <w:rPr>
            <w:rFonts w:ascii="Arial" w:hAnsi="Arial" w:cs="Arial"/>
            <w:noProof/>
            <w:sz w:val="24"/>
            <w:szCs w:val="24"/>
          </w:rPr>
          <w:delText xml:space="preserve">. Phylogenomics reveals multiple losses of nitrogen-fixing root nodule symbiosis. </w:delText>
        </w:r>
        <w:r w:rsidRPr="00CB3026" w:rsidDel="001A6C29">
          <w:rPr>
            <w:rFonts w:ascii="Arial" w:hAnsi="Arial" w:cs="Arial"/>
            <w:i/>
            <w:iCs/>
            <w:noProof/>
            <w:sz w:val="24"/>
            <w:szCs w:val="24"/>
          </w:rPr>
          <w:delText>Science</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361</w:delText>
        </w:r>
        <w:r w:rsidRPr="00CB3026" w:rsidDel="001A6C29">
          <w:rPr>
            <w:rFonts w:ascii="Arial" w:hAnsi="Arial" w:cs="Arial"/>
            <w:noProof/>
            <w:sz w:val="24"/>
            <w:szCs w:val="24"/>
          </w:rPr>
          <w:delText>: eaat1743.</w:delText>
        </w:r>
      </w:del>
    </w:p>
    <w:p w14:paraId="5C2318AE" w14:textId="13AF684C" w:rsidR="00CB3026" w:rsidRPr="00CB3026" w:rsidDel="001A6C29" w:rsidRDefault="00CB3026" w:rsidP="001A6C29">
      <w:pPr>
        <w:rPr>
          <w:del w:id="321" w:author="Poonam Mutha" w:date="2022-07-22T10:45:00Z"/>
          <w:rFonts w:ascii="Arial" w:hAnsi="Arial" w:cs="Arial"/>
          <w:noProof/>
          <w:sz w:val="24"/>
          <w:szCs w:val="24"/>
        </w:rPr>
        <w:pPrChange w:id="322" w:author="Poonam Mutha" w:date="2022-07-22T10:45:00Z">
          <w:pPr>
            <w:widowControl w:val="0"/>
            <w:autoSpaceDE w:val="0"/>
            <w:autoSpaceDN w:val="0"/>
            <w:adjustRightInd w:val="0"/>
            <w:spacing w:line="240" w:lineRule="auto"/>
          </w:pPr>
        </w:pPrChange>
      </w:pPr>
      <w:del w:id="323" w:author="Poonam Mutha" w:date="2022-07-22T10:45:00Z">
        <w:r w:rsidRPr="00CB3026" w:rsidDel="001A6C29">
          <w:rPr>
            <w:rFonts w:ascii="Arial" w:hAnsi="Arial" w:cs="Arial"/>
            <w:b/>
            <w:bCs/>
            <w:noProof/>
            <w:sz w:val="24"/>
            <w:szCs w:val="24"/>
          </w:rPr>
          <w:delText>Herridge DF, Peoples MB, Boddey RM</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2008</w:delText>
        </w:r>
        <w:r w:rsidRPr="00CB3026" w:rsidDel="001A6C29">
          <w:rPr>
            <w:rFonts w:ascii="Arial" w:hAnsi="Arial" w:cs="Arial"/>
            <w:noProof/>
            <w:sz w:val="24"/>
            <w:szCs w:val="24"/>
          </w:rPr>
          <w:delText xml:space="preserve">. Global inputs of biological nitrogen fixation in agricultural systems. </w:delText>
        </w:r>
        <w:r w:rsidRPr="00CB3026" w:rsidDel="001A6C29">
          <w:rPr>
            <w:rFonts w:ascii="Arial" w:hAnsi="Arial" w:cs="Arial"/>
            <w:i/>
            <w:iCs/>
            <w:noProof/>
            <w:sz w:val="24"/>
            <w:szCs w:val="24"/>
          </w:rPr>
          <w:delText>Plant and Soil</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311</w:delText>
        </w:r>
        <w:r w:rsidRPr="00CB3026" w:rsidDel="001A6C29">
          <w:rPr>
            <w:rFonts w:ascii="Arial" w:hAnsi="Arial" w:cs="Arial"/>
            <w:noProof/>
            <w:sz w:val="24"/>
            <w:szCs w:val="24"/>
          </w:rPr>
          <w:delText>: 1–18.</w:delText>
        </w:r>
      </w:del>
    </w:p>
    <w:p w14:paraId="4976A427" w14:textId="53D4C3D0" w:rsidR="00CB3026" w:rsidRPr="00CB3026" w:rsidDel="001A6C29" w:rsidRDefault="00CB3026" w:rsidP="001A6C29">
      <w:pPr>
        <w:rPr>
          <w:del w:id="324" w:author="Poonam Mutha" w:date="2022-07-22T10:45:00Z"/>
          <w:rFonts w:ascii="Arial" w:hAnsi="Arial" w:cs="Arial"/>
          <w:noProof/>
          <w:sz w:val="24"/>
          <w:szCs w:val="24"/>
        </w:rPr>
        <w:pPrChange w:id="325" w:author="Poonam Mutha" w:date="2022-07-22T10:45:00Z">
          <w:pPr>
            <w:widowControl w:val="0"/>
            <w:autoSpaceDE w:val="0"/>
            <w:autoSpaceDN w:val="0"/>
            <w:adjustRightInd w:val="0"/>
            <w:spacing w:line="240" w:lineRule="auto"/>
          </w:pPr>
        </w:pPrChange>
      </w:pPr>
      <w:del w:id="326" w:author="Poonam Mutha" w:date="2022-07-22T10:45:00Z">
        <w:r w:rsidRPr="00CB3026" w:rsidDel="001A6C29">
          <w:rPr>
            <w:rFonts w:ascii="Arial" w:hAnsi="Arial" w:cs="Arial"/>
            <w:b/>
            <w:bCs/>
            <w:noProof/>
            <w:sz w:val="24"/>
            <w:szCs w:val="24"/>
          </w:rPr>
          <w:delText>Kiers ET, Hutton MG, Denison RF</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2007</w:delText>
        </w:r>
        <w:r w:rsidRPr="00CB3026" w:rsidDel="001A6C29">
          <w:rPr>
            <w:rFonts w:ascii="Arial" w:hAnsi="Arial" w:cs="Arial"/>
            <w:noProof/>
            <w:sz w:val="24"/>
            <w:szCs w:val="24"/>
          </w:rPr>
          <w:delText xml:space="preserve">. Human selection and the relaxation of legume defences against ineffective rhizobia. </w:delText>
        </w:r>
        <w:r w:rsidRPr="00CB3026" w:rsidDel="001A6C29">
          <w:rPr>
            <w:rFonts w:ascii="Arial" w:hAnsi="Arial" w:cs="Arial"/>
            <w:i/>
            <w:iCs/>
            <w:noProof/>
            <w:sz w:val="24"/>
            <w:szCs w:val="24"/>
          </w:rPr>
          <w:delText>Proceedings of the Royal Society B: Biological Sciences</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274</w:delText>
        </w:r>
        <w:r w:rsidRPr="00CB3026" w:rsidDel="001A6C29">
          <w:rPr>
            <w:rFonts w:ascii="Arial" w:hAnsi="Arial" w:cs="Arial"/>
            <w:noProof/>
            <w:sz w:val="24"/>
            <w:szCs w:val="24"/>
          </w:rPr>
          <w:delText>: 3119–3126.</w:delText>
        </w:r>
      </w:del>
    </w:p>
    <w:p w14:paraId="678436F2" w14:textId="1B8FA9FB" w:rsidR="00CB3026" w:rsidRPr="00CB3026" w:rsidDel="001A6C29" w:rsidRDefault="00CB3026" w:rsidP="001A6C29">
      <w:pPr>
        <w:rPr>
          <w:del w:id="327" w:author="Poonam Mutha" w:date="2022-07-22T10:45:00Z"/>
          <w:rFonts w:ascii="Arial" w:hAnsi="Arial" w:cs="Arial"/>
          <w:noProof/>
          <w:sz w:val="24"/>
          <w:szCs w:val="24"/>
        </w:rPr>
        <w:pPrChange w:id="328" w:author="Poonam Mutha" w:date="2022-07-22T10:45:00Z">
          <w:pPr>
            <w:widowControl w:val="0"/>
            <w:autoSpaceDE w:val="0"/>
            <w:autoSpaceDN w:val="0"/>
            <w:adjustRightInd w:val="0"/>
            <w:spacing w:line="240" w:lineRule="auto"/>
          </w:pPr>
        </w:pPrChange>
      </w:pPr>
      <w:del w:id="329" w:author="Poonam Mutha" w:date="2022-07-22T10:45:00Z">
        <w:r w:rsidRPr="00CB3026" w:rsidDel="001A6C29">
          <w:rPr>
            <w:rFonts w:ascii="Arial" w:hAnsi="Arial" w:cs="Arial"/>
            <w:b/>
            <w:bCs/>
            <w:noProof/>
            <w:sz w:val="24"/>
            <w:szCs w:val="24"/>
          </w:rPr>
          <w:delText>Kono TJY, Fu F, Mohammadi M, Hoffman PJ, Liu C, Stupar RM, Smith KP, Tiffin P, Fay JC, Morrell PL</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2016</w:delText>
        </w:r>
        <w:r w:rsidRPr="00CB3026" w:rsidDel="001A6C29">
          <w:rPr>
            <w:rFonts w:ascii="Arial" w:hAnsi="Arial" w:cs="Arial"/>
            <w:noProof/>
            <w:sz w:val="24"/>
            <w:szCs w:val="24"/>
          </w:rPr>
          <w:delText xml:space="preserve">. The Role of Deleterious Substitutions in Crop Genomes. </w:delText>
        </w:r>
        <w:r w:rsidRPr="00CB3026" w:rsidDel="001A6C29">
          <w:rPr>
            <w:rFonts w:ascii="Arial" w:hAnsi="Arial" w:cs="Arial"/>
            <w:i/>
            <w:iCs/>
            <w:noProof/>
            <w:sz w:val="24"/>
            <w:szCs w:val="24"/>
          </w:rPr>
          <w:delText>Molecular biology and evolution</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33</w:delText>
        </w:r>
        <w:r w:rsidRPr="00CB3026" w:rsidDel="001A6C29">
          <w:rPr>
            <w:rFonts w:ascii="Arial" w:hAnsi="Arial" w:cs="Arial"/>
            <w:noProof/>
            <w:sz w:val="24"/>
            <w:szCs w:val="24"/>
          </w:rPr>
          <w:delText>: 2307–17.</w:delText>
        </w:r>
      </w:del>
    </w:p>
    <w:p w14:paraId="563CC664" w14:textId="2F062D42" w:rsidR="00CB3026" w:rsidRPr="00CB3026" w:rsidDel="001A6C29" w:rsidRDefault="00CB3026" w:rsidP="001A6C29">
      <w:pPr>
        <w:rPr>
          <w:del w:id="330" w:author="Poonam Mutha" w:date="2022-07-22T10:45:00Z"/>
          <w:rFonts w:ascii="Arial" w:hAnsi="Arial" w:cs="Arial"/>
          <w:noProof/>
          <w:sz w:val="24"/>
          <w:szCs w:val="24"/>
        </w:rPr>
        <w:pPrChange w:id="331" w:author="Poonam Mutha" w:date="2022-07-22T10:45:00Z">
          <w:pPr>
            <w:widowControl w:val="0"/>
            <w:autoSpaceDE w:val="0"/>
            <w:autoSpaceDN w:val="0"/>
            <w:adjustRightInd w:val="0"/>
            <w:spacing w:line="240" w:lineRule="auto"/>
          </w:pPr>
        </w:pPrChange>
      </w:pPr>
      <w:del w:id="332" w:author="Poonam Mutha" w:date="2022-07-22T10:45:00Z">
        <w:r w:rsidRPr="00CB3026" w:rsidDel="001A6C29">
          <w:rPr>
            <w:rFonts w:ascii="Arial" w:hAnsi="Arial" w:cs="Arial"/>
            <w:b/>
            <w:bCs/>
            <w:noProof/>
            <w:sz w:val="24"/>
            <w:szCs w:val="24"/>
          </w:rPr>
          <w:delText>LeBauer DS, Treseder KK</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2008</w:delText>
        </w:r>
        <w:r w:rsidRPr="00CB3026" w:rsidDel="001A6C29">
          <w:rPr>
            <w:rFonts w:ascii="Arial" w:hAnsi="Arial" w:cs="Arial"/>
            <w:noProof/>
            <w:sz w:val="24"/>
            <w:szCs w:val="24"/>
          </w:rPr>
          <w:delText xml:space="preserve">. Nitrogen limitation of net primary productivity in terrestrial ecosystems is globally distributed. </w:delText>
        </w:r>
        <w:r w:rsidRPr="00CB3026" w:rsidDel="001A6C29">
          <w:rPr>
            <w:rFonts w:ascii="Arial" w:hAnsi="Arial" w:cs="Arial"/>
            <w:i/>
            <w:iCs/>
            <w:noProof/>
            <w:sz w:val="24"/>
            <w:szCs w:val="24"/>
          </w:rPr>
          <w:delText>Ecology</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89</w:delText>
        </w:r>
        <w:r w:rsidRPr="00CB3026" w:rsidDel="001A6C29">
          <w:rPr>
            <w:rFonts w:ascii="Arial" w:hAnsi="Arial" w:cs="Arial"/>
            <w:noProof/>
            <w:sz w:val="24"/>
            <w:szCs w:val="24"/>
          </w:rPr>
          <w:delText>: 371–379.</w:delText>
        </w:r>
      </w:del>
    </w:p>
    <w:p w14:paraId="7493DA6B" w14:textId="4078D61C" w:rsidR="00CB3026" w:rsidRPr="00CB3026" w:rsidDel="001A6C29" w:rsidRDefault="00CB3026" w:rsidP="001A6C29">
      <w:pPr>
        <w:rPr>
          <w:del w:id="333" w:author="Poonam Mutha" w:date="2022-07-22T10:45:00Z"/>
          <w:rFonts w:ascii="Arial" w:hAnsi="Arial" w:cs="Arial"/>
          <w:noProof/>
          <w:sz w:val="24"/>
          <w:szCs w:val="24"/>
        </w:rPr>
        <w:pPrChange w:id="334" w:author="Poonam Mutha" w:date="2022-07-22T10:45:00Z">
          <w:pPr>
            <w:widowControl w:val="0"/>
            <w:autoSpaceDE w:val="0"/>
            <w:autoSpaceDN w:val="0"/>
            <w:adjustRightInd w:val="0"/>
            <w:spacing w:line="240" w:lineRule="auto"/>
          </w:pPr>
        </w:pPrChange>
      </w:pPr>
      <w:del w:id="335" w:author="Poonam Mutha" w:date="2022-07-22T10:45:00Z">
        <w:r w:rsidRPr="00CB3026" w:rsidDel="001A6C29">
          <w:rPr>
            <w:rFonts w:ascii="Arial" w:hAnsi="Arial" w:cs="Arial"/>
            <w:b/>
            <w:bCs/>
            <w:noProof/>
            <w:sz w:val="24"/>
            <w:szCs w:val="24"/>
          </w:rPr>
          <w:delText>Lebrón L, Lebrón L, Jean D, Bayman P</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2012</w:delText>
        </w:r>
        <w:r w:rsidRPr="00CB3026" w:rsidDel="001A6C29">
          <w:rPr>
            <w:rFonts w:ascii="Arial" w:hAnsi="Arial" w:cs="Arial"/>
            <w:noProof/>
            <w:sz w:val="24"/>
            <w:szCs w:val="24"/>
          </w:rPr>
          <w:delText xml:space="preserve">. Differences in Arbuscular Mycorrhizal Fungi among Three Coffee Cultivars in Puerto Rico. </w:delText>
        </w:r>
        <w:r w:rsidRPr="00CB3026" w:rsidDel="001A6C29">
          <w:rPr>
            <w:rFonts w:ascii="Arial" w:hAnsi="Arial" w:cs="Arial"/>
            <w:b/>
            <w:bCs/>
            <w:noProof/>
            <w:sz w:val="24"/>
            <w:szCs w:val="24"/>
          </w:rPr>
          <w:delText>2012</w:delText>
        </w:r>
        <w:r w:rsidRPr="00CB3026" w:rsidDel="001A6C29">
          <w:rPr>
            <w:rFonts w:ascii="Arial" w:hAnsi="Arial" w:cs="Arial"/>
            <w:noProof/>
            <w:sz w:val="24"/>
            <w:szCs w:val="24"/>
          </w:rPr>
          <w:delText>.</w:delText>
        </w:r>
      </w:del>
    </w:p>
    <w:p w14:paraId="672F30E2" w14:textId="05D58F30" w:rsidR="00CB3026" w:rsidRPr="00CB3026" w:rsidDel="001A6C29" w:rsidRDefault="00CB3026" w:rsidP="001A6C29">
      <w:pPr>
        <w:rPr>
          <w:del w:id="336" w:author="Poonam Mutha" w:date="2022-07-22T10:45:00Z"/>
          <w:rFonts w:ascii="Arial" w:hAnsi="Arial" w:cs="Arial"/>
          <w:noProof/>
          <w:sz w:val="24"/>
          <w:szCs w:val="24"/>
        </w:rPr>
        <w:pPrChange w:id="337" w:author="Poonam Mutha" w:date="2022-07-22T10:45:00Z">
          <w:pPr>
            <w:widowControl w:val="0"/>
            <w:autoSpaceDE w:val="0"/>
            <w:autoSpaceDN w:val="0"/>
            <w:adjustRightInd w:val="0"/>
            <w:spacing w:line="240" w:lineRule="auto"/>
          </w:pPr>
        </w:pPrChange>
      </w:pPr>
      <w:del w:id="338" w:author="Poonam Mutha" w:date="2022-07-22T10:45:00Z">
        <w:r w:rsidRPr="00CB3026" w:rsidDel="001A6C29">
          <w:rPr>
            <w:rFonts w:ascii="Arial" w:hAnsi="Arial" w:cs="Arial"/>
            <w:b/>
            <w:bCs/>
            <w:noProof/>
            <w:sz w:val="24"/>
            <w:szCs w:val="24"/>
          </w:rPr>
          <w:delText>Lecomte J-B, Benoît HP, Ancelet S, Etienne M-P, Bel L, Parent E</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2013</w:delText>
        </w:r>
        <w:r w:rsidRPr="00CB3026" w:rsidDel="001A6C29">
          <w:rPr>
            <w:rFonts w:ascii="Arial" w:hAnsi="Arial" w:cs="Arial"/>
            <w:noProof/>
            <w:sz w:val="24"/>
            <w:szCs w:val="24"/>
          </w:rPr>
          <w:delText xml:space="preserve">. Compound Poisson-gamma vs. delta-gamma to handle zero-inflated continuous data under a variable sampling volume (RB O’Hara, Ed.). </w:delText>
        </w:r>
        <w:r w:rsidRPr="00CB3026" w:rsidDel="001A6C29">
          <w:rPr>
            <w:rFonts w:ascii="Arial" w:hAnsi="Arial" w:cs="Arial"/>
            <w:i/>
            <w:iCs/>
            <w:noProof/>
            <w:sz w:val="24"/>
            <w:szCs w:val="24"/>
          </w:rPr>
          <w:delText>Methods in Ecology and Evolution</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4</w:delText>
        </w:r>
        <w:r w:rsidRPr="00CB3026" w:rsidDel="001A6C29">
          <w:rPr>
            <w:rFonts w:ascii="Arial" w:hAnsi="Arial" w:cs="Arial"/>
            <w:noProof/>
            <w:sz w:val="24"/>
            <w:szCs w:val="24"/>
          </w:rPr>
          <w:delText>: 1159–1166.</w:delText>
        </w:r>
      </w:del>
    </w:p>
    <w:p w14:paraId="18732B3D" w14:textId="1EDE5331" w:rsidR="00CB3026" w:rsidRPr="00CB3026" w:rsidDel="001A6C29" w:rsidRDefault="00CB3026" w:rsidP="001A6C29">
      <w:pPr>
        <w:rPr>
          <w:del w:id="339" w:author="Poonam Mutha" w:date="2022-07-22T10:45:00Z"/>
          <w:rFonts w:ascii="Arial" w:hAnsi="Arial" w:cs="Arial"/>
          <w:noProof/>
          <w:sz w:val="24"/>
          <w:szCs w:val="24"/>
        </w:rPr>
        <w:pPrChange w:id="340" w:author="Poonam Mutha" w:date="2022-07-22T10:45:00Z">
          <w:pPr>
            <w:widowControl w:val="0"/>
            <w:autoSpaceDE w:val="0"/>
            <w:autoSpaceDN w:val="0"/>
            <w:adjustRightInd w:val="0"/>
            <w:spacing w:line="240" w:lineRule="auto"/>
          </w:pPr>
        </w:pPrChange>
      </w:pPr>
      <w:del w:id="341" w:author="Poonam Mutha" w:date="2022-07-22T10:45:00Z">
        <w:r w:rsidRPr="00CB3026" w:rsidDel="001A6C29">
          <w:rPr>
            <w:rFonts w:ascii="Arial" w:hAnsi="Arial" w:cs="Arial"/>
            <w:b/>
            <w:bCs/>
            <w:noProof/>
            <w:sz w:val="24"/>
            <w:szCs w:val="24"/>
          </w:rPr>
          <w:delText>Lewis F, Butler A, Gilbert L</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2011</w:delText>
        </w:r>
        <w:r w:rsidRPr="00CB3026" w:rsidDel="001A6C29">
          <w:rPr>
            <w:rFonts w:ascii="Arial" w:hAnsi="Arial" w:cs="Arial"/>
            <w:noProof/>
            <w:sz w:val="24"/>
            <w:szCs w:val="24"/>
          </w:rPr>
          <w:delText xml:space="preserve">. A unified approach to model selection using the likelihood ratio test. </w:delText>
        </w:r>
        <w:r w:rsidRPr="00CB3026" w:rsidDel="001A6C29">
          <w:rPr>
            <w:rFonts w:ascii="Arial" w:hAnsi="Arial" w:cs="Arial"/>
            <w:i/>
            <w:iCs/>
            <w:noProof/>
            <w:sz w:val="24"/>
            <w:szCs w:val="24"/>
          </w:rPr>
          <w:delText>Methods in Ecology and Evolution</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w:delText>
        </w:r>
        <w:r w:rsidRPr="00CB3026" w:rsidDel="001A6C29">
          <w:rPr>
            <w:rFonts w:ascii="Arial" w:hAnsi="Arial" w:cs="Arial"/>
            <w:noProof/>
            <w:sz w:val="24"/>
            <w:szCs w:val="24"/>
          </w:rPr>
          <w:delText>: 155–162.</w:delText>
        </w:r>
      </w:del>
    </w:p>
    <w:p w14:paraId="154E9489" w14:textId="687C45B4" w:rsidR="00CB3026" w:rsidRPr="00CB3026" w:rsidDel="001A6C29" w:rsidRDefault="00CB3026" w:rsidP="001A6C29">
      <w:pPr>
        <w:rPr>
          <w:del w:id="342" w:author="Poonam Mutha" w:date="2022-07-22T10:45:00Z"/>
          <w:rFonts w:ascii="Arial" w:hAnsi="Arial" w:cs="Arial"/>
          <w:noProof/>
          <w:sz w:val="24"/>
          <w:szCs w:val="24"/>
        </w:rPr>
        <w:pPrChange w:id="343" w:author="Poonam Mutha" w:date="2022-07-22T10:45:00Z">
          <w:pPr>
            <w:widowControl w:val="0"/>
            <w:autoSpaceDE w:val="0"/>
            <w:autoSpaceDN w:val="0"/>
            <w:adjustRightInd w:val="0"/>
            <w:spacing w:line="240" w:lineRule="auto"/>
          </w:pPr>
        </w:pPrChange>
      </w:pPr>
      <w:del w:id="344" w:author="Poonam Mutha" w:date="2022-07-22T10:45:00Z">
        <w:r w:rsidRPr="00CB3026" w:rsidDel="001A6C29">
          <w:rPr>
            <w:rFonts w:ascii="Arial" w:hAnsi="Arial" w:cs="Arial"/>
            <w:b/>
            <w:bCs/>
            <w:noProof/>
            <w:sz w:val="24"/>
            <w:szCs w:val="24"/>
          </w:rPr>
          <w:delText>Liu X, Ju X, Zhang Y, He C, Kopsch J, Fusuo Z</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2006</w:delText>
        </w:r>
        <w:r w:rsidRPr="00CB3026" w:rsidDel="001A6C29">
          <w:rPr>
            <w:rFonts w:ascii="Arial" w:hAnsi="Arial" w:cs="Arial"/>
            <w:noProof/>
            <w:sz w:val="24"/>
            <w:szCs w:val="24"/>
          </w:rPr>
          <w:delText xml:space="preserve">. Nitrogen deposition in agroecosystems in the Beijing area. </w:delText>
        </w:r>
        <w:r w:rsidRPr="00CB3026" w:rsidDel="001A6C29">
          <w:rPr>
            <w:rFonts w:ascii="Arial" w:hAnsi="Arial" w:cs="Arial"/>
            <w:i/>
            <w:iCs/>
            <w:noProof/>
            <w:sz w:val="24"/>
            <w:szCs w:val="24"/>
          </w:rPr>
          <w:delText>Agriculture, Ecosystems and Environment</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113</w:delText>
        </w:r>
        <w:r w:rsidRPr="00CB3026" w:rsidDel="001A6C29">
          <w:rPr>
            <w:rFonts w:ascii="Arial" w:hAnsi="Arial" w:cs="Arial"/>
            <w:noProof/>
            <w:sz w:val="24"/>
            <w:szCs w:val="24"/>
          </w:rPr>
          <w:delText>: 370–377.</w:delText>
        </w:r>
      </w:del>
    </w:p>
    <w:p w14:paraId="02A5094A" w14:textId="70719B6E" w:rsidR="00CB3026" w:rsidRPr="00CB3026" w:rsidDel="001A6C29" w:rsidRDefault="00CB3026" w:rsidP="001A6C29">
      <w:pPr>
        <w:rPr>
          <w:del w:id="345" w:author="Poonam Mutha" w:date="2022-07-22T10:45:00Z"/>
          <w:rFonts w:ascii="Arial" w:hAnsi="Arial" w:cs="Arial"/>
          <w:noProof/>
          <w:sz w:val="24"/>
          <w:szCs w:val="24"/>
        </w:rPr>
        <w:pPrChange w:id="346" w:author="Poonam Mutha" w:date="2022-07-22T10:45:00Z">
          <w:pPr>
            <w:widowControl w:val="0"/>
            <w:autoSpaceDE w:val="0"/>
            <w:autoSpaceDN w:val="0"/>
            <w:adjustRightInd w:val="0"/>
            <w:spacing w:line="240" w:lineRule="auto"/>
          </w:pPr>
        </w:pPrChange>
      </w:pPr>
      <w:del w:id="347" w:author="Poonam Mutha" w:date="2022-07-22T10:45:00Z">
        <w:r w:rsidRPr="00CB3026" w:rsidDel="001A6C29">
          <w:rPr>
            <w:rFonts w:ascii="Arial" w:hAnsi="Arial" w:cs="Arial"/>
            <w:b/>
            <w:bCs/>
            <w:noProof/>
            <w:sz w:val="24"/>
            <w:szCs w:val="24"/>
          </w:rPr>
          <w:delText>Lu J, Tang T, Tang H, Huang J, Shi S, Wu C-I</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2006</w:delText>
        </w:r>
        <w:r w:rsidRPr="00CB3026" w:rsidDel="001A6C29">
          <w:rPr>
            <w:rFonts w:ascii="Arial" w:hAnsi="Arial" w:cs="Arial"/>
            <w:noProof/>
            <w:sz w:val="24"/>
            <w:szCs w:val="24"/>
          </w:rPr>
          <w:delText xml:space="preserve">. The accumulation of deleterious mutations in rice genomes: a hypothesis on the cost of domestication. </w:delText>
        </w:r>
        <w:r w:rsidRPr="00CB3026" w:rsidDel="001A6C29">
          <w:rPr>
            <w:rFonts w:ascii="Arial" w:hAnsi="Arial" w:cs="Arial"/>
            <w:i/>
            <w:iCs/>
            <w:noProof/>
            <w:sz w:val="24"/>
            <w:szCs w:val="24"/>
          </w:rPr>
          <w:delText>Trends in Genetics</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22</w:delText>
        </w:r>
        <w:r w:rsidRPr="00CB3026" w:rsidDel="001A6C29">
          <w:rPr>
            <w:rFonts w:ascii="Arial" w:hAnsi="Arial" w:cs="Arial"/>
            <w:noProof/>
            <w:sz w:val="24"/>
            <w:szCs w:val="24"/>
          </w:rPr>
          <w:delText>: 126–131.</w:delText>
        </w:r>
      </w:del>
    </w:p>
    <w:p w14:paraId="1062143B" w14:textId="2CF6CF6A" w:rsidR="00CB3026" w:rsidRPr="00CB3026" w:rsidDel="001A6C29" w:rsidRDefault="00CB3026" w:rsidP="001A6C29">
      <w:pPr>
        <w:rPr>
          <w:del w:id="348" w:author="Poonam Mutha" w:date="2022-07-22T10:45:00Z"/>
          <w:rFonts w:ascii="Arial" w:hAnsi="Arial" w:cs="Arial"/>
          <w:noProof/>
          <w:sz w:val="24"/>
          <w:szCs w:val="24"/>
        </w:rPr>
        <w:pPrChange w:id="349" w:author="Poonam Mutha" w:date="2022-07-22T10:45:00Z">
          <w:pPr>
            <w:widowControl w:val="0"/>
            <w:autoSpaceDE w:val="0"/>
            <w:autoSpaceDN w:val="0"/>
            <w:adjustRightInd w:val="0"/>
            <w:spacing w:line="240" w:lineRule="auto"/>
          </w:pPr>
        </w:pPrChange>
      </w:pPr>
      <w:del w:id="350" w:author="Poonam Mutha" w:date="2022-07-22T10:45:00Z">
        <w:r w:rsidRPr="00CB3026" w:rsidDel="001A6C29">
          <w:rPr>
            <w:rFonts w:ascii="Arial" w:hAnsi="Arial" w:cs="Arial"/>
            <w:b/>
            <w:bCs/>
            <w:noProof/>
            <w:sz w:val="24"/>
            <w:szCs w:val="24"/>
          </w:rPr>
          <w:delText>Makino T, Rubin CJ, Carneiro M, Axelsson E, Andersson L, Webster MT</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2018</w:delText>
        </w:r>
        <w:r w:rsidRPr="00CB3026" w:rsidDel="001A6C29">
          <w:rPr>
            <w:rFonts w:ascii="Arial" w:hAnsi="Arial" w:cs="Arial"/>
            <w:noProof/>
            <w:sz w:val="24"/>
            <w:szCs w:val="24"/>
          </w:rPr>
          <w:delText xml:space="preserve">. Elevated proportions of deleterious genetic variation in domestic animals and plants. </w:delText>
        </w:r>
        <w:r w:rsidRPr="00CB3026" w:rsidDel="001A6C29">
          <w:rPr>
            <w:rFonts w:ascii="Arial" w:hAnsi="Arial" w:cs="Arial"/>
            <w:i/>
            <w:iCs/>
            <w:noProof/>
            <w:sz w:val="24"/>
            <w:szCs w:val="24"/>
          </w:rPr>
          <w:delText>Genome Biology and Evolution</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10</w:delText>
        </w:r>
        <w:r w:rsidRPr="00CB3026" w:rsidDel="001A6C29">
          <w:rPr>
            <w:rFonts w:ascii="Arial" w:hAnsi="Arial" w:cs="Arial"/>
            <w:noProof/>
            <w:sz w:val="24"/>
            <w:szCs w:val="24"/>
          </w:rPr>
          <w:delText>: 276–290.</w:delText>
        </w:r>
      </w:del>
    </w:p>
    <w:p w14:paraId="1DAEE5B1" w14:textId="55BBEB26" w:rsidR="00CB3026" w:rsidRPr="00CB3026" w:rsidDel="001A6C29" w:rsidRDefault="00CB3026" w:rsidP="001A6C29">
      <w:pPr>
        <w:rPr>
          <w:del w:id="351" w:author="Poonam Mutha" w:date="2022-07-22T10:45:00Z"/>
          <w:rFonts w:ascii="Arial" w:hAnsi="Arial" w:cs="Arial"/>
          <w:noProof/>
          <w:sz w:val="24"/>
          <w:szCs w:val="24"/>
        </w:rPr>
        <w:pPrChange w:id="352" w:author="Poonam Mutha" w:date="2022-07-22T10:45:00Z">
          <w:pPr>
            <w:widowControl w:val="0"/>
            <w:autoSpaceDE w:val="0"/>
            <w:autoSpaceDN w:val="0"/>
            <w:adjustRightInd w:val="0"/>
            <w:spacing w:line="240" w:lineRule="auto"/>
          </w:pPr>
        </w:pPrChange>
      </w:pPr>
      <w:del w:id="353" w:author="Poonam Mutha" w:date="2022-07-22T10:45:00Z">
        <w:r w:rsidRPr="00CB3026" w:rsidDel="001A6C29">
          <w:rPr>
            <w:rFonts w:ascii="Arial" w:hAnsi="Arial" w:cs="Arial"/>
            <w:b/>
            <w:bCs/>
            <w:noProof/>
            <w:sz w:val="24"/>
            <w:szCs w:val="24"/>
          </w:rPr>
          <w:delText>Marques E, Krieg CP, Dacosta-Calheiros E, Bueno E, Sessa E, Penmetsa RV, von Wettberg E</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2020</w:delText>
        </w:r>
        <w:r w:rsidRPr="00CB3026" w:rsidDel="001A6C29">
          <w:rPr>
            <w:rFonts w:ascii="Arial" w:hAnsi="Arial" w:cs="Arial"/>
            <w:noProof/>
            <w:sz w:val="24"/>
            <w:szCs w:val="24"/>
          </w:rPr>
          <w:delText xml:space="preserve">. The Impact of Domestication on Aboveground and Belowground Trait Responses to Nitrogen Fertilization in Wild and Cultivated Genotypes of Chickpea (Cicer sp.). </w:delText>
        </w:r>
        <w:r w:rsidRPr="00CB3026" w:rsidDel="001A6C29">
          <w:rPr>
            <w:rFonts w:ascii="Arial" w:hAnsi="Arial" w:cs="Arial"/>
            <w:i/>
            <w:iCs/>
            <w:noProof/>
            <w:sz w:val="24"/>
            <w:szCs w:val="24"/>
          </w:rPr>
          <w:delText>Frontiers in Genetics</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11</w:delText>
        </w:r>
        <w:r w:rsidRPr="00CB3026" w:rsidDel="001A6C29">
          <w:rPr>
            <w:rFonts w:ascii="Arial" w:hAnsi="Arial" w:cs="Arial"/>
            <w:noProof/>
            <w:sz w:val="24"/>
            <w:szCs w:val="24"/>
          </w:rPr>
          <w:delText>: 1506.</w:delText>
        </w:r>
      </w:del>
    </w:p>
    <w:p w14:paraId="59AE8201" w14:textId="09E3617A" w:rsidR="00CB3026" w:rsidRPr="00CB3026" w:rsidDel="001A6C29" w:rsidRDefault="00CB3026" w:rsidP="001A6C29">
      <w:pPr>
        <w:rPr>
          <w:del w:id="354" w:author="Poonam Mutha" w:date="2022-07-22T10:45:00Z"/>
          <w:rFonts w:ascii="Arial" w:hAnsi="Arial" w:cs="Arial"/>
          <w:noProof/>
          <w:sz w:val="24"/>
          <w:szCs w:val="24"/>
        </w:rPr>
        <w:pPrChange w:id="355" w:author="Poonam Mutha" w:date="2022-07-22T10:45:00Z">
          <w:pPr>
            <w:widowControl w:val="0"/>
            <w:autoSpaceDE w:val="0"/>
            <w:autoSpaceDN w:val="0"/>
            <w:adjustRightInd w:val="0"/>
            <w:spacing w:line="240" w:lineRule="auto"/>
          </w:pPr>
        </w:pPrChange>
      </w:pPr>
      <w:del w:id="356" w:author="Poonam Mutha" w:date="2022-07-22T10:45:00Z">
        <w:r w:rsidRPr="00CB3026" w:rsidDel="001A6C29">
          <w:rPr>
            <w:rFonts w:ascii="Arial" w:hAnsi="Arial" w:cs="Arial"/>
            <w:b/>
            <w:bCs/>
            <w:noProof/>
            <w:sz w:val="24"/>
            <w:szCs w:val="24"/>
          </w:rPr>
          <w:delText>Martín-Robles N, Lehmann A, Seco E, Aroca R, Rillig MC, Milla R</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2018</w:delText>
        </w:r>
        <w:r w:rsidRPr="00CB3026" w:rsidDel="001A6C29">
          <w:rPr>
            <w:rFonts w:ascii="Arial" w:hAnsi="Arial" w:cs="Arial"/>
            <w:noProof/>
            <w:sz w:val="24"/>
            <w:szCs w:val="24"/>
          </w:rPr>
          <w:delText xml:space="preserve">. Impacts of domestication on the arbuscular mycorrhizal symbiosis of 27 crop species. </w:delText>
        </w:r>
        <w:r w:rsidRPr="00CB3026" w:rsidDel="001A6C29">
          <w:rPr>
            <w:rFonts w:ascii="Arial" w:hAnsi="Arial" w:cs="Arial"/>
            <w:i/>
            <w:iCs/>
            <w:noProof/>
            <w:sz w:val="24"/>
            <w:szCs w:val="24"/>
          </w:rPr>
          <w:delText>New Phytologist</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218</w:delText>
        </w:r>
        <w:r w:rsidRPr="00CB3026" w:rsidDel="001A6C29">
          <w:rPr>
            <w:rFonts w:ascii="Arial" w:hAnsi="Arial" w:cs="Arial"/>
            <w:noProof/>
            <w:sz w:val="24"/>
            <w:szCs w:val="24"/>
          </w:rPr>
          <w:delText>: 322–334.</w:delText>
        </w:r>
      </w:del>
    </w:p>
    <w:p w14:paraId="16BE3DE0" w14:textId="64B3B093" w:rsidR="00CB3026" w:rsidRPr="00CB3026" w:rsidDel="001A6C29" w:rsidRDefault="00CB3026" w:rsidP="001A6C29">
      <w:pPr>
        <w:rPr>
          <w:del w:id="357" w:author="Poonam Mutha" w:date="2022-07-22T10:45:00Z"/>
          <w:rFonts w:ascii="Arial" w:hAnsi="Arial" w:cs="Arial"/>
          <w:noProof/>
          <w:sz w:val="24"/>
          <w:szCs w:val="24"/>
        </w:rPr>
        <w:pPrChange w:id="358" w:author="Poonam Mutha" w:date="2022-07-22T10:45:00Z">
          <w:pPr>
            <w:widowControl w:val="0"/>
            <w:autoSpaceDE w:val="0"/>
            <w:autoSpaceDN w:val="0"/>
            <w:adjustRightInd w:val="0"/>
            <w:spacing w:line="240" w:lineRule="auto"/>
          </w:pPr>
        </w:pPrChange>
      </w:pPr>
      <w:del w:id="359" w:author="Poonam Mutha" w:date="2022-07-22T10:45:00Z">
        <w:r w:rsidRPr="00CB3026" w:rsidDel="001A6C29">
          <w:rPr>
            <w:rFonts w:ascii="Arial" w:hAnsi="Arial" w:cs="Arial"/>
            <w:b/>
            <w:bCs/>
            <w:noProof/>
            <w:sz w:val="24"/>
            <w:szCs w:val="24"/>
          </w:rPr>
          <w:delText>McGoey B V., Stinchcombe JR</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2009</w:delText>
        </w:r>
        <w:r w:rsidRPr="00CB3026" w:rsidDel="001A6C29">
          <w:rPr>
            <w:rFonts w:ascii="Arial" w:hAnsi="Arial" w:cs="Arial"/>
            <w:noProof/>
            <w:sz w:val="24"/>
            <w:szCs w:val="24"/>
          </w:rPr>
          <w:delText xml:space="preserve">. Interspecific competition alters natural selection on shade avoidance phenotypes in Impatiens capensis. </w:delText>
        </w:r>
        <w:r w:rsidRPr="00CB3026" w:rsidDel="001A6C29">
          <w:rPr>
            <w:rFonts w:ascii="Arial" w:hAnsi="Arial" w:cs="Arial"/>
            <w:i/>
            <w:iCs/>
            <w:noProof/>
            <w:sz w:val="24"/>
            <w:szCs w:val="24"/>
          </w:rPr>
          <w:delText>New Phytologist</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183</w:delText>
        </w:r>
        <w:r w:rsidRPr="00CB3026" w:rsidDel="001A6C29">
          <w:rPr>
            <w:rFonts w:ascii="Arial" w:hAnsi="Arial" w:cs="Arial"/>
            <w:noProof/>
            <w:sz w:val="24"/>
            <w:szCs w:val="24"/>
          </w:rPr>
          <w:delText>: 880–891.</w:delText>
        </w:r>
      </w:del>
    </w:p>
    <w:p w14:paraId="1B58883A" w14:textId="231E8F27" w:rsidR="00CB3026" w:rsidRPr="00CB3026" w:rsidDel="001A6C29" w:rsidRDefault="00CB3026" w:rsidP="001A6C29">
      <w:pPr>
        <w:rPr>
          <w:del w:id="360" w:author="Poonam Mutha" w:date="2022-07-22T10:45:00Z"/>
          <w:rFonts w:ascii="Arial" w:hAnsi="Arial" w:cs="Arial"/>
          <w:noProof/>
          <w:sz w:val="24"/>
          <w:szCs w:val="24"/>
        </w:rPr>
        <w:pPrChange w:id="361" w:author="Poonam Mutha" w:date="2022-07-22T10:45:00Z">
          <w:pPr>
            <w:widowControl w:val="0"/>
            <w:autoSpaceDE w:val="0"/>
            <w:autoSpaceDN w:val="0"/>
            <w:adjustRightInd w:val="0"/>
            <w:spacing w:line="240" w:lineRule="auto"/>
          </w:pPr>
        </w:pPrChange>
      </w:pPr>
      <w:del w:id="362" w:author="Poonam Mutha" w:date="2022-07-22T10:45:00Z">
        <w:r w:rsidRPr="00CB3026" w:rsidDel="001A6C29">
          <w:rPr>
            <w:rFonts w:ascii="Arial" w:hAnsi="Arial" w:cs="Arial"/>
            <w:b/>
            <w:bCs/>
            <w:noProof/>
            <w:sz w:val="24"/>
            <w:szCs w:val="24"/>
          </w:rPr>
          <w:delText>Milla R, Matesanz S</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2017</w:delText>
        </w:r>
        <w:r w:rsidRPr="00CB3026" w:rsidDel="001A6C29">
          <w:rPr>
            <w:rFonts w:ascii="Arial" w:hAnsi="Arial" w:cs="Arial"/>
            <w:noProof/>
            <w:sz w:val="24"/>
            <w:szCs w:val="24"/>
          </w:rPr>
          <w:delText xml:space="preserve">. Growing larger with domestication: a matter of physiology, morphology or allocation? </w:delText>
        </w:r>
        <w:r w:rsidRPr="00CB3026" w:rsidDel="001A6C29">
          <w:rPr>
            <w:rFonts w:ascii="Arial" w:hAnsi="Arial" w:cs="Arial"/>
            <w:i/>
            <w:iCs/>
            <w:noProof/>
            <w:sz w:val="24"/>
            <w:szCs w:val="24"/>
          </w:rPr>
          <w:delText>Plant Biology</w:delText>
        </w:r>
        <w:r w:rsidRPr="00CB3026" w:rsidDel="001A6C29">
          <w:rPr>
            <w:rFonts w:ascii="Arial" w:hAnsi="Arial" w:cs="Arial"/>
            <w:noProof/>
            <w:sz w:val="24"/>
            <w:szCs w:val="24"/>
          </w:rPr>
          <w:delText>.</w:delText>
        </w:r>
      </w:del>
    </w:p>
    <w:p w14:paraId="2E6EE859" w14:textId="5C4F0811" w:rsidR="00CB3026" w:rsidRPr="00CB3026" w:rsidDel="001A6C29" w:rsidRDefault="00CB3026" w:rsidP="001A6C29">
      <w:pPr>
        <w:rPr>
          <w:del w:id="363" w:author="Poonam Mutha" w:date="2022-07-22T10:45:00Z"/>
          <w:rFonts w:ascii="Arial" w:hAnsi="Arial" w:cs="Arial"/>
          <w:noProof/>
          <w:sz w:val="24"/>
          <w:szCs w:val="24"/>
        </w:rPr>
        <w:pPrChange w:id="364" w:author="Poonam Mutha" w:date="2022-07-22T10:45:00Z">
          <w:pPr>
            <w:widowControl w:val="0"/>
            <w:autoSpaceDE w:val="0"/>
            <w:autoSpaceDN w:val="0"/>
            <w:adjustRightInd w:val="0"/>
            <w:spacing w:line="240" w:lineRule="auto"/>
          </w:pPr>
        </w:pPrChange>
      </w:pPr>
      <w:del w:id="365" w:author="Poonam Mutha" w:date="2022-07-22T10:45:00Z">
        <w:r w:rsidRPr="00CB3026" w:rsidDel="001A6C29">
          <w:rPr>
            <w:rFonts w:ascii="Arial" w:hAnsi="Arial" w:cs="Arial"/>
            <w:b/>
            <w:bCs/>
            <w:noProof/>
            <w:sz w:val="24"/>
            <w:szCs w:val="24"/>
          </w:rPr>
          <w:delText>Moyers BT, Morrell PL, McKay JK</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2018</w:delText>
        </w:r>
        <w:r w:rsidRPr="00CB3026" w:rsidDel="001A6C29">
          <w:rPr>
            <w:rFonts w:ascii="Arial" w:hAnsi="Arial" w:cs="Arial"/>
            <w:noProof/>
            <w:sz w:val="24"/>
            <w:szCs w:val="24"/>
          </w:rPr>
          <w:delText xml:space="preserve">. Genetic costs of domestication and improvement. </w:delText>
        </w:r>
        <w:r w:rsidRPr="00CB3026" w:rsidDel="001A6C29">
          <w:rPr>
            <w:rFonts w:ascii="Arial" w:hAnsi="Arial" w:cs="Arial"/>
            <w:i/>
            <w:iCs/>
            <w:noProof/>
            <w:sz w:val="24"/>
            <w:szCs w:val="24"/>
          </w:rPr>
          <w:delText>Journal of Heredity</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109</w:delText>
        </w:r>
        <w:r w:rsidRPr="00CB3026" w:rsidDel="001A6C29">
          <w:rPr>
            <w:rFonts w:ascii="Arial" w:hAnsi="Arial" w:cs="Arial"/>
            <w:noProof/>
            <w:sz w:val="24"/>
            <w:szCs w:val="24"/>
          </w:rPr>
          <w:delText>: 103–116.</w:delText>
        </w:r>
      </w:del>
    </w:p>
    <w:p w14:paraId="6FD4588C" w14:textId="5A8FFF55" w:rsidR="00CB3026" w:rsidRPr="00CB3026" w:rsidDel="001A6C29" w:rsidRDefault="00CB3026" w:rsidP="001A6C29">
      <w:pPr>
        <w:rPr>
          <w:del w:id="366" w:author="Poonam Mutha" w:date="2022-07-22T10:45:00Z"/>
          <w:rFonts w:ascii="Arial" w:hAnsi="Arial" w:cs="Arial"/>
          <w:noProof/>
          <w:sz w:val="24"/>
          <w:szCs w:val="24"/>
        </w:rPr>
        <w:pPrChange w:id="367" w:author="Poonam Mutha" w:date="2022-07-22T10:45:00Z">
          <w:pPr>
            <w:widowControl w:val="0"/>
            <w:autoSpaceDE w:val="0"/>
            <w:autoSpaceDN w:val="0"/>
            <w:adjustRightInd w:val="0"/>
            <w:spacing w:line="240" w:lineRule="auto"/>
          </w:pPr>
        </w:pPrChange>
      </w:pPr>
      <w:del w:id="368" w:author="Poonam Mutha" w:date="2022-07-22T10:45:00Z">
        <w:r w:rsidRPr="00CB3026" w:rsidDel="001A6C29">
          <w:rPr>
            <w:rFonts w:ascii="Arial" w:hAnsi="Arial" w:cs="Arial"/>
            <w:b/>
            <w:bCs/>
            <w:noProof/>
            <w:sz w:val="24"/>
            <w:szCs w:val="24"/>
          </w:rPr>
          <w:delText>Muñoz N, Qi X, Li M-W, Xie M, Gao Y, Cheung M-Y, Wong F-L, Lam H-M</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2016</w:delText>
        </w:r>
        <w:r w:rsidRPr="00CB3026" w:rsidDel="001A6C29">
          <w:rPr>
            <w:rFonts w:ascii="Arial" w:hAnsi="Arial" w:cs="Arial"/>
            <w:noProof/>
            <w:sz w:val="24"/>
            <w:szCs w:val="24"/>
          </w:rPr>
          <w:delText xml:space="preserve">. Improvement in nitrogen fixation capacity could be part of the domestication process in soybean. </w:delText>
        </w:r>
        <w:r w:rsidRPr="00CB3026" w:rsidDel="001A6C29">
          <w:rPr>
            <w:rFonts w:ascii="Arial" w:hAnsi="Arial" w:cs="Arial"/>
            <w:i/>
            <w:iCs/>
            <w:noProof/>
            <w:sz w:val="24"/>
            <w:szCs w:val="24"/>
          </w:rPr>
          <w:delText>Heredity</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117</w:delText>
        </w:r>
        <w:r w:rsidRPr="00CB3026" w:rsidDel="001A6C29">
          <w:rPr>
            <w:rFonts w:ascii="Arial" w:hAnsi="Arial" w:cs="Arial"/>
            <w:noProof/>
            <w:sz w:val="24"/>
            <w:szCs w:val="24"/>
          </w:rPr>
          <w:delText>: 84–93.</w:delText>
        </w:r>
      </w:del>
    </w:p>
    <w:p w14:paraId="4055F83B" w14:textId="24000FEC" w:rsidR="00CB3026" w:rsidRPr="00CB3026" w:rsidDel="001A6C29" w:rsidRDefault="00CB3026" w:rsidP="001A6C29">
      <w:pPr>
        <w:rPr>
          <w:del w:id="369" w:author="Poonam Mutha" w:date="2022-07-22T10:45:00Z"/>
          <w:rFonts w:ascii="Arial" w:hAnsi="Arial" w:cs="Arial"/>
          <w:noProof/>
          <w:sz w:val="24"/>
          <w:szCs w:val="24"/>
        </w:rPr>
        <w:pPrChange w:id="370" w:author="Poonam Mutha" w:date="2022-07-22T10:45:00Z">
          <w:pPr>
            <w:widowControl w:val="0"/>
            <w:autoSpaceDE w:val="0"/>
            <w:autoSpaceDN w:val="0"/>
            <w:adjustRightInd w:val="0"/>
            <w:spacing w:line="240" w:lineRule="auto"/>
          </w:pPr>
        </w:pPrChange>
      </w:pPr>
      <w:del w:id="371" w:author="Poonam Mutha" w:date="2022-07-22T10:45:00Z">
        <w:r w:rsidRPr="00CB3026" w:rsidDel="001A6C29">
          <w:rPr>
            <w:rFonts w:ascii="Arial" w:hAnsi="Arial" w:cs="Arial"/>
            <w:b/>
            <w:bCs/>
            <w:noProof/>
            <w:sz w:val="24"/>
            <w:szCs w:val="24"/>
          </w:rPr>
          <w:delText xml:space="preserve">Nishida H, Nosaki S, Suzuki T, Ito M, Miyakawa T, Nomoto M, Tada Y, Miura K, Tanokura M, Kawaguchi M, </w:delText>
        </w:r>
        <w:r w:rsidRPr="00CB3026" w:rsidDel="001A6C29">
          <w:rPr>
            <w:rFonts w:ascii="Arial" w:hAnsi="Arial" w:cs="Arial"/>
            <w:b/>
            <w:bCs/>
            <w:i/>
            <w:iCs/>
            <w:noProof/>
            <w:sz w:val="24"/>
            <w:szCs w:val="24"/>
          </w:rPr>
          <w:delText>et al.</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2021</w:delText>
        </w:r>
        <w:r w:rsidRPr="00CB3026" w:rsidDel="001A6C29">
          <w:rPr>
            <w:rFonts w:ascii="Arial" w:hAnsi="Arial" w:cs="Arial"/>
            <w:noProof/>
            <w:sz w:val="24"/>
            <w:szCs w:val="24"/>
          </w:rPr>
          <w:delText xml:space="preserve">. Different DNA-binding specificities of NLP and NIN transcription factors underlie nitrate-induced control of root nodulation. </w:delText>
        </w:r>
        <w:r w:rsidRPr="00CB3026" w:rsidDel="001A6C29">
          <w:rPr>
            <w:rFonts w:ascii="Arial" w:hAnsi="Arial" w:cs="Arial"/>
            <w:i/>
            <w:iCs/>
            <w:noProof/>
            <w:sz w:val="24"/>
            <w:szCs w:val="24"/>
          </w:rPr>
          <w:delText>The Plant Cell</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33</w:delText>
        </w:r>
        <w:r w:rsidRPr="00CB3026" w:rsidDel="001A6C29">
          <w:rPr>
            <w:rFonts w:ascii="Arial" w:hAnsi="Arial" w:cs="Arial"/>
            <w:noProof/>
            <w:sz w:val="24"/>
            <w:szCs w:val="24"/>
          </w:rPr>
          <w:delText>: 2340–2359.</w:delText>
        </w:r>
      </w:del>
    </w:p>
    <w:p w14:paraId="3D20D590" w14:textId="756052C7" w:rsidR="00CB3026" w:rsidRPr="00CB3026" w:rsidDel="001A6C29" w:rsidRDefault="00CB3026" w:rsidP="001A6C29">
      <w:pPr>
        <w:rPr>
          <w:del w:id="372" w:author="Poonam Mutha" w:date="2022-07-22T10:45:00Z"/>
          <w:rFonts w:ascii="Arial" w:hAnsi="Arial" w:cs="Arial"/>
          <w:noProof/>
          <w:sz w:val="24"/>
          <w:szCs w:val="24"/>
        </w:rPr>
        <w:pPrChange w:id="373" w:author="Poonam Mutha" w:date="2022-07-22T10:45:00Z">
          <w:pPr>
            <w:widowControl w:val="0"/>
            <w:autoSpaceDE w:val="0"/>
            <w:autoSpaceDN w:val="0"/>
            <w:adjustRightInd w:val="0"/>
            <w:spacing w:line="240" w:lineRule="auto"/>
          </w:pPr>
        </w:pPrChange>
      </w:pPr>
      <w:del w:id="374" w:author="Poonam Mutha" w:date="2022-07-22T10:45:00Z">
        <w:r w:rsidRPr="00CB3026" w:rsidDel="001A6C29">
          <w:rPr>
            <w:rFonts w:ascii="Arial" w:hAnsi="Arial" w:cs="Arial"/>
            <w:b/>
            <w:bCs/>
            <w:noProof/>
            <w:sz w:val="24"/>
            <w:szCs w:val="24"/>
          </w:rPr>
          <w:delText>Nishida H, Suzaki T</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2018a</w:delText>
        </w:r>
        <w:r w:rsidRPr="00CB3026" w:rsidDel="001A6C29">
          <w:rPr>
            <w:rFonts w:ascii="Arial" w:hAnsi="Arial" w:cs="Arial"/>
            <w:noProof/>
            <w:sz w:val="24"/>
            <w:szCs w:val="24"/>
          </w:rPr>
          <w:delText xml:space="preserve">. Nitrate-mediated control of root nodule symbiosis. </w:delText>
        </w:r>
        <w:r w:rsidRPr="00CB3026" w:rsidDel="001A6C29">
          <w:rPr>
            <w:rFonts w:ascii="Arial" w:hAnsi="Arial" w:cs="Arial"/>
            <w:i/>
            <w:iCs/>
            <w:noProof/>
            <w:sz w:val="24"/>
            <w:szCs w:val="24"/>
          </w:rPr>
          <w:delText>Current Opinion in Plant Biology</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44</w:delText>
        </w:r>
        <w:r w:rsidRPr="00CB3026" w:rsidDel="001A6C29">
          <w:rPr>
            <w:rFonts w:ascii="Arial" w:hAnsi="Arial" w:cs="Arial"/>
            <w:noProof/>
            <w:sz w:val="24"/>
            <w:szCs w:val="24"/>
          </w:rPr>
          <w:delText>: 129–136.</w:delText>
        </w:r>
      </w:del>
    </w:p>
    <w:p w14:paraId="2FADBEE5" w14:textId="1AB0C4D1" w:rsidR="00CB3026" w:rsidRPr="00CB3026" w:rsidDel="001A6C29" w:rsidRDefault="00CB3026" w:rsidP="001A6C29">
      <w:pPr>
        <w:rPr>
          <w:del w:id="375" w:author="Poonam Mutha" w:date="2022-07-22T10:45:00Z"/>
          <w:rFonts w:ascii="Arial" w:hAnsi="Arial" w:cs="Arial"/>
          <w:noProof/>
          <w:sz w:val="24"/>
          <w:szCs w:val="24"/>
        </w:rPr>
        <w:pPrChange w:id="376" w:author="Poonam Mutha" w:date="2022-07-22T10:45:00Z">
          <w:pPr>
            <w:widowControl w:val="0"/>
            <w:autoSpaceDE w:val="0"/>
            <w:autoSpaceDN w:val="0"/>
            <w:adjustRightInd w:val="0"/>
            <w:spacing w:line="240" w:lineRule="auto"/>
          </w:pPr>
        </w:pPrChange>
      </w:pPr>
      <w:del w:id="377" w:author="Poonam Mutha" w:date="2022-07-22T10:45:00Z">
        <w:r w:rsidRPr="00CB3026" w:rsidDel="001A6C29">
          <w:rPr>
            <w:rFonts w:ascii="Arial" w:hAnsi="Arial" w:cs="Arial"/>
            <w:b/>
            <w:bCs/>
            <w:noProof/>
            <w:sz w:val="24"/>
            <w:szCs w:val="24"/>
          </w:rPr>
          <w:delText>Nishida H, Suzaki T</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2018b</w:delText>
        </w:r>
        <w:r w:rsidRPr="00CB3026" w:rsidDel="001A6C29">
          <w:rPr>
            <w:rFonts w:ascii="Arial" w:hAnsi="Arial" w:cs="Arial"/>
            <w:noProof/>
            <w:sz w:val="24"/>
            <w:szCs w:val="24"/>
          </w:rPr>
          <w:delText xml:space="preserve">. Two Negative Regulatory Systems of Root Nodule Symbiosis: How Are Symbiotic Benefits and Costs Balanced? </w:delText>
        </w:r>
        <w:r w:rsidRPr="00CB3026" w:rsidDel="001A6C29">
          <w:rPr>
            <w:rFonts w:ascii="Arial" w:hAnsi="Arial" w:cs="Arial"/>
            <w:i/>
            <w:iCs/>
            <w:noProof/>
            <w:sz w:val="24"/>
            <w:szCs w:val="24"/>
          </w:rPr>
          <w:delText>Plant and Cell Physiology</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59</w:delText>
        </w:r>
        <w:r w:rsidRPr="00CB3026" w:rsidDel="001A6C29">
          <w:rPr>
            <w:rFonts w:ascii="Arial" w:hAnsi="Arial" w:cs="Arial"/>
            <w:noProof/>
            <w:sz w:val="24"/>
            <w:szCs w:val="24"/>
          </w:rPr>
          <w:delText>: 1733–1738.</w:delText>
        </w:r>
      </w:del>
    </w:p>
    <w:p w14:paraId="378118E8" w14:textId="18015FDB" w:rsidR="00CB3026" w:rsidRPr="00CB3026" w:rsidDel="001A6C29" w:rsidRDefault="00CB3026" w:rsidP="001A6C29">
      <w:pPr>
        <w:rPr>
          <w:del w:id="378" w:author="Poonam Mutha" w:date="2022-07-22T10:45:00Z"/>
          <w:rFonts w:ascii="Arial" w:hAnsi="Arial" w:cs="Arial"/>
          <w:noProof/>
          <w:sz w:val="24"/>
          <w:szCs w:val="24"/>
        </w:rPr>
        <w:pPrChange w:id="379" w:author="Poonam Mutha" w:date="2022-07-22T10:45:00Z">
          <w:pPr>
            <w:widowControl w:val="0"/>
            <w:autoSpaceDE w:val="0"/>
            <w:autoSpaceDN w:val="0"/>
            <w:adjustRightInd w:val="0"/>
            <w:spacing w:line="240" w:lineRule="auto"/>
          </w:pPr>
        </w:pPrChange>
      </w:pPr>
      <w:del w:id="380" w:author="Poonam Mutha" w:date="2022-07-22T10:45:00Z">
        <w:r w:rsidRPr="00CB3026" w:rsidDel="001A6C29">
          <w:rPr>
            <w:rFonts w:ascii="Arial" w:hAnsi="Arial" w:cs="Arial"/>
            <w:b/>
            <w:bCs/>
            <w:noProof/>
            <w:sz w:val="24"/>
            <w:szCs w:val="24"/>
          </w:rPr>
          <w:delText>Ortiz-Barbosa GS, Torres-Martínez L, Manci A, Neal S, Soubra T, Khairi F, Trinh J, Cardenas P, Sachs JL</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2022</w:delText>
        </w:r>
        <w:r w:rsidRPr="00CB3026" w:rsidDel="001A6C29">
          <w:rPr>
            <w:rFonts w:ascii="Arial" w:hAnsi="Arial" w:cs="Arial"/>
            <w:noProof/>
            <w:sz w:val="24"/>
            <w:szCs w:val="24"/>
          </w:rPr>
          <w:delText xml:space="preserve">. No disruption of rhizobial symbiosis during early stages of cowpea domestication. </w:delText>
        </w:r>
        <w:r w:rsidRPr="00CB3026" w:rsidDel="001A6C29">
          <w:rPr>
            <w:rFonts w:ascii="Arial" w:hAnsi="Arial" w:cs="Arial"/>
            <w:i/>
            <w:iCs/>
            <w:noProof/>
            <w:sz w:val="24"/>
            <w:szCs w:val="24"/>
          </w:rPr>
          <w:delText>Evolution</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76</w:delText>
        </w:r>
        <w:r w:rsidRPr="00CB3026" w:rsidDel="001A6C29">
          <w:rPr>
            <w:rFonts w:ascii="Arial" w:hAnsi="Arial" w:cs="Arial"/>
            <w:noProof/>
            <w:sz w:val="24"/>
            <w:szCs w:val="24"/>
          </w:rPr>
          <w:delText>: 496–511.</w:delText>
        </w:r>
      </w:del>
    </w:p>
    <w:p w14:paraId="6EA53B38" w14:textId="4E35AEE3" w:rsidR="00CB3026" w:rsidRPr="00CB3026" w:rsidDel="001A6C29" w:rsidRDefault="00CB3026" w:rsidP="001A6C29">
      <w:pPr>
        <w:rPr>
          <w:del w:id="381" w:author="Poonam Mutha" w:date="2022-07-22T10:45:00Z"/>
          <w:rFonts w:ascii="Arial" w:hAnsi="Arial" w:cs="Arial"/>
          <w:noProof/>
          <w:sz w:val="24"/>
          <w:szCs w:val="24"/>
        </w:rPr>
        <w:pPrChange w:id="382" w:author="Poonam Mutha" w:date="2022-07-22T10:45:00Z">
          <w:pPr>
            <w:widowControl w:val="0"/>
            <w:autoSpaceDE w:val="0"/>
            <w:autoSpaceDN w:val="0"/>
            <w:adjustRightInd w:val="0"/>
            <w:spacing w:line="240" w:lineRule="auto"/>
          </w:pPr>
        </w:pPrChange>
      </w:pPr>
      <w:del w:id="383" w:author="Poonam Mutha" w:date="2022-07-22T10:45:00Z">
        <w:r w:rsidRPr="00CB3026" w:rsidDel="001A6C29">
          <w:rPr>
            <w:rFonts w:ascii="Arial" w:hAnsi="Arial" w:cs="Arial"/>
            <w:b/>
            <w:bCs/>
            <w:noProof/>
            <w:sz w:val="24"/>
            <w:szCs w:val="24"/>
          </w:rPr>
          <w:delText>Pampana S, Masoni A, Mariotti M, Ercoli L, Arduini I</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2018</w:delText>
        </w:r>
        <w:r w:rsidRPr="00CB3026" w:rsidDel="001A6C29">
          <w:rPr>
            <w:rFonts w:ascii="Arial" w:hAnsi="Arial" w:cs="Arial"/>
            <w:noProof/>
            <w:sz w:val="24"/>
            <w:szCs w:val="24"/>
          </w:rPr>
          <w:delText xml:space="preserve">. Nitrogen fixation of grain legumes differs in response to nitrogen fertilisation. </w:delText>
        </w:r>
        <w:r w:rsidRPr="00CB3026" w:rsidDel="001A6C29">
          <w:rPr>
            <w:rFonts w:ascii="Arial" w:hAnsi="Arial" w:cs="Arial"/>
            <w:i/>
            <w:iCs/>
            <w:noProof/>
            <w:sz w:val="24"/>
            <w:szCs w:val="24"/>
          </w:rPr>
          <w:delText>Experimental Agriculture</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54</w:delText>
        </w:r>
        <w:r w:rsidRPr="00CB3026" w:rsidDel="001A6C29">
          <w:rPr>
            <w:rFonts w:ascii="Arial" w:hAnsi="Arial" w:cs="Arial"/>
            <w:noProof/>
            <w:sz w:val="24"/>
            <w:szCs w:val="24"/>
          </w:rPr>
          <w:delText>: 66–82.</w:delText>
        </w:r>
      </w:del>
    </w:p>
    <w:p w14:paraId="53DDC35C" w14:textId="75DCE076" w:rsidR="00CB3026" w:rsidRPr="00CB3026" w:rsidDel="001A6C29" w:rsidRDefault="00CB3026" w:rsidP="001A6C29">
      <w:pPr>
        <w:rPr>
          <w:del w:id="384" w:author="Poonam Mutha" w:date="2022-07-22T10:45:00Z"/>
          <w:rFonts w:ascii="Arial" w:hAnsi="Arial" w:cs="Arial"/>
          <w:noProof/>
          <w:sz w:val="24"/>
          <w:szCs w:val="24"/>
        </w:rPr>
        <w:pPrChange w:id="385" w:author="Poonam Mutha" w:date="2022-07-22T10:45:00Z">
          <w:pPr>
            <w:widowControl w:val="0"/>
            <w:autoSpaceDE w:val="0"/>
            <w:autoSpaceDN w:val="0"/>
            <w:adjustRightInd w:val="0"/>
            <w:spacing w:line="240" w:lineRule="auto"/>
          </w:pPr>
        </w:pPrChange>
      </w:pPr>
      <w:del w:id="386" w:author="Poonam Mutha" w:date="2022-07-22T10:45:00Z">
        <w:r w:rsidRPr="00CB3026" w:rsidDel="001A6C29">
          <w:rPr>
            <w:rFonts w:ascii="Arial" w:hAnsi="Arial" w:cs="Arial"/>
            <w:b/>
            <w:bCs/>
            <w:noProof/>
            <w:sz w:val="24"/>
            <w:szCs w:val="24"/>
          </w:rPr>
          <w:delText>Porter SS, Sachs JL</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2020</w:delText>
        </w:r>
        <w:r w:rsidRPr="00CB3026" w:rsidDel="001A6C29">
          <w:rPr>
            <w:rFonts w:ascii="Arial" w:hAnsi="Arial" w:cs="Arial"/>
            <w:noProof/>
            <w:sz w:val="24"/>
            <w:szCs w:val="24"/>
          </w:rPr>
          <w:delText xml:space="preserve">. Agriculture and the Disruption of Plant–Microbial Symbiosis. </w:delText>
        </w:r>
        <w:r w:rsidRPr="00CB3026" w:rsidDel="001A6C29">
          <w:rPr>
            <w:rFonts w:ascii="Arial" w:hAnsi="Arial" w:cs="Arial"/>
            <w:i/>
            <w:iCs/>
            <w:noProof/>
            <w:sz w:val="24"/>
            <w:szCs w:val="24"/>
          </w:rPr>
          <w:delText>Trends in Ecology and Evolution</w:delText>
        </w:r>
        <w:r w:rsidRPr="00CB3026" w:rsidDel="001A6C29">
          <w:rPr>
            <w:rFonts w:ascii="Arial" w:hAnsi="Arial" w:cs="Arial"/>
            <w:noProof/>
            <w:sz w:val="24"/>
            <w:szCs w:val="24"/>
          </w:rPr>
          <w:delText>.</w:delText>
        </w:r>
      </w:del>
    </w:p>
    <w:p w14:paraId="7D9C8F89" w14:textId="58C1E392" w:rsidR="00CB3026" w:rsidRPr="00CB3026" w:rsidDel="001A6C29" w:rsidRDefault="00CB3026" w:rsidP="001A6C29">
      <w:pPr>
        <w:rPr>
          <w:del w:id="387" w:author="Poonam Mutha" w:date="2022-07-22T10:45:00Z"/>
          <w:rFonts w:ascii="Arial" w:hAnsi="Arial" w:cs="Arial"/>
          <w:noProof/>
          <w:sz w:val="24"/>
          <w:szCs w:val="24"/>
        </w:rPr>
        <w:pPrChange w:id="388" w:author="Poonam Mutha" w:date="2022-07-22T10:45:00Z">
          <w:pPr>
            <w:widowControl w:val="0"/>
            <w:autoSpaceDE w:val="0"/>
            <w:autoSpaceDN w:val="0"/>
            <w:adjustRightInd w:val="0"/>
            <w:spacing w:line="240" w:lineRule="auto"/>
          </w:pPr>
        </w:pPrChange>
      </w:pPr>
      <w:del w:id="389" w:author="Poonam Mutha" w:date="2022-07-22T10:45:00Z">
        <w:r w:rsidRPr="00CB3026" w:rsidDel="001A6C29">
          <w:rPr>
            <w:rFonts w:ascii="Arial" w:hAnsi="Arial" w:cs="Arial"/>
            <w:b/>
            <w:bCs/>
            <w:noProof/>
            <w:sz w:val="24"/>
            <w:szCs w:val="24"/>
          </w:rPr>
          <w:delText>R Core Team</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2014</w:delText>
        </w:r>
        <w:r w:rsidRPr="00CB3026" w:rsidDel="001A6C29">
          <w:rPr>
            <w:rFonts w:ascii="Arial" w:hAnsi="Arial" w:cs="Arial"/>
            <w:noProof/>
            <w:sz w:val="24"/>
            <w:szCs w:val="24"/>
          </w:rPr>
          <w:delText xml:space="preserve">. R Core Team (2014). R: A language and environment for statistical computing. </w:delText>
        </w:r>
        <w:r w:rsidRPr="00CB3026" w:rsidDel="001A6C29">
          <w:rPr>
            <w:rFonts w:ascii="Arial" w:hAnsi="Arial" w:cs="Arial"/>
            <w:i/>
            <w:iCs/>
            <w:noProof/>
            <w:sz w:val="24"/>
            <w:szCs w:val="24"/>
          </w:rPr>
          <w:delText>R Foundation for Statistical Computing, Vienna, Austria. URL http://www.R-project.org/.</w:delText>
        </w:r>
      </w:del>
    </w:p>
    <w:p w14:paraId="7A3B8948" w14:textId="1947A911" w:rsidR="00CB3026" w:rsidRPr="00CB3026" w:rsidDel="001A6C29" w:rsidRDefault="00CB3026" w:rsidP="001A6C29">
      <w:pPr>
        <w:rPr>
          <w:del w:id="390" w:author="Poonam Mutha" w:date="2022-07-22T10:45:00Z"/>
          <w:rFonts w:ascii="Arial" w:hAnsi="Arial" w:cs="Arial"/>
          <w:noProof/>
          <w:sz w:val="24"/>
          <w:szCs w:val="24"/>
        </w:rPr>
        <w:pPrChange w:id="391" w:author="Poonam Mutha" w:date="2022-07-22T10:45:00Z">
          <w:pPr>
            <w:widowControl w:val="0"/>
            <w:autoSpaceDE w:val="0"/>
            <w:autoSpaceDN w:val="0"/>
            <w:adjustRightInd w:val="0"/>
            <w:spacing w:line="240" w:lineRule="auto"/>
          </w:pPr>
        </w:pPrChange>
      </w:pPr>
      <w:del w:id="392" w:author="Poonam Mutha" w:date="2022-07-22T10:45:00Z">
        <w:r w:rsidRPr="00CB3026" w:rsidDel="001A6C29">
          <w:rPr>
            <w:rFonts w:ascii="Arial" w:hAnsi="Arial" w:cs="Arial"/>
            <w:b/>
            <w:bCs/>
            <w:noProof/>
            <w:sz w:val="24"/>
            <w:szCs w:val="24"/>
          </w:rPr>
          <w:delText>Renaut S, Rieseberg LH</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2015</w:delText>
        </w:r>
        <w:r w:rsidRPr="00CB3026" w:rsidDel="001A6C29">
          <w:rPr>
            <w:rFonts w:ascii="Arial" w:hAnsi="Arial" w:cs="Arial"/>
            <w:noProof/>
            <w:sz w:val="24"/>
            <w:szCs w:val="24"/>
          </w:rPr>
          <w:delText xml:space="preserve">. The Accumulation of Deleterious Mutations as a Consequence of Domestication and Improvement in Sunflowers and Other Compositae Crops. </w:delText>
        </w:r>
        <w:r w:rsidRPr="00CB3026" w:rsidDel="001A6C29">
          <w:rPr>
            <w:rFonts w:ascii="Arial" w:hAnsi="Arial" w:cs="Arial"/>
            <w:i/>
            <w:iCs/>
            <w:noProof/>
            <w:sz w:val="24"/>
            <w:szCs w:val="24"/>
          </w:rPr>
          <w:delText>Molecular Biology and Evolution</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32</w:delText>
        </w:r>
        <w:r w:rsidRPr="00CB3026" w:rsidDel="001A6C29">
          <w:rPr>
            <w:rFonts w:ascii="Arial" w:hAnsi="Arial" w:cs="Arial"/>
            <w:noProof/>
            <w:sz w:val="24"/>
            <w:szCs w:val="24"/>
          </w:rPr>
          <w:delText>: 2273–2283.</w:delText>
        </w:r>
      </w:del>
    </w:p>
    <w:p w14:paraId="590E7B94" w14:textId="3D65494A" w:rsidR="00CB3026" w:rsidRPr="00CB3026" w:rsidDel="001A6C29" w:rsidRDefault="00CB3026" w:rsidP="001A6C29">
      <w:pPr>
        <w:rPr>
          <w:del w:id="393" w:author="Poonam Mutha" w:date="2022-07-22T10:45:00Z"/>
          <w:rFonts w:ascii="Arial" w:hAnsi="Arial" w:cs="Arial"/>
          <w:noProof/>
          <w:sz w:val="24"/>
          <w:szCs w:val="24"/>
        </w:rPr>
        <w:pPrChange w:id="394" w:author="Poonam Mutha" w:date="2022-07-22T10:45:00Z">
          <w:pPr>
            <w:widowControl w:val="0"/>
            <w:autoSpaceDE w:val="0"/>
            <w:autoSpaceDN w:val="0"/>
            <w:adjustRightInd w:val="0"/>
            <w:spacing w:line="240" w:lineRule="auto"/>
          </w:pPr>
        </w:pPrChange>
      </w:pPr>
      <w:del w:id="395" w:author="Poonam Mutha" w:date="2022-07-22T10:45:00Z">
        <w:r w:rsidRPr="00CB3026" w:rsidDel="001A6C29">
          <w:rPr>
            <w:rFonts w:ascii="Arial" w:hAnsi="Arial" w:cs="Arial"/>
            <w:b/>
            <w:bCs/>
            <w:noProof/>
            <w:sz w:val="24"/>
            <w:szCs w:val="24"/>
          </w:rPr>
          <w:delText>Rose TJ, Julia CC, Shepherd M, Rose MT, Van Zwieten L</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2016</w:delText>
        </w:r>
        <w:r w:rsidRPr="00CB3026" w:rsidDel="001A6C29">
          <w:rPr>
            <w:rFonts w:ascii="Arial" w:hAnsi="Arial" w:cs="Arial"/>
            <w:noProof/>
            <w:sz w:val="24"/>
            <w:szCs w:val="24"/>
          </w:rPr>
          <w:delText xml:space="preserve">. Faba bean is less susceptible to fertiliser N impacts on biological N2 fixation than chickpea in monoculture and intercropping systems. </w:delText>
        </w:r>
        <w:r w:rsidRPr="00CB3026" w:rsidDel="001A6C29">
          <w:rPr>
            <w:rFonts w:ascii="Arial" w:hAnsi="Arial" w:cs="Arial"/>
            <w:i/>
            <w:iCs/>
            <w:noProof/>
            <w:sz w:val="24"/>
            <w:szCs w:val="24"/>
          </w:rPr>
          <w:delText>Biology and Fertility of Soils</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52</w:delText>
        </w:r>
        <w:r w:rsidRPr="00CB3026" w:rsidDel="001A6C29">
          <w:rPr>
            <w:rFonts w:ascii="Arial" w:hAnsi="Arial" w:cs="Arial"/>
            <w:noProof/>
            <w:sz w:val="24"/>
            <w:szCs w:val="24"/>
          </w:rPr>
          <w:delText>: 271–276.</w:delText>
        </w:r>
      </w:del>
    </w:p>
    <w:p w14:paraId="1BA7B050" w14:textId="31866F90" w:rsidR="00CB3026" w:rsidRPr="00CB3026" w:rsidDel="001A6C29" w:rsidRDefault="00CB3026" w:rsidP="001A6C29">
      <w:pPr>
        <w:rPr>
          <w:del w:id="396" w:author="Poonam Mutha" w:date="2022-07-22T10:45:00Z"/>
          <w:rFonts w:ascii="Arial" w:hAnsi="Arial" w:cs="Arial"/>
          <w:noProof/>
          <w:sz w:val="24"/>
          <w:szCs w:val="24"/>
        </w:rPr>
        <w:pPrChange w:id="397" w:author="Poonam Mutha" w:date="2022-07-22T10:45:00Z">
          <w:pPr>
            <w:widowControl w:val="0"/>
            <w:autoSpaceDE w:val="0"/>
            <w:autoSpaceDN w:val="0"/>
            <w:adjustRightInd w:val="0"/>
            <w:spacing w:line="240" w:lineRule="auto"/>
          </w:pPr>
        </w:pPrChange>
      </w:pPr>
      <w:del w:id="398" w:author="Poonam Mutha" w:date="2022-07-22T10:45:00Z">
        <w:r w:rsidRPr="00CB3026" w:rsidDel="001A6C29">
          <w:rPr>
            <w:rFonts w:ascii="Arial" w:hAnsi="Arial" w:cs="Arial"/>
            <w:b/>
            <w:bCs/>
            <w:noProof/>
            <w:sz w:val="24"/>
            <w:szCs w:val="24"/>
          </w:rPr>
          <w:delText>Sawers RJH, Gebreselassie MN, Janos DP, Paszkowski U</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2010</w:delText>
        </w:r>
        <w:r w:rsidRPr="00CB3026" w:rsidDel="001A6C29">
          <w:rPr>
            <w:rFonts w:ascii="Arial" w:hAnsi="Arial" w:cs="Arial"/>
            <w:noProof/>
            <w:sz w:val="24"/>
            <w:szCs w:val="24"/>
          </w:rPr>
          <w:delText xml:space="preserve">. Characterizing variation in mycorrhiza effect among diverse plant varieties. </w:delText>
        </w:r>
        <w:r w:rsidRPr="00CB3026" w:rsidDel="001A6C29">
          <w:rPr>
            <w:rFonts w:ascii="Arial" w:hAnsi="Arial" w:cs="Arial"/>
            <w:i/>
            <w:iCs/>
            <w:noProof/>
            <w:sz w:val="24"/>
            <w:szCs w:val="24"/>
          </w:rPr>
          <w:delText>Theoretical and Applied Genetics</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120</w:delText>
        </w:r>
        <w:r w:rsidRPr="00CB3026" w:rsidDel="001A6C29">
          <w:rPr>
            <w:rFonts w:ascii="Arial" w:hAnsi="Arial" w:cs="Arial"/>
            <w:noProof/>
            <w:sz w:val="24"/>
            <w:szCs w:val="24"/>
          </w:rPr>
          <w:delText>: 1029–1039.</w:delText>
        </w:r>
      </w:del>
    </w:p>
    <w:p w14:paraId="0B23B4D9" w14:textId="4F2305B2" w:rsidR="00CB3026" w:rsidRPr="00CB3026" w:rsidDel="001A6C29" w:rsidRDefault="00CB3026" w:rsidP="001A6C29">
      <w:pPr>
        <w:rPr>
          <w:del w:id="399" w:author="Poonam Mutha" w:date="2022-07-22T10:45:00Z"/>
          <w:rFonts w:ascii="Arial" w:hAnsi="Arial" w:cs="Arial"/>
          <w:noProof/>
          <w:sz w:val="24"/>
          <w:szCs w:val="24"/>
        </w:rPr>
        <w:pPrChange w:id="400" w:author="Poonam Mutha" w:date="2022-07-22T10:45:00Z">
          <w:pPr>
            <w:widowControl w:val="0"/>
            <w:autoSpaceDE w:val="0"/>
            <w:autoSpaceDN w:val="0"/>
            <w:adjustRightInd w:val="0"/>
            <w:spacing w:line="240" w:lineRule="auto"/>
          </w:pPr>
        </w:pPrChange>
      </w:pPr>
      <w:del w:id="401" w:author="Poonam Mutha" w:date="2022-07-22T10:45:00Z">
        <w:r w:rsidRPr="00CB3026" w:rsidDel="001A6C29">
          <w:rPr>
            <w:rFonts w:ascii="Arial" w:hAnsi="Arial" w:cs="Arial"/>
            <w:b/>
            <w:bCs/>
            <w:noProof/>
            <w:sz w:val="24"/>
            <w:szCs w:val="24"/>
          </w:rPr>
          <w:delText>Sessitsch A, Mitter B</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2015</w:delText>
        </w:r>
        <w:r w:rsidRPr="00CB3026" w:rsidDel="001A6C29">
          <w:rPr>
            <w:rFonts w:ascii="Arial" w:hAnsi="Arial" w:cs="Arial"/>
            <w:noProof/>
            <w:sz w:val="24"/>
            <w:szCs w:val="24"/>
          </w:rPr>
          <w:delText xml:space="preserve">. 21st century agriculture: Integration of plant microbiomes for improved crop production and food security. </w:delText>
        </w:r>
        <w:r w:rsidRPr="00CB3026" w:rsidDel="001A6C29">
          <w:rPr>
            <w:rFonts w:ascii="Arial" w:hAnsi="Arial" w:cs="Arial"/>
            <w:i/>
            <w:iCs/>
            <w:noProof/>
            <w:sz w:val="24"/>
            <w:szCs w:val="24"/>
          </w:rPr>
          <w:delText>Microbial Biotechnology</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8</w:delText>
        </w:r>
        <w:r w:rsidRPr="00CB3026" w:rsidDel="001A6C29">
          <w:rPr>
            <w:rFonts w:ascii="Arial" w:hAnsi="Arial" w:cs="Arial"/>
            <w:noProof/>
            <w:sz w:val="24"/>
            <w:szCs w:val="24"/>
          </w:rPr>
          <w:delText>: 32–33.</w:delText>
        </w:r>
      </w:del>
    </w:p>
    <w:p w14:paraId="73DD9CC1" w14:textId="5A54123D" w:rsidR="00CB3026" w:rsidRPr="00CB3026" w:rsidDel="001A6C29" w:rsidRDefault="00CB3026" w:rsidP="001A6C29">
      <w:pPr>
        <w:rPr>
          <w:del w:id="402" w:author="Poonam Mutha" w:date="2022-07-22T10:45:00Z"/>
          <w:rFonts w:ascii="Arial" w:hAnsi="Arial" w:cs="Arial"/>
          <w:noProof/>
          <w:sz w:val="24"/>
          <w:szCs w:val="24"/>
        </w:rPr>
        <w:pPrChange w:id="403" w:author="Poonam Mutha" w:date="2022-07-22T10:45:00Z">
          <w:pPr>
            <w:widowControl w:val="0"/>
            <w:autoSpaceDE w:val="0"/>
            <w:autoSpaceDN w:val="0"/>
            <w:adjustRightInd w:val="0"/>
            <w:spacing w:line="240" w:lineRule="auto"/>
          </w:pPr>
        </w:pPrChange>
      </w:pPr>
      <w:del w:id="404" w:author="Poonam Mutha" w:date="2022-07-22T10:45:00Z">
        <w:r w:rsidRPr="00CB3026" w:rsidDel="001A6C29">
          <w:rPr>
            <w:rFonts w:ascii="Arial" w:hAnsi="Arial" w:cs="Arial"/>
            <w:b/>
            <w:bCs/>
            <w:noProof/>
            <w:sz w:val="24"/>
            <w:szCs w:val="24"/>
          </w:rPr>
          <w:delText>Smith BD</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2016</w:delText>
        </w:r>
        <w:r w:rsidRPr="00CB3026" w:rsidDel="001A6C29">
          <w:rPr>
            <w:rFonts w:ascii="Arial" w:hAnsi="Arial" w:cs="Arial"/>
            <w:noProof/>
            <w:sz w:val="24"/>
            <w:szCs w:val="24"/>
          </w:rPr>
          <w:delText xml:space="preserve">. Neo-Darwinism, niche construction theory, and the initial domestication of plants and animals. </w:delText>
        </w:r>
        <w:r w:rsidRPr="00CB3026" w:rsidDel="001A6C29">
          <w:rPr>
            <w:rFonts w:ascii="Arial" w:hAnsi="Arial" w:cs="Arial"/>
            <w:i/>
            <w:iCs/>
            <w:noProof/>
            <w:sz w:val="24"/>
            <w:szCs w:val="24"/>
          </w:rPr>
          <w:delText>Evolutionary Ecology</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30</w:delText>
        </w:r>
        <w:r w:rsidRPr="00CB3026" w:rsidDel="001A6C29">
          <w:rPr>
            <w:rFonts w:ascii="Arial" w:hAnsi="Arial" w:cs="Arial"/>
            <w:noProof/>
            <w:sz w:val="24"/>
            <w:szCs w:val="24"/>
          </w:rPr>
          <w:delText>: 307–324.</w:delText>
        </w:r>
      </w:del>
    </w:p>
    <w:p w14:paraId="17D39399" w14:textId="2D92C714" w:rsidR="00CB3026" w:rsidRPr="00CB3026" w:rsidDel="001A6C29" w:rsidRDefault="00CB3026" w:rsidP="001A6C29">
      <w:pPr>
        <w:rPr>
          <w:del w:id="405" w:author="Poonam Mutha" w:date="2022-07-22T10:45:00Z"/>
          <w:rFonts w:ascii="Arial" w:hAnsi="Arial" w:cs="Arial"/>
          <w:noProof/>
          <w:sz w:val="24"/>
          <w:szCs w:val="24"/>
        </w:rPr>
        <w:pPrChange w:id="406" w:author="Poonam Mutha" w:date="2022-07-22T10:45:00Z">
          <w:pPr>
            <w:widowControl w:val="0"/>
            <w:autoSpaceDE w:val="0"/>
            <w:autoSpaceDN w:val="0"/>
            <w:adjustRightInd w:val="0"/>
            <w:spacing w:line="240" w:lineRule="auto"/>
          </w:pPr>
        </w:pPrChange>
      </w:pPr>
      <w:del w:id="407" w:author="Poonam Mutha" w:date="2022-07-22T10:45:00Z">
        <w:r w:rsidRPr="00CB3026" w:rsidDel="001A6C29">
          <w:rPr>
            <w:rFonts w:ascii="Arial" w:hAnsi="Arial" w:cs="Arial"/>
            <w:b/>
            <w:bCs/>
            <w:noProof/>
            <w:sz w:val="24"/>
            <w:szCs w:val="24"/>
          </w:rPr>
          <w:delText>Smith SE, Read DJ</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2008</w:delText>
        </w:r>
        <w:r w:rsidRPr="00CB3026" w:rsidDel="001A6C29">
          <w:rPr>
            <w:rFonts w:ascii="Arial" w:hAnsi="Arial" w:cs="Arial"/>
            <w:noProof/>
            <w:sz w:val="24"/>
            <w:szCs w:val="24"/>
          </w:rPr>
          <w:delText xml:space="preserve">. </w:delText>
        </w:r>
        <w:r w:rsidRPr="00CB3026" w:rsidDel="001A6C29">
          <w:rPr>
            <w:rFonts w:ascii="Arial" w:hAnsi="Arial" w:cs="Arial"/>
            <w:i/>
            <w:iCs/>
            <w:noProof/>
            <w:sz w:val="24"/>
            <w:szCs w:val="24"/>
          </w:rPr>
          <w:delText>Mycorrhizal Symbiosis</w:delText>
        </w:r>
        <w:r w:rsidRPr="00CB3026" w:rsidDel="001A6C29">
          <w:rPr>
            <w:rFonts w:ascii="Arial" w:hAnsi="Arial" w:cs="Arial"/>
            <w:noProof/>
            <w:sz w:val="24"/>
            <w:szCs w:val="24"/>
          </w:rPr>
          <w:delText>. New York: Academic Press.</w:delText>
        </w:r>
      </w:del>
    </w:p>
    <w:p w14:paraId="2AD2153F" w14:textId="210C64B1" w:rsidR="00CB3026" w:rsidRPr="00CB3026" w:rsidDel="001A6C29" w:rsidRDefault="00CB3026" w:rsidP="001A6C29">
      <w:pPr>
        <w:rPr>
          <w:del w:id="408" w:author="Poonam Mutha" w:date="2022-07-22T10:45:00Z"/>
          <w:rFonts w:ascii="Arial" w:hAnsi="Arial" w:cs="Arial"/>
          <w:noProof/>
          <w:sz w:val="24"/>
          <w:szCs w:val="24"/>
        </w:rPr>
        <w:pPrChange w:id="409" w:author="Poonam Mutha" w:date="2022-07-22T10:45:00Z">
          <w:pPr>
            <w:widowControl w:val="0"/>
            <w:autoSpaceDE w:val="0"/>
            <w:autoSpaceDN w:val="0"/>
            <w:adjustRightInd w:val="0"/>
            <w:spacing w:line="240" w:lineRule="auto"/>
          </w:pPr>
        </w:pPrChange>
      </w:pPr>
      <w:del w:id="410" w:author="Poonam Mutha" w:date="2022-07-22T10:45:00Z">
        <w:r w:rsidRPr="00CB3026" w:rsidDel="001A6C29">
          <w:rPr>
            <w:rFonts w:ascii="Arial" w:hAnsi="Arial" w:cs="Arial"/>
            <w:b/>
            <w:bCs/>
            <w:noProof/>
            <w:sz w:val="24"/>
            <w:szCs w:val="24"/>
          </w:rPr>
          <w:delText>Smýkal P, Nelson M, Berger J, von Wettberg E</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2018</w:delText>
        </w:r>
        <w:r w:rsidRPr="00CB3026" w:rsidDel="001A6C29">
          <w:rPr>
            <w:rFonts w:ascii="Arial" w:hAnsi="Arial" w:cs="Arial"/>
            <w:noProof/>
            <w:sz w:val="24"/>
            <w:szCs w:val="24"/>
          </w:rPr>
          <w:delText xml:space="preserve">. The Impact of Genetic Changes during Crop Domestication. </w:delText>
        </w:r>
        <w:r w:rsidRPr="00CB3026" w:rsidDel="001A6C29">
          <w:rPr>
            <w:rFonts w:ascii="Arial" w:hAnsi="Arial" w:cs="Arial"/>
            <w:i/>
            <w:iCs/>
            <w:noProof/>
            <w:sz w:val="24"/>
            <w:szCs w:val="24"/>
          </w:rPr>
          <w:delText>Agronomy</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8</w:delText>
        </w:r>
        <w:r w:rsidRPr="00CB3026" w:rsidDel="001A6C29">
          <w:rPr>
            <w:rFonts w:ascii="Arial" w:hAnsi="Arial" w:cs="Arial"/>
            <w:noProof/>
            <w:sz w:val="24"/>
            <w:szCs w:val="24"/>
          </w:rPr>
          <w:delText>: 119.</w:delText>
        </w:r>
      </w:del>
    </w:p>
    <w:p w14:paraId="5885E25C" w14:textId="64645DD4" w:rsidR="00CB3026" w:rsidRPr="00CB3026" w:rsidDel="001A6C29" w:rsidRDefault="00CB3026" w:rsidP="001A6C29">
      <w:pPr>
        <w:rPr>
          <w:del w:id="411" w:author="Poonam Mutha" w:date="2022-07-22T10:45:00Z"/>
          <w:rFonts w:ascii="Arial" w:hAnsi="Arial" w:cs="Arial"/>
          <w:noProof/>
          <w:sz w:val="24"/>
          <w:szCs w:val="24"/>
        </w:rPr>
        <w:pPrChange w:id="412" w:author="Poonam Mutha" w:date="2022-07-22T10:45:00Z">
          <w:pPr>
            <w:widowControl w:val="0"/>
            <w:autoSpaceDE w:val="0"/>
            <w:autoSpaceDN w:val="0"/>
            <w:adjustRightInd w:val="0"/>
            <w:spacing w:line="240" w:lineRule="auto"/>
          </w:pPr>
        </w:pPrChange>
      </w:pPr>
      <w:del w:id="413" w:author="Poonam Mutha" w:date="2022-07-22T10:45:00Z">
        <w:r w:rsidRPr="00CB3026" w:rsidDel="001A6C29">
          <w:rPr>
            <w:rFonts w:ascii="Arial" w:hAnsi="Arial" w:cs="Arial"/>
            <w:b/>
            <w:bCs/>
            <w:noProof/>
            <w:sz w:val="24"/>
            <w:szCs w:val="24"/>
          </w:rPr>
          <w:delText>Somasegaran P, Hoben HJ</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1994</w:delText>
        </w:r>
        <w:r w:rsidRPr="00CB3026" w:rsidDel="001A6C29">
          <w:rPr>
            <w:rFonts w:ascii="Arial" w:hAnsi="Arial" w:cs="Arial"/>
            <w:noProof/>
            <w:sz w:val="24"/>
            <w:szCs w:val="24"/>
          </w:rPr>
          <w:delText xml:space="preserve">. </w:delText>
        </w:r>
        <w:r w:rsidRPr="00CB3026" w:rsidDel="001A6C29">
          <w:rPr>
            <w:rFonts w:ascii="Arial" w:hAnsi="Arial" w:cs="Arial"/>
            <w:i/>
            <w:iCs/>
            <w:noProof/>
            <w:sz w:val="24"/>
            <w:szCs w:val="24"/>
          </w:rPr>
          <w:delText>Handbook for Rhizobia</w:delText>
        </w:r>
        <w:r w:rsidRPr="00CB3026" w:rsidDel="001A6C29">
          <w:rPr>
            <w:rFonts w:ascii="Arial" w:hAnsi="Arial" w:cs="Arial"/>
            <w:noProof/>
            <w:sz w:val="24"/>
            <w:szCs w:val="24"/>
          </w:rPr>
          <w:delText>. Springer New York.</w:delText>
        </w:r>
      </w:del>
    </w:p>
    <w:p w14:paraId="2349C069" w14:textId="7421C05C" w:rsidR="00CB3026" w:rsidRPr="00CB3026" w:rsidDel="001A6C29" w:rsidRDefault="00CB3026" w:rsidP="001A6C29">
      <w:pPr>
        <w:rPr>
          <w:del w:id="414" w:author="Poonam Mutha" w:date="2022-07-22T10:45:00Z"/>
          <w:rFonts w:ascii="Arial" w:hAnsi="Arial" w:cs="Arial"/>
          <w:noProof/>
          <w:sz w:val="24"/>
          <w:szCs w:val="24"/>
        </w:rPr>
        <w:pPrChange w:id="415" w:author="Poonam Mutha" w:date="2022-07-22T10:45:00Z">
          <w:pPr>
            <w:widowControl w:val="0"/>
            <w:autoSpaceDE w:val="0"/>
            <w:autoSpaceDN w:val="0"/>
            <w:adjustRightInd w:val="0"/>
            <w:spacing w:line="240" w:lineRule="auto"/>
          </w:pPr>
        </w:pPrChange>
      </w:pPr>
      <w:del w:id="416" w:author="Poonam Mutha" w:date="2022-07-22T10:45:00Z">
        <w:r w:rsidRPr="00CB3026" w:rsidDel="001A6C29">
          <w:rPr>
            <w:rFonts w:ascii="Arial" w:hAnsi="Arial" w:cs="Arial"/>
            <w:b/>
            <w:bCs/>
            <w:noProof/>
            <w:sz w:val="24"/>
            <w:szCs w:val="24"/>
          </w:rPr>
          <w:delText>Stalker HT</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2017</w:delText>
        </w:r>
        <w:r w:rsidRPr="00CB3026" w:rsidDel="001A6C29">
          <w:rPr>
            <w:rFonts w:ascii="Arial" w:hAnsi="Arial" w:cs="Arial"/>
            <w:noProof/>
            <w:sz w:val="24"/>
            <w:szCs w:val="24"/>
          </w:rPr>
          <w:delText xml:space="preserve">. Utilizing wild species for peanut improvement. </w:delText>
        </w:r>
        <w:r w:rsidRPr="00CB3026" w:rsidDel="001A6C29">
          <w:rPr>
            <w:rFonts w:ascii="Arial" w:hAnsi="Arial" w:cs="Arial"/>
            <w:i/>
            <w:iCs/>
            <w:noProof/>
            <w:sz w:val="24"/>
            <w:szCs w:val="24"/>
          </w:rPr>
          <w:delText>Crop Science</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57</w:delText>
        </w:r>
        <w:r w:rsidRPr="00CB3026" w:rsidDel="001A6C29">
          <w:rPr>
            <w:rFonts w:ascii="Arial" w:hAnsi="Arial" w:cs="Arial"/>
            <w:noProof/>
            <w:sz w:val="24"/>
            <w:szCs w:val="24"/>
          </w:rPr>
          <w:delText>: 1102–1120.</w:delText>
        </w:r>
      </w:del>
    </w:p>
    <w:p w14:paraId="5F673F94" w14:textId="158CB611" w:rsidR="00CB3026" w:rsidRPr="00CB3026" w:rsidDel="001A6C29" w:rsidRDefault="00CB3026" w:rsidP="001A6C29">
      <w:pPr>
        <w:rPr>
          <w:del w:id="417" w:author="Poonam Mutha" w:date="2022-07-22T10:45:00Z"/>
          <w:rFonts w:ascii="Arial" w:hAnsi="Arial" w:cs="Arial"/>
          <w:noProof/>
          <w:sz w:val="24"/>
          <w:szCs w:val="24"/>
        </w:rPr>
        <w:pPrChange w:id="418" w:author="Poonam Mutha" w:date="2022-07-22T10:45:00Z">
          <w:pPr>
            <w:widowControl w:val="0"/>
            <w:autoSpaceDE w:val="0"/>
            <w:autoSpaceDN w:val="0"/>
            <w:adjustRightInd w:val="0"/>
            <w:spacing w:line="240" w:lineRule="auto"/>
          </w:pPr>
        </w:pPrChange>
      </w:pPr>
      <w:del w:id="419" w:author="Poonam Mutha" w:date="2022-07-22T10:45:00Z">
        <w:r w:rsidRPr="00CB3026" w:rsidDel="001A6C29">
          <w:rPr>
            <w:rFonts w:ascii="Arial" w:hAnsi="Arial" w:cs="Arial"/>
            <w:b/>
            <w:bCs/>
            <w:noProof/>
            <w:sz w:val="24"/>
            <w:szCs w:val="24"/>
          </w:rPr>
          <w:delText>Turrini A, Giordani T, Avio L, Natali L, Giovannetti M, Cavallini A</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2016</w:delText>
        </w:r>
        <w:r w:rsidRPr="00CB3026" w:rsidDel="001A6C29">
          <w:rPr>
            <w:rFonts w:ascii="Arial" w:hAnsi="Arial" w:cs="Arial"/>
            <w:noProof/>
            <w:sz w:val="24"/>
            <w:szCs w:val="24"/>
          </w:rPr>
          <w:delText xml:space="preserve">. Large variation in mycorrhizal colonization among wild accessions, cultivars, and inbreds of sunflower (Helianthus annuus L.). </w:delText>
        </w:r>
        <w:r w:rsidRPr="00CB3026" w:rsidDel="001A6C29">
          <w:rPr>
            <w:rFonts w:ascii="Arial" w:hAnsi="Arial" w:cs="Arial"/>
            <w:i/>
            <w:iCs/>
            <w:noProof/>
            <w:sz w:val="24"/>
            <w:szCs w:val="24"/>
          </w:rPr>
          <w:delText>Euphytica</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207</w:delText>
        </w:r>
        <w:r w:rsidRPr="00CB3026" w:rsidDel="001A6C29">
          <w:rPr>
            <w:rFonts w:ascii="Arial" w:hAnsi="Arial" w:cs="Arial"/>
            <w:noProof/>
            <w:sz w:val="24"/>
            <w:szCs w:val="24"/>
          </w:rPr>
          <w:delText>: 331–342.</w:delText>
        </w:r>
      </w:del>
    </w:p>
    <w:p w14:paraId="16FEFCE4" w14:textId="71BDFE2A" w:rsidR="00CB3026" w:rsidRPr="00CB3026" w:rsidDel="001A6C29" w:rsidRDefault="00CB3026" w:rsidP="001A6C29">
      <w:pPr>
        <w:rPr>
          <w:del w:id="420" w:author="Poonam Mutha" w:date="2022-07-22T10:45:00Z"/>
          <w:rFonts w:ascii="Arial" w:hAnsi="Arial" w:cs="Arial"/>
          <w:noProof/>
          <w:sz w:val="24"/>
          <w:szCs w:val="24"/>
        </w:rPr>
        <w:pPrChange w:id="421" w:author="Poonam Mutha" w:date="2022-07-22T10:45:00Z">
          <w:pPr>
            <w:widowControl w:val="0"/>
            <w:autoSpaceDE w:val="0"/>
            <w:autoSpaceDN w:val="0"/>
            <w:adjustRightInd w:val="0"/>
            <w:spacing w:line="240" w:lineRule="auto"/>
          </w:pPr>
        </w:pPrChange>
      </w:pPr>
      <w:del w:id="422" w:author="Poonam Mutha" w:date="2022-07-22T10:45:00Z">
        <w:r w:rsidRPr="00CB3026" w:rsidDel="001A6C29">
          <w:rPr>
            <w:rFonts w:ascii="Arial" w:hAnsi="Arial" w:cs="Arial"/>
            <w:b/>
            <w:bCs/>
            <w:noProof/>
            <w:sz w:val="24"/>
            <w:szCs w:val="24"/>
          </w:rPr>
          <w:delText>USDA Agricultural Research Service</w:delText>
        </w:r>
        <w:r w:rsidRPr="00CB3026" w:rsidDel="001A6C29">
          <w:rPr>
            <w:rFonts w:ascii="Arial" w:hAnsi="Arial" w:cs="Arial"/>
            <w:noProof/>
            <w:sz w:val="24"/>
            <w:szCs w:val="24"/>
          </w:rPr>
          <w:delText>. NRRL Medium No. 46 Modified Arabinose Gluconate Agar.</w:delText>
        </w:r>
      </w:del>
    </w:p>
    <w:p w14:paraId="4F386E6D" w14:textId="3A3D8D92" w:rsidR="00CB3026" w:rsidRPr="00CB3026" w:rsidDel="001A6C29" w:rsidRDefault="00CB3026" w:rsidP="001A6C29">
      <w:pPr>
        <w:rPr>
          <w:del w:id="423" w:author="Poonam Mutha" w:date="2022-07-22T10:45:00Z"/>
          <w:rFonts w:ascii="Arial" w:hAnsi="Arial" w:cs="Arial"/>
          <w:noProof/>
          <w:sz w:val="24"/>
          <w:szCs w:val="24"/>
        </w:rPr>
        <w:pPrChange w:id="424" w:author="Poonam Mutha" w:date="2022-07-22T10:45:00Z">
          <w:pPr>
            <w:widowControl w:val="0"/>
            <w:autoSpaceDE w:val="0"/>
            <w:autoSpaceDN w:val="0"/>
            <w:adjustRightInd w:val="0"/>
            <w:spacing w:line="240" w:lineRule="auto"/>
          </w:pPr>
        </w:pPrChange>
      </w:pPr>
      <w:del w:id="425" w:author="Poonam Mutha" w:date="2022-07-22T10:45:00Z">
        <w:r w:rsidRPr="00CB3026" w:rsidDel="001A6C29">
          <w:rPr>
            <w:rFonts w:ascii="Arial" w:hAnsi="Arial" w:cs="Arial"/>
            <w:b/>
            <w:bCs/>
            <w:noProof/>
            <w:sz w:val="24"/>
            <w:szCs w:val="24"/>
          </w:rPr>
          <w:delText xml:space="preserve">Valluru R, Gazave EE, Fernandes SB, Ferguson JN, Lozano R, Hirannaiah P, Zuo T, Brown PJ, Leakey ADB, Gore MA, </w:delText>
        </w:r>
        <w:r w:rsidRPr="00CB3026" w:rsidDel="001A6C29">
          <w:rPr>
            <w:rFonts w:ascii="Arial" w:hAnsi="Arial" w:cs="Arial"/>
            <w:b/>
            <w:bCs/>
            <w:i/>
            <w:iCs/>
            <w:noProof/>
            <w:sz w:val="24"/>
            <w:szCs w:val="24"/>
          </w:rPr>
          <w:delText>et al.</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2019</w:delText>
        </w:r>
        <w:r w:rsidRPr="00CB3026" w:rsidDel="001A6C29">
          <w:rPr>
            <w:rFonts w:ascii="Arial" w:hAnsi="Arial" w:cs="Arial"/>
            <w:noProof/>
            <w:sz w:val="24"/>
            <w:szCs w:val="24"/>
          </w:rPr>
          <w:delText xml:space="preserve">. Deleterious mutation burden and its association with complex traits in sorghum (Sorghum bicolor). </w:delText>
        </w:r>
        <w:r w:rsidRPr="00CB3026" w:rsidDel="001A6C29">
          <w:rPr>
            <w:rFonts w:ascii="Arial" w:hAnsi="Arial" w:cs="Arial"/>
            <w:i/>
            <w:iCs/>
            <w:noProof/>
            <w:sz w:val="24"/>
            <w:szCs w:val="24"/>
          </w:rPr>
          <w:delText>Genetics</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211</w:delText>
        </w:r>
        <w:r w:rsidRPr="00CB3026" w:rsidDel="001A6C29">
          <w:rPr>
            <w:rFonts w:ascii="Arial" w:hAnsi="Arial" w:cs="Arial"/>
            <w:noProof/>
            <w:sz w:val="24"/>
            <w:szCs w:val="24"/>
          </w:rPr>
          <w:delText>: 1075–1087.</w:delText>
        </w:r>
      </w:del>
    </w:p>
    <w:p w14:paraId="42F11CE5" w14:textId="0D920813" w:rsidR="00CB3026" w:rsidRPr="00CB3026" w:rsidDel="001A6C29" w:rsidRDefault="00CB3026" w:rsidP="001A6C29">
      <w:pPr>
        <w:rPr>
          <w:del w:id="426" w:author="Poonam Mutha" w:date="2022-07-22T10:45:00Z"/>
          <w:rFonts w:ascii="Arial" w:hAnsi="Arial" w:cs="Arial"/>
          <w:noProof/>
          <w:sz w:val="24"/>
          <w:szCs w:val="24"/>
        </w:rPr>
        <w:pPrChange w:id="427" w:author="Poonam Mutha" w:date="2022-07-22T10:45:00Z">
          <w:pPr>
            <w:widowControl w:val="0"/>
            <w:autoSpaceDE w:val="0"/>
            <w:autoSpaceDN w:val="0"/>
            <w:adjustRightInd w:val="0"/>
            <w:spacing w:line="240" w:lineRule="auto"/>
          </w:pPr>
        </w:pPrChange>
      </w:pPr>
      <w:del w:id="428" w:author="Poonam Mutha" w:date="2022-07-22T10:45:00Z">
        <w:r w:rsidRPr="00CB3026" w:rsidDel="001A6C29">
          <w:rPr>
            <w:rFonts w:ascii="Arial" w:hAnsi="Arial" w:cs="Arial"/>
            <w:b/>
            <w:bCs/>
            <w:noProof/>
            <w:sz w:val="24"/>
            <w:szCs w:val="24"/>
          </w:rPr>
          <w:delText>Venado RE, Liang J, Marín M</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2020</w:delText>
        </w:r>
        <w:r w:rsidRPr="00CB3026" w:rsidDel="001A6C29">
          <w:rPr>
            <w:rFonts w:ascii="Arial" w:hAnsi="Arial" w:cs="Arial"/>
            <w:noProof/>
            <w:sz w:val="24"/>
            <w:szCs w:val="24"/>
          </w:rPr>
          <w:delText xml:space="preserve">. Rhizobia infection, a journey to the inside of plant cells. </w:delText>
        </w:r>
        <w:r w:rsidRPr="00CB3026" w:rsidDel="001A6C29">
          <w:rPr>
            <w:rFonts w:ascii="Arial" w:hAnsi="Arial" w:cs="Arial"/>
            <w:i/>
            <w:iCs/>
            <w:noProof/>
            <w:sz w:val="24"/>
            <w:szCs w:val="24"/>
          </w:rPr>
          <w:delText>Advances in Botanical Research</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94</w:delText>
        </w:r>
        <w:r w:rsidRPr="00CB3026" w:rsidDel="001A6C29">
          <w:rPr>
            <w:rFonts w:ascii="Arial" w:hAnsi="Arial" w:cs="Arial"/>
            <w:noProof/>
            <w:sz w:val="24"/>
            <w:szCs w:val="24"/>
          </w:rPr>
          <w:delText>: 97–118.</w:delText>
        </w:r>
      </w:del>
    </w:p>
    <w:p w14:paraId="36EE5A1A" w14:textId="04007C8B" w:rsidR="00CB3026" w:rsidRPr="00CB3026" w:rsidDel="001A6C29" w:rsidRDefault="00CB3026" w:rsidP="001A6C29">
      <w:pPr>
        <w:rPr>
          <w:del w:id="429" w:author="Poonam Mutha" w:date="2022-07-22T10:45:00Z"/>
          <w:rFonts w:ascii="Arial" w:hAnsi="Arial" w:cs="Arial"/>
          <w:noProof/>
          <w:sz w:val="24"/>
          <w:szCs w:val="24"/>
        </w:rPr>
        <w:pPrChange w:id="430" w:author="Poonam Mutha" w:date="2022-07-22T10:45:00Z">
          <w:pPr>
            <w:widowControl w:val="0"/>
            <w:autoSpaceDE w:val="0"/>
            <w:autoSpaceDN w:val="0"/>
            <w:adjustRightInd w:val="0"/>
            <w:spacing w:line="240" w:lineRule="auto"/>
          </w:pPr>
        </w:pPrChange>
      </w:pPr>
      <w:del w:id="431" w:author="Poonam Mutha" w:date="2022-07-22T10:45:00Z">
        <w:r w:rsidRPr="00CB3026" w:rsidDel="001A6C29">
          <w:rPr>
            <w:rFonts w:ascii="Arial" w:hAnsi="Arial" w:cs="Arial"/>
            <w:b/>
            <w:bCs/>
            <w:noProof/>
            <w:sz w:val="24"/>
            <w:szCs w:val="24"/>
          </w:rPr>
          <w:delText>Vincent JM</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1970</w:delText>
        </w:r>
        <w:r w:rsidRPr="00CB3026" w:rsidDel="001A6C29">
          <w:rPr>
            <w:rFonts w:ascii="Arial" w:hAnsi="Arial" w:cs="Arial"/>
            <w:noProof/>
            <w:sz w:val="24"/>
            <w:szCs w:val="24"/>
          </w:rPr>
          <w:delText xml:space="preserve">. </w:delText>
        </w:r>
        <w:r w:rsidRPr="00CB3026" w:rsidDel="001A6C29">
          <w:rPr>
            <w:rFonts w:ascii="Arial" w:hAnsi="Arial" w:cs="Arial"/>
            <w:i/>
            <w:iCs/>
            <w:noProof/>
            <w:sz w:val="24"/>
            <w:szCs w:val="24"/>
          </w:rPr>
          <w:delText>A Manual for the Practical Study of Root-Nodule Bacteria</w:delText>
        </w:r>
        <w:r w:rsidRPr="00CB3026" w:rsidDel="001A6C29">
          <w:rPr>
            <w:rFonts w:ascii="Arial" w:hAnsi="Arial" w:cs="Arial"/>
            <w:noProof/>
            <w:sz w:val="24"/>
            <w:szCs w:val="24"/>
          </w:rPr>
          <w:delText>. Oxford: Blackwell Scientific Publications.</w:delText>
        </w:r>
      </w:del>
    </w:p>
    <w:p w14:paraId="71037A46" w14:textId="56E8183E" w:rsidR="00CB3026" w:rsidRPr="00CB3026" w:rsidDel="001A6C29" w:rsidRDefault="00CB3026" w:rsidP="001A6C29">
      <w:pPr>
        <w:rPr>
          <w:del w:id="432" w:author="Poonam Mutha" w:date="2022-07-22T10:45:00Z"/>
          <w:rFonts w:ascii="Arial" w:hAnsi="Arial" w:cs="Arial"/>
          <w:noProof/>
          <w:sz w:val="24"/>
          <w:szCs w:val="24"/>
        </w:rPr>
        <w:pPrChange w:id="433" w:author="Poonam Mutha" w:date="2022-07-22T10:45:00Z">
          <w:pPr>
            <w:widowControl w:val="0"/>
            <w:autoSpaceDE w:val="0"/>
            <w:autoSpaceDN w:val="0"/>
            <w:adjustRightInd w:val="0"/>
            <w:spacing w:line="240" w:lineRule="auto"/>
          </w:pPr>
        </w:pPrChange>
      </w:pPr>
      <w:del w:id="434" w:author="Poonam Mutha" w:date="2022-07-22T10:45:00Z">
        <w:r w:rsidRPr="00CB3026" w:rsidDel="001A6C29">
          <w:rPr>
            <w:rFonts w:ascii="Arial" w:hAnsi="Arial" w:cs="Arial"/>
            <w:b/>
            <w:bCs/>
            <w:noProof/>
            <w:sz w:val="24"/>
            <w:szCs w:val="24"/>
          </w:rPr>
          <w:delText>Weese DJ, Heath KD, Dentinger BTM, Lau JA</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2015</w:delText>
        </w:r>
        <w:r w:rsidRPr="00CB3026" w:rsidDel="001A6C29">
          <w:rPr>
            <w:rFonts w:ascii="Arial" w:hAnsi="Arial" w:cs="Arial"/>
            <w:noProof/>
            <w:sz w:val="24"/>
            <w:szCs w:val="24"/>
          </w:rPr>
          <w:delText xml:space="preserve">. Long-term nitrogen addition causes the evolution of less-cooperative mutualists. </w:delText>
        </w:r>
        <w:r w:rsidRPr="00CB3026" w:rsidDel="001A6C29">
          <w:rPr>
            <w:rFonts w:ascii="Arial" w:hAnsi="Arial" w:cs="Arial"/>
            <w:i/>
            <w:iCs/>
            <w:noProof/>
            <w:sz w:val="24"/>
            <w:szCs w:val="24"/>
          </w:rPr>
          <w:delText>Evolution</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69</w:delText>
        </w:r>
        <w:r w:rsidRPr="00CB3026" w:rsidDel="001A6C29">
          <w:rPr>
            <w:rFonts w:ascii="Arial" w:hAnsi="Arial" w:cs="Arial"/>
            <w:noProof/>
            <w:sz w:val="24"/>
            <w:szCs w:val="24"/>
          </w:rPr>
          <w:delText>: 631–642.</w:delText>
        </w:r>
      </w:del>
    </w:p>
    <w:p w14:paraId="2D76BFAC" w14:textId="5D9F5CB1" w:rsidR="00CB3026" w:rsidRPr="00CB3026" w:rsidDel="001A6C29" w:rsidRDefault="00CB3026" w:rsidP="001A6C29">
      <w:pPr>
        <w:rPr>
          <w:del w:id="435" w:author="Poonam Mutha" w:date="2022-07-22T10:45:00Z"/>
          <w:rFonts w:ascii="Arial" w:hAnsi="Arial" w:cs="Arial"/>
          <w:noProof/>
          <w:sz w:val="24"/>
          <w:szCs w:val="24"/>
        </w:rPr>
        <w:pPrChange w:id="436" w:author="Poonam Mutha" w:date="2022-07-22T10:45:00Z">
          <w:pPr>
            <w:widowControl w:val="0"/>
            <w:autoSpaceDE w:val="0"/>
            <w:autoSpaceDN w:val="0"/>
            <w:adjustRightInd w:val="0"/>
            <w:spacing w:line="240" w:lineRule="auto"/>
          </w:pPr>
        </w:pPrChange>
      </w:pPr>
      <w:del w:id="437" w:author="Poonam Mutha" w:date="2022-07-22T10:45:00Z">
        <w:r w:rsidRPr="00CB3026" w:rsidDel="001A6C29">
          <w:rPr>
            <w:rFonts w:ascii="Arial" w:hAnsi="Arial" w:cs="Arial"/>
            <w:b/>
            <w:bCs/>
            <w:noProof/>
            <w:sz w:val="24"/>
            <w:szCs w:val="24"/>
          </w:rPr>
          <w:delText>Xing X, Koch AM, Jones AMP, Ragone D, Murch S, Hart MM</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2012</w:delText>
        </w:r>
        <w:r w:rsidRPr="00CB3026" w:rsidDel="001A6C29">
          <w:rPr>
            <w:rFonts w:ascii="Arial" w:hAnsi="Arial" w:cs="Arial"/>
            <w:noProof/>
            <w:sz w:val="24"/>
            <w:szCs w:val="24"/>
          </w:rPr>
          <w:delText xml:space="preserve">. Mutualism breakdown in breadfruit domestication. </w:delText>
        </w:r>
        <w:r w:rsidRPr="00CB3026" w:rsidDel="001A6C29">
          <w:rPr>
            <w:rFonts w:ascii="Arial" w:hAnsi="Arial" w:cs="Arial"/>
            <w:i/>
            <w:iCs/>
            <w:noProof/>
            <w:sz w:val="24"/>
            <w:szCs w:val="24"/>
          </w:rPr>
          <w:delText>Proceedings of the Royal Society B: Biological Sciences</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279</w:delText>
        </w:r>
        <w:r w:rsidRPr="00CB3026" w:rsidDel="001A6C29">
          <w:rPr>
            <w:rFonts w:ascii="Arial" w:hAnsi="Arial" w:cs="Arial"/>
            <w:noProof/>
            <w:sz w:val="24"/>
            <w:szCs w:val="24"/>
          </w:rPr>
          <w:delText>: 1122–1130.</w:delText>
        </w:r>
      </w:del>
    </w:p>
    <w:p w14:paraId="3FA40738" w14:textId="75A22F80" w:rsidR="00CB3026" w:rsidRPr="00CB3026" w:rsidDel="001A6C29" w:rsidRDefault="00CB3026" w:rsidP="001A6C29">
      <w:pPr>
        <w:rPr>
          <w:del w:id="438" w:author="Poonam Mutha" w:date="2022-07-22T10:45:00Z"/>
          <w:rFonts w:ascii="Arial" w:hAnsi="Arial" w:cs="Arial"/>
          <w:noProof/>
          <w:sz w:val="24"/>
          <w:szCs w:val="24"/>
        </w:rPr>
        <w:pPrChange w:id="439" w:author="Poonam Mutha" w:date="2022-07-22T10:45:00Z">
          <w:pPr>
            <w:widowControl w:val="0"/>
            <w:autoSpaceDE w:val="0"/>
            <w:autoSpaceDN w:val="0"/>
            <w:adjustRightInd w:val="0"/>
            <w:spacing w:line="240" w:lineRule="auto"/>
          </w:pPr>
        </w:pPrChange>
      </w:pPr>
      <w:del w:id="440" w:author="Poonam Mutha" w:date="2022-07-22T10:45:00Z">
        <w:r w:rsidRPr="00CB3026" w:rsidDel="001A6C29">
          <w:rPr>
            <w:rFonts w:ascii="Arial" w:hAnsi="Arial" w:cs="Arial"/>
            <w:b/>
            <w:bCs/>
            <w:noProof/>
            <w:sz w:val="24"/>
            <w:szCs w:val="24"/>
          </w:rPr>
          <w:delText>Zeder MA</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2017</w:delText>
        </w:r>
        <w:r w:rsidRPr="00CB3026" w:rsidDel="001A6C29">
          <w:rPr>
            <w:rFonts w:ascii="Arial" w:hAnsi="Arial" w:cs="Arial"/>
            <w:noProof/>
            <w:sz w:val="24"/>
            <w:szCs w:val="24"/>
          </w:rPr>
          <w:delText xml:space="preserve">. Domestication as a model system for the extended evolutionary synthesis. </w:delText>
        </w:r>
        <w:r w:rsidRPr="00CB3026" w:rsidDel="001A6C29">
          <w:rPr>
            <w:rFonts w:ascii="Arial" w:hAnsi="Arial" w:cs="Arial"/>
            <w:i/>
            <w:iCs/>
            <w:noProof/>
            <w:sz w:val="24"/>
            <w:szCs w:val="24"/>
          </w:rPr>
          <w:delText>Interface Focus</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7</w:delText>
        </w:r>
        <w:r w:rsidRPr="00CB3026" w:rsidDel="001A6C29">
          <w:rPr>
            <w:rFonts w:ascii="Arial" w:hAnsi="Arial" w:cs="Arial"/>
            <w:noProof/>
            <w:sz w:val="24"/>
            <w:szCs w:val="24"/>
          </w:rPr>
          <w:delText>.</w:delText>
        </w:r>
      </w:del>
    </w:p>
    <w:p w14:paraId="12B5D21A" w14:textId="3E9AB77B" w:rsidR="00CB3026" w:rsidRPr="00CB3026" w:rsidDel="001A6C29" w:rsidRDefault="00CB3026" w:rsidP="001A6C29">
      <w:pPr>
        <w:rPr>
          <w:del w:id="441" w:author="Poonam Mutha" w:date="2022-07-22T10:45:00Z"/>
          <w:rFonts w:ascii="Arial" w:hAnsi="Arial" w:cs="Arial"/>
          <w:noProof/>
          <w:sz w:val="24"/>
        </w:rPr>
        <w:pPrChange w:id="442" w:author="Poonam Mutha" w:date="2022-07-22T10:45:00Z">
          <w:pPr>
            <w:widowControl w:val="0"/>
            <w:autoSpaceDE w:val="0"/>
            <w:autoSpaceDN w:val="0"/>
            <w:adjustRightInd w:val="0"/>
            <w:spacing w:line="240" w:lineRule="auto"/>
          </w:pPr>
        </w:pPrChange>
      </w:pPr>
      <w:del w:id="443" w:author="Poonam Mutha" w:date="2022-07-22T10:45:00Z">
        <w:r w:rsidRPr="00CB3026" w:rsidDel="001A6C29">
          <w:rPr>
            <w:rFonts w:ascii="Arial" w:hAnsi="Arial" w:cs="Arial"/>
            <w:b/>
            <w:bCs/>
            <w:noProof/>
            <w:sz w:val="24"/>
            <w:szCs w:val="24"/>
          </w:rPr>
          <w:delText>Zhang S, Lehmann A, Zheng W, You Z, Rillig MC</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2019</w:delText>
        </w:r>
        <w:r w:rsidRPr="00CB3026" w:rsidDel="001A6C29">
          <w:rPr>
            <w:rFonts w:ascii="Arial" w:hAnsi="Arial" w:cs="Arial"/>
            <w:noProof/>
            <w:sz w:val="24"/>
            <w:szCs w:val="24"/>
          </w:rPr>
          <w:delText xml:space="preserve">. Arbuscular mycorrhizal fungi increase grain yields: a meta-analysis. </w:delText>
        </w:r>
        <w:r w:rsidRPr="00CB3026" w:rsidDel="001A6C29">
          <w:rPr>
            <w:rFonts w:ascii="Arial" w:hAnsi="Arial" w:cs="Arial"/>
            <w:i/>
            <w:iCs/>
            <w:noProof/>
            <w:sz w:val="24"/>
            <w:szCs w:val="24"/>
          </w:rPr>
          <w:delText>New Phytologist</w:delText>
        </w:r>
        <w:r w:rsidRPr="00CB3026" w:rsidDel="001A6C29">
          <w:rPr>
            <w:rFonts w:ascii="Arial" w:hAnsi="Arial" w:cs="Arial"/>
            <w:noProof/>
            <w:sz w:val="24"/>
            <w:szCs w:val="24"/>
          </w:rPr>
          <w:delText xml:space="preserve"> </w:delText>
        </w:r>
        <w:r w:rsidRPr="00CB3026" w:rsidDel="001A6C29">
          <w:rPr>
            <w:rFonts w:ascii="Arial" w:hAnsi="Arial" w:cs="Arial"/>
            <w:b/>
            <w:bCs/>
            <w:noProof/>
            <w:sz w:val="24"/>
            <w:szCs w:val="24"/>
          </w:rPr>
          <w:delText>222</w:delText>
        </w:r>
        <w:r w:rsidRPr="00CB3026" w:rsidDel="001A6C29">
          <w:rPr>
            <w:rFonts w:ascii="Arial" w:hAnsi="Arial" w:cs="Arial"/>
            <w:noProof/>
            <w:sz w:val="24"/>
            <w:szCs w:val="24"/>
          </w:rPr>
          <w:delText>: 543–555.</w:delText>
        </w:r>
      </w:del>
    </w:p>
    <w:p w14:paraId="4EC56ECE" w14:textId="4051B935" w:rsidR="00DF7A5D" w:rsidDel="001A6C29" w:rsidRDefault="00DF7A5D" w:rsidP="001A6C29">
      <w:pPr>
        <w:rPr>
          <w:del w:id="444" w:author="Poonam Mutha" w:date="2022-07-22T10:45:00Z"/>
          <w:rFonts w:ascii="Arial" w:hAnsi="Arial" w:cs="Arial"/>
          <w:sz w:val="24"/>
          <w:szCs w:val="24"/>
        </w:rPr>
        <w:pPrChange w:id="445" w:author="Poonam Mutha" w:date="2022-07-22T10:45:00Z">
          <w:pPr>
            <w:spacing w:line="360" w:lineRule="auto"/>
            <w:ind w:firstLine="720"/>
          </w:pPr>
        </w:pPrChange>
      </w:pPr>
      <w:del w:id="446" w:author="Poonam Mutha" w:date="2022-07-22T10:45:00Z">
        <w:r w:rsidRPr="002225D3" w:rsidDel="001A6C29">
          <w:rPr>
            <w:rFonts w:ascii="Arial" w:hAnsi="Arial" w:cs="Arial"/>
            <w:sz w:val="24"/>
            <w:szCs w:val="24"/>
          </w:rPr>
          <w:fldChar w:fldCharType="end"/>
        </w:r>
      </w:del>
    </w:p>
    <w:p w14:paraId="5590509D" w14:textId="54F2400D" w:rsidR="00DF7A5D" w:rsidRPr="00560431" w:rsidDel="001A6C29" w:rsidRDefault="00DF7A5D" w:rsidP="001A6C29">
      <w:pPr>
        <w:rPr>
          <w:del w:id="447" w:author="Poonam Mutha" w:date="2022-07-22T10:45:00Z"/>
          <w:rFonts w:ascii="Arial" w:hAnsi="Arial" w:cs="Arial"/>
          <w:sz w:val="24"/>
          <w:szCs w:val="24"/>
        </w:rPr>
        <w:pPrChange w:id="448" w:author="Poonam Mutha" w:date="2022-07-22T10:45:00Z">
          <w:pPr>
            <w:spacing w:line="360" w:lineRule="auto"/>
            <w:ind w:firstLine="720"/>
          </w:pPr>
        </w:pPrChange>
      </w:pPr>
    </w:p>
    <w:p w14:paraId="04915461" w14:textId="08235D06" w:rsidR="007C76A4" w:rsidRPr="007C76A4" w:rsidDel="001A6C29" w:rsidRDefault="007C76A4" w:rsidP="001B7A88">
      <w:pPr>
        <w:spacing w:line="360" w:lineRule="auto"/>
        <w:rPr>
          <w:del w:id="449" w:author="Poonam Mutha" w:date="2022-07-22T10:45:00Z"/>
          <w:rFonts w:ascii="Arial" w:hAnsi="Arial" w:cs="Arial"/>
          <w:bCs/>
          <w:sz w:val="24"/>
          <w:szCs w:val="24"/>
          <w:lang w:val="en-GB"/>
        </w:rPr>
      </w:pPr>
    </w:p>
    <w:p w14:paraId="0290A54C" w14:textId="209A0798" w:rsidR="00297AE1" w:rsidDel="001A6C29" w:rsidRDefault="00565DC0" w:rsidP="001B7A88">
      <w:pPr>
        <w:spacing w:line="360" w:lineRule="auto"/>
        <w:rPr>
          <w:del w:id="450" w:author="Poonam Mutha" w:date="2022-07-22T10:45:00Z"/>
          <w:rFonts w:ascii="Arial" w:hAnsi="Arial" w:cs="Arial"/>
          <w:b/>
          <w:bCs/>
          <w:u w:val="single"/>
        </w:rPr>
      </w:pPr>
      <w:del w:id="451" w:author="Poonam Mutha" w:date="2022-07-22T10:45:00Z">
        <w:r w:rsidDel="001A6C29">
          <w:rPr>
            <w:rFonts w:ascii="Arial" w:hAnsi="Arial" w:cs="Arial"/>
            <w:b/>
            <w:bCs/>
            <w:u w:val="single"/>
          </w:rPr>
          <w:br w:type="page"/>
        </w:r>
      </w:del>
    </w:p>
    <w:p w14:paraId="61B5E18C" w14:textId="050CA005" w:rsidR="00D47382" w:rsidRDefault="00565DC0" w:rsidP="001A6C29">
      <w:pPr>
        <w:spacing w:line="360" w:lineRule="auto"/>
        <w:rPr>
          <w:rFonts w:ascii="Arial" w:hAnsi="Arial" w:cs="Arial"/>
        </w:rPr>
        <w:pPrChange w:id="452" w:author="Poonam Mutha" w:date="2022-07-22T10:45:00Z">
          <w:pPr/>
        </w:pPrChange>
      </w:pPr>
      <w:r>
        <w:rPr>
          <w:rFonts w:ascii="Arial" w:hAnsi="Arial" w:cs="Arial"/>
          <w:b/>
          <w:bCs/>
          <w:u w:val="single"/>
        </w:rPr>
        <w:t>TABLES</w:t>
      </w:r>
    </w:p>
    <w:p w14:paraId="3042F719" w14:textId="398D1AAC" w:rsidR="00120288" w:rsidRPr="005F38EA" w:rsidRDefault="00120288" w:rsidP="00120288">
      <w:pPr>
        <w:rPr>
          <w:rFonts w:ascii="Arial" w:hAnsi="Arial" w:cs="Arial"/>
          <w:b/>
          <w:bCs/>
        </w:rPr>
      </w:pPr>
      <w:r w:rsidRPr="005F38EA">
        <w:rPr>
          <w:rFonts w:ascii="Arial" w:hAnsi="Arial" w:cs="Arial"/>
          <w:b/>
          <w:bCs/>
        </w:rPr>
        <w:t>Table 1</w:t>
      </w:r>
      <w:r>
        <w:rPr>
          <w:rFonts w:ascii="Arial" w:hAnsi="Arial" w:cs="Arial"/>
          <w:b/>
          <w:bCs/>
        </w:rPr>
        <w:t>. Timeline of legume crop domestication.</w:t>
      </w:r>
      <w:r>
        <w:rPr>
          <w:rFonts w:ascii="Arial" w:hAnsi="Arial" w:cs="Arial"/>
          <w:sz w:val="24"/>
          <w:szCs w:val="24"/>
        </w:rPr>
        <w:t xml:space="preserve"> </w:t>
      </w:r>
    </w:p>
    <w:p w14:paraId="71B66074" w14:textId="77777777" w:rsidR="00DF7A5D" w:rsidRDefault="00120288" w:rsidP="00120288">
      <w:pPr>
        <w:rPr>
          <w:rFonts w:ascii="Arial" w:hAnsi="Arial" w:cs="Arial"/>
          <w:b/>
          <w:bCs/>
          <w:sz w:val="32"/>
          <w:szCs w:val="32"/>
        </w:rPr>
      </w:pPr>
      <w:r>
        <w:rPr>
          <w:noProof/>
        </w:rPr>
        <w:drawing>
          <wp:inline distT="0" distB="0" distL="0" distR="0" wp14:anchorId="336045AD" wp14:editId="0F5DD6A4">
            <wp:extent cx="5943600" cy="422084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4220845"/>
                    </a:xfrm>
                    <a:prstGeom prst="rect">
                      <a:avLst/>
                    </a:prstGeom>
                  </pic:spPr>
                </pic:pic>
              </a:graphicData>
            </a:graphic>
          </wp:inline>
        </w:drawing>
      </w:r>
    </w:p>
    <w:p w14:paraId="0494D8B9" w14:textId="77777777" w:rsidR="00DF7A5D" w:rsidRDefault="00DF7A5D" w:rsidP="00DF7A5D">
      <w:pPr>
        <w:rPr>
          <w:rFonts w:ascii="Arial" w:hAnsi="Arial" w:cs="Arial"/>
          <w:b/>
          <w:bCs/>
        </w:rPr>
      </w:pPr>
      <w:r>
        <w:rPr>
          <w:rFonts w:ascii="Arial" w:hAnsi="Arial" w:cs="Arial"/>
          <w:sz w:val="24"/>
          <w:szCs w:val="24"/>
        </w:rPr>
        <w:t xml:space="preserve">Approximate date of domestication for each crop, its region of origin, the number of independent domestication events for each, and the severity of the genetic bottleneck(s) each underwent. Also included is information on assigning wild progenitors for each crop. </w:t>
      </w:r>
    </w:p>
    <w:p w14:paraId="01945A7E" w14:textId="68070E24" w:rsidR="00120288" w:rsidRPr="00E20ED0" w:rsidRDefault="00120288" w:rsidP="00120288">
      <w:pPr>
        <w:rPr>
          <w:rFonts w:ascii="Arial" w:hAnsi="Arial" w:cs="Arial"/>
          <w:b/>
          <w:bCs/>
        </w:rPr>
      </w:pPr>
      <w:r>
        <w:rPr>
          <w:rFonts w:ascii="Arial" w:hAnsi="Arial" w:cs="Arial"/>
          <w:b/>
          <w:bCs/>
          <w:sz w:val="32"/>
          <w:szCs w:val="32"/>
        </w:rPr>
        <w:br w:type="page"/>
      </w:r>
    </w:p>
    <w:p w14:paraId="2690C1CC" w14:textId="6F1E1515" w:rsidR="00DF7A5D" w:rsidRDefault="00DF7A5D" w:rsidP="00A504C2">
      <w:pPr>
        <w:rPr>
          <w:rFonts w:ascii="Arial" w:hAnsi="Arial" w:cs="Arial"/>
          <w:noProof/>
          <w:sz w:val="24"/>
          <w:szCs w:val="24"/>
        </w:rPr>
      </w:pPr>
      <w:r>
        <w:rPr>
          <w:rFonts w:ascii="Arial" w:hAnsi="Arial" w:cs="Arial"/>
          <w:noProof/>
          <w:sz w:val="24"/>
          <w:szCs w:val="24"/>
        </w:rPr>
        <w:lastRenderedPageBreak/>
        <w:drawing>
          <wp:anchor distT="0" distB="0" distL="114300" distR="114300" simplePos="0" relativeHeight="251754496" behindDoc="0" locked="0" layoutInCell="1" allowOverlap="1" wp14:anchorId="098A1A11" wp14:editId="1F78259C">
            <wp:simplePos x="0" y="0"/>
            <wp:positionH relativeFrom="margin">
              <wp:align>left</wp:align>
            </wp:positionH>
            <wp:positionV relativeFrom="page">
              <wp:posOffset>1109165</wp:posOffset>
            </wp:positionV>
            <wp:extent cx="5181600" cy="73050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3756" cy="7308337"/>
                    </a:xfrm>
                    <a:prstGeom prst="rect">
                      <a:avLst/>
                    </a:prstGeom>
                    <a:noFill/>
                  </pic:spPr>
                </pic:pic>
              </a:graphicData>
            </a:graphic>
            <wp14:sizeRelH relativeFrom="page">
              <wp14:pctWidth>0</wp14:pctWidth>
            </wp14:sizeRelH>
            <wp14:sizeRelV relativeFrom="page">
              <wp14:pctHeight>0</wp14:pctHeight>
            </wp14:sizeRelV>
          </wp:anchor>
        </w:drawing>
      </w:r>
      <w:r w:rsidR="00D47382">
        <w:rPr>
          <w:rFonts w:ascii="Arial" w:hAnsi="Arial" w:cs="Arial"/>
          <w:b/>
          <w:bCs/>
          <w:sz w:val="24"/>
          <w:szCs w:val="24"/>
        </w:rPr>
        <w:t>T</w:t>
      </w:r>
      <w:r>
        <w:rPr>
          <w:rFonts w:ascii="Arial" w:hAnsi="Arial" w:cs="Arial"/>
          <w:b/>
          <w:bCs/>
          <w:sz w:val="24"/>
          <w:szCs w:val="24"/>
        </w:rPr>
        <w:t>a</w:t>
      </w:r>
      <w:r w:rsidR="00D47382">
        <w:rPr>
          <w:rFonts w:ascii="Arial" w:hAnsi="Arial" w:cs="Arial"/>
          <w:b/>
          <w:bCs/>
          <w:sz w:val="24"/>
          <w:szCs w:val="24"/>
        </w:rPr>
        <w:t xml:space="preserve">ble </w:t>
      </w:r>
      <w:r w:rsidR="00120288">
        <w:rPr>
          <w:rFonts w:ascii="Arial" w:hAnsi="Arial" w:cs="Arial"/>
          <w:b/>
          <w:bCs/>
          <w:sz w:val="24"/>
          <w:szCs w:val="24"/>
        </w:rPr>
        <w:t>2.</w:t>
      </w:r>
      <w:r w:rsidR="00D47382" w:rsidRPr="008C02DB">
        <w:rPr>
          <w:rFonts w:ascii="Arial" w:hAnsi="Arial" w:cs="Arial"/>
          <w:b/>
          <w:bCs/>
          <w:sz w:val="24"/>
          <w:szCs w:val="24"/>
        </w:rPr>
        <w:t xml:space="preserve"> </w:t>
      </w:r>
      <w:r w:rsidR="00BF4B4F" w:rsidRPr="006D05C7">
        <w:rPr>
          <w:rFonts w:ascii="Arial" w:hAnsi="Arial" w:cs="Arial"/>
          <w:b/>
          <w:sz w:val="24"/>
          <w:szCs w:val="24"/>
        </w:rPr>
        <w:t>C</w:t>
      </w:r>
      <w:r w:rsidR="003F07DB" w:rsidRPr="006D05C7">
        <w:rPr>
          <w:rFonts w:ascii="Arial" w:hAnsi="Arial" w:cs="Arial"/>
          <w:b/>
          <w:sz w:val="24"/>
          <w:szCs w:val="24"/>
        </w:rPr>
        <w:t>ultivars</w:t>
      </w:r>
      <w:r w:rsidR="00BF4B4F" w:rsidRPr="006D05C7">
        <w:rPr>
          <w:rFonts w:ascii="Arial" w:hAnsi="Arial" w:cs="Arial"/>
          <w:b/>
          <w:sz w:val="24"/>
          <w:szCs w:val="24"/>
        </w:rPr>
        <w:t xml:space="preserve"> and </w:t>
      </w:r>
      <w:r w:rsidR="00D47382" w:rsidRPr="006D05C7">
        <w:rPr>
          <w:rFonts w:ascii="Arial" w:hAnsi="Arial" w:cs="Arial"/>
          <w:b/>
          <w:sz w:val="24"/>
          <w:szCs w:val="24"/>
        </w:rPr>
        <w:t>accessions of</w:t>
      </w:r>
      <w:r w:rsidR="00BF4B4F" w:rsidRPr="006D05C7">
        <w:rPr>
          <w:rFonts w:ascii="Arial" w:hAnsi="Arial" w:cs="Arial"/>
          <w:b/>
          <w:sz w:val="24"/>
          <w:szCs w:val="24"/>
        </w:rPr>
        <w:t xml:space="preserve"> legumes </w:t>
      </w:r>
      <w:r w:rsidR="00FF29DC" w:rsidRPr="006D05C7">
        <w:rPr>
          <w:rFonts w:ascii="Arial" w:hAnsi="Arial" w:cs="Arial"/>
          <w:b/>
          <w:noProof/>
          <w:sz w:val="24"/>
          <w:szCs w:val="24"/>
        </w:rPr>
        <w:t>used in the experiment</w:t>
      </w:r>
      <w:r w:rsidR="003F07DB" w:rsidRPr="006D05C7">
        <w:rPr>
          <w:rFonts w:ascii="Arial" w:hAnsi="Arial" w:cs="Arial"/>
          <w:b/>
          <w:noProof/>
          <w:sz w:val="24"/>
          <w:szCs w:val="24"/>
        </w:rPr>
        <w:t>.</w:t>
      </w:r>
    </w:p>
    <w:p w14:paraId="122C6161" w14:textId="77777777" w:rsidR="007031D5" w:rsidRDefault="007031D5" w:rsidP="00BF4B4F">
      <w:pPr>
        <w:spacing w:line="360" w:lineRule="auto"/>
        <w:rPr>
          <w:rFonts w:ascii="Arial" w:hAnsi="Arial" w:cs="Arial"/>
          <w:noProof/>
          <w:sz w:val="24"/>
          <w:szCs w:val="24"/>
        </w:rPr>
      </w:pPr>
    </w:p>
    <w:p w14:paraId="276F904B" w14:textId="77777777" w:rsidR="007031D5" w:rsidRDefault="007031D5" w:rsidP="00BF4B4F">
      <w:pPr>
        <w:spacing w:line="360" w:lineRule="auto"/>
        <w:rPr>
          <w:rFonts w:ascii="Arial" w:hAnsi="Arial" w:cs="Arial"/>
          <w:noProof/>
          <w:sz w:val="24"/>
          <w:szCs w:val="24"/>
        </w:rPr>
      </w:pPr>
    </w:p>
    <w:p w14:paraId="14CB93C3" w14:textId="77777777" w:rsidR="007031D5" w:rsidRDefault="007031D5" w:rsidP="00BF4B4F">
      <w:pPr>
        <w:spacing w:line="360" w:lineRule="auto"/>
        <w:rPr>
          <w:rFonts w:ascii="Arial" w:hAnsi="Arial" w:cs="Arial"/>
          <w:noProof/>
          <w:sz w:val="24"/>
          <w:szCs w:val="24"/>
        </w:rPr>
      </w:pPr>
    </w:p>
    <w:p w14:paraId="247F80EF" w14:textId="77777777" w:rsidR="007031D5" w:rsidRDefault="007031D5" w:rsidP="00BF4B4F">
      <w:pPr>
        <w:spacing w:line="360" w:lineRule="auto"/>
        <w:rPr>
          <w:rFonts w:ascii="Arial" w:hAnsi="Arial" w:cs="Arial"/>
          <w:noProof/>
          <w:sz w:val="24"/>
          <w:szCs w:val="24"/>
        </w:rPr>
      </w:pPr>
    </w:p>
    <w:p w14:paraId="2AABB45A" w14:textId="77777777" w:rsidR="007031D5" w:rsidRDefault="007031D5" w:rsidP="00BF4B4F">
      <w:pPr>
        <w:spacing w:line="360" w:lineRule="auto"/>
        <w:rPr>
          <w:rFonts w:ascii="Arial" w:hAnsi="Arial" w:cs="Arial"/>
          <w:noProof/>
          <w:sz w:val="24"/>
          <w:szCs w:val="24"/>
        </w:rPr>
      </w:pPr>
    </w:p>
    <w:p w14:paraId="5262CC5C" w14:textId="77777777" w:rsidR="007031D5" w:rsidRDefault="007031D5" w:rsidP="00BF4B4F">
      <w:pPr>
        <w:spacing w:line="360" w:lineRule="auto"/>
        <w:rPr>
          <w:rFonts w:ascii="Arial" w:hAnsi="Arial" w:cs="Arial"/>
          <w:noProof/>
          <w:sz w:val="24"/>
          <w:szCs w:val="24"/>
        </w:rPr>
      </w:pPr>
    </w:p>
    <w:p w14:paraId="26E15BAC" w14:textId="77777777" w:rsidR="007031D5" w:rsidRDefault="007031D5" w:rsidP="00BF4B4F">
      <w:pPr>
        <w:spacing w:line="360" w:lineRule="auto"/>
        <w:rPr>
          <w:rFonts w:ascii="Arial" w:hAnsi="Arial" w:cs="Arial"/>
          <w:noProof/>
          <w:sz w:val="24"/>
          <w:szCs w:val="24"/>
        </w:rPr>
      </w:pPr>
    </w:p>
    <w:p w14:paraId="73F4F98F" w14:textId="77777777" w:rsidR="007031D5" w:rsidRDefault="007031D5" w:rsidP="00BF4B4F">
      <w:pPr>
        <w:spacing w:line="360" w:lineRule="auto"/>
        <w:rPr>
          <w:rFonts w:ascii="Arial" w:hAnsi="Arial" w:cs="Arial"/>
          <w:noProof/>
          <w:sz w:val="24"/>
          <w:szCs w:val="24"/>
        </w:rPr>
      </w:pPr>
    </w:p>
    <w:p w14:paraId="48159355" w14:textId="77777777" w:rsidR="007031D5" w:rsidRDefault="007031D5" w:rsidP="00BF4B4F">
      <w:pPr>
        <w:spacing w:line="360" w:lineRule="auto"/>
        <w:rPr>
          <w:rFonts w:ascii="Arial" w:hAnsi="Arial" w:cs="Arial"/>
          <w:noProof/>
          <w:sz w:val="24"/>
          <w:szCs w:val="24"/>
        </w:rPr>
      </w:pPr>
    </w:p>
    <w:p w14:paraId="46DB6E22" w14:textId="77777777" w:rsidR="007031D5" w:rsidRDefault="007031D5" w:rsidP="00BF4B4F">
      <w:pPr>
        <w:spacing w:line="360" w:lineRule="auto"/>
        <w:rPr>
          <w:rFonts w:ascii="Arial" w:hAnsi="Arial" w:cs="Arial"/>
          <w:noProof/>
          <w:sz w:val="24"/>
          <w:szCs w:val="24"/>
        </w:rPr>
      </w:pPr>
    </w:p>
    <w:p w14:paraId="12284BD8" w14:textId="77777777" w:rsidR="007031D5" w:rsidRDefault="007031D5" w:rsidP="00BF4B4F">
      <w:pPr>
        <w:spacing w:line="360" w:lineRule="auto"/>
        <w:rPr>
          <w:rFonts w:ascii="Arial" w:hAnsi="Arial" w:cs="Arial"/>
          <w:noProof/>
          <w:sz w:val="24"/>
          <w:szCs w:val="24"/>
        </w:rPr>
      </w:pPr>
    </w:p>
    <w:p w14:paraId="000C1FFE" w14:textId="77777777" w:rsidR="007031D5" w:rsidRDefault="007031D5" w:rsidP="00BF4B4F">
      <w:pPr>
        <w:spacing w:line="360" w:lineRule="auto"/>
        <w:rPr>
          <w:rFonts w:ascii="Arial" w:hAnsi="Arial" w:cs="Arial"/>
          <w:noProof/>
          <w:sz w:val="24"/>
          <w:szCs w:val="24"/>
        </w:rPr>
      </w:pPr>
    </w:p>
    <w:p w14:paraId="47FA777E" w14:textId="77777777" w:rsidR="007031D5" w:rsidRDefault="007031D5" w:rsidP="00BF4B4F">
      <w:pPr>
        <w:spacing w:line="360" w:lineRule="auto"/>
        <w:rPr>
          <w:rFonts w:ascii="Arial" w:hAnsi="Arial" w:cs="Arial"/>
          <w:noProof/>
          <w:sz w:val="24"/>
          <w:szCs w:val="24"/>
        </w:rPr>
      </w:pPr>
    </w:p>
    <w:p w14:paraId="686C6439" w14:textId="77777777" w:rsidR="007031D5" w:rsidRDefault="007031D5" w:rsidP="00BF4B4F">
      <w:pPr>
        <w:spacing w:line="360" w:lineRule="auto"/>
        <w:rPr>
          <w:rFonts w:ascii="Arial" w:hAnsi="Arial" w:cs="Arial"/>
          <w:noProof/>
          <w:sz w:val="24"/>
          <w:szCs w:val="24"/>
        </w:rPr>
      </w:pPr>
    </w:p>
    <w:p w14:paraId="03BCBA0F" w14:textId="77777777" w:rsidR="007031D5" w:rsidRDefault="007031D5" w:rsidP="00BF4B4F">
      <w:pPr>
        <w:spacing w:line="360" w:lineRule="auto"/>
        <w:rPr>
          <w:rFonts w:ascii="Arial" w:hAnsi="Arial" w:cs="Arial"/>
          <w:noProof/>
          <w:sz w:val="24"/>
          <w:szCs w:val="24"/>
        </w:rPr>
      </w:pPr>
    </w:p>
    <w:p w14:paraId="20D7104C" w14:textId="77777777" w:rsidR="007031D5" w:rsidRDefault="007031D5" w:rsidP="00BF4B4F">
      <w:pPr>
        <w:spacing w:line="360" w:lineRule="auto"/>
        <w:rPr>
          <w:rFonts w:ascii="Arial" w:hAnsi="Arial" w:cs="Arial"/>
          <w:noProof/>
          <w:sz w:val="24"/>
          <w:szCs w:val="24"/>
        </w:rPr>
      </w:pPr>
    </w:p>
    <w:p w14:paraId="466F74FB" w14:textId="77777777" w:rsidR="007031D5" w:rsidRDefault="007031D5" w:rsidP="00BF4B4F">
      <w:pPr>
        <w:spacing w:line="360" w:lineRule="auto"/>
        <w:rPr>
          <w:rFonts w:ascii="Arial" w:hAnsi="Arial" w:cs="Arial"/>
          <w:noProof/>
          <w:sz w:val="24"/>
          <w:szCs w:val="24"/>
        </w:rPr>
      </w:pPr>
    </w:p>
    <w:p w14:paraId="59511BDE" w14:textId="77777777" w:rsidR="007031D5" w:rsidRDefault="007031D5" w:rsidP="00BF4B4F">
      <w:pPr>
        <w:spacing w:line="360" w:lineRule="auto"/>
        <w:rPr>
          <w:rFonts w:ascii="Arial" w:hAnsi="Arial" w:cs="Arial"/>
          <w:noProof/>
          <w:sz w:val="24"/>
          <w:szCs w:val="24"/>
        </w:rPr>
      </w:pPr>
    </w:p>
    <w:p w14:paraId="15C738DC" w14:textId="77777777" w:rsidR="007031D5" w:rsidRDefault="007031D5" w:rsidP="00BF4B4F">
      <w:pPr>
        <w:spacing w:line="360" w:lineRule="auto"/>
        <w:rPr>
          <w:rFonts w:ascii="Arial" w:hAnsi="Arial" w:cs="Arial"/>
          <w:noProof/>
          <w:sz w:val="24"/>
          <w:szCs w:val="24"/>
        </w:rPr>
      </w:pPr>
    </w:p>
    <w:p w14:paraId="259166CB" w14:textId="77777777" w:rsidR="007031D5" w:rsidRDefault="007031D5" w:rsidP="00BF4B4F">
      <w:pPr>
        <w:spacing w:line="360" w:lineRule="auto"/>
        <w:rPr>
          <w:rFonts w:ascii="Arial" w:hAnsi="Arial" w:cs="Arial"/>
          <w:noProof/>
          <w:sz w:val="24"/>
          <w:szCs w:val="24"/>
        </w:rPr>
      </w:pPr>
    </w:p>
    <w:p w14:paraId="3E0BC0DC" w14:textId="29E8E5F8" w:rsidR="00DF7A5D" w:rsidRPr="00BC4E20" w:rsidRDefault="00DF7A5D" w:rsidP="00BF4B4F">
      <w:pPr>
        <w:spacing w:line="360" w:lineRule="auto"/>
        <w:rPr>
          <w:noProof/>
        </w:rPr>
      </w:pPr>
      <w:r w:rsidRPr="006D05C7">
        <w:rPr>
          <w:rFonts w:ascii="Arial" w:hAnsi="Arial" w:cs="Arial"/>
          <w:noProof/>
          <w:sz w:val="24"/>
          <w:szCs w:val="24"/>
        </w:rPr>
        <w:t>Dates</w:t>
      </w:r>
      <w:r>
        <w:rPr>
          <w:rFonts w:ascii="Arial" w:hAnsi="Arial" w:cs="Arial"/>
          <w:noProof/>
          <w:sz w:val="24"/>
          <w:szCs w:val="24"/>
        </w:rPr>
        <w:t xml:space="preserve"> of release of domesticated cultivars are shown in brackets next to their names.</w:t>
      </w:r>
    </w:p>
    <w:p w14:paraId="2A4FB125" w14:textId="329FAF18" w:rsidR="00DF7A5D" w:rsidRDefault="00DF7A5D">
      <w:pPr>
        <w:rPr>
          <w:noProof/>
        </w:rPr>
      </w:pPr>
    </w:p>
    <w:p w14:paraId="102FB6A5" w14:textId="2E6BD970" w:rsidR="00BF4B4F" w:rsidRDefault="00DF7A5D" w:rsidP="006D05C7">
      <w:pPr>
        <w:rPr>
          <w:rFonts w:ascii="Arial" w:hAnsi="Arial" w:cs="Arial"/>
          <w:sz w:val="24"/>
          <w:szCs w:val="24"/>
        </w:rPr>
      </w:pPr>
      <w:r w:rsidRPr="00A3354C">
        <w:rPr>
          <w:rFonts w:ascii="Arial" w:hAnsi="Arial" w:cs="Arial"/>
          <w:noProof/>
          <w:sz w:val="24"/>
          <w:szCs w:val="24"/>
        </w:rPr>
        <w:lastRenderedPageBreak/>
        <w:drawing>
          <wp:anchor distT="0" distB="0" distL="114300" distR="114300" simplePos="0" relativeHeight="251716608" behindDoc="0" locked="0" layoutInCell="1" allowOverlap="1" wp14:anchorId="37B786CC" wp14:editId="3BEA4D89">
            <wp:simplePos x="0" y="0"/>
            <wp:positionH relativeFrom="margin">
              <wp:align>right</wp:align>
            </wp:positionH>
            <wp:positionV relativeFrom="page">
              <wp:posOffset>1835652</wp:posOffset>
            </wp:positionV>
            <wp:extent cx="5943600" cy="1389380"/>
            <wp:effectExtent l="0" t="0" r="0" b="127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389380"/>
                    </a:xfrm>
                    <a:prstGeom prst="rect">
                      <a:avLst/>
                    </a:prstGeom>
                  </pic:spPr>
                </pic:pic>
              </a:graphicData>
            </a:graphic>
          </wp:anchor>
        </w:drawing>
      </w:r>
      <w:r w:rsidRPr="006872A7">
        <w:rPr>
          <w:rFonts w:ascii="Arial" w:hAnsi="Arial" w:cs="Arial"/>
          <w:b/>
          <w:sz w:val="24"/>
          <w:szCs w:val="24"/>
        </w:rPr>
        <w:t>Table</w:t>
      </w:r>
      <w:r>
        <w:rPr>
          <w:rFonts w:ascii="Arial" w:hAnsi="Arial" w:cs="Arial"/>
          <w:b/>
          <w:sz w:val="24"/>
          <w:szCs w:val="24"/>
        </w:rPr>
        <w:t xml:space="preserve"> 3</w:t>
      </w:r>
      <w:r w:rsidRPr="006872A7">
        <w:rPr>
          <w:rFonts w:ascii="Arial" w:hAnsi="Arial" w:cs="Arial"/>
          <w:b/>
          <w:sz w:val="24"/>
          <w:szCs w:val="24"/>
        </w:rPr>
        <w:t xml:space="preserve">: </w:t>
      </w:r>
      <w:r w:rsidRPr="006D05C7">
        <w:rPr>
          <w:rFonts w:ascii="Arial" w:hAnsi="Arial" w:cs="Arial"/>
          <w:b/>
          <w:bCs/>
          <w:sz w:val="24"/>
          <w:szCs w:val="24"/>
        </w:rPr>
        <w:t>Rhizobium strains in the experiment</w:t>
      </w:r>
      <w:r w:rsidR="003028D3">
        <w:rPr>
          <w:rFonts w:ascii="Arial" w:hAnsi="Arial" w:cs="Arial"/>
          <w:b/>
          <w:sz w:val="24"/>
          <w:szCs w:val="24"/>
        </w:rPr>
        <w:t xml:space="preserve">. </w:t>
      </w:r>
      <w:proofErr w:type="spellStart"/>
      <w:r w:rsidR="00BF4B4F">
        <w:rPr>
          <w:rFonts w:ascii="Arial" w:hAnsi="Arial" w:cs="Arial"/>
          <w:sz w:val="24"/>
          <w:szCs w:val="24"/>
        </w:rPr>
        <w:t>Rhizobial</w:t>
      </w:r>
      <w:proofErr w:type="spellEnd"/>
      <w:r w:rsidR="00BF4B4F">
        <w:rPr>
          <w:rFonts w:ascii="Arial" w:hAnsi="Arial" w:cs="Arial"/>
          <w:sz w:val="24"/>
          <w:szCs w:val="24"/>
        </w:rPr>
        <w:t xml:space="preserve"> partners were chosen to be beneficial for both wild and domesticated legumes</w:t>
      </w:r>
      <w:r>
        <w:rPr>
          <w:rFonts w:ascii="Arial" w:hAnsi="Arial" w:cs="Arial"/>
          <w:sz w:val="24"/>
          <w:szCs w:val="24"/>
        </w:rPr>
        <w:t>.</w:t>
      </w:r>
    </w:p>
    <w:p w14:paraId="162B02F3" w14:textId="7D13FFC0" w:rsidR="00BC77C3" w:rsidRDefault="00BC77C3" w:rsidP="00E20ED0">
      <w:pPr>
        <w:spacing w:line="360" w:lineRule="auto"/>
        <w:rPr>
          <w:rFonts w:ascii="Arial" w:hAnsi="Arial" w:cs="Arial"/>
          <w:sz w:val="24"/>
          <w:szCs w:val="24"/>
        </w:rPr>
      </w:pPr>
    </w:p>
    <w:p w14:paraId="03475E3E" w14:textId="1A9BD1F9" w:rsidR="00BC77C3" w:rsidRDefault="00BC77C3" w:rsidP="00E20ED0">
      <w:pPr>
        <w:spacing w:line="360" w:lineRule="auto"/>
        <w:rPr>
          <w:rFonts w:ascii="Arial" w:hAnsi="Arial" w:cs="Arial"/>
          <w:sz w:val="24"/>
          <w:szCs w:val="24"/>
        </w:rPr>
      </w:pPr>
    </w:p>
    <w:p w14:paraId="7C622237" w14:textId="7C2185E9" w:rsidR="003028D3" w:rsidRDefault="001E5613" w:rsidP="003028D3">
      <w:pPr>
        <w:spacing w:line="360" w:lineRule="auto"/>
        <w:rPr>
          <w:rFonts w:ascii="Arial" w:hAnsi="Arial" w:cs="Arial"/>
          <w:sz w:val="24"/>
          <w:szCs w:val="24"/>
        </w:rPr>
      </w:pPr>
      <w:r>
        <w:rPr>
          <w:rFonts w:ascii="Arial" w:hAnsi="Arial" w:cs="Arial"/>
          <w:b/>
          <w:bCs/>
          <w:sz w:val="24"/>
          <w:szCs w:val="24"/>
        </w:rPr>
        <w:t xml:space="preserve">Table 4: </w:t>
      </w:r>
      <w:r w:rsidRPr="006D05C7">
        <w:rPr>
          <w:rFonts w:ascii="Arial" w:hAnsi="Arial" w:cs="Arial"/>
          <w:b/>
          <w:sz w:val="24"/>
          <w:szCs w:val="24"/>
        </w:rPr>
        <w:t>N</w:t>
      </w:r>
      <w:r w:rsidR="008C02DB">
        <w:rPr>
          <w:rFonts w:ascii="Arial" w:hAnsi="Arial" w:cs="Arial"/>
          <w:b/>
          <w:sz w:val="24"/>
          <w:szCs w:val="24"/>
        </w:rPr>
        <w:t>itrogen</w:t>
      </w:r>
      <w:r w:rsidRPr="006D05C7">
        <w:rPr>
          <w:rFonts w:ascii="Arial" w:hAnsi="Arial" w:cs="Arial"/>
          <w:b/>
          <w:sz w:val="24"/>
          <w:szCs w:val="24"/>
        </w:rPr>
        <w:t xml:space="preserve"> </w:t>
      </w:r>
      <w:r w:rsidR="003028D3">
        <w:rPr>
          <w:rFonts w:ascii="Arial" w:hAnsi="Arial" w:cs="Arial"/>
          <w:b/>
          <w:sz w:val="24"/>
          <w:szCs w:val="24"/>
        </w:rPr>
        <w:t xml:space="preserve">fertilization </w:t>
      </w:r>
      <w:r w:rsidRPr="006D05C7">
        <w:rPr>
          <w:rFonts w:ascii="Arial" w:hAnsi="Arial" w:cs="Arial"/>
          <w:b/>
          <w:sz w:val="24"/>
          <w:szCs w:val="24"/>
        </w:rPr>
        <w:t>levels in the experiment</w:t>
      </w:r>
      <w:r w:rsidR="00DF7A5D" w:rsidRPr="006D05C7">
        <w:rPr>
          <w:rFonts w:ascii="Arial" w:hAnsi="Arial" w:cs="Arial"/>
          <w:b/>
          <w:sz w:val="24"/>
          <w:szCs w:val="24"/>
        </w:rPr>
        <w:t>.</w:t>
      </w:r>
      <w:r w:rsidR="003028D3">
        <w:rPr>
          <w:rFonts w:ascii="Arial" w:hAnsi="Arial" w:cs="Arial"/>
          <w:b/>
          <w:sz w:val="24"/>
          <w:szCs w:val="24"/>
        </w:rPr>
        <w:t xml:space="preserve"> </w:t>
      </w:r>
      <w:r w:rsidR="003028D3">
        <w:rPr>
          <w:rFonts w:ascii="Arial" w:hAnsi="Arial" w:cs="Arial"/>
          <w:sz w:val="24"/>
          <w:szCs w:val="24"/>
        </w:rPr>
        <w:t>Total g N per pot, NH</w:t>
      </w:r>
      <w:r w:rsidR="003028D3">
        <w:rPr>
          <w:rFonts w:ascii="Arial" w:hAnsi="Arial" w:cs="Arial"/>
          <w:sz w:val="24"/>
          <w:szCs w:val="24"/>
          <w:vertAlign w:val="subscript"/>
        </w:rPr>
        <w:t>4</w:t>
      </w:r>
      <w:r w:rsidR="003028D3">
        <w:rPr>
          <w:rFonts w:ascii="Arial" w:hAnsi="Arial" w:cs="Arial"/>
          <w:sz w:val="24"/>
          <w:szCs w:val="24"/>
        </w:rPr>
        <w:t>NO</w:t>
      </w:r>
      <w:r w:rsidR="003028D3">
        <w:rPr>
          <w:rFonts w:ascii="Arial" w:hAnsi="Arial" w:cs="Arial"/>
          <w:sz w:val="24"/>
          <w:szCs w:val="24"/>
          <w:vertAlign w:val="subscript"/>
        </w:rPr>
        <w:t>3</w:t>
      </w:r>
      <w:r w:rsidR="003028D3">
        <w:rPr>
          <w:rFonts w:ascii="Arial" w:hAnsi="Arial" w:cs="Arial"/>
          <w:sz w:val="24"/>
          <w:szCs w:val="24"/>
        </w:rPr>
        <w:t xml:space="preserve"> content of </w:t>
      </w:r>
      <w:proofErr w:type="spellStart"/>
      <w:r w:rsidR="003028D3">
        <w:rPr>
          <w:rFonts w:ascii="Arial" w:hAnsi="Arial" w:cs="Arial"/>
          <w:sz w:val="24"/>
          <w:szCs w:val="24"/>
        </w:rPr>
        <w:t>fertiliser</w:t>
      </w:r>
      <w:proofErr w:type="spellEnd"/>
      <w:r w:rsidR="003028D3">
        <w:rPr>
          <w:rFonts w:ascii="Arial" w:hAnsi="Arial" w:cs="Arial"/>
          <w:sz w:val="24"/>
          <w:szCs w:val="24"/>
        </w:rPr>
        <w:t xml:space="preserve"> in g/L, N molarity of </w:t>
      </w:r>
      <w:proofErr w:type="spellStart"/>
      <w:r w:rsidR="003028D3">
        <w:rPr>
          <w:rFonts w:ascii="Arial" w:hAnsi="Arial" w:cs="Arial"/>
          <w:sz w:val="24"/>
          <w:szCs w:val="24"/>
        </w:rPr>
        <w:t>fertiliser</w:t>
      </w:r>
      <w:proofErr w:type="spellEnd"/>
      <w:r w:rsidR="003028D3">
        <w:rPr>
          <w:rFonts w:ascii="Arial" w:hAnsi="Arial" w:cs="Arial"/>
          <w:sz w:val="24"/>
          <w:szCs w:val="24"/>
        </w:rPr>
        <w:t xml:space="preserve">. </w:t>
      </w:r>
      <w:proofErr w:type="spellStart"/>
      <w:r w:rsidR="003028D3">
        <w:rPr>
          <w:rFonts w:ascii="Arial" w:hAnsi="Arial" w:cs="Arial"/>
          <w:sz w:val="24"/>
          <w:szCs w:val="24"/>
        </w:rPr>
        <w:t>Fertiliser</w:t>
      </w:r>
      <w:proofErr w:type="spellEnd"/>
      <w:r w:rsidR="003028D3">
        <w:rPr>
          <w:rFonts w:ascii="Arial" w:hAnsi="Arial" w:cs="Arial"/>
          <w:sz w:val="24"/>
          <w:szCs w:val="24"/>
        </w:rPr>
        <w:t xml:space="preserve"> was applied in a series of eight 2ml applications.</w:t>
      </w:r>
    </w:p>
    <w:p w14:paraId="37E655E8" w14:textId="2658543B" w:rsidR="00BC77C3" w:rsidRPr="000F6768" w:rsidRDefault="00D60C8B" w:rsidP="00E20ED0">
      <w:pPr>
        <w:spacing w:line="360" w:lineRule="auto"/>
        <w:rPr>
          <w:rFonts w:ascii="Arial" w:hAnsi="Arial" w:cs="Arial"/>
          <w:sz w:val="24"/>
          <w:szCs w:val="24"/>
        </w:rPr>
      </w:pPr>
      <w:r w:rsidRPr="00D60C8B">
        <w:rPr>
          <w:rFonts w:ascii="Arial" w:hAnsi="Arial" w:cs="Arial"/>
          <w:noProof/>
          <w:sz w:val="24"/>
          <w:szCs w:val="24"/>
        </w:rPr>
        <w:drawing>
          <wp:anchor distT="0" distB="0" distL="114300" distR="114300" simplePos="0" relativeHeight="251768832" behindDoc="0" locked="0" layoutInCell="1" allowOverlap="1" wp14:anchorId="25A41A9A" wp14:editId="5B7E67C9">
            <wp:simplePos x="0" y="0"/>
            <wp:positionH relativeFrom="page">
              <wp:posOffset>914400</wp:posOffset>
            </wp:positionH>
            <wp:positionV relativeFrom="page">
              <wp:posOffset>4844415</wp:posOffset>
            </wp:positionV>
            <wp:extent cx="5943600" cy="2282190"/>
            <wp:effectExtent l="0" t="0" r="0" b="3810"/>
            <wp:wrapSquare wrapText="bothSides"/>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9"/>
                    <a:stretch>
                      <a:fillRect/>
                    </a:stretch>
                  </pic:blipFill>
                  <pic:spPr>
                    <a:xfrm>
                      <a:off x="0" y="0"/>
                      <a:ext cx="5943600" cy="2282190"/>
                    </a:xfrm>
                    <a:prstGeom prst="rect">
                      <a:avLst/>
                    </a:prstGeom>
                  </pic:spPr>
                </pic:pic>
              </a:graphicData>
            </a:graphic>
          </wp:anchor>
        </w:drawing>
      </w:r>
      <w:r w:rsidR="00DF7A5D">
        <w:rPr>
          <w:rFonts w:ascii="Arial" w:hAnsi="Arial" w:cs="Arial"/>
          <w:sz w:val="24"/>
          <w:szCs w:val="24"/>
        </w:rPr>
        <w:t xml:space="preserve"> </w:t>
      </w:r>
    </w:p>
    <w:p w14:paraId="2DCCEA3D" w14:textId="530E4DC6" w:rsidR="00BC77C3" w:rsidRDefault="00BC77C3" w:rsidP="00E20ED0">
      <w:pPr>
        <w:spacing w:line="360" w:lineRule="auto"/>
        <w:rPr>
          <w:rFonts w:ascii="Arial" w:hAnsi="Arial" w:cs="Arial"/>
          <w:sz w:val="24"/>
          <w:szCs w:val="24"/>
        </w:rPr>
      </w:pPr>
    </w:p>
    <w:p w14:paraId="66CA78C6" w14:textId="2CD47D31" w:rsidR="00BC77C3" w:rsidRDefault="00BC77C3" w:rsidP="00E20ED0">
      <w:pPr>
        <w:spacing w:line="360" w:lineRule="auto"/>
        <w:rPr>
          <w:rFonts w:ascii="Arial" w:hAnsi="Arial" w:cs="Arial"/>
          <w:sz w:val="24"/>
          <w:szCs w:val="24"/>
        </w:rPr>
      </w:pPr>
    </w:p>
    <w:p w14:paraId="189BC744" w14:textId="15FD239B" w:rsidR="00BC77C3" w:rsidRDefault="00BC77C3" w:rsidP="00E20ED0">
      <w:pPr>
        <w:spacing w:line="360" w:lineRule="auto"/>
        <w:rPr>
          <w:rFonts w:ascii="Arial" w:hAnsi="Arial" w:cs="Arial"/>
          <w:sz w:val="24"/>
          <w:szCs w:val="24"/>
        </w:rPr>
      </w:pPr>
    </w:p>
    <w:p w14:paraId="65EC941E" w14:textId="4C4AEE57" w:rsidR="00BC77C3" w:rsidRDefault="00BC77C3" w:rsidP="00E20ED0">
      <w:pPr>
        <w:spacing w:line="360" w:lineRule="auto"/>
        <w:rPr>
          <w:rFonts w:ascii="Arial" w:hAnsi="Arial" w:cs="Arial"/>
          <w:sz w:val="24"/>
          <w:szCs w:val="24"/>
        </w:rPr>
      </w:pPr>
    </w:p>
    <w:p w14:paraId="71A6588B" w14:textId="4628165E" w:rsidR="00BC77C3" w:rsidRDefault="00BC77C3" w:rsidP="00E20ED0">
      <w:pPr>
        <w:spacing w:line="360" w:lineRule="auto"/>
        <w:rPr>
          <w:rFonts w:ascii="Arial" w:hAnsi="Arial" w:cs="Arial"/>
          <w:sz w:val="24"/>
          <w:szCs w:val="24"/>
        </w:rPr>
      </w:pPr>
    </w:p>
    <w:p w14:paraId="5F682835" w14:textId="5F009794" w:rsidR="00BC77C3" w:rsidRDefault="00BC77C3" w:rsidP="00E20ED0">
      <w:pPr>
        <w:spacing w:line="360" w:lineRule="auto"/>
        <w:rPr>
          <w:rFonts w:ascii="Arial" w:hAnsi="Arial" w:cs="Arial"/>
          <w:sz w:val="24"/>
          <w:szCs w:val="24"/>
        </w:rPr>
      </w:pPr>
    </w:p>
    <w:p w14:paraId="14D6D432" w14:textId="77777777" w:rsidR="00983FDC" w:rsidRPr="0032586C" w:rsidRDefault="00983FDC" w:rsidP="00983FDC">
      <w:pPr>
        <w:rPr>
          <w:rFonts w:ascii="Arial" w:hAnsi="Arial" w:cs="Arial"/>
          <w:sz w:val="24"/>
          <w:szCs w:val="24"/>
        </w:rPr>
      </w:pPr>
      <w:r w:rsidRPr="007031D5">
        <w:rPr>
          <w:rFonts w:ascii="Arial" w:hAnsi="Arial" w:cs="Arial"/>
          <w:b/>
          <w:bCs/>
          <w:sz w:val="24"/>
          <w:szCs w:val="24"/>
        </w:rPr>
        <w:lastRenderedPageBreak/>
        <w:t>Table 5</w:t>
      </w:r>
      <w:r>
        <w:rPr>
          <w:rFonts w:ascii="Arial" w:hAnsi="Arial" w:cs="Arial"/>
          <w:b/>
          <w:sz w:val="24"/>
          <w:szCs w:val="24"/>
        </w:rPr>
        <w:t>. Generalized m</w:t>
      </w:r>
      <w:r w:rsidRPr="006D05C7">
        <w:rPr>
          <w:rFonts w:ascii="Arial" w:hAnsi="Arial" w:cs="Arial"/>
          <w:b/>
          <w:sz w:val="24"/>
          <w:szCs w:val="24"/>
        </w:rPr>
        <w:t>ixed-effects models</w:t>
      </w:r>
      <w:r>
        <w:rPr>
          <w:rFonts w:ascii="Arial" w:hAnsi="Arial" w:cs="Arial"/>
          <w:b/>
          <w:sz w:val="24"/>
          <w:szCs w:val="24"/>
        </w:rPr>
        <w:t xml:space="preserve"> comparing outcomes of symbiosis between crops and wild relatives across levels of nitrogen fertilization</w:t>
      </w:r>
      <w:r w:rsidRPr="006D05C7">
        <w:rPr>
          <w:rFonts w:ascii="Arial" w:hAnsi="Arial" w:cs="Arial"/>
          <w:b/>
          <w:sz w:val="24"/>
          <w:szCs w:val="24"/>
        </w:rPr>
        <w:t>.</w:t>
      </w:r>
      <w:r>
        <w:rPr>
          <w:rFonts w:ascii="Arial" w:hAnsi="Arial" w:cs="Arial"/>
          <w:sz w:val="24"/>
          <w:szCs w:val="24"/>
        </w:rPr>
        <w:t xml:space="preserve"> The models test whether shoot mass, nodule count/shoot mass, and CFU/nodule were affected by </w:t>
      </w:r>
      <w:proofErr w:type="spellStart"/>
      <w:r>
        <w:rPr>
          <w:rFonts w:ascii="Arial" w:hAnsi="Arial" w:cs="Arial"/>
          <w:sz w:val="24"/>
          <w:szCs w:val="24"/>
        </w:rPr>
        <w:t>rhizobial</w:t>
      </w:r>
      <w:proofErr w:type="spellEnd"/>
      <w:r>
        <w:rPr>
          <w:rFonts w:ascii="Arial" w:hAnsi="Arial" w:cs="Arial"/>
          <w:sz w:val="24"/>
          <w:szCs w:val="24"/>
        </w:rPr>
        <w:t xml:space="preserve"> inoculation (</w:t>
      </w:r>
      <w:proofErr w:type="spellStart"/>
      <w:r>
        <w:rPr>
          <w:rFonts w:ascii="Arial" w:hAnsi="Arial" w:cs="Arial"/>
          <w:sz w:val="24"/>
          <w:szCs w:val="24"/>
        </w:rPr>
        <w:t>Rhiz</w:t>
      </w:r>
      <w:proofErr w:type="spellEnd"/>
      <w:r>
        <w:rPr>
          <w:rFonts w:ascii="Arial" w:hAnsi="Arial" w:cs="Arial"/>
          <w:sz w:val="24"/>
          <w:szCs w:val="24"/>
        </w:rPr>
        <w:t xml:space="preserve">), domestication (Dom), </w:t>
      </w:r>
      <w:proofErr w:type="spellStart"/>
      <w:r w:rsidRPr="00103427">
        <w:rPr>
          <w:rFonts w:ascii="Arial" w:hAnsi="Arial" w:cs="Arial"/>
          <w:sz w:val="24"/>
          <w:szCs w:val="24"/>
        </w:rPr>
        <w:t>fertilisation</w:t>
      </w:r>
      <w:proofErr w:type="spellEnd"/>
      <w:r>
        <w:rPr>
          <w:rFonts w:ascii="Arial" w:hAnsi="Arial" w:cs="Arial"/>
          <w:sz w:val="24"/>
          <w:szCs w:val="24"/>
        </w:rPr>
        <w:t xml:space="preserve"> (N), and the two- or three-way interactions between these terms. The table presents the likelihood ratio test, degrees of freedom (</w:t>
      </w:r>
      <w:proofErr w:type="spellStart"/>
      <w:r w:rsidRPr="00726C8A">
        <w:rPr>
          <w:rFonts w:ascii="Arial" w:hAnsi="Arial" w:cs="Arial"/>
          <w:i/>
          <w:iCs/>
          <w:sz w:val="24"/>
          <w:szCs w:val="24"/>
        </w:rPr>
        <w:t>D.f.</w:t>
      </w:r>
      <w:proofErr w:type="spellEnd"/>
      <w:r>
        <w:rPr>
          <w:rFonts w:ascii="Arial" w:hAnsi="Arial" w:cs="Arial"/>
          <w:sz w:val="24"/>
          <w:szCs w:val="24"/>
        </w:rPr>
        <w:t xml:space="preserve">), </w:t>
      </w:r>
      <w:r w:rsidRPr="00F75626">
        <w:rPr>
          <w:rFonts w:ascii="Calibri" w:hAnsi="Calibri" w:cs="Calibri"/>
          <w:i/>
          <w:iCs/>
          <w:sz w:val="24"/>
          <w:szCs w:val="24"/>
        </w:rPr>
        <w:t>χ</w:t>
      </w:r>
      <w:r>
        <w:rPr>
          <w:rFonts w:ascii="Arial" w:hAnsi="Arial" w:cs="Arial"/>
          <w:sz w:val="24"/>
          <w:szCs w:val="24"/>
          <w:vertAlign w:val="superscript"/>
        </w:rPr>
        <w:t>2</w:t>
      </w:r>
      <w:r>
        <w:rPr>
          <w:rFonts w:ascii="Arial" w:hAnsi="Arial" w:cs="Arial"/>
          <w:sz w:val="24"/>
          <w:szCs w:val="24"/>
        </w:rPr>
        <w:t xml:space="preserve"> values, and p-values. Significant </w:t>
      </w:r>
      <w:r w:rsidRPr="00726C8A">
        <w:rPr>
          <w:rFonts w:ascii="Arial" w:hAnsi="Arial" w:cs="Arial"/>
          <w:i/>
          <w:iCs/>
          <w:sz w:val="24"/>
          <w:szCs w:val="24"/>
        </w:rPr>
        <w:t>P</w:t>
      </w:r>
      <w:r>
        <w:rPr>
          <w:rFonts w:ascii="Arial" w:hAnsi="Arial" w:cs="Arial"/>
          <w:sz w:val="24"/>
          <w:szCs w:val="24"/>
        </w:rPr>
        <w:t xml:space="preserve">-values are shown in bold. </w:t>
      </w:r>
    </w:p>
    <w:p w14:paraId="64018882" w14:textId="5872B821" w:rsidR="004E4581" w:rsidRDefault="00983FDC" w:rsidP="00E20ED0">
      <w:pPr>
        <w:spacing w:line="360" w:lineRule="auto"/>
        <w:rPr>
          <w:rFonts w:ascii="Arial" w:hAnsi="Arial" w:cs="Arial"/>
          <w:sz w:val="24"/>
          <w:szCs w:val="24"/>
        </w:rPr>
      </w:pPr>
      <w:r>
        <w:rPr>
          <w:rFonts w:ascii="Arial" w:hAnsi="Arial" w:cs="Arial"/>
          <w:b/>
          <w:noProof/>
          <w:sz w:val="24"/>
          <w:szCs w:val="24"/>
        </w:rPr>
        <w:drawing>
          <wp:anchor distT="0" distB="0" distL="114300" distR="114300" simplePos="0" relativeHeight="251759616" behindDoc="0" locked="0" layoutInCell="1" allowOverlap="1" wp14:anchorId="149C95E3" wp14:editId="185B0F56">
            <wp:simplePos x="0" y="0"/>
            <wp:positionH relativeFrom="margin">
              <wp:posOffset>318313</wp:posOffset>
            </wp:positionH>
            <wp:positionV relativeFrom="page">
              <wp:posOffset>2525084</wp:posOffset>
            </wp:positionV>
            <wp:extent cx="5194300" cy="6799580"/>
            <wp:effectExtent l="0" t="0" r="635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4300" cy="6799580"/>
                    </a:xfrm>
                    <a:prstGeom prst="rect">
                      <a:avLst/>
                    </a:prstGeom>
                    <a:noFill/>
                  </pic:spPr>
                </pic:pic>
              </a:graphicData>
            </a:graphic>
            <wp14:sizeRelH relativeFrom="page">
              <wp14:pctWidth>0</wp14:pctWidth>
            </wp14:sizeRelH>
            <wp14:sizeRelV relativeFrom="page">
              <wp14:pctHeight>0</wp14:pctHeight>
            </wp14:sizeRelV>
          </wp:anchor>
        </w:drawing>
      </w:r>
    </w:p>
    <w:p w14:paraId="1B2D525E" w14:textId="46D9E36A" w:rsidR="008C02DB" w:rsidRPr="00E20ED0" w:rsidRDefault="008C02DB" w:rsidP="00E20ED0">
      <w:pPr>
        <w:spacing w:line="360" w:lineRule="auto"/>
        <w:rPr>
          <w:rFonts w:ascii="Arial" w:hAnsi="Arial" w:cs="Arial"/>
          <w:sz w:val="24"/>
          <w:szCs w:val="24"/>
        </w:rPr>
      </w:pPr>
    </w:p>
    <w:p w14:paraId="26AA5B31" w14:textId="77777777" w:rsidR="00983FDC" w:rsidRPr="006B5EFB" w:rsidDel="001A6C29" w:rsidRDefault="003028D3" w:rsidP="00983FDC">
      <w:pPr>
        <w:rPr>
          <w:del w:id="453" w:author="Poonam Mutha" w:date="2022-07-22T10:45:00Z"/>
          <w:rFonts w:ascii="Arial" w:hAnsi="Arial" w:cs="Arial"/>
          <w:b/>
          <w:sz w:val="24"/>
          <w:szCs w:val="24"/>
        </w:rPr>
      </w:pPr>
      <w:del w:id="454" w:author="Poonam Mutha" w:date="2022-07-22T10:45:00Z">
        <w:r w:rsidDel="001A6C29">
          <w:rPr>
            <w:rFonts w:ascii="Arial" w:hAnsi="Arial" w:cs="Arial"/>
            <w:b/>
            <w:bCs/>
            <w:sz w:val="24"/>
            <w:szCs w:val="24"/>
          </w:rPr>
          <w:br w:type="page"/>
        </w:r>
        <w:r w:rsidR="00983FDC" w:rsidRPr="006B5EFB" w:rsidDel="001A6C29">
          <w:rPr>
            <w:rFonts w:ascii="Arial" w:hAnsi="Arial" w:cs="Arial"/>
            <w:b/>
            <w:sz w:val="24"/>
            <w:szCs w:val="24"/>
          </w:rPr>
          <w:delText>FIGURE LEGENDS</w:delText>
        </w:r>
      </w:del>
    </w:p>
    <w:p w14:paraId="707928E3" w14:textId="77777777" w:rsidR="00983FDC" w:rsidDel="001A6C29" w:rsidRDefault="00983FDC" w:rsidP="00983FDC">
      <w:pPr>
        <w:rPr>
          <w:del w:id="455" w:author="Poonam Mutha" w:date="2022-07-22T10:45:00Z"/>
          <w:rFonts w:ascii="Arial" w:hAnsi="Arial" w:cs="Arial"/>
          <w:b/>
          <w:bCs/>
          <w:sz w:val="24"/>
          <w:szCs w:val="24"/>
        </w:rPr>
      </w:pPr>
    </w:p>
    <w:p w14:paraId="73226E3E" w14:textId="455A4F5D" w:rsidR="00983FDC" w:rsidRPr="00A45BA8" w:rsidDel="001A6C29" w:rsidRDefault="00983FDC" w:rsidP="001A6C29">
      <w:pPr>
        <w:rPr>
          <w:del w:id="456" w:author="Poonam Mutha" w:date="2022-07-22T10:45:00Z"/>
          <w:rFonts w:ascii="Arial" w:hAnsi="Arial" w:cs="Arial"/>
          <w:sz w:val="24"/>
          <w:szCs w:val="24"/>
        </w:rPr>
        <w:pPrChange w:id="457" w:author="Poonam Mutha" w:date="2022-07-22T10:45:00Z">
          <w:pPr/>
        </w:pPrChange>
      </w:pPr>
      <w:del w:id="458" w:author="Poonam Mutha" w:date="2022-07-22T10:45:00Z">
        <w:r w:rsidRPr="007C2BCF" w:rsidDel="001A6C29">
          <w:rPr>
            <w:rFonts w:ascii="Arial" w:hAnsi="Arial" w:cs="Arial"/>
            <w:b/>
            <w:bCs/>
            <w:sz w:val="24"/>
            <w:szCs w:val="24"/>
          </w:rPr>
          <w:delText xml:space="preserve">Fig. </w:delText>
        </w:r>
        <w:r w:rsidDel="001A6C29">
          <w:rPr>
            <w:rFonts w:ascii="Arial" w:hAnsi="Arial" w:cs="Arial"/>
            <w:b/>
            <w:bCs/>
            <w:sz w:val="24"/>
            <w:szCs w:val="24"/>
          </w:rPr>
          <w:delText>1</w:delText>
        </w:r>
        <w:r w:rsidRPr="007C2BCF" w:rsidDel="001A6C29">
          <w:rPr>
            <w:rFonts w:ascii="Arial" w:hAnsi="Arial" w:cs="Arial"/>
            <w:b/>
            <w:bCs/>
            <w:sz w:val="24"/>
            <w:szCs w:val="24"/>
          </w:rPr>
          <w:delText xml:space="preserve"> </w:delText>
        </w:r>
        <w:r w:rsidDel="001A6C29">
          <w:rPr>
            <w:rFonts w:ascii="Arial" w:hAnsi="Arial" w:cs="Arial"/>
            <w:b/>
            <w:bCs/>
            <w:sz w:val="24"/>
            <w:szCs w:val="24"/>
          </w:rPr>
          <w:delText xml:space="preserve">The growth benefits of rhizobia, and number of nodules decrease with N fertilisation. </w:delText>
        </w:r>
        <w:r w:rsidDel="001A6C29">
          <w:rPr>
            <w:rFonts w:ascii="Arial" w:hAnsi="Arial" w:cs="Arial"/>
            <w:sz w:val="24"/>
            <w:szCs w:val="24"/>
          </w:rPr>
          <w:delText>D</w:delText>
        </w:r>
        <w:r w:rsidRPr="007C2BCF" w:rsidDel="001A6C29">
          <w:rPr>
            <w:rFonts w:ascii="Arial" w:hAnsi="Arial" w:cs="Arial"/>
            <w:sz w:val="24"/>
            <w:szCs w:val="24"/>
          </w:rPr>
          <w:delText xml:space="preserve">omesticated (solid lines) and wild (dashed lines) </w:delText>
        </w:r>
        <w:r w:rsidDel="001A6C29">
          <w:rPr>
            <w:rFonts w:ascii="Arial" w:hAnsi="Arial" w:cs="Arial"/>
            <w:sz w:val="24"/>
            <w:szCs w:val="24"/>
          </w:rPr>
          <w:delText>legumes across levels of</w:delText>
        </w:r>
        <w:r w:rsidRPr="007C2BCF" w:rsidDel="001A6C29">
          <w:rPr>
            <w:rFonts w:ascii="Arial" w:hAnsi="Arial" w:cs="Arial"/>
            <w:sz w:val="24"/>
            <w:szCs w:val="24"/>
          </w:rPr>
          <w:delText xml:space="preserve"> </w:delText>
        </w:r>
        <w:r w:rsidDel="001A6C29">
          <w:rPr>
            <w:rFonts w:ascii="Arial" w:hAnsi="Arial" w:cs="Arial"/>
            <w:sz w:val="24"/>
            <w:szCs w:val="24"/>
          </w:rPr>
          <w:delText>N fertilisation</w:delText>
        </w:r>
        <w:r w:rsidRPr="007C2BCF" w:rsidDel="001A6C29">
          <w:rPr>
            <w:rFonts w:ascii="Arial" w:hAnsi="Arial" w:cs="Arial"/>
            <w:sz w:val="24"/>
            <w:szCs w:val="24"/>
          </w:rPr>
          <w:delText xml:space="preserve">. Shoot mass responsiveness is calculated as </w:delText>
        </w:r>
        <w:r w:rsidDel="001A6C29">
          <w:rPr>
            <w:rFonts w:ascii="Arial" w:hAnsi="Arial" w:cs="Arial"/>
            <w:sz w:val="24"/>
            <w:szCs w:val="24"/>
          </w:rPr>
          <w:delText>(</w:delText>
        </w:r>
        <w:r w:rsidRPr="007C2BCF" w:rsidDel="001A6C29">
          <w:rPr>
            <w:rFonts w:ascii="Arial" w:hAnsi="Arial" w:cs="Arial"/>
            <w:sz w:val="24"/>
            <w:szCs w:val="24"/>
          </w:rPr>
          <w:delText>inoculated shoot mass – uninoculated shoot mass</w:delText>
        </w:r>
        <w:r w:rsidDel="001A6C29">
          <w:rPr>
            <w:rFonts w:ascii="Arial" w:hAnsi="Arial" w:cs="Arial"/>
            <w:sz w:val="24"/>
            <w:szCs w:val="24"/>
          </w:rPr>
          <w:delText>)</w:delText>
        </w:r>
        <w:r w:rsidRPr="007C2BCF" w:rsidDel="001A6C29">
          <w:rPr>
            <w:rFonts w:ascii="Arial" w:hAnsi="Arial" w:cs="Arial"/>
            <w:sz w:val="24"/>
            <w:szCs w:val="24"/>
          </w:rPr>
          <w:delText xml:space="preserve"> / </w:delText>
        </w:r>
        <w:r w:rsidDel="001A6C29">
          <w:rPr>
            <w:rFonts w:ascii="Arial" w:hAnsi="Arial" w:cs="Arial"/>
            <w:sz w:val="24"/>
            <w:szCs w:val="24"/>
          </w:rPr>
          <w:delText>(</w:delText>
        </w:r>
        <w:r w:rsidRPr="007C2BCF" w:rsidDel="001A6C29">
          <w:rPr>
            <w:rFonts w:ascii="Arial" w:hAnsi="Arial" w:cs="Arial"/>
            <w:sz w:val="24"/>
            <w:szCs w:val="24"/>
          </w:rPr>
          <w:delText>uninoculated shoot mass</w:delText>
        </w:r>
        <w:r w:rsidDel="001A6C29">
          <w:rPr>
            <w:rFonts w:ascii="Arial" w:hAnsi="Arial" w:cs="Arial"/>
            <w:sz w:val="24"/>
            <w:szCs w:val="24"/>
          </w:rPr>
          <w:delText>)</w:delText>
        </w:r>
        <w:r w:rsidRPr="007C2BCF" w:rsidDel="001A6C29">
          <w:rPr>
            <w:rFonts w:ascii="Arial" w:hAnsi="Arial" w:cs="Arial"/>
            <w:sz w:val="24"/>
            <w:szCs w:val="24"/>
          </w:rPr>
          <w:delText xml:space="preserve">. </w:delText>
        </w:r>
        <w:r w:rsidDel="001A6C29">
          <w:rPr>
            <w:rFonts w:ascii="Arial" w:hAnsi="Arial" w:cs="Arial"/>
            <w:sz w:val="24"/>
            <w:szCs w:val="24"/>
          </w:rPr>
          <w:delText>Means and error bars (± standard error) are calculated from raw data.</w:delText>
        </w:r>
      </w:del>
    </w:p>
    <w:p w14:paraId="0AEC4261" w14:textId="63E5256F" w:rsidR="00983FDC" w:rsidRPr="001A642D" w:rsidDel="001A6C29" w:rsidRDefault="00983FDC" w:rsidP="001A6C29">
      <w:pPr>
        <w:rPr>
          <w:del w:id="459" w:author="Poonam Mutha" w:date="2022-07-22T10:45:00Z"/>
          <w:rFonts w:ascii="Arial" w:hAnsi="Arial" w:cs="Arial"/>
          <w:sz w:val="24"/>
          <w:szCs w:val="24"/>
        </w:rPr>
        <w:pPrChange w:id="460" w:author="Poonam Mutha" w:date="2022-07-22T10:45:00Z">
          <w:pPr/>
        </w:pPrChange>
      </w:pPr>
      <w:del w:id="461" w:author="Poonam Mutha" w:date="2022-07-22T10:45:00Z">
        <w:r w:rsidRPr="00ED3EE9" w:rsidDel="001A6C29">
          <w:rPr>
            <w:rFonts w:ascii="Arial" w:hAnsi="Arial" w:cs="Arial"/>
            <w:b/>
            <w:bCs/>
            <w:sz w:val="24"/>
            <w:szCs w:val="24"/>
          </w:rPr>
          <w:delText xml:space="preserve">Fig. </w:delText>
        </w:r>
        <w:r w:rsidDel="001A6C29">
          <w:rPr>
            <w:rFonts w:ascii="Arial" w:hAnsi="Arial" w:cs="Arial"/>
            <w:b/>
            <w:bCs/>
            <w:sz w:val="24"/>
            <w:szCs w:val="24"/>
          </w:rPr>
          <w:delText>2</w:delText>
        </w:r>
        <w:r w:rsidRPr="00ED3EE9" w:rsidDel="001A6C29">
          <w:rPr>
            <w:rFonts w:ascii="Arial" w:hAnsi="Arial" w:cs="Arial"/>
            <w:b/>
            <w:bCs/>
            <w:sz w:val="24"/>
            <w:szCs w:val="24"/>
          </w:rPr>
          <w:delText xml:space="preserve"> Domesticated soybeans benefit less from rhizobia at low N levels than do wild soybeans</w:delText>
        </w:r>
        <w:r w:rsidRPr="00ED3EE9" w:rsidDel="001A6C29">
          <w:rPr>
            <w:rFonts w:ascii="Arial" w:hAnsi="Arial" w:cs="Arial"/>
            <w:sz w:val="24"/>
            <w:szCs w:val="24"/>
          </w:rPr>
          <w:delText xml:space="preserve"> Model-based predictions of the reaction of inoculated (</w:delText>
        </w:r>
        <w:r w:rsidDel="001A6C29">
          <w:rPr>
            <w:rFonts w:ascii="Arial" w:hAnsi="Arial" w:cs="Arial"/>
            <w:sz w:val="24"/>
            <w:szCs w:val="24"/>
          </w:rPr>
          <w:delText>solid</w:delText>
        </w:r>
        <w:r w:rsidRPr="00ED3EE9" w:rsidDel="001A6C29">
          <w:rPr>
            <w:rFonts w:ascii="Arial" w:hAnsi="Arial" w:cs="Arial"/>
            <w:sz w:val="24"/>
            <w:szCs w:val="24"/>
          </w:rPr>
          <w:delText xml:space="preserve"> lines) and uninoculated (</w:delText>
        </w:r>
        <w:r w:rsidDel="001A6C29">
          <w:rPr>
            <w:rFonts w:ascii="Arial" w:hAnsi="Arial" w:cs="Arial"/>
            <w:sz w:val="24"/>
            <w:szCs w:val="24"/>
          </w:rPr>
          <w:delText>dashed</w:delText>
        </w:r>
        <w:r w:rsidRPr="00ED3EE9" w:rsidDel="001A6C29">
          <w:rPr>
            <w:rFonts w:ascii="Arial" w:hAnsi="Arial" w:cs="Arial"/>
            <w:sz w:val="24"/>
            <w:szCs w:val="24"/>
          </w:rPr>
          <w:delText xml:space="preserve"> lines) wild (a) and domesticated (b) soybean to fertilisation. The predictions and 95% confidence intervals</w:delText>
        </w:r>
        <w:r w:rsidDel="001A6C29">
          <w:rPr>
            <w:rFonts w:ascii="Arial" w:hAnsi="Arial" w:cs="Arial"/>
            <w:sz w:val="24"/>
            <w:szCs w:val="24"/>
          </w:rPr>
          <w:delText xml:space="preserve"> (shown by shaded areas)</w:delText>
        </w:r>
        <w:r w:rsidRPr="00ED3EE9" w:rsidDel="001A6C29">
          <w:rPr>
            <w:rFonts w:ascii="Arial" w:hAnsi="Arial" w:cs="Arial"/>
            <w:sz w:val="24"/>
            <w:szCs w:val="24"/>
          </w:rPr>
          <w:delText xml:space="preserve"> are based on the mixed-effects model testing the effects of domestication, rhizobia, fertilisation, and the interactions between these terms on soybean shoot mass. The ticks inside the x-axis indicate individual N levels.</w:delText>
        </w:r>
      </w:del>
    </w:p>
    <w:p w14:paraId="24BB2E79" w14:textId="52B44F27" w:rsidR="00983FDC" w:rsidDel="001A6C29" w:rsidRDefault="00983FDC" w:rsidP="001A6C29">
      <w:pPr>
        <w:rPr>
          <w:del w:id="462" w:author="Poonam Mutha" w:date="2022-07-22T10:45:00Z"/>
          <w:rFonts w:ascii="Arial" w:hAnsi="Arial" w:cs="Arial"/>
          <w:sz w:val="24"/>
          <w:szCs w:val="24"/>
        </w:rPr>
        <w:pPrChange w:id="463" w:author="Poonam Mutha" w:date="2022-07-22T10:45:00Z">
          <w:pPr/>
        </w:pPrChange>
      </w:pPr>
      <w:del w:id="464" w:author="Poonam Mutha" w:date="2022-07-22T10:45:00Z">
        <w:r w:rsidRPr="002C4F83" w:rsidDel="001A6C29">
          <w:rPr>
            <w:rFonts w:ascii="Arial" w:hAnsi="Arial" w:cs="Arial"/>
            <w:b/>
            <w:bCs/>
            <w:sz w:val="24"/>
            <w:szCs w:val="24"/>
          </w:rPr>
          <w:delText xml:space="preserve">Fig. </w:delText>
        </w:r>
        <w:r w:rsidDel="001A6C29">
          <w:rPr>
            <w:rFonts w:ascii="Arial" w:hAnsi="Arial" w:cs="Arial"/>
            <w:b/>
            <w:bCs/>
            <w:sz w:val="24"/>
            <w:szCs w:val="24"/>
          </w:rPr>
          <w:delText>3</w:delText>
        </w:r>
        <w:r w:rsidDel="001A6C29">
          <w:rPr>
            <w:rFonts w:ascii="Arial" w:hAnsi="Arial" w:cs="Arial"/>
            <w:sz w:val="24"/>
            <w:szCs w:val="24"/>
          </w:rPr>
          <w:delText xml:space="preserve"> </w:delText>
        </w:r>
        <w:r w:rsidDel="001A6C29">
          <w:rPr>
            <w:rFonts w:ascii="Arial" w:hAnsi="Arial" w:cs="Arial"/>
            <w:b/>
            <w:sz w:val="24"/>
            <w:szCs w:val="24"/>
          </w:rPr>
          <w:delText xml:space="preserve">Rhizobia increase the size of legume crops and their wild relatives at low levels of N fertilisation. </w:delText>
        </w:r>
        <w:r w:rsidRPr="006B5EFB" w:rsidDel="001A6C29">
          <w:rPr>
            <w:rFonts w:ascii="Arial" w:hAnsi="Arial" w:cs="Arial"/>
            <w:sz w:val="24"/>
            <w:szCs w:val="24"/>
          </w:rPr>
          <w:delText>I</w:delText>
        </w:r>
        <w:r w:rsidRPr="00565DC0" w:rsidDel="001A6C29">
          <w:rPr>
            <w:rFonts w:ascii="Arial" w:hAnsi="Arial" w:cs="Arial"/>
            <w:sz w:val="24"/>
            <w:szCs w:val="24"/>
          </w:rPr>
          <w:delText xml:space="preserve">noculated (solid lines) and uninoculated (dashed lines) plants </w:delText>
        </w:r>
        <w:r w:rsidRPr="006B5EFB" w:rsidDel="001A6C29">
          <w:rPr>
            <w:rFonts w:ascii="Arial" w:hAnsi="Arial" w:cs="Arial"/>
            <w:sz w:val="24"/>
            <w:szCs w:val="24"/>
          </w:rPr>
          <w:delText xml:space="preserve">across levels of </w:delText>
        </w:r>
        <w:r w:rsidDel="001A6C29">
          <w:rPr>
            <w:rFonts w:ascii="Arial" w:hAnsi="Arial" w:cs="Arial"/>
            <w:sz w:val="24"/>
            <w:szCs w:val="24"/>
          </w:rPr>
          <w:delText>N fertilis</w:delText>
        </w:r>
        <w:r w:rsidRPr="006B5EFB" w:rsidDel="001A6C29">
          <w:rPr>
            <w:rFonts w:ascii="Arial" w:hAnsi="Arial" w:cs="Arial"/>
            <w:sz w:val="24"/>
            <w:szCs w:val="24"/>
          </w:rPr>
          <w:delText>ation</w:delText>
        </w:r>
        <w:r w:rsidDel="001A6C29">
          <w:rPr>
            <w:rFonts w:ascii="Arial" w:hAnsi="Arial" w:cs="Arial"/>
            <w:sz w:val="24"/>
            <w:szCs w:val="24"/>
          </w:rPr>
          <w:delText>. Crop legumes shown in blue, wild legumes in red.</w:delText>
        </w:r>
        <w:r w:rsidRPr="00565DC0" w:rsidDel="001A6C29">
          <w:rPr>
            <w:rFonts w:ascii="Arial" w:hAnsi="Arial" w:cs="Arial"/>
            <w:sz w:val="24"/>
            <w:szCs w:val="24"/>
          </w:rPr>
          <w:delText xml:space="preserve"> </w:delText>
        </w:r>
        <w:r w:rsidDel="001A6C29">
          <w:rPr>
            <w:rFonts w:ascii="Arial" w:hAnsi="Arial" w:cs="Arial"/>
            <w:sz w:val="24"/>
            <w:szCs w:val="24"/>
          </w:rPr>
          <w:delText>Means and error bars (± standard error) are calculated from raw data.</w:delText>
        </w:r>
      </w:del>
    </w:p>
    <w:p w14:paraId="3BF2AA61" w14:textId="6D6555DD" w:rsidR="00983FDC" w:rsidRPr="00A45BA8" w:rsidDel="001A6C29" w:rsidRDefault="00983FDC" w:rsidP="001A6C29">
      <w:pPr>
        <w:rPr>
          <w:del w:id="465" w:author="Poonam Mutha" w:date="2022-07-22T10:45:00Z"/>
          <w:rFonts w:ascii="Arial" w:hAnsi="Arial" w:cs="Arial"/>
          <w:sz w:val="24"/>
          <w:szCs w:val="24"/>
        </w:rPr>
        <w:pPrChange w:id="466" w:author="Poonam Mutha" w:date="2022-07-22T10:45:00Z">
          <w:pPr/>
        </w:pPrChange>
      </w:pPr>
      <w:del w:id="467" w:author="Poonam Mutha" w:date="2022-07-22T10:45:00Z">
        <w:r w:rsidDel="001A6C29">
          <w:rPr>
            <w:rFonts w:ascii="Arial" w:hAnsi="Arial" w:cs="Arial"/>
            <w:b/>
            <w:bCs/>
            <w:sz w:val="24"/>
            <w:szCs w:val="24"/>
          </w:rPr>
          <w:delText xml:space="preserve">Fig. 4 Number of viable bacteria in nodules generally decreases with N fertilisation.  </w:delText>
        </w:r>
        <w:r w:rsidRPr="007C2BCF" w:rsidDel="001A6C29">
          <w:rPr>
            <w:rFonts w:ascii="Arial" w:hAnsi="Arial" w:cs="Arial"/>
            <w:sz w:val="24"/>
            <w:szCs w:val="24"/>
          </w:rPr>
          <w:delText xml:space="preserve">CFU/nodule is a measure of the number of </w:delText>
        </w:r>
        <w:r w:rsidDel="001A6C29">
          <w:rPr>
            <w:rFonts w:ascii="Arial" w:hAnsi="Arial" w:cs="Arial"/>
            <w:sz w:val="24"/>
            <w:szCs w:val="24"/>
          </w:rPr>
          <w:delText xml:space="preserve">colony-forming units (i.e., viable </w:delText>
        </w:r>
        <w:r w:rsidRPr="007C2BCF" w:rsidDel="001A6C29">
          <w:rPr>
            <w:rFonts w:ascii="Arial" w:hAnsi="Arial" w:cs="Arial"/>
            <w:sz w:val="24"/>
            <w:szCs w:val="24"/>
          </w:rPr>
          <w:delText>bacterial cells</w:delText>
        </w:r>
        <w:r w:rsidDel="001A6C29">
          <w:rPr>
            <w:rFonts w:ascii="Arial" w:hAnsi="Arial" w:cs="Arial"/>
            <w:sz w:val="24"/>
            <w:szCs w:val="24"/>
          </w:rPr>
          <w:delText>)</w:delText>
        </w:r>
        <w:r w:rsidRPr="007C2BCF" w:rsidDel="001A6C29">
          <w:rPr>
            <w:rFonts w:ascii="Arial" w:hAnsi="Arial" w:cs="Arial"/>
            <w:sz w:val="24"/>
            <w:szCs w:val="24"/>
          </w:rPr>
          <w:delText xml:space="preserve"> per nodule.</w:delText>
        </w:r>
      </w:del>
    </w:p>
    <w:p w14:paraId="677F1D95" w14:textId="1A1D7181" w:rsidR="00983FDC" w:rsidRPr="002225D3" w:rsidDel="001A6C29" w:rsidRDefault="00983FDC" w:rsidP="001A6C29">
      <w:pPr>
        <w:rPr>
          <w:del w:id="468" w:author="Poonam Mutha" w:date="2022-07-22T10:45:00Z"/>
          <w:rFonts w:ascii="Arial" w:hAnsi="Arial" w:cs="Arial"/>
          <w:sz w:val="32"/>
          <w:szCs w:val="32"/>
        </w:rPr>
        <w:pPrChange w:id="469" w:author="Poonam Mutha" w:date="2022-07-22T10:45:00Z">
          <w:pPr/>
        </w:pPrChange>
      </w:pPr>
      <w:del w:id="470" w:author="Poonam Mutha" w:date="2022-07-22T10:45:00Z">
        <w:r w:rsidRPr="00ED3EE9" w:rsidDel="001A6C29">
          <w:rPr>
            <w:rFonts w:ascii="Arial" w:hAnsi="Arial" w:cs="Arial"/>
            <w:b/>
            <w:bCs/>
            <w:sz w:val="24"/>
            <w:szCs w:val="24"/>
          </w:rPr>
          <w:delText xml:space="preserve">Fig. 5 Domesticated chickpeas cease nodulation at a lower level of fertilisation than do wild chickpeas </w:delText>
        </w:r>
        <w:r w:rsidRPr="00ED3EE9" w:rsidDel="001A6C29">
          <w:rPr>
            <w:rFonts w:ascii="Arial" w:hAnsi="Arial" w:cs="Arial"/>
            <w:sz w:val="24"/>
            <w:szCs w:val="24"/>
          </w:rPr>
          <w:delText>Model-based predictions of the reaction of wild chickpea (</w:delText>
        </w:r>
        <w:r w:rsidDel="001A6C29">
          <w:rPr>
            <w:rFonts w:ascii="Arial" w:hAnsi="Arial" w:cs="Arial"/>
            <w:sz w:val="24"/>
            <w:szCs w:val="24"/>
          </w:rPr>
          <w:delText>dashed</w:delText>
        </w:r>
        <w:r w:rsidRPr="00ED3EE9" w:rsidDel="001A6C29">
          <w:rPr>
            <w:rFonts w:ascii="Arial" w:hAnsi="Arial" w:cs="Arial"/>
            <w:sz w:val="24"/>
            <w:szCs w:val="24"/>
          </w:rPr>
          <w:delText xml:space="preserve"> line) and domesticated chickpea (</w:delText>
        </w:r>
        <w:r w:rsidDel="001A6C29">
          <w:rPr>
            <w:rFonts w:ascii="Arial" w:hAnsi="Arial" w:cs="Arial"/>
            <w:sz w:val="24"/>
            <w:szCs w:val="24"/>
          </w:rPr>
          <w:delText>solid</w:delText>
        </w:r>
        <w:r w:rsidRPr="00ED3EE9" w:rsidDel="001A6C29">
          <w:rPr>
            <w:rFonts w:ascii="Arial" w:hAnsi="Arial" w:cs="Arial"/>
            <w:sz w:val="24"/>
            <w:szCs w:val="24"/>
          </w:rPr>
          <w:delText xml:space="preserve"> line) nodulation to fertilisation. The predictions and 95% confidence intervals</w:delText>
        </w:r>
        <w:r w:rsidDel="001A6C29">
          <w:rPr>
            <w:rFonts w:ascii="Arial" w:hAnsi="Arial" w:cs="Arial"/>
            <w:sz w:val="24"/>
            <w:szCs w:val="24"/>
          </w:rPr>
          <w:delText xml:space="preserve"> (shown by shaded areas)</w:delText>
        </w:r>
        <w:r w:rsidRPr="00ED3EE9" w:rsidDel="001A6C29">
          <w:rPr>
            <w:rFonts w:ascii="Arial" w:hAnsi="Arial" w:cs="Arial"/>
            <w:sz w:val="24"/>
            <w:szCs w:val="24"/>
          </w:rPr>
          <w:delText xml:space="preserve"> are based on the mixed-effects model testing the effects of domestication, fertilisation, and the interactions between these terms on chickpea nodules/shoot mass. The ticks inside the x-axis indicate individual N levels.</w:delText>
        </w:r>
      </w:del>
    </w:p>
    <w:p w14:paraId="66DF19D5" w14:textId="7698211A" w:rsidR="00F56A78" w:rsidDel="001A6C29" w:rsidRDefault="00F56A78" w:rsidP="001A6C29">
      <w:pPr>
        <w:rPr>
          <w:del w:id="471" w:author="Poonam Mutha" w:date="2022-07-22T10:45:00Z"/>
          <w:rFonts w:ascii="Arial" w:hAnsi="Arial" w:cs="Arial"/>
          <w:b/>
          <w:sz w:val="24"/>
          <w:szCs w:val="24"/>
        </w:rPr>
        <w:pPrChange w:id="472" w:author="Poonam Mutha" w:date="2022-07-22T10:45:00Z">
          <w:pPr/>
        </w:pPrChange>
      </w:pPr>
    </w:p>
    <w:p w14:paraId="53F3DBA1" w14:textId="7B167A17" w:rsidR="00983FDC" w:rsidRPr="006D05C7" w:rsidDel="001A6C29" w:rsidRDefault="00983FDC" w:rsidP="001A6C29">
      <w:pPr>
        <w:rPr>
          <w:del w:id="473" w:author="Poonam Mutha" w:date="2022-07-22T10:45:00Z"/>
          <w:rFonts w:ascii="Arial" w:hAnsi="Arial" w:cs="Arial"/>
          <w:b/>
          <w:sz w:val="24"/>
          <w:szCs w:val="24"/>
        </w:rPr>
        <w:pPrChange w:id="474" w:author="Poonam Mutha" w:date="2022-07-22T10:45:00Z">
          <w:pPr>
            <w:spacing w:line="360" w:lineRule="auto"/>
          </w:pPr>
        </w:pPrChange>
      </w:pPr>
      <w:del w:id="475" w:author="Poonam Mutha" w:date="2022-07-22T10:45:00Z">
        <w:r w:rsidDel="001A6C29">
          <w:rPr>
            <w:rFonts w:ascii="Arial" w:hAnsi="Arial" w:cs="Arial"/>
            <w:b/>
            <w:sz w:val="24"/>
            <w:szCs w:val="24"/>
          </w:rPr>
          <w:delText>FIGURES</w:delText>
        </w:r>
      </w:del>
    </w:p>
    <w:p w14:paraId="32A96FE1" w14:textId="2856AE02" w:rsidR="008C02DB" w:rsidDel="001A6C29" w:rsidRDefault="008C02DB" w:rsidP="001A6C29">
      <w:pPr>
        <w:rPr>
          <w:del w:id="476" w:author="Poonam Mutha" w:date="2022-07-22T10:45:00Z"/>
          <w:rFonts w:ascii="Arial" w:hAnsi="Arial" w:cs="Arial"/>
          <w:b/>
          <w:sz w:val="24"/>
          <w:szCs w:val="24"/>
        </w:rPr>
        <w:pPrChange w:id="477" w:author="Poonam Mutha" w:date="2022-07-22T10:45:00Z">
          <w:pPr/>
        </w:pPrChange>
      </w:pPr>
    </w:p>
    <w:p w14:paraId="4D0BA86A" w14:textId="1B1E5125" w:rsidR="004E4581" w:rsidRPr="002225D3" w:rsidDel="001A6C29" w:rsidRDefault="007031D5" w:rsidP="001A6C29">
      <w:pPr>
        <w:rPr>
          <w:del w:id="478" w:author="Poonam Mutha" w:date="2022-07-22T10:45:00Z"/>
          <w:rFonts w:ascii="Arial" w:hAnsi="Arial" w:cs="Arial"/>
          <w:sz w:val="32"/>
          <w:szCs w:val="32"/>
        </w:rPr>
        <w:pPrChange w:id="479" w:author="Poonam Mutha" w:date="2022-07-22T10:45:00Z">
          <w:pPr/>
        </w:pPrChange>
      </w:pPr>
      <w:del w:id="480" w:author="Poonam Mutha" w:date="2022-07-22T10:45:00Z">
        <w:r w:rsidDel="001A6C29">
          <w:rPr>
            <w:rFonts w:ascii="Arial" w:hAnsi="Arial" w:cs="Arial"/>
            <w:b/>
            <w:sz w:val="24"/>
            <w:szCs w:val="24"/>
          </w:rPr>
          <w:br w:type="page"/>
        </w:r>
        <w:r w:rsidR="00983FDC" w:rsidDel="001A6C29">
          <w:rPr>
            <w:rFonts w:ascii="Arial" w:hAnsi="Arial" w:cs="Arial"/>
            <w:b/>
            <w:bCs/>
            <w:noProof/>
            <w:sz w:val="24"/>
            <w:szCs w:val="24"/>
          </w:rPr>
          <w:drawing>
            <wp:anchor distT="0" distB="0" distL="114300" distR="114300" simplePos="0" relativeHeight="251804672" behindDoc="0" locked="0" layoutInCell="1" allowOverlap="1" wp14:anchorId="28FDE802" wp14:editId="0A6B3913">
              <wp:simplePos x="0" y="0"/>
              <wp:positionH relativeFrom="margin">
                <wp:align>left</wp:align>
              </wp:positionH>
              <wp:positionV relativeFrom="paragraph">
                <wp:posOffset>295</wp:posOffset>
              </wp:positionV>
              <wp:extent cx="5987327" cy="8998601"/>
              <wp:effectExtent l="0" t="0" r="0" b="0"/>
              <wp:wrapSquare wrapText="bothSides"/>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7327" cy="8998601"/>
                      </a:xfrm>
                      <a:prstGeom prst="rect">
                        <a:avLst/>
                      </a:prstGeom>
                      <a:noFill/>
                    </pic:spPr>
                  </pic:pic>
                </a:graphicData>
              </a:graphic>
              <wp14:sizeRelH relativeFrom="margin">
                <wp14:pctWidth>0</wp14:pctWidth>
              </wp14:sizeRelH>
              <wp14:sizeRelV relativeFrom="margin">
                <wp14:pctHeight>0</wp14:pctHeight>
              </wp14:sizeRelV>
            </wp:anchor>
          </w:drawing>
        </w:r>
      </w:del>
    </w:p>
    <w:p w14:paraId="5A01D756" w14:textId="08579CF4" w:rsidR="004E4581" w:rsidDel="001A6C29" w:rsidRDefault="004E4581" w:rsidP="001A6C29">
      <w:pPr>
        <w:rPr>
          <w:del w:id="481" w:author="Poonam Mutha" w:date="2022-07-22T10:45:00Z"/>
          <w:rFonts w:ascii="Arial" w:hAnsi="Arial" w:cs="Arial"/>
          <w:b/>
          <w:sz w:val="24"/>
          <w:szCs w:val="24"/>
        </w:rPr>
        <w:pPrChange w:id="482" w:author="Poonam Mutha" w:date="2022-07-22T10:45:00Z">
          <w:pPr/>
        </w:pPrChange>
      </w:pPr>
    </w:p>
    <w:p w14:paraId="5AB66F07" w14:textId="242CE734" w:rsidR="002F1510" w:rsidDel="001A6C29" w:rsidRDefault="002F1510" w:rsidP="001A6C29">
      <w:pPr>
        <w:rPr>
          <w:del w:id="483" w:author="Poonam Mutha" w:date="2022-07-22T10:45:00Z"/>
          <w:rFonts w:ascii="Arial" w:hAnsi="Arial" w:cs="Arial"/>
          <w:b/>
          <w:bCs/>
          <w:sz w:val="24"/>
          <w:szCs w:val="24"/>
        </w:rPr>
        <w:pPrChange w:id="484" w:author="Poonam Mutha" w:date="2022-07-22T10:45:00Z">
          <w:pPr/>
        </w:pPrChange>
      </w:pPr>
      <w:bookmarkStart w:id="485" w:name="_Hlk35946928"/>
      <w:bookmarkStart w:id="486" w:name="_Hlk35946986"/>
    </w:p>
    <w:p w14:paraId="7AD18516" w14:textId="69AE6FF5" w:rsidR="002F1510" w:rsidDel="001A6C29" w:rsidRDefault="002F1510" w:rsidP="001A6C29">
      <w:pPr>
        <w:rPr>
          <w:del w:id="487" w:author="Poonam Mutha" w:date="2022-07-22T10:45:00Z"/>
          <w:rFonts w:ascii="Arial" w:hAnsi="Arial" w:cs="Arial"/>
          <w:b/>
          <w:bCs/>
          <w:sz w:val="24"/>
          <w:szCs w:val="24"/>
        </w:rPr>
        <w:pPrChange w:id="488" w:author="Poonam Mutha" w:date="2022-07-22T10:45:00Z">
          <w:pPr/>
        </w:pPrChange>
      </w:pPr>
    </w:p>
    <w:p w14:paraId="4BA11B3A" w14:textId="0B9C4C48" w:rsidR="00120288" w:rsidDel="001A6C29" w:rsidRDefault="00983FDC" w:rsidP="001A6C29">
      <w:pPr>
        <w:rPr>
          <w:del w:id="489" w:author="Poonam Mutha" w:date="2022-07-22T10:45:00Z"/>
          <w:rFonts w:ascii="Arial" w:hAnsi="Arial" w:cs="Arial"/>
          <w:b/>
          <w:bCs/>
          <w:sz w:val="24"/>
          <w:szCs w:val="24"/>
        </w:rPr>
        <w:pPrChange w:id="490" w:author="Poonam Mutha" w:date="2022-07-22T10:45:00Z">
          <w:pPr/>
        </w:pPrChange>
      </w:pPr>
      <w:del w:id="491" w:author="Poonam Mutha" w:date="2022-07-22T10:45:00Z">
        <w:r w:rsidRPr="001D34B4" w:rsidDel="001A6C29">
          <w:rPr>
            <w:rFonts w:ascii="Arial" w:hAnsi="Arial" w:cs="Arial"/>
            <w:noProof/>
            <w:sz w:val="24"/>
            <w:szCs w:val="24"/>
          </w:rPr>
          <w:drawing>
            <wp:inline distT="0" distB="0" distL="0" distR="0" wp14:anchorId="76A51873" wp14:editId="36A7E73E">
              <wp:extent cx="5220429" cy="7068536"/>
              <wp:effectExtent l="0" t="0" r="0" b="0"/>
              <wp:docPr id="7" name="Picture 7"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chart&#10;&#10;Description automatically generated"/>
                      <pic:cNvPicPr/>
                    </pic:nvPicPr>
                    <pic:blipFill>
                      <a:blip r:embed="rId12"/>
                      <a:stretch>
                        <a:fillRect/>
                      </a:stretch>
                    </pic:blipFill>
                    <pic:spPr>
                      <a:xfrm>
                        <a:off x="0" y="0"/>
                        <a:ext cx="5220429" cy="7068536"/>
                      </a:xfrm>
                      <a:prstGeom prst="rect">
                        <a:avLst/>
                      </a:prstGeom>
                    </pic:spPr>
                  </pic:pic>
                </a:graphicData>
              </a:graphic>
            </wp:inline>
          </w:drawing>
        </w:r>
        <w:r w:rsidR="00120288" w:rsidDel="001A6C29">
          <w:rPr>
            <w:rFonts w:ascii="Arial" w:hAnsi="Arial" w:cs="Arial"/>
            <w:b/>
            <w:bCs/>
            <w:sz w:val="24"/>
            <w:szCs w:val="24"/>
          </w:rPr>
          <w:br w:type="page"/>
        </w:r>
      </w:del>
    </w:p>
    <w:p w14:paraId="7FC24952" w14:textId="06272EEA" w:rsidR="00B619EE" w:rsidDel="001A6C29" w:rsidRDefault="00B619EE" w:rsidP="001A6C29">
      <w:pPr>
        <w:rPr>
          <w:del w:id="492" w:author="Poonam Mutha" w:date="2022-07-22T10:45:00Z"/>
          <w:rFonts w:ascii="Arial" w:hAnsi="Arial" w:cs="Arial"/>
          <w:sz w:val="24"/>
          <w:szCs w:val="24"/>
        </w:rPr>
        <w:pPrChange w:id="493" w:author="Poonam Mutha" w:date="2022-07-22T10:45:00Z">
          <w:pPr/>
        </w:pPrChange>
      </w:pPr>
    </w:p>
    <w:p w14:paraId="1393CC30" w14:textId="283F88CC" w:rsidR="00B619EE" w:rsidDel="001A6C29" w:rsidRDefault="00B619EE" w:rsidP="001A6C29">
      <w:pPr>
        <w:rPr>
          <w:del w:id="494" w:author="Poonam Mutha" w:date="2022-07-22T10:45:00Z"/>
          <w:rFonts w:ascii="Arial" w:hAnsi="Arial" w:cs="Arial"/>
          <w:sz w:val="24"/>
          <w:szCs w:val="24"/>
        </w:rPr>
        <w:pPrChange w:id="495" w:author="Poonam Mutha" w:date="2022-07-22T10:45:00Z">
          <w:pPr/>
        </w:pPrChange>
      </w:pPr>
    </w:p>
    <w:p w14:paraId="0973C38C" w14:textId="286FC005" w:rsidR="00B619EE" w:rsidDel="001A6C29" w:rsidRDefault="00B619EE" w:rsidP="001A6C29">
      <w:pPr>
        <w:rPr>
          <w:del w:id="496" w:author="Poonam Mutha" w:date="2022-07-22T10:45:00Z"/>
          <w:rFonts w:ascii="Arial" w:hAnsi="Arial" w:cs="Arial"/>
          <w:sz w:val="24"/>
          <w:szCs w:val="24"/>
        </w:rPr>
        <w:pPrChange w:id="497" w:author="Poonam Mutha" w:date="2022-07-22T10:45:00Z">
          <w:pPr/>
        </w:pPrChange>
      </w:pPr>
    </w:p>
    <w:p w14:paraId="03F9DEFB" w14:textId="713F56BF" w:rsidR="003B424D" w:rsidDel="001A6C29" w:rsidRDefault="00983FDC" w:rsidP="001A6C29">
      <w:pPr>
        <w:rPr>
          <w:del w:id="498" w:author="Poonam Mutha" w:date="2022-07-22T10:45:00Z"/>
          <w:rFonts w:ascii="Arial" w:hAnsi="Arial" w:cs="Arial"/>
          <w:sz w:val="24"/>
          <w:szCs w:val="24"/>
        </w:rPr>
        <w:pPrChange w:id="499" w:author="Poonam Mutha" w:date="2022-07-22T10:45:00Z">
          <w:pPr/>
        </w:pPrChange>
      </w:pPr>
      <w:del w:id="500" w:author="Poonam Mutha" w:date="2022-07-22T10:45:00Z">
        <w:r w:rsidDel="001A6C29">
          <w:rPr>
            <w:rFonts w:ascii="Arial" w:hAnsi="Arial" w:cs="Arial"/>
            <w:b/>
            <w:bCs/>
            <w:noProof/>
            <w:sz w:val="32"/>
            <w:szCs w:val="32"/>
          </w:rPr>
          <w:drawing>
            <wp:inline distT="0" distB="0" distL="0" distR="0" wp14:anchorId="346F58B6" wp14:editId="07E67CFD">
              <wp:extent cx="5943600" cy="6253480"/>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6253480"/>
                      </a:xfrm>
                      <a:prstGeom prst="rect">
                        <a:avLst/>
                      </a:prstGeom>
                      <a:noFill/>
                    </pic:spPr>
                  </pic:pic>
                </a:graphicData>
              </a:graphic>
            </wp:inline>
          </w:drawing>
        </w:r>
      </w:del>
    </w:p>
    <w:p w14:paraId="0119CBB2" w14:textId="25EFE16A" w:rsidR="00BC4E20" w:rsidDel="001A6C29" w:rsidRDefault="00BC4E20" w:rsidP="001A6C29">
      <w:pPr>
        <w:rPr>
          <w:del w:id="501" w:author="Poonam Mutha" w:date="2022-07-22T10:45:00Z"/>
          <w:rFonts w:ascii="Arial" w:hAnsi="Arial" w:cs="Arial"/>
          <w:sz w:val="24"/>
          <w:szCs w:val="24"/>
        </w:rPr>
        <w:pPrChange w:id="502" w:author="Poonam Mutha" w:date="2022-07-22T10:45:00Z">
          <w:pPr/>
        </w:pPrChange>
      </w:pPr>
    </w:p>
    <w:p w14:paraId="4B86F0EF" w14:textId="7EA75514" w:rsidR="00BC4E20" w:rsidDel="001A6C29" w:rsidRDefault="00BC4E20" w:rsidP="001A6C29">
      <w:pPr>
        <w:rPr>
          <w:del w:id="503" w:author="Poonam Mutha" w:date="2022-07-22T10:45:00Z"/>
          <w:rFonts w:ascii="Arial" w:hAnsi="Arial" w:cs="Arial"/>
          <w:sz w:val="24"/>
          <w:szCs w:val="24"/>
        </w:rPr>
        <w:pPrChange w:id="504" w:author="Poonam Mutha" w:date="2022-07-22T10:45:00Z">
          <w:pPr/>
        </w:pPrChange>
      </w:pPr>
    </w:p>
    <w:p w14:paraId="60CB995D" w14:textId="7477DB98" w:rsidR="00BC4E20" w:rsidDel="001A6C29" w:rsidRDefault="00BC4E20" w:rsidP="001A6C29">
      <w:pPr>
        <w:rPr>
          <w:del w:id="505" w:author="Poonam Mutha" w:date="2022-07-22T10:45:00Z"/>
          <w:rFonts w:ascii="Arial" w:hAnsi="Arial" w:cs="Arial"/>
          <w:sz w:val="24"/>
          <w:szCs w:val="24"/>
        </w:rPr>
        <w:pPrChange w:id="506" w:author="Poonam Mutha" w:date="2022-07-22T10:45:00Z">
          <w:pPr/>
        </w:pPrChange>
      </w:pPr>
    </w:p>
    <w:p w14:paraId="667AA566" w14:textId="1A594005" w:rsidR="00BC4E20" w:rsidDel="001A6C29" w:rsidRDefault="00983FDC" w:rsidP="001A6C29">
      <w:pPr>
        <w:rPr>
          <w:del w:id="507" w:author="Poonam Mutha" w:date="2022-07-22T10:45:00Z"/>
          <w:rFonts w:ascii="Arial" w:hAnsi="Arial" w:cs="Arial"/>
          <w:sz w:val="24"/>
          <w:szCs w:val="24"/>
        </w:rPr>
        <w:pPrChange w:id="508" w:author="Poonam Mutha" w:date="2022-07-22T10:45:00Z">
          <w:pPr/>
        </w:pPrChange>
      </w:pPr>
      <w:del w:id="509" w:author="Poonam Mutha" w:date="2022-07-22T10:45:00Z">
        <w:r w:rsidDel="001A6C29">
          <w:rPr>
            <w:rFonts w:ascii="Arial" w:hAnsi="Arial" w:cs="Arial"/>
            <w:b/>
            <w:bCs/>
            <w:noProof/>
            <w:sz w:val="32"/>
            <w:szCs w:val="32"/>
          </w:rPr>
          <w:drawing>
            <wp:inline distT="0" distB="0" distL="0" distR="0" wp14:anchorId="09C79346" wp14:editId="4869A11F">
              <wp:extent cx="4425950" cy="7803515"/>
              <wp:effectExtent l="0" t="0" r="0" b="6985"/>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25950" cy="7803515"/>
                      </a:xfrm>
                      <a:prstGeom prst="rect">
                        <a:avLst/>
                      </a:prstGeom>
                      <a:noFill/>
                    </pic:spPr>
                  </pic:pic>
                </a:graphicData>
              </a:graphic>
            </wp:inline>
          </w:drawing>
        </w:r>
      </w:del>
    </w:p>
    <w:p w14:paraId="48A2AE2E" w14:textId="6CF9B46A" w:rsidR="002F1510" w:rsidRPr="00E20ED0" w:rsidDel="001A6C29" w:rsidRDefault="002F1510" w:rsidP="001A6C29">
      <w:pPr>
        <w:rPr>
          <w:del w:id="510" w:author="Poonam Mutha" w:date="2022-07-22T10:45:00Z"/>
          <w:rFonts w:ascii="Arial" w:hAnsi="Arial" w:cs="Arial"/>
          <w:sz w:val="24"/>
          <w:szCs w:val="24"/>
        </w:rPr>
        <w:pPrChange w:id="511" w:author="Poonam Mutha" w:date="2022-07-22T10:45:00Z">
          <w:pPr/>
        </w:pPrChange>
      </w:pPr>
    </w:p>
    <w:bookmarkEnd w:id="485"/>
    <w:bookmarkEnd w:id="486"/>
    <w:p w14:paraId="5C0E3227" w14:textId="428B33FA" w:rsidR="00D52543" w:rsidRPr="002225D3" w:rsidRDefault="00983FDC" w:rsidP="001A6C29">
      <w:pPr>
        <w:rPr>
          <w:rFonts w:ascii="Arial" w:hAnsi="Arial" w:cs="Arial"/>
          <w:sz w:val="32"/>
          <w:szCs w:val="32"/>
        </w:rPr>
        <w:pPrChange w:id="512" w:author="Poonam Mutha" w:date="2022-07-22T10:45:00Z">
          <w:pPr/>
        </w:pPrChange>
      </w:pPr>
      <w:del w:id="513" w:author="Poonam Mutha" w:date="2022-07-22T10:45:00Z">
        <w:r w:rsidRPr="00614CF3" w:rsidDel="001A6C29">
          <w:rPr>
            <w:rFonts w:ascii="Arial" w:hAnsi="Arial" w:cs="Arial"/>
            <w:b/>
            <w:bCs/>
            <w:noProof/>
            <w:sz w:val="32"/>
            <w:szCs w:val="32"/>
          </w:rPr>
          <w:drawing>
            <wp:anchor distT="0" distB="0" distL="114300" distR="114300" simplePos="0" relativeHeight="251749376" behindDoc="0" locked="0" layoutInCell="1" allowOverlap="1" wp14:anchorId="32825239" wp14:editId="79499203">
              <wp:simplePos x="0" y="0"/>
              <wp:positionH relativeFrom="margin">
                <wp:align>center</wp:align>
              </wp:positionH>
              <wp:positionV relativeFrom="margin">
                <wp:posOffset>359720</wp:posOffset>
              </wp:positionV>
              <wp:extent cx="4588822" cy="3895106"/>
              <wp:effectExtent l="0" t="0" r="2540" b="0"/>
              <wp:wrapSquare wrapText="bothSides"/>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15"/>
                      <a:stretch>
                        <a:fillRect/>
                      </a:stretch>
                    </pic:blipFill>
                    <pic:spPr>
                      <a:xfrm>
                        <a:off x="0" y="0"/>
                        <a:ext cx="4588822" cy="3895106"/>
                      </a:xfrm>
                      <a:prstGeom prst="rect">
                        <a:avLst/>
                      </a:prstGeom>
                    </pic:spPr>
                  </pic:pic>
                </a:graphicData>
              </a:graphic>
              <wp14:sizeRelH relativeFrom="margin">
                <wp14:pctWidth>0</wp14:pctWidth>
              </wp14:sizeRelH>
              <wp14:sizeRelV relativeFrom="margin">
                <wp14:pctHeight>0</wp14:pctHeight>
              </wp14:sizeRelV>
            </wp:anchor>
          </w:drawing>
        </w:r>
      </w:del>
    </w:p>
    <w:sectPr w:rsidR="00D52543" w:rsidRPr="002225D3" w:rsidSect="009912A0">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45986"/>
    <w:multiLevelType w:val="hybridMultilevel"/>
    <w:tmpl w:val="C2F853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9A494F"/>
    <w:multiLevelType w:val="hybridMultilevel"/>
    <w:tmpl w:val="7878FB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36B90"/>
    <w:multiLevelType w:val="hybridMultilevel"/>
    <w:tmpl w:val="F3222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D82458"/>
    <w:multiLevelType w:val="hybridMultilevel"/>
    <w:tmpl w:val="EA265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143BD1"/>
    <w:multiLevelType w:val="hybridMultilevel"/>
    <w:tmpl w:val="B158E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BF5F79"/>
    <w:multiLevelType w:val="hybridMultilevel"/>
    <w:tmpl w:val="A4FE24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F3390A"/>
    <w:multiLevelType w:val="multilevel"/>
    <w:tmpl w:val="CE1EF46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773091"/>
    <w:multiLevelType w:val="multilevel"/>
    <w:tmpl w:val="DF7637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1F35FF"/>
    <w:multiLevelType w:val="hybridMultilevel"/>
    <w:tmpl w:val="63D2EA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F14F40"/>
    <w:multiLevelType w:val="hybridMultilevel"/>
    <w:tmpl w:val="7878FB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761943"/>
    <w:multiLevelType w:val="hybridMultilevel"/>
    <w:tmpl w:val="9A5C3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8"/>
  </w:num>
  <w:num w:numId="5">
    <w:abstractNumId w:val="9"/>
  </w:num>
  <w:num w:numId="6">
    <w:abstractNumId w:val="4"/>
  </w:num>
  <w:num w:numId="7">
    <w:abstractNumId w:val="10"/>
  </w:num>
  <w:num w:numId="8">
    <w:abstractNumId w:val="5"/>
  </w:num>
  <w:num w:numId="9">
    <w:abstractNumId w:val="7"/>
  </w:num>
  <w:num w:numId="10">
    <w:abstractNumId w:val="6"/>
  </w:num>
  <w:num w:numId="1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oonam Mutha">
    <w15:presenceInfo w15:providerId="AD" w15:userId="S-1-5-21-2763061908-3102728991-3641480467-63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07D"/>
    <w:rsid w:val="00000C90"/>
    <w:rsid w:val="000020F1"/>
    <w:rsid w:val="000022AC"/>
    <w:rsid w:val="0000293A"/>
    <w:rsid w:val="00002BF9"/>
    <w:rsid w:val="000042D5"/>
    <w:rsid w:val="00005109"/>
    <w:rsid w:val="00005D00"/>
    <w:rsid w:val="00006E4C"/>
    <w:rsid w:val="0001150F"/>
    <w:rsid w:val="00013083"/>
    <w:rsid w:val="00013A41"/>
    <w:rsid w:val="00013F80"/>
    <w:rsid w:val="0001454B"/>
    <w:rsid w:val="0001618B"/>
    <w:rsid w:val="000200A1"/>
    <w:rsid w:val="0002332B"/>
    <w:rsid w:val="00023D74"/>
    <w:rsid w:val="00027C62"/>
    <w:rsid w:val="00027FCD"/>
    <w:rsid w:val="00030281"/>
    <w:rsid w:val="00030DCF"/>
    <w:rsid w:val="00032225"/>
    <w:rsid w:val="000326EB"/>
    <w:rsid w:val="00032CF5"/>
    <w:rsid w:val="0003433F"/>
    <w:rsid w:val="00036ACC"/>
    <w:rsid w:val="00036EB2"/>
    <w:rsid w:val="0004257A"/>
    <w:rsid w:val="00042614"/>
    <w:rsid w:val="0004313B"/>
    <w:rsid w:val="00043F57"/>
    <w:rsid w:val="000522D8"/>
    <w:rsid w:val="0005384B"/>
    <w:rsid w:val="00053E12"/>
    <w:rsid w:val="00055144"/>
    <w:rsid w:val="000552FD"/>
    <w:rsid w:val="00055793"/>
    <w:rsid w:val="00056E29"/>
    <w:rsid w:val="00057D41"/>
    <w:rsid w:val="00061E6F"/>
    <w:rsid w:val="0006354A"/>
    <w:rsid w:val="00063B11"/>
    <w:rsid w:val="0006443C"/>
    <w:rsid w:val="00065652"/>
    <w:rsid w:val="00065837"/>
    <w:rsid w:val="00065917"/>
    <w:rsid w:val="00065AD5"/>
    <w:rsid w:val="000670FD"/>
    <w:rsid w:val="0007037A"/>
    <w:rsid w:val="000720AA"/>
    <w:rsid w:val="00072635"/>
    <w:rsid w:val="00074FE4"/>
    <w:rsid w:val="000755F8"/>
    <w:rsid w:val="00081A6F"/>
    <w:rsid w:val="0008355B"/>
    <w:rsid w:val="0008387E"/>
    <w:rsid w:val="00087328"/>
    <w:rsid w:val="0009060A"/>
    <w:rsid w:val="0009071E"/>
    <w:rsid w:val="00091244"/>
    <w:rsid w:val="00091630"/>
    <w:rsid w:val="00092B1A"/>
    <w:rsid w:val="00094178"/>
    <w:rsid w:val="000960B1"/>
    <w:rsid w:val="000976EA"/>
    <w:rsid w:val="000A1905"/>
    <w:rsid w:val="000A1952"/>
    <w:rsid w:val="000A1E2E"/>
    <w:rsid w:val="000A2024"/>
    <w:rsid w:val="000A2FB9"/>
    <w:rsid w:val="000A5830"/>
    <w:rsid w:val="000A5C8D"/>
    <w:rsid w:val="000A6674"/>
    <w:rsid w:val="000B08C7"/>
    <w:rsid w:val="000B34CE"/>
    <w:rsid w:val="000B446C"/>
    <w:rsid w:val="000B4DD4"/>
    <w:rsid w:val="000B651E"/>
    <w:rsid w:val="000B7418"/>
    <w:rsid w:val="000C5539"/>
    <w:rsid w:val="000C61B2"/>
    <w:rsid w:val="000C68C6"/>
    <w:rsid w:val="000C7428"/>
    <w:rsid w:val="000D05B5"/>
    <w:rsid w:val="000D193C"/>
    <w:rsid w:val="000D1BE5"/>
    <w:rsid w:val="000D2633"/>
    <w:rsid w:val="000D3484"/>
    <w:rsid w:val="000D4A8D"/>
    <w:rsid w:val="000D75E4"/>
    <w:rsid w:val="000D7A05"/>
    <w:rsid w:val="000E0307"/>
    <w:rsid w:val="000E26F8"/>
    <w:rsid w:val="000E281C"/>
    <w:rsid w:val="000E3615"/>
    <w:rsid w:val="000E39CA"/>
    <w:rsid w:val="000E45E4"/>
    <w:rsid w:val="000E56B1"/>
    <w:rsid w:val="000E6300"/>
    <w:rsid w:val="000F00C0"/>
    <w:rsid w:val="000F055B"/>
    <w:rsid w:val="000F0A61"/>
    <w:rsid w:val="000F0C5E"/>
    <w:rsid w:val="000F37A2"/>
    <w:rsid w:val="000F6768"/>
    <w:rsid w:val="000F6D19"/>
    <w:rsid w:val="000F763A"/>
    <w:rsid w:val="00100A82"/>
    <w:rsid w:val="001028D4"/>
    <w:rsid w:val="0010301D"/>
    <w:rsid w:val="00103427"/>
    <w:rsid w:val="0010352D"/>
    <w:rsid w:val="00104D41"/>
    <w:rsid w:val="00105E6B"/>
    <w:rsid w:val="00105F3D"/>
    <w:rsid w:val="001067D5"/>
    <w:rsid w:val="00107505"/>
    <w:rsid w:val="00107B18"/>
    <w:rsid w:val="001123B4"/>
    <w:rsid w:val="00113BD7"/>
    <w:rsid w:val="001140AF"/>
    <w:rsid w:val="001161AF"/>
    <w:rsid w:val="00120288"/>
    <w:rsid w:val="00121B39"/>
    <w:rsid w:val="00125E13"/>
    <w:rsid w:val="00126097"/>
    <w:rsid w:val="0013214D"/>
    <w:rsid w:val="00133C3B"/>
    <w:rsid w:val="00135C32"/>
    <w:rsid w:val="00136F05"/>
    <w:rsid w:val="00137008"/>
    <w:rsid w:val="00140F67"/>
    <w:rsid w:val="0014427A"/>
    <w:rsid w:val="00145F8E"/>
    <w:rsid w:val="0014791F"/>
    <w:rsid w:val="00150377"/>
    <w:rsid w:val="00151027"/>
    <w:rsid w:val="00151773"/>
    <w:rsid w:val="001524DF"/>
    <w:rsid w:val="00154A84"/>
    <w:rsid w:val="001558C0"/>
    <w:rsid w:val="00155C49"/>
    <w:rsid w:val="00155D48"/>
    <w:rsid w:val="00155F65"/>
    <w:rsid w:val="001560F0"/>
    <w:rsid w:val="001624A3"/>
    <w:rsid w:val="00165D69"/>
    <w:rsid w:val="00167700"/>
    <w:rsid w:val="001739B4"/>
    <w:rsid w:val="00173CC7"/>
    <w:rsid w:val="001742E6"/>
    <w:rsid w:val="00174FB8"/>
    <w:rsid w:val="00176F28"/>
    <w:rsid w:val="001771BD"/>
    <w:rsid w:val="0018194C"/>
    <w:rsid w:val="00183AA0"/>
    <w:rsid w:val="0018419D"/>
    <w:rsid w:val="001845B4"/>
    <w:rsid w:val="00185113"/>
    <w:rsid w:val="00186234"/>
    <w:rsid w:val="00186D6F"/>
    <w:rsid w:val="00191BBB"/>
    <w:rsid w:val="00191E90"/>
    <w:rsid w:val="001939D5"/>
    <w:rsid w:val="0019689D"/>
    <w:rsid w:val="001A08D2"/>
    <w:rsid w:val="001A154D"/>
    <w:rsid w:val="001A2712"/>
    <w:rsid w:val="001A536C"/>
    <w:rsid w:val="001A642D"/>
    <w:rsid w:val="001A6C29"/>
    <w:rsid w:val="001A6F61"/>
    <w:rsid w:val="001B0702"/>
    <w:rsid w:val="001B12E2"/>
    <w:rsid w:val="001B5A0F"/>
    <w:rsid w:val="001B7A88"/>
    <w:rsid w:val="001C06D6"/>
    <w:rsid w:val="001C2F89"/>
    <w:rsid w:val="001C3127"/>
    <w:rsid w:val="001C31B9"/>
    <w:rsid w:val="001C3A68"/>
    <w:rsid w:val="001C42DC"/>
    <w:rsid w:val="001D1D02"/>
    <w:rsid w:val="001D250C"/>
    <w:rsid w:val="001D2D0E"/>
    <w:rsid w:val="001D34B4"/>
    <w:rsid w:val="001D4465"/>
    <w:rsid w:val="001E088D"/>
    <w:rsid w:val="001E165C"/>
    <w:rsid w:val="001E2FA5"/>
    <w:rsid w:val="001E49A1"/>
    <w:rsid w:val="001E5613"/>
    <w:rsid w:val="001F65F4"/>
    <w:rsid w:val="001F7AE4"/>
    <w:rsid w:val="0020044B"/>
    <w:rsid w:val="0020069F"/>
    <w:rsid w:val="00200A79"/>
    <w:rsid w:val="0020188E"/>
    <w:rsid w:val="0020501A"/>
    <w:rsid w:val="00210DE0"/>
    <w:rsid w:val="00213A1C"/>
    <w:rsid w:val="002162F6"/>
    <w:rsid w:val="00217162"/>
    <w:rsid w:val="00220863"/>
    <w:rsid w:val="002225D3"/>
    <w:rsid w:val="00222C8F"/>
    <w:rsid w:val="0022437A"/>
    <w:rsid w:val="00225012"/>
    <w:rsid w:val="00225533"/>
    <w:rsid w:val="002261B7"/>
    <w:rsid w:val="0022714B"/>
    <w:rsid w:val="002325E6"/>
    <w:rsid w:val="00235B5B"/>
    <w:rsid w:val="0023607F"/>
    <w:rsid w:val="00236481"/>
    <w:rsid w:val="00236A74"/>
    <w:rsid w:val="0024075C"/>
    <w:rsid w:val="002464CE"/>
    <w:rsid w:val="00246C71"/>
    <w:rsid w:val="002507C0"/>
    <w:rsid w:val="00257630"/>
    <w:rsid w:val="00262C93"/>
    <w:rsid w:val="00262EFD"/>
    <w:rsid w:val="00266EAC"/>
    <w:rsid w:val="002672F3"/>
    <w:rsid w:val="002752EC"/>
    <w:rsid w:val="00277FB5"/>
    <w:rsid w:val="0028147E"/>
    <w:rsid w:val="00284CCC"/>
    <w:rsid w:val="00284F4A"/>
    <w:rsid w:val="00285435"/>
    <w:rsid w:val="00285491"/>
    <w:rsid w:val="002869D2"/>
    <w:rsid w:val="00286BEA"/>
    <w:rsid w:val="002876A2"/>
    <w:rsid w:val="00291028"/>
    <w:rsid w:val="00295542"/>
    <w:rsid w:val="002962AE"/>
    <w:rsid w:val="0029694E"/>
    <w:rsid w:val="00297AE1"/>
    <w:rsid w:val="00297D6E"/>
    <w:rsid w:val="002A1887"/>
    <w:rsid w:val="002A1FF2"/>
    <w:rsid w:val="002A4C05"/>
    <w:rsid w:val="002A577C"/>
    <w:rsid w:val="002A6089"/>
    <w:rsid w:val="002A72D1"/>
    <w:rsid w:val="002B0212"/>
    <w:rsid w:val="002B2488"/>
    <w:rsid w:val="002B41E8"/>
    <w:rsid w:val="002B6101"/>
    <w:rsid w:val="002C07CE"/>
    <w:rsid w:val="002C161B"/>
    <w:rsid w:val="002C34CD"/>
    <w:rsid w:val="002C34EE"/>
    <w:rsid w:val="002C3579"/>
    <w:rsid w:val="002C4F83"/>
    <w:rsid w:val="002C6EE1"/>
    <w:rsid w:val="002C7004"/>
    <w:rsid w:val="002D13F3"/>
    <w:rsid w:val="002D32A0"/>
    <w:rsid w:val="002D7B07"/>
    <w:rsid w:val="002E02E8"/>
    <w:rsid w:val="002E0C2B"/>
    <w:rsid w:val="002E19A7"/>
    <w:rsid w:val="002E253E"/>
    <w:rsid w:val="002E2B22"/>
    <w:rsid w:val="002E2D73"/>
    <w:rsid w:val="002E428C"/>
    <w:rsid w:val="002E42FD"/>
    <w:rsid w:val="002E6DA4"/>
    <w:rsid w:val="002E7091"/>
    <w:rsid w:val="002F07CC"/>
    <w:rsid w:val="002F0F79"/>
    <w:rsid w:val="002F1510"/>
    <w:rsid w:val="002F1D44"/>
    <w:rsid w:val="002F4338"/>
    <w:rsid w:val="002F5DB2"/>
    <w:rsid w:val="002F756B"/>
    <w:rsid w:val="002F7DCA"/>
    <w:rsid w:val="003028D3"/>
    <w:rsid w:val="003051BF"/>
    <w:rsid w:val="003051C5"/>
    <w:rsid w:val="00305C43"/>
    <w:rsid w:val="003067C0"/>
    <w:rsid w:val="00306C64"/>
    <w:rsid w:val="003109F5"/>
    <w:rsid w:val="003143A3"/>
    <w:rsid w:val="00316199"/>
    <w:rsid w:val="00316488"/>
    <w:rsid w:val="00321A75"/>
    <w:rsid w:val="00321A90"/>
    <w:rsid w:val="003232C9"/>
    <w:rsid w:val="00324486"/>
    <w:rsid w:val="0032586C"/>
    <w:rsid w:val="00325DB0"/>
    <w:rsid w:val="003300E5"/>
    <w:rsid w:val="00330C1D"/>
    <w:rsid w:val="0033202D"/>
    <w:rsid w:val="00334D0D"/>
    <w:rsid w:val="00335BB8"/>
    <w:rsid w:val="00335C34"/>
    <w:rsid w:val="003375C8"/>
    <w:rsid w:val="00337A18"/>
    <w:rsid w:val="0034152D"/>
    <w:rsid w:val="0034551C"/>
    <w:rsid w:val="00347640"/>
    <w:rsid w:val="003507BD"/>
    <w:rsid w:val="003532D4"/>
    <w:rsid w:val="00354408"/>
    <w:rsid w:val="00354BF0"/>
    <w:rsid w:val="00354F9B"/>
    <w:rsid w:val="00355759"/>
    <w:rsid w:val="00357E2E"/>
    <w:rsid w:val="00362EC3"/>
    <w:rsid w:val="0036754E"/>
    <w:rsid w:val="0037039A"/>
    <w:rsid w:val="00370654"/>
    <w:rsid w:val="00371422"/>
    <w:rsid w:val="00372D01"/>
    <w:rsid w:val="0038015C"/>
    <w:rsid w:val="00380ED6"/>
    <w:rsid w:val="00381D05"/>
    <w:rsid w:val="00385453"/>
    <w:rsid w:val="003861AE"/>
    <w:rsid w:val="003868EE"/>
    <w:rsid w:val="00386E6B"/>
    <w:rsid w:val="00387A62"/>
    <w:rsid w:val="00387AAC"/>
    <w:rsid w:val="00391109"/>
    <w:rsid w:val="00391BA8"/>
    <w:rsid w:val="00392293"/>
    <w:rsid w:val="00392919"/>
    <w:rsid w:val="003944C4"/>
    <w:rsid w:val="00395117"/>
    <w:rsid w:val="00396295"/>
    <w:rsid w:val="00396E5A"/>
    <w:rsid w:val="003A1026"/>
    <w:rsid w:val="003A1E14"/>
    <w:rsid w:val="003A2D5E"/>
    <w:rsid w:val="003A3A7C"/>
    <w:rsid w:val="003A52DF"/>
    <w:rsid w:val="003A5B83"/>
    <w:rsid w:val="003A5EC1"/>
    <w:rsid w:val="003B0600"/>
    <w:rsid w:val="003B0A12"/>
    <w:rsid w:val="003B1A7D"/>
    <w:rsid w:val="003B1A8F"/>
    <w:rsid w:val="003B34BB"/>
    <w:rsid w:val="003B3D7C"/>
    <w:rsid w:val="003B424D"/>
    <w:rsid w:val="003B4954"/>
    <w:rsid w:val="003B4D1F"/>
    <w:rsid w:val="003B4F29"/>
    <w:rsid w:val="003B581F"/>
    <w:rsid w:val="003C0AB9"/>
    <w:rsid w:val="003C1F96"/>
    <w:rsid w:val="003C3643"/>
    <w:rsid w:val="003C3AB7"/>
    <w:rsid w:val="003C4591"/>
    <w:rsid w:val="003C74CD"/>
    <w:rsid w:val="003D1A10"/>
    <w:rsid w:val="003D6076"/>
    <w:rsid w:val="003D6C68"/>
    <w:rsid w:val="003D6FF8"/>
    <w:rsid w:val="003E26A8"/>
    <w:rsid w:val="003E5002"/>
    <w:rsid w:val="003E5B3D"/>
    <w:rsid w:val="003E6A95"/>
    <w:rsid w:val="003E77F8"/>
    <w:rsid w:val="003F07DB"/>
    <w:rsid w:val="003F1303"/>
    <w:rsid w:val="003F3489"/>
    <w:rsid w:val="003F36DA"/>
    <w:rsid w:val="003F4B53"/>
    <w:rsid w:val="003F6508"/>
    <w:rsid w:val="003F7829"/>
    <w:rsid w:val="004000CF"/>
    <w:rsid w:val="00400119"/>
    <w:rsid w:val="00400ECA"/>
    <w:rsid w:val="0040115E"/>
    <w:rsid w:val="004017E2"/>
    <w:rsid w:val="00406DEA"/>
    <w:rsid w:val="00410B68"/>
    <w:rsid w:val="00410E51"/>
    <w:rsid w:val="00411F73"/>
    <w:rsid w:val="004174C3"/>
    <w:rsid w:val="00421AE5"/>
    <w:rsid w:val="00425C0A"/>
    <w:rsid w:val="00431915"/>
    <w:rsid w:val="00432272"/>
    <w:rsid w:val="00434589"/>
    <w:rsid w:val="00434C90"/>
    <w:rsid w:val="00436717"/>
    <w:rsid w:val="00437CA0"/>
    <w:rsid w:val="00440464"/>
    <w:rsid w:val="004445E1"/>
    <w:rsid w:val="00445C85"/>
    <w:rsid w:val="0044600B"/>
    <w:rsid w:val="004473E6"/>
    <w:rsid w:val="00447980"/>
    <w:rsid w:val="00452091"/>
    <w:rsid w:val="00454D00"/>
    <w:rsid w:val="004606A1"/>
    <w:rsid w:val="00460C43"/>
    <w:rsid w:val="0046295F"/>
    <w:rsid w:val="00462FC1"/>
    <w:rsid w:val="00463D4C"/>
    <w:rsid w:val="004642AE"/>
    <w:rsid w:val="004643EC"/>
    <w:rsid w:val="0046682E"/>
    <w:rsid w:val="00466A64"/>
    <w:rsid w:val="00470A52"/>
    <w:rsid w:val="00471475"/>
    <w:rsid w:val="00471D05"/>
    <w:rsid w:val="004723FD"/>
    <w:rsid w:val="00472C59"/>
    <w:rsid w:val="00472F12"/>
    <w:rsid w:val="00474A6A"/>
    <w:rsid w:val="0047784E"/>
    <w:rsid w:val="00480103"/>
    <w:rsid w:val="0048265D"/>
    <w:rsid w:val="00482D5F"/>
    <w:rsid w:val="00483826"/>
    <w:rsid w:val="00483847"/>
    <w:rsid w:val="00483A60"/>
    <w:rsid w:val="00483DFD"/>
    <w:rsid w:val="00490320"/>
    <w:rsid w:val="0049318D"/>
    <w:rsid w:val="00495EB3"/>
    <w:rsid w:val="004A1CC6"/>
    <w:rsid w:val="004A25BD"/>
    <w:rsid w:val="004A31DA"/>
    <w:rsid w:val="004A6D76"/>
    <w:rsid w:val="004B15DA"/>
    <w:rsid w:val="004B23BA"/>
    <w:rsid w:val="004B3AD0"/>
    <w:rsid w:val="004B3DB9"/>
    <w:rsid w:val="004B5A33"/>
    <w:rsid w:val="004B5C92"/>
    <w:rsid w:val="004B6587"/>
    <w:rsid w:val="004B6645"/>
    <w:rsid w:val="004B7339"/>
    <w:rsid w:val="004C4E9B"/>
    <w:rsid w:val="004C69B8"/>
    <w:rsid w:val="004C7263"/>
    <w:rsid w:val="004C7E84"/>
    <w:rsid w:val="004D0250"/>
    <w:rsid w:val="004D1278"/>
    <w:rsid w:val="004D137F"/>
    <w:rsid w:val="004D1535"/>
    <w:rsid w:val="004D3685"/>
    <w:rsid w:val="004D58F7"/>
    <w:rsid w:val="004D6DF8"/>
    <w:rsid w:val="004D7627"/>
    <w:rsid w:val="004E07A3"/>
    <w:rsid w:val="004E26DE"/>
    <w:rsid w:val="004E3998"/>
    <w:rsid w:val="004E4581"/>
    <w:rsid w:val="004E60D7"/>
    <w:rsid w:val="004E7A69"/>
    <w:rsid w:val="004F0C33"/>
    <w:rsid w:val="004F326F"/>
    <w:rsid w:val="004F5000"/>
    <w:rsid w:val="005033BC"/>
    <w:rsid w:val="00504D23"/>
    <w:rsid w:val="00505087"/>
    <w:rsid w:val="00506867"/>
    <w:rsid w:val="00507D80"/>
    <w:rsid w:val="00511C97"/>
    <w:rsid w:val="00514280"/>
    <w:rsid w:val="0051608C"/>
    <w:rsid w:val="00516163"/>
    <w:rsid w:val="0051781C"/>
    <w:rsid w:val="00524099"/>
    <w:rsid w:val="005263BB"/>
    <w:rsid w:val="00530D95"/>
    <w:rsid w:val="00531147"/>
    <w:rsid w:val="00531B2B"/>
    <w:rsid w:val="00532E7A"/>
    <w:rsid w:val="00534FD5"/>
    <w:rsid w:val="005369E7"/>
    <w:rsid w:val="00537228"/>
    <w:rsid w:val="005400A8"/>
    <w:rsid w:val="005404BE"/>
    <w:rsid w:val="005410D8"/>
    <w:rsid w:val="005430DA"/>
    <w:rsid w:val="005452EA"/>
    <w:rsid w:val="00552ED8"/>
    <w:rsid w:val="00553173"/>
    <w:rsid w:val="005542CD"/>
    <w:rsid w:val="005549F1"/>
    <w:rsid w:val="005555A8"/>
    <w:rsid w:val="00555AB4"/>
    <w:rsid w:val="00560431"/>
    <w:rsid w:val="0056078A"/>
    <w:rsid w:val="00561210"/>
    <w:rsid w:val="00563999"/>
    <w:rsid w:val="005644A3"/>
    <w:rsid w:val="00564892"/>
    <w:rsid w:val="00565DC0"/>
    <w:rsid w:val="00567073"/>
    <w:rsid w:val="005676CF"/>
    <w:rsid w:val="00572338"/>
    <w:rsid w:val="00572512"/>
    <w:rsid w:val="005728E0"/>
    <w:rsid w:val="00572E51"/>
    <w:rsid w:val="00573F81"/>
    <w:rsid w:val="0057558B"/>
    <w:rsid w:val="005770CC"/>
    <w:rsid w:val="005773D1"/>
    <w:rsid w:val="00581428"/>
    <w:rsid w:val="0058158E"/>
    <w:rsid w:val="00581F56"/>
    <w:rsid w:val="00586288"/>
    <w:rsid w:val="00594C3E"/>
    <w:rsid w:val="0059716C"/>
    <w:rsid w:val="005A04A3"/>
    <w:rsid w:val="005A0B22"/>
    <w:rsid w:val="005A1000"/>
    <w:rsid w:val="005A2A6A"/>
    <w:rsid w:val="005A3644"/>
    <w:rsid w:val="005A6CDC"/>
    <w:rsid w:val="005A6D0A"/>
    <w:rsid w:val="005B2980"/>
    <w:rsid w:val="005B40F7"/>
    <w:rsid w:val="005C0915"/>
    <w:rsid w:val="005C1A8D"/>
    <w:rsid w:val="005C275B"/>
    <w:rsid w:val="005C5444"/>
    <w:rsid w:val="005C6B4B"/>
    <w:rsid w:val="005C77F0"/>
    <w:rsid w:val="005C78A7"/>
    <w:rsid w:val="005D0540"/>
    <w:rsid w:val="005D0809"/>
    <w:rsid w:val="005D0A70"/>
    <w:rsid w:val="005D4428"/>
    <w:rsid w:val="005D4A24"/>
    <w:rsid w:val="005D5A2C"/>
    <w:rsid w:val="005D6116"/>
    <w:rsid w:val="005D628C"/>
    <w:rsid w:val="005D76DB"/>
    <w:rsid w:val="005D7770"/>
    <w:rsid w:val="005D7AD1"/>
    <w:rsid w:val="005E0C8B"/>
    <w:rsid w:val="005E29C1"/>
    <w:rsid w:val="005E56A9"/>
    <w:rsid w:val="005E6986"/>
    <w:rsid w:val="005E6E33"/>
    <w:rsid w:val="005E6E5A"/>
    <w:rsid w:val="005E7F48"/>
    <w:rsid w:val="005F1509"/>
    <w:rsid w:val="005F2325"/>
    <w:rsid w:val="005F2EB4"/>
    <w:rsid w:val="005F38EA"/>
    <w:rsid w:val="005F4650"/>
    <w:rsid w:val="005F5ADB"/>
    <w:rsid w:val="005F60AD"/>
    <w:rsid w:val="005F6E17"/>
    <w:rsid w:val="00600A44"/>
    <w:rsid w:val="0060110A"/>
    <w:rsid w:val="0060292E"/>
    <w:rsid w:val="00604EB3"/>
    <w:rsid w:val="00607593"/>
    <w:rsid w:val="006079FA"/>
    <w:rsid w:val="006101B5"/>
    <w:rsid w:val="00611308"/>
    <w:rsid w:val="00613C2F"/>
    <w:rsid w:val="00614B97"/>
    <w:rsid w:val="00614CF3"/>
    <w:rsid w:val="00614D37"/>
    <w:rsid w:val="006172DA"/>
    <w:rsid w:val="00617335"/>
    <w:rsid w:val="00620531"/>
    <w:rsid w:val="00620706"/>
    <w:rsid w:val="00621708"/>
    <w:rsid w:val="00623A28"/>
    <w:rsid w:val="006268A0"/>
    <w:rsid w:val="00626FA1"/>
    <w:rsid w:val="006271D9"/>
    <w:rsid w:val="00627653"/>
    <w:rsid w:val="006332A0"/>
    <w:rsid w:val="00634244"/>
    <w:rsid w:val="006353C4"/>
    <w:rsid w:val="00637620"/>
    <w:rsid w:val="006379F5"/>
    <w:rsid w:val="00637C55"/>
    <w:rsid w:val="00637C80"/>
    <w:rsid w:val="006401DE"/>
    <w:rsid w:val="00642088"/>
    <w:rsid w:val="00643719"/>
    <w:rsid w:val="006437F0"/>
    <w:rsid w:val="0064397E"/>
    <w:rsid w:val="00643E6E"/>
    <w:rsid w:val="00646DC8"/>
    <w:rsid w:val="006473F7"/>
    <w:rsid w:val="00650750"/>
    <w:rsid w:val="0065105E"/>
    <w:rsid w:val="00651307"/>
    <w:rsid w:val="00653D4D"/>
    <w:rsid w:val="00657044"/>
    <w:rsid w:val="00660C9C"/>
    <w:rsid w:val="00661676"/>
    <w:rsid w:val="00661D8B"/>
    <w:rsid w:val="006635D3"/>
    <w:rsid w:val="00664BD8"/>
    <w:rsid w:val="00664F05"/>
    <w:rsid w:val="00666ED5"/>
    <w:rsid w:val="00667673"/>
    <w:rsid w:val="00671224"/>
    <w:rsid w:val="006721AB"/>
    <w:rsid w:val="00672AF9"/>
    <w:rsid w:val="00672C92"/>
    <w:rsid w:val="00673F85"/>
    <w:rsid w:val="00676C91"/>
    <w:rsid w:val="0067754A"/>
    <w:rsid w:val="006779FE"/>
    <w:rsid w:val="00682B6C"/>
    <w:rsid w:val="00683110"/>
    <w:rsid w:val="00684629"/>
    <w:rsid w:val="006861CE"/>
    <w:rsid w:val="00686E0E"/>
    <w:rsid w:val="006872A7"/>
    <w:rsid w:val="00691768"/>
    <w:rsid w:val="00695CC0"/>
    <w:rsid w:val="00696F5C"/>
    <w:rsid w:val="00697742"/>
    <w:rsid w:val="00697797"/>
    <w:rsid w:val="00697DD1"/>
    <w:rsid w:val="006A0096"/>
    <w:rsid w:val="006A0EF3"/>
    <w:rsid w:val="006A1682"/>
    <w:rsid w:val="006A1AB3"/>
    <w:rsid w:val="006A1CAD"/>
    <w:rsid w:val="006A54F1"/>
    <w:rsid w:val="006A63F6"/>
    <w:rsid w:val="006A72F8"/>
    <w:rsid w:val="006B39AB"/>
    <w:rsid w:val="006B4843"/>
    <w:rsid w:val="006B5EFB"/>
    <w:rsid w:val="006C0135"/>
    <w:rsid w:val="006C0ED1"/>
    <w:rsid w:val="006C1332"/>
    <w:rsid w:val="006C25CE"/>
    <w:rsid w:val="006C65BC"/>
    <w:rsid w:val="006C6CF9"/>
    <w:rsid w:val="006C720A"/>
    <w:rsid w:val="006D05C7"/>
    <w:rsid w:val="006D2434"/>
    <w:rsid w:val="006D2F50"/>
    <w:rsid w:val="006D63C0"/>
    <w:rsid w:val="006D6705"/>
    <w:rsid w:val="006D6BEF"/>
    <w:rsid w:val="006E363F"/>
    <w:rsid w:val="006E49EB"/>
    <w:rsid w:val="006E5F22"/>
    <w:rsid w:val="006E6294"/>
    <w:rsid w:val="006E6BC0"/>
    <w:rsid w:val="006F0282"/>
    <w:rsid w:val="006F1465"/>
    <w:rsid w:val="006F30BD"/>
    <w:rsid w:val="006F3F25"/>
    <w:rsid w:val="006F4A00"/>
    <w:rsid w:val="006F7CFD"/>
    <w:rsid w:val="007031D5"/>
    <w:rsid w:val="00704BBB"/>
    <w:rsid w:val="00706E14"/>
    <w:rsid w:val="00707DC9"/>
    <w:rsid w:val="00711CD3"/>
    <w:rsid w:val="00712289"/>
    <w:rsid w:val="00714ED5"/>
    <w:rsid w:val="007210ED"/>
    <w:rsid w:val="0072135A"/>
    <w:rsid w:val="00722B38"/>
    <w:rsid w:val="0072557F"/>
    <w:rsid w:val="0072588D"/>
    <w:rsid w:val="00726C8A"/>
    <w:rsid w:val="007300F9"/>
    <w:rsid w:val="00730605"/>
    <w:rsid w:val="007309E6"/>
    <w:rsid w:val="007313F4"/>
    <w:rsid w:val="007314BC"/>
    <w:rsid w:val="00732FF1"/>
    <w:rsid w:val="0073365E"/>
    <w:rsid w:val="00733B92"/>
    <w:rsid w:val="0073412B"/>
    <w:rsid w:val="00734E85"/>
    <w:rsid w:val="00734ED1"/>
    <w:rsid w:val="00736FD1"/>
    <w:rsid w:val="0073743E"/>
    <w:rsid w:val="00745934"/>
    <w:rsid w:val="00745FF5"/>
    <w:rsid w:val="00746678"/>
    <w:rsid w:val="00747AB8"/>
    <w:rsid w:val="00750AA4"/>
    <w:rsid w:val="0075290B"/>
    <w:rsid w:val="00755DA6"/>
    <w:rsid w:val="00755E64"/>
    <w:rsid w:val="0076238F"/>
    <w:rsid w:val="007624D1"/>
    <w:rsid w:val="00762D4F"/>
    <w:rsid w:val="00763A04"/>
    <w:rsid w:val="00765B99"/>
    <w:rsid w:val="00772686"/>
    <w:rsid w:val="00772FB8"/>
    <w:rsid w:val="00776956"/>
    <w:rsid w:val="00777F2E"/>
    <w:rsid w:val="007814C9"/>
    <w:rsid w:val="00781E50"/>
    <w:rsid w:val="007832FE"/>
    <w:rsid w:val="00783741"/>
    <w:rsid w:val="00794B23"/>
    <w:rsid w:val="0079510E"/>
    <w:rsid w:val="007968E4"/>
    <w:rsid w:val="007A0713"/>
    <w:rsid w:val="007A08BE"/>
    <w:rsid w:val="007A2014"/>
    <w:rsid w:val="007A5EE5"/>
    <w:rsid w:val="007A643E"/>
    <w:rsid w:val="007A64CB"/>
    <w:rsid w:val="007A6A81"/>
    <w:rsid w:val="007A71E0"/>
    <w:rsid w:val="007B15D3"/>
    <w:rsid w:val="007B1D96"/>
    <w:rsid w:val="007B25D8"/>
    <w:rsid w:val="007B62B0"/>
    <w:rsid w:val="007B7C8B"/>
    <w:rsid w:val="007C020E"/>
    <w:rsid w:val="007C0EF8"/>
    <w:rsid w:val="007C1F2B"/>
    <w:rsid w:val="007C2BCF"/>
    <w:rsid w:val="007C41A1"/>
    <w:rsid w:val="007C45BD"/>
    <w:rsid w:val="007C6592"/>
    <w:rsid w:val="007C7353"/>
    <w:rsid w:val="007C76A4"/>
    <w:rsid w:val="007D2ADB"/>
    <w:rsid w:val="007D3EF9"/>
    <w:rsid w:val="007D47D8"/>
    <w:rsid w:val="007D4FB3"/>
    <w:rsid w:val="007D57EF"/>
    <w:rsid w:val="007D59E7"/>
    <w:rsid w:val="007D6474"/>
    <w:rsid w:val="007D73EE"/>
    <w:rsid w:val="007E09F9"/>
    <w:rsid w:val="007E343E"/>
    <w:rsid w:val="007E6867"/>
    <w:rsid w:val="007E68B3"/>
    <w:rsid w:val="007E6BBD"/>
    <w:rsid w:val="007F161D"/>
    <w:rsid w:val="007F25E1"/>
    <w:rsid w:val="007F2F59"/>
    <w:rsid w:val="007F32D9"/>
    <w:rsid w:val="007F35B0"/>
    <w:rsid w:val="007F6A33"/>
    <w:rsid w:val="007F73E6"/>
    <w:rsid w:val="007F7FC7"/>
    <w:rsid w:val="00801E64"/>
    <w:rsid w:val="008053C6"/>
    <w:rsid w:val="008059B1"/>
    <w:rsid w:val="008072ED"/>
    <w:rsid w:val="00807323"/>
    <w:rsid w:val="0081453E"/>
    <w:rsid w:val="00815BC5"/>
    <w:rsid w:val="00816914"/>
    <w:rsid w:val="008175A0"/>
    <w:rsid w:val="00820577"/>
    <w:rsid w:val="00824BA6"/>
    <w:rsid w:val="008258E3"/>
    <w:rsid w:val="008259B1"/>
    <w:rsid w:val="00825BA5"/>
    <w:rsid w:val="00826144"/>
    <w:rsid w:val="00831CA9"/>
    <w:rsid w:val="008338A1"/>
    <w:rsid w:val="008404E8"/>
    <w:rsid w:val="00846376"/>
    <w:rsid w:val="00846A8F"/>
    <w:rsid w:val="00847131"/>
    <w:rsid w:val="00847A46"/>
    <w:rsid w:val="00850972"/>
    <w:rsid w:val="00850B5D"/>
    <w:rsid w:val="00854F10"/>
    <w:rsid w:val="0085513C"/>
    <w:rsid w:val="0085631E"/>
    <w:rsid w:val="00856466"/>
    <w:rsid w:val="00857381"/>
    <w:rsid w:val="0086011A"/>
    <w:rsid w:val="00863EA4"/>
    <w:rsid w:val="0086441B"/>
    <w:rsid w:val="00865432"/>
    <w:rsid w:val="00865E2B"/>
    <w:rsid w:val="008667B6"/>
    <w:rsid w:val="00867911"/>
    <w:rsid w:val="008724DF"/>
    <w:rsid w:val="008727C1"/>
    <w:rsid w:val="00872990"/>
    <w:rsid w:val="008759DE"/>
    <w:rsid w:val="008774AC"/>
    <w:rsid w:val="008809F7"/>
    <w:rsid w:val="00881696"/>
    <w:rsid w:val="00882D0C"/>
    <w:rsid w:val="0088484E"/>
    <w:rsid w:val="008854B4"/>
    <w:rsid w:val="00887DDE"/>
    <w:rsid w:val="00892D15"/>
    <w:rsid w:val="00893F22"/>
    <w:rsid w:val="008947A9"/>
    <w:rsid w:val="00896853"/>
    <w:rsid w:val="008A0CE1"/>
    <w:rsid w:val="008A19A9"/>
    <w:rsid w:val="008A26D4"/>
    <w:rsid w:val="008A3E7A"/>
    <w:rsid w:val="008A4202"/>
    <w:rsid w:val="008B0FB9"/>
    <w:rsid w:val="008B4479"/>
    <w:rsid w:val="008B4D08"/>
    <w:rsid w:val="008B6A7E"/>
    <w:rsid w:val="008B6E31"/>
    <w:rsid w:val="008B7018"/>
    <w:rsid w:val="008C02DB"/>
    <w:rsid w:val="008C215A"/>
    <w:rsid w:val="008C7ADB"/>
    <w:rsid w:val="008D119B"/>
    <w:rsid w:val="008D7EB6"/>
    <w:rsid w:val="008E2097"/>
    <w:rsid w:val="008E36F6"/>
    <w:rsid w:val="008E5058"/>
    <w:rsid w:val="008E7A99"/>
    <w:rsid w:val="008F1704"/>
    <w:rsid w:val="008F19A7"/>
    <w:rsid w:val="008F2AA1"/>
    <w:rsid w:val="008F3EBB"/>
    <w:rsid w:val="008F4CE2"/>
    <w:rsid w:val="009004EE"/>
    <w:rsid w:val="00900A41"/>
    <w:rsid w:val="00900C1C"/>
    <w:rsid w:val="00900FBB"/>
    <w:rsid w:val="00901B8B"/>
    <w:rsid w:val="00901F39"/>
    <w:rsid w:val="00902850"/>
    <w:rsid w:val="00905FE8"/>
    <w:rsid w:val="00906141"/>
    <w:rsid w:val="0091193A"/>
    <w:rsid w:val="00911E46"/>
    <w:rsid w:val="00912027"/>
    <w:rsid w:val="009140D7"/>
    <w:rsid w:val="0091706C"/>
    <w:rsid w:val="00917834"/>
    <w:rsid w:val="00924176"/>
    <w:rsid w:val="00925A64"/>
    <w:rsid w:val="00930CD8"/>
    <w:rsid w:val="0093132C"/>
    <w:rsid w:val="00931DC6"/>
    <w:rsid w:val="00935A40"/>
    <w:rsid w:val="00936228"/>
    <w:rsid w:val="00937C9C"/>
    <w:rsid w:val="00940029"/>
    <w:rsid w:val="00940B9E"/>
    <w:rsid w:val="00943FEB"/>
    <w:rsid w:val="00944AA5"/>
    <w:rsid w:val="00944BDD"/>
    <w:rsid w:val="00945104"/>
    <w:rsid w:val="0094643E"/>
    <w:rsid w:val="0094661E"/>
    <w:rsid w:val="00946E85"/>
    <w:rsid w:val="00947E99"/>
    <w:rsid w:val="00950C38"/>
    <w:rsid w:val="00953741"/>
    <w:rsid w:val="00956899"/>
    <w:rsid w:val="00961163"/>
    <w:rsid w:val="00961B24"/>
    <w:rsid w:val="00963806"/>
    <w:rsid w:val="0096558B"/>
    <w:rsid w:val="00967958"/>
    <w:rsid w:val="009679B6"/>
    <w:rsid w:val="009703C4"/>
    <w:rsid w:val="009738DE"/>
    <w:rsid w:val="00973BDA"/>
    <w:rsid w:val="0098101E"/>
    <w:rsid w:val="00983736"/>
    <w:rsid w:val="00983FDC"/>
    <w:rsid w:val="00984FD8"/>
    <w:rsid w:val="009868FE"/>
    <w:rsid w:val="009902F6"/>
    <w:rsid w:val="009912A0"/>
    <w:rsid w:val="009934B3"/>
    <w:rsid w:val="00993DF8"/>
    <w:rsid w:val="00995AD2"/>
    <w:rsid w:val="00995D78"/>
    <w:rsid w:val="00995FFE"/>
    <w:rsid w:val="00996803"/>
    <w:rsid w:val="00997DD6"/>
    <w:rsid w:val="009A0758"/>
    <w:rsid w:val="009A08F3"/>
    <w:rsid w:val="009A35C0"/>
    <w:rsid w:val="009A53C0"/>
    <w:rsid w:val="009A60DD"/>
    <w:rsid w:val="009A6CD5"/>
    <w:rsid w:val="009A7AF3"/>
    <w:rsid w:val="009B0FA6"/>
    <w:rsid w:val="009B1297"/>
    <w:rsid w:val="009B4DDD"/>
    <w:rsid w:val="009B5B9B"/>
    <w:rsid w:val="009B6268"/>
    <w:rsid w:val="009C10A3"/>
    <w:rsid w:val="009C167B"/>
    <w:rsid w:val="009C1B2D"/>
    <w:rsid w:val="009C1CFF"/>
    <w:rsid w:val="009C3D11"/>
    <w:rsid w:val="009C4210"/>
    <w:rsid w:val="009C4B44"/>
    <w:rsid w:val="009C65D4"/>
    <w:rsid w:val="009C7580"/>
    <w:rsid w:val="009C7DE2"/>
    <w:rsid w:val="009D0769"/>
    <w:rsid w:val="009D2E08"/>
    <w:rsid w:val="009D6013"/>
    <w:rsid w:val="009D688B"/>
    <w:rsid w:val="009D714D"/>
    <w:rsid w:val="009D7D5F"/>
    <w:rsid w:val="009E1149"/>
    <w:rsid w:val="009E2A92"/>
    <w:rsid w:val="009E4A7A"/>
    <w:rsid w:val="009E5337"/>
    <w:rsid w:val="009E76DF"/>
    <w:rsid w:val="009E7F4B"/>
    <w:rsid w:val="009F0407"/>
    <w:rsid w:val="009F3140"/>
    <w:rsid w:val="009F533A"/>
    <w:rsid w:val="009F5EB3"/>
    <w:rsid w:val="009F6B2F"/>
    <w:rsid w:val="009F75A7"/>
    <w:rsid w:val="009F7CD7"/>
    <w:rsid w:val="00A00215"/>
    <w:rsid w:val="00A035DA"/>
    <w:rsid w:val="00A0401A"/>
    <w:rsid w:val="00A0436E"/>
    <w:rsid w:val="00A04A26"/>
    <w:rsid w:val="00A052E1"/>
    <w:rsid w:val="00A061DC"/>
    <w:rsid w:val="00A06DD7"/>
    <w:rsid w:val="00A1089C"/>
    <w:rsid w:val="00A12F94"/>
    <w:rsid w:val="00A13240"/>
    <w:rsid w:val="00A147BF"/>
    <w:rsid w:val="00A16907"/>
    <w:rsid w:val="00A17668"/>
    <w:rsid w:val="00A206A8"/>
    <w:rsid w:val="00A2124C"/>
    <w:rsid w:val="00A21AD5"/>
    <w:rsid w:val="00A264C1"/>
    <w:rsid w:val="00A27564"/>
    <w:rsid w:val="00A27FAE"/>
    <w:rsid w:val="00A31752"/>
    <w:rsid w:val="00A3354C"/>
    <w:rsid w:val="00A34658"/>
    <w:rsid w:val="00A3514C"/>
    <w:rsid w:val="00A37DCF"/>
    <w:rsid w:val="00A402F3"/>
    <w:rsid w:val="00A40BA7"/>
    <w:rsid w:val="00A40F96"/>
    <w:rsid w:val="00A410CB"/>
    <w:rsid w:val="00A41F0D"/>
    <w:rsid w:val="00A425FF"/>
    <w:rsid w:val="00A43413"/>
    <w:rsid w:val="00A434E4"/>
    <w:rsid w:val="00A4460A"/>
    <w:rsid w:val="00A459E5"/>
    <w:rsid w:val="00A45BA8"/>
    <w:rsid w:val="00A46A36"/>
    <w:rsid w:val="00A504C2"/>
    <w:rsid w:val="00A520F9"/>
    <w:rsid w:val="00A527E9"/>
    <w:rsid w:val="00A53188"/>
    <w:rsid w:val="00A53739"/>
    <w:rsid w:val="00A56642"/>
    <w:rsid w:val="00A5701F"/>
    <w:rsid w:val="00A57A51"/>
    <w:rsid w:val="00A57DF2"/>
    <w:rsid w:val="00A60529"/>
    <w:rsid w:val="00A60EE8"/>
    <w:rsid w:val="00A6207D"/>
    <w:rsid w:val="00A6217E"/>
    <w:rsid w:val="00A62EA8"/>
    <w:rsid w:val="00A635F7"/>
    <w:rsid w:val="00A638F0"/>
    <w:rsid w:val="00A65776"/>
    <w:rsid w:val="00A65DE1"/>
    <w:rsid w:val="00A67BD8"/>
    <w:rsid w:val="00A714ED"/>
    <w:rsid w:val="00A73A41"/>
    <w:rsid w:val="00A747FD"/>
    <w:rsid w:val="00A75B08"/>
    <w:rsid w:val="00A80701"/>
    <w:rsid w:val="00A81AAE"/>
    <w:rsid w:val="00A9198A"/>
    <w:rsid w:val="00A926F4"/>
    <w:rsid w:val="00A933C6"/>
    <w:rsid w:val="00A978F4"/>
    <w:rsid w:val="00AA1743"/>
    <w:rsid w:val="00AA3627"/>
    <w:rsid w:val="00AA4A17"/>
    <w:rsid w:val="00AA4F60"/>
    <w:rsid w:val="00AA5857"/>
    <w:rsid w:val="00AA6196"/>
    <w:rsid w:val="00AA67D0"/>
    <w:rsid w:val="00AA7605"/>
    <w:rsid w:val="00AB0B1A"/>
    <w:rsid w:val="00AB24B6"/>
    <w:rsid w:val="00AB2DC7"/>
    <w:rsid w:val="00AB4A5D"/>
    <w:rsid w:val="00AB73E4"/>
    <w:rsid w:val="00AC02CE"/>
    <w:rsid w:val="00AC27AB"/>
    <w:rsid w:val="00AC3D7B"/>
    <w:rsid w:val="00AC6E59"/>
    <w:rsid w:val="00AC7253"/>
    <w:rsid w:val="00AC7CA2"/>
    <w:rsid w:val="00AD28E5"/>
    <w:rsid w:val="00AD5465"/>
    <w:rsid w:val="00AD5ECE"/>
    <w:rsid w:val="00AE22FE"/>
    <w:rsid w:val="00AE27CC"/>
    <w:rsid w:val="00AE2C2E"/>
    <w:rsid w:val="00AE2E04"/>
    <w:rsid w:val="00AE4537"/>
    <w:rsid w:val="00AE4B1D"/>
    <w:rsid w:val="00AF0936"/>
    <w:rsid w:val="00AF22FD"/>
    <w:rsid w:val="00AF3451"/>
    <w:rsid w:val="00AF5C62"/>
    <w:rsid w:val="00AF633A"/>
    <w:rsid w:val="00AF6485"/>
    <w:rsid w:val="00AF704E"/>
    <w:rsid w:val="00B01814"/>
    <w:rsid w:val="00B02D76"/>
    <w:rsid w:val="00B045DB"/>
    <w:rsid w:val="00B0547D"/>
    <w:rsid w:val="00B058F6"/>
    <w:rsid w:val="00B05F28"/>
    <w:rsid w:val="00B06430"/>
    <w:rsid w:val="00B073B8"/>
    <w:rsid w:val="00B10739"/>
    <w:rsid w:val="00B13038"/>
    <w:rsid w:val="00B13EBF"/>
    <w:rsid w:val="00B14850"/>
    <w:rsid w:val="00B150BF"/>
    <w:rsid w:val="00B1566F"/>
    <w:rsid w:val="00B158EF"/>
    <w:rsid w:val="00B1751E"/>
    <w:rsid w:val="00B21CDF"/>
    <w:rsid w:val="00B22295"/>
    <w:rsid w:val="00B22625"/>
    <w:rsid w:val="00B23A1C"/>
    <w:rsid w:val="00B23EDC"/>
    <w:rsid w:val="00B25C85"/>
    <w:rsid w:val="00B267F9"/>
    <w:rsid w:val="00B306DA"/>
    <w:rsid w:val="00B30EAA"/>
    <w:rsid w:val="00B3114D"/>
    <w:rsid w:val="00B31264"/>
    <w:rsid w:val="00B33FCC"/>
    <w:rsid w:val="00B34BED"/>
    <w:rsid w:val="00B3510C"/>
    <w:rsid w:val="00B354B3"/>
    <w:rsid w:val="00B4028A"/>
    <w:rsid w:val="00B41138"/>
    <w:rsid w:val="00B44B76"/>
    <w:rsid w:val="00B46B72"/>
    <w:rsid w:val="00B479FC"/>
    <w:rsid w:val="00B51F29"/>
    <w:rsid w:val="00B5423D"/>
    <w:rsid w:val="00B54B4C"/>
    <w:rsid w:val="00B54E8E"/>
    <w:rsid w:val="00B619EE"/>
    <w:rsid w:val="00B62A9D"/>
    <w:rsid w:val="00B65407"/>
    <w:rsid w:val="00B71D83"/>
    <w:rsid w:val="00B75F0A"/>
    <w:rsid w:val="00B81814"/>
    <w:rsid w:val="00B81B37"/>
    <w:rsid w:val="00B82612"/>
    <w:rsid w:val="00B82C3E"/>
    <w:rsid w:val="00B831FB"/>
    <w:rsid w:val="00B8329C"/>
    <w:rsid w:val="00B8485C"/>
    <w:rsid w:val="00B854FE"/>
    <w:rsid w:val="00B85BD4"/>
    <w:rsid w:val="00B86A08"/>
    <w:rsid w:val="00B8709B"/>
    <w:rsid w:val="00B87254"/>
    <w:rsid w:val="00B913A8"/>
    <w:rsid w:val="00B91490"/>
    <w:rsid w:val="00B9217E"/>
    <w:rsid w:val="00B959B9"/>
    <w:rsid w:val="00BA10DE"/>
    <w:rsid w:val="00BA139C"/>
    <w:rsid w:val="00BA1626"/>
    <w:rsid w:val="00BA1B7E"/>
    <w:rsid w:val="00BA1D72"/>
    <w:rsid w:val="00BA39A1"/>
    <w:rsid w:val="00BA7556"/>
    <w:rsid w:val="00BB0757"/>
    <w:rsid w:val="00BB07E4"/>
    <w:rsid w:val="00BB0FC1"/>
    <w:rsid w:val="00BB24D2"/>
    <w:rsid w:val="00BB2684"/>
    <w:rsid w:val="00BB3E47"/>
    <w:rsid w:val="00BB58A4"/>
    <w:rsid w:val="00BB5B6E"/>
    <w:rsid w:val="00BB6070"/>
    <w:rsid w:val="00BC0E1A"/>
    <w:rsid w:val="00BC0E83"/>
    <w:rsid w:val="00BC1421"/>
    <w:rsid w:val="00BC1BAC"/>
    <w:rsid w:val="00BC238B"/>
    <w:rsid w:val="00BC3AA0"/>
    <w:rsid w:val="00BC3BE0"/>
    <w:rsid w:val="00BC4E20"/>
    <w:rsid w:val="00BC509E"/>
    <w:rsid w:val="00BC5552"/>
    <w:rsid w:val="00BC60EE"/>
    <w:rsid w:val="00BC6253"/>
    <w:rsid w:val="00BC652E"/>
    <w:rsid w:val="00BC77C3"/>
    <w:rsid w:val="00BD057D"/>
    <w:rsid w:val="00BD1419"/>
    <w:rsid w:val="00BD4176"/>
    <w:rsid w:val="00BD43B4"/>
    <w:rsid w:val="00BD6ABC"/>
    <w:rsid w:val="00BD7724"/>
    <w:rsid w:val="00BE0CCB"/>
    <w:rsid w:val="00BE1C0F"/>
    <w:rsid w:val="00BE2AE8"/>
    <w:rsid w:val="00BE3ABA"/>
    <w:rsid w:val="00BE4A23"/>
    <w:rsid w:val="00BE6A27"/>
    <w:rsid w:val="00BE7159"/>
    <w:rsid w:val="00BF2D35"/>
    <w:rsid w:val="00BF334A"/>
    <w:rsid w:val="00BF4B4F"/>
    <w:rsid w:val="00BF6787"/>
    <w:rsid w:val="00BF73E5"/>
    <w:rsid w:val="00BF7D0E"/>
    <w:rsid w:val="00C000CA"/>
    <w:rsid w:val="00C000FB"/>
    <w:rsid w:val="00C00511"/>
    <w:rsid w:val="00C0056B"/>
    <w:rsid w:val="00C00EB7"/>
    <w:rsid w:val="00C0171B"/>
    <w:rsid w:val="00C02FD9"/>
    <w:rsid w:val="00C036E7"/>
    <w:rsid w:val="00C03CC7"/>
    <w:rsid w:val="00C0697D"/>
    <w:rsid w:val="00C1087B"/>
    <w:rsid w:val="00C11426"/>
    <w:rsid w:val="00C1168E"/>
    <w:rsid w:val="00C12F0D"/>
    <w:rsid w:val="00C132C3"/>
    <w:rsid w:val="00C153B8"/>
    <w:rsid w:val="00C15A25"/>
    <w:rsid w:val="00C177C7"/>
    <w:rsid w:val="00C178CD"/>
    <w:rsid w:val="00C24BB1"/>
    <w:rsid w:val="00C25B71"/>
    <w:rsid w:val="00C2638E"/>
    <w:rsid w:val="00C26744"/>
    <w:rsid w:val="00C26A9F"/>
    <w:rsid w:val="00C27EAB"/>
    <w:rsid w:val="00C32CB2"/>
    <w:rsid w:val="00C33328"/>
    <w:rsid w:val="00C33AC4"/>
    <w:rsid w:val="00C34262"/>
    <w:rsid w:val="00C342D7"/>
    <w:rsid w:val="00C35642"/>
    <w:rsid w:val="00C35DD5"/>
    <w:rsid w:val="00C408D6"/>
    <w:rsid w:val="00C423A9"/>
    <w:rsid w:val="00C42DE2"/>
    <w:rsid w:val="00C4307E"/>
    <w:rsid w:val="00C4462A"/>
    <w:rsid w:val="00C46507"/>
    <w:rsid w:val="00C4799F"/>
    <w:rsid w:val="00C522A5"/>
    <w:rsid w:val="00C53CB2"/>
    <w:rsid w:val="00C569F0"/>
    <w:rsid w:val="00C56D2B"/>
    <w:rsid w:val="00C5702F"/>
    <w:rsid w:val="00C57B0C"/>
    <w:rsid w:val="00C610C8"/>
    <w:rsid w:val="00C61594"/>
    <w:rsid w:val="00C62E80"/>
    <w:rsid w:val="00C6511B"/>
    <w:rsid w:val="00C65E0F"/>
    <w:rsid w:val="00C71CF5"/>
    <w:rsid w:val="00C740FB"/>
    <w:rsid w:val="00C759A6"/>
    <w:rsid w:val="00C762BF"/>
    <w:rsid w:val="00C77E2F"/>
    <w:rsid w:val="00C8023C"/>
    <w:rsid w:val="00C81209"/>
    <w:rsid w:val="00C817E5"/>
    <w:rsid w:val="00C8189F"/>
    <w:rsid w:val="00C83589"/>
    <w:rsid w:val="00C83B8E"/>
    <w:rsid w:val="00C84281"/>
    <w:rsid w:val="00C84A28"/>
    <w:rsid w:val="00C866BA"/>
    <w:rsid w:val="00C86768"/>
    <w:rsid w:val="00C8686D"/>
    <w:rsid w:val="00C911DE"/>
    <w:rsid w:val="00C9374D"/>
    <w:rsid w:val="00C9388A"/>
    <w:rsid w:val="00C93D4D"/>
    <w:rsid w:val="00C93EA7"/>
    <w:rsid w:val="00C94313"/>
    <w:rsid w:val="00C9478E"/>
    <w:rsid w:val="00C9647A"/>
    <w:rsid w:val="00C9766B"/>
    <w:rsid w:val="00C977E8"/>
    <w:rsid w:val="00CA05BC"/>
    <w:rsid w:val="00CA06A4"/>
    <w:rsid w:val="00CA2B69"/>
    <w:rsid w:val="00CA69EA"/>
    <w:rsid w:val="00CA7619"/>
    <w:rsid w:val="00CB12C2"/>
    <w:rsid w:val="00CB3026"/>
    <w:rsid w:val="00CC11C2"/>
    <w:rsid w:val="00CC324E"/>
    <w:rsid w:val="00CC6623"/>
    <w:rsid w:val="00CD2924"/>
    <w:rsid w:val="00CD3A53"/>
    <w:rsid w:val="00CD5DFD"/>
    <w:rsid w:val="00CD705B"/>
    <w:rsid w:val="00CD7E89"/>
    <w:rsid w:val="00CE1E4E"/>
    <w:rsid w:val="00CE2062"/>
    <w:rsid w:val="00CE277E"/>
    <w:rsid w:val="00CE393B"/>
    <w:rsid w:val="00CE3B24"/>
    <w:rsid w:val="00CE4ADF"/>
    <w:rsid w:val="00CE4EAE"/>
    <w:rsid w:val="00CE5990"/>
    <w:rsid w:val="00CE6371"/>
    <w:rsid w:val="00CF2F33"/>
    <w:rsid w:val="00CF5FF2"/>
    <w:rsid w:val="00D03B54"/>
    <w:rsid w:val="00D04656"/>
    <w:rsid w:val="00D0571E"/>
    <w:rsid w:val="00D06D36"/>
    <w:rsid w:val="00D11C4A"/>
    <w:rsid w:val="00D1477B"/>
    <w:rsid w:val="00D15696"/>
    <w:rsid w:val="00D17DCE"/>
    <w:rsid w:val="00D2385D"/>
    <w:rsid w:val="00D23A7B"/>
    <w:rsid w:val="00D3141F"/>
    <w:rsid w:val="00D33441"/>
    <w:rsid w:val="00D344F4"/>
    <w:rsid w:val="00D3494F"/>
    <w:rsid w:val="00D350B6"/>
    <w:rsid w:val="00D35173"/>
    <w:rsid w:val="00D35288"/>
    <w:rsid w:val="00D359C7"/>
    <w:rsid w:val="00D37092"/>
    <w:rsid w:val="00D37E76"/>
    <w:rsid w:val="00D42A83"/>
    <w:rsid w:val="00D44725"/>
    <w:rsid w:val="00D460B9"/>
    <w:rsid w:val="00D47382"/>
    <w:rsid w:val="00D50373"/>
    <w:rsid w:val="00D52543"/>
    <w:rsid w:val="00D52D65"/>
    <w:rsid w:val="00D539E3"/>
    <w:rsid w:val="00D53B48"/>
    <w:rsid w:val="00D549E7"/>
    <w:rsid w:val="00D56962"/>
    <w:rsid w:val="00D5722B"/>
    <w:rsid w:val="00D579B0"/>
    <w:rsid w:val="00D57CD6"/>
    <w:rsid w:val="00D60980"/>
    <w:rsid w:val="00D60C8B"/>
    <w:rsid w:val="00D6354A"/>
    <w:rsid w:val="00D64E6A"/>
    <w:rsid w:val="00D6538F"/>
    <w:rsid w:val="00D6615F"/>
    <w:rsid w:val="00D66E7E"/>
    <w:rsid w:val="00D674B2"/>
    <w:rsid w:val="00D723EA"/>
    <w:rsid w:val="00D74DA1"/>
    <w:rsid w:val="00D81C3E"/>
    <w:rsid w:val="00D831D6"/>
    <w:rsid w:val="00D84556"/>
    <w:rsid w:val="00D8650B"/>
    <w:rsid w:val="00D879D2"/>
    <w:rsid w:val="00D91F58"/>
    <w:rsid w:val="00D92E58"/>
    <w:rsid w:val="00D93E7F"/>
    <w:rsid w:val="00D94133"/>
    <w:rsid w:val="00D9630D"/>
    <w:rsid w:val="00D97205"/>
    <w:rsid w:val="00D97642"/>
    <w:rsid w:val="00DA0215"/>
    <w:rsid w:val="00DA0476"/>
    <w:rsid w:val="00DA1D55"/>
    <w:rsid w:val="00DA2917"/>
    <w:rsid w:val="00DA4BB4"/>
    <w:rsid w:val="00DA5634"/>
    <w:rsid w:val="00DA78A0"/>
    <w:rsid w:val="00DA7B3B"/>
    <w:rsid w:val="00DB1650"/>
    <w:rsid w:val="00DB284E"/>
    <w:rsid w:val="00DB351C"/>
    <w:rsid w:val="00DB3A6B"/>
    <w:rsid w:val="00DB5438"/>
    <w:rsid w:val="00DB64DA"/>
    <w:rsid w:val="00DB6A1F"/>
    <w:rsid w:val="00DC0A67"/>
    <w:rsid w:val="00DC2194"/>
    <w:rsid w:val="00DC3241"/>
    <w:rsid w:val="00DC5C9F"/>
    <w:rsid w:val="00DD0CDD"/>
    <w:rsid w:val="00DD148C"/>
    <w:rsid w:val="00DD2E3D"/>
    <w:rsid w:val="00DD4EBE"/>
    <w:rsid w:val="00DD60FC"/>
    <w:rsid w:val="00DD6FB3"/>
    <w:rsid w:val="00DE3228"/>
    <w:rsid w:val="00DE4C2C"/>
    <w:rsid w:val="00DE711C"/>
    <w:rsid w:val="00DE7D63"/>
    <w:rsid w:val="00DE7E3C"/>
    <w:rsid w:val="00DF1088"/>
    <w:rsid w:val="00DF615D"/>
    <w:rsid w:val="00DF79A2"/>
    <w:rsid w:val="00DF7A5D"/>
    <w:rsid w:val="00DF7EFB"/>
    <w:rsid w:val="00E0437F"/>
    <w:rsid w:val="00E05033"/>
    <w:rsid w:val="00E05673"/>
    <w:rsid w:val="00E05786"/>
    <w:rsid w:val="00E05BA4"/>
    <w:rsid w:val="00E06153"/>
    <w:rsid w:val="00E069BD"/>
    <w:rsid w:val="00E07C2A"/>
    <w:rsid w:val="00E11BD8"/>
    <w:rsid w:val="00E14CD5"/>
    <w:rsid w:val="00E164B8"/>
    <w:rsid w:val="00E1655C"/>
    <w:rsid w:val="00E16603"/>
    <w:rsid w:val="00E20CE0"/>
    <w:rsid w:val="00E20ED0"/>
    <w:rsid w:val="00E231C4"/>
    <w:rsid w:val="00E2388A"/>
    <w:rsid w:val="00E23D6A"/>
    <w:rsid w:val="00E24B9F"/>
    <w:rsid w:val="00E24E7F"/>
    <w:rsid w:val="00E26100"/>
    <w:rsid w:val="00E2708E"/>
    <w:rsid w:val="00E275C1"/>
    <w:rsid w:val="00E276A5"/>
    <w:rsid w:val="00E30B94"/>
    <w:rsid w:val="00E3203E"/>
    <w:rsid w:val="00E3492A"/>
    <w:rsid w:val="00E35ADD"/>
    <w:rsid w:val="00E36916"/>
    <w:rsid w:val="00E4084A"/>
    <w:rsid w:val="00E41507"/>
    <w:rsid w:val="00E42715"/>
    <w:rsid w:val="00E4311F"/>
    <w:rsid w:val="00E43267"/>
    <w:rsid w:val="00E450E8"/>
    <w:rsid w:val="00E46E5B"/>
    <w:rsid w:val="00E47163"/>
    <w:rsid w:val="00E508D7"/>
    <w:rsid w:val="00E50D20"/>
    <w:rsid w:val="00E511C3"/>
    <w:rsid w:val="00E548BB"/>
    <w:rsid w:val="00E55767"/>
    <w:rsid w:val="00E56866"/>
    <w:rsid w:val="00E57AEA"/>
    <w:rsid w:val="00E60630"/>
    <w:rsid w:val="00E61069"/>
    <w:rsid w:val="00E629C3"/>
    <w:rsid w:val="00E63B29"/>
    <w:rsid w:val="00E641BE"/>
    <w:rsid w:val="00E64EEE"/>
    <w:rsid w:val="00E66120"/>
    <w:rsid w:val="00E70A60"/>
    <w:rsid w:val="00E70A75"/>
    <w:rsid w:val="00E71A08"/>
    <w:rsid w:val="00E73A56"/>
    <w:rsid w:val="00E7531F"/>
    <w:rsid w:val="00E76C9C"/>
    <w:rsid w:val="00E772EF"/>
    <w:rsid w:val="00E77369"/>
    <w:rsid w:val="00E77830"/>
    <w:rsid w:val="00E80322"/>
    <w:rsid w:val="00E820BE"/>
    <w:rsid w:val="00E852BA"/>
    <w:rsid w:val="00E856BA"/>
    <w:rsid w:val="00E861B8"/>
    <w:rsid w:val="00E86854"/>
    <w:rsid w:val="00E907B2"/>
    <w:rsid w:val="00E91A19"/>
    <w:rsid w:val="00E933C2"/>
    <w:rsid w:val="00E939CD"/>
    <w:rsid w:val="00E948D3"/>
    <w:rsid w:val="00E95381"/>
    <w:rsid w:val="00E9785B"/>
    <w:rsid w:val="00EA0102"/>
    <w:rsid w:val="00EA0D82"/>
    <w:rsid w:val="00EA1BD9"/>
    <w:rsid w:val="00EA32AE"/>
    <w:rsid w:val="00EA3DCE"/>
    <w:rsid w:val="00EA41F9"/>
    <w:rsid w:val="00EA4800"/>
    <w:rsid w:val="00EB03B9"/>
    <w:rsid w:val="00EB33D5"/>
    <w:rsid w:val="00EB40E9"/>
    <w:rsid w:val="00EB4747"/>
    <w:rsid w:val="00EB53C8"/>
    <w:rsid w:val="00EB65B6"/>
    <w:rsid w:val="00EC0954"/>
    <w:rsid w:val="00EC13B9"/>
    <w:rsid w:val="00EC2CDE"/>
    <w:rsid w:val="00EC307A"/>
    <w:rsid w:val="00EC5D81"/>
    <w:rsid w:val="00EC5FB3"/>
    <w:rsid w:val="00EC73AF"/>
    <w:rsid w:val="00EC78FA"/>
    <w:rsid w:val="00ED06D1"/>
    <w:rsid w:val="00ED1214"/>
    <w:rsid w:val="00ED3B6C"/>
    <w:rsid w:val="00ED3EE9"/>
    <w:rsid w:val="00ED710C"/>
    <w:rsid w:val="00ED719D"/>
    <w:rsid w:val="00EE0A30"/>
    <w:rsid w:val="00EE0CB0"/>
    <w:rsid w:val="00EE5498"/>
    <w:rsid w:val="00EF0C26"/>
    <w:rsid w:val="00EF14F0"/>
    <w:rsid w:val="00EF2A1A"/>
    <w:rsid w:val="00EF4F0E"/>
    <w:rsid w:val="00F006E6"/>
    <w:rsid w:val="00F02861"/>
    <w:rsid w:val="00F034E6"/>
    <w:rsid w:val="00F0458D"/>
    <w:rsid w:val="00F053A1"/>
    <w:rsid w:val="00F067AF"/>
    <w:rsid w:val="00F1082D"/>
    <w:rsid w:val="00F11B52"/>
    <w:rsid w:val="00F124A8"/>
    <w:rsid w:val="00F12CBD"/>
    <w:rsid w:val="00F1539F"/>
    <w:rsid w:val="00F16552"/>
    <w:rsid w:val="00F21C51"/>
    <w:rsid w:val="00F23048"/>
    <w:rsid w:val="00F23D48"/>
    <w:rsid w:val="00F26372"/>
    <w:rsid w:val="00F26E9B"/>
    <w:rsid w:val="00F30EDE"/>
    <w:rsid w:val="00F3285A"/>
    <w:rsid w:val="00F3466D"/>
    <w:rsid w:val="00F3494D"/>
    <w:rsid w:val="00F3651B"/>
    <w:rsid w:val="00F375C8"/>
    <w:rsid w:val="00F41654"/>
    <w:rsid w:val="00F4344B"/>
    <w:rsid w:val="00F4454E"/>
    <w:rsid w:val="00F4579F"/>
    <w:rsid w:val="00F4610C"/>
    <w:rsid w:val="00F47549"/>
    <w:rsid w:val="00F50077"/>
    <w:rsid w:val="00F5068F"/>
    <w:rsid w:val="00F506C3"/>
    <w:rsid w:val="00F508C9"/>
    <w:rsid w:val="00F52FDB"/>
    <w:rsid w:val="00F53F62"/>
    <w:rsid w:val="00F56A78"/>
    <w:rsid w:val="00F60DE4"/>
    <w:rsid w:val="00F61D8B"/>
    <w:rsid w:val="00F63B29"/>
    <w:rsid w:val="00F648F6"/>
    <w:rsid w:val="00F679B2"/>
    <w:rsid w:val="00F7028D"/>
    <w:rsid w:val="00F712A8"/>
    <w:rsid w:val="00F714CF"/>
    <w:rsid w:val="00F71FC9"/>
    <w:rsid w:val="00F74C43"/>
    <w:rsid w:val="00F75549"/>
    <w:rsid w:val="00F75626"/>
    <w:rsid w:val="00F75AE9"/>
    <w:rsid w:val="00F82102"/>
    <w:rsid w:val="00F84F0A"/>
    <w:rsid w:val="00F86F74"/>
    <w:rsid w:val="00F90459"/>
    <w:rsid w:val="00F949A9"/>
    <w:rsid w:val="00F96E6A"/>
    <w:rsid w:val="00F97EDE"/>
    <w:rsid w:val="00FA05BA"/>
    <w:rsid w:val="00FA60F4"/>
    <w:rsid w:val="00FB07C5"/>
    <w:rsid w:val="00FB0ADC"/>
    <w:rsid w:val="00FB0B84"/>
    <w:rsid w:val="00FB3D6C"/>
    <w:rsid w:val="00FB7250"/>
    <w:rsid w:val="00FC0E47"/>
    <w:rsid w:val="00FC5E8D"/>
    <w:rsid w:val="00FC6180"/>
    <w:rsid w:val="00FC6791"/>
    <w:rsid w:val="00FD066A"/>
    <w:rsid w:val="00FD06BF"/>
    <w:rsid w:val="00FD0BFC"/>
    <w:rsid w:val="00FD1336"/>
    <w:rsid w:val="00FD6730"/>
    <w:rsid w:val="00FD6914"/>
    <w:rsid w:val="00FD6BE9"/>
    <w:rsid w:val="00FE1978"/>
    <w:rsid w:val="00FE25F8"/>
    <w:rsid w:val="00FE37FB"/>
    <w:rsid w:val="00FE4CD4"/>
    <w:rsid w:val="00FE616C"/>
    <w:rsid w:val="00FE704A"/>
    <w:rsid w:val="00FE760D"/>
    <w:rsid w:val="00FF1CA7"/>
    <w:rsid w:val="00FF29DC"/>
    <w:rsid w:val="00FF475D"/>
    <w:rsid w:val="00FF7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FDF72"/>
  <w15:docId w15:val="{19F06B60-B88F-46FE-A83D-7A981C56E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E6B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872A7"/>
    <w:pPr>
      <w:spacing w:before="100" w:beforeAutospacing="1" w:after="100" w:afterAutospacing="1" w:line="240" w:lineRule="auto"/>
      <w:outlineLvl w:val="1"/>
    </w:pPr>
    <w:rPr>
      <w:rFonts w:eastAsia="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71B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71BD"/>
    <w:pPr>
      <w:ind w:left="720"/>
      <w:contextualSpacing/>
    </w:pPr>
    <w:rPr>
      <w:rFonts w:asciiTheme="minorHAnsi" w:hAnsiTheme="minorHAnsi" w:cstheme="minorBidi"/>
    </w:rPr>
  </w:style>
  <w:style w:type="character" w:customStyle="1" w:styleId="Heading2Char">
    <w:name w:val="Heading 2 Char"/>
    <w:basedOn w:val="DefaultParagraphFont"/>
    <w:link w:val="Heading2"/>
    <w:uiPriority w:val="9"/>
    <w:rsid w:val="006872A7"/>
    <w:rPr>
      <w:rFonts w:eastAsia="Times New Roman"/>
      <w:b/>
      <w:bCs/>
      <w:sz w:val="36"/>
      <w:szCs w:val="36"/>
      <w:lang w:val="en-GB" w:eastAsia="en-GB"/>
    </w:rPr>
  </w:style>
  <w:style w:type="character" w:customStyle="1" w:styleId="Heading1Char">
    <w:name w:val="Heading 1 Char"/>
    <w:basedOn w:val="DefaultParagraphFont"/>
    <w:link w:val="Heading1"/>
    <w:uiPriority w:val="9"/>
    <w:rsid w:val="006E6BC0"/>
    <w:rPr>
      <w:rFonts w:asciiTheme="majorHAnsi" w:eastAsiaTheme="majorEastAsia" w:hAnsiTheme="majorHAnsi" w:cstheme="majorBidi"/>
      <w:color w:val="2F5496" w:themeColor="accent1" w:themeShade="BF"/>
      <w:sz w:val="32"/>
      <w:szCs w:val="32"/>
    </w:rPr>
  </w:style>
  <w:style w:type="character" w:styleId="LineNumber">
    <w:name w:val="line number"/>
    <w:basedOn w:val="DefaultParagraphFont"/>
    <w:uiPriority w:val="99"/>
    <w:semiHidden/>
    <w:unhideWhenUsed/>
    <w:rsid w:val="009912A0"/>
  </w:style>
  <w:style w:type="paragraph" w:styleId="BalloonText">
    <w:name w:val="Balloon Text"/>
    <w:basedOn w:val="Normal"/>
    <w:link w:val="BalloonTextChar"/>
    <w:uiPriority w:val="99"/>
    <w:semiHidden/>
    <w:unhideWhenUsed/>
    <w:rsid w:val="00EA01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0102"/>
    <w:rPr>
      <w:rFonts w:ascii="Segoe UI" w:hAnsi="Segoe UI" w:cs="Segoe UI"/>
      <w:sz w:val="18"/>
      <w:szCs w:val="18"/>
    </w:rPr>
  </w:style>
  <w:style w:type="character" w:styleId="CommentReference">
    <w:name w:val="annotation reference"/>
    <w:basedOn w:val="DefaultParagraphFont"/>
    <w:uiPriority w:val="99"/>
    <w:semiHidden/>
    <w:unhideWhenUsed/>
    <w:rsid w:val="00937C9C"/>
    <w:rPr>
      <w:sz w:val="16"/>
      <w:szCs w:val="16"/>
    </w:rPr>
  </w:style>
  <w:style w:type="paragraph" w:styleId="CommentText">
    <w:name w:val="annotation text"/>
    <w:basedOn w:val="Normal"/>
    <w:link w:val="CommentTextChar"/>
    <w:uiPriority w:val="99"/>
    <w:unhideWhenUsed/>
    <w:rsid w:val="00937C9C"/>
    <w:pPr>
      <w:spacing w:line="240" w:lineRule="auto"/>
    </w:pPr>
    <w:rPr>
      <w:sz w:val="20"/>
      <w:szCs w:val="20"/>
    </w:rPr>
  </w:style>
  <w:style w:type="character" w:customStyle="1" w:styleId="CommentTextChar">
    <w:name w:val="Comment Text Char"/>
    <w:basedOn w:val="DefaultParagraphFont"/>
    <w:link w:val="CommentText"/>
    <w:uiPriority w:val="99"/>
    <w:rsid w:val="00937C9C"/>
    <w:rPr>
      <w:sz w:val="20"/>
      <w:szCs w:val="20"/>
    </w:rPr>
  </w:style>
  <w:style w:type="paragraph" w:styleId="CommentSubject">
    <w:name w:val="annotation subject"/>
    <w:basedOn w:val="CommentText"/>
    <w:next w:val="CommentText"/>
    <w:link w:val="CommentSubjectChar"/>
    <w:uiPriority w:val="99"/>
    <w:semiHidden/>
    <w:unhideWhenUsed/>
    <w:rsid w:val="00937C9C"/>
    <w:rPr>
      <w:b/>
      <w:bCs/>
    </w:rPr>
  </w:style>
  <w:style w:type="character" w:customStyle="1" w:styleId="CommentSubjectChar">
    <w:name w:val="Comment Subject Char"/>
    <w:basedOn w:val="CommentTextChar"/>
    <w:link w:val="CommentSubject"/>
    <w:uiPriority w:val="99"/>
    <w:semiHidden/>
    <w:rsid w:val="00937C9C"/>
    <w:rPr>
      <w:b/>
      <w:bCs/>
      <w:sz w:val="20"/>
      <w:szCs w:val="20"/>
    </w:rPr>
  </w:style>
  <w:style w:type="paragraph" w:styleId="Revision">
    <w:name w:val="Revision"/>
    <w:hidden/>
    <w:uiPriority w:val="99"/>
    <w:semiHidden/>
    <w:rsid w:val="00B34BED"/>
    <w:pPr>
      <w:spacing w:after="0" w:line="240" w:lineRule="auto"/>
    </w:pPr>
  </w:style>
  <w:style w:type="paragraph" w:styleId="Bibliography">
    <w:name w:val="Bibliography"/>
    <w:basedOn w:val="Normal"/>
    <w:next w:val="Normal"/>
    <w:uiPriority w:val="37"/>
    <w:semiHidden/>
    <w:unhideWhenUsed/>
    <w:rsid w:val="00A12F94"/>
  </w:style>
  <w:style w:type="paragraph" w:styleId="NormalWeb">
    <w:name w:val="Normal (Web)"/>
    <w:basedOn w:val="Normal"/>
    <w:uiPriority w:val="99"/>
    <w:unhideWhenUsed/>
    <w:rsid w:val="00A37DCF"/>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unhideWhenUsed/>
    <w:rsid w:val="00A67BD8"/>
    <w:rPr>
      <w:color w:val="0563C1" w:themeColor="hyperlink"/>
      <w:u w:val="single"/>
    </w:rPr>
  </w:style>
  <w:style w:type="character" w:customStyle="1" w:styleId="UnresolvedMention">
    <w:name w:val="Unresolved Mention"/>
    <w:basedOn w:val="DefaultParagraphFont"/>
    <w:uiPriority w:val="99"/>
    <w:semiHidden/>
    <w:unhideWhenUsed/>
    <w:rsid w:val="00A67B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48180">
      <w:bodyDiv w:val="1"/>
      <w:marLeft w:val="0"/>
      <w:marRight w:val="0"/>
      <w:marTop w:val="0"/>
      <w:marBottom w:val="0"/>
      <w:divBdr>
        <w:top w:val="none" w:sz="0" w:space="0" w:color="auto"/>
        <w:left w:val="none" w:sz="0" w:space="0" w:color="auto"/>
        <w:bottom w:val="none" w:sz="0" w:space="0" w:color="auto"/>
        <w:right w:val="none" w:sz="0" w:space="0" w:color="auto"/>
      </w:divBdr>
    </w:div>
    <w:div w:id="261577092">
      <w:bodyDiv w:val="1"/>
      <w:marLeft w:val="0"/>
      <w:marRight w:val="0"/>
      <w:marTop w:val="0"/>
      <w:marBottom w:val="0"/>
      <w:divBdr>
        <w:top w:val="none" w:sz="0" w:space="0" w:color="auto"/>
        <w:left w:val="none" w:sz="0" w:space="0" w:color="auto"/>
        <w:bottom w:val="none" w:sz="0" w:space="0" w:color="auto"/>
        <w:right w:val="none" w:sz="0" w:space="0" w:color="auto"/>
      </w:divBdr>
      <w:divsChild>
        <w:div w:id="1159153679">
          <w:marLeft w:val="0"/>
          <w:marRight w:val="0"/>
          <w:marTop w:val="0"/>
          <w:marBottom w:val="0"/>
          <w:divBdr>
            <w:top w:val="none" w:sz="0" w:space="0" w:color="auto"/>
            <w:left w:val="none" w:sz="0" w:space="0" w:color="auto"/>
            <w:bottom w:val="none" w:sz="0" w:space="0" w:color="auto"/>
            <w:right w:val="none" w:sz="0" w:space="0" w:color="auto"/>
          </w:divBdr>
          <w:divsChild>
            <w:div w:id="1952205300">
              <w:marLeft w:val="0"/>
              <w:marRight w:val="0"/>
              <w:marTop w:val="0"/>
              <w:marBottom w:val="0"/>
              <w:divBdr>
                <w:top w:val="none" w:sz="0" w:space="0" w:color="auto"/>
                <w:left w:val="none" w:sz="0" w:space="0" w:color="auto"/>
                <w:bottom w:val="none" w:sz="0" w:space="0" w:color="auto"/>
                <w:right w:val="none" w:sz="0" w:space="0" w:color="auto"/>
              </w:divBdr>
              <w:divsChild>
                <w:div w:id="1028946098">
                  <w:marLeft w:val="0"/>
                  <w:marRight w:val="0"/>
                  <w:marTop w:val="0"/>
                  <w:marBottom w:val="0"/>
                  <w:divBdr>
                    <w:top w:val="none" w:sz="0" w:space="0" w:color="auto"/>
                    <w:left w:val="none" w:sz="0" w:space="0" w:color="auto"/>
                    <w:bottom w:val="none" w:sz="0" w:space="0" w:color="auto"/>
                    <w:right w:val="none" w:sz="0" w:space="0" w:color="auto"/>
                  </w:divBdr>
                  <w:divsChild>
                    <w:div w:id="112704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721233">
      <w:bodyDiv w:val="1"/>
      <w:marLeft w:val="0"/>
      <w:marRight w:val="0"/>
      <w:marTop w:val="0"/>
      <w:marBottom w:val="0"/>
      <w:divBdr>
        <w:top w:val="none" w:sz="0" w:space="0" w:color="auto"/>
        <w:left w:val="none" w:sz="0" w:space="0" w:color="auto"/>
        <w:bottom w:val="none" w:sz="0" w:space="0" w:color="auto"/>
        <w:right w:val="none" w:sz="0" w:space="0" w:color="auto"/>
      </w:divBdr>
      <w:divsChild>
        <w:div w:id="1518232121">
          <w:marLeft w:val="0"/>
          <w:marRight w:val="0"/>
          <w:marTop w:val="0"/>
          <w:marBottom w:val="0"/>
          <w:divBdr>
            <w:top w:val="none" w:sz="0" w:space="0" w:color="auto"/>
            <w:left w:val="none" w:sz="0" w:space="0" w:color="auto"/>
            <w:bottom w:val="none" w:sz="0" w:space="0" w:color="auto"/>
            <w:right w:val="none" w:sz="0" w:space="0" w:color="auto"/>
          </w:divBdr>
          <w:divsChild>
            <w:div w:id="649210952">
              <w:marLeft w:val="0"/>
              <w:marRight w:val="0"/>
              <w:marTop w:val="0"/>
              <w:marBottom w:val="0"/>
              <w:divBdr>
                <w:top w:val="none" w:sz="0" w:space="0" w:color="auto"/>
                <w:left w:val="none" w:sz="0" w:space="0" w:color="auto"/>
                <w:bottom w:val="none" w:sz="0" w:space="0" w:color="auto"/>
                <w:right w:val="none" w:sz="0" w:space="0" w:color="auto"/>
              </w:divBdr>
              <w:divsChild>
                <w:div w:id="123018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258318">
          <w:marLeft w:val="0"/>
          <w:marRight w:val="0"/>
          <w:marTop w:val="0"/>
          <w:marBottom w:val="0"/>
          <w:divBdr>
            <w:top w:val="none" w:sz="0" w:space="0" w:color="auto"/>
            <w:left w:val="none" w:sz="0" w:space="0" w:color="auto"/>
            <w:bottom w:val="none" w:sz="0" w:space="0" w:color="auto"/>
            <w:right w:val="none" w:sz="0" w:space="0" w:color="auto"/>
          </w:divBdr>
          <w:divsChild>
            <w:div w:id="1912041365">
              <w:marLeft w:val="0"/>
              <w:marRight w:val="0"/>
              <w:marTop w:val="0"/>
              <w:marBottom w:val="0"/>
              <w:divBdr>
                <w:top w:val="none" w:sz="0" w:space="0" w:color="auto"/>
                <w:left w:val="none" w:sz="0" w:space="0" w:color="auto"/>
                <w:bottom w:val="none" w:sz="0" w:space="0" w:color="auto"/>
                <w:right w:val="none" w:sz="0" w:space="0" w:color="auto"/>
              </w:divBdr>
              <w:divsChild>
                <w:div w:id="1334339905">
                  <w:marLeft w:val="0"/>
                  <w:marRight w:val="0"/>
                  <w:marTop w:val="0"/>
                  <w:marBottom w:val="0"/>
                  <w:divBdr>
                    <w:top w:val="none" w:sz="0" w:space="0" w:color="auto"/>
                    <w:left w:val="none" w:sz="0" w:space="0" w:color="auto"/>
                    <w:bottom w:val="none" w:sz="0" w:space="0" w:color="auto"/>
                    <w:right w:val="none" w:sz="0" w:space="0" w:color="auto"/>
                  </w:divBdr>
                </w:div>
                <w:div w:id="165748958">
                  <w:marLeft w:val="0"/>
                  <w:marRight w:val="0"/>
                  <w:marTop w:val="0"/>
                  <w:marBottom w:val="0"/>
                  <w:divBdr>
                    <w:top w:val="none" w:sz="0" w:space="0" w:color="auto"/>
                    <w:left w:val="none" w:sz="0" w:space="0" w:color="auto"/>
                    <w:bottom w:val="none" w:sz="0" w:space="0" w:color="auto"/>
                    <w:right w:val="none" w:sz="0" w:space="0" w:color="auto"/>
                  </w:divBdr>
                </w:div>
              </w:divsChild>
            </w:div>
            <w:div w:id="1917351012">
              <w:marLeft w:val="0"/>
              <w:marRight w:val="0"/>
              <w:marTop w:val="0"/>
              <w:marBottom w:val="0"/>
              <w:divBdr>
                <w:top w:val="none" w:sz="0" w:space="0" w:color="auto"/>
                <w:left w:val="none" w:sz="0" w:space="0" w:color="auto"/>
                <w:bottom w:val="none" w:sz="0" w:space="0" w:color="auto"/>
                <w:right w:val="none" w:sz="0" w:space="0" w:color="auto"/>
              </w:divBdr>
              <w:divsChild>
                <w:div w:id="1455828642">
                  <w:marLeft w:val="0"/>
                  <w:marRight w:val="0"/>
                  <w:marTop w:val="0"/>
                  <w:marBottom w:val="0"/>
                  <w:divBdr>
                    <w:top w:val="none" w:sz="0" w:space="0" w:color="auto"/>
                    <w:left w:val="none" w:sz="0" w:space="0" w:color="auto"/>
                    <w:bottom w:val="none" w:sz="0" w:space="0" w:color="auto"/>
                    <w:right w:val="none" w:sz="0" w:space="0" w:color="auto"/>
                  </w:divBdr>
                </w:div>
                <w:div w:id="58884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636709">
          <w:marLeft w:val="0"/>
          <w:marRight w:val="0"/>
          <w:marTop w:val="0"/>
          <w:marBottom w:val="0"/>
          <w:divBdr>
            <w:top w:val="none" w:sz="0" w:space="0" w:color="auto"/>
            <w:left w:val="none" w:sz="0" w:space="0" w:color="auto"/>
            <w:bottom w:val="none" w:sz="0" w:space="0" w:color="auto"/>
            <w:right w:val="none" w:sz="0" w:space="0" w:color="auto"/>
          </w:divBdr>
          <w:divsChild>
            <w:div w:id="243540112">
              <w:marLeft w:val="0"/>
              <w:marRight w:val="0"/>
              <w:marTop w:val="0"/>
              <w:marBottom w:val="0"/>
              <w:divBdr>
                <w:top w:val="none" w:sz="0" w:space="0" w:color="auto"/>
                <w:left w:val="none" w:sz="0" w:space="0" w:color="auto"/>
                <w:bottom w:val="none" w:sz="0" w:space="0" w:color="auto"/>
                <w:right w:val="none" w:sz="0" w:space="0" w:color="auto"/>
              </w:divBdr>
              <w:divsChild>
                <w:div w:id="87892543">
                  <w:marLeft w:val="0"/>
                  <w:marRight w:val="0"/>
                  <w:marTop w:val="0"/>
                  <w:marBottom w:val="0"/>
                  <w:divBdr>
                    <w:top w:val="none" w:sz="0" w:space="0" w:color="auto"/>
                    <w:left w:val="none" w:sz="0" w:space="0" w:color="auto"/>
                    <w:bottom w:val="none" w:sz="0" w:space="0" w:color="auto"/>
                    <w:right w:val="none" w:sz="0" w:space="0" w:color="auto"/>
                  </w:divBdr>
                </w:div>
                <w:div w:id="1781143641">
                  <w:marLeft w:val="0"/>
                  <w:marRight w:val="0"/>
                  <w:marTop w:val="0"/>
                  <w:marBottom w:val="0"/>
                  <w:divBdr>
                    <w:top w:val="none" w:sz="0" w:space="0" w:color="auto"/>
                    <w:left w:val="none" w:sz="0" w:space="0" w:color="auto"/>
                    <w:bottom w:val="none" w:sz="0" w:space="0" w:color="auto"/>
                    <w:right w:val="none" w:sz="0" w:space="0" w:color="auto"/>
                  </w:divBdr>
                </w:div>
              </w:divsChild>
            </w:div>
            <w:div w:id="441340185">
              <w:marLeft w:val="0"/>
              <w:marRight w:val="0"/>
              <w:marTop w:val="0"/>
              <w:marBottom w:val="0"/>
              <w:divBdr>
                <w:top w:val="none" w:sz="0" w:space="0" w:color="auto"/>
                <w:left w:val="none" w:sz="0" w:space="0" w:color="auto"/>
                <w:bottom w:val="none" w:sz="0" w:space="0" w:color="auto"/>
                <w:right w:val="none" w:sz="0" w:space="0" w:color="auto"/>
              </w:divBdr>
              <w:divsChild>
                <w:div w:id="175454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90952">
          <w:marLeft w:val="0"/>
          <w:marRight w:val="0"/>
          <w:marTop w:val="0"/>
          <w:marBottom w:val="0"/>
          <w:divBdr>
            <w:top w:val="none" w:sz="0" w:space="0" w:color="auto"/>
            <w:left w:val="none" w:sz="0" w:space="0" w:color="auto"/>
            <w:bottom w:val="none" w:sz="0" w:space="0" w:color="auto"/>
            <w:right w:val="none" w:sz="0" w:space="0" w:color="auto"/>
          </w:divBdr>
          <w:divsChild>
            <w:div w:id="44380778">
              <w:marLeft w:val="0"/>
              <w:marRight w:val="0"/>
              <w:marTop w:val="0"/>
              <w:marBottom w:val="0"/>
              <w:divBdr>
                <w:top w:val="none" w:sz="0" w:space="0" w:color="auto"/>
                <w:left w:val="none" w:sz="0" w:space="0" w:color="auto"/>
                <w:bottom w:val="none" w:sz="0" w:space="0" w:color="auto"/>
                <w:right w:val="none" w:sz="0" w:space="0" w:color="auto"/>
              </w:divBdr>
              <w:divsChild>
                <w:div w:id="1369524144">
                  <w:marLeft w:val="0"/>
                  <w:marRight w:val="0"/>
                  <w:marTop w:val="0"/>
                  <w:marBottom w:val="0"/>
                  <w:divBdr>
                    <w:top w:val="none" w:sz="0" w:space="0" w:color="auto"/>
                    <w:left w:val="none" w:sz="0" w:space="0" w:color="auto"/>
                    <w:bottom w:val="none" w:sz="0" w:space="0" w:color="auto"/>
                    <w:right w:val="none" w:sz="0" w:space="0" w:color="auto"/>
                  </w:divBdr>
                </w:div>
                <w:div w:id="1305961976">
                  <w:marLeft w:val="0"/>
                  <w:marRight w:val="0"/>
                  <w:marTop w:val="0"/>
                  <w:marBottom w:val="0"/>
                  <w:divBdr>
                    <w:top w:val="none" w:sz="0" w:space="0" w:color="auto"/>
                    <w:left w:val="none" w:sz="0" w:space="0" w:color="auto"/>
                    <w:bottom w:val="none" w:sz="0" w:space="0" w:color="auto"/>
                    <w:right w:val="none" w:sz="0" w:space="0" w:color="auto"/>
                  </w:divBdr>
                </w:div>
              </w:divsChild>
            </w:div>
            <w:div w:id="1847093141">
              <w:marLeft w:val="0"/>
              <w:marRight w:val="0"/>
              <w:marTop w:val="0"/>
              <w:marBottom w:val="0"/>
              <w:divBdr>
                <w:top w:val="none" w:sz="0" w:space="0" w:color="auto"/>
                <w:left w:val="none" w:sz="0" w:space="0" w:color="auto"/>
                <w:bottom w:val="none" w:sz="0" w:space="0" w:color="auto"/>
                <w:right w:val="none" w:sz="0" w:space="0" w:color="auto"/>
              </w:divBdr>
              <w:divsChild>
                <w:div w:id="476533950">
                  <w:marLeft w:val="0"/>
                  <w:marRight w:val="0"/>
                  <w:marTop w:val="0"/>
                  <w:marBottom w:val="0"/>
                  <w:divBdr>
                    <w:top w:val="none" w:sz="0" w:space="0" w:color="auto"/>
                    <w:left w:val="none" w:sz="0" w:space="0" w:color="auto"/>
                    <w:bottom w:val="none" w:sz="0" w:space="0" w:color="auto"/>
                    <w:right w:val="none" w:sz="0" w:space="0" w:color="auto"/>
                  </w:divBdr>
                </w:div>
                <w:div w:id="66663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1837">
          <w:marLeft w:val="0"/>
          <w:marRight w:val="0"/>
          <w:marTop w:val="0"/>
          <w:marBottom w:val="0"/>
          <w:divBdr>
            <w:top w:val="none" w:sz="0" w:space="0" w:color="auto"/>
            <w:left w:val="none" w:sz="0" w:space="0" w:color="auto"/>
            <w:bottom w:val="none" w:sz="0" w:space="0" w:color="auto"/>
            <w:right w:val="none" w:sz="0" w:space="0" w:color="auto"/>
          </w:divBdr>
          <w:divsChild>
            <w:div w:id="1157065402">
              <w:marLeft w:val="0"/>
              <w:marRight w:val="0"/>
              <w:marTop w:val="0"/>
              <w:marBottom w:val="0"/>
              <w:divBdr>
                <w:top w:val="none" w:sz="0" w:space="0" w:color="auto"/>
                <w:left w:val="none" w:sz="0" w:space="0" w:color="auto"/>
                <w:bottom w:val="none" w:sz="0" w:space="0" w:color="auto"/>
                <w:right w:val="none" w:sz="0" w:space="0" w:color="auto"/>
              </w:divBdr>
              <w:divsChild>
                <w:div w:id="841360014">
                  <w:marLeft w:val="0"/>
                  <w:marRight w:val="0"/>
                  <w:marTop w:val="0"/>
                  <w:marBottom w:val="0"/>
                  <w:divBdr>
                    <w:top w:val="none" w:sz="0" w:space="0" w:color="auto"/>
                    <w:left w:val="none" w:sz="0" w:space="0" w:color="auto"/>
                    <w:bottom w:val="none" w:sz="0" w:space="0" w:color="auto"/>
                    <w:right w:val="none" w:sz="0" w:space="0" w:color="auto"/>
                  </w:divBdr>
                </w:div>
                <w:div w:id="899285164">
                  <w:marLeft w:val="0"/>
                  <w:marRight w:val="0"/>
                  <w:marTop w:val="0"/>
                  <w:marBottom w:val="0"/>
                  <w:divBdr>
                    <w:top w:val="none" w:sz="0" w:space="0" w:color="auto"/>
                    <w:left w:val="none" w:sz="0" w:space="0" w:color="auto"/>
                    <w:bottom w:val="none" w:sz="0" w:space="0" w:color="auto"/>
                    <w:right w:val="none" w:sz="0" w:space="0" w:color="auto"/>
                  </w:divBdr>
                </w:div>
              </w:divsChild>
            </w:div>
            <w:div w:id="701050927">
              <w:marLeft w:val="0"/>
              <w:marRight w:val="0"/>
              <w:marTop w:val="0"/>
              <w:marBottom w:val="0"/>
              <w:divBdr>
                <w:top w:val="none" w:sz="0" w:space="0" w:color="auto"/>
                <w:left w:val="none" w:sz="0" w:space="0" w:color="auto"/>
                <w:bottom w:val="none" w:sz="0" w:space="0" w:color="auto"/>
                <w:right w:val="none" w:sz="0" w:space="0" w:color="auto"/>
              </w:divBdr>
              <w:divsChild>
                <w:div w:id="50968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503849">
          <w:marLeft w:val="0"/>
          <w:marRight w:val="0"/>
          <w:marTop w:val="0"/>
          <w:marBottom w:val="0"/>
          <w:divBdr>
            <w:top w:val="none" w:sz="0" w:space="0" w:color="auto"/>
            <w:left w:val="none" w:sz="0" w:space="0" w:color="auto"/>
            <w:bottom w:val="none" w:sz="0" w:space="0" w:color="auto"/>
            <w:right w:val="none" w:sz="0" w:space="0" w:color="auto"/>
          </w:divBdr>
          <w:divsChild>
            <w:div w:id="83692805">
              <w:marLeft w:val="0"/>
              <w:marRight w:val="0"/>
              <w:marTop w:val="0"/>
              <w:marBottom w:val="0"/>
              <w:divBdr>
                <w:top w:val="none" w:sz="0" w:space="0" w:color="auto"/>
                <w:left w:val="none" w:sz="0" w:space="0" w:color="auto"/>
                <w:bottom w:val="none" w:sz="0" w:space="0" w:color="auto"/>
                <w:right w:val="none" w:sz="0" w:space="0" w:color="auto"/>
              </w:divBdr>
              <w:divsChild>
                <w:div w:id="1102217022">
                  <w:marLeft w:val="0"/>
                  <w:marRight w:val="0"/>
                  <w:marTop w:val="0"/>
                  <w:marBottom w:val="0"/>
                  <w:divBdr>
                    <w:top w:val="none" w:sz="0" w:space="0" w:color="auto"/>
                    <w:left w:val="none" w:sz="0" w:space="0" w:color="auto"/>
                    <w:bottom w:val="none" w:sz="0" w:space="0" w:color="auto"/>
                    <w:right w:val="none" w:sz="0" w:space="0" w:color="auto"/>
                  </w:divBdr>
                </w:div>
                <w:div w:id="326516694">
                  <w:marLeft w:val="0"/>
                  <w:marRight w:val="0"/>
                  <w:marTop w:val="0"/>
                  <w:marBottom w:val="0"/>
                  <w:divBdr>
                    <w:top w:val="none" w:sz="0" w:space="0" w:color="auto"/>
                    <w:left w:val="none" w:sz="0" w:space="0" w:color="auto"/>
                    <w:bottom w:val="none" w:sz="0" w:space="0" w:color="auto"/>
                    <w:right w:val="none" w:sz="0" w:space="0" w:color="auto"/>
                  </w:divBdr>
                </w:div>
              </w:divsChild>
            </w:div>
            <w:div w:id="452090137">
              <w:marLeft w:val="0"/>
              <w:marRight w:val="0"/>
              <w:marTop w:val="0"/>
              <w:marBottom w:val="0"/>
              <w:divBdr>
                <w:top w:val="none" w:sz="0" w:space="0" w:color="auto"/>
                <w:left w:val="none" w:sz="0" w:space="0" w:color="auto"/>
                <w:bottom w:val="none" w:sz="0" w:space="0" w:color="auto"/>
                <w:right w:val="none" w:sz="0" w:space="0" w:color="auto"/>
              </w:divBdr>
              <w:divsChild>
                <w:div w:id="2119369943">
                  <w:marLeft w:val="0"/>
                  <w:marRight w:val="0"/>
                  <w:marTop w:val="0"/>
                  <w:marBottom w:val="0"/>
                  <w:divBdr>
                    <w:top w:val="none" w:sz="0" w:space="0" w:color="auto"/>
                    <w:left w:val="none" w:sz="0" w:space="0" w:color="auto"/>
                    <w:bottom w:val="none" w:sz="0" w:space="0" w:color="auto"/>
                    <w:right w:val="none" w:sz="0" w:space="0" w:color="auto"/>
                  </w:divBdr>
                </w:div>
                <w:div w:id="89057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5417">
          <w:marLeft w:val="0"/>
          <w:marRight w:val="0"/>
          <w:marTop w:val="0"/>
          <w:marBottom w:val="0"/>
          <w:divBdr>
            <w:top w:val="none" w:sz="0" w:space="0" w:color="auto"/>
            <w:left w:val="none" w:sz="0" w:space="0" w:color="auto"/>
            <w:bottom w:val="none" w:sz="0" w:space="0" w:color="auto"/>
            <w:right w:val="none" w:sz="0" w:space="0" w:color="auto"/>
          </w:divBdr>
          <w:divsChild>
            <w:div w:id="2118286298">
              <w:marLeft w:val="0"/>
              <w:marRight w:val="0"/>
              <w:marTop w:val="0"/>
              <w:marBottom w:val="0"/>
              <w:divBdr>
                <w:top w:val="none" w:sz="0" w:space="0" w:color="auto"/>
                <w:left w:val="none" w:sz="0" w:space="0" w:color="auto"/>
                <w:bottom w:val="none" w:sz="0" w:space="0" w:color="auto"/>
                <w:right w:val="none" w:sz="0" w:space="0" w:color="auto"/>
              </w:divBdr>
              <w:divsChild>
                <w:div w:id="1708140495">
                  <w:marLeft w:val="0"/>
                  <w:marRight w:val="0"/>
                  <w:marTop w:val="0"/>
                  <w:marBottom w:val="0"/>
                  <w:divBdr>
                    <w:top w:val="none" w:sz="0" w:space="0" w:color="auto"/>
                    <w:left w:val="none" w:sz="0" w:space="0" w:color="auto"/>
                    <w:bottom w:val="none" w:sz="0" w:space="0" w:color="auto"/>
                    <w:right w:val="none" w:sz="0" w:space="0" w:color="auto"/>
                  </w:divBdr>
                </w:div>
                <w:div w:id="1358234781">
                  <w:marLeft w:val="0"/>
                  <w:marRight w:val="0"/>
                  <w:marTop w:val="0"/>
                  <w:marBottom w:val="0"/>
                  <w:divBdr>
                    <w:top w:val="none" w:sz="0" w:space="0" w:color="auto"/>
                    <w:left w:val="none" w:sz="0" w:space="0" w:color="auto"/>
                    <w:bottom w:val="none" w:sz="0" w:space="0" w:color="auto"/>
                    <w:right w:val="none" w:sz="0" w:space="0" w:color="auto"/>
                  </w:divBdr>
                </w:div>
              </w:divsChild>
            </w:div>
            <w:div w:id="1604804276">
              <w:marLeft w:val="0"/>
              <w:marRight w:val="0"/>
              <w:marTop w:val="0"/>
              <w:marBottom w:val="0"/>
              <w:divBdr>
                <w:top w:val="none" w:sz="0" w:space="0" w:color="auto"/>
                <w:left w:val="none" w:sz="0" w:space="0" w:color="auto"/>
                <w:bottom w:val="none" w:sz="0" w:space="0" w:color="auto"/>
                <w:right w:val="none" w:sz="0" w:space="0" w:color="auto"/>
              </w:divBdr>
              <w:divsChild>
                <w:div w:id="13915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65006">
      <w:bodyDiv w:val="1"/>
      <w:marLeft w:val="0"/>
      <w:marRight w:val="0"/>
      <w:marTop w:val="0"/>
      <w:marBottom w:val="0"/>
      <w:divBdr>
        <w:top w:val="none" w:sz="0" w:space="0" w:color="auto"/>
        <w:left w:val="none" w:sz="0" w:space="0" w:color="auto"/>
        <w:bottom w:val="none" w:sz="0" w:space="0" w:color="auto"/>
        <w:right w:val="none" w:sz="0" w:space="0" w:color="auto"/>
      </w:divBdr>
      <w:divsChild>
        <w:div w:id="1603218302">
          <w:marLeft w:val="0"/>
          <w:marRight w:val="0"/>
          <w:marTop w:val="0"/>
          <w:marBottom w:val="0"/>
          <w:divBdr>
            <w:top w:val="none" w:sz="0" w:space="0" w:color="auto"/>
            <w:left w:val="none" w:sz="0" w:space="0" w:color="auto"/>
            <w:bottom w:val="none" w:sz="0" w:space="0" w:color="auto"/>
            <w:right w:val="none" w:sz="0" w:space="0" w:color="auto"/>
          </w:divBdr>
          <w:divsChild>
            <w:div w:id="1096513897">
              <w:marLeft w:val="0"/>
              <w:marRight w:val="0"/>
              <w:marTop w:val="0"/>
              <w:marBottom w:val="0"/>
              <w:divBdr>
                <w:top w:val="none" w:sz="0" w:space="0" w:color="auto"/>
                <w:left w:val="none" w:sz="0" w:space="0" w:color="auto"/>
                <w:bottom w:val="none" w:sz="0" w:space="0" w:color="auto"/>
                <w:right w:val="none" w:sz="0" w:space="0" w:color="auto"/>
              </w:divBdr>
              <w:divsChild>
                <w:div w:id="1793672579">
                  <w:marLeft w:val="0"/>
                  <w:marRight w:val="0"/>
                  <w:marTop w:val="0"/>
                  <w:marBottom w:val="0"/>
                  <w:divBdr>
                    <w:top w:val="none" w:sz="0" w:space="0" w:color="auto"/>
                    <w:left w:val="none" w:sz="0" w:space="0" w:color="auto"/>
                    <w:bottom w:val="none" w:sz="0" w:space="0" w:color="auto"/>
                    <w:right w:val="none" w:sz="0" w:space="0" w:color="auto"/>
                  </w:divBdr>
                  <w:divsChild>
                    <w:div w:id="12905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937973">
      <w:bodyDiv w:val="1"/>
      <w:marLeft w:val="0"/>
      <w:marRight w:val="0"/>
      <w:marTop w:val="0"/>
      <w:marBottom w:val="0"/>
      <w:divBdr>
        <w:top w:val="none" w:sz="0" w:space="0" w:color="auto"/>
        <w:left w:val="none" w:sz="0" w:space="0" w:color="auto"/>
        <w:bottom w:val="none" w:sz="0" w:space="0" w:color="auto"/>
        <w:right w:val="none" w:sz="0" w:space="0" w:color="auto"/>
      </w:divBdr>
    </w:div>
    <w:div w:id="1067264061">
      <w:bodyDiv w:val="1"/>
      <w:marLeft w:val="0"/>
      <w:marRight w:val="0"/>
      <w:marTop w:val="0"/>
      <w:marBottom w:val="0"/>
      <w:divBdr>
        <w:top w:val="none" w:sz="0" w:space="0" w:color="auto"/>
        <w:left w:val="none" w:sz="0" w:space="0" w:color="auto"/>
        <w:bottom w:val="none" w:sz="0" w:space="0" w:color="auto"/>
        <w:right w:val="none" w:sz="0" w:space="0" w:color="auto"/>
      </w:divBdr>
    </w:div>
    <w:div w:id="1232690325">
      <w:bodyDiv w:val="1"/>
      <w:marLeft w:val="0"/>
      <w:marRight w:val="0"/>
      <w:marTop w:val="0"/>
      <w:marBottom w:val="0"/>
      <w:divBdr>
        <w:top w:val="none" w:sz="0" w:space="0" w:color="auto"/>
        <w:left w:val="none" w:sz="0" w:space="0" w:color="auto"/>
        <w:bottom w:val="none" w:sz="0" w:space="0" w:color="auto"/>
        <w:right w:val="none" w:sz="0" w:space="0" w:color="auto"/>
      </w:divBdr>
    </w:div>
    <w:div w:id="1357195124">
      <w:bodyDiv w:val="1"/>
      <w:marLeft w:val="0"/>
      <w:marRight w:val="0"/>
      <w:marTop w:val="0"/>
      <w:marBottom w:val="0"/>
      <w:divBdr>
        <w:top w:val="none" w:sz="0" w:space="0" w:color="auto"/>
        <w:left w:val="none" w:sz="0" w:space="0" w:color="auto"/>
        <w:bottom w:val="none" w:sz="0" w:space="0" w:color="auto"/>
        <w:right w:val="none" w:sz="0" w:space="0" w:color="auto"/>
      </w:divBdr>
      <w:divsChild>
        <w:div w:id="1462530405">
          <w:marLeft w:val="0"/>
          <w:marRight w:val="0"/>
          <w:marTop w:val="0"/>
          <w:marBottom w:val="0"/>
          <w:divBdr>
            <w:top w:val="none" w:sz="0" w:space="0" w:color="auto"/>
            <w:left w:val="none" w:sz="0" w:space="0" w:color="auto"/>
            <w:bottom w:val="none" w:sz="0" w:space="0" w:color="auto"/>
            <w:right w:val="none" w:sz="0" w:space="0" w:color="auto"/>
          </w:divBdr>
          <w:divsChild>
            <w:div w:id="586042042">
              <w:marLeft w:val="0"/>
              <w:marRight w:val="0"/>
              <w:marTop w:val="0"/>
              <w:marBottom w:val="0"/>
              <w:divBdr>
                <w:top w:val="none" w:sz="0" w:space="0" w:color="auto"/>
                <w:left w:val="none" w:sz="0" w:space="0" w:color="auto"/>
                <w:bottom w:val="none" w:sz="0" w:space="0" w:color="auto"/>
                <w:right w:val="none" w:sz="0" w:space="0" w:color="auto"/>
              </w:divBdr>
              <w:divsChild>
                <w:div w:id="153284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169680">
      <w:bodyDiv w:val="1"/>
      <w:marLeft w:val="0"/>
      <w:marRight w:val="0"/>
      <w:marTop w:val="0"/>
      <w:marBottom w:val="0"/>
      <w:divBdr>
        <w:top w:val="none" w:sz="0" w:space="0" w:color="auto"/>
        <w:left w:val="none" w:sz="0" w:space="0" w:color="auto"/>
        <w:bottom w:val="none" w:sz="0" w:space="0" w:color="auto"/>
        <w:right w:val="none" w:sz="0" w:space="0" w:color="auto"/>
      </w:divBdr>
    </w:div>
    <w:div w:id="1635792874">
      <w:bodyDiv w:val="1"/>
      <w:marLeft w:val="0"/>
      <w:marRight w:val="0"/>
      <w:marTop w:val="0"/>
      <w:marBottom w:val="0"/>
      <w:divBdr>
        <w:top w:val="none" w:sz="0" w:space="0" w:color="auto"/>
        <w:left w:val="none" w:sz="0" w:space="0" w:color="auto"/>
        <w:bottom w:val="none" w:sz="0" w:space="0" w:color="auto"/>
        <w:right w:val="none" w:sz="0" w:space="0" w:color="auto"/>
      </w:divBdr>
    </w:div>
    <w:div w:id="1821144090">
      <w:bodyDiv w:val="1"/>
      <w:marLeft w:val="0"/>
      <w:marRight w:val="0"/>
      <w:marTop w:val="0"/>
      <w:marBottom w:val="0"/>
      <w:divBdr>
        <w:top w:val="none" w:sz="0" w:space="0" w:color="auto"/>
        <w:left w:val="none" w:sz="0" w:space="0" w:color="auto"/>
        <w:bottom w:val="none" w:sz="0" w:space="0" w:color="auto"/>
        <w:right w:val="none" w:sz="0" w:space="0" w:color="auto"/>
      </w:divBdr>
      <w:divsChild>
        <w:div w:id="249772753">
          <w:marLeft w:val="0"/>
          <w:marRight w:val="0"/>
          <w:marTop w:val="0"/>
          <w:marBottom w:val="0"/>
          <w:divBdr>
            <w:top w:val="none" w:sz="0" w:space="0" w:color="auto"/>
            <w:left w:val="none" w:sz="0" w:space="0" w:color="auto"/>
            <w:bottom w:val="none" w:sz="0" w:space="0" w:color="auto"/>
            <w:right w:val="none" w:sz="0" w:space="0" w:color="auto"/>
          </w:divBdr>
          <w:divsChild>
            <w:div w:id="36131469">
              <w:marLeft w:val="0"/>
              <w:marRight w:val="0"/>
              <w:marTop w:val="0"/>
              <w:marBottom w:val="0"/>
              <w:divBdr>
                <w:top w:val="none" w:sz="0" w:space="0" w:color="auto"/>
                <w:left w:val="none" w:sz="0" w:space="0" w:color="auto"/>
                <w:bottom w:val="none" w:sz="0" w:space="0" w:color="auto"/>
                <w:right w:val="none" w:sz="0" w:space="0" w:color="auto"/>
              </w:divBdr>
              <w:divsChild>
                <w:div w:id="9160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398013">
      <w:bodyDiv w:val="1"/>
      <w:marLeft w:val="0"/>
      <w:marRight w:val="0"/>
      <w:marTop w:val="0"/>
      <w:marBottom w:val="0"/>
      <w:divBdr>
        <w:top w:val="none" w:sz="0" w:space="0" w:color="auto"/>
        <w:left w:val="none" w:sz="0" w:space="0" w:color="auto"/>
        <w:bottom w:val="none" w:sz="0" w:space="0" w:color="auto"/>
        <w:right w:val="none" w:sz="0" w:space="0" w:color="auto"/>
      </w:divBdr>
    </w:div>
    <w:div w:id="2018145368">
      <w:bodyDiv w:val="1"/>
      <w:marLeft w:val="0"/>
      <w:marRight w:val="0"/>
      <w:marTop w:val="0"/>
      <w:marBottom w:val="0"/>
      <w:divBdr>
        <w:top w:val="none" w:sz="0" w:space="0" w:color="auto"/>
        <w:left w:val="none" w:sz="0" w:space="0" w:color="auto"/>
        <w:bottom w:val="none" w:sz="0" w:space="0" w:color="auto"/>
        <w:right w:val="none" w:sz="0" w:space="0" w:color="auto"/>
      </w:divBdr>
      <w:divsChild>
        <w:div w:id="502858744">
          <w:marLeft w:val="0"/>
          <w:marRight w:val="0"/>
          <w:marTop w:val="0"/>
          <w:marBottom w:val="0"/>
          <w:divBdr>
            <w:top w:val="none" w:sz="0" w:space="0" w:color="auto"/>
            <w:left w:val="none" w:sz="0" w:space="0" w:color="auto"/>
            <w:bottom w:val="none" w:sz="0" w:space="0" w:color="auto"/>
            <w:right w:val="none" w:sz="0" w:space="0" w:color="auto"/>
          </w:divBdr>
          <w:divsChild>
            <w:div w:id="367218197">
              <w:marLeft w:val="0"/>
              <w:marRight w:val="0"/>
              <w:marTop w:val="0"/>
              <w:marBottom w:val="0"/>
              <w:divBdr>
                <w:top w:val="none" w:sz="0" w:space="0" w:color="auto"/>
                <w:left w:val="none" w:sz="0" w:space="0" w:color="auto"/>
                <w:bottom w:val="none" w:sz="0" w:space="0" w:color="auto"/>
                <w:right w:val="none" w:sz="0" w:space="0" w:color="auto"/>
              </w:divBdr>
              <w:divsChild>
                <w:div w:id="1776898881">
                  <w:marLeft w:val="0"/>
                  <w:marRight w:val="0"/>
                  <w:marTop w:val="0"/>
                  <w:marBottom w:val="0"/>
                  <w:divBdr>
                    <w:top w:val="none" w:sz="0" w:space="0" w:color="auto"/>
                    <w:left w:val="none" w:sz="0" w:space="0" w:color="auto"/>
                    <w:bottom w:val="none" w:sz="0" w:space="0" w:color="auto"/>
                    <w:right w:val="none" w:sz="0" w:space="0" w:color="auto"/>
                  </w:divBdr>
                  <w:divsChild>
                    <w:div w:id="40704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244690">
          <w:marLeft w:val="0"/>
          <w:marRight w:val="0"/>
          <w:marTop w:val="0"/>
          <w:marBottom w:val="0"/>
          <w:divBdr>
            <w:top w:val="none" w:sz="0" w:space="0" w:color="auto"/>
            <w:left w:val="none" w:sz="0" w:space="0" w:color="auto"/>
            <w:bottom w:val="none" w:sz="0" w:space="0" w:color="auto"/>
            <w:right w:val="none" w:sz="0" w:space="0" w:color="auto"/>
          </w:divBdr>
          <w:divsChild>
            <w:div w:id="1552421801">
              <w:marLeft w:val="0"/>
              <w:marRight w:val="0"/>
              <w:marTop w:val="0"/>
              <w:marBottom w:val="0"/>
              <w:divBdr>
                <w:top w:val="none" w:sz="0" w:space="0" w:color="auto"/>
                <w:left w:val="none" w:sz="0" w:space="0" w:color="auto"/>
                <w:bottom w:val="none" w:sz="0" w:space="0" w:color="auto"/>
                <w:right w:val="none" w:sz="0" w:space="0" w:color="auto"/>
              </w:divBdr>
              <w:divsChild>
                <w:div w:id="1710571120">
                  <w:marLeft w:val="0"/>
                  <w:marRight w:val="0"/>
                  <w:marTop w:val="0"/>
                  <w:marBottom w:val="0"/>
                  <w:divBdr>
                    <w:top w:val="none" w:sz="0" w:space="0" w:color="auto"/>
                    <w:left w:val="none" w:sz="0" w:space="0" w:color="auto"/>
                    <w:bottom w:val="none" w:sz="0" w:space="0" w:color="auto"/>
                    <w:right w:val="none" w:sz="0" w:space="0" w:color="auto"/>
                  </w:divBdr>
                  <w:divsChild>
                    <w:div w:id="30300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178377">
          <w:marLeft w:val="0"/>
          <w:marRight w:val="0"/>
          <w:marTop w:val="0"/>
          <w:marBottom w:val="0"/>
          <w:divBdr>
            <w:top w:val="none" w:sz="0" w:space="0" w:color="auto"/>
            <w:left w:val="none" w:sz="0" w:space="0" w:color="auto"/>
            <w:bottom w:val="none" w:sz="0" w:space="0" w:color="auto"/>
            <w:right w:val="none" w:sz="0" w:space="0" w:color="auto"/>
          </w:divBdr>
          <w:divsChild>
            <w:div w:id="1159031864">
              <w:marLeft w:val="0"/>
              <w:marRight w:val="0"/>
              <w:marTop w:val="0"/>
              <w:marBottom w:val="0"/>
              <w:divBdr>
                <w:top w:val="none" w:sz="0" w:space="0" w:color="auto"/>
                <w:left w:val="none" w:sz="0" w:space="0" w:color="auto"/>
                <w:bottom w:val="none" w:sz="0" w:space="0" w:color="auto"/>
                <w:right w:val="none" w:sz="0" w:space="0" w:color="auto"/>
              </w:divBdr>
              <w:divsChild>
                <w:div w:id="1787889893">
                  <w:marLeft w:val="0"/>
                  <w:marRight w:val="0"/>
                  <w:marTop w:val="0"/>
                  <w:marBottom w:val="0"/>
                  <w:divBdr>
                    <w:top w:val="none" w:sz="0" w:space="0" w:color="auto"/>
                    <w:left w:val="none" w:sz="0" w:space="0" w:color="auto"/>
                    <w:bottom w:val="none" w:sz="0" w:space="0" w:color="auto"/>
                    <w:right w:val="none" w:sz="0" w:space="0" w:color="auto"/>
                  </w:divBdr>
                  <w:divsChild>
                    <w:div w:id="17412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110024">
          <w:marLeft w:val="0"/>
          <w:marRight w:val="0"/>
          <w:marTop w:val="0"/>
          <w:marBottom w:val="0"/>
          <w:divBdr>
            <w:top w:val="none" w:sz="0" w:space="0" w:color="auto"/>
            <w:left w:val="none" w:sz="0" w:space="0" w:color="auto"/>
            <w:bottom w:val="none" w:sz="0" w:space="0" w:color="auto"/>
            <w:right w:val="none" w:sz="0" w:space="0" w:color="auto"/>
          </w:divBdr>
          <w:divsChild>
            <w:div w:id="1052540623">
              <w:marLeft w:val="0"/>
              <w:marRight w:val="0"/>
              <w:marTop w:val="0"/>
              <w:marBottom w:val="0"/>
              <w:divBdr>
                <w:top w:val="none" w:sz="0" w:space="0" w:color="auto"/>
                <w:left w:val="none" w:sz="0" w:space="0" w:color="auto"/>
                <w:bottom w:val="none" w:sz="0" w:space="0" w:color="auto"/>
                <w:right w:val="none" w:sz="0" w:space="0" w:color="auto"/>
              </w:divBdr>
              <w:divsChild>
                <w:div w:id="516384443">
                  <w:marLeft w:val="0"/>
                  <w:marRight w:val="0"/>
                  <w:marTop w:val="0"/>
                  <w:marBottom w:val="0"/>
                  <w:divBdr>
                    <w:top w:val="none" w:sz="0" w:space="0" w:color="auto"/>
                    <w:left w:val="none" w:sz="0" w:space="0" w:color="auto"/>
                    <w:bottom w:val="none" w:sz="0" w:space="0" w:color="auto"/>
                    <w:right w:val="none" w:sz="0" w:space="0" w:color="auto"/>
                  </w:divBdr>
                  <w:divsChild>
                    <w:div w:id="16301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21528">
          <w:marLeft w:val="0"/>
          <w:marRight w:val="0"/>
          <w:marTop w:val="0"/>
          <w:marBottom w:val="0"/>
          <w:divBdr>
            <w:top w:val="none" w:sz="0" w:space="0" w:color="auto"/>
            <w:left w:val="none" w:sz="0" w:space="0" w:color="auto"/>
            <w:bottom w:val="none" w:sz="0" w:space="0" w:color="auto"/>
            <w:right w:val="none" w:sz="0" w:space="0" w:color="auto"/>
          </w:divBdr>
          <w:divsChild>
            <w:div w:id="1350136800">
              <w:marLeft w:val="0"/>
              <w:marRight w:val="0"/>
              <w:marTop w:val="0"/>
              <w:marBottom w:val="0"/>
              <w:divBdr>
                <w:top w:val="none" w:sz="0" w:space="0" w:color="auto"/>
                <w:left w:val="none" w:sz="0" w:space="0" w:color="auto"/>
                <w:bottom w:val="none" w:sz="0" w:space="0" w:color="auto"/>
                <w:right w:val="none" w:sz="0" w:space="0" w:color="auto"/>
              </w:divBdr>
              <w:divsChild>
                <w:div w:id="1279948623">
                  <w:marLeft w:val="0"/>
                  <w:marRight w:val="0"/>
                  <w:marTop w:val="0"/>
                  <w:marBottom w:val="0"/>
                  <w:divBdr>
                    <w:top w:val="none" w:sz="0" w:space="0" w:color="auto"/>
                    <w:left w:val="none" w:sz="0" w:space="0" w:color="auto"/>
                    <w:bottom w:val="none" w:sz="0" w:space="0" w:color="auto"/>
                    <w:right w:val="none" w:sz="0" w:space="0" w:color="auto"/>
                  </w:divBdr>
                  <w:divsChild>
                    <w:div w:id="129428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D5A59-2106-46A6-8EE8-B0517808F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4</Pages>
  <Words>33151</Words>
  <Characters>188963</Characters>
  <Application>Microsoft Office Word</Application>
  <DocSecurity>0</DocSecurity>
  <Lines>1574</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Niall</dc:creator>
  <cp:keywords/>
  <dc:description/>
  <cp:lastModifiedBy>Poonam Mutha</cp:lastModifiedBy>
  <cp:revision>12</cp:revision>
  <cp:lastPrinted>2021-05-20T19:18:00Z</cp:lastPrinted>
  <dcterms:created xsi:type="dcterms:W3CDTF">2022-07-12T17:51:00Z</dcterms:created>
  <dcterms:modified xsi:type="dcterms:W3CDTF">2022-07-22T05:16:00Z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b6d0ef8b-c376-3acf-a1b1-1bec71a6db25</vt:lpwstr>
  </property>
  <property fmtid="{D5CDD505-2E9C-101B-9397-08002B2CF9AE}" pid="4" name="Mendeley Citation Style_1">
    <vt:lpwstr>http://www.zotero.org/styles/new-phytologist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http://www.zotero.org/styles/new-phytologist</vt:lpwstr>
  </property>
  <property fmtid="{D5CDD505-2E9C-101B-9397-08002B2CF9AE}" pid="22" name="Mendeley Recent Style Name 8_1">
    <vt:lpwstr>New Phytologist</vt:lpwstr>
  </property>
  <property fmtid="{D5CDD505-2E9C-101B-9397-08002B2CF9AE}" pid="23" name="Mendeley Recent Style Id 9_1">
    <vt:lpwstr>http://www.zotero.org/styles/oecologia</vt:lpwstr>
  </property>
  <property fmtid="{D5CDD505-2E9C-101B-9397-08002B2CF9AE}" pid="24" name="Mendeley Recent Style Name 9_1">
    <vt:lpwstr>Oecologia</vt:lpwstr>
  </property>
</Properties>
</file>