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2C49A" w14:textId="5C5175BB" w:rsidR="00950A08" w:rsidRPr="00950A08" w:rsidRDefault="00950A08" w:rsidP="00950A08">
      <w:pPr>
        <w:jc w:val="center"/>
        <w:rPr>
          <w:rFonts w:ascii="Times New Roman" w:hAnsi="Times New Roman"/>
          <w:sz w:val="28"/>
          <w:szCs w:val="28"/>
        </w:rPr>
      </w:pPr>
      <w:r w:rsidRPr="00950A08">
        <w:rPr>
          <w:rFonts w:ascii="Times New Roman" w:hAnsi="Times New Roman" w:hint="eastAsia"/>
          <w:sz w:val="28"/>
          <w:szCs w:val="28"/>
        </w:rPr>
        <w:t>A</w:t>
      </w:r>
      <w:r w:rsidRPr="00950A08">
        <w:rPr>
          <w:rFonts w:ascii="Times New Roman" w:hAnsi="Times New Roman"/>
          <w:sz w:val="28"/>
          <w:szCs w:val="28"/>
        </w:rPr>
        <w:t>ppendix</w:t>
      </w:r>
    </w:p>
    <w:p w14:paraId="22E7B42D" w14:textId="7C3B8B32" w:rsidR="008F58B0" w:rsidRPr="00516768" w:rsidRDefault="008F58B0" w:rsidP="008F58B0">
      <w:pPr>
        <w:rPr>
          <w:rFonts w:ascii="Times New Roman" w:hAnsi="Times New Roman"/>
          <w:sz w:val="20"/>
          <w:szCs w:val="20"/>
        </w:rPr>
      </w:pPr>
      <w:r w:rsidRPr="00516768">
        <w:rPr>
          <w:rFonts w:ascii="Times New Roman" w:hAnsi="Times New Roman"/>
          <w:sz w:val="20"/>
          <w:szCs w:val="20"/>
        </w:rPr>
        <w:t xml:space="preserve">Table </w:t>
      </w:r>
      <w:r w:rsidR="005B2370" w:rsidRPr="00516768">
        <w:rPr>
          <w:rFonts w:ascii="Times New Roman" w:hAnsi="Times New Roman"/>
          <w:sz w:val="20"/>
          <w:szCs w:val="20"/>
        </w:rPr>
        <w:t>7</w:t>
      </w:r>
      <w:r w:rsidR="002A7F77" w:rsidRPr="00516768">
        <w:rPr>
          <w:rFonts w:ascii="Times New Roman" w:hAnsi="Times New Roman"/>
          <w:sz w:val="20"/>
          <w:szCs w:val="20"/>
        </w:rPr>
        <w:t>.</w:t>
      </w:r>
      <w:r w:rsidRPr="00516768">
        <w:rPr>
          <w:rFonts w:ascii="Times New Roman" w:hAnsi="Times New Roman"/>
          <w:sz w:val="20"/>
          <w:szCs w:val="20"/>
        </w:rPr>
        <w:t xml:space="preserve"> Diagnostic checks in standardized residuals</w:t>
      </w:r>
      <w:r w:rsidR="001267FC" w:rsidRPr="00516768">
        <w:rPr>
          <w:rFonts w:ascii="Times New Roman" w:hAnsi="Times New Roman" w:hint="eastAsia"/>
          <w:sz w:val="20"/>
          <w:szCs w:val="20"/>
        </w:rPr>
        <w:t xml:space="preserve"> f</w:t>
      </w:r>
      <w:r w:rsidR="001267FC" w:rsidRPr="00516768">
        <w:rPr>
          <w:rFonts w:ascii="Times New Roman" w:hAnsi="Times New Roman"/>
          <w:sz w:val="20"/>
          <w:szCs w:val="20"/>
        </w:rPr>
        <w:t xml:space="preserve">or </w:t>
      </w:r>
      <w:r w:rsidRPr="00516768">
        <w:rPr>
          <w:rFonts w:ascii="Times New Roman" w:hAnsi="Times New Roman"/>
          <w:sz w:val="20"/>
          <w:szCs w:val="20"/>
        </w:rPr>
        <w:t>EU</w:t>
      </w:r>
      <w:r w:rsidR="00950A08" w:rsidRPr="00516768">
        <w:rPr>
          <w:rFonts w:ascii="Times New Roman" w:hAnsi="Times New Roman"/>
          <w:sz w:val="20"/>
          <w:szCs w:val="20"/>
        </w:rPr>
        <w:t xml:space="preserve"> carbon emission</w:t>
      </w:r>
      <w:r w:rsidRPr="00516768">
        <w:rPr>
          <w:rFonts w:ascii="Times New Roman" w:hAnsi="Times New Roman"/>
          <w:sz w:val="20"/>
          <w:szCs w:val="20"/>
        </w:rPr>
        <w:t xml:space="preserve"> </w:t>
      </w:r>
      <w:r w:rsidR="001267FC" w:rsidRPr="00516768">
        <w:rPr>
          <w:rFonts w:ascii="Times New Roman" w:hAnsi="Times New Roman"/>
          <w:sz w:val="20"/>
          <w:szCs w:val="20"/>
        </w:rPr>
        <w:t>a</w:t>
      </w:r>
      <w:r w:rsidRPr="00516768">
        <w:rPr>
          <w:rFonts w:ascii="Times New Roman" w:hAnsi="Times New Roman"/>
          <w:sz w:val="20"/>
          <w:szCs w:val="20"/>
        </w:rPr>
        <w:t>llowance</w:t>
      </w:r>
      <w:r w:rsidR="00950A08" w:rsidRPr="00516768">
        <w:rPr>
          <w:rFonts w:ascii="Times New Roman" w:hAnsi="Times New Roman"/>
          <w:sz w:val="20"/>
          <w:szCs w:val="20"/>
        </w:rPr>
        <w:t>s</w:t>
      </w:r>
      <w:r w:rsidRPr="00516768">
        <w:rPr>
          <w:rFonts w:ascii="Times New Roman" w:hAnsi="Times New Roman"/>
          <w:sz w:val="20"/>
          <w:szCs w:val="20"/>
        </w:rPr>
        <w:t xml:space="preserve"> </w:t>
      </w:r>
      <w:r w:rsidR="001267FC" w:rsidRPr="00516768">
        <w:rPr>
          <w:rFonts w:ascii="Times New Roman" w:hAnsi="Times New Roman"/>
          <w:sz w:val="20"/>
          <w:szCs w:val="20"/>
        </w:rPr>
        <w:t>m</w:t>
      </w:r>
      <w:r w:rsidRPr="00516768">
        <w:rPr>
          <w:rFonts w:ascii="Times New Roman" w:hAnsi="Times New Roman"/>
          <w:sz w:val="20"/>
          <w:szCs w:val="20"/>
        </w:rPr>
        <w:t>arket</w:t>
      </w:r>
      <w:r w:rsidR="00950A08" w:rsidRPr="00516768">
        <w:rPr>
          <w:rFonts w:ascii="Times New Roman" w:hAnsi="Times New Roman" w:hint="eastAsia"/>
          <w:sz w:val="20"/>
          <w:szCs w:val="20"/>
        </w:rPr>
        <w:t xml:space="preserve"> and</w:t>
      </w:r>
      <w:r w:rsidR="00950A08" w:rsidRPr="00516768">
        <w:rPr>
          <w:rFonts w:ascii="Times New Roman" w:hAnsi="Times New Roman"/>
          <w:sz w:val="20"/>
          <w:szCs w:val="20"/>
        </w:rPr>
        <w:t xml:space="preserve"> fossil energy </w:t>
      </w:r>
      <w:r w:rsidR="00950A08" w:rsidRPr="00516768">
        <w:rPr>
          <w:rFonts w:ascii="Times New Roman" w:hAnsi="Times New Roman" w:hint="eastAsia"/>
          <w:sz w:val="20"/>
          <w:szCs w:val="20"/>
        </w:rPr>
        <w:t>market</w:t>
      </w:r>
      <w:r w:rsidR="00950A08" w:rsidRPr="00516768">
        <w:rPr>
          <w:rFonts w:ascii="Times New Roman" w:hAnsi="Times New Roman"/>
          <w:sz w:val="20"/>
          <w:szCs w:val="20"/>
        </w:rPr>
        <w:t>s</w:t>
      </w:r>
    </w:p>
    <w:tbl>
      <w:tblPr>
        <w:tblStyle w:val="a3"/>
        <w:tblW w:w="143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44"/>
        <w:gridCol w:w="1545"/>
        <w:gridCol w:w="1545"/>
        <w:gridCol w:w="1547"/>
        <w:gridCol w:w="1545"/>
        <w:gridCol w:w="1545"/>
        <w:gridCol w:w="1545"/>
        <w:gridCol w:w="1548"/>
      </w:tblGrid>
      <w:tr w:rsidR="008F58B0" w:rsidRPr="00516768" w14:paraId="55507CC7" w14:textId="77777777" w:rsidTr="00950A08">
        <w:trPr>
          <w:trHeight w:val="311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F7F7D8" w14:textId="77777777" w:rsidR="008F58B0" w:rsidRPr="00516768" w:rsidRDefault="008F58B0" w:rsidP="000812F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181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CEBD69D" w14:textId="296458CB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Pre-</w:t>
            </w:r>
            <w:r w:rsidR="00950A08" w:rsidRPr="00516768">
              <w:rPr>
                <w:rFonts w:ascii="Times New Roman" w:hAnsi="Times New Roman"/>
                <w:szCs w:val="20"/>
              </w:rPr>
              <w:t>COVID-</w:t>
            </w:r>
            <w:r w:rsidRPr="00516768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6183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9500E8" w14:textId="0E9FF57E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Post-C</w:t>
            </w:r>
            <w:r w:rsidR="00950A08" w:rsidRPr="00516768">
              <w:rPr>
                <w:rFonts w:ascii="Times New Roman" w:hAnsi="Times New Roman"/>
                <w:szCs w:val="20"/>
              </w:rPr>
              <w:t>OVID-</w:t>
            </w:r>
            <w:r w:rsidRPr="00516768">
              <w:rPr>
                <w:rFonts w:ascii="Times New Roman" w:hAnsi="Times New Roman"/>
                <w:szCs w:val="20"/>
              </w:rPr>
              <w:t>19</w:t>
            </w:r>
          </w:p>
        </w:tc>
      </w:tr>
      <w:tr w:rsidR="008F58B0" w:rsidRPr="00516768" w14:paraId="4E92B230" w14:textId="77777777" w:rsidTr="00950A08">
        <w:trPr>
          <w:trHeight w:val="333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0BCFB67D" w14:textId="77777777" w:rsidR="008F58B0" w:rsidRPr="00516768" w:rsidRDefault="008F58B0" w:rsidP="000812F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shd w:val="clear" w:color="auto" w:fill="auto"/>
          </w:tcPr>
          <w:p w14:paraId="3A9884DF" w14:textId="77777777" w:rsidR="008F58B0" w:rsidRPr="00516768" w:rsidRDefault="00000000" w:rsidP="000812F3">
            <w:pPr>
              <w:rPr>
                <w:rFonts w:ascii="Times New Roman" w:hAnsi="Times New Roman"/>
                <w:szCs w:val="20"/>
              </w:rPr>
            </w:pPr>
            <m:oMathPara>
              <m:oMath>
                <m:sSup>
                  <m:sSupPr>
                    <m:ctrlPr>
                      <w:ins w:id="0" w:author="Microsoft Office User" w:date="2021-10-15T19:05:00Z">
                        <w:rPr>
                          <w:rFonts w:ascii="Cambria Math" w:hAnsi="Cambria Math"/>
                          <w:i/>
                          <w:szCs w:val="20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(5)</m:t>
                </m:r>
              </m:oMath>
            </m:oMathPara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082E1FFA" w14:textId="77777777" w:rsidR="008F58B0" w:rsidRPr="00516768" w:rsidRDefault="00000000" w:rsidP="000812F3">
            <w:pPr>
              <w:rPr>
                <w:rFonts w:ascii="Times New Roman" w:hAnsi="Times New Roman"/>
                <w:szCs w:val="20"/>
              </w:rPr>
            </w:pPr>
            <m:oMathPara>
              <m:oMath>
                <m:sSup>
                  <m:sSupPr>
                    <m:ctrlPr>
                      <w:ins w:id="1" w:author="Microsoft Office User" w:date="2021-10-15T19:05:00Z">
                        <w:rPr>
                          <w:rFonts w:ascii="Cambria Math" w:hAnsi="Cambria Math"/>
                          <w:i/>
                          <w:szCs w:val="20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(10)</m:t>
                </m:r>
              </m:oMath>
            </m:oMathPara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6C8D7FCD" w14:textId="77777777" w:rsidR="008F58B0" w:rsidRPr="00516768" w:rsidRDefault="00000000" w:rsidP="000812F3">
            <w:pPr>
              <w:rPr>
                <w:rFonts w:ascii="Times New Roman" w:hAnsi="Times New Roman"/>
                <w:szCs w:val="20"/>
              </w:rPr>
            </w:pPr>
            <m:oMathPara>
              <m:oMath>
                <m:sSup>
                  <m:sSupPr>
                    <m:ctrlPr>
                      <w:ins w:id="2" w:author="Microsoft Office User" w:date="2021-10-15T19:05:00Z">
                        <w:rPr>
                          <w:rFonts w:ascii="Cambria Math" w:hAnsi="Cambria Math"/>
                          <w:i/>
                          <w:szCs w:val="20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(15)</m:t>
                </m:r>
              </m:oMath>
            </m:oMathPara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14:paraId="0B6CCE57" w14:textId="77777777" w:rsidR="008F58B0" w:rsidRPr="00516768" w:rsidRDefault="00000000" w:rsidP="000812F3">
            <w:pPr>
              <w:rPr>
                <w:rFonts w:ascii="Times New Roman" w:hAnsi="Times New Roman"/>
                <w:szCs w:val="20"/>
              </w:rPr>
            </w:pPr>
            <m:oMathPara>
              <m:oMath>
                <m:sSup>
                  <m:sSupPr>
                    <m:ctrlPr>
                      <w:ins w:id="3" w:author="Microsoft Office User" w:date="2021-10-15T19:05:00Z">
                        <w:rPr>
                          <w:rFonts w:ascii="Cambria Math" w:hAnsi="Cambria Math"/>
                          <w:i/>
                          <w:szCs w:val="20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(20)</m:t>
                </m:r>
              </m:oMath>
            </m:oMathPara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6834A49D" w14:textId="77777777" w:rsidR="008F58B0" w:rsidRPr="00516768" w:rsidRDefault="00000000" w:rsidP="000812F3">
            <w:pPr>
              <w:rPr>
                <w:rFonts w:ascii="Times New Roman" w:hAnsi="Times New Roman"/>
                <w:szCs w:val="20"/>
              </w:rPr>
            </w:pPr>
            <m:oMathPara>
              <m:oMath>
                <m:sSup>
                  <m:sSupPr>
                    <m:ctrlPr>
                      <w:ins w:id="4" w:author="Microsoft Office User" w:date="2021-10-15T19:05:00Z">
                        <w:rPr>
                          <w:rFonts w:ascii="Cambria Math" w:hAnsi="Cambria Math"/>
                          <w:i/>
                          <w:szCs w:val="20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(5)</m:t>
                </m:r>
              </m:oMath>
            </m:oMathPara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469C000A" w14:textId="77777777" w:rsidR="008F58B0" w:rsidRPr="00516768" w:rsidRDefault="00000000" w:rsidP="000812F3">
            <w:pPr>
              <w:rPr>
                <w:rFonts w:ascii="Times New Roman" w:hAnsi="Times New Roman"/>
                <w:szCs w:val="20"/>
              </w:rPr>
            </w:pPr>
            <m:oMathPara>
              <m:oMath>
                <m:sSup>
                  <m:sSupPr>
                    <m:ctrlPr>
                      <w:ins w:id="5" w:author="Microsoft Office User" w:date="2021-10-15T19:05:00Z">
                        <w:rPr>
                          <w:rFonts w:ascii="Cambria Math" w:hAnsi="Cambria Math"/>
                          <w:i/>
                          <w:szCs w:val="20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(10)</m:t>
                </m:r>
              </m:oMath>
            </m:oMathPara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69BA53C6" w14:textId="77777777" w:rsidR="008F58B0" w:rsidRPr="00516768" w:rsidRDefault="00000000" w:rsidP="000812F3">
            <w:pPr>
              <w:rPr>
                <w:rFonts w:ascii="Times New Roman" w:hAnsi="Times New Roman"/>
                <w:szCs w:val="20"/>
              </w:rPr>
            </w:pPr>
            <m:oMathPara>
              <m:oMath>
                <m:sSup>
                  <m:sSupPr>
                    <m:ctrlPr>
                      <w:ins w:id="6" w:author="Microsoft Office User" w:date="2021-10-15T19:05:00Z">
                        <w:rPr>
                          <w:rFonts w:ascii="Cambria Math" w:hAnsi="Cambria Math"/>
                          <w:i/>
                          <w:szCs w:val="20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(15)</m:t>
                </m:r>
              </m:oMath>
            </m:oMathPara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</w:tcPr>
          <w:p w14:paraId="2C2CD276" w14:textId="77777777" w:rsidR="008F58B0" w:rsidRPr="00516768" w:rsidRDefault="00000000" w:rsidP="000812F3">
            <w:pPr>
              <w:rPr>
                <w:rFonts w:ascii="Times New Roman" w:hAnsi="Times New Roman"/>
                <w:szCs w:val="20"/>
              </w:rPr>
            </w:pPr>
            <m:oMathPara>
              <m:oMath>
                <m:sSup>
                  <m:sSupPr>
                    <m:ctrlPr>
                      <w:ins w:id="7" w:author="Microsoft Office User" w:date="2021-10-15T19:05:00Z">
                        <w:rPr>
                          <w:rFonts w:ascii="Cambria Math" w:hAnsi="Cambria Math"/>
                          <w:i/>
                          <w:szCs w:val="20"/>
                        </w:rPr>
                      </w:ins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(20)</m:t>
                </m:r>
              </m:oMath>
            </m:oMathPara>
          </w:p>
        </w:tc>
      </w:tr>
      <w:tr w:rsidR="008F58B0" w:rsidRPr="00516768" w14:paraId="49584E55" w14:textId="77777777" w:rsidTr="00950A08">
        <w:trPr>
          <w:trHeight w:val="257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AB38D" w14:textId="77777777" w:rsidR="008F58B0" w:rsidRPr="00516768" w:rsidRDefault="008F58B0" w:rsidP="000812F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571971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Pr="00516768">
              <w:rPr>
                <w:rFonts w:ascii="Times New Roman" w:hAnsi="Times New Roman"/>
                <w:i/>
                <w:iCs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-vaule]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77C936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Pr="00516768">
              <w:rPr>
                <w:rFonts w:ascii="Times New Roman" w:hAnsi="Times New Roman"/>
                <w:i/>
                <w:iCs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-vaule]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6EE932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Pr="00516768">
              <w:rPr>
                <w:rFonts w:ascii="Times New Roman" w:hAnsi="Times New Roman"/>
                <w:i/>
                <w:iCs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-vaule]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F4EF11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Pr="00516768">
              <w:rPr>
                <w:rFonts w:ascii="Times New Roman" w:hAnsi="Times New Roman"/>
                <w:i/>
                <w:iCs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-vaule]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843917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Pr="00516768">
              <w:rPr>
                <w:rFonts w:ascii="Times New Roman" w:hAnsi="Times New Roman"/>
                <w:i/>
                <w:iCs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-vaule]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8EFFFF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Pr="00516768">
              <w:rPr>
                <w:rFonts w:ascii="Times New Roman" w:hAnsi="Times New Roman"/>
                <w:i/>
                <w:iCs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-vaule]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FFAEE7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Pr="00516768">
              <w:rPr>
                <w:rFonts w:ascii="Times New Roman" w:hAnsi="Times New Roman"/>
                <w:i/>
                <w:iCs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-vaule]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E5C8E1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Pr="00516768">
              <w:rPr>
                <w:rFonts w:ascii="Times New Roman" w:hAnsi="Times New Roman"/>
                <w:i/>
                <w:iCs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-vaule]</w:t>
            </w:r>
          </w:p>
        </w:tc>
      </w:tr>
      <w:tr w:rsidR="008F58B0" w:rsidRPr="00516768" w14:paraId="16E9B33E" w14:textId="77777777" w:rsidTr="00950A08">
        <w:trPr>
          <w:trHeight w:val="322"/>
        </w:trPr>
        <w:tc>
          <w:tcPr>
            <w:tcW w:w="1985" w:type="dxa"/>
            <w:shd w:val="clear" w:color="auto" w:fill="E7E6E6" w:themeFill="background2"/>
          </w:tcPr>
          <w:p w14:paraId="5BC1F09D" w14:textId="4860ACBC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Brent Future</w:t>
            </w:r>
            <w:r w:rsidR="002A7F77" w:rsidRPr="00516768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1544" w:type="dxa"/>
            <w:shd w:val="clear" w:color="auto" w:fill="E7E6E6" w:themeFill="background2"/>
          </w:tcPr>
          <w:p w14:paraId="3A3899CB" w14:textId="7F768EFF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4</w:t>
            </w:r>
            <w:r w:rsidRPr="00516768">
              <w:rPr>
                <w:rFonts w:ascii="Times New Roman" w:hAnsi="Times New Roman"/>
                <w:szCs w:val="20"/>
              </w:rPr>
              <w:t>.26</w:t>
            </w:r>
            <w:r w:rsidR="0073720E" w:rsidRPr="00516768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545" w:type="dxa"/>
            <w:shd w:val="clear" w:color="auto" w:fill="E7E6E6" w:themeFill="background2"/>
          </w:tcPr>
          <w:p w14:paraId="2870C3A9" w14:textId="0258C041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7</w:t>
            </w:r>
            <w:r w:rsidRPr="00516768">
              <w:rPr>
                <w:rFonts w:ascii="Times New Roman" w:hAnsi="Times New Roman"/>
                <w:szCs w:val="20"/>
              </w:rPr>
              <w:t>.468</w:t>
            </w:r>
          </w:p>
        </w:tc>
        <w:tc>
          <w:tcPr>
            <w:tcW w:w="1545" w:type="dxa"/>
            <w:shd w:val="clear" w:color="auto" w:fill="E7E6E6" w:themeFill="background2"/>
          </w:tcPr>
          <w:p w14:paraId="090EE5BE" w14:textId="03BEFC73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0.722</w:t>
            </w:r>
          </w:p>
        </w:tc>
        <w:tc>
          <w:tcPr>
            <w:tcW w:w="1547" w:type="dxa"/>
            <w:shd w:val="clear" w:color="auto" w:fill="E7E6E6" w:themeFill="background2"/>
          </w:tcPr>
          <w:p w14:paraId="1B90581B" w14:textId="0719535D" w:rsidR="008F58B0" w:rsidRPr="00516768" w:rsidRDefault="00D60BBF" w:rsidP="00D60BBF">
            <w:pPr>
              <w:ind w:firstLineChars="200" w:firstLine="400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2.259</w:t>
            </w:r>
          </w:p>
        </w:tc>
        <w:tc>
          <w:tcPr>
            <w:tcW w:w="1545" w:type="dxa"/>
            <w:shd w:val="clear" w:color="auto" w:fill="E7E6E6" w:themeFill="background2"/>
          </w:tcPr>
          <w:p w14:paraId="0B90D27D" w14:textId="6F5812A0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.00</w:t>
            </w:r>
            <w:r w:rsidR="0073720E" w:rsidRPr="00516768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545" w:type="dxa"/>
            <w:shd w:val="clear" w:color="auto" w:fill="E7E6E6" w:themeFill="background2"/>
          </w:tcPr>
          <w:p w14:paraId="4DE7AE3F" w14:textId="387F6B02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7</w:t>
            </w:r>
            <w:r w:rsidRPr="00516768">
              <w:rPr>
                <w:rFonts w:ascii="Times New Roman" w:hAnsi="Times New Roman"/>
                <w:szCs w:val="20"/>
              </w:rPr>
              <w:t>.9</w:t>
            </w:r>
            <w:r w:rsidR="0073720E" w:rsidRPr="00516768">
              <w:rPr>
                <w:rFonts w:ascii="Times New Roman" w:hAnsi="Times New Roman"/>
                <w:szCs w:val="20"/>
              </w:rPr>
              <w:t>40</w:t>
            </w:r>
          </w:p>
        </w:tc>
        <w:tc>
          <w:tcPr>
            <w:tcW w:w="1545" w:type="dxa"/>
            <w:shd w:val="clear" w:color="auto" w:fill="E7E6E6" w:themeFill="background2"/>
          </w:tcPr>
          <w:p w14:paraId="4C148080" w14:textId="400E8DD7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2.258</w:t>
            </w:r>
          </w:p>
        </w:tc>
        <w:tc>
          <w:tcPr>
            <w:tcW w:w="1548" w:type="dxa"/>
            <w:shd w:val="clear" w:color="auto" w:fill="E7E6E6" w:themeFill="background2"/>
          </w:tcPr>
          <w:p w14:paraId="499291A1" w14:textId="586A7B0A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3.</w:t>
            </w:r>
            <w:r w:rsidR="00757A6B" w:rsidRPr="00516768">
              <w:rPr>
                <w:rFonts w:ascii="Times New Roman" w:hAnsi="Times New Roman"/>
                <w:szCs w:val="20"/>
              </w:rPr>
              <w:t>631</w:t>
            </w:r>
          </w:p>
        </w:tc>
      </w:tr>
      <w:tr w:rsidR="008F58B0" w:rsidRPr="00516768" w14:paraId="4B11F057" w14:textId="77777777" w:rsidTr="00950A08">
        <w:trPr>
          <w:trHeight w:val="321"/>
        </w:trPr>
        <w:tc>
          <w:tcPr>
            <w:tcW w:w="1985" w:type="dxa"/>
            <w:shd w:val="clear" w:color="auto" w:fill="E7E6E6" w:themeFill="background2"/>
          </w:tcPr>
          <w:p w14:paraId="1E8E1EA1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shd w:val="clear" w:color="auto" w:fill="E7E6E6" w:themeFill="background2"/>
          </w:tcPr>
          <w:p w14:paraId="4D39B671" w14:textId="0B38FE60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</w:t>
            </w:r>
            <w:r w:rsidR="00D60BBF" w:rsidRPr="00516768">
              <w:rPr>
                <w:rFonts w:ascii="Times New Roman" w:hAnsi="Times New Roman"/>
                <w:szCs w:val="20"/>
              </w:rPr>
              <w:t>512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shd w:val="clear" w:color="auto" w:fill="E7E6E6" w:themeFill="background2"/>
          </w:tcPr>
          <w:p w14:paraId="3A18F07B" w14:textId="40888BF8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[</w:t>
            </w:r>
            <w:r w:rsidRPr="00516768">
              <w:rPr>
                <w:rFonts w:ascii="Times New Roman" w:hAnsi="Times New Roman"/>
                <w:szCs w:val="20"/>
              </w:rPr>
              <w:t>0.68</w:t>
            </w:r>
            <w:r w:rsidR="0073720E" w:rsidRPr="00516768">
              <w:rPr>
                <w:rFonts w:ascii="Times New Roman" w:hAnsi="Times New Roman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shd w:val="clear" w:color="auto" w:fill="E7E6E6" w:themeFill="background2"/>
          </w:tcPr>
          <w:p w14:paraId="69CE79F2" w14:textId="6400E120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0.772]</w:t>
            </w:r>
          </w:p>
        </w:tc>
        <w:tc>
          <w:tcPr>
            <w:tcW w:w="1547" w:type="dxa"/>
            <w:shd w:val="clear" w:color="auto" w:fill="E7E6E6" w:themeFill="background2"/>
          </w:tcPr>
          <w:p w14:paraId="31291BE5" w14:textId="24383866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0.90</w:t>
            </w:r>
            <w:r w:rsidR="0073720E" w:rsidRPr="00516768">
              <w:rPr>
                <w:rFonts w:ascii="Times New Roman" w:hAnsi="Times New Roman"/>
                <w:szCs w:val="20"/>
              </w:rPr>
              <w:t>7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shd w:val="clear" w:color="auto" w:fill="E7E6E6" w:themeFill="background2"/>
          </w:tcPr>
          <w:p w14:paraId="111FF803" w14:textId="1BD86CF6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0.699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shd w:val="clear" w:color="auto" w:fill="E7E6E6" w:themeFill="background2"/>
          </w:tcPr>
          <w:p w14:paraId="127A3A13" w14:textId="22B7445C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0.63</w:t>
            </w:r>
            <w:r w:rsidR="0073720E" w:rsidRPr="00516768">
              <w:rPr>
                <w:rFonts w:ascii="Times New Roman" w:hAnsi="Times New Roman"/>
                <w:szCs w:val="20"/>
              </w:rPr>
              <w:t>5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shd w:val="clear" w:color="auto" w:fill="E7E6E6" w:themeFill="background2"/>
          </w:tcPr>
          <w:p w14:paraId="76129A1B" w14:textId="6BC64C05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0.659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8" w:type="dxa"/>
            <w:shd w:val="clear" w:color="auto" w:fill="E7E6E6" w:themeFill="background2"/>
          </w:tcPr>
          <w:p w14:paraId="42AEE848" w14:textId="315F4A69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757A6B" w:rsidRPr="00516768">
              <w:rPr>
                <w:rFonts w:ascii="Times New Roman" w:hAnsi="Times New Roman"/>
                <w:szCs w:val="20"/>
              </w:rPr>
              <w:t>0.259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</w:tr>
      <w:tr w:rsidR="008F58B0" w:rsidRPr="00516768" w14:paraId="740A4DC8" w14:textId="77777777" w:rsidTr="00950A08">
        <w:trPr>
          <w:trHeight w:val="311"/>
        </w:trPr>
        <w:tc>
          <w:tcPr>
            <w:tcW w:w="1985" w:type="dxa"/>
            <w:shd w:val="clear" w:color="auto" w:fill="E7E6E6" w:themeFill="background2"/>
          </w:tcPr>
          <w:p w14:paraId="0A3E1FD0" w14:textId="3FCF8B94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="002A7F77"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544" w:type="dxa"/>
            <w:shd w:val="clear" w:color="auto" w:fill="E7E6E6" w:themeFill="background2"/>
          </w:tcPr>
          <w:p w14:paraId="0C5718C0" w14:textId="263D96ED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.071</w:t>
            </w:r>
          </w:p>
        </w:tc>
        <w:tc>
          <w:tcPr>
            <w:tcW w:w="1545" w:type="dxa"/>
            <w:shd w:val="clear" w:color="auto" w:fill="E7E6E6" w:themeFill="background2"/>
          </w:tcPr>
          <w:p w14:paraId="045D3B58" w14:textId="06BB497F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8</w:t>
            </w:r>
            <w:r w:rsidRPr="00516768">
              <w:rPr>
                <w:rFonts w:ascii="Times New Roman" w:hAnsi="Times New Roman"/>
                <w:szCs w:val="20"/>
              </w:rPr>
              <w:t>.506</w:t>
            </w:r>
          </w:p>
        </w:tc>
        <w:tc>
          <w:tcPr>
            <w:tcW w:w="1545" w:type="dxa"/>
            <w:shd w:val="clear" w:color="auto" w:fill="E7E6E6" w:themeFill="background2"/>
          </w:tcPr>
          <w:p w14:paraId="07BA5E49" w14:textId="15235C65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1.483</w:t>
            </w:r>
          </w:p>
        </w:tc>
        <w:tc>
          <w:tcPr>
            <w:tcW w:w="1547" w:type="dxa"/>
            <w:shd w:val="clear" w:color="auto" w:fill="E7E6E6" w:themeFill="background2"/>
          </w:tcPr>
          <w:p w14:paraId="13BFDCA8" w14:textId="77F3006A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8.719</w:t>
            </w:r>
          </w:p>
        </w:tc>
        <w:tc>
          <w:tcPr>
            <w:tcW w:w="1545" w:type="dxa"/>
            <w:shd w:val="clear" w:color="auto" w:fill="E7E6E6" w:themeFill="background2"/>
          </w:tcPr>
          <w:p w14:paraId="4280CD1B" w14:textId="46A77F29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8</w:t>
            </w:r>
            <w:r w:rsidRPr="00516768">
              <w:rPr>
                <w:rFonts w:ascii="Times New Roman" w:hAnsi="Times New Roman"/>
                <w:szCs w:val="20"/>
              </w:rPr>
              <w:t>.0864</w:t>
            </w:r>
          </w:p>
        </w:tc>
        <w:tc>
          <w:tcPr>
            <w:tcW w:w="1545" w:type="dxa"/>
            <w:shd w:val="clear" w:color="auto" w:fill="E7E6E6" w:themeFill="background2"/>
          </w:tcPr>
          <w:p w14:paraId="624967DD" w14:textId="45852E3E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2.395</w:t>
            </w:r>
          </w:p>
        </w:tc>
        <w:tc>
          <w:tcPr>
            <w:tcW w:w="1545" w:type="dxa"/>
            <w:shd w:val="clear" w:color="auto" w:fill="E7E6E6" w:themeFill="background2"/>
          </w:tcPr>
          <w:p w14:paraId="35226812" w14:textId="56AB420E" w:rsidR="008F58B0" w:rsidRPr="00516768" w:rsidRDefault="00D60BBF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3.742</w:t>
            </w:r>
          </w:p>
        </w:tc>
        <w:tc>
          <w:tcPr>
            <w:tcW w:w="1548" w:type="dxa"/>
            <w:shd w:val="clear" w:color="auto" w:fill="E7E6E6" w:themeFill="background2"/>
          </w:tcPr>
          <w:p w14:paraId="03FF4BC4" w14:textId="3C04C236" w:rsidR="008F58B0" w:rsidRPr="00516768" w:rsidRDefault="00757A6B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2.783</w:t>
            </w:r>
          </w:p>
        </w:tc>
      </w:tr>
      <w:tr w:rsidR="008F58B0" w:rsidRPr="00516768" w14:paraId="31ED2EFB" w14:textId="77777777" w:rsidTr="00950A08">
        <w:trPr>
          <w:trHeight w:val="311"/>
        </w:trPr>
        <w:tc>
          <w:tcPr>
            <w:tcW w:w="1985" w:type="dxa"/>
            <w:tcBorders>
              <w:bottom w:val="nil"/>
            </w:tcBorders>
            <w:shd w:val="clear" w:color="auto" w:fill="E7E6E6" w:themeFill="background2"/>
          </w:tcPr>
          <w:p w14:paraId="4A56D89C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bottom w:val="nil"/>
            </w:tcBorders>
            <w:shd w:val="clear" w:color="auto" w:fill="E7E6E6" w:themeFill="background2"/>
          </w:tcPr>
          <w:p w14:paraId="00C0A255" w14:textId="2FB67BE2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0.839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7E6E6" w:themeFill="background2"/>
          </w:tcPr>
          <w:p w14:paraId="79203931" w14:textId="3C44880A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0.5</w:t>
            </w:r>
            <w:r w:rsidR="0073720E" w:rsidRPr="00516768">
              <w:rPr>
                <w:rFonts w:ascii="Times New Roman" w:hAnsi="Times New Roman"/>
                <w:szCs w:val="20"/>
              </w:rPr>
              <w:t>80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7E6E6" w:themeFill="background2"/>
          </w:tcPr>
          <w:p w14:paraId="643F1458" w14:textId="6186B3D9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0.71</w:t>
            </w:r>
            <w:r w:rsidR="0073720E" w:rsidRPr="00516768">
              <w:rPr>
                <w:rFonts w:ascii="Times New Roman" w:hAnsi="Times New Roman"/>
                <w:szCs w:val="20"/>
              </w:rPr>
              <w:t>8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E7E6E6" w:themeFill="background2"/>
          </w:tcPr>
          <w:p w14:paraId="62FC6FF9" w14:textId="07AE7842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0.540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7E6E6" w:themeFill="background2"/>
          </w:tcPr>
          <w:p w14:paraId="096094E7" w14:textId="4AB54A3F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0.15</w:t>
            </w:r>
            <w:r w:rsidR="0073720E" w:rsidRPr="00516768">
              <w:rPr>
                <w:rFonts w:ascii="Times New Roman" w:hAnsi="Times New Roman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7E6E6" w:themeFill="background2"/>
          </w:tcPr>
          <w:p w14:paraId="593D158B" w14:textId="2F4F5354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0.2</w:t>
            </w:r>
            <w:r w:rsidR="0073720E" w:rsidRPr="00516768">
              <w:rPr>
                <w:rFonts w:ascii="Times New Roman" w:hAnsi="Times New Roman"/>
                <w:szCs w:val="20"/>
              </w:rPr>
              <w:t>60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7E6E6" w:themeFill="background2"/>
          </w:tcPr>
          <w:p w14:paraId="1770551B" w14:textId="6E290B52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D60BBF" w:rsidRPr="00516768">
              <w:rPr>
                <w:rFonts w:ascii="Times New Roman" w:hAnsi="Times New Roman"/>
                <w:szCs w:val="20"/>
              </w:rPr>
              <w:t>0.0</w:t>
            </w:r>
            <w:r w:rsidR="0073720E" w:rsidRPr="00516768">
              <w:rPr>
                <w:rFonts w:ascii="Times New Roman" w:hAnsi="Times New Roman"/>
                <w:szCs w:val="20"/>
              </w:rPr>
              <w:t>70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8" w:type="dxa"/>
            <w:tcBorders>
              <w:bottom w:val="nil"/>
            </w:tcBorders>
            <w:shd w:val="clear" w:color="auto" w:fill="E7E6E6" w:themeFill="background2"/>
          </w:tcPr>
          <w:p w14:paraId="4B7DBDF5" w14:textId="3243C49C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757A6B" w:rsidRPr="00516768">
              <w:rPr>
                <w:rFonts w:ascii="Times New Roman" w:hAnsi="Times New Roman"/>
                <w:szCs w:val="20"/>
              </w:rPr>
              <w:t>0.036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</w:tr>
      <w:tr w:rsidR="008F58B0" w:rsidRPr="00516768" w14:paraId="2C1EC0A5" w14:textId="77777777" w:rsidTr="00950A08">
        <w:trPr>
          <w:trHeight w:val="311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4BA15E42" w14:textId="1723A2C5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WTI Future</w:t>
            </w:r>
            <w:r w:rsidR="002A7F77" w:rsidRPr="00516768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1544" w:type="dxa"/>
            <w:tcBorders>
              <w:top w:val="nil"/>
              <w:bottom w:val="nil"/>
            </w:tcBorders>
            <w:shd w:val="clear" w:color="auto" w:fill="auto"/>
          </w:tcPr>
          <w:p w14:paraId="08A9EBFD" w14:textId="4D5E41E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3.17</w:t>
            </w:r>
            <w:r w:rsidR="0073720E" w:rsidRPr="00516768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79CEEC7F" w14:textId="27D8E385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5.54</w:t>
            </w:r>
            <w:r w:rsidR="0073720E" w:rsidRPr="00516768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1253CF0F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10.437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14:paraId="343B1CEF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16.588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5AD1D64A" w14:textId="0CE34266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0.06</w:t>
            </w:r>
            <w:r w:rsidR="0073720E" w:rsidRPr="00516768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3F16AA14" w14:textId="3E1F0520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0.306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638788E5" w14:textId="4541E589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2.21</w:t>
            </w:r>
            <w:r w:rsidR="0073720E" w:rsidRPr="00516768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</w:tcPr>
          <w:p w14:paraId="619BABE8" w14:textId="1C48AB7C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2.52</w:t>
            </w:r>
            <w:r w:rsidR="0073720E" w:rsidRPr="00516768">
              <w:rPr>
                <w:rFonts w:ascii="Times New Roman" w:hAnsi="Times New Roman"/>
                <w:szCs w:val="20"/>
              </w:rPr>
              <w:t>4</w:t>
            </w:r>
          </w:p>
        </w:tc>
      </w:tr>
      <w:tr w:rsidR="008F58B0" w:rsidRPr="00516768" w14:paraId="4C0B1923" w14:textId="77777777" w:rsidTr="00950A08">
        <w:trPr>
          <w:trHeight w:val="311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32D139DB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shd w:val="clear" w:color="auto" w:fill="auto"/>
          </w:tcPr>
          <w:p w14:paraId="1FA55E14" w14:textId="631A9CAA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[</w:t>
            </w:r>
            <w:r w:rsidRPr="00516768">
              <w:rPr>
                <w:rFonts w:ascii="Times New Roman" w:hAnsi="Times New Roman"/>
                <w:szCs w:val="20"/>
              </w:rPr>
              <w:t>0.67</w:t>
            </w:r>
            <w:r w:rsidR="0073720E" w:rsidRPr="00516768">
              <w:rPr>
                <w:rFonts w:ascii="Times New Roman" w:hAnsi="Times New Roman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2616DEBD" w14:textId="2F7353DB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[0.85</w:t>
            </w:r>
            <w:r w:rsidR="0073720E" w:rsidRPr="00516768">
              <w:rPr>
                <w:rFonts w:ascii="Times New Roman" w:hAnsi="Times New Roman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566BB859" w14:textId="7664D039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[0.791]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14:paraId="7D8C174E" w14:textId="3A40615A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[0.6</w:t>
            </w:r>
            <w:r w:rsidR="0073720E" w:rsidRPr="00516768">
              <w:rPr>
                <w:rFonts w:ascii="Times New Roman" w:hAnsi="Times New Roman"/>
                <w:szCs w:val="20"/>
              </w:rPr>
              <w:t>80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0266F789" w14:textId="7170660C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73720E" w:rsidRPr="00516768">
              <w:rPr>
                <w:rFonts w:ascii="Times New Roman" w:hAnsi="Times New Roman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.</w:t>
            </w:r>
            <w:r w:rsidR="0073720E" w:rsidRPr="00516768">
              <w:rPr>
                <w:rFonts w:ascii="Times New Roman" w:hAnsi="Times New Roman"/>
                <w:szCs w:val="20"/>
              </w:rPr>
              <w:t>000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43330156" w14:textId="0007DFF6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[1.000]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16C70D6C" w14:textId="64698526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</w:t>
            </w:r>
            <w:r w:rsidR="0073720E" w:rsidRPr="00516768">
              <w:rPr>
                <w:rFonts w:ascii="Times New Roman" w:hAnsi="Times New Roman"/>
                <w:szCs w:val="20"/>
              </w:rPr>
              <w:t>1.000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</w:tcPr>
          <w:p w14:paraId="6D5AB628" w14:textId="3F25DEAB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[1.000]</w:t>
            </w:r>
          </w:p>
        </w:tc>
      </w:tr>
      <w:tr w:rsidR="008F58B0" w:rsidRPr="00516768" w14:paraId="5753A420" w14:textId="77777777" w:rsidTr="00950A08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60D03040" w14:textId="4D28119E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EUA Future</w:t>
            </w:r>
            <w:r w:rsidR="002A7F77" w:rsidRPr="00516768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1544" w:type="dxa"/>
            <w:tcBorders>
              <w:top w:val="nil"/>
              <w:bottom w:val="nil"/>
            </w:tcBorders>
            <w:shd w:val="clear" w:color="auto" w:fill="auto"/>
          </w:tcPr>
          <w:p w14:paraId="2DD7ED9A" w14:textId="1756E84D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2.07</w:t>
            </w:r>
            <w:r w:rsidR="0073720E" w:rsidRPr="00516768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4FC30B6E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8.779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089A56AD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11.573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14:paraId="23FBEAEA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18.722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126FD21A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8.114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66DBE0AC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12.061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1C470D4A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24.989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</w:tcPr>
          <w:p w14:paraId="6CD58B73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34.866</w:t>
            </w:r>
          </w:p>
        </w:tc>
      </w:tr>
      <w:tr w:rsidR="008F58B0" w:rsidRPr="00516768" w14:paraId="2E09CAF1" w14:textId="77777777" w:rsidTr="00950A08">
        <w:trPr>
          <w:trHeight w:val="311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3ECC4873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shd w:val="clear" w:color="auto" w:fill="auto"/>
          </w:tcPr>
          <w:p w14:paraId="3E04420A" w14:textId="32B4E89B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[0.83</w:t>
            </w:r>
            <w:r w:rsidR="0073720E" w:rsidRPr="00516768">
              <w:rPr>
                <w:rFonts w:ascii="Times New Roman" w:hAnsi="Times New Roman"/>
                <w:szCs w:val="20"/>
              </w:rPr>
              <w:t>9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44664071" w14:textId="614C4EBC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[0.553]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21C2FB7B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[0.711]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14:paraId="50365BA6" w14:textId="2D0F43CE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[0.5</w:t>
            </w:r>
            <w:r w:rsidR="0073720E" w:rsidRPr="00516768">
              <w:rPr>
                <w:rFonts w:ascii="Times New Roman" w:hAnsi="Times New Roman"/>
                <w:szCs w:val="20"/>
              </w:rPr>
              <w:t>40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5066D176" w14:textId="3DA8F633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[0.150]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137E73C3" w14:textId="77777777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[0.281]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14:paraId="752BB5C9" w14:textId="2DB2F1E2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[0.050]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</w:tcPr>
          <w:p w14:paraId="28E9D7D5" w14:textId="1763EBA1" w:rsidR="008F58B0" w:rsidRPr="00516768" w:rsidRDefault="008F58B0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[0.02</w:t>
            </w:r>
            <w:r w:rsidR="0073720E" w:rsidRPr="00516768">
              <w:rPr>
                <w:rFonts w:ascii="Times New Roman" w:hAnsi="Times New Roman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]</w:t>
            </w:r>
          </w:p>
        </w:tc>
      </w:tr>
      <w:tr w:rsidR="00950A08" w:rsidRPr="00516768" w14:paraId="586C47E0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4FA85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Rotterdam Futures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FA692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2.660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2A1AD1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.583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79A7E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5</w:t>
            </w:r>
            <w:r w:rsidRPr="00516768">
              <w:rPr>
                <w:rFonts w:ascii="Times New Roman" w:hAnsi="Times New Roman"/>
                <w:szCs w:val="20"/>
              </w:rPr>
              <w:t>.318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92B991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2.036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89C11F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1.380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69328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5</w:t>
            </w:r>
            <w:r w:rsidRPr="00516768">
              <w:rPr>
                <w:rFonts w:ascii="Times New Roman" w:hAnsi="Times New Roman"/>
                <w:szCs w:val="20"/>
              </w:rPr>
              <w:t>.225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CC5298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5</w:t>
            </w:r>
            <w:r w:rsidRPr="00516768">
              <w:rPr>
                <w:rFonts w:ascii="Times New Roman" w:hAnsi="Times New Roman"/>
                <w:szCs w:val="20"/>
              </w:rPr>
              <w:t>.739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2D820B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8</w:t>
            </w:r>
            <w:r w:rsidRPr="00516768">
              <w:rPr>
                <w:rFonts w:ascii="Times New Roman" w:hAnsi="Times New Roman"/>
                <w:szCs w:val="20"/>
              </w:rPr>
              <w:t>.801</w:t>
            </w:r>
          </w:p>
        </w:tc>
      </w:tr>
      <w:tr w:rsidR="00950A08" w:rsidRPr="00516768" w14:paraId="26EAFA32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D0E411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6E37AE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[0.752]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EEB33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[0.964]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5DB01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[0.989]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38AF1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[0.915]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A26F5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[0.927]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396DA0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[0.876]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368AE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[0.984]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07C2D8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[0.985]</w:t>
            </w:r>
          </w:p>
        </w:tc>
      </w:tr>
      <w:tr w:rsidR="00950A08" w:rsidRPr="00516768" w14:paraId="72267B93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8D107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1BD062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2.146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A137F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0.195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EC007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2.842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DB36B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9.040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ECDED2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8.031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D0F111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1.276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103E4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1.832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83130B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3.808</w:t>
            </w:r>
          </w:p>
        </w:tc>
      </w:tr>
      <w:tr w:rsidR="00950A08" w:rsidRPr="00516768" w14:paraId="65E69F8F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5F9ED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45DF320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[0.829]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344FBF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[0.424]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883684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[0.615]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444706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[0.519]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0997FA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[0.155]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C402A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[0.336]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A60B8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[0.112]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215B5A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[0.027]</w:t>
            </w:r>
          </w:p>
        </w:tc>
      </w:tr>
      <w:tr w:rsidR="00950A08" w:rsidRPr="00516768" w14:paraId="49C1AE94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840D4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Richards Bay Futures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73FD94C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5</w:t>
            </w:r>
            <w:r w:rsidRPr="00516768">
              <w:rPr>
                <w:rFonts w:ascii="Times New Roman" w:hAnsi="Times New Roman"/>
                <w:szCs w:val="20"/>
              </w:rPr>
              <w:t>.923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241CDD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0.307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183986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9.711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0079E68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0.789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F8DBDB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6</w:t>
            </w:r>
            <w:r w:rsidRPr="00516768">
              <w:rPr>
                <w:rFonts w:ascii="Times New Roman" w:hAnsi="Times New Roman"/>
                <w:szCs w:val="20"/>
              </w:rPr>
              <w:t>.529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BB39B7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1.911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4606AA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5.981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1E7EED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6.221</w:t>
            </w:r>
          </w:p>
        </w:tc>
      </w:tr>
      <w:tr w:rsidR="00950A08" w:rsidRPr="00516768" w14:paraId="4148245A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5337C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618EFF1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[0.314]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5DC171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[0.414]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76F17D0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[0.183]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6BF1587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[0.410]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4DB6EC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[0.258]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136705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[0.291]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7080601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[0.383]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7F446A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[0.159]</w:t>
            </w:r>
          </w:p>
        </w:tc>
      </w:tr>
      <w:tr w:rsidR="00950A08" w:rsidRPr="00516768" w14:paraId="640A2BAF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A771C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EUA Futures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3DC5AEE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.120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3D376D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8</w:t>
            </w:r>
            <w:r w:rsidRPr="00516768">
              <w:rPr>
                <w:rFonts w:ascii="Times New Roman" w:hAnsi="Times New Roman"/>
                <w:szCs w:val="20"/>
              </w:rPr>
              <w:t>.408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282BBF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1.170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C71025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8.297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06738BC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8</w:t>
            </w:r>
            <w:r w:rsidRPr="00516768">
              <w:rPr>
                <w:rFonts w:ascii="Times New Roman" w:hAnsi="Times New Roman"/>
                <w:szCs w:val="20"/>
              </w:rPr>
              <w:t>.031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9C58E9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1.276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AFCB72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1.832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C0C6EF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3.808</w:t>
            </w:r>
          </w:p>
        </w:tc>
      </w:tr>
      <w:tr w:rsidR="00950A08" w:rsidRPr="00516768" w14:paraId="141F33DE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3AC19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6A22E3E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[0.832]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78EDBF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[0.589]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E9A00B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[0.741]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1519CF0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[0.568]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A28575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[0.155]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8ABCB5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[0.336]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1A3E86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[0.112]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817623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[0.027]</w:t>
            </w:r>
          </w:p>
        </w:tc>
      </w:tr>
      <w:tr w:rsidR="00950A08" w:rsidRPr="00516768" w14:paraId="2053E960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0454C0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UK</w:t>
            </w:r>
            <w:r w:rsidRPr="00516768">
              <w:rPr>
                <w:rFonts w:ascii="Times New Roman" w:hAnsi="Times New Roman"/>
                <w:szCs w:val="20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</w:rPr>
              <w:t>Future</w:t>
            </w:r>
            <w:r w:rsidRPr="00516768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81C96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.891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7179A9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5</w:t>
            </w:r>
            <w:r w:rsidRPr="00516768">
              <w:rPr>
                <w:rFonts w:ascii="Times New Roman" w:hAnsi="Times New Roman"/>
                <w:szCs w:val="20"/>
              </w:rPr>
              <w:t>.523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9201D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2.037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5DB2C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3.146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89F768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.602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893A9E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7</w:t>
            </w:r>
            <w:r w:rsidRPr="00516768">
              <w:rPr>
                <w:rFonts w:ascii="Times New Roman" w:hAnsi="Times New Roman"/>
                <w:szCs w:val="20"/>
              </w:rPr>
              <w:t>.155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EAFDD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6.344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189D3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4.852</w:t>
            </w:r>
          </w:p>
        </w:tc>
      </w:tr>
      <w:tr w:rsidR="00950A08" w:rsidRPr="00516768" w14:paraId="47DB1EA1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2CC9A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74144A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[0.864]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DF419A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[0.854]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8890B1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[0.676]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C7B28A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[0.871]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D36A7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[0.608]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A7D19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[0.711]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2135F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[0.360]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A20654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[0.207]</w:t>
            </w:r>
          </w:p>
        </w:tc>
      </w:tr>
      <w:tr w:rsidR="00950A08" w:rsidRPr="00516768" w14:paraId="2CBE68FB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32D07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/>
                <w:szCs w:val="20"/>
              </w:rPr>
              <w:t>EUA Futures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473639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.799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C1020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8</w:t>
            </w:r>
            <w:r w:rsidRPr="00516768">
              <w:rPr>
                <w:rFonts w:ascii="Times New Roman" w:hAnsi="Times New Roman"/>
                <w:szCs w:val="20"/>
              </w:rPr>
              <w:t>.266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C76D24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3.133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6CE50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8.553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D9BEA9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7</w:t>
            </w:r>
            <w:r w:rsidRPr="00516768">
              <w:rPr>
                <w:rFonts w:ascii="Times New Roman" w:hAnsi="Times New Roman"/>
                <w:szCs w:val="20"/>
              </w:rPr>
              <w:t>.313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1840FB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0.980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25B4C9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3.349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966C1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3.473</w:t>
            </w:r>
          </w:p>
        </w:tc>
      </w:tr>
      <w:tr w:rsidR="00950A08" w:rsidRPr="00516768" w14:paraId="1C12A7C6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CE33D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A84E1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[0.731]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C9D4E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[0.603]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F8788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[0.592]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33D29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[0.551]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E23C47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[0.198]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3638D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[0.359]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2E8D5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[0.077]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8F1B75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[0.030]</w:t>
            </w:r>
          </w:p>
        </w:tc>
      </w:tr>
      <w:tr w:rsidR="00950A08" w:rsidRPr="00516768" w14:paraId="01E998A0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BB086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Texas</w:t>
            </w:r>
            <w:r w:rsidRPr="00516768">
              <w:rPr>
                <w:rFonts w:ascii="Times New Roman" w:hAnsi="Times New Roman"/>
                <w:szCs w:val="20"/>
              </w:rPr>
              <w:t xml:space="preserve"> Spot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2C3D6CF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8</w:t>
            </w:r>
            <w:r w:rsidRPr="00516768">
              <w:rPr>
                <w:rFonts w:ascii="Times New Roman" w:hAnsi="Times New Roman"/>
                <w:szCs w:val="20"/>
              </w:rPr>
              <w:t>.806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B89557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6.435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EA13A2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5.403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3A40EEA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3</w:t>
            </w:r>
            <w:r w:rsidRPr="00516768">
              <w:rPr>
                <w:rFonts w:ascii="Times New Roman" w:hAnsi="Times New Roman"/>
                <w:szCs w:val="20"/>
              </w:rPr>
              <w:t>1.156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80FE8C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.801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563483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0.355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0CD6E30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0.964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2ACFD34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6.210</w:t>
            </w:r>
          </w:p>
        </w:tc>
      </w:tr>
      <w:tr w:rsidR="00950A08" w:rsidRPr="00516768" w14:paraId="0F83AC2F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90E45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469438D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[0.117]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3F5493A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[0.088]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AB12C7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[0.045]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6A03669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[0.053]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F83596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[0.731]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0D0A17F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[0.410]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745499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[0.755]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826472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[0.159]</w:t>
            </w:r>
          </w:p>
        </w:tc>
      </w:tr>
      <w:tr w:rsidR="00950A08" w:rsidRPr="00516768" w14:paraId="4E17E46E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714FD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EUA Futures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14:paraId="1B10602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2</w:t>
            </w:r>
            <w:r w:rsidRPr="00516768">
              <w:rPr>
                <w:rFonts w:ascii="Times New Roman" w:hAnsi="Times New Roman"/>
                <w:szCs w:val="20"/>
              </w:rPr>
              <w:t>.730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E46178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9</w:t>
            </w:r>
            <w:r w:rsidRPr="00516768">
              <w:rPr>
                <w:rFonts w:ascii="Times New Roman" w:hAnsi="Times New Roman"/>
                <w:szCs w:val="20"/>
              </w:rPr>
              <w:t>.846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20181F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6.027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4EE2C39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7.295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C76EEF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5</w:t>
            </w:r>
            <w:r w:rsidRPr="00516768">
              <w:rPr>
                <w:rFonts w:ascii="Times New Roman" w:hAnsi="Times New Roman"/>
                <w:szCs w:val="20"/>
              </w:rPr>
              <w:t>.630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9BA7BE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9</w:t>
            </w:r>
            <w:r w:rsidRPr="00516768">
              <w:rPr>
                <w:rFonts w:ascii="Times New Roman" w:hAnsi="Times New Roman"/>
                <w:szCs w:val="20"/>
              </w:rPr>
              <w:t>.914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722F543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5.385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CBE5D8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1</w:t>
            </w:r>
            <w:r w:rsidRPr="00516768">
              <w:rPr>
                <w:rFonts w:ascii="Times New Roman" w:hAnsi="Times New Roman"/>
                <w:szCs w:val="20"/>
              </w:rPr>
              <w:t>7.081</w:t>
            </w:r>
          </w:p>
        </w:tc>
      </w:tr>
      <w:tr w:rsidR="00950A08" w:rsidRPr="00516768" w14:paraId="73A4180D" w14:textId="77777777" w:rsidTr="00950A0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05A3339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right w:val="nil"/>
            </w:tcBorders>
          </w:tcPr>
          <w:p w14:paraId="60FFFE3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[0.742]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</w:tcPr>
          <w:p w14:paraId="57C7E78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[0.454]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</w:tcPr>
          <w:p w14:paraId="2B093F2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[0.380]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</w:tcPr>
          <w:p w14:paraId="1CC91F6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[0.634]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</w:tcPr>
          <w:p w14:paraId="6AC6708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[0.344</w:t>
            </w:r>
            <w:r w:rsidRPr="00516768">
              <w:rPr>
                <w:rFonts w:ascii="Times New Roman" w:hAnsi="Times New Roman" w:hint="eastAsia"/>
                <w:szCs w:val="20"/>
              </w:rPr>
              <w:t>]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</w:tcPr>
          <w:p w14:paraId="59D8017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[0.448]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</w:tcPr>
          <w:p w14:paraId="4EBE5B2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[0.424]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p w14:paraId="77BB9DD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[0.648]</w:t>
            </w:r>
          </w:p>
        </w:tc>
      </w:tr>
    </w:tbl>
    <w:p w14:paraId="7E3B50D3" w14:textId="42ACB28C" w:rsidR="008F58B0" w:rsidRPr="00516768" w:rsidRDefault="008F58B0" w:rsidP="00950A08">
      <w:pPr>
        <w:jc w:val="left"/>
        <w:rPr>
          <w:rFonts w:ascii="Times New Roman" w:hAnsi="Times New Roman"/>
          <w:sz w:val="20"/>
          <w:szCs w:val="20"/>
        </w:rPr>
      </w:pPr>
      <w:r w:rsidRPr="00516768">
        <w:rPr>
          <w:rFonts w:ascii="Times New Roman" w:hAnsi="Times New Roman"/>
          <w:sz w:val="20"/>
          <w:szCs w:val="20"/>
        </w:rPr>
        <w:t xml:space="preserve">Notes: </w:t>
      </w:r>
      <m:oMath>
        <m:sSup>
          <m:sSupPr>
            <m:ctrlPr>
              <w:ins w:id="8" w:author="Microsoft Office User" w:date="2021-10-15T19:05:00Z">
                <w:rPr>
                  <w:rFonts w:ascii="Cambria Math" w:hAnsi="Cambria Math"/>
                  <w:sz w:val="20"/>
                  <w:szCs w:val="20"/>
                </w:rPr>
              </w:ins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0"/>
            <w:szCs w:val="20"/>
          </w:rPr>
          <m:t>(p)</m:t>
        </m:r>
      </m:oMath>
      <w:r w:rsidRPr="00516768">
        <w:rPr>
          <w:rFonts w:ascii="Times New Roman" w:hAnsi="Times New Roman"/>
          <w:sz w:val="20"/>
          <w:szCs w:val="20"/>
        </w:rPr>
        <w:t xml:space="preserve"> denotes the Ljung-Box statistics for </w:t>
      </w:r>
      <w:r w:rsidR="00950A08" w:rsidRPr="00516768">
        <w:rPr>
          <w:rFonts w:ascii="Times New Roman" w:hAnsi="Times New Roman"/>
          <w:sz w:val="20"/>
          <w:szCs w:val="20"/>
        </w:rPr>
        <w:t xml:space="preserve">the </w:t>
      </w:r>
      <w:r w:rsidRPr="00516768">
        <w:rPr>
          <w:rFonts w:ascii="Times New Roman" w:hAnsi="Times New Roman"/>
          <w:sz w:val="20"/>
          <w:szCs w:val="20"/>
        </w:rPr>
        <w:t xml:space="preserve">test of lack of correlation of squared </w:t>
      </w:r>
      <w:r w:rsidRPr="00516768">
        <w:rPr>
          <w:rFonts w:ascii="Times New Roman" w:hAnsi="Times New Roman"/>
          <w:color w:val="000000" w:themeColor="text1"/>
          <w:sz w:val="20"/>
          <w:szCs w:val="20"/>
        </w:rPr>
        <w:t>residuals</w:t>
      </w:r>
      <w:r w:rsidRPr="00516768">
        <w:rPr>
          <w:rFonts w:ascii="Times New Roman" w:hAnsi="Times New Roman"/>
          <w:sz w:val="20"/>
          <w:szCs w:val="20"/>
        </w:rPr>
        <w:t xml:space="preserve"> from each ARMA-GARCH (1,1) model for different lags, p=5, 10, 15, and 20</w:t>
      </w:r>
      <w:r w:rsidR="00950A08" w:rsidRPr="00516768">
        <w:rPr>
          <w:rFonts w:ascii="Times New Roman" w:hAnsi="Times New Roman"/>
          <w:sz w:val="20"/>
          <w:szCs w:val="20"/>
        </w:rPr>
        <w:t>.</w:t>
      </w:r>
    </w:p>
    <w:p w14:paraId="764A7E9F" w14:textId="77777777" w:rsidR="00950A08" w:rsidRDefault="00950A08" w:rsidP="00950A08">
      <w:pPr>
        <w:jc w:val="left"/>
      </w:pPr>
    </w:p>
    <w:p w14:paraId="1788C242" w14:textId="3BD894A6" w:rsidR="008F58B0" w:rsidRPr="00516768" w:rsidRDefault="008F58B0" w:rsidP="008F58B0">
      <w:pPr>
        <w:rPr>
          <w:rFonts w:ascii="Times New Roman" w:hAnsi="Times New Roman"/>
          <w:sz w:val="20"/>
          <w:szCs w:val="20"/>
        </w:rPr>
      </w:pPr>
      <w:r w:rsidRPr="00516768">
        <w:rPr>
          <w:rFonts w:ascii="Times New Roman" w:hAnsi="Times New Roman"/>
          <w:sz w:val="20"/>
          <w:szCs w:val="20"/>
        </w:rPr>
        <w:t xml:space="preserve">Table </w:t>
      </w:r>
      <w:r w:rsidR="005B2370" w:rsidRPr="00516768">
        <w:rPr>
          <w:rFonts w:ascii="Times New Roman" w:hAnsi="Times New Roman"/>
          <w:sz w:val="20"/>
          <w:szCs w:val="20"/>
        </w:rPr>
        <w:t>8</w:t>
      </w:r>
      <w:r w:rsidR="001267FC" w:rsidRPr="00516768">
        <w:rPr>
          <w:rFonts w:ascii="Times New Roman" w:hAnsi="Times New Roman"/>
          <w:sz w:val="20"/>
          <w:szCs w:val="20"/>
        </w:rPr>
        <w:t>.</w:t>
      </w:r>
      <w:r w:rsidRPr="00516768">
        <w:rPr>
          <w:rFonts w:ascii="Times New Roman" w:hAnsi="Times New Roman"/>
          <w:sz w:val="20"/>
          <w:szCs w:val="20"/>
        </w:rPr>
        <w:t xml:space="preserve"> BDS bootstrap p-values for the filtered residual series</w:t>
      </w:r>
    </w:p>
    <w:tbl>
      <w:tblPr>
        <w:tblStyle w:val="a3"/>
        <w:tblW w:w="141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4"/>
        <w:gridCol w:w="275"/>
        <w:gridCol w:w="1417"/>
        <w:gridCol w:w="142"/>
        <w:gridCol w:w="142"/>
        <w:gridCol w:w="1134"/>
        <w:gridCol w:w="142"/>
        <w:gridCol w:w="283"/>
        <w:gridCol w:w="1276"/>
        <w:gridCol w:w="283"/>
        <w:gridCol w:w="1276"/>
        <w:gridCol w:w="284"/>
        <w:gridCol w:w="1275"/>
        <w:gridCol w:w="284"/>
        <w:gridCol w:w="142"/>
        <w:gridCol w:w="1134"/>
        <w:gridCol w:w="283"/>
        <w:gridCol w:w="1276"/>
        <w:gridCol w:w="142"/>
        <w:gridCol w:w="283"/>
        <w:gridCol w:w="1276"/>
        <w:gridCol w:w="283"/>
      </w:tblGrid>
      <w:tr w:rsidR="000B1B16" w:rsidRPr="00516768" w14:paraId="41A15135" w14:textId="77777777" w:rsidTr="00950A08">
        <w:trPr>
          <w:gridAfter w:val="1"/>
          <w:wAfter w:w="283" w:type="dxa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74912E72" w14:textId="77777777" w:rsidR="000B1B16" w:rsidRPr="00516768" w:rsidRDefault="000B1B16" w:rsidP="000812F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1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DB60DFA" w14:textId="6ED5D65A" w:rsidR="000B1B16" w:rsidRPr="00516768" w:rsidRDefault="000B1B16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Pre-</w:t>
            </w:r>
            <w:r w:rsidR="00950A08" w:rsidRPr="00516768">
              <w:rPr>
                <w:rFonts w:ascii="Times New Roman" w:hAnsi="Times New Roman"/>
                <w:szCs w:val="20"/>
              </w:rPr>
              <w:t>COVID-</w:t>
            </w:r>
            <w:r w:rsidRPr="00516768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637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4756228" w14:textId="1113E4EB" w:rsidR="000B1B16" w:rsidRPr="00516768" w:rsidRDefault="000B1B16" w:rsidP="000812F3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Post-</w:t>
            </w:r>
            <w:r w:rsidR="00950A08" w:rsidRPr="00516768">
              <w:rPr>
                <w:rFonts w:ascii="Times New Roman" w:hAnsi="Times New Roman"/>
                <w:szCs w:val="20"/>
              </w:rPr>
              <w:t>COVID-19</w:t>
            </w:r>
          </w:p>
        </w:tc>
      </w:tr>
      <w:tr w:rsidR="000B1B16" w:rsidRPr="00516768" w14:paraId="18F06E7A" w14:textId="77777777" w:rsidTr="00950A08">
        <w:trPr>
          <w:gridAfter w:val="1"/>
          <w:wAfter w:w="283" w:type="dxa"/>
        </w:trPr>
        <w:tc>
          <w:tcPr>
            <w:tcW w:w="13887" w:type="dxa"/>
            <w:gridSpan w:val="22"/>
            <w:tcBorders>
              <w:top w:val="single" w:sz="4" w:space="0" w:color="auto"/>
              <w:bottom w:val="nil"/>
            </w:tcBorders>
          </w:tcPr>
          <w:p w14:paraId="0A96C54D" w14:textId="011417CD" w:rsidR="000B1B16" w:rsidRPr="00516768" w:rsidRDefault="000B1B16" w:rsidP="000812F3">
            <w:pPr>
              <w:jc w:val="left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 xml:space="preserve">anel A:  </w:t>
            </w:r>
            <w:r w:rsidR="00950A08" w:rsidRPr="00516768">
              <w:rPr>
                <w:rFonts w:ascii="Times New Roman" w:hAnsi="Times New Roman"/>
                <w:szCs w:val="20"/>
              </w:rPr>
              <w:t>EU carbon emission allowances market</w:t>
            </w:r>
            <w:r w:rsidR="00950A08" w:rsidRPr="00516768">
              <w:rPr>
                <w:rFonts w:ascii="Times New Roman" w:hAnsi="Times New Roman" w:hint="eastAsia"/>
                <w:szCs w:val="20"/>
              </w:rPr>
              <w:t xml:space="preserve"> and</w:t>
            </w:r>
            <w:r w:rsidR="00950A08" w:rsidRPr="00516768">
              <w:rPr>
                <w:rFonts w:ascii="Times New Roman" w:hAnsi="Times New Roman"/>
                <w:szCs w:val="20"/>
              </w:rPr>
              <w:t xml:space="preserve"> crude oil </w:t>
            </w:r>
            <w:r w:rsidR="00950A08" w:rsidRPr="00516768">
              <w:rPr>
                <w:rFonts w:ascii="Times New Roman" w:hAnsi="Times New Roman" w:hint="eastAsia"/>
                <w:szCs w:val="20"/>
              </w:rPr>
              <w:t>market</w:t>
            </w:r>
            <w:r w:rsidR="00950A08" w:rsidRPr="00516768">
              <w:rPr>
                <w:rFonts w:ascii="Times New Roman" w:hAnsi="Times New Roman"/>
                <w:szCs w:val="20"/>
              </w:rPr>
              <w:t>s</w:t>
            </w:r>
          </w:p>
        </w:tc>
      </w:tr>
      <w:tr w:rsidR="000B1B16" w:rsidRPr="00516768" w14:paraId="0E972788" w14:textId="77777777" w:rsidTr="00950A08">
        <w:trPr>
          <w:gridAfter w:val="1"/>
          <w:wAfter w:w="283" w:type="dxa"/>
        </w:trPr>
        <w:tc>
          <w:tcPr>
            <w:tcW w:w="1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CB02E1" w14:textId="77777777" w:rsidR="00597C47" w:rsidRPr="00516768" w:rsidRDefault="00597C47" w:rsidP="000812F3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Dimension</w:t>
            </w:r>
          </w:p>
        </w:tc>
        <w:tc>
          <w:tcPr>
            <w:tcW w:w="1736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393A534C" w14:textId="77777777" w:rsidR="00597C47" w:rsidRPr="00516768" w:rsidRDefault="00597C47" w:rsidP="000812F3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Brent Futures</w:t>
            </w:r>
          </w:p>
        </w:tc>
        <w:tc>
          <w:tcPr>
            <w:tcW w:w="1560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0D9A511F" w14:textId="18C53548" w:rsidR="00597C47" w:rsidRPr="00516768" w:rsidRDefault="00597C47" w:rsidP="000812F3">
            <w:pPr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48B359C" w14:textId="078343E3" w:rsidR="00597C47" w:rsidRPr="00516768" w:rsidRDefault="00597C47" w:rsidP="000812F3">
            <w:pPr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WTI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B946841" w14:textId="51D0098C" w:rsidR="00597C47" w:rsidRPr="00516768" w:rsidRDefault="00597C47" w:rsidP="000812F3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1EE790D" w14:textId="77777777" w:rsidR="00597C47" w:rsidRPr="00516768" w:rsidRDefault="00597C47" w:rsidP="000812F3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Brent Futures</w:t>
            </w:r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54A6A3D0" w14:textId="3296E5E3" w:rsidR="00597C47" w:rsidRPr="00516768" w:rsidRDefault="00597C47" w:rsidP="000812F3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0FF22E9" w14:textId="66A742A8" w:rsidR="00597C47" w:rsidRPr="00516768" w:rsidRDefault="00597C47" w:rsidP="000812F3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WTI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06EB47C6" w14:textId="39B523B6" w:rsidR="00597C47" w:rsidRPr="00516768" w:rsidRDefault="00597C47" w:rsidP="000812F3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</w:tr>
      <w:tr w:rsidR="000B1B16" w:rsidRPr="00516768" w14:paraId="7C4774FE" w14:textId="77777777" w:rsidTr="00950A08">
        <w:trPr>
          <w:gridAfter w:val="1"/>
          <w:wAfter w:w="283" w:type="dxa"/>
        </w:trPr>
        <w:tc>
          <w:tcPr>
            <w:tcW w:w="1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D442A7" w14:textId="77777777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m=2</w:t>
            </w:r>
          </w:p>
        </w:tc>
        <w:tc>
          <w:tcPr>
            <w:tcW w:w="1736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050DEDFE" w14:textId="041494AA" w:rsidR="000B1B16" w:rsidRPr="00516768" w:rsidRDefault="00FE1FD0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.8</w:t>
            </w:r>
            <w:r w:rsidR="001267FC" w:rsidRPr="00516768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560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026FDD47" w14:textId="3315BA0A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.10</w:t>
            </w:r>
            <w:r w:rsidR="001267FC" w:rsidRPr="00516768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028D3C6" w14:textId="55EBFE09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0.50</w:t>
            </w:r>
            <w:r w:rsidR="001267FC" w:rsidRPr="00516768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9512354" w14:textId="73D16AAC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0.086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28C89E6" w14:textId="0EA26D9C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.39</w:t>
            </w:r>
            <w:r w:rsidR="001267FC" w:rsidRPr="00516768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54931E09" w14:textId="3B25F0E6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.356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8328841" w14:textId="51FEB8D3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0.791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5A209F0" w14:textId="1A38A068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0.27</w:t>
            </w:r>
            <w:r w:rsidR="001267FC" w:rsidRPr="00516768">
              <w:rPr>
                <w:rFonts w:ascii="Times New Roman" w:hAnsi="Times New Roman"/>
                <w:szCs w:val="20"/>
              </w:rPr>
              <w:t>7</w:t>
            </w:r>
          </w:p>
        </w:tc>
      </w:tr>
      <w:tr w:rsidR="000B1B16" w:rsidRPr="00516768" w14:paraId="397D287E" w14:textId="77777777" w:rsidTr="00950A08">
        <w:trPr>
          <w:gridAfter w:val="1"/>
          <w:wAfter w:w="283" w:type="dxa"/>
        </w:trPr>
        <w:tc>
          <w:tcPr>
            <w:tcW w:w="1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6023FD" w14:textId="77777777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m=3</w:t>
            </w:r>
          </w:p>
        </w:tc>
        <w:tc>
          <w:tcPr>
            <w:tcW w:w="1736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6F519A84" w14:textId="597D8F49" w:rsidR="000B1B16" w:rsidRPr="00516768" w:rsidRDefault="00FE1FD0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.824</w:t>
            </w:r>
          </w:p>
        </w:tc>
        <w:tc>
          <w:tcPr>
            <w:tcW w:w="1560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28A1B297" w14:textId="6E5AC557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.26</w:t>
            </w:r>
            <w:r w:rsidR="001267FC" w:rsidRPr="00516768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92E4DAF" w14:textId="0CB2B997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0.237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067097D" w14:textId="43F64D2F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0.275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CA111E9" w14:textId="6BF924EF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.44</w:t>
            </w:r>
            <w:r w:rsidR="001267FC" w:rsidRPr="00516768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A390796" w14:textId="3C71DA41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.71</w:t>
            </w:r>
            <w:r w:rsidR="001267FC" w:rsidRPr="00516768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8A6F291" w14:textId="7D444E9D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0.7</w:t>
            </w:r>
            <w:r w:rsidR="001267FC" w:rsidRPr="00516768">
              <w:rPr>
                <w:rFonts w:ascii="Times New Roman" w:hAnsi="Times New Roman"/>
                <w:szCs w:val="20"/>
              </w:rPr>
              <w:t>80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7B470F3" w14:textId="096E74F3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0.692</w:t>
            </w:r>
          </w:p>
        </w:tc>
      </w:tr>
      <w:tr w:rsidR="000B1B16" w:rsidRPr="00516768" w14:paraId="2C28AB15" w14:textId="77777777" w:rsidTr="00950A08">
        <w:trPr>
          <w:gridAfter w:val="1"/>
          <w:wAfter w:w="283" w:type="dxa"/>
        </w:trPr>
        <w:tc>
          <w:tcPr>
            <w:tcW w:w="1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87317C" w14:textId="77777777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m=4</w:t>
            </w:r>
          </w:p>
        </w:tc>
        <w:tc>
          <w:tcPr>
            <w:tcW w:w="1736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0A820F02" w14:textId="40EED290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.768</w:t>
            </w:r>
          </w:p>
        </w:tc>
        <w:tc>
          <w:tcPr>
            <w:tcW w:w="1560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3A86729B" w14:textId="2A15271B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.09</w:t>
            </w:r>
            <w:r w:rsidR="001267FC" w:rsidRPr="00516768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E4799FE" w14:textId="21032673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0.2</w:t>
            </w:r>
            <w:r w:rsidR="001267FC" w:rsidRPr="00516768">
              <w:rPr>
                <w:rFonts w:ascii="Times New Roman" w:hAnsi="Times New Roman"/>
                <w:szCs w:val="20"/>
              </w:rPr>
              <w:t>60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BEB8D33" w14:textId="5AFBD1EC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0.125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A07454A" w14:textId="17BA9127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.73</w:t>
            </w:r>
            <w:r w:rsidR="001267FC" w:rsidRPr="00516768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43F9E9BF" w14:textId="76CEB6B8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.700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37E8B53" w14:textId="4088C9E8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0.829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58B3EFA7" w14:textId="6D894679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0.693</w:t>
            </w:r>
          </w:p>
        </w:tc>
      </w:tr>
      <w:tr w:rsidR="000B1B16" w:rsidRPr="00516768" w14:paraId="506C461F" w14:textId="77777777" w:rsidTr="00950A08">
        <w:trPr>
          <w:gridAfter w:val="1"/>
          <w:wAfter w:w="283" w:type="dxa"/>
        </w:trPr>
        <w:tc>
          <w:tcPr>
            <w:tcW w:w="109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3802AC" w14:textId="77777777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m=5</w:t>
            </w:r>
          </w:p>
        </w:tc>
        <w:tc>
          <w:tcPr>
            <w:tcW w:w="1736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12CB4340" w14:textId="26F777C8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.63</w:t>
            </w:r>
            <w:r w:rsidR="001267FC" w:rsidRPr="00516768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560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1ADF9BA9" w14:textId="3A447BA2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</w:t>
            </w:r>
            <w:r w:rsidR="001267FC" w:rsidRPr="00516768">
              <w:rPr>
                <w:rFonts w:ascii="Times New Roman" w:hAnsi="Times New Roman"/>
                <w:szCs w:val="20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C0D53D0" w14:textId="10E6C486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0.409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65508BC" w14:textId="09B14060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0.214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B8D30D5" w14:textId="6B5F4215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.954</w:t>
            </w:r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2975FED" w14:textId="77AF783F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.52</w:t>
            </w:r>
            <w:r w:rsidR="001267FC" w:rsidRPr="00516768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810E307" w14:textId="5655CB5E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0.88</w:t>
            </w:r>
            <w:r w:rsidR="001267FC" w:rsidRPr="00516768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3AE28BD7" w14:textId="466172A3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0.568</w:t>
            </w:r>
          </w:p>
        </w:tc>
      </w:tr>
      <w:tr w:rsidR="000B1B16" w:rsidRPr="00516768" w14:paraId="38102722" w14:textId="77777777" w:rsidTr="00950A08">
        <w:trPr>
          <w:gridAfter w:val="1"/>
          <w:wAfter w:w="283" w:type="dxa"/>
        </w:trPr>
        <w:tc>
          <w:tcPr>
            <w:tcW w:w="10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4CAE2AF" w14:textId="77777777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m=6</w:t>
            </w:r>
          </w:p>
        </w:tc>
        <w:tc>
          <w:tcPr>
            <w:tcW w:w="1736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674218" w14:textId="3DBAB204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.52</w:t>
            </w:r>
            <w:r w:rsidR="001267FC" w:rsidRPr="00516768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60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25F697C" w14:textId="7047C739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.241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57E3A15" w14:textId="09ED6892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0.4</w:t>
            </w:r>
            <w:r w:rsidR="001267FC" w:rsidRPr="00516768">
              <w:rPr>
                <w:rFonts w:ascii="Times New Roman" w:hAnsi="Times New Roman"/>
                <w:szCs w:val="20"/>
              </w:rPr>
              <w:t>60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686FA50" w14:textId="6FFF5D17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0.302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7446429" w14:textId="5ED8B85F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.99</w:t>
            </w:r>
            <w:r w:rsidR="001267FC" w:rsidRPr="00516768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60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5C34E89" w14:textId="21A50006" w:rsidR="000B1B16" w:rsidRPr="00516768" w:rsidRDefault="00EE7859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.409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3E32DEA" w14:textId="3467BB80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0.936</w:t>
            </w:r>
          </w:p>
        </w:tc>
        <w:tc>
          <w:tcPr>
            <w:tcW w:w="1701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D656185" w14:textId="2377B999" w:rsidR="000B1B16" w:rsidRPr="00516768" w:rsidRDefault="000B1B16" w:rsidP="000B1B16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0.445</w:t>
            </w:r>
          </w:p>
        </w:tc>
      </w:tr>
      <w:tr w:rsidR="00950A08" w:rsidRPr="00516768" w14:paraId="71E4067B" w14:textId="77777777" w:rsidTr="00950A08">
        <w:trPr>
          <w:trHeight w:val="312"/>
        </w:trPr>
        <w:tc>
          <w:tcPr>
            <w:tcW w:w="14170" w:type="dxa"/>
            <w:gridSpan w:val="23"/>
            <w:tcBorders>
              <w:top w:val="nil"/>
              <w:bottom w:val="nil"/>
            </w:tcBorders>
          </w:tcPr>
          <w:p w14:paraId="7937EF4B" w14:textId="662E6424" w:rsidR="00950A08" w:rsidRPr="00516768" w:rsidRDefault="00950A08" w:rsidP="00120A8E">
            <w:pPr>
              <w:jc w:val="left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anel B:  EU carbon emission allowances market</w:t>
            </w:r>
            <w:r w:rsidRPr="00516768">
              <w:rPr>
                <w:rFonts w:ascii="Times New Roman" w:hAnsi="Times New Roman" w:hint="eastAsia"/>
                <w:szCs w:val="20"/>
              </w:rPr>
              <w:t xml:space="preserve"> and</w:t>
            </w:r>
            <w:r w:rsidRPr="00516768">
              <w:rPr>
                <w:rFonts w:ascii="Times New Roman" w:hAnsi="Times New Roman"/>
                <w:szCs w:val="20"/>
              </w:rPr>
              <w:t xml:space="preserve"> coal </w:t>
            </w:r>
            <w:r w:rsidRPr="00516768">
              <w:rPr>
                <w:rFonts w:ascii="Times New Roman" w:hAnsi="Times New Roman" w:hint="eastAsia"/>
                <w:szCs w:val="20"/>
              </w:rPr>
              <w:t>market</w:t>
            </w:r>
            <w:r w:rsidRPr="00516768">
              <w:rPr>
                <w:rFonts w:ascii="Times New Roman" w:hAnsi="Times New Roman"/>
                <w:szCs w:val="20"/>
              </w:rPr>
              <w:t>s</w:t>
            </w:r>
          </w:p>
        </w:tc>
      </w:tr>
      <w:tr w:rsidR="00950A08" w:rsidRPr="00516768" w14:paraId="670A2796" w14:textId="77777777" w:rsidTr="00950A08">
        <w:trPr>
          <w:trHeight w:val="334"/>
        </w:trPr>
        <w:tc>
          <w:tcPr>
            <w:tcW w:w="113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3D98ECC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Dimension</w:t>
            </w:r>
          </w:p>
        </w:tc>
        <w:tc>
          <w:tcPr>
            <w:tcW w:w="1834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5C481A86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Rotterdam Futures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52E6E88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715327CD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Richards Bay Futures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2ADFDB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6DDA9C1D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Rotterdam Futures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6A3F047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0A45DBCB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Richards Bay Futures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50DA1EF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</w:tr>
      <w:tr w:rsidR="00950A08" w:rsidRPr="00516768" w14:paraId="3FFD1A5F" w14:textId="77777777" w:rsidTr="00950A08">
        <w:trPr>
          <w:trHeight w:val="312"/>
        </w:trPr>
        <w:tc>
          <w:tcPr>
            <w:tcW w:w="113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B9D9690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m=2</w:t>
            </w:r>
          </w:p>
        </w:tc>
        <w:tc>
          <w:tcPr>
            <w:tcW w:w="1834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37A5C97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.946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E2E81B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0.004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09333F1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0942A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.010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144E0770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.096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0800B3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.178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1B3AE0F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.977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CD484F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.263</w:t>
            </w:r>
          </w:p>
        </w:tc>
      </w:tr>
      <w:tr w:rsidR="00950A08" w:rsidRPr="00516768" w14:paraId="346DC4C4" w14:textId="77777777" w:rsidTr="00950A08">
        <w:trPr>
          <w:trHeight w:val="330"/>
        </w:trPr>
        <w:tc>
          <w:tcPr>
            <w:tcW w:w="113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BE97BE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m=3</w:t>
            </w:r>
          </w:p>
        </w:tc>
        <w:tc>
          <w:tcPr>
            <w:tcW w:w="1834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7438BD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.769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55863A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.124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5AF533C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D00ED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.253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47D72F9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.154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54A997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.613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39EF2920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.757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7098CD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.926</w:t>
            </w:r>
          </w:p>
        </w:tc>
      </w:tr>
      <w:tr w:rsidR="00950A08" w:rsidRPr="00516768" w14:paraId="0CEB65B5" w14:textId="77777777" w:rsidTr="00950A08">
        <w:trPr>
          <w:trHeight w:val="312"/>
        </w:trPr>
        <w:tc>
          <w:tcPr>
            <w:tcW w:w="113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2225BC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m=4</w:t>
            </w:r>
          </w:p>
        </w:tc>
        <w:tc>
          <w:tcPr>
            <w:tcW w:w="1834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2B28EE6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.992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C4F26A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.355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638AE62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AD42C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.534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2BE8DFB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.261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FDAFAC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.645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2ED427F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.791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C0F2AD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.919</w:t>
            </w:r>
          </w:p>
        </w:tc>
      </w:tr>
      <w:tr w:rsidR="00950A08" w:rsidRPr="00516768" w14:paraId="2A10D58D" w14:textId="77777777" w:rsidTr="00950A08">
        <w:trPr>
          <w:trHeight w:val="141"/>
        </w:trPr>
        <w:tc>
          <w:tcPr>
            <w:tcW w:w="113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DA97DF0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m=5</w:t>
            </w:r>
          </w:p>
        </w:tc>
        <w:tc>
          <w:tcPr>
            <w:tcW w:w="1834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2A5127F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.867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6772F6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.409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256197B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0654D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.591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09F2BF7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.388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0A8D50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.536</w:t>
            </w: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14:paraId="28017DB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.470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C404E8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.870</w:t>
            </w:r>
          </w:p>
        </w:tc>
      </w:tr>
      <w:tr w:rsidR="00950A08" w:rsidRPr="00516768" w14:paraId="7BB27A1B" w14:textId="77777777" w:rsidTr="00950A08">
        <w:trPr>
          <w:trHeight w:val="312"/>
        </w:trPr>
        <w:tc>
          <w:tcPr>
            <w:tcW w:w="113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2DD538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m=6</w:t>
            </w:r>
          </w:p>
        </w:tc>
        <w:tc>
          <w:tcPr>
            <w:tcW w:w="1834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FD9F23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.540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72E7DE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.382</w:t>
            </w:r>
          </w:p>
        </w:tc>
        <w:tc>
          <w:tcPr>
            <w:tcW w:w="1984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DA0D0C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.221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D76FFB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.595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93C247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.531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350743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.516</w:t>
            </w:r>
          </w:p>
        </w:tc>
        <w:tc>
          <w:tcPr>
            <w:tcW w:w="1984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086A97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.379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920D5A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.771</w:t>
            </w:r>
          </w:p>
        </w:tc>
      </w:tr>
      <w:tr w:rsidR="00950A08" w:rsidRPr="00516768" w14:paraId="4E896405" w14:textId="77777777" w:rsidTr="00950A08">
        <w:trPr>
          <w:gridAfter w:val="1"/>
          <w:wAfter w:w="283" w:type="dxa"/>
          <w:trHeight w:val="381"/>
        </w:trPr>
        <w:tc>
          <w:tcPr>
            <w:tcW w:w="13887" w:type="dxa"/>
            <w:gridSpan w:val="22"/>
            <w:tcBorders>
              <w:top w:val="nil"/>
              <w:bottom w:val="nil"/>
            </w:tcBorders>
          </w:tcPr>
          <w:p w14:paraId="37FBB632" w14:textId="4F3BC7EF" w:rsidR="00950A08" w:rsidRPr="00516768" w:rsidRDefault="00950A08" w:rsidP="00120A8E">
            <w:pPr>
              <w:jc w:val="left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P</w:t>
            </w:r>
            <w:r w:rsidRPr="00516768">
              <w:rPr>
                <w:rFonts w:ascii="Times New Roman" w:hAnsi="Times New Roman"/>
                <w:szCs w:val="20"/>
              </w:rPr>
              <w:t>anel C: EU carbon emission allowances market</w:t>
            </w:r>
            <w:r w:rsidRPr="00516768">
              <w:rPr>
                <w:rFonts w:ascii="Times New Roman" w:hAnsi="Times New Roman" w:hint="eastAsia"/>
                <w:szCs w:val="20"/>
              </w:rPr>
              <w:t xml:space="preserve"> and</w:t>
            </w:r>
            <w:r w:rsidRPr="00516768">
              <w:rPr>
                <w:rFonts w:ascii="Times New Roman" w:hAnsi="Times New Roman"/>
                <w:szCs w:val="20"/>
              </w:rPr>
              <w:t xml:space="preserve"> natural gas </w:t>
            </w:r>
            <w:r w:rsidRPr="00516768">
              <w:rPr>
                <w:rFonts w:ascii="Times New Roman" w:hAnsi="Times New Roman" w:hint="eastAsia"/>
                <w:szCs w:val="20"/>
              </w:rPr>
              <w:t>market</w:t>
            </w:r>
            <w:r w:rsidRPr="00516768">
              <w:rPr>
                <w:rFonts w:ascii="Times New Roman" w:hAnsi="Times New Roman"/>
                <w:szCs w:val="20"/>
              </w:rPr>
              <w:t xml:space="preserve">s </w:t>
            </w:r>
          </w:p>
        </w:tc>
      </w:tr>
      <w:tr w:rsidR="00950A08" w:rsidRPr="00516768" w14:paraId="5DE275AD" w14:textId="77777777" w:rsidTr="00950A08">
        <w:trPr>
          <w:gridAfter w:val="1"/>
          <w:wAfter w:w="283" w:type="dxa"/>
          <w:trHeight w:val="410"/>
        </w:trPr>
        <w:tc>
          <w:tcPr>
            <w:tcW w:w="141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07CEF514" w14:textId="77777777" w:rsidR="00950A08" w:rsidRPr="00516768" w:rsidRDefault="00950A08" w:rsidP="00120A8E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Dimension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299CAAE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UK Futures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A5520F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EDE23F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T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exas Spot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B16367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3E34192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UK Futures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FB576D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EUA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 xml:space="preserve"> </w:t>
            </w: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Future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s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F9CB3C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T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exas Spot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9A9B06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  <w:lang w:eastAsia="zh-Hans"/>
              </w:rPr>
            </w:pPr>
            <w:r w:rsidRPr="00516768">
              <w:rPr>
                <w:rFonts w:ascii="Times New Roman" w:hAnsi="Times New Roman" w:hint="eastAsia"/>
                <w:szCs w:val="20"/>
                <w:lang w:eastAsia="zh-Hans"/>
              </w:rPr>
              <w:t>E</w:t>
            </w:r>
            <w:r w:rsidRPr="00516768">
              <w:rPr>
                <w:rFonts w:ascii="Times New Roman" w:hAnsi="Times New Roman"/>
                <w:szCs w:val="20"/>
                <w:lang w:eastAsia="zh-Hans"/>
              </w:rPr>
              <w:t>UA Futures</w:t>
            </w:r>
          </w:p>
        </w:tc>
      </w:tr>
      <w:tr w:rsidR="00950A08" w:rsidRPr="00516768" w14:paraId="77AE4DDD" w14:textId="77777777" w:rsidTr="00950A08">
        <w:trPr>
          <w:gridAfter w:val="1"/>
          <w:wAfter w:w="283" w:type="dxa"/>
          <w:trHeight w:val="283"/>
        </w:trPr>
        <w:tc>
          <w:tcPr>
            <w:tcW w:w="141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53C9688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m=2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0BB03F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.096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5193F22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.008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3BE5AE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.293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8B300E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.051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63575D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.495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BF71C4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.244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205128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.132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7A4C88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.110</w:t>
            </w:r>
          </w:p>
        </w:tc>
      </w:tr>
      <w:tr w:rsidR="00950A08" w:rsidRPr="00516768" w14:paraId="77417660" w14:textId="77777777" w:rsidTr="00950A08">
        <w:trPr>
          <w:gridAfter w:val="1"/>
          <w:wAfter w:w="283" w:type="dxa"/>
          <w:trHeight w:val="316"/>
        </w:trPr>
        <w:tc>
          <w:tcPr>
            <w:tcW w:w="1413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4EE218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m=3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6E8916D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.068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1C3D945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.209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16F9E0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.617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20F1C29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.271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08B816A8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.446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949EE2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.932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44147E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.114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771792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.429</w:t>
            </w:r>
          </w:p>
        </w:tc>
      </w:tr>
      <w:tr w:rsidR="00950A08" w:rsidRPr="00516768" w14:paraId="69C441AB" w14:textId="77777777" w:rsidTr="00950A08">
        <w:trPr>
          <w:gridAfter w:val="1"/>
          <w:wAfter w:w="283" w:type="dxa"/>
          <w:trHeight w:val="362"/>
        </w:trPr>
        <w:tc>
          <w:tcPr>
            <w:tcW w:w="1413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25673D5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m=4</w:t>
            </w:r>
          </w:p>
        </w:tc>
        <w:tc>
          <w:tcPr>
            <w:tcW w:w="1701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04A8B47C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.085</w:t>
            </w:r>
          </w:p>
        </w:tc>
        <w:tc>
          <w:tcPr>
            <w:tcW w:w="1559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57209AE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.475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8E3E0BF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.175</w:t>
            </w:r>
          </w:p>
        </w:tc>
        <w:tc>
          <w:tcPr>
            <w:tcW w:w="156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931BBC7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.381</w:t>
            </w:r>
          </w:p>
        </w:tc>
        <w:tc>
          <w:tcPr>
            <w:tcW w:w="1701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03FDAA9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.265</w:t>
            </w: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5855E7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.934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88589E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.355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608C6E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.460</w:t>
            </w:r>
          </w:p>
        </w:tc>
      </w:tr>
      <w:tr w:rsidR="00950A08" w:rsidRPr="00516768" w14:paraId="3E409E82" w14:textId="77777777" w:rsidTr="00950A08">
        <w:trPr>
          <w:gridAfter w:val="1"/>
          <w:wAfter w:w="283" w:type="dxa"/>
          <w:trHeight w:val="171"/>
        </w:trPr>
        <w:tc>
          <w:tcPr>
            <w:tcW w:w="1413" w:type="dxa"/>
            <w:gridSpan w:val="3"/>
            <w:shd w:val="clear" w:color="auto" w:fill="FFFFFF" w:themeFill="background1"/>
          </w:tcPr>
          <w:p w14:paraId="29183994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m=5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2165B14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.152</w:t>
            </w: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554F4B8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.563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E109C1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.291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3E40B403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.772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53469D8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.706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5715EDA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.880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F4A0C0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.642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6BD7BBB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.393</w:t>
            </w:r>
          </w:p>
        </w:tc>
      </w:tr>
      <w:tr w:rsidR="00950A08" w:rsidRPr="00516768" w14:paraId="2452CF57" w14:textId="77777777" w:rsidTr="00950A08">
        <w:trPr>
          <w:gridAfter w:val="1"/>
          <w:wAfter w:w="283" w:type="dxa"/>
          <w:trHeight w:val="381"/>
        </w:trPr>
        <w:tc>
          <w:tcPr>
            <w:tcW w:w="1413" w:type="dxa"/>
            <w:gridSpan w:val="3"/>
            <w:shd w:val="clear" w:color="auto" w:fill="FFFFFF" w:themeFill="background1"/>
          </w:tcPr>
          <w:p w14:paraId="500DB87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m=6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3969B160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.245</w:t>
            </w: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26C6800D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.587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82B33D6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.596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14:paraId="1C706CAA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.162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20057A05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.207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0D26D781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.792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626207E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.867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FB95732" w14:textId="77777777" w:rsidR="00950A08" w:rsidRPr="00516768" w:rsidRDefault="00950A08" w:rsidP="00120A8E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0</w:t>
            </w:r>
            <w:r w:rsidRPr="00516768">
              <w:rPr>
                <w:rFonts w:ascii="Times New Roman" w:hAnsi="Times New Roman"/>
                <w:szCs w:val="20"/>
              </w:rPr>
              <w:t>.314</w:t>
            </w:r>
          </w:p>
        </w:tc>
      </w:tr>
    </w:tbl>
    <w:p w14:paraId="5EBA27FB" w14:textId="4371FAFC" w:rsidR="008F58B0" w:rsidRPr="00516768" w:rsidRDefault="008F58B0" w:rsidP="008F58B0">
      <w:pPr>
        <w:rPr>
          <w:rFonts w:ascii="Times New Roman" w:hAnsi="Times New Roman"/>
          <w:sz w:val="20"/>
          <w:szCs w:val="20"/>
        </w:rPr>
      </w:pPr>
      <w:r w:rsidRPr="00516768">
        <w:rPr>
          <w:rFonts w:ascii="Times New Roman" w:hAnsi="Times New Roman"/>
          <w:sz w:val="20"/>
          <w:szCs w:val="20"/>
        </w:rPr>
        <w:t>Notes: The BDS test proposed by Brock, Dechect, Scheinkman, and Lebaron (1996) is used to test the identically and independently distributed error term (</w:t>
      </w:r>
      <w:proofErr w:type="spellStart"/>
      <w:r w:rsidRPr="00516768">
        <w:rPr>
          <w:rFonts w:ascii="Times New Roman" w:hAnsi="Times New Roman"/>
          <w:sz w:val="20"/>
          <w:szCs w:val="20"/>
        </w:rPr>
        <w:t>i.i.d.</w:t>
      </w:r>
      <w:proofErr w:type="spellEnd"/>
      <w:r w:rsidRPr="00516768">
        <w:rPr>
          <w:rFonts w:ascii="Times New Roman" w:hAnsi="Times New Roman"/>
          <w:sz w:val="20"/>
          <w:szCs w:val="20"/>
        </w:rPr>
        <w:t>) assumption of standardized residuals. In the table, we present the bootstrap p-values specifying the number of repetitions equal to 1000, m=2, …, 6 denotes the number of embedding dimensions.</w:t>
      </w:r>
    </w:p>
    <w:p w14:paraId="269C9FDA" w14:textId="77777777" w:rsidR="008F58B0" w:rsidRPr="00A06F35" w:rsidRDefault="008F58B0" w:rsidP="008F58B0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C766BE0" w14:textId="77777777" w:rsidR="004A4FDC" w:rsidRDefault="004A4FDC" w:rsidP="004A4FDC">
      <w:pPr>
        <w:rPr>
          <w:rFonts w:ascii="Times New Roman" w:hAnsi="Times New Roman"/>
          <w:b/>
          <w:bCs/>
          <w:sz w:val="24"/>
          <w:szCs w:val="24"/>
        </w:rPr>
        <w:sectPr w:rsidR="004A4FDC" w:rsidSect="00950A08">
          <w:pgSz w:w="16838" w:h="11906" w:orient="landscape"/>
          <w:pgMar w:top="1134" w:right="1440" w:bottom="568" w:left="1440" w:header="851" w:footer="992" w:gutter="0"/>
          <w:cols w:space="425"/>
          <w:docGrid w:type="lines" w:linePitch="312"/>
        </w:sectPr>
      </w:pP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3013C2" w:rsidRPr="00516768" w14:paraId="715CA7AF" w14:textId="77777777" w:rsidTr="00463D7A">
        <w:trPr>
          <w:trHeight w:val="416"/>
        </w:trPr>
        <w:tc>
          <w:tcPr>
            <w:tcW w:w="9072" w:type="dxa"/>
            <w:gridSpan w:val="2"/>
            <w:tcBorders>
              <w:left w:val="nil"/>
              <w:right w:val="nil"/>
            </w:tcBorders>
          </w:tcPr>
          <w:p w14:paraId="6A3AEB2A" w14:textId="232A07FB" w:rsidR="003013C2" w:rsidRPr="00516768" w:rsidRDefault="00950A08" w:rsidP="00CA012F">
            <w:pPr>
              <w:jc w:val="center"/>
              <w:rPr>
                <w:rFonts w:ascii="Times New Roman" w:hAnsi="Times New Roman"/>
                <w:noProof/>
                <w:szCs w:val="20"/>
              </w:rPr>
            </w:pPr>
            <w:r w:rsidRPr="00516768">
              <w:rPr>
                <w:rFonts w:ascii="Times New Roman" w:hAnsi="Times New Roman"/>
                <w:noProof/>
                <w:szCs w:val="20"/>
              </w:rPr>
              <w:lastRenderedPageBreak/>
              <w:t>Pre-</w:t>
            </w:r>
            <w:r w:rsidR="00CA012F" w:rsidRPr="00516768">
              <w:rPr>
                <w:rFonts w:ascii="Times New Roman" w:hAnsi="Times New Roman"/>
                <w:noProof/>
                <w:szCs w:val="20"/>
              </w:rPr>
              <w:t>COVID-19</w:t>
            </w:r>
          </w:p>
        </w:tc>
      </w:tr>
      <w:tr w:rsidR="004A4FDC" w:rsidRPr="00516768" w14:paraId="5BE30F92" w14:textId="77777777" w:rsidTr="00463D7A">
        <w:trPr>
          <w:trHeight w:val="2825"/>
        </w:trPr>
        <w:tc>
          <w:tcPr>
            <w:tcW w:w="4536" w:type="dxa"/>
            <w:tcBorders>
              <w:left w:val="nil"/>
              <w:right w:val="nil"/>
            </w:tcBorders>
          </w:tcPr>
          <w:p w14:paraId="4C073141" w14:textId="523725DD" w:rsidR="004A4FDC" w:rsidRPr="00516768" w:rsidRDefault="004A4FDC" w:rsidP="004A4FDC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28B479AF" wp14:editId="1215860A">
                  <wp:extent cx="2743200" cy="169291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</w:tcBorders>
          </w:tcPr>
          <w:p w14:paraId="4AF95FF5" w14:textId="47966313" w:rsidR="004A4FDC" w:rsidRPr="00516768" w:rsidRDefault="003013C2" w:rsidP="004A4FDC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6F63A432" wp14:editId="3B46CD4F">
                  <wp:extent cx="2743200" cy="169291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FDC" w:rsidRPr="00516768" w14:paraId="48278343" w14:textId="77777777" w:rsidTr="00463D7A">
        <w:tc>
          <w:tcPr>
            <w:tcW w:w="4536" w:type="dxa"/>
            <w:tcBorders>
              <w:left w:val="nil"/>
              <w:right w:val="nil"/>
            </w:tcBorders>
          </w:tcPr>
          <w:p w14:paraId="30D93E83" w14:textId="2C4F3440" w:rsidR="004A4FDC" w:rsidRPr="00516768" w:rsidRDefault="004A4FDC" w:rsidP="003013C2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B</w:t>
            </w:r>
            <w:r w:rsidRPr="00516768">
              <w:rPr>
                <w:rFonts w:ascii="Times New Roman" w:hAnsi="Times New Roman"/>
                <w:szCs w:val="20"/>
              </w:rPr>
              <w:t>rent Oil Futures and EUA Futures</w:t>
            </w:r>
          </w:p>
        </w:tc>
        <w:tc>
          <w:tcPr>
            <w:tcW w:w="4536" w:type="dxa"/>
            <w:tcBorders>
              <w:left w:val="nil"/>
            </w:tcBorders>
          </w:tcPr>
          <w:p w14:paraId="194005B4" w14:textId="017F8A6A" w:rsidR="004A4FDC" w:rsidRPr="00516768" w:rsidRDefault="004A4FDC" w:rsidP="003013C2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WTI Oil Futures and EUA Futures</w:t>
            </w:r>
          </w:p>
        </w:tc>
      </w:tr>
      <w:tr w:rsidR="004A4FDC" w:rsidRPr="00516768" w14:paraId="2CB8AF89" w14:textId="77777777" w:rsidTr="00463D7A">
        <w:trPr>
          <w:trHeight w:val="2360"/>
        </w:trPr>
        <w:tc>
          <w:tcPr>
            <w:tcW w:w="4536" w:type="dxa"/>
            <w:tcBorders>
              <w:left w:val="nil"/>
              <w:right w:val="nil"/>
            </w:tcBorders>
          </w:tcPr>
          <w:p w14:paraId="2EE37603" w14:textId="2F302E93" w:rsidR="004A4FDC" w:rsidRPr="00516768" w:rsidRDefault="003013C2" w:rsidP="004A4FDC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667776DF" wp14:editId="43FE4837">
                  <wp:extent cx="2743200" cy="169291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</w:tcBorders>
          </w:tcPr>
          <w:p w14:paraId="67330E4E" w14:textId="0EF4036F" w:rsidR="004A4FDC" w:rsidRPr="00516768" w:rsidRDefault="00614EE7" w:rsidP="004A4FDC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42347066" wp14:editId="7D798D69">
                  <wp:extent cx="2743200" cy="1692910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FDC" w:rsidRPr="00516768" w14:paraId="381EBE0C" w14:textId="77777777" w:rsidTr="00463D7A">
        <w:tc>
          <w:tcPr>
            <w:tcW w:w="4536" w:type="dxa"/>
            <w:tcBorders>
              <w:left w:val="nil"/>
              <w:right w:val="nil"/>
            </w:tcBorders>
          </w:tcPr>
          <w:p w14:paraId="4432F582" w14:textId="2B9E56F0" w:rsidR="004A4FDC" w:rsidRPr="00516768" w:rsidRDefault="003013C2" w:rsidP="003013C2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R</w:t>
            </w:r>
            <w:r w:rsidRPr="00516768">
              <w:rPr>
                <w:rFonts w:ascii="Times New Roman" w:hAnsi="Times New Roman"/>
                <w:szCs w:val="20"/>
              </w:rPr>
              <w:t>otterdam Coal Futures and EUA Futures</w:t>
            </w:r>
          </w:p>
        </w:tc>
        <w:tc>
          <w:tcPr>
            <w:tcW w:w="4536" w:type="dxa"/>
            <w:tcBorders>
              <w:left w:val="nil"/>
            </w:tcBorders>
          </w:tcPr>
          <w:p w14:paraId="720154CA" w14:textId="15E2792B" w:rsidR="004A4FDC" w:rsidRPr="00516768" w:rsidRDefault="003013C2" w:rsidP="003013C2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Richards Bay Coal Futures and EUA Futures</w:t>
            </w:r>
          </w:p>
        </w:tc>
      </w:tr>
      <w:tr w:rsidR="004A4FDC" w:rsidRPr="00516768" w14:paraId="1D448632" w14:textId="77777777" w:rsidTr="00463D7A">
        <w:trPr>
          <w:trHeight w:val="2758"/>
        </w:trPr>
        <w:tc>
          <w:tcPr>
            <w:tcW w:w="4536" w:type="dxa"/>
            <w:tcBorders>
              <w:left w:val="nil"/>
              <w:right w:val="nil"/>
            </w:tcBorders>
          </w:tcPr>
          <w:p w14:paraId="0E6DA529" w14:textId="1B8D6BB9" w:rsidR="004A4FDC" w:rsidRPr="00516768" w:rsidRDefault="003013C2" w:rsidP="004A4FDC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1B6A543A" wp14:editId="779A2521">
                  <wp:extent cx="2743200" cy="169291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</w:tcBorders>
          </w:tcPr>
          <w:p w14:paraId="1F65BE5C" w14:textId="6BD4556C" w:rsidR="004A4FDC" w:rsidRPr="00516768" w:rsidRDefault="003013C2" w:rsidP="004A4FDC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4BDE0DE4" wp14:editId="18CED0C9">
                  <wp:extent cx="2743200" cy="169291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FDC" w:rsidRPr="00516768" w14:paraId="2B774304" w14:textId="77777777" w:rsidTr="00463D7A">
        <w:tc>
          <w:tcPr>
            <w:tcW w:w="4536" w:type="dxa"/>
            <w:tcBorders>
              <w:left w:val="nil"/>
              <w:right w:val="nil"/>
            </w:tcBorders>
          </w:tcPr>
          <w:p w14:paraId="68DCFD89" w14:textId="2BED8376" w:rsidR="004A4FDC" w:rsidRPr="00516768" w:rsidRDefault="003013C2" w:rsidP="003013C2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U</w:t>
            </w:r>
            <w:r w:rsidRPr="00516768">
              <w:rPr>
                <w:rFonts w:ascii="Times New Roman" w:hAnsi="Times New Roman"/>
                <w:szCs w:val="20"/>
              </w:rPr>
              <w:t xml:space="preserve">K </w:t>
            </w:r>
            <w:r w:rsidR="00950A08" w:rsidRPr="00516768">
              <w:rPr>
                <w:rFonts w:ascii="Times New Roman" w:hAnsi="Times New Roman"/>
                <w:szCs w:val="20"/>
              </w:rPr>
              <w:t xml:space="preserve">Gas </w:t>
            </w:r>
            <w:r w:rsidRPr="00516768">
              <w:rPr>
                <w:rFonts w:ascii="Times New Roman" w:hAnsi="Times New Roman"/>
                <w:szCs w:val="20"/>
              </w:rPr>
              <w:t>Futures and EUA Futures</w:t>
            </w:r>
          </w:p>
        </w:tc>
        <w:tc>
          <w:tcPr>
            <w:tcW w:w="4536" w:type="dxa"/>
            <w:tcBorders>
              <w:left w:val="nil"/>
            </w:tcBorders>
          </w:tcPr>
          <w:p w14:paraId="00F754A7" w14:textId="5EE57D8D" w:rsidR="004A4FDC" w:rsidRPr="00516768" w:rsidRDefault="003013C2" w:rsidP="003013C2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T</w:t>
            </w:r>
            <w:r w:rsidRPr="00516768">
              <w:rPr>
                <w:rFonts w:ascii="Times New Roman" w:hAnsi="Times New Roman"/>
                <w:szCs w:val="20"/>
              </w:rPr>
              <w:t xml:space="preserve">exas </w:t>
            </w:r>
            <w:r w:rsidR="00950A08" w:rsidRPr="00516768">
              <w:rPr>
                <w:rFonts w:ascii="Times New Roman" w:hAnsi="Times New Roman"/>
                <w:szCs w:val="20"/>
              </w:rPr>
              <w:t xml:space="preserve">Gas Spot </w:t>
            </w:r>
            <w:r w:rsidRPr="00516768">
              <w:rPr>
                <w:rFonts w:ascii="Times New Roman" w:hAnsi="Times New Roman"/>
                <w:szCs w:val="20"/>
              </w:rPr>
              <w:t>and EUA Futures</w:t>
            </w:r>
          </w:p>
        </w:tc>
      </w:tr>
    </w:tbl>
    <w:p w14:paraId="799769B9" w14:textId="40BFE30E" w:rsidR="004A4FDC" w:rsidRPr="00516768" w:rsidRDefault="004A4FDC" w:rsidP="004A4FDC">
      <w:pPr>
        <w:rPr>
          <w:rFonts w:ascii="Times New Roman" w:hAnsi="Times New Roman"/>
          <w:b/>
          <w:bCs/>
          <w:sz w:val="20"/>
          <w:szCs w:val="20"/>
        </w:rPr>
      </w:pPr>
    </w:p>
    <w:p w14:paraId="4DF2CF84" w14:textId="4CB29C16" w:rsidR="004A4FDC" w:rsidRPr="00516768" w:rsidRDefault="004A4FDC" w:rsidP="004A4FDC">
      <w:pPr>
        <w:rPr>
          <w:rFonts w:ascii="Times New Roman" w:hAnsi="Times New Roman"/>
          <w:sz w:val="20"/>
          <w:szCs w:val="20"/>
        </w:rPr>
      </w:pPr>
      <w:r w:rsidRPr="00516768">
        <w:rPr>
          <w:rFonts w:ascii="Times New Roman" w:hAnsi="Times New Roman"/>
          <w:b/>
          <w:bCs/>
          <w:sz w:val="20"/>
          <w:szCs w:val="20"/>
        </w:rPr>
        <w:t xml:space="preserve">Figure </w:t>
      </w:r>
      <w:r w:rsidR="005B2370" w:rsidRPr="00516768">
        <w:rPr>
          <w:rFonts w:ascii="Times New Roman" w:hAnsi="Times New Roman"/>
          <w:b/>
          <w:bCs/>
          <w:sz w:val="20"/>
          <w:szCs w:val="20"/>
        </w:rPr>
        <w:t>4</w:t>
      </w:r>
      <w:r w:rsidR="00463D7A" w:rsidRPr="00516768">
        <w:rPr>
          <w:rFonts w:ascii="Times New Roman" w:hAnsi="Times New Roman"/>
          <w:b/>
          <w:bCs/>
          <w:sz w:val="20"/>
          <w:szCs w:val="20"/>
        </w:rPr>
        <w:t>.</w:t>
      </w:r>
      <w:r w:rsidRPr="0051676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16768">
        <w:rPr>
          <w:rFonts w:ascii="Times New Roman" w:hAnsi="Times New Roman"/>
          <w:sz w:val="20"/>
          <w:szCs w:val="20"/>
        </w:rPr>
        <w:t xml:space="preserve">Scatterplots with superimposed linear regression lines for the pairs between </w:t>
      </w:r>
      <w:r w:rsidR="003013C2" w:rsidRPr="00516768">
        <w:rPr>
          <w:rFonts w:ascii="Times New Roman" w:hAnsi="Times New Roman"/>
          <w:sz w:val="20"/>
          <w:szCs w:val="20"/>
        </w:rPr>
        <w:t>fossil energy markets</w:t>
      </w:r>
      <w:r w:rsidRPr="00516768">
        <w:rPr>
          <w:rFonts w:ascii="Times New Roman" w:hAnsi="Times New Roman"/>
          <w:sz w:val="20"/>
          <w:szCs w:val="20"/>
        </w:rPr>
        <w:t xml:space="preserve"> and </w:t>
      </w:r>
      <w:r w:rsidR="003013C2" w:rsidRPr="00516768">
        <w:rPr>
          <w:rFonts w:ascii="Times New Roman" w:hAnsi="Times New Roman"/>
          <w:sz w:val="20"/>
          <w:szCs w:val="20"/>
        </w:rPr>
        <w:t>EUA futures</w:t>
      </w:r>
      <w:r w:rsidR="00CA012F" w:rsidRPr="00516768">
        <w:rPr>
          <w:rFonts w:ascii="Times New Roman" w:hAnsi="Times New Roman"/>
          <w:sz w:val="20"/>
          <w:szCs w:val="20"/>
        </w:rPr>
        <w:t xml:space="preserve"> before </w:t>
      </w:r>
      <w:r w:rsidR="00142D14" w:rsidRPr="00516768">
        <w:rPr>
          <w:rFonts w:ascii="Times New Roman" w:hAnsi="Times New Roman"/>
          <w:sz w:val="20"/>
          <w:szCs w:val="20"/>
        </w:rPr>
        <w:t xml:space="preserve">the </w:t>
      </w:r>
      <w:r w:rsidR="00CA012F" w:rsidRPr="00516768">
        <w:rPr>
          <w:rFonts w:ascii="Times New Roman" w:hAnsi="Times New Roman"/>
          <w:sz w:val="20"/>
          <w:szCs w:val="20"/>
        </w:rPr>
        <w:t>COVID-19</w:t>
      </w:r>
      <w:r w:rsidR="00142D14" w:rsidRPr="00516768">
        <w:rPr>
          <w:rFonts w:ascii="Times New Roman" w:hAnsi="Times New Roman"/>
          <w:sz w:val="20"/>
          <w:szCs w:val="20"/>
        </w:rPr>
        <w:t xml:space="preserve"> pandemic</w:t>
      </w:r>
      <w:r w:rsidR="003013C2" w:rsidRPr="00516768">
        <w:rPr>
          <w:rFonts w:ascii="Times New Roman" w:hAnsi="Times New Roman"/>
          <w:sz w:val="20"/>
          <w:szCs w:val="20"/>
        </w:rPr>
        <w:t>.</w:t>
      </w:r>
      <w:r w:rsidRPr="00516768">
        <w:rPr>
          <w:rFonts w:ascii="Times New Roman" w:hAnsi="Times New Roman"/>
          <w:sz w:val="20"/>
          <w:szCs w:val="20"/>
        </w:rPr>
        <w:t xml:space="preserve"> </w:t>
      </w:r>
    </w:p>
    <w:p w14:paraId="59075496" w14:textId="2D92B021" w:rsidR="00CA012F" w:rsidRDefault="00CA012F">
      <w:pPr>
        <w:widowControl/>
        <w:jc w:val="left"/>
      </w:pPr>
      <w:r>
        <w:br w:type="page"/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CA012F" w14:paraId="3643880A" w14:textId="77777777" w:rsidTr="00614EE7">
        <w:trPr>
          <w:trHeight w:val="416"/>
        </w:trPr>
        <w:tc>
          <w:tcPr>
            <w:tcW w:w="9072" w:type="dxa"/>
            <w:gridSpan w:val="2"/>
          </w:tcPr>
          <w:p w14:paraId="770FDAA3" w14:textId="529442E4" w:rsidR="00CA012F" w:rsidRPr="00516768" w:rsidRDefault="00950A08" w:rsidP="0077638B">
            <w:pPr>
              <w:jc w:val="center"/>
              <w:rPr>
                <w:rFonts w:ascii="Times New Roman" w:hAnsi="Times New Roman"/>
                <w:noProof/>
                <w:szCs w:val="20"/>
              </w:rPr>
            </w:pPr>
            <w:r w:rsidRPr="00516768">
              <w:rPr>
                <w:rFonts w:ascii="Times New Roman" w:hAnsi="Times New Roman"/>
                <w:noProof/>
                <w:szCs w:val="20"/>
              </w:rPr>
              <w:lastRenderedPageBreak/>
              <w:t>Post-</w:t>
            </w:r>
            <w:r w:rsidR="00CA012F" w:rsidRPr="00516768">
              <w:rPr>
                <w:rFonts w:ascii="Times New Roman" w:hAnsi="Times New Roman"/>
                <w:noProof/>
                <w:szCs w:val="20"/>
              </w:rPr>
              <w:t>COVID-19</w:t>
            </w:r>
          </w:p>
        </w:tc>
      </w:tr>
      <w:tr w:rsidR="00CA012F" w14:paraId="0C809B52" w14:textId="77777777" w:rsidTr="00463D7A">
        <w:trPr>
          <w:trHeight w:val="2825"/>
        </w:trPr>
        <w:tc>
          <w:tcPr>
            <w:tcW w:w="4536" w:type="dxa"/>
            <w:tcBorders>
              <w:right w:val="nil"/>
            </w:tcBorders>
          </w:tcPr>
          <w:p w14:paraId="57C6C5F7" w14:textId="030E412D" w:rsidR="00CA012F" w:rsidRPr="00516768" w:rsidRDefault="00CA012F" w:rsidP="0077638B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54E6FB31" wp14:editId="4186C0E5">
                  <wp:extent cx="2743200" cy="169291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</w:tcBorders>
          </w:tcPr>
          <w:p w14:paraId="7FA588DE" w14:textId="286D571C" w:rsidR="00CA012F" w:rsidRPr="00516768" w:rsidRDefault="00CA012F" w:rsidP="0077638B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05B388AB" wp14:editId="60E7F489">
                  <wp:extent cx="2743200" cy="169291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12F" w14:paraId="35EE064D" w14:textId="77777777" w:rsidTr="00463D7A">
        <w:tc>
          <w:tcPr>
            <w:tcW w:w="4536" w:type="dxa"/>
            <w:tcBorders>
              <w:right w:val="nil"/>
            </w:tcBorders>
          </w:tcPr>
          <w:p w14:paraId="3CD35734" w14:textId="77777777" w:rsidR="00CA012F" w:rsidRPr="00516768" w:rsidRDefault="00CA012F" w:rsidP="0077638B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B</w:t>
            </w:r>
            <w:r w:rsidRPr="00516768">
              <w:rPr>
                <w:rFonts w:ascii="Times New Roman" w:hAnsi="Times New Roman"/>
                <w:szCs w:val="20"/>
              </w:rPr>
              <w:t>rent Oil Futures and EUA Futures</w:t>
            </w:r>
          </w:p>
        </w:tc>
        <w:tc>
          <w:tcPr>
            <w:tcW w:w="4536" w:type="dxa"/>
            <w:tcBorders>
              <w:left w:val="nil"/>
            </w:tcBorders>
          </w:tcPr>
          <w:p w14:paraId="12C54B7F" w14:textId="77777777" w:rsidR="00CA012F" w:rsidRPr="00516768" w:rsidRDefault="00CA012F" w:rsidP="0077638B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WTI Oil Futures and EUA Futures</w:t>
            </w:r>
          </w:p>
        </w:tc>
      </w:tr>
      <w:tr w:rsidR="00CA012F" w14:paraId="3D85A84C" w14:textId="77777777" w:rsidTr="00463D7A">
        <w:trPr>
          <w:trHeight w:val="2360"/>
        </w:trPr>
        <w:tc>
          <w:tcPr>
            <w:tcW w:w="4536" w:type="dxa"/>
            <w:tcBorders>
              <w:right w:val="nil"/>
            </w:tcBorders>
          </w:tcPr>
          <w:p w14:paraId="07749689" w14:textId="5095EDAC" w:rsidR="00CA012F" w:rsidRPr="00516768" w:rsidRDefault="00CA012F" w:rsidP="0077638B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22CBC8FC" wp14:editId="01A72CC1">
                  <wp:extent cx="2743200" cy="169291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</w:tcBorders>
          </w:tcPr>
          <w:p w14:paraId="1EBFC217" w14:textId="29943031" w:rsidR="00CA012F" w:rsidRPr="00516768" w:rsidRDefault="00614EE7" w:rsidP="0077638B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516768">
              <w:rPr>
                <w:rFonts w:ascii="Times New Roman" w:hAnsi="Times New Roman"/>
                <w:b/>
                <w:bCs/>
                <w:noProof/>
                <w:szCs w:val="20"/>
              </w:rPr>
              <w:drawing>
                <wp:inline distT="0" distB="0" distL="0" distR="0" wp14:anchorId="35098FE2" wp14:editId="422B43BF">
                  <wp:extent cx="2743200" cy="169291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12F" w14:paraId="1BE629AD" w14:textId="77777777" w:rsidTr="00463D7A">
        <w:tc>
          <w:tcPr>
            <w:tcW w:w="4536" w:type="dxa"/>
            <w:tcBorders>
              <w:right w:val="nil"/>
            </w:tcBorders>
          </w:tcPr>
          <w:p w14:paraId="4B965170" w14:textId="77777777" w:rsidR="00CA012F" w:rsidRPr="00516768" w:rsidRDefault="00CA012F" w:rsidP="0077638B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R</w:t>
            </w:r>
            <w:r w:rsidRPr="00516768">
              <w:rPr>
                <w:rFonts w:ascii="Times New Roman" w:hAnsi="Times New Roman"/>
                <w:szCs w:val="20"/>
              </w:rPr>
              <w:t>otterdam Coal Futures and EUA Futures</w:t>
            </w:r>
          </w:p>
        </w:tc>
        <w:tc>
          <w:tcPr>
            <w:tcW w:w="4536" w:type="dxa"/>
            <w:tcBorders>
              <w:left w:val="nil"/>
            </w:tcBorders>
          </w:tcPr>
          <w:p w14:paraId="60BF09C1" w14:textId="77777777" w:rsidR="00CA012F" w:rsidRPr="00516768" w:rsidRDefault="00CA012F" w:rsidP="0077638B">
            <w:pPr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/>
                <w:szCs w:val="20"/>
              </w:rPr>
              <w:t>Richards Bay Coal Futures and EUA Futures</w:t>
            </w:r>
          </w:p>
        </w:tc>
      </w:tr>
      <w:tr w:rsidR="00CA012F" w14:paraId="598E8580" w14:textId="77777777" w:rsidTr="00463D7A">
        <w:trPr>
          <w:trHeight w:val="2758"/>
        </w:trPr>
        <w:tc>
          <w:tcPr>
            <w:tcW w:w="4536" w:type="dxa"/>
            <w:tcBorders>
              <w:right w:val="nil"/>
            </w:tcBorders>
          </w:tcPr>
          <w:p w14:paraId="67D98F49" w14:textId="69AE6AD9" w:rsidR="00CA012F" w:rsidRDefault="00CA012F" w:rsidP="007763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34604A3" wp14:editId="4AEB6049">
                  <wp:extent cx="2743200" cy="169291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</w:tcBorders>
          </w:tcPr>
          <w:p w14:paraId="205AE1A0" w14:textId="36B0B755" w:rsidR="00CA012F" w:rsidRDefault="00CA012F" w:rsidP="007763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76032F" wp14:editId="55268CDB">
                  <wp:extent cx="2743200" cy="169291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680" w:rsidRPr="00516768" w14:paraId="0E301968" w14:textId="77777777" w:rsidTr="00463D7A">
        <w:tc>
          <w:tcPr>
            <w:tcW w:w="4536" w:type="dxa"/>
            <w:tcBorders>
              <w:right w:val="nil"/>
            </w:tcBorders>
          </w:tcPr>
          <w:p w14:paraId="4BA45930" w14:textId="52177BB0" w:rsidR="00D41680" w:rsidRPr="00516768" w:rsidRDefault="00D41680" w:rsidP="00D41680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U</w:t>
            </w:r>
            <w:r w:rsidRPr="00516768">
              <w:rPr>
                <w:rFonts w:ascii="Times New Roman" w:hAnsi="Times New Roman"/>
                <w:szCs w:val="20"/>
              </w:rPr>
              <w:t>K Gas Futures and EUA Futures</w:t>
            </w:r>
          </w:p>
        </w:tc>
        <w:tc>
          <w:tcPr>
            <w:tcW w:w="4536" w:type="dxa"/>
            <w:tcBorders>
              <w:left w:val="nil"/>
            </w:tcBorders>
          </w:tcPr>
          <w:p w14:paraId="7AFE7088" w14:textId="5B1900B6" w:rsidR="00D41680" w:rsidRPr="00516768" w:rsidRDefault="00D41680" w:rsidP="00D41680">
            <w:pPr>
              <w:jc w:val="center"/>
              <w:rPr>
                <w:rFonts w:ascii="Times New Roman" w:hAnsi="Times New Roman"/>
                <w:szCs w:val="20"/>
              </w:rPr>
            </w:pPr>
            <w:r w:rsidRPr="00516768">
              <w:rPr>
                <w:rFonts w:ascii="Times New Roman" w:hAnsi="Times New Roman" w:hint="eastAsia"/>
                <w:szCs w:val="20"/>
              </w:rPr>
              <w:t>T</w:t>
            </w:r>
            <w:r w:rsidRPr="00516768">
              <w:rPr>
                <w:rFonts w:ascii="Times New Roman" w:hAnsi="Times New Roman"/>
                <w:szCs w:val="20"/>
              </w:rPr>
              <w:t>exas Gas Spot and EUA Futures</w:t>
            </w:r>
          </w:p>
        </w:tc>
      </w:tr>
    </w:tbl>
    <w:p w14:paraId="545D018B" w14:textId="600D28EC" w:rsidR="00CA012F" w:rsidRPr="00516768" w:rsidRDefault="00CA012F" w:rsidP="00614EE7">
      <w:pPr>
        <w:rPr>
          <w:rFonts w:ascii="Times New Roman" w:hAnsi="Times New Roman"/>
          <w:sz w:val="20"/>
          <w:szCs w:val="20"/>
        </w:rPr>
      </w:pPr>
      <w:r w:rsidRPr="00516768">
        <w:rPr>
          <w:rFonts w:ascii="Times New Roman" w:hAnsi="Times New Roman"/>
          <w:b/>
          <w:bCs/>
          <w:sz w:val="20"/>
          <w:szCs w:val="20"/>
        </w:rPr>
        <w:t xml:space="preserve">Figure </w:t>
      </w:r>
      <w:r w:rsidR="005B2370" w:rsidRPr="00516768">
        <w:rPr>
          <w:rFonts w:ascii="Times New Roman" w:hAnsi="Times New Roman"/>
          <w:b/>
          <w:bCs/>
          <w:sz w:val="20"/>
          <w:szCs w:val="20"/>
        </w:rPr>
        <w:t>5</w:t>
      </w:r>
      <w:r w:rsidR="00463D7A" w:rsidRPr="00516768">
        <w:rPr>
          <w:rFonts w:ascii="Times New Roman" w:hAnsi="Times New Roman"/>
          <w:b/>
          <w:bCs/>
          <w:sz w:val="20"/>
          <w:szCs w:val="20"/>
        </w:rPr>
        <w:t>.</w:t>
      </w:r>
      <w:r w:rsidRPr="0051676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16768">
        <w:rPr>
          <w:rFonts w:ascii="Times New Roman" w:hAnsi="Times New Roman"/>
          <w:sz w:val="20"/>
          <w:szCs w:val="20"/>
        </w:rPr>
        <w:t>Scatterplots with superimposed linear regression lines for the pairs between fossil energy markets and EUA futures after</w:t>
      </w:r>
      <w:r w:rsidR="00142D14" w:rsidRPr="00516768">
        <w:rPr>
          <w:rFonts w:ascii="Times New Roman" w:hAnsi="Times New Roman"/>
          <w:sz w:val="20"/>
          <w:szCs w:val="20"/>
        </w:rPr>
        <w:t xml:space="preserve"> the</w:t>
      </w:r>
      <w:r w:rsidRPr="00516768">
        <w:rPr>
          <w:rFonts w:ascii="Times New Roman" w:hAnsi="Times New Roman"/>
          <w:sz w:val="20"/>
          <w:szCs w:val="20"/>
        </w:rPr>
        <w:t xml:space="preserve"> COVID-19</w:t>
      </w:r>
      <w:r w:rsidR="00142D14" w:rsidRPr="00516768">
        <w:rPr>
          <w:rFonts w:ascii="Times New Roman" w:hAnsi="Times New Roman"/>
          <w:sz w:val="20"/>
          <w:szCs w:val="20"/>
        </w:rPr>
        <w:t xml:space="preserve"> pandemic</w:t>
      </w:r>
      <w:r w:rsidRPr="00516768">
        <w:rPr>
          <w:rFonts w:ascii="Times New Roman" w:hAnsi="Times New Roman"/>
          <w:sz w:val="20"/>
          <w:szCs w:val="20"/>
        </w:rPr>
        <w:t xml:space="preserve">. </w:t>
      </w:r>
    </w:p>
    <w:p w14:paraId="6F7BAFB0" w14:textId="77777777" w:rsidR="004A4FDC" w:rsidRPr="00CA012F" w:rsidRDefault="004A4FDC"/>
    <w:sectPr w:rsidR="004A4FDC" w:rsidRPr="00CA012F" w:rsidSect="00463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E672A" w14:textId="77777777" w:rsidR="00DA6A9A" w:rsidRDefault="00DA6A9A" w:rsidP="00554FF7">
      <w:r>
        <w:separator/>
      </w:r>
    </w:p>
  </w:endnote>
  <w:endnote w:type="continuationSeparator" w:id="0">
    <w:p w14:paraId="680924FB" w14:textId="77777777" w:rsidR="00DA6A9A" w:rsidRDefault="00DA6A9A" w:rsidP="0055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8337" w14:textId="77777777" w:rsidR="00DA6A9A" w:rsidRDefault="00DA6A9A" w:rsidP="00554FF7">
      <w:r>
        <w:separator/>
      </w:r>
    </w:p>
  </w:footnote>
  <w:footnote w:type="continuationSeparator" w:id="0">
    <w:p w14:paraId="46DDCA9F" w14:textId="77777777" w:rsidR="00DA6A9A" w:rsidRDefault="00DA6A9A" w:rsidP="00554FF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MLE0MjMzNTE1MzFS0lEKTi0uzszPAykwrgUAJswVqCwAAAA="/>
  </w:docVars>
  <w:rsids>
    <w:rsidRoot w:val="008F58B0"/>
    <w:rsid w:val="000213F4"/>
    <w:rsid w:val="0004532E"/>
    <w:rsid w:val="00052AFC"/>
    <w:rsid w:val="000820D4"/>
    <w:rsid w:val="000976E5"/>
    <w:rsid w:val="000B1B16"/>
    <w:rsid w:val="000B4076"/>
    <w:rsid w:val="000D47B8"/>
    <w:rsid w:val="000D6B23"/>
    <w:rsid w:val="00101AA0"/>
    <w:rsid w:val="0010372A"/>
    <w:rsid w:val="00120157"/>
    <w:rsid w:val="001208DF"/>
    <w:rsid w:val="00121B4A"/>
    <w:rsid w:val="001267FC"/>
    <w:rsid w:val="001268BD"/>
    <w:rsid w:val="00142D14"/>
    <w:rsid w:val="001913E7"/>
    <w:rsid w:val="001A77CC"/>
    <w:rsid w:val="001E283A"/>
    <w:rsid w:val="001F66D8"/>
    <w:rsid w:val="00206717"/>
    <w:rsid w:val="00251125"/>
    <w:rsid w:val="002A7F77"/>
    <w:rsid w:val="003013C2"/>
    <w:rsid w:val="0033445C"/>
    <w:rsid w:val="00342655"/>
    <w:rsid w:val="003A4A47"/>
    <w:rsid w:val="003A7865"/>
    <w:rsid w:val="00402505"/>
    <w:rsid w:val="00415D87"/>
    <w:rsid w:val="00463D7A"/>
    <w:rsid w:val="0047517A"/>
    <w:rsid w:val="004A4CD8"/>
    <w:rsid w:val="004A4FDC"/>
    <w:rsid w:val="004E2923"/>
    <w:rsid w:val="00516768"/>
    <w:rsid w:val="0052575F"/>
    <w:rsid w:val="00554FF7"/>
    <w:rsid w:val="00597C47"/>
    <w:rsid w:val="005A2017"/>
    <w:rsid w:val="005B2370"/>
    <w:rsid w:val="005C6CF2"/>
    <w:rsid w:val="005D2F1E"/>
    <w:rsid w:val="00614EE7"/>
    <w:rsid w:val="0062286E"/>
    <w:rsid w:val="00652098"/>
    <w:rsid w:val="006A2BEC"/>
    <w:rsid w:val="006F1520"/>
    <w:rsid w:val="006F1A4B"/>
    <w:rsid w:val="0071452B"/>
    <w:rsid w:val="0073720E"/>
    <w:rsid w:val="00757A6B"/>
    <w:rsid w:val="007608E9"/>
    <w:rsid w:val="007C621A"/>
    <w:rsid w:val="007F349E"/>
    <w:rsid w:val="00810361"/>
    <w:rsid w:val="00830FD8"/>
    <w:rsid w:val="00885DBB"/>
    <w:rsid w:val="008A27A7"/>
    <w:rsid w:val="008A36F2"/>
    <w:rsid w:val="008A46B3"/>
    <w:rsid w:val="008B46CE"/>
    <w:rsid w:val="008D153D"/>
    <w:rsid w:val="008E1FA1"/>
    <w:rsid w:val="008E3D16"/>
    <w:rsid w:val="008F58B0"/>
    <w:rsid w:val="00920E1B"/>
    <w:rsid w:val="00923B26"/>
    <w:rsid w:val="00950A08"/>
    <w:rsid w:val="009A1FAC"/>
    <w:rsid w:val="009C0E4F"/>
    <w:rsid w:val="009E1FC1"/>
    <w:rsid w:val="00A073F0"/>
    <w:rsid w:val="00A341DA"/>
    <w:rsid w:val="00A72792"/>
    <w:rsid w:val="00A74FA3"/>
    <w:rsid w:val="00A936AA"/>
    <w:rsid w:val="00A97A72"/>
    <w:rsid w:val="00AA54F6"/>
    <w:rsid w:val="00AD5975"/>
    <w:rsid w:val="00AE7B45"/>
    <w:rsid w:val="00B0299D"/>
    <w:rsid w:val="00B15501"/>
    <w:rsid w:val="00B907C7"/>
    <w:rsid w:val="00BB604C"/>
    <w:rsid w:val="00C07557"/>
    <w:rsid w:val="00C37342"/>
    <w:rsid w:val="00C5680A"/>
    <w:rsid w:val="00CA012F"/>
    <w:rsid w:val="00CA4CF6"/>
    <w:rsid w:val="00CB033B"/>
    <w:rsid w:val="00CB2C3C"/>
    <w:rsid w:val="00CF175E"/>
    <w:rsid w:val="00D32787"/>
    <w:rsid w:val="00D41680"/>
    <w:rsid w:val="00D5756F"/>
    <w:rsid w:val="00D60BBF"/>
    <w:rsid w:val="00DA4CF8"/>
    <w:rsid w:val="00DA6A9A"/>
    <w:rsid w:val="00DA7631"/>
    <w:rsid w:val="00DB76E0"/>
    <w:rsid w:val="00DC13F4"/>
    <w:rsid w:val="00DC6B36"/>
    <w:rsid w:val="00DD4834"/>
    <w:rsid w:val="00E1215A"/>
    <w:rsid w:val="00E405A2"/>
    <w:rsid w:val="00E75EEA"/>
    <w:rsid w:val="00E85207"/>
    <w:rsid w:val="00E90BEB"/>
    <w:rsid w:val="00EA6254"/>
    <w:rsid w:val="00EE7859"/>
    <w:rsid w:val="00F01855"/>
    <w:rsid w:val="00F07AB2"/>
    <w:rsid w:val="00F103EC"/>
    <w:rsid w:val="00F32F42"/>
    <w:rsid w:val="00F55645"/>
    <w:rsid w:val="00F6406B"/>
    <w:rsid w:val="00FE1FD0"/>
    <w:rsid w:val="00F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D4AF6"/>
  <w15:chartTrackingRefBased/>
  <w15:docId w15:val="{5ED8AB6B-0D36-DE4D-926D-559A4156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A08"/>
    <w:pPr>
      <w:widowControl w:val="0"/>
      <w:jc w:val="both"/>
    </w:pPr>
    <w:rPr>
      <w:rFonts w:ascii="DengXian" w:eastAsia="DengXian" w:hAnsi="DengXi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58B0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F58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8F58B0"/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554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4FF7"/>
    <w:rPr>
      <w:rFonts w:ascii="DengXian" w:eastAsia="DengXian" w:hAnsi="DengXi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4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4FF7"/>
    <w:rPr>
      <w:rFonts w:ascii="DengXian" w:eastAsia="DengXian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2021-11-16T06:22:00Z</cp:lastPrinted>
  <dcterms:created xsi:type="dcterms:W3CDTF">2021-11-16T02:56:00Z</dcterms:created>
  <dcterms:modified xsi:type="dcterms:W3CDTF">2022-07-02T12:27:00Z</dcterms:modified>
</cp:coreProperties>
</file>