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DC5CB5" w14:textId="77777777" w:rsidR="001B3FDD" w:rsidRDefault="001B3FDD" w:rsidP="00722F7B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</w:rPr>
      </w:pPr>
    </w:p>
    <w:p w14:paraId="3E9406B8" w14:textId="59235E65" w:rsidR="001B3FDD" w:rsidRPr="00854ED4" w:rsidRDefault="00667E42" w:rsidP="00854ED4">
      <w:pPr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b/>
          <w:iCs/>
          <w:sz w:val="28"/>
        </w:rPr>
      </w:pPr>
      <w:bookmarkStart w:id="0" w:name="OLE_LINK59"/>
      <w:bookmarkStart w:id="1" w:name="OLE_LINK60"/>
      <w:r w:rsidRPr="00854ED4">
        <w:rPr>
          <w:rFonts w:ascii="Times New Roman" w:eastAsia="等线" w:hAnsi="Times New Roman" w:cs="Times New Roman"/>
          <w:b/>
          <w:iCs/>
          <w:sz w:val="28"/>
        </w:rPr>
        <w:t>Supplementary materials</w:t>
      </w:r>
      <w:bookmarkEnd w:id="0"/>
      <w:bookmarkEnd w:id="1"/>
    </w:p>
    <w:tbl>
      <w:tblPr>
        <w:tblStyle w:val="a9"/>
        <w:tblW w:w="9242" w:type="dxa"/>
        <w:tblLook w:val="04A0" w:firstRow="1" w:lastRow="0" w:firstColumn="1" w:lastColumn="0" w:noHBand="0" w:noVBand="1"/>
      </w:tblPr>
      <w:tblGrid>
        <w:gridCol w:w="675"/>
        <w:gridCol w:w="1560"/>
        <w:gridCol w:w="7007"/>
      </w:tblGrid>
      <w:tr w:rsidR="008106B5" w14:paraId="63ABB6D7" w14:textId="77777777" w:rsidTr="008106B5">
        <w:trPr>
          <w:trHeight w:val="479"/>
        </w:trPr>
        <w:tc>
          <w:tcPr>
            <w:tcW w:w="675" w:type="dxa"/>
            <w:vAlign w:val="center"/>
          </w:tcPr>
          <w:p w14:paraId="66FAC216" w14:textId="1CF2C3FE" w:rsidR="008106B5" w:rsidRPr="008106B5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14:paraId="4A93FF15" w14:textId="5B870C96" w:rsidR="008106B5" w:rsidRPr="007D33C9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 xml:space="preserve">Supplementary </w:t>
            </w:r>
            <w:r>
              <w:rPr>
                <w:rFonts w:eastAsia="等线"/>
                <w:iCs/>
                <w:sz w:val="21"/>
                <w:szCs w:val="21"/>
              </w:rPr>
              <w:t>Figure</w:t>
            </w:r>
            <w:r>
              <w:rPr>
                <w:rFonts w:eastAsia="等线" w:hint="eastAsia"/>
                <w:iCs/>
                <w:sz w:val="21"/>
                <w:szCs w:val="21"/>
              </w:rPr>
              <w:t xml:space="preserve"> </w:t>
            </w:r>
            <w:r w:rsidRPr="007D33C9">
              <w:rPr>
                <w:rFonts w:eastAsia="等线"/>
                <w:iCs/>
                <w:sz w:val="21"/>
                <w:szCs w:val="21"/>
              </w:rPr>
              <w:t>1</w:t>
            </w:r>
          </w:p>
        </w:tc>
        <w:tc>
          <w:tcPr>
            <w:tcW w:w="7007" w:type="dxa"/>
            <w:vAlign w:val="center"/>
          </w:tcPr>
          <w:p w14:paraId="2AADABFC" w14:textId="7CF6855F" w:rsidR="008106B5" w:rsidRPr="007D33C9" w:rsidRDefault="008106B5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r w:rsidRPr="007D33C9">
              <w:rPr>
                <w:rFonts w:eastAsia="等线"/>
                <w:iCs/>
                <w:sz w:val="21"/>
                <w:szCs w:val="21"/>
              </w:rPr>
              <w:t xml:space="preserve">Effects of </w:t>
            </w:r>
            <w:proofErr w:type="spellStart"/>
            <w:r w:rsidRPr="007D33C9">
              <w:rPr>
                <w:rFonts w:eastAsia="等线"/>
                <w:iCs/>
                <w:sz w:val="21"/>
                <w:szCs w:val="21"/>
              </w:rPr>
              <w:t>akebia</w:t>
            </w:r>
            <w:proofErr w:type="spellEnd"/>
            <w:r w:rsidRPr="007D33C9">
              <w:rPr>
                <w:rFonts w:eastAsia="等线"/>
                <w:iCs/>
                <w:sz w:val="21"/>
                <w:szCs w:val="21"/>
              </w:rPr>
              <w:t xml:space="preserve"> </w:t>
            </w:r>
            <w:proofErr w:type="spellStart"/>
            <w:r w:rsidRPr="007D33C9">
              <w:rPr>
                <w:rFonts w:eastAsia="等线"/>
                <w:iCs/>
                <w:sz w:val="21"/>
                <w:szCs w:val="21"/>
              </w:rPr>
              <w:t>saponin</w:t>
            </w:r>
            <w:proofErr w:type="spellEnd"/>
            <w:r w:rsidRPr="007D33C9">
              <w:rPr>
                <w:rFonts w:eastAsia="等线"/>
                <w:iCs/>
                <w:sz w:val="21"/>
                <w:szCs w:val="21"/>
              </w:rPr>
              <w:t xml:space="preserve"> D on body weight and locomotion of CMS mic</w:t>
            </w:r>
            <w:r w:rsidR="007F6217">
              <w:rPr>
                <w:rFonts w:eastAsia="等线"/>
                <w:iCs/>
                <w:sz w:val="21"/>
                <w:szCs w:val="21"/>
              </w:rPr>
              <w:t>e</w:t>
            </w:r>
          </w:p>
        </w:tc>
      </w:tr>
      <w:tr w:rsidR="008106B5" w14:paraId="33B6AF38" w14:textId="77777777" w:rsidTr="008106B5">
        <w:trPr>
          <w:trHeight w:val="487"/>
        </w:trPr>
        <w:tc>
          <w:tcPr>
            <w:tcW w:w="675" w:type="dxa"/>
            <w:vAlign w:val="center"/>
          </w:tcPr>
          <w:p w14:paraId="1472C8B4" w14:textId="7A6303C9" w:rsidR="008106B5" w:rsidRPr="008106B5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14:paraId="7E42F1B1" w14:textId="3CF4BFE7" w:rsidR="008106B5" w:rsidRPr="007D33C9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 xml:space="preserve">Supplementary </w:t>
            </w:r>
            <w:r w:rsidRPr="007D33C9">
              <w:rPr>
                <w:rFonts w:eastAsia="等线"/>
                <w:iCs/>
                <w:sz w:val="21"/>
                <w:szCs w:val="21"/>
              </w:rPr>
              <w:t>Fig</w:t>
            </w:r>
            <w:r>
              <w:rPr>
                <w:rFonts w:eastAsia="等线"/>
                <w:iCs/>
                <w:sz w:val="21"/>
                <w:szCs w:val="21"/>
              </w:rPr>
              <w:t xml:space="preserve">ure </w:t>
            </w:r>
            <w:r>
              <w:rPr>
                <w:rFonts w:eastAsia="等线" w:hint="eastAsia"/>
                <w:iCs/>
                <w:sz w:val="21"/>
                <w:szCs w:val="21"/>
              </w:rPr>
              <w:t>2</w:t>
            </w:r>
          </w:p>
        </w:tc>
        <w:tc>
          <w:tcPr>
            <w:tcW w:w="7007" w:type="dxa"/>
            <w:vAlign w:val="center"/>
          </w:tcPr>
          <w:p w14:paraId="693F1287" w14:textId="4B04F495" w:rsidR="008106B5" w:rsidRPr="007D33C9" w:rsidRDefault="008106B5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proofErr w:type="spellStart"/>
            <w:r w:rsidRPr="00F73092">
              <w:rPr>
                <w:rFonts w:eastAsia="等线"/>
                <w:iCs/>
                <w:sz w:val="21"/>
                <w:szCs w:val="21"/>
              </w:rPr>
              <w:t>Akebia</w:t>
            </w:r>
            <w:proofErr w:type="spellEnd"/>
            <w:r w:rsidRPr="00F73092">
              <w:rPr>
                <w:rFonts w:eastAsia="等线"/>
                <w:iCs/>
                <w:sz w:val="21"/>
                <w:szCs w:val="21"/>
              </w:rPr>
              <w:t xml:space="preserve"> </w:t>
            </w:r>
            <w:proofErr w:type="spellStart"/>
            <w:r w:rsidRPr="00F73092">
              <w:rPr>
                <w:rFonts w:eastAsia="等线"/>
                <w:iCs/>
                <w:sz w:val="21"/>
                <w:szCs w:val="21"/>
              </w:rPr>
              <w:t>saponin</w:t>
            </w:r>
            <w:proofErr w:type="spellEnd"/>
            <w:r w:rsidRPr="00F73092">
              <w:rPr>
                <w:rFonts w:eastAsia="等线"/>
                <w:iCs/>
                <w:sz w:val="21"/>
                <w:szCs w:val="21"/>
              </w:rPr>
              <w:t xml:space="preserve"> D regulates the microglial phenotype in LPS stimulation</w:t>
            </w:r>
          </w:p>
        </w:tc>
      </w:tr>
      <w:tr w:rsidR="008106B5" w14:paraId="749070A6" w14:textId="77777777" w:rsidTr="008106B5">
        <w:trPr>
          <w:trHeight w:val="476"/>
        </w:trPr>
        <w:tc>
          <w:tcPr>
            <w:tcW w:w="675" w:type="dxa"/>
            <w:vAlign w:val="center"/>
          </w:tcPr>
          <w:p w14:paraId="5FF7D98B" w14:textId="4CBE6C5B" w:rsidR="008106B5" w:rsidRPr="008106B5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14:paraId="2018527C" w14:textId="128A5552" w:rsidR="008106B5" w:rsidRPr="007D33C9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 xml:space="preserve">Supplementary </w:t>
            </w:r>
            <w:r>
              <w:rPr>
                <w:rFonts w:eastAsia="等线"/>
                <w:iCs/>
                <w:sz w:val="21"/>
                <w:szCs w:val="21"/>
              </w:rPr>
              <w:t>Fi</w:t>
            </w:r>
            <w:r>
              <w:rPr>
                <w:rFonts w:eastAsia="等线" w:hint="eastAsia"/>
                <w:iCs/>
                <w:sz w:val="21"/>
                <w:szCs w:val="21"/>
              </w:rPr>
              <w:t>gure</w:t>
            </w:r>
            <w:r>
              <w:rPr>
                <w:rFonts w:eastAsia="等线"/>
                <w:iCs/>
                <w:sz w:val="21"/>
                <w:szCs w:val="21"/>
              </w:rPr>
              <w:t xml:space="preserve"> </w:t>
            </w:r>
            <w:r>
              <w:rPr>
                <w:rFonts w:eastAsia="等线" w:hint="eastAsia"/>
                <w:iCs/>
                <w:sz w:val="21"/>
                <w:szCs w:val="21"/>
              </w:rPr>
              <w:t>3</w:t>
            </w:r>
          </w:p>
        </w:tc>
        <w:tc>
          <w:tcPr>
            <w:tcW w:w="7007" w:type="dxa"/>
            <w:vAlign w:val="center"/>
          </w:tcPr>
          <w:p w14:paraId="60213238" w14:textId="46E628B4" w:rsidR="008106B5" w:rsidRPr="007D33C9" w:rsidRDefault="008106B5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proofErr w:type="spellStart"/>
            <w:r w:rsidRPr="00F73092">
              <w:rPr>
                <w:rFonts w:eastAsia="等线"/>
                <w:iCs/>
                <w:sz w:val="21"/>
                <w:szCs w:val="21"/>
              </w:rPr>
              <w:t>Akebia</w:t>
            </w:r>
            <w:proofErr w:type="spellEnd"/>
            <w:r w:rsidRPr="00F73092">
              <w:rPr>
                <w:rFonts w:eastAsia="等线"/>
                <w:iCs/>
                <w:sz w:val="21"/>
                <w:szCs w:val="21"/>
              </w:rPr>
              <w:t xml:space="preserve"> </w:t>
            </w:r>
            <w:proofErr w:type="spellStart"/>
            <w:r w:rsidRPr="00F73092">
              <w:rPr>
                <w:rFonts w:eastAsia="等线"/>
                <w:iCs/>
                <w:sz w:val="21"/>
                <w:szCs w:val="21"/>
              </w:rPr>
              <w:t>saponin</w:t>
            </w:r>
            <w:proofErr w:type="spellEnd"/>
            <w:r w:rsidRPr="00F73092">
              <w:rPr>
                <w:rFonts w:eastAsia="等线"/>
                <w:iCs/>
                <w:sz w:val="21"/>
                <w:szCs w:val="21"/>
              </w:rPr>
              <w:t xml:space="preserve"> D stimulate LPS-treated microglia to releas</w:t>
            </w:r>
            <w:bookmarkStart w:id="2" w:name="_GoBack"/>
            <w:bookmarkEnd w:id="2"/>
            <w:r w:rsidRPr="00F73092">
              <w:rPr>
                <w:rFonts w:eastAsia="等线"/>
                <w:iCs/>
                <w:sz w:val="21"/>
                <w:szCs w:val="21"/>
              </w:rPr>
              <w:t>e BDNF</w:t>
            </w:r>
          </w:p>
        </w:tc>
      </w:tr>
      <w:tr w:rsidR="008106B5" w14:paraId="44C9C0A8" w14:textId="77777777" w:rsidTr="008106B5">
        <w:trPr>
          <w:trHeight w:val="476"/>
        </w:trPr>
        <w:tc>
          <w:tcPr>
            <w:tcW w:w="675" w:type="dxa"/>
            <w:vAlign w:val="center"/>
          </w:tcPr>
          <w:p w14:paraId="33F23527" w14:textId="4CFF4687" w:rsidR="008106B5" w:rsidRPr="008106B5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4</w:t>
            </w:r>
          </w:p>
        </w:tc>
        <w:tc>
          <w:tcPr>
            <w:tcW w:w="1560" w:type="dxa"/>
            <w:vAlign w:val="center"/>
          </w:tcPr>
          <w:p w14:paraId="4B46CA7F" w14:textId="42619086" w:rsidR="008106B5" w:rsidRPr="007D33C9" w:rsidRDefault="008106B5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 xml:space="preserve">Supplementary </w:t>
            </w:r>
            <w:r>
              <w:rPr>
                <w:rFonts w:eastAsia="等线"/>
                <w:iCs/>
                <w:sz w:val="21"/>
                <w:szCs w:val="21"/>
              </w:rPr>
              <w:t>Fig</w:t>
            </w:r>
            <w:r>
              <w:rPr>
                <w:rFonts w:eastAsia="等线" w:hint="eastAsia"/>
                <w:iCs/>
                <w:sz w:val="21"/>
                <w:szCs w:val="21"/>
              </w:rPr>
              <w:t>ure</w:t>
            </w:r>
            <w:r>
              <w:rPr>
                <w:rFonts w:eastAsia="等线"/>
                <w:iCs/>
                <w:sz w:val="21"/>
                <w:szCs w:val="21"/>
              </w:rPr>
              <w:t xml:space="preserve"> </w:t>
            </w:r>
            <w:r>
              <w:rPr>
                <w:rFonts w:eastAsia="等线" w:hint="eastAsia"/>
                <w:iCs/>
                <w:sz w:val="21"/>
                <w:szCs w:val="21"/>
              </w:rPr>
              <w:t>4</w:t>
            </w:r>
          </w:p>
        </w:tc>
        <w:tc>
          <w:tcPr>
            <w:tcW w:w="7007" w:type="dxa"/>
            <w:vAlign w:val="center"/>
          </w:tcPr>
          <w:p w14:paraId="75D3434C" w14:textId="1A920542" w:rsidR="008106B5" w:rsidRPr="007D33C9" w:rsidRDefault="008106B5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r w:rsidRPr="000329FE">
              <w:rPr>
                <w:rFonts w:eastAsia="等线"/>
                <w:iCs/>
                <w:sz w:val="21"/>
                <w:szCs w:val="21"/>
              </w:rPr>
              <w:t>Experimental scheme for the assessment of NSPCs proliferation, differentiation and survival during culture in conditioned medium from microglia</w:t>
            </w:r>
          </w:p>
        </w:tc>
      </w:tr>
      <w:tr w:rsidR="0059431E" w14:paraId="3D7D717F" w14:textId="77777777" w:rsidTr="008106B5">
        <w:trPr>
          <w:trHeight w:val="487"/>
        </w:trPr>
        <w:tc>
          <w:tcPr>
            <w:tcW w:w="675" w:type="dxa"/>
            <w:vAlign w:val="center"/>
          </w:tcPr>
          <w:p w14:paraId="5D091FF7" w14:textId="797FE7D5" w:rsidR="0059431E" w:rsidRPr="008106B5" w:rsidRDefault="00F27320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5</w:t>
            </w:r>
          </w:p>
        </w:tc>
        <w:tc>
          <w:tcPr>
            <w:tcW w:w="1560" w:type="dxa"/>
            <w:vAlign w:val="center"/>
          </w:tcPr>
          <w:p w14:paraId="51CAED87" w14:textId="6DEDF627" w:rsidR="0059431E" w:rsidRPr="007D33C9" w:rsidRDefault="0059431E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 xml:space="preserve">Supplementary </w:t>
            </w:r>
            <w:r>
              <w:rPr>
                <w:rFonts w:eastAsia="等线"/>
                <w:iCs/>
                <w:sz w:val="21"/>
                <w:szCs w:val="21"/>
              </w:rPr>
              <w:t>Fig</w:t>
            </w:r>
            <w:r>
              <w:rPr>
                <w:rFonts w:eastAsia="等线" w:hint="eastAsia"/>
                <w:iCs/>
                <w:sz w:val="21"/>
                <w:szCs w:val="21"/>
              </w:rPr>
              <w:t>ure</w:t>
            </w:r>
            <w:r>
              <w:rPr>
                <w:rFonts w:eastAsia="等线"/>
                <w:iCs/>
                <w:sz w:val="21"/>
                <w:szCs w:val="21"/>
              </w:rPr>
              <w:t xml:space="preserve"> </w:t>
            </w:r>
            <w:r>
              <w:rPr>
                <w:rFonts w:eastAsia="等线" w:hint="eastAsia"/>
                <w:iCs/>
                <w:sz w:val="21"/>
                <w:szCs w:val="21"/>
              </w:rPr>
              <w:t>5</w:t>
            </w:r>
          </w:p>
        </w:tc>
        <w:tc>
          <w:tcPr>
            <w:tcW w:w="7007" w:type="dxa"/>
            <w:vAlign w:val="center"/>
          </w:tcPr>
          <w:p w14:paraId="71073B5E" w14:textId="47AE2F81" w:rsidR="0059431E" w:rsidRPr="007D33C9" w:rsidRDefault="0059431E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r w:rsidRPr="000329FE">
              <w:rPr>
                <w:rFonts w:eastAsia="等线"/>
                <w:iCs/>
                <w:sz w:val="21"/>
                <w:szCs w:val="21"/>
              </w:rPr>
              <w:t>Involvement of the BDNF-</w:t>
            </w:r>
            <w:proofErr w:type="spellStart"/>
            <w:r w:rsidRPr="000329FE">
              <w:rPr>
                <w:rFonts w:eastAsia="等线"/>
                <w:iCs/>
                <w:sz w:val="21"/>
                <w:szCs w:val="21"/>
              </w:rPr>
              <w:t>TrkB</w:t>
            </w:r>
            <w:proofErr w:type="spellEnd"/>
            <w:r w:rsidRPr="000329FE">
              <w:rPr>
                <w:rFonts w:eastAsia="等线"/>
                <w:iCs/>
                <w:sz w:val="21"/>
                <w:szCs w:val="21"/>
              </w:rPr>
              <w:t xml:space="preserve"> pathway in the ASD-induced pro-neurogenic phenotype of microglia</w:t>
            </w:r>
          </w:p>
        </w:tc>
      </w:tr>
      <w:tr w:rsidR="00AE797C" w14:paraId="4BF86BD9" w14:textId="77777777" w:rsidTr="008106B5">
        <w:trPr>
          <w:trHeight w:val="487"/>
        </w:trPr>
        <w:tc>
          <w:tcPr>
            <w:tcW w:w="675" w:type="dxa"/>
            <w:vAlign w:val="center"/>
          </w:tcPr>
          <w:p w14:paraId="143E0239" w14:textId="0C5A7681" w:rsidR="00AE797C" w:rsidRDefault="00AE797C" w:rsidP="008106B5">
            <w:pPr>
              <w:adjustRightInd w:val="0"/>
              <w:snapToGrid w:val="0"/>
              <w:jc w:val="center"/>
              <w:rPr>
                <w:rFonts w:eastAsia="等线"/>
                <w:iCs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6</w:t>
            </w:r>
          </w:p>
        </w:tc>
        <w:tc>
          <w:tcPr>
            <w:tcW w:w="1560" w:type="dxa"/>
            <w:vAlign w:val="center"/>
          </w:tcPr>
          <w:p w14:paraId="29E80945" w14:textId="618A5D84" w:rsidR="00AE797C" w:rsidRPr="008106B5" w:rsidRDefault="00AE797C" w:rsidP="008106B5">
            <w:pPr>
              <w:adjustRightInd w:val="0"/>
              <w:snapToGrid w:val="0"/>
              <w:jc w:val="center"/>
              <w:rPr>
                <w:rFonts w:eastAsia="等线"/>
                <w:iCs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 xml:space="preserve">Supplementary </w:t>
            </w:r>
            <w:r>
              <w:rPr>
                <w:rFonts w:eastAsia="等线"/>
                <w:iCs/>
                <w:sz w:val="21"/>
                <w:szCs w:val="21"/>
              </w:rPr>
              <w:t>Fig</w:t>
            </w:r>
            <w:r>
              <w:rPr>
                <w:rFonts w:eastAsia="等线" w:hint="eastAsia"/>
                <w:iCs/>
                <w:sz w:val="21"/>
                <w:szCs w:val="21"/>
              </w:rPr>
              <w:t>ure</w:t>
            </w:r>
            <w:r>
              <w:rPr>
                <w:rFonts w:eastAsia="等线"/>
                <w:iCs/>
                <w:sz w:val="21"/>
                <w:szCs w:val="21"/>
              </w:rPr>
              <w:t xml:space="preserve"> </w:t>
            </w:r>
            <w:r w:rsidR="007F6217">
              <w:rPr>
                <w:rFonts w:eastAsia="等线" w:hint="eastAsia"/>
                <w:iCs/>
                <w:sz w:val="21"/>
                <w:szCs w:val="21"/>
              </w:rPr>
              <w:t>6</w:t>
            </w:r>
          </w:p>
        </w:tc>
        <w:tc>
          <w:tcPr>
            <w:tcW w:w="7007" w:type="dxa"/>
            <w:vAlign w:val="center"/>
          </w:tcPr>
          <w:p w14:paraId="45B85742" w14:textId="7C9371B4" w:rsidR="00AE797C" w:rsidRPr="000329FE" w:rsidRDefault="00AE797C" w:rsidP="00F73092">
            <w:pPr>
              <w:adjustRightInd w:val="0"/>
              <w:snapToGrid w:val="0"/>
              <w:jc w:val="left"/>
              <w:rPr>
                <w:rFonts w:eastAsia="等线"/>
                <w:iCs/>
                <w:szCs w:val="21"/>
              </w:rPr>
            </w:pPr>
            <w:r w:rsidRPr="00AE797C">
              <w:rPr>
                <w:rFonts w:eastAsia="等线"/>
                <w:iCs/>
                <w:szCs w:val="21"/>
              </w:rPr>
              <w:t xml:space="preserve">Schematic diagram of how </w:t>
            </w:r>
            <w:proofErr w:type="spellStart"/>
            <w:r w:rsidRPr="00AE797C">
              <w:rPr>
                <w:rFonts w:eastAsia="等线"/>
                <w:iCs/>
                <w:szCs w:val="21"/>
              </w:rPr>
              <w:t>akebia</w:t>
            </w:r>
            <w:proofErr w:type="spellEnd"/>
            <w:r w:rsidRPr="00AE797C">
              <w:rPr>
                <w:rFonts w:eastAsia="等线"/>
                <w:iCs/>
                <w:szCs w:val="21"/>
              </w:rPr>
              <w:t xml:space="preserve"> </w:t>
            </w:r>
            <w:proofErr w:type="spellStart"/>
            <w:r w:rsidRPr="00AE797C">
              <w:rPr>
                <w:rFonts w:eastAsia="等线"/>
                <w:iCs/>
                <w:szCs w:val="21"/>
              </w:rPr>
              <w:t>saponin</w:t>
            </w:r>
            <w:proofErr w:type="spellEnd"/>
            <w:r w:rsidRPr="00AE797C">
              <w:rPr>
                <w:rFonts w:eastAsia="等线"/>
                <w:iCs/>
                <w:szCs w:val="21"/>
              </w:rPr>
              <w:t xml:space="preserve"> D may restore hippocampal neurogenesis</w:t>
            </w:r>
          </w:p>
        </w:tc>
      </w:tr>
      <w:tr w:rsidR="00AE797C" w14:paraId="40367264" w14:textId="77777777" w:rsidTr="008106B5">
        <w:trPr>
          <w:trHeight w:val="476"/>
        </w:trPr>
        <w:tc>
          <w:tcPr>
            <w:tcW w:w="675" w:type="dxa"/>
            <w:vAlign w:val="center"/>
          </w:tcPr>
          <w:p w14:paraId="4ED7B328" w14:textId="7207838A" w:rsidR="00AE797C" w:rsidRPr="008106B5" w:rsidRDefault="00AE797C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7</w:t>
            </w:r>
          </w:p>
        </w:tc>
        <w:tc>
          <w:tcPr>
            <w:tcW w:w="1560" w:type="dxa"/>
            <w:vAlign w:val="center"/>
          </w:tcPr>
          <w:p w14:paraId="62181583" w14:textId="421C32DA" w:rsidR="00AE797C" w:rsidRPr="007D33C9" w:rsidRDefault="00AE797C" w:rsidP="007D33C9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 w:rsidRPr="008106B5">
              <w:rPr>
                <w:rFonts w:eastAsia="等线"/>
                <w:iCs/>
                <w:sz w:val="21"/>
                <w:szCs w:val="21"/>
              </w:rPr>
              <w:t>Supplementary Table 1</w:t>
            </w:r>
          </w:p>
        </w:tc>
        <w:tc>
          <w:tcPr>
            <w:tcW w:w="7007" w:type="dxa"/>
            <w:vAlign w:val="center"/>
          </w:tcPr>
          <w:p w14:paraId="50FE20A0" w14:textId="7D694042" w:rsidR="00AE797C" w:rsidRPr="007D33C9" w:rsidRDefault="00AE797C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r w:rsidRPr="0065387A">
              <w:rPr>
                <w:rFonts w:eastAsia="等线"/>
                <w:iCs/>
                <w:sz w:val="21"/>
                <w:szCs w:val="21"/>
              </w:rPr>
              <w:t>The procedure of chronic unpredictable mild stress (CMS)</w:t>
            </w:r>
          </w:p>
        </w:tc>
      </w:tr>
      <w:tr w:rsidR="00AE797C" w14:paraId="0C9FB19B" w14:textId="77777777" w:rsidTr="008106B5">
        <w:trPr>
          <w:trHeight w:val="476"/>
        </w:trPr>
        <w:tc>
          <w:tcPr>
            <w:tcW w:w="675" w:type="dxa"/>
            <w:vAlign w:val="center"/>
          </w:tcPr>
          <w:p w14:paraId="6F3E5FED" w14:textId="424339FA" w:rsidR="00AE797C" w:rsidRPr="008106B5" w:rsidRDefault="00AE797C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8</w:t>
            </w:r>
          </w:p>
        </w:tc>
        <w:tc>
          <w:tcPr>
            <w:tcW w:w="1560" w:type="dxa"/>
            <w:vAlign w:val="center"/>
          </w:tcPr>
          <w:p w14:paraId="40B5451B" w14:textId="4400D6D4" w:rsidR="00AE797C" w:rsidRPr="007D33C9" w:rsidRDefault="00AE797C" w:rsidP="007D33C9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/>
                <w:iCs/>
                <w:sz w:val="21"/>
                <w:szCs w:val="21"/>
              </w:rPr>
              <w:t xml:space="preserve">Supplementary Table </w:t>
            </w:r>
            <w:r>
              <w:rPr>
                <w:rFonts w:eastAsia="等线" w:hint="eastAsia"/>
                <w:iCs/>
                <w:sz w:val="21"/>
                <w:szCs w:val="21"/>
              </w:rPr>
              <w:t>2</w:t>
            </w:r>
          </w:p>
        </w:tc>
        <w:tc>
          <w:tcPr>
            <w:tcW w:w="7007" w:type="dxa"/>
            <w:vAlign w:val="center"/>
          </w:tcPr>
          <w:p w14:paraId="0528E32C" w14:textId="2D5D2C46" w:rsidR="00AE797C" w:rsidRPr="007D33C9" w:rsidRDefault="00AE797C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r w:rsidRPr="0065387A">
              <w:rPr>
                <w:rFonts w:eastAsia="等线"/>
                <w:iCs/>
                <w:sz w:val="21"/>
                <w:szCs w:val="21"/>
              </w:rPr>
              <w:t>Genes primers used for real time PCR analyses</w:t>
            </w:r>
          </w:p>
        </w:tc>
      </w:tr>
      <w:tr w:rsidR="00AE797C" w14:paraId="7C624102" w14:textId="77777777" w:rsidTr="008106B5">
        <w:trPr>
          <w:trHeight w:val="487"/>
        </w:trPr>
        <w:tc>
          <w:tcPr>
            <w:tcW w:w="675" w:type="dxa"/>
            <w:vAlign w:val="center"/>
          </w:tcPr>
          <w:p w14:paraId="7005196A" w14:textId="25323EA9" w:rsidR="00AE797C" w:rsidRPr="008106B5" w:rsidRDefault="00AE797C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9</w:t>
            </w:r>
          </w:p>
        </w:tc>
        <w:tc>
          <w:tcPr>
            <w:tcW w:w="1560" w:type="dxa"/>
            <w:vAlign w:val="center"/>
          </w:tcPr>
          <w:p w14:paraId="29FC4820" w14:textId="46F2E9EE" w:rsidR="00AE797C" w:rsidRPr="007D33C9" w:rsidRDefault="00AE797C" w:rsidP="007D33C9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/>
                <w:iCs/>
                <w:sz w:val="21"/>
                <w:szCs w:val="21"/>
              </w:rPr>
              <w:t xml:space="preserve">Supplementary Table </w:t>
            </w:r>
            <w:r>
              <w:rPr>
                <w:rFonts w:eastAsia="等线" w:hint="eastAsia"/>
                <w:iCs/>
                <w:sz w:val="21"/>
                <w:szCs w:val="21"/>
              </w:rPr>
              <w:t>3</w:t>
            </w:r>
          </w:p>
        </w:tc>
        <w:tc>
          <w:tcPr>
            <w:tcW w:w="7007" w:type="dxa"/>
            <w:vAlign w:val="center"/>
          </w:tcPr>
          <w:p w14:paraId="4E67BA48" w14:textId="0B914E74" w:rsidR="00AE797C" w:rsidRPr="007D33C9" w:rsidRDefault="00AE797C" w:rsidP="00F73092">
            <w:pPr>
              <w:adjustRightInd w:val="0"/>
              <w:snapToGrid w:val="0"/>
              <w:jc w:val="left"/>
              <w:rPr>
                <w:rFonts w:eastAsia="等线"/>
                <w:iCs/>
                <w:sz w:val="21"/>
                <w:szCs w:val="21"/>
              </w:rPr>
            </w:pPr>
            <w:r w:rsidRPr="0065387A">
              <w:rPr>
                <w:rFonts w:eastAsia="等线"/>
                <w:iCs/>
                <w:sz w:val="21"/>
                <w:szCs w:val="21"/>
              </w:rPr>
              <w:t>Details of Antibody and dilution rate for immunofluorescent staining</w:t>
            </w:r>
          </w:p>
        </w:tc>
      </w:tr>
      <w:tr w:rsidR="00AE797C" w14:paraId="2BC54435" w14:textId="77777777" w:rsidTr="008106B5">
        <w:trPr>
          <w:trHeight w:val="487"/>
        </w:trPr>
        <w:tc>
          <w:tcPr>
            <w:tcW w:w="675" w:type="dxa"/>
            <w:vAlign w:val="center"/>
          </w:tcPr>
          <w:p w14:paraId="18832283" w14:textId="784C3275" w:rsidR="00AE797C" w:rsidRPr="008106B5" w:rsidRDefault="00AE797C" w:rsidP="008106B5">
            <w:pPr>
              <w:adjustRightInd w:val="0"/>
              <w:snapToGrid w:val="0"/>
              <w:jc w:val="center"/>
              <w:rPr>
                <w:rFonts w:eastAsia="等线"/>
                <w:iCs/>
                <w:sz w:val="21"/>
                <w:szCs w:val="21"/>
              </w:rPr>
            </w:pPr>
            <w:r>
              <w:rPr>
                <w:rFonts w:eastAsia="等线" w:hint="eastAsia"/>
                <w:iCs/>
                <w:sz w:val="21"/>
                <w:szCs w:val="21"/>
              </w:rPr>
              <w:t>10</w:t>
            </w:r>
          </w:p>
        </w:tc>
        <w:tc>
          <w:tcPr>
            <w:tcW w:w="1560" w:type="dxa"/>
            <w:vAlign w:val="center"/>
          </w:tcPr>
          <w:p w14:paraId="70419B1B" w14:textId="0EACDC11" w:rsidR="00AE797C" w:rsidRPr="007D33C9" w:rsidRDefault="00AE797C" w:rsidP="007D33C9">
            <w:pPr>
              <w:adjustRightInd w:val="0"/>
              <w:snapToGrid w:val="0"/>
              <w:jc w:val="center"/>
              <w:rPr>
                <w:rFonts w:eastAsia="等线"/>
                <w:iCs/>
                <w:szCs w:val="21"/>
              </w:rPr>
            </w:pPr>
            <w:r>
              <w:rPr>
                <w:rFonts w:eastAsia="等线"/>
                <w:iCs/>
                <w:szCs w:val="21"/>
              </w:rPr>
              <w:t xml:space="preserve">Supplementary Table </w:t>
            </w:r>
            <w:r>
              <w:rPr>
                <w:rFonts w:eastAsia="等线" w:hint="eastAsia"/>
                <w:iCs/>
                <w:szCs w:val="21"/>
              </w:rPr>
              <w:t>4</w:t>
            </w:r>
          </w:p>
        </w:tc>
        <w:tc>
          <w:tcPr>
            <w:tcW w:w="7007" w:type="dxa"/>
            <w:vAlign w:val="center"/>
          </w:tcPr>
          <w:p w14:paraId="1FE83EFD" w14:textId="4EF3D2C7" w:rsidR="00AE797C" w:rsidRPr="007D33C9" w:rsidRDefault="00AE797C" w:rsidP="00F73092">
            <w:pPr>
              <w:adjustRightInd w:val="0"/>
              <w:snapToGrid w:val="0"/>
              <w:jc w:val="left"/>
              <w:rPr>
                <w:rFonts w:eastAsia="等线"/>
                <w:iCs/>
                <w:szCs w:val="21"/>
              </w:rPr>
            </w:pPr>
            <w:r w:rsidRPr="0065387A">
              <w:rPr>
                <w:rFonts w:eastAsia="等线"/>
                <w:iCs/>
                <w:szCs w:val="21"/>
              </w:rPr>
              <w:t>Details of Antibody and dilution rate for western blotting</w:t>
            </w:r>
          </w:p>
        </w:tc>
      </w:tr>
    </w:tbl>
    <w:p w14:paraId="4A9C16CB" w14:textId="77777777" w:rsidR="001B3FDD" w:rsidRDefault="001B3FDD" w:rsidP="00722F7B">
      <w:pPr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b/>
          <w:iCs/>
          <w:sz w:val="22"/>
        </w:rPr>
      </w:pPr>
    </w:p>
    <w:p w14:paraId="456833D1" w14:textId="6BDB30C6" w:rsidR="000329FE" w:rsidRPr="005F03C4" w:rsidRDefault="000329FE" w:rsidP="00722F7B">
      <w:pPr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b/>
          <w:iCs/>
          <w:sz w:val="22"/>
        </w:rPr>
      </w:pPr>
      <w:r>
        <w:rPr>
          <w:rFonts w:ascii="Times New Roman" w:eastAsia="等线" w:hAnsi="Times New Roman" w:cs="Times New Roman"/>
          <w:b/>
          <w:iCs/>
          <w:noProof/>
          <w:sz w:val="22"/>
        </w:rPr>
        <w:lastRenderedPageBreak/>
        <w:drawing>
          <wp:inline distT="0" distB="0" distL="0" distR="0" wp14:anchorId="7C7156DC" wp14:editId="37EBCFC9">
            <wp:extent cx="5732644" cy="4897582"/>
            <wp:effectExtent l="0" t="0" r="1905" b="0"/>
            <wp:docPr id="1" name="图片 1" descr="C:\Users\张进强\Desktop\BBI 投稿\BBI投稿准备\Figures\Figure S1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张进强\Desktop\BBI 投稿\BBI投稿准备\Figures\Figure S1\Figure S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96"/>
                    <a:stretch/>
                  </pic:blipFill>
                  <pic:spPr bwMode="auto">
                    <a:xfrm>
                      <a:off x="0" y="0"/>
                      <a:ext cx="5731510" cy="4896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4701B" w14:textId="77777777" w:rsidR="00667E42" w:rsidRPr="005F03C4" w:rsidRDefault="00667E42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2"/>
        </w:rPr>
      </w:pPr>
      <w:proofErr w:type="gramStart"/>
      <w:r w:rsidRPr="005F03C4">
        <w:rPr>
          <w:rFonts w:ascii="Times New Roman" w:hAnsi="Times New Roman" w:cs="Times New Roman"/>
          <w:b/>
          <w:sz w:val="22"/>
        </w:rPr>
        <w:t>Fig.</w:t>
      </w:r>
      <w:proofErr w:type="gramEnd"/>
      <w:r w:rsidRPr="005F03C4">
        <w:rPr>
          <w:rFonts w:ascii="Times New Roman" w:hAnsi="Times New Roman" w:cs="Times New Roman"/>
          <w:b/>
          <w:sz w:val="22"/>
        </w:rPr>
        <w:t xml:space="preserve"> S1 Effects of </w:t>
      </w:r>
      <w:proofErr w:type="spellStart"/>
      <w:r w:rsidR="006272F2" w:rsidRPr="005F03C4">
        <w:rPr>
          <w:rFonts w:ascii="Times New Roman" w:hAnsi="Times New Roman" w:cs="Times New Roman"/>
          <w:b/>
          <w:sz w:val="22"/>
        </w:rPr>
        <w:t>akebia</w:t>
      </w:r>
      <w:proofErr w:type="spellEnd"/>
      <w:r w:rsidR="006272F2" w:rsidRPr="005F03C4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r w:rsidR="006272F2" w:rsidRPr="005F03C4">
        <w:rPr>
          <w:rFonts w:ascii="Times New Roman" w:hAnsi="Times New Roman" w:cs="Times New Roman"/>
          <w:b/>
          <w:sz w:val="22"/>
        </w:rPr>
        <w:t>saponin</w:t>
      </w:r>
      <w:proofErr w:type="spellEnd"/>
      <w:r w:rsidR="006272F2" w:rsidRPr="005F03C4">
        <w:rPr>
          <w:rFonts w:ascii="Times New Roman" w:hAnsi="Times New Roman" w:cs="Times New Roman"/>
          <w:b/>
          <w:sz w:val="22"/>
        </w:rPr>
        <w:t xml:space="preserve"> D</w:t>
      </w:r>
      <w:r w:rsidRPr="005F03C4">
        <w:rPr>
          <w:rFonts w:ascii="Times New Roman" w:hAnsi="Times New Roman" w:cs="Times New Roman"/>
          <w:b/>
          <w:sz w:val="22"/>
        </w:rPr>
        <w:t xml:space="preserve"> on body weight and locomotion of CMS mice.</w:t>
      </w:r>
    </w:p>
    <w:p w14:paraId="1D9D6ADE" w14:textId="77777777" w:rsidR="00667E42" w:rsidRPr="005F03C4" w:rsidRDefault="00667E42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eastAsia="宋体" w:hAnsi="Times New Roman" w:cs="Times New Roman"/>
          <w:b/>
          <w:sz w:val="22"/>
        </w:rPr>
        <w:t>(A)</w:t>
      </w:r>
      <w:r w:rsidRPr="005F03C4">
        <w:rPr>
          <w:rFonts w:ascii="Times New Roman" w:eastAsia="宋体" w:hAnsi="Times New Roman" w:cs="Times New Roman"/>
          <w:sz w:val="22"/>
        </w:rPr>
        <w:t xml:space="preserve"> Body weight during 9 weeks in control (Ctrl) mice and mice exposed to chronic mild stress (CMS), as well as ASD or imipramine (IMI).</w:t>
      </w:r>
      <w:r w:rsidRPr="005F03C4">
        <w:rPr>
          <w:rFonts w:ascii="Times New Roman" w:hAnsi="Times New Roman" w:cs="Times New Roman"/>
          <w:sz w:val="22"/>
        </w:rPr>
        <w:t xml:space="preserve"> </w:t>
      </w:r>
    </w:p>
    <w:p w14:paraId="3B197CD2" w14:textId="77777777" w:rsidR="00667E42" w:rsidRPr="005F03C4" w:rsidRDefault="00667E42" w:rsidP="000329F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(B)</w:t>
      </w:r>
      <w:r w:rsidRPr="005F03C4">
        <w:rPr>
          <w:rFonts w:ascii="Times New Roman" w:hAnsi="Times New Roman" w:cs="Times New Roman"/>
          <w:sz w:val="22"/>
        </w:rPr>
        <w:t xml:space="preserve"> B</w:t>
      </w:r>
      <w:r w:rsidRPr="005F03C4">
        <w:rPr>
          <w:rFonts w:ascii="Times New Roman" w:eastAsia="宋体" w:hAnsi="Times New Roman" w:cs="Times New Roman"/>
          <w:sz w:val="22"/>
        </w:rPr>
        <w:t>ody weight of individual mice before ASD or IMI treatment (week 4) and after treatment (week 7).</w:t>
      </w:r>
    </w:p>
    <w:p w14:paraId="5BD66AA4" w14:textId="77777777" w:rsidR="00667E42" w:rsidRPr="005F03C4" w:rsidRDefault="00667E42" w:rsidP="000329F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F03C4">
        <w:rPr>
          <w:rFonts w:ascii="Times New Roman" w:eastAsia="宋体" w:hAnsi="Times New Roman" w:cs="Times New Roman"/>
          <w:b/>
          <w:sz w:val="22"/>
        </w:rPr>
        <w:t>(C)</w:t>
      </w:r>
      <w:r w:rsidRPr="005F03C4">
        <w:rPr>
          <w:rFonts w:ascii="Times New Roman" w:eastAsia="宋体" w:hAnsi="Times New Roman" w:cs="Times New Roman"/>
          <w:sz w:val="22"/>
        </w:rPr>
        <w:t xml:space="preserve"> Effects of ASD on immobility time, number of standings and time in center spent by CMS mice in the open field test.</w:t>
      </w:r>
    </w:p>
    <w:p w14:paraId="62E22C1B" w14:textId="1AACC564" w:rsidR="00667E42" w:rsidRDefault="00667E42" w:rsidP="000329FE">
      <w:pPr>
        <w:adjustRightInd w:val="0"/>
        <w:snapToGrid w:val="0"/>
        <w:spacing w:line="360" w:lineRule="auto"/>
        <w:ind w:firstLineChars="200" w:firstLine="440"/>
        <w:outlineLvl w:val="0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sz w:val="22"/>
        </w:rPr>
        <w:t>Data are mean ± standard error of the mean (SEM) (n=</w:t>
      </w:r>
      <w:r w:rsidRPr="005F03C4">
        <w:rPr>
          <w:rFonts w:ascii="Times New Roman" w:hAnsi="Times New Roman" w:cs="Times New Roman" w:hint="eastAsia"/>
          <w:sz w:val="22"/>
        </w:rPr>
        <w:t>8</w:t>
      </w:r>
      <w:r w:rsidRPr="005F03C4">
        <w:rPr>
          <w:rFonts w:ascii="Times New Roman" w:hAnsi="Times New Roman" w:cs="Times New Roman"/>
          <w:sz w:val="22"/>
        </w:rPr>
        <w:t xml:space="preserve">-11). </w:t>
      </w:r>
      <w:r w:rsidRPr="005F03C4">
        <w:rPr>
          <w:rFonts w:ascii="Times New Roman" w:eastAsia="宋体" w:hAnsi="Times New Roman" w:cs="Times New Roman"/>
          <w:sz w:val="22"/>
        </w:rPr>
        <w:t>*</w:t>
      </w:r>
      <w:r w:rsidRPr="005F03C4">
        <w:rPr>
          <w:rFonts w:ascii="Times New Roman" w:eastAsia="宋体" w:hAnsi="Times New Roman" w:cs="Times New Roman"/>
          <w:i/>
          <w:sz w:val="22"/>
        </w:rPr>
        <w:t>P</w:t>
      </w:r>
      <w:r w:rsidRPr="005F03C4">
        <w:rPr>
          <w:rFonts w:ascii="Times New Roman" w:eastAsia="宋体" w:hAnsi="Times New Roman" w:cs="Times New Roman"/>
          <w:sz w:val="22"/>
        </w:rPr>
        <w:t xml:space="preserve"> &lt; 0.05, **p &lt; 0.01, ***p &lt; 0.001 vs the Ctrl group; </w:t>
      </w:r>
      <w:r w:rsidRPr="005F03C4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5F03C4">
        <w:rPr>
          <w:rFonts w:ascii="Times New Roman" w:eastAsia="宋体" w:hAnsi="Times New Roman" w:cs="Times New Roman"/>
          <w:sz w:val="22"/>
        </w:rPr>
        <w:t>p &lt; 0.05 vs the CMS group</w:t>
      </w:r>
      <w:r w:rsidRPr="005F03C4">
        <w:rPr>
          <w:rFonts w:ascii="Times New Roman" w:hAnsi="Times New Roman" w:cs="Times New Roman"/>
          <w:sz w:val="22"/>
        </w:rPr>
        <w:t xml:space="preserve"> based on one-way ANOVA with Tukey's multiple-comparisons test.</w:t>
      </w:r>
    </w:p>
    <w:p w14:paraId="2E563683" w14:textId="77777777" w:rsidR="000329FE" w:rsidRDefault="000329FE" w:rsidP="000329FE">
      <w:pPr>
        <w:adjustRightInd w:val="0"/>
        <w:snapToGrid w:val="0"/>
        <w:spacing w:line="480" w:lineRule="auto"/>
        <w:ind w:firstLineChars="200" w:firstLine="440"/>
        <w:outlineLvl w:val="0"/>
        <w:rPr>
          <w:rFonts w:ascii="Times New Roman" w:hAnsi="Times New Roman" w:cs="Times New Roman"/>
          <w:sz w:val="22"/>
        </w:rPr>
      </w:pPr>
    </w:p>
    <w:p w14:paraId="126AD0D5" w14:textId="4B8C7338" w:rsidR="000329FE" w:rsidRPr="00722F7B" w:rsidRDefault="000329FE" w:rsidP="000329FE">
      <w:pPr>
        <w:adjustRightInd w:val="0"/>
        <w:snapToGrid w:val="0"/>
        <w:spacing w:line="480" w:lineRule="auto"/>
        <w:jc w:val="center"/>
        <w:outlineLvl w:val="0"/>
        <w:rPr>
          <w:rFonts w:ascii="Times New Roman" w:eastAsia="宋体" w:hAnsi="Times New Roman" w:cs="Times New Roman"/>
          <w:b/>
          <w:sz w:val="22"/>
        </w:rPr>
      </w:pPr>
      <w:r>
        <w:rPr>
          <w:rFonts w:ascii="Times New Roman" w:eastAsia="宋体" w:hAnsi="Times New Roman" w:cs="Times New Roman"/>
          <w:b/>
          <w:noProof/>
          <w:sz w:val="22"/>
        </w:rPr>
        <w:lastRenderedPageBreak/>
        <w:drawing>
          <wp:inline distT="0" distB="0" distL="0" distR="0" wp14:anchorId="65C963E6" wp14:editId="5C732693">
            <wp:extent cx="5373352" cy="5188527"/>
            <wp:effectExtent l="0" t="0" r="0" b="0"/>
            <wp:docPr id="2" name="图片 2" descr="C:\Users\张进强\Desktop\BBI 投稿\BBI投稿准备\Figures\Figure S2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张进强\Desktop\BBI 投稿\BBI投稿准备\Figures\Figure S2\Figure S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72" b="3387"/>
                    <a:stretch/>
                  </pic:blipFill>
                  <pic:spPr bwMode="auto">
                    <a:xfrm>
                      <a:off x="0" y="0"/>
                      <a:ext cx="5372842" cy="51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C2ED44" w14:textId="77777777" w:rsidR="00667E42" w:rsidRPr="005F03C4" w:rsidRDefault="00667E42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2"/>
        </w:rPr>
      </w:pPr>
      <w:proofErr w:type="gramStart"/>
      <w:r w:rsidRPr="005F03C4">
        <w:rPr>
          <w:rFonts w:ascii="Times New Roman" w:hAnsi="Times New Roman" w:cs="Times New Roman"/>
          <w:b/>
          <w:sz w:val="22"/>
        </w:rPr>
        <w:t>Fig.</w:t>
      </w:r>
      <w:proofErr w:type="gramEnd"/>
      <w:r w:rsidRPr="005F03C4">
        <w:rPr>
          <w:rFonts w:ascii="Times New Roman" w:hAnsi="Times New Roman" w:cs="Times New Roman"/>
          <w:b/>
          <w:sz w:val="22"/>
        </w:rPr>
        <w:t xml:space="preserve"> S2 </w:t>
      </w:r>
      <w:proofErr w:type="spellStart"/>
      <w:r w:rsidR="006272F2" w:rsidRPr="005F03C4">
        <w:rPr>
          <w:rFonts w:ascii="Times New Roman" w:hAnsi="Times New Roman" w:cs="Times New Roman" w:hint="eastAsia"/>
          <w:b/>
          <w:sz w:val="22"/>
        </w:rPr>
        <w:t>A</w:t>
      </w:r>
      <w:r w:rsidR="006272F2" w:rsidRPr="005F03C4">
        <w:rPr>
          <w:rFonts w:ascii="Times New Roman" w:hAnsi="Times New Roman" w:cs="Times New Roman"/>
          <w:b/>
          <w:sz w:val="22"/>
        </w:rPr>
        <w:t>kebia</w:t>
      </w:r>
      <w:proofErr w:type="spellEnd"/>
      <w:r w:rsidR="006272F2" w:rsidRPr="005F03C4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r w:rsidR="006272F2" w:rsidRPr="005F03C4">
        <w:rPr>
          <w:rFonts w:ascii="Times New Roman" w:hAnsi="Times New Roman" w:cs="Times New Roman"/>
          <w:b/>
          <w:sz w:val="22"/>
        </w:rPr>
        <w:t>saponin</w:t>
      </w:r>
      <w:proofErr w:type="spellEnd"/>
      <w:r w:rsidR="006272F2" w:rsidRPr="005F03C4">
        <w:rPr>
          <w:rFonts w:ascii="Times New Roman" w:hAnsi="Times New Roman" w:cs="Times New Roman"/>
          <w:b/>
          <w:sz w:val="22"/>
        </w:rPr>
        <w:t xml:space="preserve"> D</w:t>
      </w:r>
      <w:r w:rsidRPr="005F03C4">
        <w:rPr>
          <w:rFonts w:ascii="Times New Roman" w:hAnsi="Times New Roman" w:cs="Times New Roman"/>
          <w:b/>
          <w:sz w:val="22"/>
        </w:rPr>
        <w:t xml:space="preserve"> </w:t>
      </w:r>
      <w:r w:rsidR="003C2D55" w:rsidRPr="005F03C4">
        <w:rPr>
          <w:rFonts w:ascii="Times New Roman" w:hAnsi="Times New Roman" w:cs="Times New Roman" w:hint="eastAsia"/>
          <w:b/>
          <w:sz w:val="22"/>
        </w:rPr>
        <w:t>regulates the microglial</w:t>
      </w:r>
      <w:r w:rsidRPr="005F03C4">
        <w:rPr>
          <w:rFonts w:ascii="Times New Roman" w:hAnsi="Times New Roman" w:cs="Times New Roman"/>
          <w:b/>
          <w:sz w:val="22"/>
        </w:rPr>
        <w:t xml:space="preserve"> </w:t>
      </w:r>
      <w:r w:rsidR="003C2D55" w:rsidRPr="005F03C4">
        <w:rPr>
          <w:rFonts w:ascii="Times New Roman" w:hAnsi="Times New Roman" w:cs="Times New Roman"/>
          <w:b/>
          <w:sz w:val="22"/>
        </w:rPr>
        <w:t xml:space="preserve">phenotype </w:t>
      </w:r>
      <w:r w:rsidRPr="005F03C4">
        <w:rPr>
          <w:rFonts w:ascii="Times New Roman" w:hAnsi="Times New Roman" w:cs="Times New Roman"/>
          <w:b/>
          <w:sz w:val="22"/>
        </w:rPr>
        <w:t xml:space="preserve">in </w:t>
      </w:r>
      <w:r w:rsidR="003C2D55" w:rsidRPr="005F03C4">
        <w:rPr>
          <w:rFonts w:ascii="Times New Roman" w:hAnsi="Times New Roman" w:cs="Times New Roman" w:hint="eastAsia"/>
          <w:b/>
          <w:sz w:val="22"/>
        </w:rPr>
        <w:t>LPS</w:t>
      </w:r>
      <w:r w:rsidR="003C2D55" w:rsidRPr="005F03C4">
        <w:rPr>
          <w:rFonts w:ascii="Times New Roman" w:hAnsi="Times New Roman" w:cs="Times New Roman"/>
          <w:b/>
          <w:sz w:val="22"/>
        </w:rPr>
        <w:t xml:space="preserve"> </w:t>
      </w:r>
      <w:r w:rsidRPr="005F03C4">
        <w:rPr>
          <w:rFonts w:ascii="Times New Roman" w:hAnsi="Times New Roman" w:cs="Times New Roman"/>
          <w:b/>
          <w:sz w:val="22"/>
        </w:rPr>
        <w:t>stimulation.</w:t>
      </w:r>
    </w:p>
    <w:p w14:paraId="6614FAEE" w14:textId="77777777" w:rsidR="00667E42" w:rsidRPr="005F03C4" w:rsidRDefault="00667E42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(A)</w:t>
      </w:r>
      <w:r w:rsidRPr="005F03C4">
        <w:rPr>
          <w:rFonts w:ascii="Times New Roman" w:hAnsi="Times New Roman" w:cs="Times New Roman"/>
          <w:sz w:val="22"/>
        </w:rPr>
        <w:t xml:space="preserve"> Scheme of the experimental procedure for examining microglial anti-inflammatory phenotype. </w:t>
      </w:r>
      <w:proofErr w:type="gramStart"/>
      <w:r w:rsidRPr="005F03C4">
        <w:rPr>
          <w:rFonts w:ascii="Times New Roman" w:hAnsi="Times New Roman" w:cs="Times New Roman"/>
          <w:sz w:val="22"/>
        </w:rPr>
        <w:t xml:space="preserve">ASD, </w:t>
      </w:r>
      <w:proofErr w:type="spellStart"/>
      <w:r w:rsidRPr="005F03C4">
        <w:rPr>
          <w:rFonts w:ascii="Times New Roman" w:hAnsi="Times New Roman" w:cs="Times New Roman"/>
          <w:sz w:val="22"/>
        </w:rPr>
        <w:t>akebia</w:t>
      </w:r>
      <w:proofErr w:type="spellEnd"/>
      <w:r w:rsidRPr="005F03C4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5F03C4">
        <w:rPr>
          <w:rFonts w:ascii="Times New Roman" w:hAnsi="Times New Roman" w:cs="Times New Roman"/>
          <w:sz w:val="22"/>
        </w:rPr>
        <w:t>saponin</w:t>
      </w:r>
      <w:proofErr w:type="spellEnd"/>
      <w:r w:rsidRPr="005F03C4">
        <w:rPr>
          <w:rFonts w:ascii="Times New Roman" w:hAnsi="Times New Roman" w:cs="Times New Roman"/>
          <w:sz w:val="22"/>
        </w:rPr>
        <w:t xml:space="preserve"> D;</w:t>
      </w:r>
      <w:r w:rsidRPr="005F03C4">
        <w:rPr>
          <w:rFonts w:ascii="Times New Roman" w:hAnsi="Times New Roman" w:cs="Times New Roman" w:hint="eastAsia"/>
          <w:sz w:val="22"/>
        </w:rPr>
        <w:t xml:space="preserve"> LPS</w:t>
      </w:r>
      <w:r w:rsidRPr="005F03C4">
        <w:rPr>
          <w:rFonts w:ascii="Times New Roman" w:hAnsi="Times New Roman" w:cs="Times New Roman"/>
          <w:sz w:val="22"/>
        </w:rPr>
        <w:t>, lipopolysaccharide; qPCR, real-time quantitative PCR; IHC, immunocytochemistry.</w:t>
      </w:r>
      <w:proofErr w:type="gramEnd"/>
    </w:p>
    <w:p w14:paraId="4DEB6343" w14:textId="77777777" w:rsidR="00F72417" w:rsidRPr="005F03C4" w:rsidRDefault="00F72417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</w:t>
      </w:r>
      <w:r w:rsidR="008343AB" w:rsidRPr="005F03C4">
        <w:rPr>
          <w:rFonts w:ascii="Times New Roman" w:hAnsi="Times New Roman" w:cs="Times New Roman" w:hint="eastAsia"/>
          <w:b/>
          <w:sz w:val="22"/>
        </w:rPr>
        <w:t>B</w:t>
      </w:r>
      <w:r w:rsidRPr="005F03C4">
        <w:rPr>
          <w:rFonts w:ascii="Times New Roman" w:hAnsi="Times New Roman" w:cs="Times New Roman"/>
          <w:b/>
          <w:sz w:val="22"/>
        </w:rPr>
        <w:t>)</w:t>
      </w:r>
      <w:r w:rsidRPr="005F03C4">
        <w:rPr>
          <w:rFonts w:ascii="Times New Roman" w:hAnsi="Times New Roman" w:cs="Times New Roman"/>
          <w:sz w:val="22"/>
        </w:rPr>
        <w:t xml:space="preserve"> Morphology and Arg-1 expression in primary microglia </w:t>
      </w:r>
      <w:r w:rsidRPr="005F03C4">
        <w:rPr>
          <w:rFonts w:ascii="Times New Roman" w:eastAsia="宋体" w:hAnsi="Times New Roman" w:cs="Times New Roman"/>
          <w:sz w:val="22"/>
        </w:rPr>
        <w:t xml:space="preserve">treated with </w:t>
      </w:r>
      <w:proofErr w:type="spellStart"/>
      <w:r w:rsidRPr="005F03C4">
        <w:rPr>
          <w:rFonts w:ascii="Times New Roman" w:eastAsia="宋体" w:hAnsi="Times New Roman" w:cs="Times New Roman" w:hint="eastAsia"/>
          <w:sz w:val="22"/>
        </w:rPr>
        <w:t>a</w:t>
      </w:r>
      <w:r w:rsidRPr="005F03C4">
        <w:rPr>
          <w:rFonts w:ascii="Times New Roman" w:eastAsia="宋体" w:hAnsi="Times New Roman" w:cs="Times New Roman"/>
          <w:sz w:val="22"/>
        </w:rPr>
        <w:t>kebia</w:t>
      </w:r>
      <w:proofErr w:type="spellEnd"/>
      <w:r w:rsidRPr="005F03C4">
        <w:rPr>
          <w:rFonts w:ascii="Times New Roman" w:eastAsia="宋体" w:hAnsi="Times New Roman" w:cs="Times New Roman"/>
          <w:sz w:val="22"/>
        </w:rPr>
        <w:t xml:space="preserve"> </w:t>
      </w:r>
      <w:proofErr w:type="spellStart"/>
      <w:r w:rsidRPr="005F03C4">
        <w:rPr>
          <w:rFonts w:ascii="Times New Roman" w:eastAsia="宋体" w:hAnsi="Times New Roman" w:cs="Times New Roman"/>
          <w:sz w:val="22"/>
        </w:rPr>
        <w:t>saponin</w:t>
      </w:r>
      <w:proofErr w:type="spellEnd"/>
      <w:r w:rsidRPr="005F03C4">
        <w:rPr>
          <w:rFonts w:ascii="Times New Roman" w:eastAsia="宋体" w:hAnsi="Times New Roman" w:cs="Times New Roman"/>
          <w:sz w:val="22"/>
        </w:rPr>
        <w:t xml:space="preserve"> D </w:t>
      </w:r>
      <w:r w:rsidRPr="005F03C4">
        <w:rPr>
          <w:rFonts w:ascii="Times New Roman" w:eastAsia="宋体" w:hAnsi="Times New Roman" w:cs="Times New Roman" w:hint="eastAsia"/>
          <w:sz w:val="22"/>
        </w:rPr>
        <w:t>(</w:t>
      </w:r>
      <w:r w:rsidRPr="005F03C4">
        <w:rPr>
          <w:rFonts w:ascii="Times New Roman" w:eastAsia="宋体" w:hAnsi="Times New Roman" w:cs="Times New Roman"/>
          <w:sz w:val="22"/>
        </w:rPr>
        <w:t>ASD</w:t>
      </w:r>
      <w:r w:rsidRPr="005F03C4">
        <w:rPr>
          <w:rFonts w:ascii="Times New Roman" w:eastAsia="宋体" w:hAnsi="Times New Roman" w:cs="Times New Roman" w:hint="eastAsia"/>
          <w:sz w:val="22"/>
        </w:rPr>
        <w:t>)</w:t>
      </w:r>
      <w:r w:rsidRPr="005F03C4">
        <w:rPr>
          <w:rFonts w:ascii="Times New Roman" w:eastAsia="宋体" w:hAnsi="Times New Roman" w:cs="Times New Roman"/>
          <w:sz w:val="22"/>
        </w:rPr>
        <w:t xml:space="preserve"> or pioglitazone (</w:t>
      </w:r>
      <w:proofErr w:type="spellStart"/>
      <w:r w:rsidRPr="005F03C4">
        <w:rPr>
          <w:rFonts w:ascii="Times New Roman" w:eastAsia="宋体" w:hAnsi="Times New Roman" w:cs="Times New Roman"/>
          <w:sz w:val="22"/>
        </w:rPr>
        <w:t>Piog</w:t>
      </w:r>
      <w:proofErr w:type="spellEnd"/>
      <w:r w:rsidRPr="005F03C4">
        <w:rPr>
          <w:rFonts w:ascii="Times New Roman" w:eastAsia="宋体" w:hAnsi="Times New Roman" w:cs="Times New Roman"/>
          <w:sz w:val="22"/>
        </w:rPr>
        <w:t xml:space="preserve">), followed by lipopolysaccharide (LPS). </w:t>
      </w:r>
      <w:r w:rsidR="008343AB" w:rsidRPr="005F03C4">
        <w:rPr>
          <w:rFonts w:ascii="Times New Roman" w:hAnsi="Times New Roman" w:cs="Times New Roman"/>
          <w:sz w:val="22"/>
        </w:rPr>
        <w:t xml:space="preserve">Scale bar, 10 </w:t>
      </w:r>
      <w:proofErr w:type="spellStart"/>
      <w:r w:rsidR="008343AB" w:rsidRPr="005F03C4">
        <w:rPr>
          <w:rFonts w:ascii="Times New Roman" w:hAnsi="Times New Roman" w:cs="Times New Roman"/>
          <w:sz w:val="22"/>
        </w:rPr>
        <w:t>μm</w:t>
      </w:r>
      <w:proofErr w:type="spellEnd"/>
      <w:r w:rsidR="008343AB" w:rsidRPr="005F03C4">
        <w:rPr>
          <w:rFonts w:ascii="Times New Roman" w:hAnsi="Times New Roman" w:cs="Times New Roman"/>
          <w:sz w:val="22"/>
        </w:rPr>
        <w:t>.</w:t>
      </w:r>
    </w:p>
    <w:p w14:paraId="5A4BE345" w14:textId="77777777" w:rsidR="008343AB" w:rsidRPr="005F03C4" w:rsidRDefault="008343AB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</w:t>
      </w:r>
      <w:r w:rsidRPr="005F03C4">
        <w:rPr>
          <w:rFonts w:ascii="Times New Roman" w:hAnsi="Times New Roman" w:cs="Times New Roman" w:hint="eastAsia"/>
          <w:b/>
          <w:sz w:val="22"/>
        </w:rPr>
        <w:t>C</w:t>
      </w:r>
      <w:r w:rsidR="00667E42" w:rsidRPr="005F03C4">
        <w:rPr>
          <w:rFonts w:ascii="Times New Roman" w:hAnsi="Times New Roman" w:cs="Times New Roman"/>
          <w:b/>
          <w:sz w:val="22"/>
        </w:rPr>
        <w:t>)</w:t>
      </w:r>
      <w:r w:rsidR="00667E42" w:rsidRPr="005F03C4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5F03C4">
        <w:rPr>
          <w:rFonts w:ascii="Times New Roman" w:hAnsi="Times New Roman" w:cs="Times New Roman" w:hint="eastAsia"/>
          <w:sz w:val="22"/>
        </w:rPr>
        <w:t>and</w:t>
      </w:r>
      <w:proofErr w:type="gramEnd"/>
      <w:r w:rsidRPr="005F03C4">
        <w:rPr>
          <w:rFonts w:ascii="Times New Roman" w:hAnsi="Times New Roman" w:cs="Times New Roman" w:hint="eastAsia"/>
          <w:b/>
          <w:sz w:val="22"/>
        </w:rPr>
        <w:t xml:space="preserve"> (D) </w:t>
      </w:r>
      <w:r w:rsidR="00667E42" w:rsidRPr="005F03C4">
        <w:rPr>
          <w:rFonts w:ascii="Times New Roman" w:hAnsi="Times New Roman" w:cs="Times New Roman"/>
          <w:sz w:val="22"/>
        </w:rPr>
        <w:t xml:space="preserve">Levels of mRNAs encoding </w:t>
      </w:r>
      <w:proofErr w:type="spellStart"/>
      <w:r w:rsidR="00667E42" w:rsidRPr="005F03C4">
        <w:rPr>
          <w:rFonts w:ascii="Times New Roman" w:hAnsi="Times New Roman" w:cs="Times New Roman"/>
          <w:sz w:val="22"/>
        </w:rPr>
        <w:t>iNOS</w:t>
      </w:r>
      <w:proofErr w:type="spellEnd"/>
      <w:r w:rsidRPr="005F03C4">
        <w:rPr>
          <w:rFonts w:ascii="Times New Roman" w:hAnsi="Times New Roman" w:cs="Times New Roman" w:hint="eastAsia"/>
          <w:sz w:val="22"/>
        </w:rPr>
        <w:t>,</w:t>
      </w:r>
      <w:r w:rsidR="00667E42" w:rsidRPr="005F03C4">
        <w:rPr>
          <w:rFonts w:ascii="Times New Roman" w:hAnsi="Times New Roman" w:cs="Times New Roman"/>
          <w:sz w:val="22"/>
        </w:rPr>
        <w:t xml:space="preserve"> TNF-</w:t>
      </w:r>
      <w:r w:rsidR="00667E42" w:rsidRPr="005F03C4">
        <w:rPr>
          <w:rFonts w:ascii="Times New Roman" w:eastAsia="等线" w:hAnsi="Times New Roman" w:cs="Times New Roman"/>
          <w:sz w:val="22"/>
        </w:rPr>
        <w:t>α</w:t>
      </w:r>
      <w:r w:rsidRPr="005F03C4">
        <w:rPr>
          <w:rFonts w:ascii="Times New Roman" w:eastAsia="等线" w:hAnsi="Times New Roman" w:cs="Times New Roman" w:hint="eastAsia"/>
          <w:sz w:val="22"/>
        </w:rPr>
        <w:t>, Arg-1, IL-10 and BDNF</w:t>
      </w:r>
      <w:r w:rsidR="00667E42" w:rsidRPr="005F03C4">
        <w:rPr>
          <w:rFonts w:ascii="Times New Roman" w:hAnsi="Times New Roman" w:cs="Times New Roman"/>
          <w:sz w:val="22"/>
        </w:rPr>
        <w:t xml:space="preserve"> at 24 and 48 h in microglia treated with ASD or</w:t>
      </w:r>
      <w:r w:rsidR="00991789" w:rsidRPr="005F03C4">
        <w:rPr>
          <w:rFonts w:ascii="Times New Roman" w:hAnsi="Times New Roman" w:cs="Times New Roman"/>
          <w:sz w:val="22"/>
        </w:rPr>
        <w:t xml:space="preserve"> pioglitazone followed by LPS. </w:t>
      </w:r>
    </w:p>
    <w:p w14:paraId="2F3B462F" w14:textId="303DA8AA" w:rsidR="006272F2" w:rsidRPr="005F03C4" w:rsidRDefault="00667E42" w:rsidP="000329FE">
      <w:pPr>
        <w:adjustRightInd w:val="0"/>
        <w:snapToGrid w:val="0"/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sz w:val="22"/>
        </w:rPr>
        <w:t xml:space="preserve">Data are mean ± standard error of the mean (SEM) (n=4-6). </w:t>
      </w:r>
      <w:proofErr w:type="gramStart"/>
      <w:r w:rsidRPr="005F03C4">
        <w:rPr>
          <w:rFonts w:ascii="Times New Roman" w:hAnsi="Times New Roman" w:cs="Times New Roman"/>
          <w:sz w:val="22"/>
        </w:rPr>
        <w:t>*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0.05, **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0.01, ***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0.001 vs. control (Ctrl); </w:t>
      </w:r>
      <w:r w:rsidRPr="005F03C4">
        <w:rPr>
          <w:rFonts w:ascii="Times New Roman" w:hAnsi="Times New Roman" w:cs="Times New Roman"/>
          <w:sz w:val="22"/>
          <w:vertAlign w:val="superscript"/>
        </w:rPr>
        <w:t>#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0.05, </w:t>
      </w:r>
      <w:r w:rsidRPr="005F03C4">
        <w:rPr>
          <w:rFonts w:ascii="Times New Roman" w:hAnsi="Times New Roman" w:cs="Times New Roman"/>
          <w:sz w:val="22"/>
          <w:vertAlign w:val="superscript"/>
        </w:rPr>
        <w:t>##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0.01,</w:t>
      </w:r>
      <w:r w:rsidRPr="005F03C4">
        <w:rPr>
          <w:rFonts w:ascii="Times New Roman" w:hAnsi="Times New Roman" w:cs="Times New Roman"/>
          <w:sz w:val="22"/>
          <w:vertAlign w:val="superscript"/>
        </w:rPr>
        <w:t xml:space="preserve"> ###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0.001 vs. LPS based on two-way ANOVA with Tukey's multiple-comparisons test.</w:t>
      </w:r>
      <w:proofErr w:type="gramEnd"/>
    </w:p>
    <w:p w14:paraId="242DFB2D" w14:textId="24A54346" w:rsidR="000329FE" w:rsidRDefault="000329FE" w:rsidP="000329FE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 wp14:anchorId="092C8556" wp14:editId="7FF27C13">
            <wp:extent cx="5216236" cy="5167681"/>
            <wp:effectExtent l="0" t="0" r="3810" b="0"/>
            <wp:docPr id="3" name="图片 3" descr="C:\Users\张进强\Desktop\BBI 投稿\BBI投稿准备\Figures\Figure S3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张进强\Desktop\BBI 投稿\BBI投稿准备\Figures\Figure S3\Figure 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3" b="2853"/>
                    <a:stretch/>
                  </pic:blipFill>
                  <pic:spPr bwMode="auto">
                    <a:xfrm>
                      <a:off x="0" y="0"/>
                      <a:ext cx="5220578" cy="5171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004967" w14:textId="77777777" w:rsidR="008343AB" w:rsidRPr="005F03C4" w:rsidRDefault="006272F2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2"/>
        </w:rPr>
      </w:pPr>
      <w:proofErr w:type="gramStart"/>
      <w:r w:rsidRPr="005F03C4">
        <w:rPr>
          <w:rFonts w:ascii="Times New Roman" w:hAnsi="Times New Roman" w:cs="Times New Roman"/>
          <w:b/>
          <w:sz w:val="22"/>
        </w:rPr>
        <w:t>Fig.</w:t>
      </w:r>
      <w:proofErr w:type="gramEnd"/>
      <w:r w:rsidRPr="005F03C4">
        <w:rPr>
          <w:rFonts w:ascii="Times New Roman" w:hAnsi="Times New Roman" w:cs="Times New Roman"/>
          <w:b/>
          <w:sz w:val="22"/>
        </w:rPr>
        <w:t xml:space="preserve"> S</w:t>
      </w:r>
      <w:r w:rsidRPr="005F03C4">
        <w:rPr>
          <w:rFonts w:ascii="Times New Roman" w:hAnsi="Times New Roman" w:cs="Times New Roman" w:hint="eastAsia"/>
          <w:b/>
          <w:sz w:val="22"/>
        </w:rPr>
        <w:t>3</w:t>
      </w:r>
      <w:r w:rsidRPr="005F03C4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r w:rsidR="00991789" w:rsidRPr="005F03C4">
        <w:rPr>
          <w:rFonts w:ascii="Times New Roman" w:hAnsi="Times New Roman" w:cs="Times New Roman"/>
          <w:b/>
          <w:sz w:val="22"/>
        </w:rPr>
        <w:t>Akebia</w:t>
      </w:r>
      <w:proofErr w:type="spellEnd"/>
      <w:r w:rsidR="00991789" w:rsidRPr="005F03C4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proofErr w:type="gramStart"/>
      <w:r w:rsidR="00991789" w:rsidRPr="005F03C4">
        <w:rPr>
          <w:rFonts w:ascii="Times New Roman" w:hAnsi="Times New Roman" w:cs="Times New Roman"/>
          <w:b/>
          <w:sz w:val="22"/>
        </w:rPr>
        <w:t>saponin</w:t>
      </w:r>
      <w:proofErr w:type="spellEnd"/>
      <w:r w:rsidR="00991789" w:rsidRPr="005F03C4">
        <w:rPr>
          <w:rFonts w:ascii="Times New Roman" w:hAnsi="Times New Roman" w:cs="Times New Roman"/>
          <w:b/>
          <w:sz w:val="22"/>
        </w:rPr>
        <w:t xml:space="preserve"> D </w:t>
      </w:r>
      <w:r w:rsidRPr="005F03C4">
        <w:rPr>
          <w:rFonts w:ascii="Times New Roman" w:hAnsi="Times New Roman" w:cs="Times New Roman"/>
          <w:b/>
          <w:sz w:val="22"/>
        </w:rPr>
        <w:t>stimulate</w:t>
      </w:r>
      <w:proofErr w:type="gramEnd"/>
      <w:r w:rsidRPr="005F03C4">
        <w:rPr>
          <w:rFonts w:ascii="Times New Roman" w:hAnsi="Times New Roman" w:cs="Times New Roman"/>
          <w:b/>
          <w:sz w:val="22"/>
        </w:rPr>
        <w:t xml:space="preserve"> </w:t>
      </w:r>
      <w:r w:rsidR="00991789" w:rsidRPr="005F03C4">
        <w:rPr>
          <w:rFonts w:ascii="Times New Roman" w:hAnsi="Times New Roman" w:cs="Times New Roman" w:hint="eastAsia"/>
          <w:b/>
          <w:sz w:val="22"/>
        </w:rPr>
        <w:t>LPS-treated microglia</w:t>
      </w:r>
      <w:r w:rsidRPr="005F03C4">
        <w:rPr>
          <w:rFonts w:ascii="Times New Roman" w:hAnsi="Times New Roman" w:cs="Times New Roman"/>
          <w:b/>
          <w:sz w:val="22"/>
        </w:rPr>
        <w:t xml:space="preserve"> to </w:t>
      </w:r>
      <w:r w:rsidR="00991789" w:rsidRPr="005F03C4">
        <w:rPr>
          <w:rFonts w:ascii="Times New Roman" w:hAnsi="Times New Roman" w:cs="Times New Roman"/>
          <w:b/>
          <w:sz w:val="22"/>
        </w:rPr>
        <w:t xml:space="preserve">release </w:t>
      </w:r>
      <w:r w:rsidR="00991789" w:rsidRPr="005F03C4">
        <w:rPr>
          <w:rFonts w:ascii="Times New Roman" w:hAnsi="Times New Roman" w:cs="Times New Roman" w:hint="eastAsia"/>
          <w:b/>
          <w:sz w:val="22"/>
        </w:rPr>
        <w:t>BDNF</w:t>
      </w:r>
      <w:r w:rsidRPr="005F03C4">
        <w:rPr>
          <w:rFonts w:ascii="Times New Roman" w:hAnsi="Times New Roman" w:cs="Times New Roman"/>
          <w:b/>
          <w:sz w:val="22"/>
        </w:rPr>
        <w:t>.</w:t>
      </w:r>
    </w:p>
    <w:p w14:paraId="760C9D1A" w14:textId="77777777" w:rsidR="008343AB" w:rsidRPr="005F03C4" w:rsidRDefault="008343AB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</w:t>
      </w:r>
      <w:r w:rsidRPr="005F03C4">
        <w:rPr>
          <w:rFonts w:ascii="Times New Roman" w:hAnsi="Times New Roman" w:cs="Times New Roman" w:hint="eastAsia"/>
          <w:b/>
          <w:sz w:val="22"/>
        </w:rPr>
        <w:t>A</w:t>
      </w:r>
      <w:r w:rsidRPr="005F03C4">
        <w:rPr>
          <w:rFonts w:ascii="Times New Roman" w:hAnsi="Times New Roman" w:cs="Times New Roman"/>
          <w:b/>
          <w:sz w:val="22"/>
        </w:rPr>
        <w:t>)</w:t>
      </w:r>
      <w:r w:rsidRPr="005F03C4">
        <w:rPr>
          <w:rFonts w:ascii="Times New Roman" w:hAnsi="Times New Roman" w:cs="Times New Roman"/>
          <w:sz w:val="22"/>
        </w:rPr>
        <w:t xml:space="preserve"> Schematic diagram of the collection of conditioned medium at 0-24 h (“primary”) and 24-48 h (“secondary”) from primary cultures of microglia activated with LPS in the presence or absence of ASD.</w:t>
      </w:r>
    </w:p>
    <w:p w14:paraId="5CF3E07C" w14:textId="77777777" w:rsidR="008343AB" w:rsidRPr="005F03C4" w:rsidRDefault="008343AB" w:rsidP="000329FE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</w:t>
      </w:r>
      <w:r w:rsidR="00991789" w:rsidRPr="005F03C4">
        <w:rPr>
          <w:rFonts w:ascii="Times New Roman" w:hAnsi="Times New Roman" w:cs="Times New Roman" w:hint="eastAsia"/>
          <w:b/>
          <w:sz w:val="22"/>
        </w:rPr>
        <w:t>B-E</w:t>
      </w:r>
      <w:r w:rsidRPr="005F03C4">
        <w:rPr>
          <w:rFonts w:ascii="Times New Roman" w:hAnsi="Times New Roman" w:cs="Times New Roman"/>
          <w:b/>
          <w:sz w:val="22"/>
        </w:rPr>
        <w:t>)</w:t>
      </w:r>
      <w:r w:rsidRPr="005F03C4">
        <w:rPr>
          <w:rFonts w:ascii="Times New Roman" w:hAnsi="Times New Roman" w:cs="Times New Roman"/>
          <w:sz w:val="22"/>
        </w:rPr>
        <w:t xml:space="preserve"> Quantification of TNF-α</w:t>
      </w:r>
      <w:r w:rsidR="00991789" w:rsidRPr="005F03C4">
        <w:rPr>
          <w:rFonts w:ascii="Times New Roman" w:hAnsi="Times New Roman" w:cs="Times New Roman" w:hint="eastAsia"/>
          <w:sz w:val="22"/>
        </w:rPr>
        <w:t xml:space="preserve">, </w:t>
      </w:r>
      <w:r w:rsidRPr="005F03C4">
        <w:rPr>
          <w:rFonts w:ascii="Times New Roman" w:hAnsi="Times New Roman" w:cs="Times New Roman"/>
          <w:sz w:val="22"/>
        </w:rPr>
        <w:t xml:space="preserve">nitric oxide </w:t>
      </w:r>
      <w:r w:rsidRPr="005F03C4">
        <w:rPr>
          <w:rFonts w:ascii="Times New Roman" w:hAnsi="Times New Roman" w:cs="Times New Roman" w:hint="eastAsia"/>
          <w:sz w:val="22"/>
        </w:rPr>
        <w:t>(</w:t>
      </w:r>
      <w:r w:rsidRPr="005F03C4">
        <w:rPr>
          <w:rFonts w:ascii="Times New Roman" w:hAnsi="Times New Roman" w:cs="Times New Roman"/>
          <w:sz w:val="22"/>
        </w:rPr>
        <w:t>NO</w:t>
      </w:r>
      <w:r w:rsidRPr="005F03C4">
        <w:rPr>
          <w:rFonts w:ascii="Times New Roman" w:hAnsi="Times New Roman" w:cs="Times New Roman" w:hint="eastAsia"/>
          <w:sz w:val="22"/>
        </w:rPr>
        <w:t>)</w:t>
      </w:r>
      <w:r w:rsidR="00991789" w:rsidRPr="005F03C4">
        <w:rPr>
          <w:rFonts w:ascii="Times New Roman" w:hAnsi="Times New Roman" w:cs="Times New Roman" w:hint="eastAsia"/>
          <w:sz w:val="22"/>
        </w:rPr>
        <w:t>,</w:t>
      </w:r>
      <w:r w:rsidR="00991789" w:rsidRPr="005F03C4">
        <w:rPr>
          <w:rFonts w:ascii="Times New Roman" w:hAnsi="Times New Roman" w:cs="Times New Roman"/>
          <w:sz w:val="22"/>
        </w:rPr>
        <w:t xml:space="preserve"> IL-10</w:t>
      </w:r>
      <w:r w:rsidRPr="005F03C4">
        <w:rPr>
          <w:rFonts w:ascii="Times New Roman" w:hAnsi="Times New Roman" w:cs="Times New Roman"/>
          <w:sz w:val="22"/>
        </w:rPr>
        <w:t xml:space="preserve"> </w:t>
      </w:r>
      <w:r w:rsidR="00991789" w:rsidRPr="005F03C4">
        <w:rPr>
          <w:rFonts w:ascii="Times New Roman" w:hAnsi="Times New Roman" w:cs="Times New Roman"/>
          <w:sz w:val="22"/>
        </w:rPr>
        <w:t>and</w:t>
      </w:r>
      <w:r w:rsidR="00991789" w:rsidRPr="005F03C4">
        <w:rPr>
          <w:rFonts w:ascii="Times New Roman" w:hAnsi="Times New Roman" w:cs="Times New Roman" w:hint="eastAsia"/>
          <w:sz w:val="22"/>
        </w:rPr>
        <w:t xml:space="preserve"> </w:t>
      </w:r>
      <w:r w:rsidR="00991789" w:rsidRPr="005F03C4">
        <w:rPr>
          <w:rFonts w:ascii="Times New Roman" w:hAnsi="Times New Roman" w:cs="Times New Roman"/>
          <w:sz w:val="22"/>
        </w:rPr>
        <w:t xml:space="preserve">BDNF </w:t>
      </w:r>
      <w:r w:rsidRPr="005F03C4">
        <w:rPr>
          <w:rFonts w:ascii="Times New Roman" w:hAnsi="Times New Roman" w:cs="Times New Roman"/>
          <w:sz w:val="22"/>
        </w:rPr>
        <w:t>in conditioned medium from microglia.</w:t>
      </w:r>
    </w:p>
    <w:p w14:paraId="216A324E" w14:textId="1E3948FA" w:rsidR="00667E42" w:rsidRDefault="00991789" w:rsidP="000329FE">
      <w:pPr>
        <w:adjustRightInd w:val="0"/>
        <w:snapToGrid w:val="0"/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sz w:val="22"/>
        </w:rPr>
        <w:t xml:space="preserve">Data are mean ± standard error of the mean (SEM) (n=4-6). </w:t>
      </w:r>
      <w:proofErr w:type="gramStart"/>
      <w:r w:rsidRPr="005F03C4">
        <w:rPr>
          <w:rFonts w:ascii="Times New Roman" w:hAnsi="Times New Roman" w:cs="Times New Roman"/>
          <w:sz w:val="22"/>
        </w:rPr>
        <w:t>*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0.05, **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0.01, ***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0.001 vs. control (Ctrl); </w:t>
      </w:r>
      <w:r w:rsidRPr="005F03C4">
        <w:rPr>
          <w:rFonts w:ascii="Times New Roman" w:hAnsi="Times New Roman" w:cs="Times New Roman"/>
          <w:sz w:val="22"/>
          <w:vertAlign w:val="superscript"/>
        </w:rPr>
        <w:t>#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0.05, </w:t>
      </w:r>
      <w:r w:rsidRPr="005F03C4">
        <w:rPr>
          <w:rFonts w:ascii="Times New Roman" w:hAnsi="Times New Roman" w:cs="Times New Roman"/>
          <w:sz w:val="22"/>
          <w:vertAlign w:val="superscript"/>
        </w:rPr>
        <w:t>##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0.01,</w:t>
      </w:r>
      <w:r w:rsidRPr="005F03C4">
        <w:rPr>
          <w:rFonts w:ascii="Times New Roman" w:hAnsi="Times New Roman" w:cs="Times New Roman"/>
          <w:sz w:val="22"/>
          <w:vertAlign w:val="superscript"/>
        </w:rPr>
        <w:t xml:space="preserve"> ###</w:t>
      </w:r>
      <w:r w:rsidRPr="005F03C4">
        <w:rPr>
          <w:rFonts w:ascii="Times New Roman" w:hAnsi="Times New Roman" w:cs="Times New Roman" w:hint="eastAsia"/>
          <w:sz w:val="22"/>
        </w:rPr>
        <w:t>p</w:t>
      </w:r>
      <w:r w:rsidRPr="005F03C4">
        <w:rPr>
          <w:rFonts w:ascii="Times New Roman" w:hAnsi="Times New Roman" w:cs="Times New Roman"/>
          <w:sz w:val="22"/>
        </w:rPr>
        <w:t xml:space="preserve"> &lt; 0.001 vs. LPS based on two-way ANOVA with Tukey's multiple-comparisons test.</w:t>
      </w:r>
      <w:proofErr w:type="gramEnd"/>
    </w:p>
    <w:p w14:paraId="0F6B0B5D" w14:textId="77777777" w:rsidR="000329FE" w:rsidRDefault="000329FE" w:rsidP="00D245ED">
      <w:pPr>
        <w:adjustRightInd w:val="0"/>
        <w:snapToGrid w:val="0"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553E6896" w14:textId="77777777" w:rsidR="000329FE" w:rsidRDefault="000329FE" w:rsidP="00D245ED">
      <w:pPr>
        <w:adjustRightInd w:val="0"/>
        <w:snapToGrid w:val="0"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3867A82B" w14:textId="41758C20" w:rsidR="000329FE" w:rsidRPr="00722F7B" w:rsidRDefault="000329FE" w:rsidP="000329FE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51D2CB2" wp14:editId="2B054E83">
            <wp:extent cx="5167745" cy="5475955"/>
            <wp:effectExtent l="0" t="0" r="0" b="0"/>
            <wp:docPr id="4" name="图片 4" descr="C:\Users\张进强\Desktop\BBI 投稿\BBI投稿准备\Figures\Figure S4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张进强\Desktop\BBI 投稿\BBI投稿准备\Figures\Figure S4\Figure S4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47" cy="5480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88DE4" w14:textId="77777777" w:rsidR="00667E42" w:rsidRPr="005F03C4" w:rsidRDefault="00991789" w:rsidP="00667E4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  <w:proofErr w:type="gramStart"/>
      <w:r w:rsidRPr="005F03C4">
        <w:rPr>
          <w:rFonts w:ascii="Times New Roman" w:hAnsi="Times New Roman" w:cs="Times New Roman"/>
          <w:b/>
          <w:sz w:val="22"/>
        </w:rPr>
        <w:t>Fig.</w:t>
      </w:r>
      <w:proofErr w:type="gramEnd"/>
      <w:r w:rsidRPr="005F03C4">
        <w:rPr>
          <w:rFonts w:ascii="Times New Roman" w:hAnsi="Times New Roman" w:cs="Times New Roman"/>
          <w:b/>
          <w:sz w:val="22"/>
        </w:rPr>
        <w:t xml:space="preserve"> </w:t>
      </w:r>
      <w:proofErr w:type="gramStart"/>
      <w:r w:rsidRPr="005F03C4">
        <w:rPr>
          <w:rFonts w:ascii="Times New Roman" w:hAnsi="Times New Roman" w:cs="Times New Roman"/>
          <w:b/>
          <w:sz w:val="22"/>
        </w:rPr>
        <w:t>S</w:t>
      </w:r>
      <w:r w:rsidRPr="005F03C4">
        <w:rPr>
          <w:rFonts w:ascii="Times New Roman" w:hAnsi="Times New Roman" w:cs="Times New Roman" w:hint="eastAsia"/>
          <w:b/>
          <w:sz w:val="22"/>
        </w:rPr>
        <w:t>4</w:t>
      </w:r>
      <w:r w:rsidR="00667E42" w:rsidRPr="005F03C4">
        <w:rPr>
          <w:rFonts w:ascii="Times New Roman" w:hAnsi="Times New Roman" w:cs="Times New Roman"/>
          <w:b/>
          <w:sz w:val="22"/>
        </w:rPr>
        <w:t xml:space="preserve"> </w:t>
      </w:r>
      <w:r w:rsidRPr="005F03C4">
        <w:rPr>
          <w:rFonts w:ascii="Times New Roman" w:hAnsi="Times New Roman" w:cs="Times New Roman"/>
          <w:b/>
          <w:sz w:val="22"/>
        </w:rPr>
        <w:t xml:space="preserve">Experimental scheme for the assessment of NSPCs </w:t>
      </w:r>
      <w:r w:rsidRPr="005F03C4">
        <w:rPr>
          <w:rFonts w:ascii="Times New Roman" w:hAnsi="Times New Roman" w:cs="Times New Roman" w:hint="eastAsia"/>
          <w:b/>
          <w:sz w:val="22"/>
        </w:rPr>
        <w:t>p</w:t>
      </w:r>
      <w:r w:rsidRPr="005F03C4">
        <w:rPr>
          <w:rFonts w:ascii="Times New Roman" w:hAnsi="Times New Roman" w:cs="Times New Roman"/>
          <w:b/>
          <w:sz w:val="22"/>
        </w:rPr>
        <w:t>roliferation, differentiation and survival during culture in conditioned medium from microglia</w:t>
      </w:r>
      <w:r w:rsidR="00667E42" w:rsidRPr="005F03C4">
        <w:rPr>
          <w:rFonts w:ascii="Times New Roman" w:hAnsi="Times New Roman" w:cs="Times New Roman"/>
          <w:b/>
          <w:sz w:val="22"/>
        </w:rPr>
        <w:t>.</w:t>
      </w:r>
      <w:proofErr w:type="gramEnd"/>
    </w:p>
    <w:p w14:paraId="0308161C" w14:textId="77777777" w:rsidR="00667E42" w:rsidRPr="005F03C4" w:rsidRDefault="00667E42" w:rsidP="00667E4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(A</w:t>
      </w:r>
      <w:r w:rsidRPr="005F03C4">
        <w:rPr>
          <w:rFonts w:ascii="Times New Roman" w:hAnsi="Times New Roman" w:cs="Times New Roman"/>
          <w:sz w:val="22"/>
        </w:rPr>
        <w:t xml:space="preserve">) </w:t>
      </w:r>
      <w:r w:rsidR="00C93890" w:rsidRPr="005F03C4">
        <w:rPr>
          <w:rFonts w:ascii="Times New Roman" w:hAnsi="Times New Roman" w:cs="Times New Roman"/>
          <w:sz w:val="22"/>
        </w:rPr>
        <w:t xml:space="preserve">Experimental scheme for the assessment of NSPCs proliferation </w:t>
      </w:r>
      <w:r w:rsidR="00C93890" w:rsidRPr="005F03C4">
        <w:rPr>
          <w:rFonts w:ascii="Times New Roman" w:hAnsi="Times New Roman" w:cs="Times New Roman" w:hint="eastAsia"/>
          <w:sz w:val="22"/>
        </w:rPr>
        <w:t xml:space="preserve">during culture in </w:t>
      </w:r>
      <w:r w:rsidRPr="005F03C4">
        <w:rPr>
          <w:rFonts w:ascii="Times New Roman" w:hAnsi="Times New Roman" w:cs="Times New Roman"/>
          <w:sz w:val="22"/>
        </w:rPr>
        <w:t xml:space="preserve">conditioned medium from microglia activated with LPS in the presence or absence of ASD. </w:t>
      </w:r>
    </w:p>
    <w:p w14:paraId="6844DF14" w14:textId="77777777" w:rsidR="00667E42" w:rsidRPr="005F03C4" w:rsidRDefault="00C93890" w:rsidP="00667E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</w:t>
      </w:r>
      <w:r w:rsidRPr="005F03C4">
        <w:rPr>
          <w:rFonts w:ascii="Times New Roman" w:hAnsi="Times New Roman" w:cs="Times New Roman" w:hint="eastAsia"/>
          <w:b/>
          <w:sz w:val="22"/>
        </w:rPr>
        <w:t>B</w:t>
      </w:r>
      <w:r w:rsidR="00667E42" w:rsidRPr="005F03C4">
        <w:rPr>
          <w:rFonts w:ascii="Times New Roman" w:hAnsi="Times New Roman" w:cs="Times New Roman"/>
          <w:sz w:val="22"/>
        </w:rPr>
        <w:t xml:space="preserve">) </w:t>
      </w:r>
      <w:r w:rsidRPr="005F03C4">
        <w:rPr>
          <w:rFonts w:ascii="Times New Roman" w:hAnsi="Times New Roman" w:cs="Times New Roman"/>
          <w:sz w:val="22"/>
        </w:rPr>
        <w:t>Experimental scheme for the assessment of NSPCs differentiation during culture in conditioned medium from microglia activated with LPS in the presence or absence of ASD.</w:t>
      </w:r>
    </w:p>
    <w:p w14:paraId="3338D719" w14:textId="0FF4FE1F" w:rsidR="005B1D6F" w:rsidRDefault="00667E42" w:rsidP="00D245ED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5F03C4">
        <w:rPr>
          <w:rFonts w:ascii="Times New Roman" w:hAnsi="Times New Roman" w:cs="Times New Roman"/>
          <w:b/>
          <w:sz w:val="22"/>
        </w:rPr>
        <w:t>(</w:t>
      </w:r>
      <w:r w:rsidR="00C93890" w:rsidRPr="005F03C4">
        <w:rPr>
          <w:rFonts w:ascii="Times New Roman" w:hAnsi="Times New Roman" w:cs="Times New Roman" w:hint="eastAsia"/>
          <w:b/>
          <w:sz w:val="22"/>
        </w:rPr>
        <w:t>C</w:t>
      </w:r>
      <w:r w:rsidRPr="005F03C4">
        <w:rPr>
          <w:rFonts w:ascii="Times New Roman" w:hAnsi="Times New Roman" w:cs="Times New Roman"/>
          <w:sz w:val="22"/>
        </w:rPr>
        <w:t xml:space="preserve">) </w:t>
      </w:r>
      <w:r w:rsidR="00C93890" w:rsidRPr="005F03C4">
        <w:rPr>
          <w:rFonts w:ascii="Times New Roman" w:hAnsi="Times New Roman" w:cs="Times New Roman"/>
          <w:sz w:val="22"/>
        </w:rPr>
        <w:t xml:space="preserve">Experimental scheme for the assessment of NSPCs </w:t>
      </w:r>
      <w:r w:rsidR="007711E5" w:rsidRPr="005F03C4">
        <w:rPr>
          <w:rFonts w:ascii="Times New Roman" w:hAnsi="Times New Roman" w:cs="Times New Roman" w:hint="eastAsia"/>
          <w:sz w:val="22"/>
        </w:rPr>
        <w:t xml:space="preserve">and newborn neurons </w:t>
      </w:r>
      <w:r w:rsidR="007711E5" w:rsidRPr="005F03C4">
        <w:rPr>
          <w:rFonts w:ascii="Times New Roman" w:hAnsi="Times New Roman" w:cs="Times New Roman"/>
          <w:sz w:val="22"/>
        </w:rPr>
        <w:t>survival</w:t>
      </w:r>
      <w:r w:rsidR="00C93890" w:rsidRPr="005F03C4">
        <w:rPr>
          <w:rFonts w:ascii="Times New Roman" w:hAnsi="Times New Roman" w:cs="Times New Roman"/>
          <w:sz w:val="22"/>
        </w:rPr>
        <w:t xml:space="preserve"> during culture in conditioned medium from microglia activated with LPS in the presence or absence of ASD.</w:t>
      </w:r>
    </w:p>
    <w:p w14:paraId="43176F0B" w14:textId="77777777" w:rsidR="000329FE" w:rsidRDefault="000329FE" w:rsidP="00D245ED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59B46DBB" w14:textId="77777777" w:rsidR="000329FE" w:rsidRDefault="000329FE" w:rsidP="00D245ED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4FFE2303" w14:textId="55B8CEC0" w:rsidR="000329FE" w:rsidRPr="00D245ED" w:rsidRDefault="000329FE" w:rsidP="000329FE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258FDA9" wp14:editId="35E39EA7">
            <wp:extent cx="5230091" cy="4536110"/>
            <wp:effectExtent l="0" t="0" r="8890" b="0"/>
            <wp:docPr id="5" name="图片 5" descr="C:\Users\张进强\Desktop\BBI 投稿\BBI投稿准备\Figures\Figure S5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张进强\Desktop\BBI 投稿\BBI投稿准备\Figures\Figure S5\Figure S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98" b="7971"/>
                    <a:stretch/>
                  </pic:blipFill>
                  <pic:spPr bwMode="auto">
                    <a:xfrm>
                      <a:off x="0" y="0"/>
                      <a:ext cx="5226195" cy="453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A0962D" w14:textId="51FF2FF9" w:rsidR="00E87984" w:rsidRPr="005F03C4" w:rsidRDefault="00E87984" w:rsidP="000329FE">
      <w:pPr>
        <w:spacing w:line="360" w:lineRule="auto"/>
        <w:rPr>
          <w:rFonts w:ascii="Times New Roman" w:hAnsi="Times New Roman" w:cs="Times New Roman"/>
          <w:b/>
          <w:sz w:val="22"/>
          <w:szCs w:val="24"/>
        </w:rPr>
      </w:pPr>
      <w:proofErr w:type="gramStart"/>
      <w:r w:rsidRPr="005F03C4">
        <w:rPr>
          <w:rFonts w:ascii="Times New Roman" w:hAnsi="Times New Roman" w:cs="Times New Roman"/>
          <w:b/>
          <w:sz w:val="22"/>
          <w:szCs w:val="24"/>
        </w:rPr>
        <w:t>Fig.</w:t>
      </w:r>
      <w:proofErr w:type="gramEnd"/>
      <w:r w:rsidRPr="005F03C4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5F03C4">
        <w:rPr>
          <w:rFonts w:ascii="Times New Roman" w:hAnsi="Times New Roman" w:cs="Times New Roman" w:hint="eastAsia"/>
          <w:b/>
          <w:sz w:val="22"/>
          <w:szCs w:val="24"/>
        </w:rPr>
        <w:t>S</w:t>
      </w:r>
      <w:r w:rsidR="00592C22">
        <w:rPr>
          <w:rFonts w:ascii="Times New Roman" w:hAnsi="Times New Roman" w:cs="Times New Roman" w:hint="eastAsia"/>
          <w:b/>
          <w:sz w:val="22"/>
          <w:szCs w:val="24"/>
        </w:rPr>
        <w:t>5</w:t>
      </w:r>
      <w:r w:rsidRPr="005F03C4">
        <w:rPr>
          <w:rFonts w:ascii="Times New Roman" w:hAnsi="Times New Roman" w:cs="Times New Roman"/>
          <w:b/>
          <w:sz w:val="22"/>
          <w:szCs w:val="24"/>
        </w:rPr>
        <w:t xml:space="preserve"> Involvement of the BDNF-</w:t>
      </w:r>
      <w:proofErr w:type="spellStart"/>
      <w:r w:rsidRPr="005F03C4">
        <w:rPr>
          <w:rFonts w:ascii="Times New Roman" w:hAnsi="Times New Roman" w:cs="Times New Roman"/>
          <w:b/>
          <w:sz w:val="22"/>
          <w:szCs w:val="24"/>
        </w:rPr>
        <w:t>TrkB</w:t>
      </w:r>
      <w:proofErr w:type="spellEnd"/>
      <w:r w:rsidRPr="005F03C4">
        <w:rPr>
          <w:rFonts w:ascii="Times New Roman" w:hAnsi="Times New Roman" w:cs="Times New Roman"/>
          <w:b/>
          <w:sz w:val="22"/>
          <w:szCs w:val="24"/>
        </w:rPr>
        <w:t xml:space="preserve"> pathway in the ASD-induced pro-neurogenic phenotype of microglia.</w:t>
      </w:r>
    </w:p>
    <w:p w14:paraId="79AE09BF" w14:textId="0C3D6F44" w:rsidR="00280747" w:rsidRPr="005F03C4" w:rsidRDefault="000329FE" w:rsidP="000329FE">
      <w:pPr>
        <w:spacing w:line="360" w:lineRule="auto"/>
        <w:rPr>
          <w:rFonts w:ascii="Times New Roman" w:eastAsia="宋体" w:hAnsi="Times New Roman" w:cs="Times New Roman"/>
          <w:sz w:val="22"/>
          <w:szCs w:val="24"/>
        </w:rPr>
      </w:pPr>
      <w:r>
        <w:rPr>
          <w:rFonts w:ascii="Times New Roman" w:eastAsia="宋体" w:hAnsi="Times New Roman" w:cs="Times New Roman" w:hint="eastAsia"/>
          <w:b/>
          <w:sz w:val="22"/>
          <w:szCs w:val="24"/>
        </w:rPr>
        <w:t>(</w:t>
      </w:r>
      <w:r w:rsidR="00280747" w:rsidRPr="005F03C4">
        <w:rPr>
          <w:rFonts w:ascii="Times New Roman" w:eastAsia="宋体" w:hAnsi="Times New Roman" w:cs="Times New Roman" w:hint="eastAsia"/>
          <w:b/>
          <w:sz w:val="22"/>
          <w:szCs w:val="24"/>
        </w:rPr>
        <w:t>A</w:t>
      </w:r>
      <w:r>
        <w:rPr>
          <w:rFonts w:ascii="Times New Roman" w:eastAsia="宋体" w:hAnsi="Times New Roman" w:cs="Times New Roman" w:hint="eastAsia"/>
          <w:b/>
          <w:sz w:val="22"/>
          <w:szCs w:val="24"/>
        </w:rPr>
        <w:t>)</w:t>
      </w:r>
      <w:r w:rsidR="00280747" w:rsidRPr="005F03C4">
        <w:rPr>
          <w:rFonts w:ascii="Times New Roman" w:eastAsia="宋体" w:hAnsi="Times New Roman" w:cs="Times New Roman"/>
          <w:sz w:val="22"/>
          <w:szCs w:val="24"/>
        </w:rPr>
        <w:t xml:space="preserve"> Effects of K252a on proliferation of NSPCs cultured in conditioned medium from microglia. Scale bar, 100 </w:t>
      </w:r>
      <w:proofErr w:type="spellStart"/>
      <w:r w:rsidR="00280747" w:rsidRPr="005F03C4">
        <w:rPr>
          <w:rFonts w:ascii="Times New Roman" w:eastAsia="宋体" w:hAnsi="Times New Roman" w:cs="Times New Roman"/>
          <w:sz w:val="22"/>
          <w:szCs w:val="24"/>
        </w:rPr>
        <w:t>μm</w:t>
      </w:r>
      <w:proofErr w:type="spellEnd"/>
      <w:r w:rsidR="00280747" w:rsidRPr="005F03C4">
        <w:rPr>
          <w:rFonts w:ascii="Times New Roman" w:eastAsia="宋体" w:hAnsi="Times New Roman" w:cs="Times New Roman"/>
          <w:sz w:val="22"/>
          <w:szCs w:val="24"/>
        </w:rPr>
        <w:t xml:space="preserve">. </w:t>
      </w:r>
    </w:p>
    <w:p w14:paraId="24B8D694" w14:textId="3603E0D5" w:rsidR="00280747" w:rsidRPr="005F03C4" w:rsidRDefault="000329FE" w:rsidP="000329FE">
      <w:pPr>
        <w:spacing w:line="360" w:lineRule="auto"/>
        <w:rPr>
          <w:rFonts w:ascii="Times New Roman" w:eastAsia="宋体" w:hAnsi="Times New Roman" w:cs="Times New Roman"/>
          <w:sz w:val="22"/>
          <w:szCs w:val="24"/>
        </w:rPr>
      </w:pPr>
      <w:r>
        <w:rPr>
          <w:rFonts w:ascii="Times New Roman" w:eastAsia="宋体" w:hAnsi="Times New Roman" w:cs="Times New Roman" w:hint="eastAsia"/>
          <w:b/>
          <w:sz w:val="22"/>
          <w:szCs w:val="24"/>
        </w:rPr>
        <w:t>(</w:t>
      </w:r>
      <w:r w:rsidR="00280747" w:rsidRPr="005F03C4">
        <w:rPr>
          <w:rFonts w:ascii="Times New Roman" w:eastAsia="宋体" w:hAnsi="Times New Roman" w:cs="Times New Roman" w:hint="eastAsia"/>
          <w:b/>
          <w:sz w:val="22"/>
          <w:szCs w:val="24"/>
        </w:rPr>
        <w:t>B</w:t>
      </w:r>
      <w:r>
        <w:rPr>
          <w:rFonts w:ascii="Times New Roman" w:eastAsia="宋体" w:hAnsi="Times New Roman" w:cs="Times New Roman" w:hint="eastAsia"/>
          <w:sz w:val="22"/>
          <w:szCs w:val="24"/>
        </w:rPr>
        <w:t>)</w:t>
      </w:r>
      <w:r w:rsidR="00280747" w:rsidRPr="005F03C4">
        <w:rPr>
          <w:rFonts w:ascii="Times New Roman" w:eastAsia="宋体" w:hAnsi="Times New Roman" w:cs="Times New Roman"/>
          <w:sz w:val="22"/>
          <w:szCs w:val="24"/>
        </w:rPr>
        <w:t xml:space="preserve"> Effects of K252a on neurogenesis and </w:t>
      </w:r>
      <w:proofErr w:type="spellStart"/>
      <w:r w:rsidR="00280747" w:rsidRPr="005F03C4">
        <w:rPr>
          <w:rFonts w:ascii="Times New Roman" w:eastAsia="宋体" w:hAnsi="Times New Roman" w:cs="Times New Roman"/>
          <w:sz w:val="22"/>
          <w:szCs w:val="24"/>
        </w:rPr>
        <w:t>astrocytogenesis</w:t>
      </w:r>
      <w:proofErr w:type="spellEnd"/>
      <w:r w:rsidR="00280747" w:rsidRPr="005F03C4">
        <w:rPr>
          <w:rFonts w:ascii="Times New Roman" w:eastAsia="宋体" w:hAnsi="Times New Roman" w:cs="Times New Roman"/>
          <w:sz w:val="22"/>
          <w:szCs w:val="24"/>
        </w:rPr>
        <w:t xml:space="preserve"> from NSPCs cultured in conditioned medium from ASD-induced microglia. Scale bar, 20 </w:t>
      </w:r>
      <w:proofErr w:type="spellStart"/>
      <w:r w:rsidR="00280747" w:rsidRPr="005F03C4">
        <w:rPr>
          <w:rFonts w:ascii="Times New Roman" w:eastAsia="宋体" w:hAnsi="Times New Roman" w:cs="Times New Roman"/>
          <w:sz w:val="22"/>
          <w:szCs w:val="24"/>
        </w:rPr>
        <w:t>μm</w:t>
      </w:r>
      <w:proofErr w:type="spellEnd"/>
      <w:r w:rsidR="00280747" w:rsidRPr="005F03C4">
        <w:rPr>
          <w:rFonts w:ascii="Times New Roman" w:eastAsia="宋体" w:hAnsi="Times New Roman" w:cs="Times New Roman"/>
          <w:sz w:val="22"/>
          <w:szCs w:val="24"/>
        </w:rPr>
        <w:t>.</w:t>
      </w:r>
    </w:p>
    <w:p w14:paraId="620CBEB6" w14:textId="103F407B" w:rsidR="00280747" w:rsidRDefault="00280747" w:rsidP="000329FE">
      <w:pPr>
        <w:spacing w:line="360" w:lineRule="auto"/>
        <w:ind w:firstLineChars="200" w:firstLine="440"/>
        <w:rPr>
          <w:rFonts w:ascii="Times New Roman" w:eastAsia="宋体" w:hAnsi="Times New Roman" w:cs="Times New Roman"/>
          <w:sz w:val="22"/>
          <w:szCs w:val="24"/>
        </w:rPr>
      </w:pPr>
      <w:r w:rsidRPr="005F03C4">
        <w:rPr>
          <w:rFonts w:ascii="Times New Roman" w:eastAsia="宋体" w:hAnsi="Times New Roman" w:cs="Times New Roman"/>
          <w:sz w:val="22"/>
          <w:szCs w:val="24"/>
        </w:rPr>
        <w:t>Data are presented as the mean ± standard error of the mean (SEM) (n=4-6), *</w:t>
      </w:r>
      <w:r w:rsidRPr="005F03C4">
        <w:rPr>
          <w:rFonts w:ascii="Times New Roman" w:eastAsia="宋体" w:hAnsi="Times New Roman" w:cs="Times New Roman"/>
          <w:i/>
          <w:sz w:val="22"/>
          <w:szCs w:val="24"/>
        </w:rPr>
        <w:t>P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 &lt; 0.05, **</w:t>
      </w:r>
      <w:r w:rsidRPr="005F03C4">
        <w:rPr>
          <w:rFonts w:ascii="Times New Roman" w:eastAsia="宋体" w:hAnsi="Times New Roman" w:cs="Times New Roman"/>
          <w:i/>
          <w:sz w:val="22"/>
          <w:szCs w:val="24"/>
        </w:rPr>
        <w:t>P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 &lt; 0.01 vs. control microglia conditioned medium (Ctrl-M-CM), </w:t>
      </w:r>
      <w:r w:rsidRPr="005F03C4">
        <w:rPr>
          <w:rFonts w:ascii="Times New Roman" w:eastAsia="宋体" w:hAnsi="Times New Roman" w:cs="Times New Roman"/>
          <w:sz w:val="22"/>
          <w:szCs w:val="24"/>
          <w:vertAlign w:val="superscript"/>
        </w:rPr>
        <w:t>##</w:t>
      </w:r>
      <w:r w:rsidRPr="005F03C4">
        <w:rPr>
          <w:rFonts w:ascii="Times New Roman" w:eastAsia="宋体" w:hAnsi="Times New Roman" w:cs="Times New Roman"/>
          <w:i/>
          <w:sz w:val="22"/>
          <w:szCs w:val="24"/>
        </w:rPr>
        <w:t>P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 &lt; 0.01, </w:t>
      </w:r>
      <w:r w:rsidRPr="005F03C4">
        <w:rPr>
          <w:rFonts w:ascii="Times New Roman" w:eastAsia="宋体" w:hAnsi="Times New Roman" w:cs="Times New Roman"/>
          <w:sz w:val="22"/>
          <w:szCs w:val="24"/>
          <w:vertAlign w:val="superscript"/>
        </w:rPr>
        <w:t>###</w:t>
      </w:r>
      <w:r w:rsidRPr="005F03C4">
        <w:rPr>
          <w:rFonts w:ascii="Times New Roman" w:eastAsia="宋体" w:hAnsi="Times New Roman" w:cs="Times New Roman"/>
          <w:i/>
          <w:sz w:val="22"/>
          <w:szCs w:val="24"/>
        </w:rPr>
        <w:t>P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 &lt; 0.005 vs. LPS-treated microglia conditioned medium </w:t>
      </w:r>
      <w:r w:rsidR="00E87984" w:rsidRPr="005F03C4">
        <w:rPr>
          <w:rFonts w:ascii="Times New Roman" w:eastAsia="宋体" w:hAnsi="Times New Roman" w:cs="Times New Roman" w:hint="eastAsia"/>
          <w:sz w:val="22"/>
          <w:szCs w:val="24"/>
        </w:rPr>
        <w:t>(</w:t>
      </w:r>
      <w:r w:rsidRPr="005F03C4">
        <w:rPr>
          <w:rFonts w:ascii="Times New Roman" w:eastAsia="宋体" w:hAnsi="Times New Roman" w:cs="Times New Roman"/>
          <w:sz w:val="22"/>
          <w:szCs w:val="24"/>
        </w:rPr>
        <w:t>LPS-M-CM</w:t>
      </w:r>
      <w:r w:rsidR="00E87984" w:rsidRPr="005F03C4">
        <w:rPr>
          <w:rFonts w:ascii="Times New Roman" w:eastAsia="宋体" w:hAnsi="Times New Roman" w:cs="Times New Roman" w:hint="eastAsia"/>
          <w:sz w:val="22"/>
          <w:szCs w:val="24"/>
        </w:rPr>
        <w:t>)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, </w:t>
      </w:r>
      <w:r w:rsidRPr="005F03C4">
        <w:rPr>
          <w:rFonts w:ascii="Times New Roman" w:eastAsia="宋体" w:hAnsi="Times New Roman" w:cs="Times New Roman"/>
          <w:sz w:val="22"/>
          <w:szCs w:val="24"/>
          <w:vertAlign w:val="superscript"/>
        </w:rPr>
        <w:t>&amp;</w:t>
      </w:r>
      <w:r w:rsidRPr="005F03C4">
        <w:rPr>
          <w:rFonts w:ascii="Times New Roman" w:eastAsia="宋体" w:hAnsi="Times New Roman" w:cs="Times New Roman"/>
          <w:i/>
          <w:sz w:val="22"/>
          <w:szCs w:val="24"/>
        </w:rPr>
        <w:t>P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 &lt; 0.05,</w:t>
      </w:r>
      <w:r w:rsidRPr="005F03C4">
        <w:rPr>
          <w:rFonts w:ascii="Times New Roman" w:eastAsia="宋体" w:hAnsi="Times New Roman" w:cs="Times New Roman"/>
          <w:sz w:val="22"/>
          <w:szCs w:val="24"/>
          <w:vertAlign w:val="superscript"/>
        </w:rPr>
        <w:t xml:space="preserve"> &amp;&amp;&amp;</w:t>
      </w:r>
      <w:r w:rsidRPr="005F03C4">
        <w:rPr>
          <w:rFonts w:ascii="Times New Roman" w:eastAsia="宋体" w:hAnsi="Times New Roman" w:cs="Times New Roman"/>
          <w:i/>
          <w:sz w:val="22"/>
          <w:szCs w:val="24"/>
        </w:rPr>
        <w:t>P</w:t>
      </w:r>
      <w:r w:rsidRPr="005F03C4">
        <w:rPr>
          <w:rFonts w:ascii="Times New Roman" w:eastAsia="宋体" w:hAnsi="Times New Roman" w:cs="Times New Roman"/>
          <w:sz w:val="22"/>
          <w:szCs w:val="24"/>
        </w:rPr>
        <w:t xml:space="preserve"> &lt; 0.005 vs. ASD + LPS-treated microglia conditioned medium (ASD</w:t>
      </w:r>
      <w:r w:rsidR="00E87984" w:rsidRPr="005F03C4">
        <w:rPr>
          <w:rFonts w:ascii="Times New Roman" w:eastAsia="宋体" w:hAnsi="Times New Roman" w:cs="Times New Roman" w:hint="eastAsia"/>
          <w:sz w:val="22"/>
          <w:szCs w:val="24"/>
        </w:rPr>
        <w:t xml:space="preserve"> </w:t>
      </w:r>
      <w:r w:rsidRPr="005F03C4">
        <w:rPr>
          <w:rFonts w:ascii="Times New Roman" w:eastAsia="宋体" w:hAnsi="Times New Roman" w:cs="Times New Roman"/>
          <w:sz w:val="22"/>
          <w:szCs w:val="24"/>
        </w:rPr>
        <w:t>+</w:t>
      </w:r>
      <w:r w:rsidR="00E87984" w:rsidRPr="005F03C4">
        <w:rPr>
          <w:rFonts w:ascii="Times New Roman" w:eastAsia="宋体" w:hAnsi="Times New Roman" w:cs="Times New Roman" w:hint="eastAsia"/>
          <w:sz w:val="22"/>
          <w:szCs w:val="24"/>
        </w:rPr>
        <w:t xml:space="preserve"> </w:t>
      </w:r>
      <w:r w:rsidRPr="005F03C4">
        <w:rPr>
          <w:rFonts w:ascii="Times New Roman" w:eastAsia="宋体" w:hAnsi="Times New Roman" w:cs="Times New Roman"/>
          <w:sz w:val="22"/>
          <w:szCs w:val="24"/>
        </w:rPr>
        <w:t>LPS-M-CM) by one-way ANOVA with Tukey's multiple-comparisons test.</w:t>
      </w:r>
    </w:p>
    <w:p w14:paraId="15A108B7" w14:textId="77777777" w:rsidR="000329FE" w:rsidRDefault="000329FE" w:rsidP="000329FE">
      <w:pPr>
        <w:spacing w:line="360" w:lineRule="auto"/>
        <w:ind w:firstLineChars="200" w:firstLine="440"/>
        <w:rPr>
          <w:rFonts w:ascii="Times New Roman" w:eastAsia="宋体" w:hAnsi="Times New Roman" w:cs="Times New Roman"/>
          <w:sz w:val="22"/>
          <w:szCs w:val="24"/>
        </w:rPr>
      </w:pPr>
    </w:p>
    <w:p w14:paraId="399D8F18" w14:textId="5B3BC075" w:rsidR="00AE797C" w:rsidRPr="00AE797C" w:rsidRDefault="00AE797C" w:rsidP="00AE797C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7089624F" wp14:editId="04547408">
            <wp:extent cx="5255368" cy="5202382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479" cy="520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770CB" w14:textId="0F870DB4" w:rsidR="00AE797C" w:rsidRPr="005F03C4" w:rsidRDefault="00AE797C" w:rsidP="00AE797C">
      <w:pPr>
        <w:spacing w:line="480" w:lineRule="auto"/>
        <w:rPr>
          <w:rFonts w:ascii="Times New Roman" w:hAnsi="Times New Roman" w:cs="Times New Roman"/>
          <w:b/>
        </w:rPr>
      </w:pPr>
      <w:proofErr w:type="gramStart"/>
      <w:r w:rsidRPr="005F03C4">
        <w:rPr>
          <w:rFonts w:ascii="Times New Roman" w:hAnsi="Times New Roman" w:cs="Times New Roman" w:hint="eastAsia"/>
          <w:b/>
        </w:rPr>
        <w:t>Fig.</w:t>
      </w:r>
      <w:proofErr w:type="gramEnd"/>
      <w:r w:rsidRPr="005F03C4">
        <w:rPr>
          <w:rFonts w:ascii="Times New Roman" w:hAnsi="Times New Roman" w:cs="Times New Roman" w:hint="eastAsia"/>
          <w:b/>
        </w:rPr>
        <w:t xml:space="preserve"> </w:t>
      </w:r>
      <w:r w:rsidR="00592C22">
        <w:rPr>
          <w:rFonts w:ascii="Times New Roman" w:hAnsi="Times New Roman" w:cs="Times New Roman" w:hint="eastAsia"/>
          <w:b/>
        </w:rPr>
        <w:t>S6</w:t>
      </w:r>
      <w:r w:rsidRPr="005F03C4">
        <w:rPr>
          <w:rFonts w:ascii="Times New Roman" w:hAnsi="Times New Roman" w:cs="Times New Roman" w:hint="eastAsia"/>
          <w:b/>
        </w:rPr>
        <w:t xml:space="preserve"> S</w:t>
      </w:r>
      <w:r w:rsidRPr="005F03C4">
        <w:rPr>
          <w:rFonts w:ascii="Times New Roman" w:hAnsi="Times New Roman" w:cs="Times New Roman"/>
          <w:b/>
        </w:rPr>
        <w:t xml:space="preserve">chematic diagram </w:t>
      </w:r>
      <w:r w:rsidRPr="005F03C4">
        <w:rPr>
          <w:rFonts w:ascii="Times New Roman" w:hAnsi="Times New Roman" w:cs="Times New Roman" w:hint="eastAsia"/>
          <w:b/>
        </w:rPr>
        <w:t xml:space="preserve">of </w:t>
      </w:r>
      <w:r w:rsidRPr="005F03C4">
        <w:rPr>
          <w:rFonts w:ascii="Times New Roman" w:hAnsi="Times New Roman" w:cs="Times New Roman"/>
          <w:b/>
        </w:rPr>
        <w:t xml:space="preserve">how </w:t>
      </w:r>
      <w:proofErr w:type="spellStart"/>
      <w:r w:rsidRPr="005F03C4">
        <w:rPr>
          <w:rFonts w:ascii="Times New Roman" w:hAnsi="Times New Roman" w:cs="Times New Roman"/>
          <w:b/>
        </w:rPr>
        <w:t>akebia</w:t>
      </w:r>
      <w:proofErr w:type="spellEnd"/>
      <w:r w:rsidRPr="005F03C4">
        <w:rPr>
          <w:rFonts w:ascii="Times New Roman" w:hAnsi="Times New Roman" w:cs="Times New Roman"/>
          <w:b/>
        </w:rPr>
        <w:t xml:space="preserve"> </w:t>
      </w:r>
      <w:proofErr w:type="spellStart"/>
      <w:r w:rsidRPr="005F03C4">
        <w:rPr>
          <w:rFonts w:ascii="Times New Roman" w:hAnsi="Times New Roman" w:cs="Times New Roman"/>
          <w:b/>
        </w:rPr>
        <w:t>saponin</w:t>
      </w:r>
      <w:proofErr w:type="spellEnd"/>
      <w:r w:rsidRPr="005F03C4">
        <w:rPr>
          <w:rFonts w:ascii="Times New Roman" w:hAnsi="Times New Roman" w:cs="Times New Roman"/>
          <w:b/>
        </w:rPr>
        <w:t xml:space="preserve"> D may </w:t>
      </w:r>
      <w:r w:rsidRPr="005F03C4">
        <w:rPr>
          <w:rFonts w:ascii="Times New Roman" w:hAnsi="Times New Roman" w:cs="Times New Roman" w:hint="eastAsia"/>
          <w:b/>
        </w:rPr>
        <w:t xml:space="preserve">restore hippocampal neurogenesis </w:t>
      </w:r>
    </w:p>
    <w:p w14:paraId="22FF1D39" w14:textId="77777777" w:rsidR="00AE797C" w:rsidRPr="005F03C4" w:rsidRDefault="00AE797C" w:rsidP="00AE797C">
      <w:pPr>
        <w:adjustRightInd w:val="0"/>
        <w:snapToGrid w:val="0"/>
        <w:spacing w:line="480" w:lineRule="auto"/>
        <w:ind w:firstLineChars="200" w:firstLine="420"/>
        <w:rPr>
          <w:rFonts w:ascii="Times New Roman" w:hAnsi="Times New Roman" w:cs="Times New Roman"/>
        </w:rPr>
      </w:pPr>
      <w:proofErr w:type="spellStart"/>
      <w:r w:rsidRPr="005F03C4">
        <w:rPr>
          <w:rFonts w:ascii="Times New Roman" w:hAnsi="Times New Roman" w:cs="Times New Roman"/>
        </w:rPr>
        <w:t>Akebia</w:t>
      </w:r>
      <w:proofErr w:type="spellEnd"/>
      <w:r w:rsidRPr="005F03C4">
        <w:rPr>
          <w:rFonts w:ascii="Times New Roman" w:hAnsi="Times New Roman" w:cs="Times New Roman"/>
        </w:rPr>
        <w:t xml:space="preserve"> </w:t>
      </w:r>
      <w:proofErr w:type="spellStart"/>
      <w:r w:rsidRPr="005F03C4">
        <w:rPr>
          <w:rFonts w:ascii="Times New Roman" w:hAnsi="Times New Roman" w:cs="Times New Roman"/>
        </w:rPr>
        <w:t>saponin</w:t>
      </w:r>
      <w:proofErr w:type="spellEnd"/>
      <w:r w:rsidRPr="005F03C4">
        <w:rPr>
          <w:rFonts w:ascii="Times New Roman" w:hAnsi="Times New Roman" w:cs="Times New Roman"/>
        </w:rPr>
        <w:t xml:space="preserve"> D acts via the </w:t>
      </w:r>
      <w:r w:rsidRPr="005F03C4">
        <w:rPr>
          <w:rFonts w:ascii="Times New Roman" w:hAnsi="Times New Roman" w:cs="Times New Roman"/>
          <w:sz w:val="22"/>
        </w:rPr>
        <w:t>PPAR-γ</w:t>
      </w:r>
      <w:r w:rsidRPr="005F03C4">
        <w:rPr>
          <w:rFonts w:ascii="Times New Roman" w:hAnsi="Times New Roman" w:cs="Times New Roman"/>
        </w:rPr>
        <w:t xml:space="preserve"> pathway to </w:t>
      </w:r>
      <w:proofErr w:type="spellStart"/>
      <w:r w:rsidRPr="005F03C4">
        <w:rPr>
          <w:rFonts w:ascii="Times New Roman" w:hAnsi="Times New Roman" w:cs="Times New Roman" w:hint="eastAsia"/>
        </w:rPr>
        <w:t>reprogramme</w:t>
      </w:r>
      <w:proofErr w:type="spellEnd"/>
      <w:r w:rsidRPr="005F03C4">
        <w:rPr>
          <w:rFonts w:ascii="Times New Roman" w:hAnsi="Times New Roman" w:cs="Times New Roman"/>
        </w:rPr>
        <w:t xml:space="preserve"> a pro-neurogenic microglial phenotype </w:t>
      </w:r>
      <w:r w:rsidRPr="005F03C4">
        <w:rPr>
          <w:rFonts w:ascii="Times New Roman" w:hAnsi="Times New Roman" w:cs="Times New Roman" w:hint="eastAsia"/>
        </w:rPr>
        <w:t xml:space="preserve">in </w:t>
      </w:r>
      <w:r w:rsidRPr="005F03C4">
        <w:rPr>
          <w:rFonts w:ascii="Times New Roman" w:hAnsi="Times New Roman" w:cs="Times New Roman"/>
        </w:rPr>
        <w:t>dentate gyrus that can increase BDNF expression which to promote NSPC proliferation, survival, and neural differentiation, thus restore</w:t>
      </w:r>
      <w:r w:rsidRPr="005F03C4">
        <w:rPr>
          <w:rFonts w:ascii="Times New Roman" w:hAnsi="Times New Roman" w:cs="Times New Roman" w:hint="eastAsia"/>
        </w:rPr>
        <w:t>s</w:t>
      </w:r>
      <w:r w:rsidRPr="005F03C4">
        <w:rPr>
          <w:rFonts w:ascii="Times New Roman" w:hAnsi="Times New Roman" w:cs="Times New Roman"/>
        </w:rPr>
        <w:t xml:space="preserve"> hippocampal neurogenesis </w:t>
      </w:r>
      <w:r w:rsidRPr="005F03C4">
        <w:rPr>
          <w:rFonts w:ascii="Times New Roman" w:hAnsi="Times New Roman" w:cs="Times New Roman" w:hint="eastAsia"/>
        </w:rPr>
        <w:t xml:space="preserve">and </w:t>
      </w:r>
      <w:r w:rsidRPr="005F03C4">
        <w:rPr>
          <w:rFonts w:ascii="Times New Roman" w:hAnsi="Times New Roman" w:cs="Times New Roman"/>
        </w:rPr>
        <w:t>ameliorat</w:t>
      </w:r>
      <w:r w:rsidRPr="005F03C4">
        <w:rPr>
          <w:rFonts w:ascii="Times New Roman" w:hAnsi="Times New Roman" w:cs="Times New Roman" w:hint="eastAsia"/>
        </w:rPr>
        <w:t xml:space="preserve">es </w:t>
      </w:r>
      <w:r w:rsidRPr="005F03C4">
        <w:rPr>
          <w:rFonts w:ascii="Times New Roman" w:hAnsi="Times New Roman" w:cs="Times New Roman"/>
        </w:rPr>
        <w:t>depression-like behavior in CMS-exposed mice.</w:t>
      </w:r>
    </w:p>
    <w:p w14:paraId="2B079CC2" w14:textId="77777777" w:rsidR="004268C2" w:rsidRDefault="004268C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21D958F7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6473F7E5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3A46C0B3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32F4C337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28D795D9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3E7A6A82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5CB4C0B7" w14:textId="77777777" w:rsidR="00592C22" w:rsidRDefault="00592C22" w:rsidP="004268C2">
      <w:pPr>
        <w:rPr>
          <w:rFonts w:ascii="Times New Roman" w:eastAsia="宋体" w:hAnsi="Times New Roman" w:cs="Times New Roman"/>
          <w:sz w:val="22"/>
          <w:szCs w:val="24"/>
        </w:rPr>
      </w:pPr>
    </w:p>
    <w:p w14:paraId="0B5811C0" w14:textId="77777777" w:rsidR="00592C22" w:rsidRPr="00AE797C" w:rsidRDefault="00592C22" w:rsidP="004268C2">
      <w:pPr>
        <w:rPr>
          <w:rFonts w:ascii="Times New Roman" w:hAnsi="Times New Roman" w:cs="Times New Roman"/>
          <w:b/>
          <w:sz w:val="24"/>
        </w:rPr>
      </w:pPr>
    </w:p>
    <w:p w14:paraId="5E1598FD" w14:textId="2740AEF9" w:rsidR="004268C2" w:rsidRPr="008106B5" w:rsidRDefault="008106B5" w:rsidP="004268C2">
      <w:pPr>
        <w:rPr>
          <w:rFonts w:ascii="Times New Roman" w:hAnsi="Times New Roman" w:cs="Times New Roman"/>
          <w:b/>
        </w:rPr>
      </w:pPr>
      <w:proofErr w:type="gramStart"/>
      <w:r w:rsidRPr="008106B5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8106B5">
        <w:rPr>
          <w:rFonts w:ascii="Times New Roman" w:hAnsi="Times New Roman" w:cs="Times New Roman" w:hint="eastAsia"/>
          <w:b/>
        </w:rPr>
        <w:t>1</w:t>
      </w:r>
      <w:r w:rsidR="004268C2" w:rsidRPr="008106B5">
        <w:rPr>
          <w:rFonts w:ascii="Times New Roman" w:hAnsi="Times New Roman" w:cs="Times New Roman"/>
          <w:b/>
        </w:rPr>
        <w:t>.</w:t>
      </w:r>
      <w:proofErr w:type="gramEnd"/>
      <w:r w:rsidR="004268C2" w:rsidRPr="008106B5">
        <w:rPr>
          <w:rFonts w:ascii="Times New Roman" w:hAnsi="Times New Roman" w:cs="Times New Roman"/>
          <w:b/>
        </w:rPr>
        <w:t xml:space="preserve"> The procedure of chronic unpredictable mild stress (CMS)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28"/>
        <w:gridCol w:w="1207"/>
        <w:gridCol w:w="1229"/>
        <w:gridCol w:w="1269"/>
        <w:gridCol w:w="1222"/>
        <w:gridCol w:w="1229"/>
        <w:gridCol w:w="1229"/>
        <w:gridCol w:w="1229"/>
      </w:tblGrid>
      <w:tr w:rsidR="008106B5" w:rsidRPr="008106B5" w14:paraId="1D2D2728" w14:textId="77777777" w:rsidTr="008106B5">
        <w:trPr>
          <w:trHeight w:val="378"/>
        </w:trPr>
        <w:tc>
          <w:tcPr>
            <w:tcW w:w="629" w:type="dxa"/>
            <w:vAlign w:val="center"/>
            <w:hideMark/>
          </w:tcPr>
          <w:p w14:paraId="19BF2703" w14:textId="3025996C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07" w:type="dxa"/>
            <w:vAlign w:val="center"/>
            <w:hideMark/>
          </w:tcPr>
          <w:p w14:paraId="55486725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Monday</w:t>
            </w:r>
          </w:p>
        </w:tc>
        <w:tc>
          <w:tcPr>
            <w:tcW w:w="0" w:type="auto"/>
            <w:vAlign w:val="center"/>
            <w:hideMark/>
          </w:tcPr>
          <w:p w14:paraId="55A9D41A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Tuesday</w:t>
            </w:r>
          </w:p>
        </w:tc>
        <w:tc>
          <w:tcPr>
            <w:tcW w:w="0" w:type="auto"/>
            <w:vAlign w:val="center"/>
            <w:hideMark/>
          </w:tcPr>
          <w:p w14:paraId="6F3AC53B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Wednesday</w:t>
            </w:r>
          </w:p>
        </w:tc>
        <w:tc>
          <w:tcPr>
            <w:tcW w:w="0" w:type="auto"/>
            <w:vAlign w:val="center"/>
            <w:hideMark/>
          </w:tcPr>
          <w:p w14:paraId="3CAD55D4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Thursday</w:t>
            </w:r>
          </w:p>
        </w:tc>
        <w:tc>
          <w:tcPr>
            <w:tcW w:w="0" w:type="auto"/>
            <w:vAlign w:val="center"/>
            <w:hideMark/>
          </w:tcPr>
          <w:p w14:paraId="60C28759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Friday</w:t>
            </w:r>
          </w:p>
        </w:tc>
        <w:tc>
          <w:tcPr>
            <w:tcW w:w="0" w:type="auto"/>
            <w:vAlign w:val="center"/>
            <w:hideMark/>
          </w:tcPr>
          <w:p w14:paraId="21CF394D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Saturday</w:t>
            </w:r>
          </w:p>
        </w:tc>
        <w:tc>
          <w:tcPr>
            <w:tcW w:w="0" w:type="auto"/>
            <w:vAlign w:val="center"/>
            <w:hideMark/>
          </w:tcPr>
          <w:p w14:paraId="25D5FBE4" w14:textId="77777777" w:rsidR="008106B5" w:rsidRPr="008106B5" w:rsidRDefault="008106B5" w:rsidP="008106B5">
            <w:pPr>
              <w:widowControl/>
              <w:adjustRightInd w:val="0"/>
              <w:snapToGrid w:val="0"/>
              <w:jc w:val="center"/>
              <w:rPr>
                <w:sz w:val="36"/>
                <w:szCs w:val="36"/>
              </w:rPr>
            </w:pPr>
            <w:r w:rsidRPr="008106B5">
              <w:rPr>
                <w:b/>
                <w:bCs/>
                <w:sz w:val="16"/>
                <w:szCs w:val="16"/>
              </w:rPr>
              <w:t>Sunday</w:t>
            </w:r>
          </w:p>
        </w:tc>
      </w:tr>
      <w:tr w:rsidR="008106B5" w:rsidRPr="008106B5" w14:paraId="40E23A99" w14:textId="77777777" w:rsidTr="001F39D6">
        <w:trPr>
          <w:trHeight w:val="926"/>
        </w:trPr>
        <w:tc>
          <w:tcPr>
            <w:tcW w:w="629" w:type="dxa"/>
            <w:vAlign w:val="center"/>
            <w:hideMark/>
          </w:tcPr>
          <w:p w14:paraId="6843EE63" w14:textId="72CDC3B9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1</w:t>
            </w:r>
          </w:p>
        </w:tc>
        <w:tc>
          <w:tcPr>
            <w:tcW w:w="1207" w:type="dxa"/>
            <w:hideMark/>
          </w:tcPr>
          <w:p w14:paraId="111D496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9-21h Continuous dark</w:t>
            </w:r>
          </w:p>
          <w:p w14:paraId="2B95841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Cage tilting</w:t>
            </w:r>
          </w:p>
          <w:p w14:paraId="21F8CBA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60AAB8F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9-9:10h </w:t>
            </w:r>
            <w:r w:rsidRPr="008106B5">
              <w:rPr>
                <w:sz w:val="16"/>
                <w:szCs w:val="16"/>
                <w:u w:val="single"/>
              </w:rPr>
              <w:t>Smell stimulation</w:t>
            </w:r>
          </w:p>
          <w:p w14:paraId="1085AA2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Damp bedding</w:t>
            </w:r>
          </w:p>
          <w:p w14:paraId="72DD614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19-7h </w:t>
            </w:r>
            <w:r w:rsidRPr="008106B5">
              <w:rPr>
                <w:sz w:val="16"/>
                <w:szCs w:val="16"/>
                <w:u w:val="single"/>
              </w:rPr>
              <w:t>Strobe lighting</w:t>
            </w:r>
          </w:p>
        </w:tc>
        <w:tc>
          <w:tcPr>
            <w:tcW w:w="0" w:type="auto"/>
            <w:hideMark/>
          </w:tcPr>
          <w:p w14:paraId="31E9A2B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9-11h Restraint</w:t>
            </w:r>
          </w:p>
          <w:p w14:paraId="6B14B3C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1441BCF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19-19:15h Tail clipping</w:t>
            </w:r>
          </w:p>
        </w:tc>
        <w:tc>
          <w:tcPr>
            <w:tcW w:w="0" w:type="auto"/>
            <w:hideMark/>
          </w:tcPr>
          <w:p w14:paraId="38FA801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19-19h Food deprivation</w:t>
            </w:r>
          </w:p>
          <w:p w14:paraId="7D107C3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7C7B55D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21-21:10h Smell stimulation</w:t>
            </w:r>
          </w:p>
        </w:tc>
        <w:tc>
          <w:tcPr>
            <w:tcW w:w="0" w:type="auto"/>
            <w:hideMark/>
          </w:tcPr>
          <w:p w14:paraId="229870D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9-21h Continuous dark</w:t>
            </w:r>
          </w:p>
          <w:p w14:paraId="4D2EE02C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Cage tilting</w:t>
            </w:r>
          </w:p>
          <w:p w14:paraId="1A5AC49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Continuous lighting</w:t>
            </w:r>
          </w:p>
        </w:tc>
        <w:tc>
          <w:tcPr>
            <w:tcW w:w="0" w:type="auto"/>
            <w:hideMark/>
          </w:tcPr>
          <w:p w14:paraId="2733943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9-9:10h Smell stimulation</w:t>
            </w:r>
          </w:p>
          <w:p w14:paraId="00C9DBE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Damp bedding</w:t>
            </w:r>
          </w:p>
          <w:p w14:paraId="5B05B8D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059098A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9-11h </w:t>
            </w:r>
            <w:r w:rsidRPr="008106B5">
              <w:rPr>
                <w:sz w:val="16"/>
                <w:szCs w:val="16"/>
                <w:u w:val="single"/>
              </w:rPr>
              <w:t>Restraint</w:t>
            </w:r>
          </w:p>
          <w:p w14:paraId="173CF25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182AE6B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19-19:15h Tail clipping</w:t>
            </w:r>
          </w:p>
        </w:tc>
      </w:tr>
      <w:tr w:rsidR="008106B5" w:rsidRPr="008106B5" w14:paraId="13718FF1" w14:textId="77777777" w:rsidTr="001F39D6">
        <w:trPr>
          <w:trHeight w:val="927"/>
        </w:trPr>
        <w:tc>
          <w:tcPr>
            <w:tcW w:w="629" w:type="dxa"/>
            <w:vAlign w:val="center"/>
            <w:hideMark/>
          </w:tcPr>
          <w:p w14:paraId="41EECEEE" w14:textId="0DEB7D6F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2</w:t>
            </w:r>
          </w:p>
        </w:tc>
        <w:tc>
          <w:tcPr>
            <w:tcW w:w="1207" w:type="dxa"/>
            <w:hideMark/>
          </w:tcPr>
          <w:p w14:paraId="0185680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9-21h </w:t>
            </w:r>
            <w:r w:rsidRPr="008106B5">
              <w:rPr>
                <w:sz w:val="16"/>
                <w:szCs w:val="16"/>
                <w:u w:val="single"/>
              </w:rPr>
              <w:t>Empty water bottles</w:t>
            </w:r>
          </w:p>
          <w:p w14:paraId="75F415F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14-15h Cage shaking</w:t>
            </w:r>
          </w:p>
          <w:p w14:paraId="2FFBFE5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19-19h </w:t>
            </w:r>
            <w:r w:rsidRPr="008106B5">
              <w:rPr>
                <w:sz w:val="16"/>
                <w:szCs w:val="16"/>
                <w:u w:val="single"/>
              </w:rPr>
              <w:t>Cage tilting</w:t>
            </w:r>
          </w:p>
        </w:tc>
        <w:tc>
          <w:tcPr>
            <w:tcW w:w="0" w:type="auto"/>
            <w:hideMark/>
          </w:tcPr>
          <w:p w14:paraId="715887B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9-21h Continuous dark</w:t>
            </w:r>
          </w:p>
          <w:p w14:paraId="6C5CA32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14-14:10h Smell stimulation</w:t>
            </w:r>
          </w:p>
          <w:p w14:paraId="38ECA15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68F6055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9-21h </w:t>
            </w:r>
            <w:r w:rsidRPr="008106B5">
              <w:rPr>
                <w:sz w:val="16"/>
                <w:szCs w:val="16"/>
                <w:u w:val="single"/>
              </w:rPr>
              <w:t>Strobe lighting</w:t>
            </w:r>
          </w:p>
          <w:p w14:paraId="4137645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14-14:15h Tail clipping</w:t>
            </w:r>
          </w:p>
          <w:p w14:paraId="0511755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Damp bedding</w:t>
            </w:r>
          </w:p>
        </w:tc>
        <w:tc>
          <w:tcPr>
            <w:tcW w:w="0" w:type="auto"/>
            <w:hideMark/>
          </w:tcPr>
          <w:p w14:paraId="09CF374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19-19h Food deprivation</w:t>
            </w:r>
          </w:p>
          <w:p w14:paraId="6D87E911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12052851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21-21</w:t>
            </w:r>
            <w:r w:rsidRPr="008106B5">
              <w:rPr>
                <w:sz w:val="16"/>
                <w:szCs w:val="16"/>
              </w:rPr>
              <w:t xml:space="preserve">h </w:t>
            </w:r>
            <w:r w:rsidRPr="008106B5">
              <w:rPr>
                <w:sz w:val="16"/>
                <w:szCs w:val="16"/>
                <w:u w:val="single"/>
              </w:rPr>
              <w:t>A soiled cage</w:t>
            </w:r>
          </w:p>
        </w:tc>
        <w:tc>
          <w:tcPr>
            <w:tcW w:w="0" w:type="auto"/>
            <w:hideMark/>
          </w:tcPr>
          <w:p w14:paraId="6AE8578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Cage tilting</w:t>
            </w:r>
          </w:p>
          <w:p w14:paraId="6E73E24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14-14:10h Smell stimulation</w:t>
            </w:r>
          </w:p>
          <w:p w14:paraId="6EBC11F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19-21h Restraint</w:t>
            </w:r>
          </w:p>
        </w:tc>
        <w:tc>
          <w:tcPr>
            <w:tcW w:w="0" w:type="auto"/>
            <w:hideMark/>
          </w:tcPr>
          <w:p w14:paraId="4009DA51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5509281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14-15h Cage shaking</w:t>
            </w:r>
          </w:p>
          <w:p w14:paraId="5B5321C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1F4427C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14B6347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14-14:15h </w:t>
            </w:r>
            <w:r w:rsidRPr="008106B5">
              <w:rPr>
                <w:sz w:val="16"/>
                <w:szCs w:val="16"/>
                <w:u w:val="single"/>
              </w:rPr>
              <w:t>Tail clipping</w:t>
            </w:r>
          </w:p>
          <w:p w14:paraId="2D077DC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19-19h Damp bedding</w:t>
            </w:r>
          </w:p>
        </w:tc>
      </w:tr>
      <w:tr w:rsidR="008106B5" w:rsidRPr="008106B5" w14:paraId="758AD08E" w14:textId="77777777" w:rsidTr="001F39D6">
        <w:trPr>
          <w:trHeight w:val="929"/>
        </w:trPr>
        <w:tc>
          <w:tcPr>
            <w:tcW w:w="629" w:type="dxa"/>
            <w:vAlign w:val="center"/>
            <w:hideMark/>
          </w:tcPr>
          <w:p w14:paraId="06ABD710" w14:textId="1E37B1FD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3</w:t>
            </w:r>
          </w:p>
        </w:tc>
        <w:tc>
          <w:tcPr>
            <w:tcW w:w="1207" w:type="dxa"/>
            <w:hideMark/>
          </w:tcPr>
          <w:p w14:paraId="0966315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9-21h </w:t>
            </w:r>
            <w:r w:rsidRPr="008106B5">
              <w:rPr>
                <w:sz w:val="16"/>
                <w:szCs w:val="16"/>
                <w:u w:val="single"/>
              </w:rPr>
              <w:t>Strobe lighting</w:t>
            </w:r>
          </w:p>
          <w:p w14:paraId="3080B19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Cage tilting</w:t>
            </w:r>
          </w:p>
          <w:p w14:paraId="542A1B3D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19-19h A soiled cage</w:t>
            </w:r>
          </w:p>
        </w:tc>
        <w:tc>
          <w:tcPr>
            <w:tcW w:w="0" w:type="auto"/>
            <w:hideMark/>
          </w:tcPr>
          <w:p w14:paraId="6E63D92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078DF5B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14-15h Cage shaking</w:t>
            </w:r>
          </w:p>
          <w:p w14:paraId="6C18842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0392FD7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3911F57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14-14:15h Tail clipping</w:t>
            </w:r>
          </w:p>
          <w:p w14:paraId="010314D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19-19:10h Smell stimulation</w:t>
            </w:r>
          </w:p>
        </w:tc>
        <w:tc>
          <w:tcPr>
            <w:tcW w:w="0" w:type="auto"/>
            <w:hideMark/>
          </w:tcPr>
          <w:p w14:paraId="6E43A64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21-21h Food deprivation</w:t>
            </w:r>
          </w:p>
          <w:p w14:paraId="344E6BF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3F90283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21-23h </w:t>
            </w:r>
            <w:r w:rsidRPr="008106B5">
              <w:rPr>
                <w:sz w:val="16"/>
                <w:szCs w:val="16"/>
                <w:u w:val="single"/>
              </w:rPr>
              <w:t>Restraint</w:t>
            </w:r>
          </w:p>
        </w:tc>
        <w:tc>
          <w:tcPr>
            <w:tcW w:w="0" w:type="auto"/>
            <w:hideMark/>
          </w:tcPr>
          <w:p w14:paraId="18637EC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9-9h Cage tilting</w:t>
            </w:r>
          </w:p>
          <w:p w14:paraId="3C0365F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14-14h </w:t>
            </w:r>
            <w:r w:rsidRPr="008106B5">
              <w:rPr>
                <w:sz w:val="16"/>
                <w:szCs w:val="16"/>
                <w:u w:val="single"/>
              </w:rPr>
              <w:t>Damp bedding</w:t>
            </w:r>
          </w:p>
          <w:p w14:paraId="696CA8F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089B414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4724456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5587E0AD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19-19:10h Smell stimulation</w:t>
            </w:r>
          </w:p>
        </w:tc>
        <w:tc>
          <w:tcPr>
            <w:tcW w:w="0" w:type="auto"/>
            <w:hideMark/>
          </w:tcPr>
          <w:p w14:paraId="58C33FA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9-21h Continuous dark</w:t>
            </w:r>
          </w:p>
          <w:p w14:paraId="556D348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14-16h Restraint</w:t>
            </w:r>
          </w:p>
          <w:p w14:paraId="59859AA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</w:tr>
      <w:tr w:rsidR="008106B5" w:rsidRPr="008106B5" w14:paraId="4D949DEB" w14:textId="77777777" w:rsidTr="001F39D6">
        <w:trPr>
          <w:trHeight w:val="919"/>
        </w:trPr>
        <w:tc>
          <w:tcPr>
            <w:tcW w:w="629" w:type="dxa"/>
            <w:vAlign w:val="center"/>
            <w:hideMark/>
          </w:tcPr>
          <w:p w14:paraId="696FDA42" w14:textId="59B40642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4</w:t>
            </w:r>
          </w:p>
        </w:tc>
        <w:tc>
          <w:tcPr>
            <w:tcW w:w="1207" w:type="dxa"/>
            <w:hideMark/>
          </w:tcPr>
          <w:p w14:paraId="03150DC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Damp bedding</w:t>
            </w:r>
          </w:p>
          <w:p w14:paraId="59BEC2D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Cage tilting</w:t>
            </w:r>
          </w:p>
          <w:p w14:paraId="0646993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5D719AC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A soiled cage</w:t>
            </w:r>
          </w:p>
          <w:p w14:paraId="6A4C2B38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14-14:15h Tail clipping</w:t>
            </w:r>
          </w:p>
          <w:p w14:paraId="0722FC8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Empty water bottles</w:t>
            </w:r>
          </w:p>
        </w:tc>
        <w:tc>
          <w:tcPr>
            <w:tcW w:w="0" w:type="auto"/>
            <w:hideMark/>
          </w:tcPr>
          <w:p w14:paraId="643DAFB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2D89D01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14-15h Cage shaking</w:t>
            </w:r>
          </w:p>
          <w:p w14:paraId="1B003A4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72C8734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21-21h Food deprivation</w:t>
            </w:r>
          </w:p>
          <w:p w14:paraId="0EFC7C6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073D926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21-21:10h Smell stimulation</w:t>
            </w:r>
          </w:p>
        </w:tc>
        <w:tc>
          <w:tcPr>
            <w:tcW w:w="0" w:type="auto"/>
            <w:hideMark/>
          </w:tcPr>
          <w:p w14:paraId="60262D1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9-11h</w:t>
            </w:r>
            <w:r w:rsidRPr="008106B5">
              <w:rPr>
                <w:sz w:val="16"/>
                <w:szCs w:val="16"/>
                <w:u w:val="single"/>
              </w:rPr>
              <w:t xml:space="preserve"> Restraint</w:t>
            </w:r>
          </w:p>
          <w:p w14:paraId="339DBE7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14-14h </w:t>
            </w:r>
            <w:r w:rsidRPr="008106B5">
              <w:rPr>
                <w:sz w:val="16"/>
                <w:szCs w:val="16"/>
                <w:u w:val="single"/>
              </w:rPr>
              <w:t>Damp bedding</w:t>
            </w:r>
          </w:p>
          <w:p w14:paraId="45A11B5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19-19h Cage tilting</w:t>
            </w:r>
          </w:p>
        </w:tc>
        <w:tc>
          <w:tcPr>
            <w:tcW w:w="0" w:type="auto"/>
            <w:hideMark/>
          </w:tcPr>
          <w:p w14:paraId="50A2F4A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16919EC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6B8479B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543EBB1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059B8DF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14-14:15h Tail clipping</w:t>
            </w:r>
          </w:p>
          <w:p w14:paraId="3BA1E9D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</w:tr>
      <w:tr w:rsidR="008106B5" w:rsidRPr="008106B5" w14:paraId="12503A78" w14:textId="77777777" w:rsidTr="001F39D6">
        <w:trPr>
          <w:trHeight w:val="932"/>
        </w:trPr>
        <w:tc>
          <w:tcPr>
            <w:tcW w:w="629" w:type="dxa"/>
            <w:vAlign w:val="center"/>
            <w:hideMark/>
          </w:tcPr>
          <w:p w14:paraId="597B1EC8" w14:textId="6A60F986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5</w:t>
            </w:r>
          </w:p>
        </w:tc>
        <w:tc>
          <w:tcPr>
            <w:tcW w:w="1207" w:type="dxa"/>
            <w:hideMark/>
          </w:tcPr>
          <w:p w14:paraId="6358B36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Cage tilting</w:t>
            </w:r>
          </w:p>
          <w:p w14:paraId="5CE73A9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Damp bedding</w:t>
            </w:r>
          </w:p>
          <w:p w14:paraId="2DC00B0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3B73C04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62A4D24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682440F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19-20h </w:t>
            </w:r>
            <w:r w:rsidRPr="008106B5">
              <w:rPr>
                <w:sz w:val="16"/>
                <w:szCs w:val="16"/>
                <w:u w:val="single"/>
              </w:rPr>
              <w:t>Cage shaking</w:t>
            </w:r>
          </w:p>
        </w:tc>
        <w:tc>
          <w:tcPr>
            <w:tcW w:w="0" w:type="auto"/>
            <w:hideMark/>
          </w:tcPr>
          <w:p w14:paraId="51DC322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077C920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14-14:10h Smell stimulation</w:t>
            </w:r>
          </w:p>
          <w:p w14:paraId="50FBEA0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6B4E825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21-21h Food deprivation</w:t>
            </w:r>
          </w:p>
          <w:p w14:paraId="3DEBDF8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1CEA613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21-23h Restraint</w:t>
            </w:r>
          </w:p>
        </w:tc>
        <w:tc>
          <w:tcPr>
            <w:tcW w:w="0" w:type="auto"/>
            <w:hideMark/>
          </w:tcPr>
          <w:p w14:paraId="66A00611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9-9:15h Tail clipping</w:t>
            </w:r>
          </w:p>
          <w:p w14:paraId="2415B5E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14-14h </w:t>
            </w:r>
            <w:r w:rsidRPr="008106B5">
              <w:rPr>
                <w:sz w:val="16"/>
                <w:szCs w:val="16"/>
                <w:u w:val="single"/>
              </w:rPr>
              <w:t>Damp bedding</w:t>
            </w:r>
          </w:p>
          <w:p w14:paraId="6FEF74A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19-19h Cage tilting</w:t>
            </w:r>
          </w:p>
        </w:tc>
        <w:tc>
          <w:tcPr>
            <w:tcW w:w="0" w:type="auto"/>
            <w:hideMark/>
          </w:tcPr>
          <w:p w14:paraId="505BAE98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9-10h Cage shaking</w:t>
            </w:r>
          </w:p>
          <w:p w14:paraId="6845DB6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5AFEE49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19-19:10h </w:t>
            </w:r>
            <w:r w:rsidRPr="008106B5">
              <w:rPr>
                <w:sz w:val="16"/>
                <w:szCs w:val="16"/>
                <w:u w:val="single"/>
              </w:rPr>
              <w:t>Smell stimulation</w:t>
            </w:r>
          </w:p>
        </w:tc>
        <w:tc>
          <w:tcPr>
            <w:tcW w:w="0" w:type="auto"/>
            <w:hideMark/>
          </w:tcPr>
          <w:p w14:paraId="7F95784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243552A8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14-16h Restraint</w:t>
            </w:r>
          </w:p>
          <w:p w14:paraId="2CB0B65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</w:tr>
      <w:tr w:rsidR="008106B5" w:rsidRPr="008106B5" w14:paraId="02059FD4" w14:textId="77777777" w:rsidTr="001F39D6">
        <w:trPr>
          <w:trHeight w:val="805"/>
        </w:trPr>
        <w:tc>
          <w:tcPr>
            <w:tcW w:w="629" w:type="dxa"/>
            <w:vAlign w:val="center"/>
            <w:hideMark/>
          </w:tcPr>
          <w:p w14:paraId="2ADFC1AC" w14:textId="25518AEF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6</w:t>
            </w:r>
          </w:p>
        </w:tc>
        <w:tc>
          <w:tcPr>
            <w:tcW w:w="1207" w:type="dxa"/>
            <w:hideMark/>
          </w:tcPr>
          <w:p w14:paraId="6515A02D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9-21h Continuous dark</w:t>
            </w:r>
          </w:p>
          <w:p w14:paraId="09AEBD2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14-14:15h Tail clipping</w:t>
            </w:r>
          </w:p>
          <w:p w14:paraId="0F9A9294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37F5E75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Cage tilting</w:t>
            </w:r>
          </w:p>
          <w:p w14:paraId="6FB901E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Damp bedding</w:t>
            </w:r>
          </w:p>
          <w:p w14:paraId="278B843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19-21h Restraint</w:t>
            </w:r>
          </w:p>
        </w:tc>
        <w:tc>
          <w:tcPr>
            <w:tcW w:w="0" w:type="auto"/>
            <w:hideMark/>
          </w:tcPr>
          <w:p w14:paraId="2E5CF958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Empty water bottles</w:t>
            </w:r>
          </w:p>
          <w:p w14:paraId="3FD66F0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206D182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19-20h Cage shaking</w:t>
            </w:r>
          </w:p>
        </w:tc>
        <w:tc>
          <w:tcPr>
            <w:tcW w:w="0" w:type="auto"/>
            <w:hideMark/>
          </w:tcPr>
          <w:p w14:paraId="1444A97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21-21h Food deprivation</w:t>
            </w:r>
          </w:p>
          <w:p w14:paraId="292652DC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3E459BD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21-21:10h Smell stimulation</w:t>
            </w:r>
          </w:p>
        </w:tc>
        <w:tc>
          <w:tcPr>
            <w:tcW w:w="0" w:type="auto"/>
            <w:hideMark/>
          </w:tcPr>
          <w:p w14:paraId="0F78396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Cage tilting</w:t>
            </w:r>
          </w:p>
          <w:p w14:paraId="123E39E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14-16h Restraint</w:t>
            </w:r>
          </w:p>
          <w:p w14:paraId="783EEE9C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2154C54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4C209F7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14-14:15h </w:t>
            </w:r>
            <w:r w:rsidRPr="008106B5">
              <w:rPr>
                <w:sz w:val="16"/>
                <w:szCs w:val="16"/>
                <w:u w:val="single"/>
              </w:rPr>
              <w:t>Tail clipping</w:t>
            </w:r>
          </w:p>
          <w:p w14:paraId="1A916E7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5846CE53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9-9:10h Smell stimulation</w:t>
            </w:r>
          </w:p>
          <w:p w14:paraId="2F6627DC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  <w:u w:val="single"/>
              </w:rPr>
              <w:t>14-15h Cage shaking</w:t>
            </w:r>
          </w:p>
          <w:p w14:paraId="7D13F75D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Empty water bottles</w:t>
            </w:r>
          </w:p>
        </w:tc>
      </w:tr>
      <w:tr w:rsidR="008106B5" w:rsidRPr="008106B5" w14:paraId="6927A64A" w14:textId="77777777" w:rsidTr="001F39D6">
        <w:trPr>
          <w:trHeight w:val="805"/>
        </w:trPr>
        <w:tc>
          <w:tcPr>
            <w:tcW w:w="629" w:type="dxa"/>
            <w:vAlign w:val="center"/>
            <w:hideMark/>
          </w:tcPr>
          <w:p w14:paraId="2CD130DA" w14:textId="5A4E3BEC" w:rsidR="008106B5" w:rsidRPr="008106B5" w:rsidRDefault="008106B5" w:rsidP="001F39D6">
            <w:pPr>
              <w:widowControl/>
              <w:adjustRightInd w:val="0"/>
              <w:snapToGrid w:val="0"/>
              <w:jc w:val="center"/>
              <w:rPr>
                <w:sz w:val="13"/>
                <w:szCs w:val="36"/>
              </w:rPr>
            </w:pPr>
            <w:r w:rsidRPr="008106B5">
              <w:rPr>
                <w:b/>
                <w:bCs/>
                <w:sz w:val="13"/>
                <w:szCs w:val="16"/>
              </w:rPr>
              <w:t xml:space="preserve">Week </w:t>
            </w:r>
            <w:r w:rsidR="001F39D6">
              <w:rPr>
                <w:rFonts w:hint="eastAsia"/>
                <w:b/>
                <w:bCs/>
                <w:sz w:val="13"/>
                <w:szCs w:val="16"/>
              </w:rPr>
              <w:t>-</w:t>
            </w:r>
            <w:r w:rsidRPr="008106B5">
              <w:rPr>
                <w:b/>
                <w:bCs/>
                <w:sz w:val="13"/>
                <w:szCs w:val="16"/>
              </w:rPr>
              <w:t>7</w:t>
            </w:r>
          </w:p>
        </w:tc>
        <w:tc>
          <w:tcPr>
            <w:tcW w:w="1207" w:type="dxa"/>
            <w:hideMark/>
          </w:tcPr>
          <w:p w14:paraId="704BF4C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 xml:space="preserve">9-11h </w:t>
            </w:r>
            <w:r w:rsidRPr="008106B5">
              <w:rPr>
                <w:sz w:val="16"/>
                <w:szCs w:val="16"/>
                <w:u w:val="single"/>
              </w:rPr>
              <w:t>Restraint</w:t>
            </w:r>
          </w:p>
          <w:p w14:paraId="2CFBA355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Damp bedding</w:t>
            </w:r>
          </w:p>
          <w:p w14:paraId="4CB5D091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19-19h Cage tilting</w:t>
            </w:r>
          </w:p>
        </w:tc>
        <w:tc>
          <w:tcPr>
            <w:tcW w:w="0" w:type="auto"/>
            <w:hideMark/>
          </w:tcPr>
          <w:p w14:paraId="760F1899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3C2FA23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A soiled cage</w:t>
            </w:r>
          </w:p>
          <w:p w14:paraId="0A6DE7F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356921CF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9-9:10h Smell stimulation</w:t>
            </w:r>
          </w:p>
          <w:p w14:paraId="1D42E0B0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14-15h Cage shaking</w:t>
            </w:r>
          </w:p>
          <w:p w14:paraId="29B2754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19-7h Strobe lighting</w:t>
            </w:r>
          </w:p>
        </w:tc>
        <w:tc>
          <w:tcPr>
            <w:tcW w:w="0" w:type="auto"/>
            <w:hideMark/>
          </w:tcPr>
          <w:p w14:paraId="3E4A57F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21-21h Food deprivation</w:t>
            </w:r>
          </w:p>
          <w:p w14:paraId="451CC45E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7-19h Water deprivation</w:t>
            </w:r>
          </w:p>
          <w:p w14:paraId="7BA621BC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21-21:15h Tail clipping</w:t>
            </w:r>
          </w:p>
        </w:tc>
        <w:tc>
          <w:tcPr>
            <w:tcW w:w="0" w:type="auto"/>
            <w:hideMark/>
          </w:tcPr>
          <w:p w14:paraId="2F69367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Damp bedding</w:t>
            </w:r>
          </w:p>
          <w:p w14:paraId="725B2ECC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14-14h Cage tilting</w:t>
            </w:r>
          </w:p>
          <w:p w14:paraId="2F1F317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19-21h Restraint</w:t>
            </w:r>
          </w:p>
        </w:tc>
        <w:tc>
          <w:tcPr>
            <w:tcW w:w="0" w:type="auto"/>
            <w:hideMark/>
          </w:tcPr>
          <w:p w14:paraId="5AB93E2D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9-9h A soiled cage</w:t>
            </w:r>
          </w:p>
          <w:p w14:paraId="0F933B0A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14--15h Cage shaking</w:t>
            </w:r>
          </w:p>
          <w:p w14:paraId="1E4C9752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  <w:tc>
          <w:tcPr>
            <w:tcW w:w="0" w:type="auto"/>
            <w:hideMark/>
          </w:tcPr>
          <w:p w14:paraId="7B55F077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9-21h Continuous dark</w:t>
            </w:r>
          </w:p>
          <w:p w14:paraId="2AF6F09B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14-14:15h Smell stimulation</w:t>
            </w:r>
          </w:p>
          <w:p w14:paraId="5E792906" w14:textId="77777777" w:rsidR="008106B5" w:rsidRPr="008106B5" w:rsidRDefault="008106B5" w:rsidP="008106B5">
            <w:pPr>
              <w:widowControl/>
              <w:adjustRightInd w:val="0"/>
              <w:snapToGrid w:val="0"/>
              <w:spacing w:afterLines="20" w:after="62"/>
              <w:jc w:val="left"/>
              <w:rPr>
                <w:sz w:val="36"/>
                <w:szCs w:val="36"/>
              </w:rPr>
            </w:pPr>
            <w:r w:rsidRPr="008106B5">
              <w:rPr>
                <w:sz w:val="16"/>
                <w:szCs w:val="16"/>
              </w:rPr>
              <w:t>21-9h Continuous lighting</w:t>
            </w:r>
          </w:p>
        </w:tc>
      </w:tr>
    </w:tbl>
    <w:p w14:paraId="7D9B0BEE" w14:textId="1B370CD2" w:rsidR="004268C2" w:rsidRDefault="004268C2" w:rsidP="004268C2">
      <w:pPr>
        <w:rPr>
          <w:rFonts w:ascii="Times New Roman" w:hAnsi="Times New Roman" w:cs="Times New Roman"/>
          <w:b/>
          <w:sz w:val="24"/>
        </w:rPr>
      </w:pPr>
    </w:p>
    <w:p w14:paraId="31F26192" w14:textId="77777777" w:rsidR="008106B5" w:rsidRDefault="008106B5" w:rsidP="004268C2">
      <w:pPr>
        <w:rPr>
          <w:rFonts w:ascii="Times New Roman" w:hAnsi="Times New Roman" w:cs="Times New Roman"/>
          <w:b/>
          <w:sz w:val="24"/>
        </w:rPr>
      </w:pPr>
    </w:p>
    <w:p w14:paraId="39CB970D" w14:textId="77777777" w:rsidR="001F39D6" w:rsidRDefault="001F39D6" w:rsidP="008106B5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473A25C" w14:textId="77777777" w:rsidR="008106B5" w:rsidRPr="008106B5" w:rsidRDefault="008106B5" w:rsidP="008106B5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proofErr w:type="gramStart"/>
      <w:r w:rsidRPr="008106B5">
        <w:rPr>
          <w:rFonts w:ascii="Times New Roman" w:eastAsia="宋体" w:hAnsi="Times New Roman" w:cs="Times New Roman"/>
          <w:b/>
          <w:szCs w:val="21"/>
        </w:rPr>
        <w:t xml:space="preserve">Supplementary Table </w:t>
      </w:r>
      <w:r w:rsidRPr="008106B5">
        <w:rPr>
          <w:rFonts w:ascii="Times New Roman" w:eastAsia="宋体" w:hAnsi="Times New Roman" w:cs="Times New Roman" w:hint="eastAsia"/>
          <w:b/>
          <w:szCs w:val="21"/>
        </w:rPr>
        <w:t>2.</w:t>
      </w:r>
      <w:proofErr w:type="gramEnd"/>
      <w:r w:rsidRPr="008106B5">
        <w:rPr>
          <w:rFonts w:ascii="Times New Roman" w:eastAsia="宋体" w:hAnsi="Times New Roman" w:cs="Times New Roman"/>
          <w:b/>
          <w:szCs w:val="21"/>
        </w:rPr>
        <w:t xml:space="preserve"> </w:t>
      </w:r>
      <w:proofErr w:type="gramStart"/>
      <w:r w:rsidRPr="008106B5">
        <w:rPr>
          <w:rFonts w:ascii="Times New Roman" w:eastAsia="宋体" w:hAnsi="Times New Roman" w:cs="Times New Roman" w:hint="eastAsia"/>
          <w:b/>
          <w:szCs w:val="21"/>
        </w:rPr>
        <w:t>Genes</w:t>
      </w:r>
      <w:proofErr w:type="gramEnd"/>
      <w:r w:rsidRPr="008106B5">
        <w:rPr>
          <w:rFonts w:ascii="Times New Roman" w:eastAsia="宋体" w:hAnsi="Times New Roman" w:cs="Times New Roman" w:hint="eastAsia"/>
          <w:b/>
          <w:szCs w:val="21"/>
        </w:rPr>
        <w:t xml:space="preserve"> p</w:t>
      </w:r>
      <w:r w:rsidRPr="008106B5">
        <w:rPr>
          <w:rFonts w:ascii="Times New Roman" w:eastAsia="宋体" w:hAnsi="Times New Roman" w:cs="Times New Roman"/>
          <w:b/>
          <w:szCs w:val="21"/>
        </w:rPr>
        <w:t xml:space="preserve">rimers </w:t>
      </w:r>
      <w:r w:rsidRPr="008106B5">
        <w:rPr>
          <w:rFonts w:ascii="Times New Roman" w:eastAsia="宋体" w:hAnsi="Times New Roman" w:cs="Times New Roman" w:hint="eastAsia"/>
          <w:b/>
          <w:szCs w:val="21"/>
        </w:rPr>
        <w:t>u</w:t>
      </w:r>
      <w:r w:rsidRPr="008106B5">
        <w:rPr>
          <w:rFonts w:ascii="Times New Roman" w:eastAsia="宋体" w:hAnsi="Times New Roman" w:cs="Times New Roman"/>
          <w:b/>
          <w:szCs w:val="21"/>
        </w:rPr>
        <w:t xml:space="preserve">sed for </w:t>
      </w:r>
      <w:r w:rsidRPr="008106B5">
        <w:rPr>
          <w:rFonts w:ascii="Times New Roman" w:eastAsia="宋体" w:hAnsi="Times New Roman" w:cs="Times New Roman" w:hint="eastAsia"/>
          <w:b/>
          <w:szCs w:val="21"/>
        </w:rPr>
        <w:t>r</w:t>
      </w:r>
      <w:r w:rsidRPr="008106B5">
        <w:rPr>
          <w:rFonts w:ascii="Times New Roman" w:eastAsia="宋体" w:hAnsi="Times New Roman" w:cs="Times New Roman"/>
          <w:b/>
          <w:szCs w:val="21"/>
        </w:rPr>
        <w:t xml:space="preserve">eal </w:t>
      </w:r>
      <w:r w:rsidRPr="008106B5">
        <w:rPr>
          <w:rFonts w:ascii="Times New Roman" w:eastAsia="宋体" w:hAnsi="Times New Roman" w:cs="Times New Roman" w:hint="eastAsia"/>
          <w:b/>
          <w:szCs w:val="21"/>
        </w:rPr>
        <w:t>t</w:t>
      </w:r>
      <w:r w:rsidRPr="008106B5">
        <w:rPr>
          <w:rFonts w:ascii="Times New Roman" w:eastAsia="宋体" w:hAnsi="Times New Roman" w:cs="Times New Roman"/>
          <w:b/>
          <w:szCs w:val="21"/>
        </w:rPr>
        <w:t xml:space="preserve">ime PCR </w:t>
      </w:r>
      <w:r w:rsidRPr="008106B5">
        <w:rPr>
          <w:rFonts w:ascii="Times New Roman" w:eastAsia="宋体" w:hAnsi="Times New Roman" w:cs="Times New Roman" w:hint="eastAsia"/>
          <w:b/>
          <w:szCs w:val="21"/>
        </w:rPr>
        <w:t>a</w:t>
      </w:r>
      <w:r w:rsidRPr="008106B5">
        <w:rPr>
          <w:rFonts w:ascii="Times New Roman" w:eastAsia="宋体" w:hAnsi="Times New Roman" w:cs="Times New Roman"/>
          <w:b/>
          <w:szCs w:val="21"/>
        </w:rPr>
        <w:t>nalyses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663"/>
      </w:tblGrid>
      <w:tr w:rsidR="008106B5" w:rsidRPr="008106B5" w14:paraId="35B6D8EF" w14:textId="77777777" w:rsidTr="00FB2131">
        <w:tc>
          <w:tcPr>
            <w:tcW w:w="1242" w:type="dxa"/>
            <w:shd w:val="clear" w:color="auto" w:fill="auto"/>
          </w:tcPr>
          <w:p w14:paraId="33285CBE" w14:textId="77777777" w:rsidR="008106B5" w:rsidRPr="008106B5" w:rsidRDefault="008106B5" w:rsidP="008106B5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b/>
                <w:szCs w:val="21"/>
              </w:rPr>
              <w:t>Gene</w:t>
            </w:r>
          </w:p>
        </w:tc>
        <w:tc>
          <w:tcPr>
            <w:tcW w:w="6663" w:type="dxa"/>
            <w:shd w:val="clear" w:color="auto" w:fill="auto"/>
          </w:tcPr>
          <w:p w14:paraId="2E7ABD24" w14:textId="77777777" w:rsidR="008106B5" w:rsidRPr="008106B5" w:rsidRDefault="008106B5" w:rsidP="008106B5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b/>
                <w:szCs w:val="21"/>
              </w:rPr>
              <w:t>Primer sequences</w:t>
            </w:r>
          </w:p>
        </w:tc>
      </w:tr>
      <w:tr w:rsidR="008106B5" w:rsidRPr="008106B5" w14:paraId="5F2EF0C1" w14:textId="77777777" w:rsidTr="00FB2131">
        <w:tc>
          <w:tcPr>
            <w:tcW w:w="1242" w:type="dxa"/>
            <w:shd w:val="clear" w:color="auto" w:fill="auto"/>
          </w:tcPr>
          <w:p w14:paraId="42AD0DE9" w14:textId="77777777" w:rsidR="008106B5" w:rsidRPr="008106B5" w:rsidRDefault="008106B5" w:rsidP="008106B5">
            <w:pPr>
              <w:spacing w:line="480" w:lineRule="auto"/>
              <w:jc w:val="center"/>
              <w:rPr>
                <w:rFonts w:ascii="Calibri" w:eastAsia="宋体" w:hAnsi="Calibri" w:cs="Times New Roman"/>
                <w:i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i/>
                <w:szCs w:val="21"/>
              </w:rPr>
              <w:t>β-actin</w:t>
            </w:r>
          </w:p>
        </w:tc>
        <w:tc>
          <w:tcPr>
            <w:tcW w:w="6663" w:type="dxa"/>
            <w:shd w:val="clear" w:color="auto" w:fill="auto"/>
          </w:tcPr>
          <w:p w14:paraId="03FB6942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Forward</w:t>
            </w:r>
            <w:r w:rsidRPr="008106B5">
              <w:rPr>
                <w:rFonts w:ascii="Times New Roman" w:eastAsia="宋体" w:hAnsi="Times New Roman" w:cs="Times New Roman" w:hint="eastAsia"/>
                <w:szCs w:val="21"/>
              </w:rPr>
              <w:t xml:space="preserve">: 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>5’-CCGTGAAAAGATGACCCAGATC-3’</w:t>
            </w:r>
          </w:p>
          <w:p w14:paraId="5F01B2A3" w14:textId="77777777" w:rsidR="008106B5" w:rsidRPr="008106B5" w:rsidRDefault="008106B5" w:rsidP="008106B5">
            <w:pPr>
              <w:rPr>
                <w:rFonts w:ascii="Calibri" w:eastAsia="宋体" w:hAnsi="Calibri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Reverse: 5’-CACAGCCTGGATGGCTACGT-3’</w:t>
            </w:r>
          </w:p>
        </w:tc>
      </w:tr>
      <w:tr w:rsidR="008106B5" w:rsidRPr="008106B5" w14:paraId="16E05FA8" w14:textId="77777777" w:rsidTr="00FB2131">
        <w:tc>
          <w:tcPr>
            <w:tcW w:w="1242" w:type="dxa"/>
            <w:shd w:val="clear" w:color="auto" w:fill="auto"/>
          </w:tcPr>
          <w:p w14:paraId="26D6F847" w14:textId="77777777" w:rsidR="008106B5" w:rsidRPr="008106B5" w:rsidRDefault="008106B5" w:rsidP="008106B5">
            <w:pPr>
              <w:spacing w:line="480" w:lineRule="auto"/>
              <w:jc w:val="center"/>
              <w:rPr>
                <w:rFonts w:ascii="Calibri" w:eastAsia="宋体" w:hAnsi="Calibri" w:cs="Times New Roman"/>
                <w:i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8106B5">
              <w:rPr>
                <w:rFonts w:ascii="Times New Roman" w:eastAsia="宋体" w:hAnsi="Times New Roman" w:cs="Times New Roman" w:hint="eastAsia"/>
                <w:i/>
                <w:szCs w:val="21"/>
              </w:rPr>
              <w:t>nf</w:t>
            </w:r>
            <w:proofErr w:type="spellEnd"/>
            <w:r w:rsidRPr="008106B5">
              <w:rPr>
                <w:rFonts w:ascii="Times New Roman" w:eastAsia="宋体" w:hAnsi="Times New Roman" w:cs="Times New Roman"/>
                <w:i/>
                <w:szCs w:val="21"/>
              </w:rPr>
              <w:t>-α</w:t>
            </w:r>
          </w:p>
        </w:tc>
        <w:tc>
          <w:tcPr>
            <w:tcW w:w="6663" w:type="dxa"/>
            <w:shd w:val="clear" w:color="auto" w:fill="auto"/>
          </w:tcPr>
          <w:p w14:paraId="1FFF7F4E" w14:textId="77777777" w:rsidR="008106B5" w:rsidRPr="008106B5" w:rsidRDefault="008106B5" w:rsidP="008106B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Forward</w:t>
            </w:r>
            <w:r w:rsidRPr="008106B5">
              <w:rPr>
                <w:rFonts w:ascii="Times New Roman" w:eastAsia="宋体" w:hAnsi="Times New Roman" w:cs="Times New Roman" w:hint="eastAsia"/>
                <w:szCs w:val="21"/>
              </w:rPr>
              <w:t>: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5’-TACTGAACTTCGGGGTGATTGGTCC-3’ </w:t>
            </w:r>
          </w:p>
          <w:p w14:paraId="27C3A010" w14:textId="77777777" w:rsidR="008106B5" w:rsidRPr="008106B5" w:rsidRDefault="008106B5" w:rsidP="008106B5">
            <w:pPr>
              <w:jc w:val="left"/>
              <w:rPr>
                <w:rFonts w:ascii="Calibri" w:eastAsia="宋体" w:hAnsi="Calibri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Reverse:</w:t>
            </w:r>
            <w:r w:rsidRPr="008106B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>5’-CAGCCTTGTCCCTTGAAGAGAACC-3’</w:t>
            </w:r>
          </w:p>
        </w:tc>
      </w:tr>
      <w:tr w:rsidR="008106B5" w:rsidRPr="008106B5" w14:paraId="045E970B" w14:textId="77777777" w:rsidTr="00FB2131">
        <w:tc>
          <w:tcPr>
            <w:tcW w:w="1242" w:type="dxa"/>
            <w:shd w:val="clear" w:color="auto" w:fill="auto"/>
          </w:tcPr>
          <w:p w14:paraId="38C25B57" w14:textId="77777777" w:rsidR="008106B5" w:rsidRPr="008106B5" w:rsidRDefault="008106B5" w:rsidP="008106B5">
            <w:pPr>
              <w:spacing w:line="480" w:lineRule="auto"/>
              <w:jc w:val="center"/>
              <w:rPr>
                <w:rFonts w:ascii="Calibri" w:eastAsia="宋体" w:hAnsi="Calibri" w:cs="Times New Roman"/>
                <w:i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i/>
                <w:szCs w:val="21"/>
              </w:rPr>
              <w:t>iNOS</w:t>
            </w:r>
            <w:proofErr w:type="spellEnd"/>
          </w:p>
        </w:tc>
        <w:tc>
          <w:tcPr>
            <w:tcW w:w="6663" w:type="dxa"/>
            <w:shd w:val="clear" w:color="auto" w:fill="auto"/>
          </w:tcPr>
          <w:p w14:paraId="1336F1FF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Forward</w:t>
            </w:r>
            <w:r w:rsidRPr="008106B5">
              <w:rPr>
                <w:rFonts w:ascii="Times New Roman" w:eastAsia="宋体" w:hAnsi="Times New Roman" w:cs="Times New Roman" w:hint="eastAsia"/>
                <w:szCs w:val="21"/>
              </w:rPr>
              <w:t xml:space="preserve">: 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>5’-ACAACAGGAACCTACCAGCTCA-3’</w:t>
            </w:r>
          </w:p>
          <w:p w14:paraId="3DEE91DD" w14:textId="77777777" w:rsidR="008106B5" w:rsidRPr="008106B5" w:rsidRDefault="008106B5" w:rsidP="008106B5">
            <w:pPr>
              <w:rPr>
                <w:rFonts w:ascii="Calibri" w:eastAsia="宋体" w:hAnsi="Calibri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Reverse: 5’-GATGTTGTAGCGCTGTGTGTCA-3’</w:t>
            </w:r>
          </w:p>
        </w:tc>
      </w:tr>
      <w:tr w:rsidR="008106B5" w:rsidRPr="008106B5" w14:paraId="1BEAD474" w14:textId="77777777" w:rsidTr="00FB2131">
        <w:tc>
          <w:tcPr>
            <w:tcW w:w="1242" w:type="dxa"/>
            <w:shd w:val="clear" w:color="auto" w:fill="auto"/>
          </w:tcPr>
          <w:p w14:paraId="3BD5269C" w14:textId="77777777" w:rsidR="008106B5" w:rsidRPr="008106B5" w:rsidRDefault="008106B5" w:rsidP="008106B5">
            <w:pPr>
              <w:spacing w:line="480" w:lineRule="auto"/>
              <w:jc w:val="center"/>
              <w:rPr>
                <w:rFonts w:ascii="Calibri" w:eastAsia="宋体" w:hAnsi="Calibri" w:cs="Times New Roman"/>
                <w:i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i/>
                <w:szCs w:val="21"/>
              </w:rPr>
              <w:t>IL-10</w:t>
            </w:r>
          </w:p>
        </w:tc>
        <w:tc>
          <w:tcPr>
            <w:tcW w:w="6663" w:type="dxa"/>
            <w:shd w:val="clear" w:color="auto" w:fill="auto"/>
          </w:tcPr>
          <w:p w14:paraId="7B370F8D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Forward</w:t>
            </w:r>
            <w:r w:rsidRPr="008106B5">
              <w:rPr>
                <w:rFonts w:ascii="Times New Roman" w:eastAsia="宋体" w:hAnsi="Times New Roman" w:cs="Times New Roman" w:hint="eastAsia"/>
                <w:szCs w:val="21"/>
              </w:rPr>
              <w:t xml:space="preserve">: 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>5’-TGGCCCAGAAATCAAGGAGC-3’</w:t>
            </w:r>
          </w:p>
          <w:p w14:paraId="0A5C8F1C" w14:textId="77777777" w:rsidR="008106B5" w:rsidRPr="008106B5" w:rsidRDefault="008106B5" w:rsidP="008106B5">
            <w:pPr>
              <w:rPr>
                <w:rFonts w:ascii="Calibri" w:eastAsia="宋体" w:hAnsi="Calibri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Reverse: 5’-CAGCAGACTCAATACACACT-3’</w:t>
            </w:r>
          </w:p>
        </w:tc>
      </w:tr>
      <w:tr w:rsidR="008106B5" w:rsidRPr="008106B5" w14:paraId="6CCADB8E" w14:textId="77777777" w:rsidTr="00FB2131">
        <w:tc>
          <w:tcPr>
            <w:tcW w:w="1242" w:type="dxa"/>
            <w:shd w:val="clear" w:color="auto" w:fill="auto"/>
          </w:tcPr>
          <w:p w14:paraId="1AE53139" w14:textId="77777777" w:rsidR="008106B5" w:rsidRPr="008106B5" w:rsidRDefault="008106B5" w:rsidP="008106B5">
            <w:pPr>
              <w:spacing w:line="480" w:lineRule="auto"/>
              <w:jc w:val="center"/>
              <w:rPr>
                <w:rFonts w:ascii="Calibri" w:eastAsia="宋体" w:hAnsi="Calibri" w:cs="Times New Roman"/>
                <w:i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i/>
                <w:szCs w:val="21"/>
              </w:rPr>
              <w:t>Arg-1</w:t>
            </w:r>
          </w:p>
        </w:tc>
        <w:tc>
          <w:tcPr>
            <w:tcW w:w="6663" w:type="dxa"/>
            <w:shd w:val="clear" w:color="auto" w:fill="auto"/>
          </w:tcPr>
          <w:p w14:paraId="659E0B55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Forward</w:t>
            </w:r>
            <w:r w:rsidRPr="008106B5">
              <w:rPr>
                <w:rFonts w:ascii="Times New Roman" w:eastAsia="宋体" w:hAnsi="Times New Roman" w:cs="Times New Roman" w:hint="eastAsia"/>
                <w:szCs w:val="21"/>
              </w:rPr>
              <w:t xml:space="preserve">: 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5’-AGACAGCAGAGGAGGTGAAGAG-3’ </w:t>
            </w:r>
          </w:p>
          <w:p w14:paraId="7B259B7C" w14:textId="77777777" w:rsidR="008106B5" w:rsidRPr="008106B5" w:rsidRDefault="008106B5" w:rsidP="008106B5">
            <w:pPr>
              <w:rPr>
                <w:rFonts w:ascii="Calibri" w:eastAsia="宋体" w:hAnsi="Calibri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Reverse:</w:t>
            </w:r>
            <w:r w:rsidRPr="008106B5">
              <w:rPr>
                <w:rFonts w:ascii="Calibri" w:eastAsia="宋体" w:hAnsi="Calibri" w:cs="Times New Roman"/>
                <w:szCs w:val="21"/>
              </w:rPr>
              <w:t xml:space="preserve"> </w:t>
            </w:r>
            <w:r w:rsidRPr="008106B5">
              <w:rPr>
                <w:rFonts w:ascii="Times New Roman" w:eastAsia="宋体" w:hAnsi="Times New Roman" w:cs="Times New Roman"/>
                <w:szCs w:val="21"/>
              </w:rPr>
              <w:t>5’-CGAAGCAAGCCAAGGTTAAAGC-3’</w:t>
            </w:r>
          </w:p>
        </w:tc>
      </w:tr>
      <w:tr w:rsidR="008106B5" w:rsidRPr="008106B5" w14:paraId="2C7F8A3D" w14:textId="77777777" w:rsidTr="00FB2131">
        <w:tc>
          <w:tcPr>
            <w:tcW w:w="1242" w:type="dxa"/>
            <w:shd w:val="clear" w:color="auto" w:fill="auto"/>
          </w:tcPr>
          <w:p w14:paraId="3D55CC00" w14:textId="77777777" w:rsidR="008106B5" w:rsidRPr="008106B5" w:rsidRDefault="008106B5" w:rsidP="008106B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 w:hint="eastAsia"/>
                <w:i/>
                <w:szCs w:val="21"/>
              </w:rPr>
              <w:t>Bdnf</w:t>
            </w:r>
            <w:proofErr w:type="spellEnd"/>
          </w:p>
        </w:tc>
        <w:tc>
          <w:tcPr>
            <w:tcW w:w="6663" w:type="dxa"/>
            <w:shd w:val="clear" w:color="auto" w:fill="auto"/>
          </w:tcPr>
          <w:p w14:paraId="1F7FE7C1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Forward: 5’-GAGCTGAGCGTGTGTGACAG-3’ </w:t>
            </w:r>
          </w:p>
          <w:p w14:paraId="08EAA31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Reverse: 5’-CGCCAGCCAATTCTCTTTTTGC-3’</w:t>
            </w:r>
          </w:p>
        </w:tc>
      </w:tr>
    </w:tbl>
    <w:p w14:paraId="33E71AAE" w14:textId="77777777" w:rsidR="008106B5" w:rsidRPr="008106B5" w:rsidRDefault="008106B5" w:rsidP="008106B5">
      <w:pPr>
        <w:rPr>
          <w:rFonts w:ascii="Calibri" w:eastAsia="宋体" w:hAnsi="Calibri" w:cs="Times New Roman"/>
          <w:szCs w:val="21"/>
        </w:rPr>
      </w:pPr>
    </w:p>
    <w:p w14:paraId="631F9615" w14:textId="77777777" w:rsidR="008106B5" w:rsidRPr="008106B5" w:rsidRDefault="008106B5" w:rsidP="008106B5">
      <w:pPr>
        <w:rPr>
          <w:rFonts w:ascii="Calibri" w:eastAsia="宋体" w:hAnsi="Calibri" w:cs="Times New Roman"/>
          <w:szCs w:val="21"/>
        </w:rPr>
      </w:pPr>
    </w:p>
    <w:p w14:paraId="384D8B50" w14:textId="77777777" w:rsidR="008106B5" w:rsidRDefault="008106B5" w:rsidP="008106B5">
      <w:pPr>
        <w:rPr>
          <w:rFonts w:ascii="Calibri" w:eastAsia="宋体" w:hAnsi="Calibri" w:cs="Times New Roman"/>
          <w:szCs w:val="21"/>
        </w:rPr>
      </w:pPr>
    </w:p>
    <w:p w14:paraId="0EF22FA1" w14:textId="77777777" w:rsidR="001F39D6" w:rsidRPr="008106B5" w:rsidRDefault="001F39D6" w:rsidP="008106B5">
      <w:pPr>
        <w:rPr>
          <w:rFonts w:ascii="Calibri" w:eastAsia="宋体" w:hAnsi="Calibri" w:cs="Times New Roman"/>
          <w:szCs w:val="21"/>
        </w:rPr>
      </w:pPr>
    </w:p>
    <w:p w14:paraId="1464D393" w14:textId="1686A6D2" w:rsidR="008106B5" w:rsidRPr="008106B5" w:rsidRDefault="008106B5" w:rsidP="008106B5">
      <w:pPr>
        <w:keepNext/>
        <w:keepLines/>
        <w:jc w:val="left"/>
        <w:rPr>
          <w:rFonts w:ascii="Times New Roman" w:eastAsia="宋体" w:hAnsi="Times New Roman" w:cs="Times New Roman"/>
          <w:bCs/>
          <w:color w:val="000000" w:themeColor="text1"/>
          <w:kern w:val="44"/>
          <w:szCs w:val="21"/>
          <w:lang w:val="x-none"/>
        </w:rPr>
      </w:pPr>
      <w:proofErr w:type="gramStart"/>
      <w:r w:rsidRPr="00854ED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Table 3</w:t>
      </w:r>
      <w:r w:rsidRPr="008106B5">
        <w:rPr>
          <w:rFonts w:ascii="Times New Roman" w:eastAsia="宋体" w:hAnsi="Times New Roman" w:cs="Times New Roman"/>
          <w:b/>
          <w:color w:val="000000" w:themeColor="text1"/>
          <w:szCs w:val="21"/>
        </w:rPr>
        <w:t>.</w:t>
      </w:r>
      <w:proofErr w:type="gramEnd"/>
      <w:r w:rsidRPr="008106B5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Details of Antibody and dilution rate for immunofluorescent staining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701"/>
        <w:gridCol w:w="1468"/>
      </w:tblGrid>
      <w:tr w:rsidR="008106B5" w:rsidRPr="008106B5" w14:paraId="597AFC3A" w14:textId="77777777" w:rsidTr="00FB2131">
        <w:tc>
          <w:tcPr>
            <w:tcW w:w="2802" w:type="dxa"/>
          </w:tcPr>
          <w:p w14:paraId="7B156B9E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AntiBody</w:t>
            </w:r>
            <w:proofErr w:type="spellEnd"/>
          </w:p>
        </w:tc>
        <w:tc>
          <w:tcPr>
            <w:tcW w:w="2551" w:type="dxa"/>
          </w:tcPr>
          <w:p w14:paraId="7FCE759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Manufacturer</w:t>
            </w:r>
          </w:p>
        </w:tc>
        <w:tc>
          <w:tcPr>
            <w:tcW w:w="1701" w:type="dxa"/>
          </w:tcPr>
          <w:p w14:paraId="2E824952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Product numbers</w:t>
            </w:r>
          </w:p>
        </w:tc>
        <w:tc>
          <w:tcPr>
            <w:tcW w:w="1468" w:type="dxa"/>
          </w:tcPr>
          <w:p w14:paraId="5743A76E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Dilution Rate</w:t>
            </w:r>
          </w:p>
        </w:tc>
      </w:tr>
      <w:tr w:rsidR="008106B5" w:rsidRPr="008106B5" w14:paraId="60CA4D7F" w14:textId="77777777" w:rsidTr="00FB2131">
        <w:tc>
          <w:tcPr>
            <w:tcW w:w="2802" w:type="dxa"/>
          </w:tcPr>
          <w:p w14:paraId="5E2B320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3" w:name="OLE_LINK1"/>
            <w:bookmarkStart w:id="4" w:name="OLE_LINK2"/>
            <w:r w:rsidRPr="008106B5">
              <w:rPr>
                <w:rFonts w:ascii="Times New Roman" w:eastAsia="宋体" w:hAnsi="Times New Roman" w:cs="Times New Roman"/>
                <w:szCs w:val="21"/>
              </w:rPr>
              <w:t>Iba1 (Goat anti-mouse</w:t>
            </w:r>
            <w:bookmarkEnd w:id="3"/>
            <w:bookmarkEnd w:id="4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</w:p>
        </w:tc>
        <w:tc>
          <w:tcPr>
            <w:tcW w:w="2551" w:type="dxa"/>
          </w:tcPr>
          <w:p w14:paraId="3A2B4B80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</w:tcPr>
          <w:p w14:paraId="29FC4B3D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ab178846</w:t>
            </w:r>
          </w:p>
        </w:tc>
        <w:tc>
          <w:tcPr>
            <w:tcW w:w="1468" w:type="dxa"/>
          </w:tcPr>
          <w:p w14:paraId="4EDF1F8D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1:400</w:t>
            </w:r>
          </w:p>
        </w:tc>
      </w:tr>
      <w:tr w:rsidR="008106B5" w:rsidRPr="008106B5" w14:paraId="7F55008A" w14:textId="77777777" w:rsidTr="00FB2131">
        <w:tc>
          <w:tcPr>
            <w:tcW w:w="2802" w:type="dxa"/>
          </w:tcPr>
          <w:p w14:paraId="4C0BE2D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5" w:name="OLE_LINK3"/>
            <w:bookmarkStart w:id="6" w:name="OLE_LINK4"/>
            <w:r w:rsidRPr="008106B5">
              <w:rPr>
                <w:rFonts w:ascii="Times New Roman" w:eastAsia="宋体" w:hAnsi="Times New Roman" w:cs="Times New Roman"/>
                <w:szCs w:val="21"/>
              </w:rPr>
              <w:t>GFAP (Rabbit anti-mouse)</w:t>
            </w:r>
            <w:bookmarkEnd w:id="5"/>
            <w:bookmarkEnd w:id="6"/>
          </w:p>
        </w:tc>
        <w:tc>
          <w:tcPr>
            <w:tcW w:w="2551" w:type="dxa"/>
          </w:tcPr>
          <w:p w14:paraId="7F0A4CE9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49357BAF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12389S</w:t>
            </w:r>
          </w:p>
        </w:tc>
        <w:tc>
          <w:tcPr>
            <w:tcW w:w="1468" w:type="dxa"/>
          </w:tcPr>
          <w:p w14:paraId="23D6B7C7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1:500</w:t>
            </w:r>
          </w:p>
        </w:tc>
      </w:tr>
      <w:tr w:rsidR="008106B5" w:rsidRPr="008106B5" w14:paraId="4EE448C2" w14:textId="77777777" w:rsidTr="00FB2131">
        <w:tc>
          <w:tcPr>
            <w:tcW w:w="2802" w:type="dxa"/>
          </w:tcPr>
          <w:p w14:paraId="7B02B79F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GFAP (Mouse anti-mouse)</w:t>
            </w:r>
          </w:p>
        </w:tc>
        <w:tc>
          <w:tcPr>
            <w:tcW w:w="2551" w:type="dxa"/>
          </w:tcPr>
          <w:p w14:paraId="324B5AF4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0FED16CA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3670S</w:t>
            </w:r>
          </w:p>
        </w:tc>
        <w:tc>
          <w:tcPr>
            <w:tcW w:w="1468" w:type="dxa"/>
          </w:tcPr>
          <w:p w14:paraId="158FF630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1:400</w:t>
            </w:r>
          </w:p>
        </w:tc>
      </w:tr>
      <w:tr w:rsidR="008106B5" w:rsidRPr="008106B5" w14:paraId="7C062256" w14:textId="77777777" w:rsidTr="00FB2131">
        <w:tc>
          <w:tcPr>
            <w:tcW w:w="2802" w:type="dxa"/>
          </w:tcPr>
          <w:p w14:paraId="26C8129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BrdU</w:t>
            </w:r>
            <w:proofErr w:type="spellEnd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(Mouse anti-mouse)</w:t>
            </w:r>
          </w:p>
        </w:tc>
        <w:tc>
          <w:tcPr>
            <w:tcW w:w="2551" w:type="dxa"/>
          </w:tcPr>
          <w:p w14:paraId="647E1C12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5507C9FC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5292S</w:t>
            </w:r>
          </w:p>
        </w:tc>
        <w:tc>
          <w:tcPr>
            <w:tcW w:w="1468" w:type="dxa"/>
          </w:tcPr>
          <w:p w14:paraId="26DCB485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1:400</w:t>
            </w:r>
          </w:p>
        </w:tc>
      </w:tr>
      <w:tr w:rsidR="008106B5" w:rsidRPr="008106B5" w14:paraId="59A8497E" w14:textId="77777777" w:rsidTr="00FB2131">
        <w:tc>
          <w:tcPr>
            <w:tcW w:w="2802" w:type="dxa"/>
          </w:tcPr>
          <w:p w14:paraId="12603D26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DCX (</w:t>
            </w:r>
            <w:bookmarkStart w:id="7" w:name="OLE_LINK5"/>
            <w:bookmarkStart w:id="8" w:name="OLE_LINK6"/>
            <w:r w:rsidRPr="008106B5">
              <w:rPr>
                <w:rFonts w:ascii="Times New Roman" w:eastAsia="宋体" w:hAnsi="Times New Roman" w:cs="Times New Roman"/>
                <w:szCs w:val="21"/>
              </w:rPr>
              <w:t>Rabbit</w:t>
            </w:r>
            <w:bookmarkEnd w:id="7"/>
            <w:bookmarkEnd w:id="8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anti-mouse)</w:t>
            </w:r>
          </w:p>
        </w:tc>
        <w:tc>
          <w:tcPr>
            <w:tcW w:w="2551" w:type="dxa"/>
          </w:tcPr>
          <w:p w14:paraId="111690AE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29B92DB1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14802S</w:t>
            </w:r>
          </w:p>
        </w:tc>
        <w:tc>
          <w:tcPr>
            <w:tcW w:w="1468" w:type="dxa"/>
          </w:tcPr>
          <w:p w14:paraId="401AA7E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1:300</w:t>
            </w:r>
          </w:p>
        </w:tc>
      </w:tr>
      <w:tr w:rsidR="008106B5" w:rsidRPr="008106B5" w14:paraId="6FEBB93C" w14:textId="77777777" w:rsidTr="00FB2131">
        <w:tc>
          <w:tcPr>
            <w:tcW w:w="2802" w:type="dxa"/>
          </w:tcPr>
          <w:p w14:paraId="28185B4A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Ki67 (Rabbit anti-mouse)</w:t>
            </w:r>
          </w:p>
        </w:tc>
        <w:tc>
          <w:tcPr>
            <w:tcW w:w="2551" w:type="dxa"/>
          </w:tcPr>
          <w:p w14:paraId="4972EAAB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</w:tcPr>
          <w:p w14:paraId="58A1723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ab21700</w:t>
            </w:r>
          </w:p>
        </w:tc>
        <w:tc>
          <w:tcPr>
            <w:tcW w:w="1468" w:type="dxa"/>
          </w:tcPr>
          <w:p w14:paraId="44A7AEDA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1:400</w:t>
            </w:r>
          </w:p>
        </w:tc>
      </w:tr>
      <w:tr w:rsidR="008106B5" w:rsidRPr="008106B5" w14:paraId="377A72A8" w14:textId="77777777" w:rsidTr="00FB2131">
        <w:tc>
          <w:tcPr>
            <w:tcW w:w="2802" w:type="dxa"/>
          </w:tcPr>
          <w:p w14:paraId="412E1D0C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BDNF (Rabbit anti-mouse)</w:t>
            </w:r>
          </w:p>
        </w:tc>
        <w:tc>
          <w:tcPr>
            <w:tcW w:w="2551" w:type="dxa"/>
          </w:tcPr>
          <w:p w14:paraId="211D1E91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</w:tcPr>
          <w:p w14:paraId="752A65E8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ab108319</w:t>
            </w:r>
          </w:p>
        </w:tc>
        <w:tc>
          <w:tcPr>
            <w:tcW w:w="1468" w:type="dxa"/>
          </w:tcPr>
          <w:p w14:paraId="76946F30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1:500</w:t>
            </w:r>
          </w:p>
        </w:tc>
      </w:tr>
      <w:tr w:rsidR="008106B5" w:rsidRPr="008106B5" w14:paraId="256B4EA8" w14:textId="77777777" w:rsidTr="00FB2131">
        <w:tc>
          <w:tcPr>
            <w:tcW w:w="2802" w:type="dxa"/>
          </w:tcPr>
          <w:p w14:paraId="6F8D785C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p-</w:t>
            </w: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TrkB</w:t>
            </w:r>
            <w:proofErr w:type="spellEnd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</w:p>
        </w:tc>
        <w:tc>
          <w:tcPr>
            <w:tcW w:w="2551" w:type="dxa"/>
          </w:tcPr>
          <w:p w14:paraId="214F5FC1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Invitrogen</w:t>
            </w:r>
          </w:p>
        </w:tc>
        <w:tc>
          <w:tcPr>
            <w:tcW w:w="1701" w:type="dxa"/>
          </w:tcPr>
          <w:p w14:paraId="7D192C07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PA5-38076</w:t>
            </w:r>
          </w:p>
        </w:tc>
        <w:tc>
          <w:tcPr>
            <w:tcW w:w="1468" w:type="dxa"/>
          </w:tcPr>
          <w:p w14:paraId="49BAFC3B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1:50</w:t>
            </w:r>
          </w:p>
        </w:tc>
      </w:tr>
      <w:tr w:rsidR="008106B5" w:rsidRPr="008106B5" w14:paraId="4AE3B91A" w14:textId="77777777" w:rsidTr="00FB2131">
        <w:tc>
          <w:tcPr>
            <w:tcW w:w="2802" w:type="dxa"/>
          </w:tcPr>
          <w:p w14:paraId="20B55A1A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9" w:name="OLE_LINK11"/>
            <w:bookmarkStart w:id="10" w:name="OLE_LINK14"/>
            <w:r w:rsidRPr="008106B5">
              <w:rPr>
                <w:rFonts w:ascii="Times New Roman" w:eastAsia="宋体" w:hAnsi="Times New Roman" w:cs="Times New Roman"/>
                <w:szCs w:val="21"/>
              </w:rPr>
              <w:t>MAP2</w:t>
            </w:r>
            <w:bookmarkEnd w:id="9"/>
            <w:bookmarkEnd w:id="10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</w:p>
        </w:tc>
        <w:tc>
          <w:tcPr>
            <w:tcW w:w="2551" w:type="dxa"/>
          </w:tcPr>
          <w:p w14:paraId="684E4D77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1EFECD03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4542S</w:t>
            </w:r>
          </w:p>
        </w:tc>
        <w:tc>
          <w:tcPr>
            <w:tcW w:w="1468" w:type="dxa"/>
          </w:tcPr>
          <w:p w14:paraId="300BAC74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1:400</w:t>
            </w:r>
          </w:p>
        </w:tc>
      </w:tr>
      <w:tr w:rsidR="008106B5" w:rsidRPr="008106B5" w14:paraId="72E187F8" w14:textId="77777777" w:rsidTr="00FB2131">
        <w:tc>
          <w:tcPr>
            <w:tcW w:w="2802" w:type="dxa"/>
          </w:tcPr>
          <w:p w14:paraId="1D4107EB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1" w:name="OLE_LINK9"/>
            <w:bookmarkStart w:id="12" w:name="OLE_LINK10"/>
            <w:r w:rsidRPr="008106B5">
              <w:rPr>
                <w:rFonts w:ascii="Times New Roman" w:eastAsia="宋体" w:hAnsi="Times New Roman" w:cs="Times New Roman"/>
                <w:szCs w:val="21"/>
              </w:rPr>
              <w:t>Arg-1</w:t>
            </w:r>
            <w:bookmarkEnd w:id="11"/>
            <w:bookmarkEnd w:id="12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(Mouse anti-mouse)</w:t>
            </w:r>
          </w:p>
        </w:tc>
        <w:tc>
          <w:tcPr>
            <w:tcW w:w="2551" w:type="dxa"/>
          </w:tcPr>
          <w:p w14:paraId="62D9844E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</w:tcPr>
          <w:p w14:paraId="4DB59E8B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ab239731</w:t>
            </w:r>
          </w:p>
        </w:tc>
        <w:tc>
          <w:tcPr>
            <w:tcW w:w="1468" w:type="dxa"/>
          </w:tcPr>
          <w:p w14:paraId="4B901E26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1:200</w:t>
            </w:r>
          </w:p>
        </w:tc>
      </w:tr>
      <w:tr w:rsidR="008106B5" w:rsidRPr="008106B5" w14:paraId="31B738F4" w14:textId="77777777" w:rsidTr="00FB2131">
        <w:tc>
          <w:tcPr>
            <w:tcW w:w="2802" w:type="dxa"/>
          </w:tcPr>
          <w:p w14:paraId="512A3213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3" w:name="OLE_LINK7"/>
            <w:bookmarkStart w:id="14" w:name="OLE_LINK8"/>
            <w:r w:rsidRPr="008106B5">
              <w:rPr>
                <w:rFonts w:ascii="Times New Roman" w:eastAsia="宋体" w:hAnsi="Times New Roman" w:cs="Times New Roman"/>
                <w:szCs w:val="21"/>
              </w:rPr>
              <w:t>PPAR-γ</w:t>
            </w:r>
            <w:bookmarkEnd w:id="13"/>
            <w:bookmarkEnd w:id="14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(Rabbit anti-mouse) </w:t>
            </w:r>
          </w:p>
        </w:tc>
        <w:tc>
          <w:tcPr>
            <w:tcW w:w="2551" w:type="dxa"/>
          </w:tcPr>
          <w:p w14:paraId="5ACFDBD7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7331B83F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2435S</w:t>
            </w:r>
          </w:p>
        </w:tc>
        <w:tc>
          <w:tcPr>
            <w:tcW w:w="1468" w:type="dxa"/>
          </w:tcPr>
          <w:p w14:paraId="55762D5D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1:300</w:t>
            </w:r>
          </w:p>
        </w:tc>
      </w:tr>
      <w:tr w:rsidR="008106B5" w:rsidRPr="008106B5" w14:paraId="511E6540" w14:textId="77777777" w:rsidTr="00FB2131">
        <w:tc>
          <w:tcPr>
            <w:tcW w:w="2802" w:type="dxa"/>
          </w:tcPr>
          <w:p w14:paraId="5D10BF42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5" w:name="OLE_LINK12"/>
            <w:bookmarkStart w:id="16" w:name="OLE_LINK13"/>
            <w:proofErr w:type="spellStart"/>
            <w:r w:rsidRPr="008106B5">
              <w:rPr>
                <w:rFonts w:ascii="Times New Roman" w:eastAsia="宋体" w:hAnsi="Times New Roman" w:cs="Times New Roman"/>
                <w:szCs w:val="21"/>
              </w:rPr>
              <w:t>NeuN</w:t>
            </w:r>
            <w:bookmarkEnd w:id="15"/>
            <w:bookmarkEnd w:id="16"/>
            <w:proofErr w:type="spellEnd"/>
            <w:r w:rsidRPr="008106B5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</w:p>
        </w:tc>
        <w:tc>
          <w:tcPr>
            <w:tcW w:w="2551" w:type="dxa"/>
          </w:tcPr>
          <w:p w14:paraId="66861FEA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42834526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36662SF</w:t>
            </w:r>
          </w:p>
        </w:tc>
        <w:tc>
          <w:tcPr>
            <w:tcW w:w="1468" w:type="dxa"/>
          </w:tcPr>
          <w:p w14:paraId="4100A749" w14:textId="77777777" w:rsidR="008106B5" w:rsidRPr="008106B5" w:rsidRDefault="008106B5" w:rsidP="00810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06B5">
              <w:rPr>
                <w:rFonts w:ascii="Times New Roman" w:eastAsia="宋体" w:hAnsi="Times New Roman" w:cs="Times New Roman"/>
                <w:szCs w:val="21"/>
              </w:rPr>
              <w:t>1:800</w:t>
            </w:r>
          </w:p>
        </w:tc>
      </w:tr>
    </w:tbl>
    <w:p w14:paraId="161F17E7" w14:textId="77777777" w:rsidR="008106B5" w:rsidRPr="008106B5" w:rsidRDefault="008106B5" w:rsidP="008106B5">
      <w:pPr>
        <w:rPr>
          <w:rFonts w:ascii="Times New Roman" w:eastAsia="宋体" w:hAnsi="Times New Roman" w:cs="Times New Roman"/>
          <w:szCs w:val="21"/>
        </w:rPr>
      </w:pPr>
    </w:p>
    <w:p w14:paraId="41E4AF9E" w14:textId="77777777" w:rsidR="008106B5" w:rsidRPr="00854ED4" w:rsidRDefault="008106B5" w:rsidP="008106B5">
      <w:pPr>
        <w:rPr>
          <w:rFonts w:ascii="Times New Roman" w:eastAsia="宋体" w:hAnsi="Times New Roman" w:cs="Times New Roman"/>
          <w:szCs w:val="21"/>
        </w:rPr>
      </w:pPr>
    </w:p>
    <w:p w14:paraId="3AA1FA1F" w14:textId="77777777" w:rsidR="0065387A" w:rsidRPr="00854ED4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54A2354D" w14:textId="77777777" w:rsidR="0065387A" w:rsidRPr="00854ED4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50B41FF1" w14:textId="77777777" w:rsidR="0065387A" w:rsidRPr="00854ED4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30943758" w14:textId="77777777" w:rsidR="0065387A" w:rsidRPr="00854ED4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50CF6BFE" w14:textId="77777777" w:rsidR="0065387A" w:rsidRPr="00854ED4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37DD3B0F" w14:textId="77777777" w:rsidR="0065387A" w:rsidRPr="00854ED4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5342DA16" w14:textId="77777777" w:rsidR="0065387A" w:rsidRPr="008106B5" w:rsidRDefault="0065387A" w:rsidP="008106B5">
      <w:pPr>
        <w:rPr>
          <w:rFonts w:ascii="Times New Roman" w:eastAsia="宋体" w:hAnsi="Times New Roman" w:cs="Times New Roman"/>
          <w:szCs w:val="21"/>
        </w:rPr>
      </w:pPr>
    </w:p>
    <w:p w14:paraId="16F92B13" w14:textId="77777777" w:rsidR="0065387A" w:rsidRPr="0065387A" w:rsidRDefault="0065387A" w:rsidP="0065387A">
      <w:pPr>
        <w:keepNext/>
        <w:keepLines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14:paraId="6FF627EE" w14:textId="240F38DF" w:rsidR="0065387A" w:rsidRPr="0065387A" w:rsidRDefault="0065387A" w:rsidP="0065387A">
      <w:pPr>
        <w:keepNext/>
        <w:keepLines/>
        <w:jc w:val="left"/>
        <w:rPr>
          <w:rFonts w:ascii="Times New Roman" w:eastAsia="宋体" w:hAnsi="Times New Roman" w:cs="Times New Roman"/>
          <w:bCs/>
          <w:color w:val="000000" w:themeColor="text1"/>
          <w:kern w:val="44"/>
          <w:szCs w:val="21"/>
          <w:lang w:val="x-none"/>
        </w:rPr>
      </w:pPr>
      <w:proofErr w:type="gramStart"/>
      <w:r w:rsidRPr="00854ED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Table 4</w:t>
      </w:r>
      <w:r w:rsidRPr="0065387A">
        <w:rPr>
          <w:rFonts w:ascii="Times New Roman" w:eastAsia="宋体" w:hAnsi="Times New Roman" w:cs="Times New Roman"/>
          <w:b/>
          <w:color w:val="000000" w:themeColor="text1"/>
          <w:szCs w:val="21"/>
        </w:rPr>
        <w:t>.</w:t>
      </w:r>
      <w:proofErr w:type="gramEnd"/>
      <w:r w:rsidRPr="0065387A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Details of Antibody and dilution rate for western blotting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701"/>
        <w:gridCol w:w="1468"/>
      </w:tblGrid>
      <w:tr w:rsidR="0065387A" w:rsidRPr="0065387A" w14:paraId="66AB541B" w14:textId="77777777" w:rsidTr="00FB2131">
        <w:tc>
          <w:tcPr>
            <w:tcW w:w="2802" w:type="dxa"/>
          </w:tcPr>
          <w:p w14:paraId="5166BFDC" w14:textId="240F38DF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Antibody</w:t>
            </w:r>
          </w:p>
        </w:tc>
        <w:tc>
          <w:tcPr>
            <w:tcW w:w="2551" w:type="dxa"/>
          </w:tcPr>
          <w:p w14:paraId="6DDB3210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Manufacturer</w:t>
            </w:r>
          </w:p>
        </w:tc>
        <w:tc>
          <w:tcPr>
            <w:tcW w:w="1701" w:type="dxa"/>
          </w:tcPr>
          <w:p w14:paraId="0D1C732C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Product numbers</w:t>
            </w:r>
          </w:p>
        </w:tc>
        <w:tc>
          <w:tcPr>
            <w:tcW w:w="1468" w:type="dxa"/>
          </w:tcPr>
          <w:p w14:paraId="177B0CEB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Dilution Rate</w:t>
            </w:r>
          </w:p>
        </w:tc>
      </w:tr>
      <w:tr w:rsidR="0065387A" w:rsidRPr="0065387A" w14:paraId="01262A58" w14:textId="77777777" w:rsidTr="00FB2131">
        <w:tc>
          <w:tcPr>
            <w:tcW w:w="2802" w:type="dxa"/>
          </w:tcPr>
          <w:p w14:paraId="55C68D9D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7" w:name="OLE_LINK15"/>
            <w:bookmarkStart w:id="18" w:name="OLE_LINK16"/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mTOR</w:t>
            </w:r>
            <w:proofErr w:type="spellEnd"/>
            <w:r w:rsidRPr="0065387A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  <w:bookmarkEnd w:id="17"/>
            <w:bookmarkEnd w:id="18"/>
          </w:p>
        </w:tc>
        <w:tc>
          <w:tcPr>
            <w:tcW w:w="2551" w:type="dxa"/>
          </w:tcPr>
          <w:p w14:paraId="3D3398E7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7F7D99B9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2983S</w:t>
            </w:r>
          </w:p>
        </w:tc>
        <w:tc>
          <w:tcPr>
            <w:tcW w:w="1468" w:type="dxa"/>
          </w:tcPr>
          <w:p w14:paraId="107F5D2C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1:800</w:t>
            </w:r>
          </w:p>
        </w:tc>
      </w:tr>
      <w:tr w:rsidR="0065387A" w:rsidRPr="0065387A" w14:paraId="76B45D2E" w14:textId="77777777" w:rsidTr="00FB2131">
        <w:tc>
          <w:tcPr>
            <w:tcW w:w="2802" w:type="dxa"/>
          </w:tcPr>
          <w:p w14:paraId="30331EC7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p-</w:t>
            </w: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mTOR</w:t>
            </w:r>
            <w:proofErr w:type="spellEnd"/>
            <w:r w:rsidRPr="0065387A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</w:p>
        </w:tc>
        <w:tc>
          <w:tcPr>
            <w:tcW w:w="2551" w:type="dxa"/>
          </w:tcPr>
          <w:p w14:paraId="34308399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4435589D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5536S</w:t>
            </w:r>
          </w:p>
        </w:tc>
        <w:tc>
          <w:tcPr>
            <w:tcW w:w="1468" w:type="dxa"/>
          </w:tcPr>
          <w:p w14:paraId="4D9560EE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1:800</w:t>
            </w:r>
          </w:p>
        </w:tc>
      </w:tr>
      <w:tr w:rsidR="0065387A" w:rsidRPr="0065387A" w14:paraId="1CDCBF8D" w14:textId="77777777" w:rsidTr="00FB2131">
        <w:tc>
          <w:tcPr>
            <w:tcW w:w="2802" w:type="dxa"/>
          </w:tcPr>
          <w:p w14:paraId="00679BEF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TrkB</w:t>
            </w:r>
            <w:proofErr w:type="spellEnd"/>
            <w:r w:rsidRPr="0065387A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</w:p>
        </w:tc>
        <w:tc>
          <w:tcPr>
            <w:tcW w:w="2551" w:type="dxa"/>
          </w:tcPr>
          <w:p w14:paraId="21D5DACC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243775B7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4603S</w:t>
            </w:r>
          </w:p>
        </w:tc>
        <w:tc>
          <w:tcPr>
            <w:tcW w:w="1468" w:type="dxa"/>
          </w:tcPr>
          <w:p w14:paraId="7EABB8C8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1:1000</w:t>
            </w:r>
          </w:p>
        </w:tc>
      </w:tr>
      <w:tr w:rsidR="0065387A" w:rsidRPr="0065387A" w14:paraId="3C6C814A" w14:textId="77777777" w:rsidTr="00FB2131">
        <w:tc>
          <w:tcPr>
            <w:tcW w:w="2802" w:type="dxa"/>
          </w:tcPr>
          <w:p w14:paraId="5BAD5777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p-</w:t>
            </w: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TrkB</w:t>
            </w:r>
            <w:proofErr w:type="spellEnd"/>
            <w:r w:rsidRPr="0065387A">
              <w:rPr>
                <w:rFonts w:ascii="Times New Roman" w:eastAsia="宋体" w:hAnsi="Times New Roman" w:cs="Times New Roman"/>
                <w:szCs w:val="21"/>
              </w:rPr>
              <w:t xml:space="preserve"> (Rabbit anti-mouse)</w:t>
            </w:r>
          </w:p>
        </w:tc>
        <w:tc>
          <w:tcPr>
            <w:tcW w:w="2551" w:type="dxa"/>
          </w:tcPr>
          <w:p w14:paraId="240168DE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Invitrogen</w:t>
            </w:r>
          </w:p>
        </w:tc>
        <w:tc>
          <w:tcPr>
            <w:tcW w:w="1701" w:type="dxa"/>
          </w:tcPr>
          <w:p w14:paraId="6520D10E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PA5-38076</w:t>
            </w:r>
          </w:p>
        </w:tc>
        <w:tc>
          <w:tcPr>
            <w:tcW w:w="1468" w:type="dxa"/>
          </w:tcPr>
          <w:p w14:paraId="37010012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1:500</w:t>
            </w:r>
          </w:p>
        </w:tc>
      </w:tr>
      <w:tr w:rsidR="0065387A" w:rsidRPr="0065387A" w14:paraId="34C078A7" w14:textId="77777777" w:rsidTr="00FB2131">
        <w:tc>
          <w:tcPr>
            <w:tcW w:w="2802" w:type="dxa"/>
          </w:tcPr>
          <w:p w14:paraId="29A8CA0D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PPAR-γ (Rabbit anti-mouse)</w:t>
            </w:r>
          </w:p>
        </w:tc>
        <w:tc>
          <w:tcPr>
            <w:tcW w:w="2551" w:type="dxa"/>
          </w:tcPr>
          <w:p w14:paraId="4B5C2A37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Cell Signaling Technology</w:t>
            </w:r>
          </w:p>
        </w:tc>
        <w:tc>
          <w:tcPr>
            <w:tcW w:w="1701" w:type="dxa"/>
          </w:tcPr>
          <w:p w14:paraId="29CC637D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2435S</w:t>
            </w:r>
          </w:p>
        </w:tc>
        <w:tc>
          <w:tcPr>
            <w:tcW w:w="1468" w:type="dxa"/>
          </w:tcPr>
          <w:p w14:paraId="21116E48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1:800</w:t>
            </w:r>
          </w:p>
        </w:tc>
      </w:tr>
      <w:tr w:rsidR="0065387A" w:rsidRPr="0065387A" w14:paraId="35517CB7" w14:textId="77777777" w:rsidTr="00FB2131">
        <w:tc>
          <w:tcPr>
            <w:tcW w:w="2802" w:type="dxa"/>
            <w:vAlign w:val="center"/>
          </w:tcPr>
          <w:p w14:paraId="56E176DC" w14:textId="77777777" w:rsidR="0065387A" w:rsidRPr="0065387A" w:rsidRDefault="0065387A" w:rsidP="0065387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p-</w:t>
            </w: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PPARγ</w:t>
            </w:r>
            <w:proofErr w:type="spellEnd"/>
            <w:r w:rsidRPr="0065387A">
              <w:rPr>
                <w:rFonts w:ascii="Times New Roman" w:eastAsia="宋体" w:hAnsi="Times New Roman" w:cs="Times New Roman"/>
                <w:szCs w:val="21"/>
              </w:rPr>
              <w:t xml:space="preserve"> (S112) (Rabbit anti-mouse)</w:t>
            </w:r>
          </w:p>
        </w:tc>
        <w:tc>
          <w:tcPr>
            <w:tcW w:w="2551" w:type="dxa"/>
            <w:vAlign w:val="center"/>
          </w:tcPr>
          <w:p w14:paraId="2299A7BF" w14:textId="77777777" w:rsidR="0065387A" w:rsidRPr="0065387A" w:rsidRDefault="0065387A" w:rsidP="0065387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ImmunoWay</w:t>
            </w:r>
            <w:proofErr w:type="spellEnd"/>
            <w:r w:rsidRPr="0065387A">
              <w:rPr>
                <w:rFonts w:ascii="Times New Roman" w:eastAsia="宋体" w:hAnsi="Times New Roman" w:cs="Times New Roman"/>
                <w:szCs w:val="21"/>
              </w:rPr>
              <w:t xml:space="preserve"> Biotechnology</w:t>
            </w:r>
          </w:p>
        </w:tc>
        <w:tc>
          <w:tcPr>
            <w:tcW w:w="1701" w:type="dxa"/>
            <w:vAlign w:val="center"/>
          </w:tcPr>
          <w:p w14:paraId="7BC50B59" w14:textId="77777777" w:rsidR="0065387A" w:rsidRPr="0065387A" w:rsidRDefault="0065387A" w:rsidP="0065387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YP0316</w:t>
            </w:r>
          </w:p>
        </w:tc>
        <w:tc>
          <w:tcPr>
            <w:tcW w:w="1468" w:type="dxa"/>
            <w:vAlign w:val="center"/>
          </w:tcPr>
          <w:p w14:paraId="515141AD" w14:textId="77777777" w:rsidR="0065387A" w:rsidRPr="0065387A" w:rsidRDefault="0065387A" w:rsidP="0065387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1:500</w:t>
            </w:r>
          </w:p>
        </w:tc>
      </w:tr>
      <w:tr w:rsidR="0065387A" w:rsidRPr="0065387A" w14:paraId="65F5C9B1" w14:textId="77777777" w:rsidTr="00FB2131">
        <w:tc>
          <w:tcPr>
            <w:tcW w:w="2802" w:type="dxa"/>
          </w:tcPr>
          <w:p w14:paraId="122A3D6B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BDNF (Rabbit anti-mouse)</w:t>
            </w:r>
          </w:p>
        </w:tc>
        <w:tc>
          <w:tcPr>
            <w:tcW w:w="2551" w:type="dxa"/>
          </w:tcPr>
          <w:p w14:paraId="7982E98A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</w:tcPr>
          <w:p w14:paraId="2E4651C3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ab108319</w:t>
            </w:r>
          </w:p>
        </w:tc>
        <w:tc>
          <w:tcPr>
            <w:tcW w:w="1468" w:type="dxa"/>
          </w:tcPr>
          <w:p w14:paraId="5ABB7EA1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1:800</w:t>
            </w:r>
          </w:p>
        </w:tc>
      </w:tr>
      <w:tr w:rsidR="0065387A" w:rsidRPr="0065387A" w14:paraId="22235E14" w14:textId="77777777" w:rsidTr="00FB2131">
        <w:tc>
          <w:tcPr>
            <w:tcW w:w="2802" w:type="dxa"/>
          </w:tcPr>
          <w:p w14:paraId="21477806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β-actin (Mouse anti-mouse)</w:t>
            </w:r>
          </w:p>
        </w:tc>
        <w:tc>
          <w:tcPr>
            <w:tcW w:w="2551" w:type="dxa"/>
          </w:tcPr>
          <w:p w14:paraId="4DD44729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5387A">
              <w:rPr>
                <w:rFonts w:ascii="Times New Roman" w:eastAsia="宋体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</w:tcPr>
          <w:p w14:paraId="63BAC696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ab6276</w:t>
            </w:r>
          </w:p>
        </w:tc>
        <w:tc>
          <w:tcPr>
            <w:tcW w:w="1468" w:type="dxa"/>
          </w:tcPr>
          <w:p w14:paraId="0F614867" w14:textId="77777777" w:rsidR="0065387A" w:rsidRPr="0065387A" w:rsidRDefault="0065387A" w:rsidP="0065387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5387A">
              <w:rPr>
                <w:rFonts w:ascii="Times New Roman" w:eastAsia="宋体" w:hAnsi="Times New Roman" w:cs="Times New Roman"/>
                <w:szCs w:val="21"/>
              </w:rPr>
              <w:t>1:1000</w:t>
            </w:r>
          </w:p>
        </w:tc>
      </w:tr>
    </w:tbl>
    <w:p w14:paraId="41DCE3C2" w14:textId="77777777" w:rsidR="0065387A" w:rsidRPr="0065387A" w:rsidRDefault="0065387A" w:rsidP="0065387A">
      <w:pPr>
        <w:rPr>
          <w:rFonts w:ascii="Times New Roman" w:eastAsia="宋体" w:hAnsi="Times New Roman" w:cs="Times New Roman"/>
          <w:szCs w:val="21"/>
        </w:rPr>
      </w:pPr>
    </w:p>
    <w:sectPr w:rsidR="0065387A" w:rsidRPr="0065387A">
      <w:footerReference w:type="even" r:id="rId15"/>
      <w:footerReference w:type="default" r:id="rId16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98755B" w14:textId="77777777" w:rsidR="002539AB" w:rsidRDefault="002539AB" w:rsidP="00667E42">
      <w:r>
        <w:separator/>
      </w:r>
    </w:p>
  </w:endnote>
  <w:endnote w:type="continuationSeparator" w:id="0">
    <w:p w14:paraId="3C4EC023" w14:textId="77777777" w:rsidR="002539AB" w:rsidRDefault="002539AB" w:rsidP="00667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ustomXmlInsRangeStart w:id="19" w:author="Chapin Rodriguez" w:date="2022-03-22T14:52:00Z"/>
  <w:sdt>
    <w:sdtPr>
      <w:rPr>
        <w:rStyle w:val="ab"/>
      </w:rPr>
      <w:id w:val="-1222446340"/>
    </w:sdtPr>
    <w:sdtEndPr>
      <w:rPr>
        <w:rStyle w:val="ab"/>
      </w:rPr>
    </w:sdtEndPr>
    <w:sdtContent>
      <w:customXmlInsRangeEnd w:id="19"/>
      <w:p w14:paraId="4B7ACB4A" w14:textId="77777777" w:rsidR="00C178A5" w:rsidRDefault="00C178A5">
        <w:pPr>
          <w:pStyle w:val="a4"/>
          <w:framePr w:wrap="auto" w:vAnchor="text" w:hAnchor="margin" w:xAlign="center" w:y="1"/>
          <w:rPr>
            <w:ins w:id="20" w:author="Chapin Rodriguez" w:date="2022-03-22T14:52:00Z"/>
            <w:rStyle w:val="ab"/>
          </w:rPr>
        </w:pPr>
        <w:ins w:id="21" w:author="Chapin Rodriguez" w:date="2022-03-22T14:52:00Z">
          <w:r>
            <w:rPr>
              <w:rStyle w:val="ab"/>
            </w:rPr>
            <w:fldChar w:fldCharType="begin"/>
          </w:r>
          <w:r>
            <w:rPr>
              <w:rStyle w:val="ab"/>
            </w:rPr>
            <w:instrText xml:space="preserve"> PAGE </w:instrText>
          </w:r>
          <w:r>
            <w:rPr>
              <w:rStyle w:val="ab"/>
            </w:rPr>
            <w:fldChar w:fldCharType="end"/>
          </w:r>
        </w:ins>
      </w:p>
      <w:customXmlInsRangeStart w:id="22" w:author="Chapin Rodriguez" w:date="2022-03-22T14:52:00Z"/>
    </w:sdtContent>
  </w:sdt>
  <w:customXmlInsRangeEnd w:id="22"/>
  <w:p w14:paraId="40D5B711" w14:textId="77777777" w:rsidR="00C178A5" w:rsidRDefault="00C178A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b"/>
      </w:rPr>
      <w:id w:val="-88312664"/>
    </w:sdtPr>
    <w:sdtEndPr>
      <w:rPr>
        <w:rStyle w:val="ab"/>
      </w:rPr>
    </w:sdtEndPr>
    <w:sdtContent>
      <w:p w14:paraId="6F52A369" w14:textId="77777777" w:rsidR="00C178A5" w:rsidRDefault="00C178A5">
        <w:pPr>
          <w:pStyle w:val="a4"/>
          <w:framePr w:wrap="auto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A76BE0">
          <w:rPr>
            <w:rStyle w:val="ab"/>
            <w:noProof/>
          </w:rPr>
          <w:t>10</w:t>
        </w:r>
        <w:r>
          <w:rPr>
            <w:rStyle w:val="ab"/>
          </w:rPr>
          <w:fldChar w:fldCharType="end"/>
        </w:r>
      </w:p>
    </w:sdtContent>
  </w:sdt>
  <w:p w14:paraId="5053E615" w14:textId="77777777" w:rsidR="00C178A5" w:rsidRDefault="00C178A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E87433" w14:textId="77777777" w:rsidR="002539AB" w:rsidRDefault="002539AB" w:rsidP="00667E42">
      <w:r>
        <w:separator/>
      </w:r>
    </w:p>
  </w:footnote>
  <w:footnote w:type="continuationSeparator" w:id="0">
    <w:p w14:paraId="79A1C1C3" w14:textId="77777777" w:rsidR="002539AB" w:rsidRDefault="002539AB" w:rsidP="00667E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4DB788"/>
    <w:multiLevelType w:val="singleLevel"/>
    <w:tmpl w:val="A94DB78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ain Behavior and Imm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dx5z0f93sx9v2e29v3xz2verxppxz9pe2e2&quot;&gt;My EndNote Library&lt;record-ids&gt;&lt;item&gt;2584&lt;/item&gt;&lt;item&gt;2585&lt;/item&gt;&lt;item&gt;2586&lt;/item&gt;&lt;item&gt;2587&lt;/item&gt;&lt;item&gt;2588&lt;/item&gt;&lt;item&gt;2589&lt;/item&gt;&lt;item&gt;2590&lt;/item&gt;&lt;item&gt;2591&lt;/item&gt;&lt;item&gt;2592&lt;/item&gt;&lt;item&gt;2593&lt;/item&gt;&lt;item&gt;2594&lt;/item&gt;&lt;item&gt;2595&lt;/item&gt;&lt;item&gt;2596&lt;/item&gt;&lt;item&gt;2597&lt;/item&gt;&lt;item&gt;2598&lt;/item&gt;&lt;item&gt;2599&lt;/item&gt;&lt;item&gt;2600&lt;/item&gt;&lt;item&gt;2601&lt;/item&gt;&lt;item&gt;2602&lt;/item&gt;&lt;item&gt;2603&lt;/item&gt;&lt;item&gt;2604&lt;/item&gt;&lt;item&gt;2605&lt;/item&gt;&lt;item&gt;2606&lt;/item&gt;&lt;item&gt;2607&lt;/item&gt;&lt;item&gt;2608&lt;/item&gt;&lt;item&gt;2609&lt;/item&gt;&lt;item&gt;2610&lt;/item&gt;&lt;item&gt;2611&lt;/item&gt;&lt;item&gt;2612&lt;/item&gt;&lt;item&gt;2613&lt;/item&gt;&lt;item&gt;2614&lt;/item&gt;&lt;item&gt;2615&lt;/item&gt;&lt;item&gt;2616&lt;/item&gt;&lt;item&gt;2617&lt;/item&gt;&lt;item&gt;2618&lt;/item&gt;&lt;item&gt;2619&lt;/item&gt;&lt;item&gt;2620&lt;/item&gt;&lt;item&gt;2621&lt;/item&gt;&lt;item&gt;2622&lt;/item&gt;&lt;item&gt;2623&lt;/item&gt;&lt;item&gt;2624&lt;/item&gt;&lt;item&gt;2625&lt;/item&gt;&lt;item&gt;2626&lt;/item&gt;&lt;item&gt;2627&lt;/item&gt;&lt;item&gt;2628&lt;/item&gt;&lt;item&gt;2629&lt;/item&gt;&lt;item&gt;2630&lt;/item&gt;&lt;item&gt;2631&lt;/item&gt;&lt;item&gt;2632&lt;/item&gt;&lt;item&gt;2633&lt;/item&gt;&lt;item&gt;2634&lt;/item&gt;&lt;item&gt;2635&lt;/item&gt;&lt;item&gt;2636&lt;/item&gt;&lt;item&gt;2637&lt;/item&gt;&lt;item&gt;2638&lt;/item&gt;&lt;item&gt;2639&lt;/item&gt;&lt;item&gt;2640&lt;/item&gt;&lt;item&gt;2641&lt;/item&gt;&lt;item&gt;2642&lt;/item&gt;&lt;item&gt;2643&lt;/item&gt;&lt;item&gt;2644&lt;/item&gt;&lt;item&gt;2645&lt;/item&gt;&lt;item&gt;2646&lt;/item&gt;&lt;item&gt;2647&lt;/item&gt;&lt;item&gt;2648&lt;/item&gt;&lt;item&gt;2649&lt;/item&gt;&lt;item&gt;2650&lt;/item&gt;&lt;item&gt;2651&lt;/item&gt;&lt;item&gt;2653&lt;/item&gt;&lt;item&gt;2655&lt;/item&gt;&lt;item&gt;2656&lt;/item&gt;&lt;item&gt;2657&lt;/item&gt;&lt;item&gt;2658&lt;/item&gt;&lt;item&gt;2659&lt;/item&gt;&lt;item&gt;2660&lt;/item&gt;&lt;item&gt;2661&lt;/item&gt;&lt;item&gt;2663&lt;/item&gt;&lt;item&gt;2664&lt;/item&gt;&lt;item&gt;2665&lt;/item&gt;&lt;item&gt;2666&lt;/item&gt;&lt;item&gt;2667&lt;/item&gt;&lt;item&gt;2669&lt;/item&gt;&lt;item&gt;2670&lt;/item&gt;&lt;item&gt;2671&lt;/item&gt;&lt;item&gt;2672&lt;/item&gt;&lt;item&gt;2673&lt;/item&gt;&lt;item&gt;2674&lt;/item&gt;&lt;item&gt;2777&lt;/item&gt;&lt;item&gt;2778&lt;/item&gt;&lt;item&gt;2779&lt;/item&gt;&lt;/record-ids&gt;&lt;/item&gt;&lt;/Libraries&gt;"/>
  </w:docVars>
  <w:rsids>
    <w:rsidRoot w:val="005E60AB"/>
    <w:rsid w:val="000078D2"/>
    <w:rsid w:val="00016883"/>
    <w:rsid w:val="000329FE"/>
    <w:rsid w:val="00040AB0"/>
    <w:rsid w:val="00051D7B"/>
    <w:rsid w:val="00072DD3"/>
    <w:rsid w:val="0007610C"/>
    <w:rsid w:val="00082495"/>
    <w:rsid w:val="0008523C"/>
    <w:rsid w:val="00094B75"/>
    <w:rsid w:val="000A798C"/>
    <w:rsid w:val="000B4B77"/>
    <w:rsid w:val="000B595D"/>
    <w:rsid w:val="000B7F03"/>
    <w:rsid w:val="000C67D5"/>
    <w:rsid w:val="000D7375"/>
    <w:rsid w:val="000E265D"/>
    <w:rsid w:val="000E47EF"/>
    <w:rsid w:val="000E5636"/>
    <w:rsid w:val="001079AB"/>
    <w:rsid w:val="00114F94"/>
    <w:rsid w:val="0012196A"/>
    <w:rsid w:val="0012319C"/>
    <w:rsid w:val="001346C6"/>
    <w:rsid w:val="00134D65"/>
    <w:rsid w:val="00143400"/>
    <w:rsid w:val="00160B54"/>
    <w:rsid w:val="00174A5A"/>
    <w:rsid w:val="00177F8D"/>
    <w:rsid w:val="00187CC2"/>
    <w:rsid w:val="001A07AE"/>
    <w:rsid w:val="001A1ACC"/>
    <w:rsid w:val="001A7F77"/>
    <w:rsid w:val="001B3FDD"/>
    <w:rsid w:val="001C5EE0"/>
    <w:rsid w:val="001E64B3"/>
    <w:rsid w:val="001F39D6"/>
    <w:rsid w:val="001F7214"/>
    <w:rsid w:val="00216559"/>
    <w:rsid w:val="00222A18"/>
    <w:rsid w:val="00225CA0"/>
    <w:rsid w:val="00235F9B"/>
    <w:rsid w:val="002539AB"/>
    <w:rsid w:val="00263526"/>
    <w:rsid w:val="00266A0D"/>
    <w:rsid w:val="00271437"/>
    <w:rsid w:val="00277827"/>
    <w:rsid w:val="00280747"/>
    <w:rsid w:val="00292EED"/>
    <w:rsid w:val="002A67AF"/>
    <w:rsid w:val="00305F19"/>
    <w:rsid w:val="00312359"/>
    <w:rsid w:val="00314BBD"/>
    <w:rsid w:val="00340EB9"/>
    <w:rsid w:val="00354DE4"/>
    <w:rsid w:val="00372ED2"/>
    <w:rsid w:val="00375D56"/>
    <w:rsid w:val="00391719"/>
    <w:rsid w:val="003A1F4F"/>
    <w:rsid w:val="003A573E"/>
    <w:rsid w:val="003C114C"/>
    <w:rsid w:val="003C2D55"/>
    <w:rsid w:val="003C4C3E"/>
    <w:rsid w:val="003C577C"/>
    <w:rsid w:val="003C6E07"/>
    <w:rsid w:val="003E2687"/>
    <w:rsid w:val="003E34E1"/>
    <w:rsid w:val="003F7BD3"/>
    <w:rsid w:val="004055DF"/>
    <w:rsid w:val="00406C47"/>
    <w:rsid w:val="00407392"/>
    <w:rsid w:val="004073EC"/>
    <w:rsid w:val="004268C2"/>
    <w:rsid w:val="004338BE"/>
    <w:rsid w:val="0043522C"/>
    <w:rsid w:val="00441592"/>
    <w:rsid w:val="004430EE"/>
    <w:rsid w:val="0045619F"/>
    <w:rsid w:val="00470EAB"/>
    <w:rsid w:val="0047338D"/>
    <w:rsid w:val="0047413B"/>
    <w:rsid w:val="004912C7"/>
    <w:rsid w:val="00491382"/>
    <w:rsid w:val="004936C9"/>
    <w:rsid w:val="004A1BC4"/>
    <w:rsid w:val="004A3061"/>
    <w:rsid w:val="004A7FD1"/>
    <w:rsid w:val="004B22AB"/>
    <w:rsid w:val="004B2A89"/>
    <w:rsid w:val="004C3965"/>
    <w:rsid w:val="004E0E6B"/>
    <w:rsid w:val="004E2467"/>
    <w:rsid w:val="004E4D53"/>
    <w:rsid w:val="004E6311"/>
    <w:rsid w:val="004E71A0"/>
    <w:rsid w:val="004F79F8"/>
    <w:rsid w:val="005120D2"/>
    <w:rsid w:val="00520924"/>
    <w:rsid w:val="005358A1"/>
    <w:rsid w:val="005359AF"/>
    <w:rsid w:val="0054064E"/>
    <w:rsid w:val="0054203E"/>
    <w:rsid w:val="00573506"/>
    <w:rsid w:val="00574724"/>
    <w:rsid w:val="00592C22"/>
    <w:rsid w:val="0059431E"/>
    <w:rsid w:val="00594EE5"/>
    <w:rsid w:val="00596A9B"/>
    <w:rsid w:val="005A5A13"/>
    <w:rsid w:val="005B1D6F"/>
    <w:rsid w:val="005C07F1"/>
    <w:rsid w:val="005C1485"/>
    <w:rsid w:val="005C2F0A"/>
    <w:rsid w:val="005D25C4"/>
    <w:rsid w:val="005D6E5F"/>
    <w:rsid w:val="005E60AB"/>
    <w:rsid w:val="005F03C4"/>
    <w:rsid w:val="005F6675"/>
    <w:rsid w:val="0062673D"/>
    <w:rsid w:val="006272F2"/>
    <w:rsid w:val="006319FD"/>
    <w:rsid w:val="006341B4"/>
    <w:rsid w:val="00636FDE"/>
    <w:rsid w:val="006402C0"/>
    <w:rsid w:val="00642C29"/>
    <w:rsid w:val="006431F9"/>
    <w:rsid w:val="006517C9"/>
    <w:rsid w:val="0065387A"/>
    <w:rsid w:val="00660ACD"/>
    <w:rsid w:val="00667E42"/>
    <w:rsid w:val="00677B1D"/>
    <w:rsid w:val="0068295E"/>
    <w:rsid w:val="00684117"/>
    <w:rsid w:val="00692B62"/>
    <w:rsid w:val="006B6DA3"/>
    <w:rsid w:val="006C3184"/>
    <w:rsid w:val="006C4B5F"/>
    <w:rsid w:val="006D2501"/>
    <w:rsid w:val="0070182A"/>
    <w:rsid w:val="007206C5"/>
    <w:rsid w:val="00721019"/>
    <w:rsid w:val="00722F7B"/>
    <w:rsid w:val="00726376"/>
    <w:rsid w:val="0073448E"/>
    <w:rsid w:val="00760F2A"/>
    <w:rsid w:val="00766930"/>
    <w:rsid w:val="007711E5"/>
    <w:rsid w:val="00777332"/>
    <w:rsid w:val="007829AB"/>
    <w:rsid w:val="00794C22"/>
    <w:rsid w:val="00797F79"/>
    <w:rsid w:val="007A0006"/>
    <w:rsid w:val="007B07C0"/>
    <w:rsid w:val="007C2168"/>
    <w:rsid w:val="007D33C9"/>
    <w:rsid w:val="007F103A"/>
    <w:rsid w:val="007F6217"/>
    <w:rsid w:val="007F6613"/>
    <w:rsid w:val="00804B56"/>
    <w:rsid w:val="008106B5"/>
    <w:rsid w:val="00815211"/>
    <w:rsid w:val="00817CD5"/>
    <w:rsid w:val="008343AB"/>
    <w:rsid w:val="00836AF3"/>
    <w:rsid w:val="0084680D"/>
    <w:rsid w:val="00852B81"/>
    <w:rsid w:val="00854ED4"/>
    <w:rsid w:val="00857BF9"/>
    <w:rsid w:val="00863317"/>
    <w:rsid w:val="00894923"/>
    <w:rsid w:val="008B52F3"/>
    <w:rsid w:val="008D1D79"/>
    <w:rsid w:val="008E497B"/>
    <w:rsid w:val="008F798E"/>
    <w:rsid w:val="00935BD7"/>
    <w:rsid w:val="009456D2"/>
    <w:rsid w:val="00960AEE"/>
    <w:rsid w:val="009628A5"/>
    <w:rsid w:val="00987DD9"/>
    <w:rsid w:val="00991789"/>
    <w:rsid w:val="00992E78"/>
    <w:rsid w:val="00994838"/>
    <w:rsid w:val="00997B53"/>
    <w:rsid w:val="009A3DC9"/>
    <w:rsid w:val="009B248B"/>
    <w:rsid w:val="009B6EEB"/>
    <w:rsid w:val="009D7533"/>
    <w:rsid w:val="009E5823"/>
    <w:rsid w:val="009F0C66"/>
    <w:rsid w:val="00A0265F"/>
    <w:rsid w:val="00A11A2C"/>
    <w:rsid w:val="00A45268"/>
    <w:rsid w:val="00A5043B"/>
    <w:rsid w:val="00A616C5"/>
    <w:rsid w:val="00A6663E"/>
    <w:rsid w:val="00A76BE0"/>
    <w:rsid w:val="00AA2EAB"/>
    <w:rsid w:val="00AA46DC"/>
    <w:rsid w:val="00AC063C"/>
    <w:rsid w:val="00AC45C5"/>
    <w:rsid w:val="00AD37A3"/>
    <w:rsid w:val="00AE28DB"/>
    <w:rsid w:val="00AE3962"/>
    <w:rsid w:val="00AE797C"/>
    <w:rsid w:val="00AF0FBF"/>
    <w:rsid w:val="00AF4E53"/>
    <w:rsid w:val="00B1157C"/>
    <w:rsid w:val="00B22904"/>
    <w:rsid w:val="00B43F64"/>
    <w:rsid w:val="00B51EF2"/>
    <w:rsid w:val="00B77278"/>
    <w:rsid w:val="00B83A5C"/>
    <w:rsid w:val="00B85FC9"/>
    <w:rsid w:val="00BB4E8F"/>
    <w:rsid w:val="00BC7974"/>
    <w:rsid w:val="00BD4A9C"/>
    <w:rsid w:val="00BE764C"/>
    <w:rsid w:val="00C1535E"/>
    <w:rsid w:val="00C178A5"/>
    <w:rsid w:val="00C3527E"/>
    <w:rsid w:val="00C37438"/>
    <w:rsid w:val="00C6074E"/>
    <w:rsid w:val="00C86D20"/>
    <w:rsid w:val="00C9026B"/>
    <w:rsid w:val="00C93890"/>
    <w:rsid w:val="00C97897"/>
    <w:rsid w:val="00C97A73"/>
    <w:rsid w:val="00CD65E2"/>
    <w:rsid w:val="00CE55C6"/>
    <w:rsid w:val="00CF34C5"/>
    <w:rsid w:val="00CF5E07"/>
    <w:rsid w:val="00D05828"/>
    <w:rsid w:val="00D102A2"/>
    <w:rsid w:val="00D245ED"/>
    <w:rsid w:val="00D273DE"/>
    <w:rsid w:val="00D45C30"/>
    <w:rsid w:val="00D538C8"/>
    <w:rsid w:val="00D57261"/>
    <w:rsid w:val="00D76E76"/>
    <w:rsid w:val="00D80005"/>
    <w:rsid w:val="00D92C32"/>
    <w:rsid w:val="00D97D6F"/>
    <w:rsid w:val="00DC2004"/>
    <w:rsid w:val="00DC476E"/>
    <w:rsid w:val="00DE2E0D"/>
    <w:rsid w:val="00DF58C5"/>
    <w:rsid w:val="00E015D4"/>
    <w:rsid w:val="00E0252E"/>
    <w:rsid w:val="00E2305C"/>
    <w:rsid w:val="00E505D3"/>
    <w:rsid w:val="00E60AB9"/>
    <w:rsid w:val="00E71F76"/>
    <w:rsid w:val="00E841C0"/>
    <w:rsid w:val="00E86994"/>
    <w:rsid w:val="00E87984"/>
    <w:rsid w:val="00E90435"/>
    <w:rsid w:val="00E93E1D"/>
    <w:rsid w:val="00EA6AA5"/>
    <w:rsid w:val="00ED54C3"/>
    <w:rsid w:val="00EE7781"/>
    <w:rsid w:val="00F17DF4"/>
    <w:rsid w:val="00F27320"/>
    <w:rsid w:val="00F3530B"/>
    <w:rsid w:val="00F44FC2"/>
    <w:rsid w:val="00F469AF"/>
    <w:rsid w:val="00F506E9"/>
    <w:rsid w:val="00F61C0C"/>
    <w:rsid w:val="00F70035"/>
    <w:rsid w:val="00F72417"/>
    <w:rsid w:val="00F73092"/>
    <w:rsid w:val="00F7653C"/>
    <w:rsid w:val="00F86A63"/>
    <w:rsid w:val="00F91229"/>
    <w:rsid w:val="00FD7D96"/>
    <w:rsid w:val="00FF032B"/>
    <w:rsid w:val="00FF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A81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line number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67E42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67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67E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67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67E4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667E42"/>
    <w:rPr>
      <w:rFonts w:ascii="宋体" w:eastAsia="宋体" w:hAnsi="宋体" w:cs="Times New Roman"/>
      <w:b/>
      <w:bCs/>
      <w:kern w:val="0"/>
      <w:sz w:val="24"/>
      <w:szCs w:val="24"/>
    </w:rPr>
  </w:style>
  <w:style w:type="numbering" w:customStyle="1" w:styleId="1">
    <w:name w:val="无列表1"/>
    <w:next w:val="a2"/>
    <w:uiPriority w:val="99"/>
    <w:semiHidden/>
    <w:unhideWhenUsed/>
    <w:rsid w:val="00667E42"/>
  </w:style>
  <w:style w:type="paragraph" w:styleId="a5">
    <w:name w:val="annotation text"/>
    <w:basedOn w:val="a"/>
    <w:link w:val="Char1"/>
    <w:uiPriority w:val="99"/>
    <w:semiHidden/>
    <w:unhideWhenUsed/>
    <w:qFormat/>
    <w:rsid w:val="00667E42"/>
    <w:rPr>
      <w:sz w:val="24"/>
      <w:szCs w:val="24"/>
    </w:rPr>
  </w:style>
  <w:style w:type="character" w:customStyle="1" w:styleId="Char1">
    <w:name w:val="批注文字 Char"/>
    <w:basedOn w:val="a0"/>
    <w:link w:val="a5"/>
    <w:uiPriority w:val="99"/>
    <w:semiHidden/>
    <w:qFormat/>
    <w:rsid w:val="00667E42"/>
    <w:rPr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qFormat/>
    <w:rsid w:val="00667E4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667E4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67E42"/>
    <w:rPr>
      <w:sz w:val="24"/>
    </w:rPr>
  </w:style>
  <w:style w:type="paragraph" w:styleId="a8">
    <w:name w:val="annotation subject"/>
    <w:basedOn w:val="a5"/>
    <w:next w:val="a5"/>
    <w:link w:val="Char3"/>
    <w:uiPriority w:val="99"/>
    <w:semiHidden/>
    <w:unhideWhenUsed/>
    <w:qFormat/>
    <w:rsid w:val="00667E42"/>
    <w:rPr>
      <w:b/>
      <w:bCs/>
      <w:sz w:val="20"/>
      <w:szCs w:val="20"/>
    </w:rPr>
  </w:style>
  <w:style w:type="character" w:customStyle="1" w:styleId="Char3">
    <w:name w:val="批注主题 Char"/>
    <w:basedOn w:val="Char1"/>
    <w:link w:val="a8"/>
    <w:uiPriority w:val="99"/>
    <w:semiHidden/>
    <w:qFormat/>
    <w:rsid w:val="00667E42"/>
    <w:rPr>
      <w:b/>
      <w:bCs/>
      <w:sz w:val="20"/>
      <w:szCs w:val="20"/>
    </w:rPr>
  </w:style>
  <w:style w:type="table" w:styleId="a9">
    <w:name w:val="Table Grid"/>
    <w:basedOn w:val="a1"/>
    <w:qFormat/>
    <w:rsid w:val="00667E4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sid w:val="00667E42"/>
    <w:rPr>
      <w:b/>
    </w:rPr>
  </w:style>
  <w:style w:type="character" w:styleId="ab">
    <w:name w:val="page number"/>
    <w:basedOn w:val="a0"/>
    <w:uiPriority w:val="99"/>
    <w:semiHidden/>
    <w:unhideWhenUsed/>
    <w:qFormat/>
    <w:rsid w:val="00667E42"/>
  </w:style>
  <w:style w:type="character" w:styleId="ac">
    <w:name w:val="line number"/>
    <w:basedOn w:val="a0"/>
    <w:uiPriority w:val="99"/>
    <w:semiHidden/>
    <w:unhideWhenUsed/>
    <w:qFormat/>
    <w:rsid w:val="00667E42"/>
  </w:style>
  <w:style w:type="character" w:styleId="ad">
    <w:name w:val="Hyperlink"/>
    <w:basedOn w:val="a0"/>
    <w:uiPriority w:val="99"/>
    <w:unhideWhenUsed/>
    <w:qFormat/>
    <w:rsid w:val="00667E42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667E42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rsid w:val="00667E42"/>
    <w:pPr>
      <w:jc w:val="center"/>
    </w:pPr>
    <w:rPr>
      <w:rFonts w:ascii="Calibri" w:eastAsia="等线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667E42"/>
    <w:rPr>
      <w:rFonts w:ascii="Calibri" w:eastAsia="等线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667E42"/>
    <w:rPr>
      <w:rFonts w:ascii="Calibri" w:eastAsia="等线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667E42"/>
    <w:rPr>
      <w:rFonts w:ascii="Calibri" w:eastAsia="等线" w:hAnsi="Calibri" w:cs="Calibri"/>
      <w:sz w:val="20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sid w:val="00667E42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667E42"/>
    <w:pPr>
      <w:ind w:firstLineChars="200" w:firstLine="420"/>
    </w:pPr>
  </w:style>
  <w:style w:type="paragraph" w:customStyle="1" w:styleId="10">
    <w:name w:val="修订1"/>
    <w:hidden/>
    <w:uiPriority w:val="99"/>
    <w:unhideWhenUsed/>
    <w:qFormat/>
    <w:rsid w:val="00667E42"/>
  </w:style>
  <w:style w:type="character" w:customStyle="1" w:styleId="UnresolvedMention">
    <w:name w:val="Unresolved Mention"/>
    <w:basedOn w:val="a0"/>
    <w:uiPriority w:val="99"/>
    <w:semiHidden/>
    <w:unhideWhenUsed/>
    <w:rsid w:val="006341B4"/>
    <w:rPr>
      <w:color w:val="605E5C"/>
      <w:shd w:val="clear" w:color="auto" w:fill="E1DFDD"/>
    </w:rPr>
  </w:style>
  <w:style w:type="table" w:customStyle="1" w:styleId="11">
    <w:name w:val="网格型1"/>
    <w:basedOn w:val="a1"/>
    <w:next w:val="a9"/>
    <w:uiPriority w:val="59"/>
    <w:rsid w:val="008106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9"/>
    <w:uiPriority w:val="59"/>
    <w:rsid w:val="00653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9"/>
    <w:qFormat/>
    <w:rsid w:val="001F39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9"/>
    <w:qFormat/>
    <w:rsid w:val="00854E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line number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67E42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67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67E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67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67E4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667E42"/>
    <w:rPr>
      <w:rFonts w:ascii="宋体" w:eastAsia="宋体" w:hAnsi="宋体" w:cs="Times New Roman"/>
      <w:b/>
      <w:bCs/>
      <w:kern w:val="0"/>
      <w:sz w:val="24"/>
      <w:szCs w:val="24"/>
    </w:rPr>
  </w:style>
  <w:style w:type="numbering" w:customStyle="1" w:styleId="1">
    <w:name w:val="无列表1"/>
    <w:next w:val="a2"/>
    <w:uiPriority w:val="99"/>
    <w:semiHidden/>
    <w:unhideWhenUsed/>
    <w:rsid w:val="00667E42"/>
  </w:style>
  <w:style w:type="paragraph" w:styleId="a5">
    <w:name w:val="annotation text"/>
    <w:basedOn w:val="a"/>
    <w:link w:val="Char1"/>
    <w:uiPriority w:val="99"/>
    <w:semiHidden/>
    <w:unhideWhenUsed/>
    <w:qFormat/>
    <w:rsid w:val="00667E42"/>
    <w:rPr>
      <w:sz w:val="24"/>
      <w:szCs w:val="24"/>
    </w:rPr>
  </w:style>
  <w:style w:type="character" w:customStyle="1" w:styleId="Char1">
    <w:name w:val="批注文字 Char"/>
    <w:basedOn w:val="a0"/>
    <w:link w:val="a5"/>
    <w:uiPriority w:val="99"/>
    <w:semiHidden/>
    <w:qFormat/>
    <w:rsid w:val="00667E42"/>
    <w:rPr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qFormat/>
    <w:rsid w:val="00667E4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667E4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67E42"/>
    <w:rPr>
      <w:sz w:val="24"/>
    </w:rPr>
  </w:style>
  <w:style w:type="paragraph" w:styleId="a8">
    <w:name w:val="annotation subject"/>
    <w:basedOn w:val="a5"/>
    <w:next w:val="a5"/>
    <w:link w:val="Char3"/>
    <w:uiPriority w:val="99"/>
    <w:semiHidden/>
    <w:unhideWhenUsed/>
    <w:qFormat/>
    <w:rsid w:val="00667E42"/>
    <w:rPr>
      <w:b/>
      <w:bCs/>
      <w:sz w:val="20"/>
      <w:szCs w:val="20"/>
    </w:rPr>
  </w:style>
  <w:style w:type="character" w:customStyle="1" w:styleId="Char3">
    <w:name w:val="批注主题 Char"/>
    <w:basedOn w:val="Char1"/>
    <w:link w:val="a8"/>
    <w:uiPriority w:val="99"/>
    <w:semiHidden/>
    <w:qFormat/>
    <w:rsid w:val="00667E42"/>
    <w:rPr>
      <w:b/>
      <w:bCs/>
      <w:sz w:val="20"/>
      <w:szCs w:val="20"/>
    </w:rPr>
  </w:style>
  <w:style w:type="table" w:styleId="a9">
    <w:name w:val="Table Grid"/>
    <w:basedOn w:val="a1"/>
    <w:qFormat/>
    <w:rsid w:val="00667E4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sid w:val="00667E42"/>
    <w:rPr>
      <w:b/>
    </w:rPr>
  </w:style>
  <w:style w:type="character" w:styleId="ab">
    <w:name w:val="page number"/>
    <w:basedOn w:val="a0"/>
    <w:uiPriority w:val="99"/>
    <w:semiHidden/>
    <w:unhideWhenUsed/>
    <w:qFormat/>
    <w:rsid w:val="00667E42"/>
  </w:style>
  <w:style w:type="character" w:styleId="ac">
    <w:name w:val="line number"/>
    <w:basedOn w:val="a0"/>
    <w:uiPriority w:val="99"/>
    <w:semiHidden/>
    <w:unhideWhenUsed/>
    <w:qFormat/>
    <w:rsid w:val="00667E42"/>
  </w:style>
  <w:style w:type="character" w:styleId="ad">
    <w:name w:val="Hyperlink"/>
    <w:basedOn w:val="a0"/>
    <w:uiPriority w:val="99"/>
    <w:unhideWhenUsed/>
    <w:qFormat/>
    <w:rsid w:val="00667E42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667E42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rsid w:val="00667E42"/>
    <w:pPr>
      <w:jc w:val="center"/>
    </w:pPr>
    <w:rPr>
      <w:rFonts w:ascii="Calibri" w:eastAsia="等线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667E42"/>
    <w:rPr>
      <w:rFonts w:ascii="Calibri" w:eastAsia="等线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667E42"/>
    <w:rPr>
      <w:rFonts w:ascii="Calibri" w:eastAsia="等线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667E42"/>
    <w:rPr>
      <w:rFonts w:ascii="Calibri" w:eastAsia="等线" w:hAnsi="Calibri" w:cs="Calibri"/>
      <w:sz w:val="20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sid w:val="00667E42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667E42"/>
    <w:pPr>
      <w:ind w:firstLineChars="200" w:firstLine="420"/>
    </w:pPr>
  </w:style>
  <w:style w:type="paragraph" w:customStyle="1" w:styleId="10">
    <w:name w:val="修订1"/>
    <w:hidden/>
    <w:uiPriority w:val="99"/>
    <w:unhideWhenUsed/>
    <w:qFormat/>
    <w:rsid w:val="00667E42"/>
  </w:style>
  <w:style w:type="character" w:customStyle="1" w:styleId="UnresolvedMention">
    <w:name w:val="Unresolved Mention"/>
    <w:basedOn w:val="a0"/>
    <w:uiPriority w:val="99"/>
    <w:semiHidden/>
    <w:unhideWhenUsed/>
    <w:rsid w:val="006341B4"/>
    <w:rPr>
      <w:color w:val="605E5C"/>
      <w:shd w:val="clear" w:color="auto" w:fill="E1DFDD"/>
    </w:rPr>
  </w:style>
  <w:style w:type="table" w:customStyle="1" w:styleId="11">
    <w:name w:val="网格型1"/>
    <w:basedOn w:val="a1"/>
    <w:next w:val="a9"/>
    <w:uiPriority w:val="59"/>
    <w:rsid w:val="008106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9"/>
    <w:uiPriority w:val="59"/>
    <w:rsid w:val="00653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9"/>
    <w:qFormat/>
    <w:rsid w:val="001F39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9"/>
    <w:qFormat/>
    <w:rsid w:val="00854E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8B418-A187-462B-A871-F696723A7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10</Pages>
  <Words>1571</Words>
  <Characters>8958</Characters>
  <Application>Microsoft Office Word</Application>
  <DocSecurity>0</DocSecurity>
  <Lines>74</Lines>
  <Paragraphs>21</Paragraphs>
  <ScaleCrop>false</ScaleCrop>
  <Company/>
  <LinksUpToDate>false</LinksUpToDate>
  <CharactersWithSpaces>10508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张进强</dc:creator>
  <cp:lastModifiedBy>张进强</cp:lastModifiedBy>
  <cp:revision>74</cp:revision>
  <cp:lastPrinted>2022-04-30T08:57:00Z</cp:lastPrinted>
  <dcterms:created xsi:type="dcterms:W3CDTF">2022-04-08T04:53:00Z</dcterms:created>
  <dcterms:modified xsi:type="dcterms:W3CDTF">2022-04-30T08:57:00Z</dcterms:modified>
</cp:coreProperties>
</file>