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85704" w14:textId="4DCF2FE7" w:rsidR="00F51317" w:rsidDel="00D87C2E" w:rsidRDefault="00D87C2E" w:rsidP="00F51317">
      <w:pPr>
        <w:spacing w:after="0" w:line="480" w:lineRule="auto"/>
        <w:rPr>
          <w:del w:id="0" w:author="Author" w:date="2022-07-03T16:58:00Z"/>
          <w:rFonts w:ascii="Times New Roman" w:eastAsia="Yu Mincho" w:hAnsi="Times New Roman" w:cs="Times New Roman"/>
          <w:b/>
          <w:color w:val="000000"/>
          <w:sz w:val="24"/>
          <w:szCs w:val="24"/>
          <w:lang w:val="en-GB"/>
        </w:rPr>
      </w:pPr>
      <w:bookmarkStart w:id="1" w:name="_Hlk104413964"/>
      <w:ins w:id="2" w:author="Author" w:date="2022-07-03T16:58:00Z">
        <w:r w:rsidRPr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lang w:val="en-GB"/>
          </w:rPr>
          <w:t>Drumming behavior of a Japanese pygmy woodpecker in Satoyama: Implications of tree felling and human settlement</w:t>
        </w:r>
      </w:ins>
      <w:del w:id="3" w:author="Author" w:date="2022-07-03T16:58:00Z">
        <w:r w:rsidR="00F51317" w:rsidRPr="00F51317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lang w:val="en-GB"/>
          </w:rPr>
          <w:delText xml:space="preserve">Drumming behaviour of a Japanese pygmy woodpecker in </w:delText>
        </w:r>
        <w:r w:rsidR="00F51317" w:rsidRPr="00F51317" w:rsidDel="00D87C2E">
          <w:rPr>
            <w:rFonts w:ascii="Times New Roman" w:eastAsia="Yu Mincho" w:hAnsi="Times New Roman" w:cs="Times New Roman" w:hint="eastAsia"/>
            <w:b/>
            <w:color w:val="000000"/>
            <w:sz w:val="24"/>
            <w:szCs w:val="24"/>
            <w:lang w:val="en-GB"/>
          </w:rPr>
          <w:delText>S</w:delText>
        </w:r>
        <w:r w:rsidR="00F51317" w:rsidRPr="00F51317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lang w:val="en-GB"/>
          </w:rPr>
          <w:delText xml:space="preserve">atoyama: </w:delText>
        </w:r>
        <w:r w:rsidR="00D62B6B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lang w:val="en-GB"/>
          </w:rPr>
          <w:delText>T</w:delText>
        </w:r>
        <w:r w:rsidR="00F51317" w:rsidRPr="00F51317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lang w:val="en-GB"/>
          </w:rPr>
          <w:delText>ree</w:delText>
        </w:r>
        <w:r w:rsidR="00F51317" w:rsidRPr="00F51317" w:rsidDel="00D87C2E">
          <w:rPr>
            <w:rFonts w:ascii="Times New Roman" w:eastAsia="Yu Mincho" w:hAnsi="Times New Roman" w:cs="Times New Roman"/>
            <w:b/>
            <w:bCs/>
            <w:color w:val="000000"/>
            <w:sz w:val="24"/>
            <w:szCs w:val="24"/>
            <w:lang w:val="en-GB"/>
          </w:rPr>
          <w:delText xml:space="preserve"> r</w:delText>
        </w:r>
        <w:r w:rsidR="00F51317" w:rsidRPr="00F51317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lang w:val="en-GB"/>
          </w:rPr>
          <w:delText>emoval and human settlement</w:delText>
        </w:r>
      </w:del>
    </w:p>
    <w:p w14:paraId="206D7FD2" w14:textId="36BDB0F6" w:rsidR="00D87C2E" w:rsidRDefault="00D87C2E" w:rsidP="00F51317">
      <w:pPr>
        <w:spacing w:after="0" w:line="480" w:lineRule="auto"/>
        <w:rPr>
          <w:ins w:id="4" w:author="Author" w:date="2022-07-03T16:58:00Z"/>
          <w:rFonts w:ascii="Times New Roman" w:eastAsia="Yu Mincho" w:hAnsi="Times New Roman" w:cs="Times New Roman"/>
          <w:b/>
          <w:color w:val="000000"/>
          <w:sz w:val="24"/>
          <w:szCs w:val="24"/>
          <w:lang w:val="en-GB"/>
        </w:rPr>
      </w:pPr>
    </w:p>
    <w:p w14:paraId="07C403D0" w14:textId="09C4599B" w:rsidR="00F51317" w:rsidDel="00D87C2E" w:rsidRDefault="002B7A5E" w:rsidP="00F51317">
      <w:pPr>
        <w:spacing w:after="0" w:line="480" w:lineRule="auto"/>
        <w:rPr>
          <w:del w:id="5" w:author="Author" w:date="2022-07-03T16:58:00Z"/>
          <w:rFonts w:ascii="Times New Roman" w:eastAsia="Yu Mincho" w:hAnsi="Times New Roman" w:cs="Times New Roman"/>
          <w:i/>
          <w:iCs/>
          <w:color w:val="000000"/>
          <w:sz w:val="24"/>
          <w:szCs w:val="24"/>
        </w:rPr>
      </w:pPr>
      <w:del w:id="6" w:author="Author" w:date="2022-07-03T16:58:00Z">
        <w:r w:rsidRPr="002B7A5E" w:rsidDel="00D87C2E">
          <w:rPr>
            <w:rFonts w:ascii="Times New Roman" w:eastAsia="Yu Mincho" w:hAnsi="Times New Roman" w:cs="Times New Roman"/>
            <w:i/>
            <w:iCs/>
            <w:color w:val="000000"/>
            <w:sz w:val="24"/>
            <w:szCs w:val="24"/>
          </w:rPr>
          <w:delText>Journal of Ornithology</w:delText>
        </w:r>
      </w:del>
    </w:p>
    <w:p w14:paraId="0E17AF33" w14:textId="49571E74" w:rsidR="002B7A5E" w:rsidRPr="00F51317" w:rsidDel="00D87C2E" w:rsidRDefault="002B7A5E" w:rsidP="00F51317">
      <w:pPr>
        <w:spacing w:after="0" w:line="480" w:lineRule="auto"/>
        <w:rPr>
          <w:del w:id="7" w:author="Author" w:date="2022-07-03T16:58:00Z"/>
          <w:rFonts w:ascii="Times New Roman" w:eastAsia="Yu Mincho" w:hAnsi="Times New Roman" w:cs="Times New Roman"/>
          <w:color w:val="000000"/>
          <w:sz w:val="24"/>
          <w:szCs w:val="24"/>
          <w:lang w:val="en-GB"/>
        </w:rPr>
      </w:pPr>
    </w:p>
    <w:p w14:paraId="05D308C6" w14:textId="46BEA75E" w:rsidR="00F51317" w:rsidDel="00D87C2E" w:rsidRDefault="00F51317" w:rsidP="00F51317">
      <w:pPr>
        <w:spacing w:after="0" w:line="480" w:lineRule="auto"/>
        <w:rPr>
          <w:del w:id="8" w:author="Author" w:date="2022-07-03T16:58:00Z"/>
          <w:rFonts w:ascii="Times New Roman" w:eastAsia="Yu Mincho" w:hAnsi="Times New Roman" w:cs="Times New Roman"/>
          <w:color w:val="000000"/>
          <w:sz w:val="24"/>
          <w:szCs w:val="24"/>
        </w:rPr>
      </w:pPr>
      <w:del w:id="9" w:author="Author" w:date="2022-07-03T16:58:00Z">
        <w:r w:rsidRPr="00F51317" w:rsidDel="00D87C2E">
          <w:rPr>
            <w:rFonts w:ascii="Times New Roman" w:eastAsia="Yu Mincho" w:hAnsi="Times New Roman" w:cs="Times New Roman" w:hint="eastAsia"/>
            <w:color w:val="000000"/>
            <w:sz w:val="24"/>
            <w:szCs w:val="24"/>
            <w:lang w:val="en-GB"/>
          </w:rPr>
          <w:delText>S</w:delText>
        </w:r>
        <w:r w:rsidRPr="00F51317" w:rsidDel="00D87C2E">
          <w:rPr>
            <w:rFonts w:ascii="Times New Roman" w:eastAsia="Yu Mincho" w:hAnsi="Times New Roman" w:cs="Times New Roman"/>
            <w:color w:val="000000"/>
            <w:sz w:val="24"/>
            <w:szCs w:val="24"/>
            <w:lang w:val="en-GB"/>
          </w:rPr>
          <w:delText>etsuko Onoda, Ph.D.</w:delText>
        </w:r>
        <w:r w:rsidRPr="00F51317" w:rsidDel="00D87C2E">
          <w:rPr>
            <w:rFonts w:ascii="Times New Roman" w:eastAsia="Yu Mincho" w:hAnsi="Times New Roman" w:cs="Times New Roman"/>
            <w:color w:val="000000"/>
            <w:sz w:val="24"/>
            <w:szCs w:val="24"/>
          </w:rPr>
          <w:delText>*</w:delText>
        </w:r>
      </w:del>
    </w:p>
    <w:p w14:paraId="05710D59" w14:textId="43E7C106" w:rsidR="00F51317" w:rsidRPr="00F51317" w:rsidDel="00D87C2E" w:rsidRDefault="00F51317" w:rsidP="00F51317">
      <w:pPr>
        <w:spacing w:after="0" w:line="480" w:lineRule="auto"/>
        <w:rPr>
          <w:del w:id="10" w:author="Author" w:date="2022-07-03T16:58:00Z"/>
          <w:rFonts w:ascii="Times New Roman" w:eastAsia="Yu Mincho" w:hAnsi="Times New Roman" w:cs="Times New Roman"/>
          <w:color w:val="000000"/>
          <w:sz w:val="24"/>
          <w:szCs w:val="24"/>
        </w:rPr>
      </w:pPr>
      <w:del w:id="11" w:author="Author" w:date="2022-07-03T16:58:00Z">
        <w:r w:rsidRPr="00F51317" w:rsidDel="00D87C2E">
          <w:rPr>
            <w:rFonts w:ascii="Times New Roman" w:eastAsia="Yu Mincho" w:hAnsi="Times New Roman" w:cs="Times New Roman"/>
            <w:color w:val="000000"/>
            <w:sz w:val="24"/>
            <w:szCs w:val="24"/>
          </w:rPr>
          <w:delText>*</w:delText>
        </w:r>
        <w:r w:rsidDel="00D87C2E">
          <w:rPr>
            <w:rFonts w:ascii="Times New Roman" w:eastAsia="Yu Mincho" w:hAnsi="Times New Roman" w:cs="Times New Roman"/>
            <w:color w:val="000000"/>
            <w:sz w:val="24"/>
            <w:szCs w:val="24"/>
          </w:rPr>
          <w:delText>Corresponding author</w:delText>
        </w:r>
        <w:r w:rsidR="006C3521" w:rsidDel="00D87C2E">
          <w:rPr>
            <w:rFonts w:ascii="Times New Roman" w:eastAsia="Yu Mincho" w:hAnsi="Times New Roman" w:cs="Times New Roman"/>
            <w:color w:val="000000"/>
            <w:sz w:val="24"/>
            <w:szCs w:val="24"/>
          </w:rPr>
          <w:delText>: Email;</w:delText>
        </w:r>
        <w:r w:rsidR="006C3521" w:rsidRPr="006C3521" w:rsidDel="00D87C2E">
          <w:delText xml:space="preserve"> </w:delText>
        </w:r>
        <w:r w:rsidR="006C3521" w:rsidRPr="006C3521" w:rsidDel="00D87C2E">
          <w:rPr>
            <w:rFonts w:ascii="Times New Roman" w:eastAsia="Yu Mincho" w:hAnsi="Times New Roman" w:cs="Times New Roman"/>
            <w:color w:val="000000"/>
            <w:sz w:val="24"/>
            <w:szCs w:val="24"/>
          </w:rPr>
          <w:delText>setsuko_o@iwate-pu.ac.jp</w:delText>
        </w:r>
      </w:del>
    </w:p>
    <w:bookmarkEnd w:id="1"/>
    <w:p w14:paraId="6E8A188A" w14:textId="77777777" w:rsidR="00F51317" w:rsidRDefault="00F51317" w:rsidP="002F7FCF">
      <w:pPr>
        <w:spacing w:after="0" w:line="480" w:lineRule="auto"/>
        <w:rPr>
          <w:rFonts w:ascii="Times New Roman" w:eastAsia="Yu Mincho" w:hAnsi="Times New Roman" w:cs="Times New Roman"/>
          <w:b/>
          <w:color w:val="000000"/>
          <w:sz w:val="24"/>
          <w:szCs w:val="24"/>
          <w:lang w:val="en-GB"/>
        </w:rPr>
      </w:pPr>
    </w:p>
    <w:p w14:paraId="796F351C" w14:textId="171461B7" w:rsidR="002F7FCF" w:rsidRPr="002F7FCF" w:rsidRDefault="00D87C2E" w:rsidP="002F7FCF">
      <w:pPr>
        <w:spacing w:after="0" w:line="480" w:lineRule="auto"/>
        <w:rPr>
          <w:rFonts w:ascii="Times New Roman" w:eastAsia="Yu Mincho" w:hAnsi="Times New Roman" w:cs="Times New Roman"/>
          <w:b/>
          <w:color w:val="000000"/>
          <w:sz w:val="24"/>
          <w:szCs w:val="24"/>
          <w:lang w:val="en-GB"/>
        </w:rPr>
      </w:pPr>
      <w:ins w:id="12" w:author="Author" w:date="2022-07-03T16:57:00Z">
        <w:r w:rsidRPr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t>Supplementary Material</w:t>
        </w:r>
      </w:ins>
      <w:del w:id="13" w:author="Author" w:date="2022-07-03T16:57:00Z">
        <w:r w:rsidR="006C3521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delText>Online Resource</w:delText>
        </w:r>
        <w:r w:rsidR="006C3521" w:rsidRPr="002F7FCF" w:rsidDel="00D87C2E">
          <w:rPr>
            <w:rFonts w:ascii="Times New Roman" w:eastAsia="Yu Mincho" w:hAnsi="Times New Roman" w:cs="Times New Roman"/>
            <w:b/>
            <w:noProof/>
            <w:color w:val="000000"/>
            <w:sz w:val="24"/>
            <w:szCs w:val="24"/>
            <w:lang w:bidi="he-IL"/>
          </w:rPr>
          <w:delText xml:space="preserve"> </w:delText>
        </w:r>
      </w:del>
      <w:commentRangeStart w:id="14"/>
      <w:r w:rsidR="002F7FCF" w:rsidRPr="002F7FCF">
        <w:rPr>
          <w:rFonts w:ascii="Times New Roman" w:eastAsia="Yu Mincho" w:hAnsi="Times New Roman" w:cs="Times New Roman"/>
          <w:b/>
          <w:noProof/>
          <w:color w:val="000000"/>
          <w:sz w:val="24"/>
          <w:szCs w:val="24"/>
          <w:lang w:bidi="he-IL"/>
        </w:rPr>
        <w:drawing>
          <wp:inline distT="0" distB="0" distL="0" distR="0" wp14:anchorId="61DA4054" wp14:editId="0CE2BE12">
            <wp:extent cx="5396230" cy="5926455"/>
            <wp:effectExtent l="0" t="0" r="1270" b="444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92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14"/>
      <w:r>
        <w:rPr>
          <w:rStyle w:val="CommentReference"/>
        </w:rPr>
        <w:commentReference w:id="14"/>
      </w:r>
    </w:p>
    <w:p w14:paraId="3A556F7B" w14:textId="77777777" w:rsidR="002F7FCF" w:rsidRPr="002F7FCF" w:rsidRDefault="002F7FCF" w:rsidP="002F7FCF">
      <w:pPr>
        <w:spacing w:after="0" w:line="480" w:lineRule="auto"/>
        <w:rPr>
          <w:rFonts w:ascii="Times New Roman" w:eastAsia="Yu Mincho" w:hAnsi="Times New Roman" w:cs="Times New Roman"/>
          <w:color w:val="000000"/>
          <w:sz w:val="24"/>
          <w:szCs w:val="24"/>
          <w:lang w:val="en-GB"/>
        </w:rPr>
      </w:pPr>
    </w:p>
    <w:p w14:paraId="7AA28258" w14:textId="18F229E6" w:rsidR="002F7FCF" w:rsidRDefault="00D87C2E" w:rsidP="002F7FCF">
      <w:pPr>
        <w:spacing w:after="0" w:line="480" w:lineRule="auto"/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</w:pPr>
      <w:ins w:id="15" w:author="Author" w:date="2022-07-03T16:57:00Z">
        <w:r w:rsidRPr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t xml:space="preserve">Supplementary Material Figure </w:t>
        </w:r>
      </w:ins>
      <w:del w:id="16" w:author="Author" w:date="2022-07-03T16:57:00Z">
        <w:r w:rsidR="006C3521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delText>Online Resource</w:delText>
        </w:r>
        <w:r w:rsidR="002F7FCF" w:rsidRPr="002F7FCF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delText xml:space="preserve"> </w:delText>
        </w:r>
      </w:del>
      <w:r w:rsidR="002F7FCF" w:rsidRPr="002F7FCF">
        <w:rPr>
          <w:rFonts w:ascii="Times New Roman" w:eastAsia="Yu Mincho" w:hAnsi="Times New Roman" w:cs="Times New Roman"/>
          <w:b/>
          <w:color w:val="000000"/>
          <w:sz w:val="24"/>
          <w:szCs w:val="24"/>
          <w:shd w:val="clear" w:color="auto" w:fill="FFFFFF"/>
          <w:lang w:val="en-GB"/>
        </w:rPr>
        <w:t>1: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 xml:space="preserve"> </w:t>
      </w:r>
      <w:ins w:id="17" w:author="Author" w:date="2022-07-03T16:58:00Z">
        <w:r>
          <w:rPr>
            <w:rFonts w:ascii="Times New Roman" w:eastAsia="Yu Mincho" w:hAnsi="Times New Roman" w:cs="Times New Roman"/>
            <w:color w:val="000000"/>
            <w:sz w:val="24"/>
            <w:szCs w:val="24"/>
            <w:shd w:val="clear" w:color="auto" w:fill="FFFFFF"/>
            <w:lang w:val="en-GB"/>
          </w:rPr>
          <w:t>R</w:t>
        </w:r>
      </w:ins>
      <w:del w:id="18" w:author="Author" w:date="2022-07-03T16:58:00Z">
        <w:r w:rsidR="002F7FCF" w:rsidRPr="002F7FCF" w:rsidDel="00D87C2E">
          <w:rPr>
            <w:rFonts w:ascii="Times New Roman" w:eastAsia="Yu Mincho" w:hAnsi="Times New Roman" w:cs="Times New Roman"/>
            <w:color w:val="000000"/>
            <w:sz w:val="24"/>
            <w:szCs w:val="24"/>
            <w:shd w:val="clear" w:color="auto" w:fill="FFFFFF"/>
            <w:lang w:val="en-GB"/>
          </w:rPr>
          <w:delText>r</w:delText>
        </w:r>
      </w:del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 xml:space="preserve">esearch area and observation point (blue circle). </w:t>
      </w:r>
      <w:ins w:id="19" w:author="Author" w:date="2022-07-03T16:57:00Z">
        <w:r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t>A</w:t>
        </w:r>
      </w:ins>
      <w:del w:id="20" w:author="Author" w:date="2022-07-03T16:57:00Z">
        <w:r w:rsidR="002F7FCF" w:rsidRPr="002F7FCF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delText>a</w:delText>
        </w:r>
      </w:del>
      <w:r w:rsidR="002F7FCF" w:rsidRPr="002F7FCF">
        <w:rPr>
          <w:rFonts w:ascii="Times New Roman" w:eastAsia="Yu Mincho" w:hAnsi="Times New Roman" w:cs="Times New Roman"/>
          <w:b/>
          <w:color w:val="000000"/>
          <w:sz w:val="24"/>
          <w:szCs w:val="24"/>
          <w:shd w:val="clear" w:color="auto" w:fill="FFFFFF"/>
          <w:lang w:val="en-GB"/>
        </w:rPr>
        <w:t>.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 xml:space="preserve"> Roadmap 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>（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 xml:space="preserve">Source: </w:t>
      </w:r>
      <w:r w:rsidR="002F7FCF" w:rsidRPr="002F7FCF">
        <w:rPr>
          <w:rFonts w:ascii="Times New Roman" w:eastAsia="Yu Mincho" w:hAnsi="Times New Roman" w:cs="Times New Roman"/>
          <w:sz w:val="24"/>
          <w:szCs w:val="24"/>
          <w:shd w:val="clear" w:color="auto" w:fill="FFFFFF"/>
          <w:lang w:val="en-GB"/>
        </w:rPr>
        <w:lastRenderedPageBreak/>
        <w:t>https://maps.gsi.go.jp/multil/index.html#11/35.528315/139.791412/&amp;base=pale2&amp;ls=pale2%7Chillshademap%2C0.1%7Cchuki_eng&amp;blend=0&amp;disp=111&amp;lcd=chuki_eng&amp;vs=c1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 xml:space="preserve">), and </w:t>
      </w:r>
      <w:ins w:id="21" w:author="Author" w:date="2022-07-03T16:57:00Z">
        <w:r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t>B</w:t>
        </w:r>
      </w:ins>
      <w:del w:id="22" w:author="Author" w:date="2022-07-03T16:57:00Z">
        <w:r w:rsidR="002F7FCF" w:rsidRPr="002F7FCF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delText>b</w:delText>
        </w:r>
      </w:del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>. Photographic map (Source: https://www.google.com/maps/place/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>〒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>215-0026+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>神奈川県川崎市麻生区古沢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>/@35.6037014,139.4880905,2832m/data=!3m2!1e3!4b1!4m5!3m4!1s0x6018fa4f8c6c2101:0x2322945b7d3b9975!8m2!3d35.6033863!4d139.4968256.)</w:t>
      </w:r>
    </w:p>
    <w:p w14:paraId="4F44CBE3" w14:textId="1D4EA446" w:rsidR="006C3521" w:rsidRDefault="006C3521">
      <w:pPr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</w:pPr>
      <w:r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br w:type="page"/>
      </w:r>
    </w:p>
    <w:p w14:paraId="476F60CE" w14:textId="77777777" w:rsidR="002F7FCF" w:rsidRPr="002F7FCF" w:rsidRDefault="002F7FCF" w:rsidP="002F7FCF">
      <w:pPr>
        <w:tabs>
          <w:tab w:val="left" w:pos="2749"/>
        </w:tabs>
        <w:spacing w:after="0" w:line="480" w:lineRule="auto"/>
        <w:rPr>
          <w:rFonts w:ascii="Times New Roman" w:eastAsia="Yu Mincho" w:hAnsi="Times New Roman" w:cs="Times New Roman"/>
          <w:sz w:val="24"/>
          <w:szCs w:val="24"/>
          <w:lang w:val="en-GB"/>
        </w:rPr>
      </w:pPr>
    </w:p>
    <w:p w14:paraId="16E19BFA" w14:textId="77777777" w:rsidR="002F7FCF" w:rsidRPr="002F7FCF" w:rsidRDefault="002F7FCF" w:rsidP="002F7FCF">
      <w:pPr>
        <w:tabs>
          <w:tab w:val="left" w:pos="2749"/>
        </w:tabs>
        <w:spacing w:after="0" w:line="480" w:lineRule="auto"/>
        <w:rPr>
          <w:rFonts w:ascii="Times New Roman" w:eastAsia="Yu Mincho" w:hAnsi="Times New Roman" w:cs="Times New Roman"/>
          <w:sz w:val="24"/>
          <w:szCs w:val="24"/>
          <w:lang w:val="en-GB"/>
        </w:rPr>
      </w:pPr>
      <w:r w:rsidRPr="002F7FCF">
        <w:rPr>
          <w:rFonts w:ascii="Times New Roman" w:eastAsia="Yu Mincho" w:hAnsi="Times New Roman" w:cs="Times New Roman"/>
          <w:noProof/>
          <w:sz w:val="24"/>
          <w:szCs w:val="24"/>
          <w:lang w:bidi="he-IL"/>
        </w:rPr>
        <w:drawing>
          <wp:inline distT="0" distB="0" distL="0" distR="0" wp14:anchorId="71A26D10" wp14:editId="7F3EE550">
            <wp:extent cx="4787900" cy="7061200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706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970D4" w14:textId="77777777" w:rsidR="002F7FCF" w:rsidRPr="002F7FCF" w:rsidRDefault="002F7FCF" w:rsidP="002F7FCF">
      <w:pPr>
        <w:spacing w:after="0" w:line="480" w:lineRule="auto"/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</w:pPr>
    </w:p>
    <w:p w14:paraId="18DA58E6" w14:textId="2488FBF0" w:rsidR="002F7FCF" w:rsidRPr="002F7FCF" w:rsidRDefault="00D87C2E" w:rsidP="002F7FCF">
      <w:pPr>
        <w:spacing w:after="0" w:line="480" w:lineRule="auto"/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</w:pPr>
      <w:ins w:id="23" w:author="Author" w:date="2022-07-03T16:57:00Z">
        <w:r w:rsidRPr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t xml:space="preserve">Supplementary Material Figure </w:t>
        </w:r>
      </w:ins>
      <w:del w:id="24" w:author="Author" w:date="2022-07-03T16:57:00Z">
        <w:r w:rsidR="006C3521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delText>Online Resource</w:delText>
        </w:r>
        <w:r w:rsidR="006C3521" w:rsidRPr="002F7FCF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delText xml:space="preserve"> </w:delText>
        </w:r>
      </w:del>
      <w:r w:rsidR="002F7FCF" w:rsidRPr="002F7FCF">
        <w:rPr>
          <w:rFonts w:ascii="Times New Roman" w:eastAsia="Yu Mincho" w:hAnsi="Times New Roman" w:cs="Times New Roman"/>
          <w:b/>
          <w:color w:val="000000"/>
          <w:sz w:val="24"/>
          <w:szCs w:val="24"/>
          <w:shd w:val="clear" w:color="auto" w:fill="FFFFFF"/>
          <w:lang w:val="en-GB"/>
        </w:rPr>
        <w:t>2: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 xml:space="preserve"> Pictures of </w:t>
      </w:r>
      <w:ins w:id="25" w:author="Author" w:date="2022-07-03T16:58:00Z">
        <w:r>
          <w:rPr>
            <w:rFonts w:ascii="Times New Roman" w:eastAsia="Yu Mincho" w:hAnsi="Times New Roman" w:cs="Times New Roman"/>
            <w:color w:val="000000"/>
            <w:sz w:val="24"/>
            <w:szCs w:val="24"/>
            <w:shd w:val="clear" w:color="auto" w:fill="FFFFFF"/>
            <w:lang w:val="en-GB"/>
          </w:rPr>
          <w:t xml:space="preserve">the </w:t>
        </w:r>
      </w:ins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 xml:space="preserve">observation site </w:t>
      </w:r>
    </w:p>
    <w:p w14:paraId="0B9127E7" w14:textId="33172AFC" w:rsidR="002F7FCF" w:rsidRPr="002F7FCF" w:rsidRDefault="00D87C2E" w:rsidP="002F7FCF">
      <w:pPr>
        <w:spacing w:after="0" w:line="480" w:lineRule="auto"/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</w:pPr>
      <w:ins w:id="26" w:author="Author" w:date="2022-07-03T16:57:00Z">
        <w:r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t>A</w:t>
        </w:r>
      </w:ins>
      <w:del w:id="27" w:author="Author" w:date="2022-07-03T16:57:00Z">
        <w:r w:rsidR="002F7FCF" w:rsidRPr="002F7FCF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delText>a</w:delText>
        </w:r>
      </w:del>
      <w:r w:rsidR="002F7FCF" w:rsidRPr="002F7FCF">
        <w:rPr>
          <w:rFonts w:ascii="Times New Roman" w:eastAsia="Yu Mincho" w:hAnsi="Times New Roman" w:cs="Times New Roman"/>
          <w:b/>
          <w:color w:val="000000"/>
          <w:sz w:val="24"/>
          <w:szCs w:val="24"/>
          <w:shd w:val="clear" w:color="auto" w:fill="FFFFFF"/>
          <w:lang w:val="en-GB"/>
        </w:rPr>
        <w:t>.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 xml:space="preserve"> Japanese pygmy woodpecker (</w:t>
      </w:r>
      <w:r w:rsidR="002F7FCF" w:rsidRPr="002F7FCF">
        <w:rPr>
          <w:rFonts w:ascii="Times New Roman" w:eastAsia="Yu Mincho" w:hAnsi="Times New Roman" w:cs="Times New Roman"/>
          <w:i/>
          <w:color w:val="000000"/>
          <w:sz w:val="24"/>
          <w:szCs w:val="24"/>
          <w:shd w:val="clear" w:color="auto" w:fill="FFFFFF"/>
          <w:lang w:val="en-GB"/>
        </w:rPr>
        <w:t>Dendrocopos kizuki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 xml:space="preserve">), body size 13–15 cm; </w:t>
      </w:r>
      <w:ins w:id="28" w:author="Author" w:date="2022-07-03T16:57:00Z">
        <w:r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t>B</w:t>
        </w:r>
      </w:ins>
      <w:del w:id="29" w:author="Author" w:date="2022-07-03T16:57:00Z">
        <w:r w:rsidR="002F7FCF" w:rsidRPr="002F7FCF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delText>b</w:delText>
        </w:r>
      </w:del>
      <w:r w:rsidR="002F7FCF" w:rsidRPr="002F7FCF">
        <w:rPr>
          <w:rFonts w:ascii="Times New Roman" w:eastAsia="Yu Mincho" w:hAnsi="Times New Roman" w:cs="Times New Roman"/>
          <w:b/>
          <w:color w:val="000000"/>
          <w:sz w:val="24"/>
          <w:szCs w:val="24"/>
          <w:shd w:val="clear" w:color="auto" w:fill="FFFFFF"/>
          <w:lang w:val="en-GB"/>
        </w:rPr>
        <w:t>.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 xml:space="preserve"> Hackberry tree with holes excavated by woodpeckers; </w:t>
      </w:r>
    </w:p>
    <w:p w14:paraId="5AB4932C" w14:textId="490E85A6" w:rsidR="002F7FCF" w:rsidRPr="002F7FCF" w:rsidRDefault="00D87C2E" w:rsidP="002F7FCF">
      <w:pPr>
        <w:spacing w:after="0" w:line="480" w:lineRule="auto"/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</w:pPr>
      <w:ins w:id="30" w:author="Author" w:date="2022-07-03T16:57:00Z">
        <w:r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lastRenderedPageBreak/>
          <w:t>C</w:t>
        </w:r>
      </w:ins>
      <w:del w:id="31" w:author="Author" w:date="2022-07-03T16:57:00Z">
        <w:r w:rsidR="002F7FCF" w:rsidRPr="002F7FCF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delText>c</w:delText>
        </w:r>
      </w:del>
      <w:r w:rsidR="002F7FCF" w:rsidRPr="002F7FCF">
        <w:rPr>
          <w:rFonts w:ascii="Times New Roman" w:eastAsia="Yu Mincho" w:hAnsi="Times New Roman" w:cs="Times New Roman"/>
          <w:b/>
          <w:color w:val="000000"/>
          <w:sz w:val="24"/>
          <w:szCs w:val="24"/>
          <w:shd w:val="clear" w:color="auto" w:fill="FFFFFF"/>
          <w:lang w:val="en-GB"/>
        </w:rPr>
        <w:t>.</w:t>
      </w:r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 xml:space="preserve"> Hackberry tree (left side of the road), which was cut down in 2016, and the cherry tree (right side of the road), which was </w:t>
      </w:r>
      <w:del w:id="32" w:author="Author" w:date="2022-07-03T16:59:00Z">
        <w:r w:rsidR="002F7FCF" w:rsidRPr="002F7FCF" w:rsidDel="00D87C2E">
          <w:rPr>
            <w:rFonts w:ascii="Times New Roman" w:eastAsia="Yu Mincho" w:hAnsi="Times New Roman" w:cs="Times New Roman"/>
            <w:color w:val="000000"/>
            <w:sz w:val="24"/>
            <w:szCs w:val="24"/>
            <w:shd w:val="clear" w:color="auto" w:fill="FFFFFF"/>
            <w:lang w:val="en-GB"/>
          </w:rPr>
          <w:delText xml:space="preserve">removed </w:delText>
        </w:r>
      </w:del>
      <w:ins w:id="33" w:author="Author" w:date="2022-07-03T16:59:00Z">
        <w:r>
          <w:rPr>
            <w:rFonts w:ascii="Times New Roman" w:eastAsia="Yu Mincho" w:hAnsi="Times New Roman" w:cs="Times New Roman"/>
            <w:color w:val="000000"/>
            <w:sz w:val="24"/>
            <w:szCs w:val="24"/>
            <w:shd w:val="clear" w:color="auto" w:fill="FFFFFF"/>
            <w:lang w:val="en-GB"/>
          </w:rPr>
          <w:t>felled</w:t>
        </w:r>
        <w:r w:rsidRPr="002F7FCF">
          <w:rPr>
            <w:rFonts w:ascii="Times New Roman" w:eastAsia="Yu Mincho" w:hAnsi="Times New Roman" w:cs="Times New Roman"/>
            <w:color w:val="000000"/>
            <w:sz w:val="24"/>
            <w:szCs w:val="24"/>
            <w:shd w:val="clear" w:color="auto" w:fill="FFFFFF"/>
            <w:lang w:val="en-GB"/>
          </w:rPr>
          <w:t xml:space="preserve"> </w:t>
        </w:r>
      </w:ins>
      <w:r w:rsidR="002F7FCF" w:rsidRPr="002F7FCF"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t>in 2020; pictures were taken on February 15, 2013, March 26, 2015, and May 1, 2015, respectively; picture credit: Setsuko Onoda, Tokyo</w:t>
      </w:r>
    </w:p>
    <w:p w14:paraId="5C7ED90C" w14:textId="3BE396F6" w:rsidR="006C3521" w:rsidRDefault="006C3521">
      <w:pPr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</w:pPr>
      <w:r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  <w:br w:type="page"/>
      </w:r>
    </w:p>
    <w:p w14:paraId="25231E0E" w14:textId="77777777" w:rsidR="002F7FCF" w:rsidRPr="002F7FCF" w:rsidRDefault="002F7FCF" w:rsidP="002F7FCF">
      <w:pPr>
        <w:spacing w:after="0" w:line="480" w:lineRule="auto"/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</w:pPr>
    </w:p>
    <w:p w14:paraId="095987F1" w14:textId="77777777" w:rsidR="002F7FCF" w:rsidRPr="002F7FCF" w:rsidRDefault="002F7FCF" w:rsidP="002F7FCF">
      <w:pPr>
        <w:spacing w:after="0" w:line="480" w:lineRule="auto"/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</w:pPr>
      <w:r w:rsidRPr="002F7FCF">
        <w:rPr>
          <w:rFonts w:ascii="Times New Roman" w:eastAsia="Yu Mincho" w:hAnsi="Times New Roman" w:cs="Times New Roman"/>
          <w:noProof/>
          <w:color w:val="000000"/>
          <w:sz w:val="24"/>
          <w:szCs w:val="24"/>
          <w:shd w:val="clear" w:color="auto" w:fill="FFFFFF"/>
          <w:lang w:bidi="he-IL"/>
        </w:rPr>
        <w:drawing>
          <wp:inline distT="0" distB="0" distL="0" distR="0" wp14:anchorId="2AF01A7C" wp14:editId="5834DA97">
            <wp:extent cx="5396230" cy="7142480"/>
            <wp:effectExtent l="0" t="0" r="127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1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0CF37" w14:textId="4B865654" w:rsidR="002F7FCF" w:rsidRPr="002F7FCF" w:rsidRDefault="00D87C2E" w:rsidP="002F7FCF">
      <w:pPr>
        <w:spacing w:after="0" w:line="480" w:lineRule="auto"/>
        <w:rPr>
          <w:rFonts w:ascii="Times New Roman" w:eastAsia="Yu Mincho" w:hAnsi="Times New Roman" w:cs="Times New Roman"/>
          <w:color w:val="000000"/>
          <w:sz w:val="24"/>
          <w:szCs w:val="24"/>
          <w:shd w:val="clear" w:color="auto" w:fill="FFFFFF"/>
          <w:lang w:val="en-GB"/>
        </w:rPr>
      </w:pPr>
      <w:ins w:id="34" w:author="Author" w:date="2022-07-03T16:57:00Z">
        <w:r w:rsidRPr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t xml:space="preserve">Supplementary Material Figure </w:t>
        </w:r>
      </w:ins>
      <w:del w:id="35" w:author="Author" w:date="2022-07-03T16:57:00Z">
        <w:r w:rsidR="006C3521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delText>Online Resource</w:delText>
        </w:r>
        <w:r w:rsidR="006C3521" w:rsidRPr="002F7FCF" w:rsidDel="00D87C2E">
          <w:rPr>
            <w:rFonts w:ascii="Times New Roman" w:eastAsia="Yu Mincho" w:hAnsi="Times New Roman" w:cs="Times New Roman"/>
            <w:b/>
            <w:color w:val="000000"/>
            <w:sz w:val="24"/>
            <w:szCs w:val="24"/>
            <w:shd w:val="clear" w:color="auto" w:fill="FFFFFF"/>
            <w:lang w:val="en-GB"/>
          </w:rPr>
          <w:delText xml:space="preserve"> </w:delText>
        </w:r>
      </w:del>
      <w:r w:rsidR="002F7FCF" w:rsidRPr="002F7FCF">
        <w:rPr>
          <w:rFonts w:ascii="Times New Roman" w:eastAsia="Yu Mincho" w:hAnsi="Times New Roman" w:cs="Times New Roman"/>
          <w:b/>
          <w:color w:val="000000"/>
          <w:sz w:val="24"/>
          <w:szCs w:val="24"/>
          <w:shd w:val="clear" w:color="auto" w:fill="FFFFFF"/>
          <w:lang w:val="en-GB"/>
        </w:rPr>
        <w:t xml:space="preserve">3: Picture of landscape after </w:t>
      </w:r>
      <w:r w:rsidR="002F7FCF" w:rsidRPr="002F7FCF">
        <w:rPr>
          <w:rFonts w:ascii="Times New Roman" w:eastAsia="Yu Mincho" w:hAnsi="Times New Roman" w:cs="Times New Roman"/>
          <w:b/>
          <w:color w:val="000000"/>
          <w:sz w:val="24"/>
          <w:szCs w:val="24"/>
          <w:shd w:val="clear" w:color="auto" w:fill="FFFFFF"/>
          <w:lang w:val="en-GB" w:eastAsia="ja-JP"/>
        </w:rPr>
        <w:t xml:space="preserve">removal </w:t>
      </w:r>
      <w:r w:rsidR="002F7FCF" w:rsidRPr="002F7FCF">
        <w:rPr>
          <w:rFonts w:ascii="Times New Roman" w:eastAsia="Yu Mincho" w:hAnsi="Times New Roman" w:cs="Times New Roman"/>
          <w:b/>
          <w:color w:val="000000"/>
          <w:sz w:val="24"/>
          <w:szCs w:val="24"/>
          <w:shd w:val="clear" w:color="auto" w:fill="FFFFFF"/>
          <w:lang w:val="en-GB"/>
        </w:rPr>
        <w:t>of the Hackberry and cherry trees</w:t>
      </w:r>
    </w:p>
    <w:p w14:paraId="5AC0FBE0" w14:textId="77777777" w:rsidR="00DA3E15" w:rsidRDefault="0039115F"/>
    <w:sectPr w:rsidR="00DA3E15" w:rsidSect="007F27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4" w:author="Author" w:date="2022-07-03T16:58:00Z" w:initials="A">
    <w:p w14:paraId="3D135C22" w14:textId="0D89761A" w:rsidR="00D87C2E" w:rsidRDefault="00D87C2E">
      <w:pPr>
        <w:pStyle w:val="CommentText"/>
      </w:pPr>
      <w:r>
        <w:rPr>
          <w:rStyle w:val="CommentReference"/>
        </w:rPr>
        <w:annotationRef/>
      </w:r>
      <w:r>
        <w:t xml:space="preserve">Please use uppercase letter for figure labels.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D135C2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6C4920" w16cex:dateUtc="2022-07-03T11:2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D135C22" w16cid:durableId="266C492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6530DB"/>
    <w:multiLevelType w:val="multilevel"/>
    <w:tmpl w:val="DD00C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719099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F2D"/>
    <w:rsid w:val="00045362"/>
    <w:rsid w:val="001B0932"/>
    <w:rsid w:val="002B7A5E"/>
    <w:rsid w:val="002E3A06"/>
    <w:rsid w:val="002F7FCF"/>
    <w:rsid w:val="0039115F"/>
    <w:rsid w:val="003B72AA"/>
    <w:rsid w:val="005C312E"/>
    <w:rsid w:val="00601CB3"/>
    <w:rsid w:val="006C3521"/>
    <w:rsid w:val="007F2727"/>
    <w:rsid w:val="00C563F0"/>
    <w:rsid w:val="00CB178D"/>
    <w:rsid w:val="00D50F2D"/>
    <w:rsid w:val="00D62B6B"/>
    <w:rsid w:val="00D87C2E"/>
    <w:rsid w:val="00F5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6E7C9"/>
  <w15:chartTrackingRefBased/>
  <w15:docId w15:val="{CD1EFACB-694F-4D9F-B727-3FE47E305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513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513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5131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13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131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62B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5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52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nhideWhenUsed/>
    <w:rsid w:val="002E3A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openxmlformats.org/officeDocument/2006/relationships/image" Target="media/image3.png"/><Relationship Id="rId5" Type="http://schemas.openxmlformats.org/officeDocument/2006/relationships/image" Target="media/image1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10</cp:revision>
  <dcterms:created xsi:type="dcterms:W3CDTF">2022-05-25T17:58:00Z</dcterms:created>
  <dcterms:modified xsi:type="dcterms:W3CDTF">2022-07-03T11:29:00Z</dcterms:modified>
</cp:coreProperties>
</file>