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336D" w:rsidRDefault="005B336D" w:rsidP="00FC3A28">
      <w:pPr>
        <w:spacing w:line="360" w:lineRule="auto"/>
        <w:rPr>
          <w:rFonts w:ascii="Times New Roman" w:eastAsia="Times New Roman" w:hAnsi="Times New Roman" w:cs="Times New Roman"/>
          <w:color w:val="000000"/>
          <w:sz w:val="24"/>
          <w:lang w:val="en-GB"/>
        </w:rPr>
      </w:pPr>
      <w:r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>Supplementary data</w:t>
      </w:r>
    </w:p>
    <w:p w:rsidR="00FC3A28" w:rsidRDefault="00FC3A28" w:rsidP="00FC3A28">
      <w:pPr>
        <w:spacing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FC3A28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Challenges and potential approaches for soil recovery in iron open pit mines and waste piles</w:t>
      </w:r>
    </w:p>
    <w:p w:rsidR="00096C45" w:rsidRPr="002A4E41" w:rsidRDefault="00096C45" w:rsidP="00FC3A28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096C45" w:rsidRPr="00B834B6" w:rsidRDefault="00096C45" w:rsidP="00096C4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Rafael Silva </w:t>
      </w:r>
      <w:r w:rsidRPr="00B834B6">
        <w:rPr>
          <w:rFonts w:ascii="Times New Roman" w:hAnsi="Times New Roman" w:cs="Times New Roman"/>
          <w:sz w:val="24"/>
          <w:szCs w:val="24"/>
        </w:rPr>
        <w:t>Guedes</w:t>
      </w:r>
      <w:r w:rsidRPr="00B83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r w:rsidRPr="00B834B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Sílvio </w:t>
      </w:r>
      <w:proofErr w:type="spellStart"/>
      <w:r>
        <w:rPr>
          <w:rFonts w:ascii="Times New Roman" w:hAnsi="Times New Roman" w:cs="Times New Roman"/>
          <w:sz w:val="24"/>
          <w:szCs w:val="24"/>
        </w:rPr>
        <w:t>Junio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Ramos</w:t>
      </w:r>
      <w:r w:rsidRPr="00B83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834B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Markus Gastauer</w:t>
      </w:r>
      <w:r w:rsidRPr="00B83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834B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Cecílio Frois </w:t>
      </w:r>
      <w:r w:rsidRPr="00B834B6">
        <w:rPr>
          <w:rFonts w:ascii="Times New Roman" w:hAnsi="Times New Roman" w:cs="Times New Roman"/>
          <w:sz w:val="24"/>
          <w:szCs w:val="24"/>
        </w:rPr>
        <w:t>Caldeira</w:t>
      </w:r>
      <w:r>
        <w:rPr>
          <w:rFonts w:ascii="Times New Roman" w:hAnsi="Times New Roman" w:cs="Times New Roman"/>
          <w:sz w:val="24"/>
          <w:szCs w:val="24"/>
        </w:rPr>
        <w:t xml:space="preserve"> Júnior</w:t>
      </w:r>
      <w:r w:rsidRPr="00B83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834B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Gabriel Caixeta Martins</w:t>
      </w:r>
      <w:r w:rsidRPr="00B83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834B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Wilson da Rocha </w:t>
      </w:r>
      <w:r w:rsidRPr="00B834B6">
        <w:rPr>
          <w:rFonts w:ascii="Times New Roman" w:hAnsi="Times New Roman" w:cs="Times New Roman"/>
          <w:sz w:val="24"/>
          <w:szCs w:val="24"/>
        </w:rPr>
        <w:t>Nascimento Júnior</w:t>
      </w:r>
      <w:r w:rsidRPr="00B834B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834B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Pedro </w:t>
      </w:r>
      <w:proofErr w:type="spellStart"/>
      <w:r>
        <w:rPr>
          <w:rFonts w:ascii="Times New Roman" w:hAnsi="Times New Roman" w:cs="Times New Roman"/>
          <w:sz w:val="24"/>
          <w:szCs w:val="24"/>
        </w:rPr>
        <w:t>Walfir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Martins de </w:t>
      </w:r>
      <w:r w:rsidRPr="00B834B6">
        <w:rPr>
          <w:rFonts w:ascii="Times New Roman" w:hAnsi="Times New Roman" w:cs="Times New Roman"/>
          <w:sz w:val="24"/>
          <w:szCs w:val="24"/>
        </w:rPr>
        <w:t>Souza-Filho</w:t>
      </w:r>
      <w:r w:rsidRPr="00B834B6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B834B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José Oswaldo Siqueira</w:t>
      </w:r>
      <w:r w:rsidRPr="00B834B6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:rsidR="00096C45" w:rsidRDefault="00096C45" w:rsidP="00096C45">
      <w:pPr>
        <w:spacing w:line="360" w:lineRule="auto"/>
        <w:jc w:val="both"/>
      </w:pPr>
    </w:p>
    <w:p w:rsidR="00096C45" w:rsidRPr="00F975F0" w:rsidRDefault="00096C45" w:rsidP="00096C45">
      <w:pPr>
        <w:spacing w:line="360" w:lineRule="auto"/>
        <w:jc w:val="both"/>
      </w:pPr>
    </w:p>
    <w:p w:rsidR="00096C45" w:rsidRPr="002457A5" w:rsidRDefault="00096C45" w:rsidP="00096C45">
      <w:pPr>
        <w:pStyle w:val="NormalWeb"/>
        <w:spacing w:after="0" w:line="360" w:lineRule="auto"/>
        <w:jc w:val="both"/>
        <w:rPr>
          <w:rFonts w:ascii="Arial" w:hAnsi="Arial" w:cs="Arial"/>
          <w:color w:val="000000"/>
          <w:sz w:val="21"/>
          <w:szCs w:val="22"/>
        </w:rPr>
      </w:pPr>
      <w:r w:rsidRPr="002457A5">
        <w:rPr>
          <w:rFonts w:ascii="Arial" w:hAnsi="Arial" w:cs="Arial"/>
          <w:color w:val="000000"/>
          <w:sz w:val="21"/>
          <w:szCs w:val="22"/>
          <w:vertAlign w:val="superscript"/>
        </w:rPr>
        <w:t>1</w:t>
      </w:r>
      <w:r>
        <w:rPr>
          <w:rFonts w:ascii="Arial" w:hAnsi="Arial" w:cs="Arial"/>
          <w:color w:val="000000"/>
          <w:sz w:val="21"/>
          <w:szCs w:val="22"/>
          <w:vertAlign w:val="superscript"/>
        </w:rPr>
        <w:t xml:space="preserve"> </w:t>
      </w:r>
      <w:r>
        <w:rPr>
          <w:sz w:val="22"/>
        </w:rPr>
        <w:t xml:space="preserve">Instituto Tecnológico Vale Desenvolvimento Sustentável, </w:t>
      </w:r>
      <w:r w:rsidRPr="002457A5">
        <w:rPr>
          <w:sz w:val="22"/>
        </w:rPr>
        <w:t>Belém, P</w:t>
      </w:r>
      <w:r>
        <w:rPr>
          <w:sz w:val="22"/>
        </w:rPr>
        <w:t>A</w:t>
      </w:r>
      <w:r w:rsidRPr="002457A5">
        <w:rPr>
          <w:sz w:val="22"/>
        </w:rPr>
        <w:t xml:space="preserve">, </w:t>
      </w:r>
      <w:proofErr w:type="spellStart"/>
      <w:r w:rsidRPr="002457A5">
        <w:rPr>
          <w:sz w:val="22"/>
        </w:rPr>
        <w:t>Brazil</w:t>
      </w:r>
      <w:proofErr w:type="spellEnd"/>
      <w:r w:rsidRPr="002457A5">
        <w:rPr>
          <w:rFonts w:ascii="Arial" w:hAnsi="Arial" w:cs="Arial"/>
          <w:color w:val="000000"/>
          <w:sz w:val="21"/>
          <w:szCs w:val="22"/>
        </w:rPr>
        <w:t xml:space="preserve"> </w:t>
      </w:r>
    </w:p>
    <w:p w:rsidR="00096C45" w:rsidRDefault="00096C45" w:rsidP="00096C45">
      <w:pPr>
        <w:pStyle w:val="NormalWeb"/>
        <w:spacing w:after="0" w:line="360" w:lineRule="auto"/>
        <w:jc w:val="both"/>
        <w:rPr>
          <w:sz w:val="22"/>
        </w:rPr>
      </w:pPr>
      <w:r>
        <w:rPr>
          <w:sz w:val="22"/>
          <w:vertAlign w:val="superscript"/>
        </w:rPr>
        <w:t xml:space="preserve">2 </w:t>
      </w:r>
      <w:proofErr w:type="spellStart"/>
      <w:r w:rsidRPr="00E05E1B">
        <w:rPr>
          <w:sz w:val="22"/>
        </w:rPr>
        <w:t>Geosciences</w:t>
      </w:r>
      <w:proofErr w:type="spellEnd"/>
      <w:r w:rsidRPr="00E05E1B">
        <w:rPr>
          <w:sz w:val="22"/>
        </w:rPr>
        <w:t xml:space="preserve"> </w:t>
      </w:r>
      <w:proofErr w:type="spellStart"/>
      <w:r w:rsidRPr="00E05E1B">
        <w:rPr>
          <w:sz w:val="22"/>
        </w:rPr>
        <w:t>Institute</w:t>
      </w:r>
      <w:proofErr w:type="spellEnd"/>
      <w:r>
        <w:rPr>
          <w:sz w:val="22"/>
        </w:rPr>
        <w:t>, Universidade Federal do Pará,</w:t>
      </w:r>
      <w:r w:rsidRPr="00E05E1B">
        <w:rPr>
          <w:sz w:val="22"/>
        </w:rPr>
        <w:t xml:space="preserve"> Belém</w:t>
      </w:r>
      <w:r>
        <w:rPr>
          <w:sz w:val="22"/>
        </w:rPr>
        <w:t xml:space="preserve">, PA, </w:t>
      </w:r>
      <w:proofErr w:type="spellStart"/>
      <w:r>
        <w:rPr>
          <w:sz w:val="22"/>
        </w:rPr>
        <w:t>Brazil</w:t>
      </w:r>
      <w:proofErr w:type="spellEnd"/>
    </w:p>
    <w:p w:rsidR="00FC3A28" w:rsidRPr="00F975F0" w:rsidRDefault="00096C45" w:rsidP="00096C45">
      <w:pPr>
        <w:pStyle w:val="NormalWeb"/>
        <w:spacing w:after="0"/>
        <w:jc w:val="both"/>
      </w:pPr>
      <w:r>
        <w:rPr>
          <w:sz w:val="22"/>
          <w:vertAlign w:val="superscript"/>
        </w:rPr>
        <w:t>3</w:t>
      </w:r>
      <w:r>
        <w:rPr>
          <w:sz w:val="22"/>
        </w:rPr>
        <w:t xml:space="preserve"> Universidade Federal do Sul e Sudeste do Pará,</w:t>
      </w:r>
      <w:r w:rsidRPr="00E05E1B">
        <w:rPr>
          <w:sz w:val="22"/>
        </w:rPr>
        <w:t xml:space="preserve"> </w:t>
      </w:r>
      <w:r>
        <w:rPr>
          <w:sz w:val="22"/>
        </w:rPr>
        <w:t xml:space="preserve">Xinguara, PA, </w:t>
      </w:r>
      <w:proofErr w:type="spellStart"/>
      <w:r>
        <w:rPr>
          <w:sz w:val="22"/>
        </w:rPr>
        <w:t>Brazil</w:t>
      </w:r>
      <w:proofErr w:type="spellEnd"/>
    </w:p>
    <w:p w:rsidR="00FC3A28" w:rsidRDefault="00FC3A28" w:rsidP="00FC3A28">
      <w:pPr>
        <w:pStyle w:val="NormalWeb"/>
        <w:spacing w:after="0" w:line="480" w:lineRule="auto"/>
        <w:jc w:val="both"/>
        <w:rPr>
          <w:rFonts w:eastAsia="Times New Roman"/>
          <w:color w:val="000000"/>
          <w:lang w:val="en-GB"/>
        </w:rPr>
      </w:pPr>
      <w:r w:rsidRPr="00B91EB9">
        <w:rPr>
          <w:rFonts w:eastAsia="Times New Roman"/>
          <w:color w:val="000000"/>
          <w:lang w:val="en-GB"/>
        </w:rPr>
        <w:t xml:space="preserve">* Corresponding author: </w:t>
      </w:r>
      <w:hyperlink r:id="rId5" w:history="1">
        <w:r w:rsidRPr="00A362CD">
          <w:rPr>
            <w:rStyle w:val="Hyperlink"/>
            <w:rFonts w:eastAsia="Times New Roman"/>
            <w:lang w:val="en-GB"/>
          </w:rPr>
          <w:t>rafael.guedes@pq.itv.org</w:t>
        </w:r>
      </w:hyperlink>
    </w:p>
    <w:p w:rsidR="00FC3A28" w:rsidRDefault="00FC3A28" w:rsidP="005B336D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lang w:val="en-GB"/>
        </w:rPr>
      </w:pPr>
    </w:p>
    <w:p w:rsidR="00FC3A28" w:rsidRPr="002A4E41" w:rsidRDefault="00FC3A28" w:rsidP="005B336D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5B336D" w:rsidRPr="002A4E41" w:rsidRDefault="0029125A" w:rsidP="005B33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val="en-GB"/>
        </w:rPr>
        <w:t>Table S1</w:t>
      </w:r>
      <w:r w:rsidR="00454FF2">
        <w:rPr>
          <w:rFonts w:ascii="Times New Roman" w:eastAsia="Times New Roman" w:hAnsi="Times New Roman" w:cs="Times New Roman"/>
          <w:b/>
          <w:color w:val="000000"/>
          <w:sz w:val="24"/>
          <w:lang w:val="en-GB"/>
        </w:rPr>
        <w:t xml:space="preserve"> </w:t>
      </w:r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 xml:space="preserve"> Recommended values for chemical attributes adopted for agricultural soils in the state of </w:t>
      </w:r>
      <w:proofErr w:type="spellStart"/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>Pará</w:t>
      </w:r>
      <w:proofErr w:type="spellEnd"/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 xml:space="preserve">, according to </w:t>
      </w:r>
      <w:proofErr w:type="spellStart"/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>Cravo</w:t>
      </w:r>
      <w:proofErr w:type="spellEnd"/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 xml:space="preserve"> et al. </w:t>
      </w:r>
      <w:r w:rsidR="005B336D" w:rsidRPr="002A4E41">
        <w:rPr>
          <w:rFonts w:ascii="Times New Roman" w:hAnsi="Times New Roman" w:cs="Times New Roman"/>
          <w:sz w:val="24"/>
          <w:szCs w:val="24"/>
          <w:lang w:val="en-GB"/>
        </w:rPr>
        <w:fldChar w:fldCharType="begin" w:fldLock="1"/>
      </w:r>
      <w:r w:rsidR="002C4C25">
        <w:rPr>
          <w:rFonts w:ascii="Times New Roman" w:hAnsi="Times New Roman" w:cs="Times New Roman"/>
          <w:sz w:val="24"/>
          <w:szCs w:val="24"/>
          <w:lang w:val="en-GB"/>
        </w:rPr>
        <w:instrText>ADDIN CSL_CITATION {"citationItems":[{"id":"ITEM-1","itemData":{"author":[{"dropping-particle":"","family":"Cravo","given":"M. S.","non-dropping-particle":"","parse-names":false,"suffix":""},{"dropping-particle":"","family":"Viégas","given":"I. J. M.","non-dropping-particle":"","parse-names":false,"suffix":""},{"dropping-particle":"","family":"Brasil","given":"E. C.","non-dropping-particle":"","parse-names":false,"suffix":""}],"edition":"1st","id":"ITEM-1","issued":{"date-parts":[["2010"]]},"number-of-pages":"262","publisher":"Embrapa Amazônia Oriental","publisher-place":"Belém","title":"Recomendações de adubação e calagem para o Estado do Pará","type":"book"},"suppress-author":1,"uris":["http://www.mendeley.com/documents/?uuid=dfbdb8cf-3eea-4a24-9032-7865f941db49"]}],"mendeley":{"formattedCitation":"(2010)","plainTextFormattedCitation":"(2010)","previouslyFormattedCitation":"[1]"},"properties":{"noteIndex":0},"schema":"https://github.com/citation-style-language/schema/raw/master/csl-citation.json"}</w:instrText>
      </w:r>
      <w:r w:rsidR="005B336D" w:rsidRPr="002A4E41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2C4C25" w:rsidRPr="002C4C25">
        <w:rPr>
          <w:rFonts w:ascii="Times New Roman" w:hAnsi="Times New Roman" w:cs="Times New Roman"/>
          <w:noProof/>
          <w:sz w:val="24"/>
          <w:szCs w:val="24"/>
          <w:lang w:val="en-GB"/>
        </w:rPr>
        <w:t>(2010)</w:t>
      </w:r>
      <w:r w:rsidR="005B336D" w:rsidRPr="002A4E41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</w:p>
    <w:tbl>
      <w:tblPr>
        <w:tblW w:w="572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1"/>
        <w:gridCol w:w="1392"/>
        <w:gridCol w:w="878"/>
        <w:gridCol w:w="1264"/>
        <w:gridCol w:w="859"/>
      </w:tblGrid>
      <w:tr w:rsidR="005B336D" w:rsidRPr="0029125A" w:rsidTr="00BF0F18">
        <w:trPr>
          <w:trHeight w:val="226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Attribute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Low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Average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High </w:t>
            </w:r>
          </w:p>
        </w:tc>
      </w:tr>
      <w:tr w:rsidR="005B336D" w:rsidRPr="0029125A" w:rsidTr="00BF0F18">
        <w:trPr>
          <w:trHeight w:val="22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pH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GB"/>
              </w:rPr>
              <w:t>*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5.5-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6.0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&gt;6</w:t>
            </w:r>
          </w:p>
        </w:tc>
      </w:tr>
      <w:tr w:rsidR="005B336D" w:rsidRPr="0029125A" w:rsidTr="00BF0F18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OM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GB"/>
              </w:rPr>
              <w:t>*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dag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2.6-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5.0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&gt;5.0</w:t>
            </w:r>
          </w:p>
        </w:tc>
      </w:tr>
      <w:tr w:rsidR="005B336D" w:rsidRPr="0029125A" w:rsidTr="00BF0F18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P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mg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5-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&gt;11</w:t>
            </w:r>
          </w:p>
        </w:tc>
      </w:tr>
      <w:tr w:rsidR="005B336D" w:rsidRPr="002A4E41" w:rsidTr="00BF0F18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K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mg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40-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&gt;60</w:t>
            </w:r>
          </w:p>
        </w:tc>
      </w:tr>
      <w:tr w:rsidR="005B336D" w:rsidRPr="002A4E41" w:rsidTr="00BF0F18">
        <w:trPr>
          <w:trHeight w:val="28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Ca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proofErr w:type="spellStart"/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>cmol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vertAlign w:val="subscript"/>
                <w:lang w:val="en-GB"/>
              </w:rPr>
              <w:t>c</w:t>
            </w:r>
            <w:proofErr w:type="spellEnd"/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GB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1.5-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&gt;3.5</w:t>
            </w:r>
          </w:p>
        </w:tc>
      </w:tr>
      <w:tr w:rsidR="005B336D" w:rsidRPr="002A4E41" w:rsidTr="00BF0F18">
        <w:trPr>
          <w:trHeight w:val="282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Mg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proofErr w:type="spellStart"/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>cmol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vertAlign w:val="subscript"/>
                <w:lang w:val="en-GB"/>
              </w:rPr>
              <w:t>c</w:t>
            </w:r>
            <w:proofErr w:type="spellEnd"/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vertAlign w:val="superscript"/>
                <w:lang w:val="en-GB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0.5-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&gt;1.5</w:t>
            </w:r>
          </w:p>
        </w:tc>
      </w:tr>
      <w:tr w:rsidR="005B336D" w:rsidRPr="002A4E41" w:rsidTr="00BF0F18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B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mg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0.35-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&gt;0.9</w:t>
            </w:r>
          </w:p>
        </w:tc>
      </w:tr>
      <w:tr w:rsidR="005B336D" w:rsidRPr="002A4E41" w:rsidTr="00BF0F18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Cu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mg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0.7-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1.8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&gt;1.8</w:t>
            </w:r>
          </w:p>
        </w:tc>
      </w:tr>
      <w:tr w:rsidR="005B336D" w:rsidRPr="002A4E41" w:rsidTr="00BF0F18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Fe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mg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18-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&gt;45</w:t>
            </w:r>
          </w:p>
        </w:tc>
      </w:tr>
      <w:tr w:rsidR="005B336D" w:rsidRPr="002A4E41" w:rsidTr="00BF0F18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</w:t>
            </w:r>
            <w:proofErr w:type="spellStart"/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>Mn</w:t>
            </w:r>
            <w:proofErr w:type="spellEnd"/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mg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5-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&gt;12</w:t>
            </w:r>
          </w:p>
        </w:tc>
      </w:tr>
      <w:tr w:rsidR="005B336D" w:rsidRPr="002A4E41" w:rsidTr="00BF0F18">
        <w:trPr>
          <w:trHeight w:val="26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lang w:val="en-GB"/>
              </w:rPr>
              <w:t xml:space="preserve"> Zn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mg kg</w:t>
            </w: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t-B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&lt;0.9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0.9-</w:t>
            </w:r>
            <w:r w:rsidRPr="002A4E4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GB" w:eastAsia="pt-BR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B336D" w:rsidRPr="002A4E41" w:rsidRDefault="005B336D" w:rsidP="00BF0F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</w:pPr>
            <w:r w:rsidRPr="002A4E4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t-BR"/>
              </w:rPr>
              <w:t>&gt;2.2</w:t>
            </w:r>
          </w:p>
        </w:tc>
      </w:tr>
    </w:tbl>
    <w:p w:rsidR="005B336D" w:rsidRDefault="005B336D" w:rsidP="005B336D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r w:rsidRPr="002A4E41">
        <w:rPr>
          <w:rFonts w:ascii="Times New Roman" w:eastAsia="Times New Roman" w:hAnsi="Times New Roman" w:cs="Times New Roman"/>
          <w:color w:val="000000"/>
          <w:sz w:val="16"/>
          <w:vertAlign w:val="superscript"/>
          <w:lang w:val="en-GB"/>
        </w:rPr>
        <w:t>*</w:t>
      </w:r>
      <w:r w:rsidRPr="002A4E41">
        <w:rPr>
          <w:rFonts w:ascii="Times New Roman" w:eastAsia="Times New Roman" w:hAnsi="Times New Roman" w:cs="Times New Roman"/>
          <w:color w:val="000000"/>
          <w:sz w:val="16"/>
          <w:lang w:val="en-GB"/>
        </w:rPr>
        <w:t xml:space="preserve">Values proposed by Tedesco et al. </w:t>
      </w:r>
      <w:r w:rsidRPr="002A4E41">
        <w:rPr>
          <w:rFonts w:ascii="Times New Roman" w:hAnsi="Times New Roman" w:cs="Times New Roman"/>
          <w:sz w:val="16"/>
          <w:szCs w:val="16"/>
          <w:lang w:val="en-GB"/>
        </w:rPr>
        <w:fldChar w:fldCharType="begin" w:fldLock="1"/>
      </w:r>
      <w:r w:rsidR="002C4C25">
        <w:rPr>
          <w:rFonts w:ascii="Times New Roman" w:hAnsi="Times New Roman" w:cs="Times New Roman"/>
          <w:sz w:val="16"/>
          <w:szCs w:val="16"/>
          <w:lang w:val="en-GB"/>
        </w:rPr>
        <w:instrText>ADDIN CSL_CITATION {"citationItems":[{"id":"ITEM-1","itemData":{"author":[{"dropping-particle":"","family":"Tedesco","given":"M.J.","non-dropping-particle":"","parse-names":false,"suffix":""},{"dropping-particle":"","family":"Gianello","given":"C.","non-dropping-particle":"","parse-names":false,"suffix":""},{"dropping-particle":"","family":"Anghinoni","given":"I.","non-dropping-particle":"","parse-names":false,"suffix":""},{"dropping-particle":"","family":"C.A.","given":"Bissani","non-dropping-particle":"","parse-names":false,"suffix":""},{"dropping-particle":"","family":"Camargo","given":"F.A.O","non-dropping-particle":"","parse-names":false,"suffix":""},{"dropping-particle":"","family":"Wiethölter","given":"S.","non-dropping-particle":"","parse-names":false,"suffix":""}],"edition":"10th","editor":[{"dropping-particle":"","family":"Tedesco","given":"M.J.","non-dropping-particle":"","parse-names":false,"suffix":""},{"dropping-particle":"","family":"Gianello","given":"C.","non-dropping-particle":"","parse-names":false,"suffix":""},{"dropping-particle":"","family":"Anghinoni","given":"I.","non-dropping-particle":"","parse-names":false,"suffix":""},{"dropping-particle":"","family":"C.A.","given":"Bissani","non-dropping-particle":"","parse-names":false,"suffix":""},{"dropping-particle":"","family":"Camargo","given":"F.A.O","non-dropping-particle":"","parse-names":false,"suffix":""},{"dropping-particle":"","family":"Wiethölter","given":"S.","non-dropping-particle":"","parse-names":false,"suffix":""}],"id":"ITEM-1","issued":{"date-parts":[["2004"]]},"number-of-pages":"394","publisher":"SBCS - Sociedade Brasileira de Ciência Do Solo. Núcleo Regional Sul.","publisher-place":"Porto Alegre","title":"Manual de adubação e de calagem para os Estados do Rio Grande do Sul e de Santa Catarina","type":"book"},"suppress-author":1,"uris":["http://www.mendeley.com/documents/?uuid=8bfa9948-2358-4973-9145-d6f5dd142705"]}],"mendeley":{"formattedCitation":"(2004)","plainTextFormattedCitation":"(2004)","previouslyFormattedCitation":"[2]"},"properties":{"noteIndex":0},"schema":"https://github.com/citation-style-language/schema/raw/master/csl-citation.json"}</w:instrText>
      </w:r>
      <w:r w:rsidRPr="002A4E41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="002C4C25" w:rsidRPr="002C4C25">
        <w:rPr>
          <w:rFonts w:ascii="Times New Roman" w:hAnsi="Times New Roman" w:cs="Times New Roman"/>
          <w:noProof/>
          <w:sz w:val="16"/>
          <w:szCs w:val="16"/>
          <w:lang w:val="en-GB"/>
        </w:rPr>
        <w:t>(2004)</w:t>
      </w:r>
      <w:r w:rsidRPr="002A4E41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  <w:r w:rsidRPr="002A4E41">
        <w:rPr>
          <w:rFonts w:ascii="Times New Roman" w:eastAsia="Times New Roman" w:hAnsi="Times New Roman" w:cs="Times New Roman"/>
          <w:color w:val="000000"/>
          <w:sz w:val="16"/>
          <w:lang w:val="en-GB"/>
        </w:rPr>
        <w:t>. Data in bold are the upper limit of the middle third of the classification, adopted as reference</w:t>
      </w:r>
      <w:r>
        <w:rPr>
          <w:rFonts w:ascii="Times New Roman" w:eastAsia="Times New Roman" w:hAnsi="Times New Roman" w:cs="Times New Roman"/>
          <w:color w:val="000000"/>
          <w:sz w:val="16"/>
          <w:lang w:val="en-GB"/>
        </w:rPr>
        <w:t xml:space="preserve"> values</w:t>
      </w:r>
      <w:r w:rsidRPr="002A4E41">
        <w:rPr>
          <w:rFonts w:ascii="Times New Roman" w:eastAsia="Times New Roman" w:hAnsi="Times New Roman" w:cs="Times New Roman"/>
          <w:color w:val="000000"/>
          <w:sz w:val="16"/>
          <w:lang w:val="en-GB"/>
        </w:rPr>
        <w:t xml:space="preserve"> </w:t>
      </w:r>
      <w:r w:rsidRPr="002A4E41">
        <w:rPr>
          <w:rFonts w:ascii="Times New Roman" w:hAnsi="Times New Roman" w:cs="Times New Roman"/>
          <w:sz w:val="16"/>
          <w:szCs w:val="16"/>
          <w:lang w:val="en-GB"/>
        </w:rPr>
        <w:fldChar w:fldCharType="begin" w:fldLock="1"/>
      </w:r>
      <w:r w:rsidR="002C4C25">
        <w:rPr>
          <w:rFonts w:ascii="Times New Roman" w:hAnsi="Times New Roman" w:cs="Times New Roman"/>
          <w:sz w:val="16"/>
          <w:szCs w:val="16"/>
          <w:lang w:val="en-GB"/>
        </w:rPr>
        <w:instrText>ADDIN CSL_CITATION {"citationItems":[{"id":"ITEM-1","itemData":{"author":[{"dropping-particle":"","family":"Alvarez","given":"V.H.","non-dropping-particle":"","parse-names":false,"suffix":""},{"dropping-particle":"","family":"Novais","given":"R.F.","non-dropping-particle":"","parse-names":false,"suffix":""},{"dropping-particle":"","family":"Barros","given":"N.F.","non-dropping-particle":"","parse-names":false,"suffix":""},{"dropping-particle":"","family":"Cantarutti","given":"R.B.","non-dropping-particle":"","parse-names":false,"suffix":""},{"dropping-particle":"","family":"Lopes","given":"A.S.","non-dropping-particle":"","parse-names":false,"suffix":""}],"container-title":"Recomendações para o uso de corretivos e fertilizantes em Minas Gerais - 5° Aproximação","editor":[{"dropping-particle":"","family":"Ribeiro","given":"Antonio Carlos","non-dropping-particle":"","parse-names":false,"suffix":""},{"dropping-particle":"","family":"Guimarães","given":"Paulo Tácio G.","non-dropping-particle":"","parse-names":false,"suffix":""},{"dropping-particle":"","family":"Alvarez","given":"Vitor Hugo","non-dropping-particle":"","parse-names":false,"suffix":""}],"id":"ITEM-1","issued":{"date-parts":[["1999"]]},"page":"359","publisher":"CFSEMG","publisher-place":"Viçosa","title":"Interpretação dos resultados das análises de solos","type":"chapter"},"uris":["http://www.mendeley.com/documents/?uuid=c680d18d-6ba8-44c8-a7a0-67388e1ac50f"]}],"mendeley":{"formattedCitation":"(Alvarez et al., 1999)","plainTextFormattedCitation":"(Alvarez et al., 1999)","previouslyFormattedCitation":"[3]"},"properties":{"noteIndex":0},"schema":"https://github.com/citation-style-language/schema/raw/master/csl-citation.json"}</w:instrText>
      </w:r>
      <w:r w:rsidRPr="002A4E41">
        <w:rPr>
          <w:rFonts w:ascii="Times New Roman" w:hAnsi="Times New Roman" w:cs="Times New Roman"/>
          <w:sz w:val="16"/>
          <w:szCs w:val="16"/>
          <w:lang w:val="en-GB"/>
        </w:rPr>
        <w:fldChar w:fldCharType="separate"/>
      </w:r>
      <w:r w:rsidR="002C4C25" w:rsidRPr="002C4C25">
        <w:rPr>
          <w:rFonts w:ascii="Times New Roman" w:hAnsi="Times New Roman" w:cs="Times New Roman"/>
          <w:noProof/>
          <w:sz w:val="16"/>
          <w:szCs w:val="16"/>
          <w:lang w:val="en-GB"/>
        </w:rPr>
        <w:t>(Alvarez et al., 1999)</w:t>
      </w:r>
      <w:r w:rsidRPr="002A4E41">
        <w:rPr>
          <w:rFonts w:ascii="Times New Roman" w:hAnsi="Times New Roman" w:cs="Times New Roman"/>
          <w:sz w:val="16"/>
          <w:szCs w:val="16"/>
          <w:lang w:val="en-GB"/>
        </w:rPr>
        <w:fldChar w:fldCharType="end"/>
      </w:r>
    </w:p>
    <w:p w:rsidR="00E347CA" w:rsidRDefault="00E347CA" w:rsidP="005B336D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</w:p>
    <w:p w:rsidR="00096C45" w:rsidRDefault="00096C45" w:rsidP="005B336D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</w:p>
    <w:p w:rsidR="00096C45" w:rsidRDefault="00096C45" w:rsidP="005B336D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</w:p>
    <w:p w:rsidR="00096C45" w:rsidRPr="002A4E41" w:rsidRDefault="00096C45" w:rsidP="005B336D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GB"/>
        </w:rPr>
      </w:pPr>
      <w:bookmarkStart w:id="0" w:name="_GoBack"/>
      <w:bookmarkEnd w:id="0"/>
    </w:p>
    <w:p w:rsidR="00E347CA" w:rsidRPr="002A4E41" w:rsidRDefault="00E347CA" w:rsidP="00E347CA">
      <w:pPr>
        <w:spacing w:line="360" w:lineRule="auto"/>
        <w:jc w:val="both"/>
        <w:rPr>
          <w:ins w:id="1" w:author="Rafael Silva Guedes" w:date="2021-03-24T13:54:00Z"/>
          <w:rFonts w:ascii="Times New Roman" w:hAnsi="Times New Roman" w:cs="Times New Roman"/>
          <w:sz w:val="24"/>
          <w:szCs w:val="24"/>
          <w:lang w:val="en-GB"/>
        </w:rPr>
      </w:pPr>
      <w:ins w:id="2" w:author="Rafael Silva Guedes" w:date="2021-03-24T13:54:00Z">
        <w:r>
          <w:rPr>
            <w:rFonts w:ascii="Times New Roman" w:eastAsia="Times New Roman" w:hAnsi="Times New Roman" w:cs="Times New Roman"/>
            <w:b/>
            <w:color w:val="000000"/>
            <w:sz w:val="24"/>
            <w:lang w:val="en-GB"/>
          </w:rPr>
          <w:lastRenderedPageBreak/>
          <w:t xml:space="preserve">Table S2 </w:t>
        </w:r>
      </w:ins>
      <w:ins w:id="3" w:author="Rafael Silva Guedes" w:date="2021-03-24T13:58:00Z">
        <w:r w:rsidRPr="00E347CA"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>Mineralogy</w:t>
        </w:r>
        <w:r>
          <w:rPr>
            <w:rFonts w:ascii="Times New Roman" w:eastAsia="Times New Roman" w:hAnsi="Times New Roman" w:cs="Times New Roman"/>
            <w:b/>
            <w:color w:val="000000"/>
            <w:sz w:val="24"/>
            <w:lang w:val="en-GB"/>
          </w:rPr>
          <w:t xml:space="preserve"> </w:t>
        </w:r>
      </w:ins>
      <w:ins w:id="4" w:author="Rafael Silva Guedes" w:date="2021-03-24T13:59:00Z">
        <w:r w:rsidRPr="00E347CA"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>observed</w:t>
        </w:r>
        <w:r>
          <w:rPr>
            <w:rFonts w:ascii="Times New Roman" w:eastAsia="Times New Roman" w:hAnsi="Times New Roman" w:cs="Times New Roman"/>
            <w:b/>
            <w:color w:val="000000"/>
            <w:sz w:val="24"/>
            <w:lang w:val="en-GB"/>
          </w:rPr>
          <w:t xml:space="preserve"> </w:t>
        </w:r>
      </w:ins>
      <w:ins w:id="5" w:author="Rafael Silva Guedes" w:date="2021-03-24T13:58:00Z">
        <w:r w:rsidRPr="002A4E41"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 xml:space="preserve">in </w:t>
        </w:r>
      </w:ins>
      <w:ins w:id="6" w:author="Rafael Silva Guedes" w:date="2021-03-24T13:59:00Z">
        <w:r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 xml:space="preserve">some points of </w:t>
        </w:r>
      </w:ins>
      <w:ins w:id="7" w:author="Rafael Silva Guedes" w:date="2021-03-24T13:58:00Z">
        <w:r w:rsidRPr="002A4E41"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 xml:space="preserve">mine pits (N5W and N4E), waste piles (WP_W and WP_S4) and </w:t>
        </w:r>
        <w:r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>f</w:t>
        </w:r>
        <w:r w:rsidRPr="002A4E41"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>orest</w:t>
        </w:r>
      </w:ins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2"/>
        <w:gridCol w:w="890"/>
        <w:gridCol w:w="1090"/>
        <w:gridCol w:w="146"/>
        <w:gridCol w:w="1130"/>
        <w:gridCol w:w="2048"/>
        <w:gridCol w:w="1049"/>
        <w:gridCol w:w="1049"/>
      </w:tblGrid>
      <w:tr w:rsidR="00E347CA" w:rsidRPr="005B4805" w:rsidTr="00E347CA">
        <w:trPr>
          <w:trHeight w:val="19"/>
          <w:ins w:id="8" w:author="Rafael Silva Guedes" w:date="2021-03-24T13:54:00Z"/>
        </w:trPr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9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ins w:id="10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Samples</w:t>
              </w:r>
              <w:proofErr w:type="spellEnd"/>
            </w:ins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1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ins w:id="1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Quartz</w:t>
              </w:r>
              <w:proofErr w:type="spellEnd"/>
            </w:ins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3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ins w:id="1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Kaolinite</w:t>
              </w:r>
              <w:proofErr w:type="spellEnd"/>
            </w:ins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5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6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Hematite</w:t>
              </w:r>
            </w:ins>
          </w:p>
        </w:tc>
        <w:tc>
          <w:tcPr>
            <w:tcW w:w="2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Al-</w:t>
              </w:r>
              <w:proofErr w:type="spellStart"/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Goethite</w:t>
              </w:r>
              <w:proofErr w:type="spellEnd"/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/</w:t>
              </w:r>
              <w:proofErr w:type="spellStart"/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Goethite</w:t>
              </w:r>
              <w:proofErr w:type="spellEnd"/>
            </w:ins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ins w:id="2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Gibbsite</w:t>
              </w:r>
              <w:proofErr w:type="spellEnd"/>
            </w:ins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2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ins w:id="2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Anatase</w:t>
              </w:r>
              <w:proofErr w:type="spellEnd"/>
            </w:ins>
          </w:p>
        </w:tc>
      </w:tr>
      <w:tr w:rsidR="00E347CA" w:rsidRPr="005B4805" w:rsidTr="00E347CA">
        <w:trPr>
          <w:trHeight w:val="19"/>
          <w:ins w:id="24" w:author="Rafael Silva Guedes" w:date="2021-03-24T13:54:00Z"/>
        </w:trPr>
        <w:tc>
          <w:tcPr>
            <w:tcW w:w="11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N4E 1</w:t>
              </w:r>
            </w:ins>
          </w:p>
        </w:tc>
        <w:tc>
          <w:tcPr>
            <w:tcW w:w="90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7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8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tcBorders>
              <w:top w:val="single" w:sz="4" w:space="0" w:color="auto"/>
            </w:tcBorders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9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0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3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2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3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4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3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6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37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3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N4E 2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4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41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42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4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4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45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4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47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4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49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50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51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5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N4E 3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53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54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55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56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5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58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5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60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6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62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63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64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6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N4E 4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6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67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6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69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70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7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72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7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7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75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7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77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7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7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N5W 1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8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81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8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83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84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8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86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8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88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8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90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91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92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9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N5W 2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94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95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96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97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9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99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00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01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0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0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0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105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0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0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N5W 3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0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09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10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11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12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1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14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15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1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17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1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119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2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2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N5W 4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22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2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2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25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26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2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28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2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30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3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32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133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34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3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N5W 5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3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37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3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39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40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4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42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4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4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45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4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147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4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4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N5W 6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5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51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52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5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54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5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56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5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58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5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160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61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6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N5W 7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63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64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6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66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67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6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69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70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71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7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7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7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175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7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7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WP S4_1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7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7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8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8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82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8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8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8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8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8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8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8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190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91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9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WP S4_2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93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9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9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19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97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198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19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0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01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0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03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204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0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0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WP S4_3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07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0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09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10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11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12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21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14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1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1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1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1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219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2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2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WP S4_4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22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2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24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2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26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27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22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29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3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3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32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3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234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3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3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WP O_1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37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3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39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40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41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42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24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44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4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4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4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4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4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250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51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5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WP O_2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53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5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5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5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57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58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25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6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6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62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6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64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65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</w:tr>
      <w:tr w:rsidR="00E347CA" w:rsidRPr="005B4805" w:rsidTr="00E347CA">
        <w:trPr>
          <w:trHeight w:val="19"/>
          <w:ins w:id="266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67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6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WP O_3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69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7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7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72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7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27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7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7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77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78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79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280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81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82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WP O_4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83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8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8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86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87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88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28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9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9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92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93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94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E347CA" w:rsidRPr="005B4805" w:rsidTr="00E347CA">
        <w:trPr>
          <w:trHeight w:val="19"/>
          <w:ins w:id="295" w:author="Rafael Silva Guedes" w:date="2021-03-24T13:54:00Z"/>
        </w:trPr>
        <w:tc>
          <w:tcPr>
            <w:tcW w:w="1119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9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9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Forest</w:t>
              </w:r>
            </w:ins>
          </w:p>
        </w:tc>
        <w:tc>
          <w:tcPr>
            <w:tcW w:w="902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29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299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0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00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301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146" w:type="dxa"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02" w:author="Rafael Silva Guedes" w:date="2021-03-24T13:59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146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03" w:author="Rafael Silva Guedes" w:date="2021-03-24T13:54:00Z"/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ins w:id="304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05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06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ins w:id="307" w:author="Rafael Silva Guedes" w:date="2021-03-24T13:54:00Z">
              <w:r w:rsidRPr="001E5F5A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lang w:eastAsia="pt-BR"/>
                </w:rPr>
                <w:t>X</w:t>
              </w:r>
            </w:ins>
          </w:p>
        </w:tc>
        <w:tc>
          <w:tcPr>
            <w:tcW w:w="1064" w:type="dxa"/>
            <w:shd w:val="clear" w:color="auto" w:fill="auto"/>
            <w:noWrap/>
            <w:vAlign w:val="center"/>
            <w:hideMark/>
          </w:tcPr>
          <w:p w:rsidR="00E347CA" w:rsidRPr="001E5F5A" w:rsidRDefault="00E347CA" w:rsidP="000D2786">
            <w:pPr>
              <w:spacing w:after="0" w:line="240" w:lineRule="auto"/>
              <w:jc w:val="center"/>
              <w:rPr>
                <w:ins w:id="308" w:author="Rafael Silva Guedes" w:date="2021-03-24T13:54:00Z"/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</w:tbl>
    <w:p w:rsidR="00E347CA" w:rsidRDefault="00E347CA" w:rsidP="00E347CA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lang w:val="en-GB"/>
        </w:rPr>
      </w:pPr>
    </w:p>
    <w:p w:rsidR="005B336D" w:rsidRPr="002A4E41" w:rsidRDefault="005B336D" w:rsidP="005B33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A4E41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6B90A6EB" wp14:editId="27606B80">
            <wp:extent cx="5400040" cy="303784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373468" name="Fig 1mmistos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336D" w:rsidRPr="002A4E41" w:rsidRDefault="00454FF2" w:rsidP="005B33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val="en-GB"/>
        </w:rPr>
        <w:t>Fig. S1</w:t>
      </w:r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 xml:space="preserve"> Soil chemical properties in open pits, waste piles and forest</w:t>
      </w:r>
      <w:r w:rsidR="005B336D">
        <w:rPr>
          <w:rFonts w:ascii="Times New Roman" w:eastAsia="Times New Roman" w:hAnsi="Times New Roman" w:cs="Times New Roman"/>
          <w:color w:val="000000"/>
          <w:sz w:val="24"/>
          <w:lang w:val="en-GB"/>
        </w:rPr>
        <w:t>,</w:t>
      </w:r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 xml:space="preserve"> mixed-model analysis. Means followed by the same let</w:t>
      </w:r>
      <w:r>
        <w:rPr>
          <w:rFonts w:ascii="Times New Roman" w:eastAsia="Times New Roman" w:hAnsi="Times New Roman" w:cs="Times New Roman"/>
          <w:color w:val="000000"/>
          <w:sz w:val="24"/>
          <w:lang w:val="en-GB"/>
        </w:rPr>
        <w:t>ter do not differ statistically</w:t>
      </w:r>
      <w:ins w:id="309" w:author="Rafael Silva Guedes" w:date="2021-03-24T14:07:00Z">
        <w:r w:rsidR="002C4C25"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>. F</w:t>
        </w:r>
        <w:r w:rsidR="002C4C25" w:rsidRPr="00E347CA">
          <w:rPr>
            <w:rFonts w:ascii="Times New Roman" w:eastAsia="Times New Roman" w:hAnsi="Times New Roman" w:cs="Times New Roman"/>
            <w:color w:val="000000"/>
            <w:sz w:val="24"/>
            <w:lang w:val="en-US"/>
          </w:rPr>
          <w:t>at lines indicate the sample medians, boxes represent the first and third quartiles and the error bars are minimum and maximum values, excluding outliers</w:t>
        </w:r>
      </w:ins>
    </w:p>
    <w:p w:rsidR="005B336D" w:rsidRPr="002A4E41" w:rsidRDefault="005B336D" w:rsidP="005B33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A4E41">
        <w:rPr>
          <w:rFonts w:ascii="Times New Roman" w:hAnsi="Times New Roman" w:cs="Times New Roman"/>
          <w:noProof/>
          <w:sz w:val="24"/>
          <w:szCs w:val="24"/>
          <w:lang w:eastAsia="pt-BR"/>
        </w:rPr>
        <w:lastRenderedPageBreak/>
        <w:drawing>
          <wp:inline distT="0" distB="0" distL="0" distR="0" wp14:anchorId="3908D728" wp14:editId="2332E237">
            <wp:extent cx="5400040" cy="303784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137014" name="Fig 2mmistos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336D" w:rsidDel="002C4C25" w:rsidRDefault="0029125A" w:rsidP="005B336D">
      <w:pPr>
        <w:spacing w:line="360" w:lineRule="auto"/>
        <w:jc w:val="both"/>
        <w:rPr>
          <w:del w:id="310" w:author="Rafael Silva Guedes" w:date="2021-03-24T14:08:00Z"/>
          <w:lang w:val="en-GB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lang w:val="en-GB"/>
        </w:rPr>
        <w:t>Fig.</w:t>
      </w:r>
      <w:r w:rsidR="005B336D" w:rsidRPr="0029125A">
        <w:rPr>
          <w:rFonts w:ascii="Times New Roman" w:eastAsia="Times New Roman" w:hAnsi="Times New Roman" w:cs="Times New Roman"/>
          <w:b/>
          <w:color w:val="000000"/>
          <w:sz w:val="24"/>
          <w:lang w:val="en-GB"/>
        </w:rPr>
        <w:t xml:space="preserve"> S1 (cont</w:t>
      </w:r>
      <w:r w:rsidR="00E42179" w:rsidRPr="0029125A">
        <w:rPr>
          <w:rFonts w:ascii="Times New Roman" w:eastAsia="Times New Roman" w:hAnsi="Times New Roman" w:cs="Times New Roman"/>
          <w:b/>
          <w:color w:val="000000"/>
          <w:sz w:val="24"/>
          <w:lang w:val="en-GB"/>
        </w:rPr>
        <w:t>.</w:t>
      </w:r>
      <w:r w:rsidR="005B336D" w:rsidRPr="0029125A">
        <w:rPr>
          <w:rFonts w:ascii="Times New Roman" w:eastAsia="Times New Roman" w:hAnsi="Times New Roman" w:cs="Times New Roman"/>
          <w:b/>
          <w:color w:val="000000"/>
          <w:sz w:val="24"/>
          <w:lang w:val="en-GB"/>
        </w:rPr>
        <w:t>)</w:t>
      </w:r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 xml:space="preserve"> Soil chemical properties in</w:t>
      </w:r>
      <w:r w:rsidR="00454FF2">
        <w:rPr>
          <w:rFonts w:ascii="Times New Roman" w:eastAsia="Times New Roman" w:hAnsi="Times New Roman" w:cs="Times New Roman"/>
          <w:color w:val="000000"/>
          <w:sz w:val="24"/>
          <w:lang w:val="en-GB"/>
        </w:rPr>
        <w:t xml:space="preserve"> open pits, waste piles and fore</w:t>
      </w:r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>st</w:t>
      </w:r>
      <w:r w:rsidR="005B336D">
        <w:rPr>
          <w:rFonts w:ascii="Times New Roman" w:eastAsia="Times New Roman" w:hAnsi="Times New Roman" w:cs="Times New Roman"/>
          <w:color w:val="000000"/>
          <w:sz w:val="24"/>
          <w:lang w:val="en-GB"/>
        </w:rPr>
        <w:t xml:space="preserve">, </w:t>
      </w:r>
      <w:r w:rsidR="005B336D" w:rsidRPr="002A4E41">
        <w:rPr>
          <w:rFonts w:ascii="Times New Roman" w:eastAsia="Times New Roman" w:hAnsi="Times New Roman" w:cs="Times New Roman"/>
          <w:color w:val="000000"/>
          <w:sz w:val="24"/>
          <w:lang w:val="en-GB"/>
        </w:rPr>
        <w:t>mixed-model analysis. Means followed by the same let</w:t>
      </w:r>
      <w:r w:rsidR="00454FF2">
        <w:rPr>
          <w:rFonts w:ascii="Times New Roman" w:eastAsia="Times New Roman" w:hAnsi="Times New Roman" w:cs="Times New Roman"/>
          <w:color w:val="000000"/>
          <w:sz w:val="24"/>
          <w:lang w:val="en-GB"/>
        </w:rPr>
        <w:t>ter do not differ statistically</w:t>
      </w:r>
      <w:ins w:id="311" w:author="Rafael Silva Guedes" w:date="2021-03-24T14:01:00Z">
        <w:r w:rsidR="00E347CA"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 xml:space="preserve">. </w:t>
        </w:r>
      </w:ins>
      <w:ins w:id="312" w:author="Rafael Silva Guedes" w:date="2021-03-24T14:02:00Z">
        <w:r w:rsidR="00E347CA">
          <w:rPr>
            <w:rFonts w:ascii="Times New Roman" w:eastAsia="Times New Roman" w:hAnsi="Times New Roman" w:cs="Times New Roman"/>
            <w:color w:val="000000"/>
            <w:sz w:val="24"/>
            <w:lang w:val="en-GB"/>
          </w:rPr>
          <w:t>F</w:t>
        </w:r>
      </w:ins>
      <w:ins w:id="313" w:author="Rafael Silva Guedes" w:date="2021-03-24T14:01:00Z">
        <w:r w:rsidR="00E347CA" w:rsidRPr="00E347CA">
          <w:rPr>
            <w:rFonts w:ascii="Times New Roman" w:eastAsia="Times New Roman" w:hAnsi="Times New Roman" w:cs="Times New Roman"/>
            <w:color w:val="000000"/>
            <w:sz w:val="24"/>
            <w:lang w:val="en-US"/>
          </w:rPr>
          <w:t>at lines indicate the sample medians, boxes represent the first and third quartiles and the error bars are minimum and maximum values, excluding outliers</w:t>
        </w:r>
      </w:ins>
    </w:p>
    <w:p w:rsidR="002C4C25" w:rsidRDefault="002C4C25" w:rsidP="002C4C25">
      <w:pPr>
        <w:spacing w:line="360" w:lineRule="auto"/>
        <w:jc w:val="both"/>
        <w:rPr>
          <w:ins w:id="314" w:author="Rafael Silva Guedes" w:date="2021-03-24T14:09:00Z"/>
          <w:rFonts w:ascii="Times New Roman" w:hAnsi="Times New Roman" w:cs="Times New Roman"/>
          <w:sz w:val="24"/>
          <w:szCs w:val="24"/>
          <w:lang w:val="en-GB"/>
        </w:rPr>
      </w:pPr>
    </w:p>
    <w:p w:rsidR="002C4C25" w:rsidRDefault="002C4C25" w:rsidP="002C4C25">
      <w:pPr>
        <w:spacing w:line="360" w:lineRule="auto"/>
        <w:jc w:val="both"/>
        <w:rPr>
          <w:ins w:id="315" w:author="Rafael Silva Guedes" w:date="2021-03-24T14:09:00Z"/>
          <w:rFonts w:ascii="Times New Roman" w:hAnsi="Times New Roman" w:cs="Times New Roman"/>
          <w:sz w:val="24"/>
          <w:szCs w:val="24"/>
          <w:lang w:val="en-GB"/>
        </w:rPr>
      </w:pPr>
    </w:p>
    <w:p w:rsidR="005B336D" w:rsidRPr="002C4C25" w:rsidDel="002C4C25" w:rsidRDefault="002C4C25" w:rsidP="002C4C25">
      <w:pPr>
        <w:spacing w:line="360" w:lineRule="auto"/>
        <w:jc w:val="both"/>
        <w:rPr>
          <w:del w:id="316" w:author="Rafael Silva Guedes" w:date="2021-03-24T14:08:00Z"/>
          <w:rFonts w:ascii="Times New Roman" w:hAnsi="Times New Roman" w:cs="Times New Roman"/>
          <w:sz w:val="24"/>
          <w:szCs w:val="24"/>
        </w:rPr>
      </w:pPr>
      <w:ins w:id="317" w:author="Rafael Silva Guedes" w:date="2021-03-24T14:08:00Z">
        <w:r w:rsidRPr="002C4C25">
          <w:rPr>
            <w:rFonts w:ascii="Times New Roman" w:hAnsi="Times New Roman" w:cs="Times New Roman"/>
            <w:sz w:val="24"/>
            <w:szCs w:val="24"/>
          </w:rPr>
          <w:t>R</w:t>
        </w:r>
      </w:ins>
      <w:ins w:id="318" w:author="Rafael Silva Guedes" w:date="2021-03-24T14:09:00Z">
        <w:r w:rsidRPr="002C4C25">
          <w:rPr>
            <w:rFonts w:ascii="Times New Roman" w:hAnsi="Times New Roman" w:cs="Times New Roman"/>
            <w:sz w:val="24"/>
            <w:szCs w:val="24"/>
          </w:rPr>
          <w:t>eferences</w:t>
        </w:r>
      </w:ins>
    </w:p>
    <w:p w:rsidR="002C4C25" w:rsidRPr="002C4C25" w:rsidRDefault="002C4C25" w:rsidP="002C4C25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Cs w:val="24"/>
        </w:rPr>
      </w:pPr>
      <w:r w:rsidRPr="002C4C25">
        <w:rPr>
          <w:rFonts w:ascii="Times New Roman" w:hAnsi="Times New Roman" w:cs="Times New Roman"/>
          <w:lang w:val="en-GB"/>
        </w:rPr>
        <w:fldChar w:fldCharType="begin" w:fldLock="1"/>
      </w:r>
      <w:r w:rsidRPr="002C4C25">
        <w:rPr>
          <w:rFonts w:ascii="Times New Roman" w:hAnsi="Times New Roman" w:cs="Times New Roman"/>
        </w:rPr>
        <w:instrText xml:space="preserve">ADDIN Mendeley Bibliography CSL_BIBLIOGRAPHY </w:instrText>
      </w:r>
      <w:r w:rsidRPr="002C4C25">
        <w:rPr>
          <w:rFonts w:ascii="Times New Roman" w:hAnsi="Times New Roman" w:cs="Times New Roman"/>
          <w:lang w:val="en-GB"/>
        </w:rPr>
        <w:fldChar w:fldCharType="separate"/>
      </w:r>
      <w:r w:rsidRPr="002C4C25">
        <w:rPr>
          <w:rFonts w:ascii="Times New Roman" w:hAnsi="Times New Roman" w:cs="Times New Roman"/>
          <w:noProof/>
          <w:szCs w:val="24"/>
        </w:rPr>
        <w:t>Alvarez, V.H., Novais, R.F., Barros, N.F., Cantarutti, R.B., Lopes, A.S., 1999. Interpretação dos resultados das análises de solos, in: Ribeiro, A.C., Guimarães, P.T.G., Alvarez, Vitor Hugo (Eds.), Recomendações Para o Uso de Corretivos e Fertilizantes Em Minas Gerais - 5° Aproximação. CFSEMG, Viçosa, p. 359.</w:t>
      </w:r>
    </w:p>
    <w:p w:rsidR="002C4C25" w:rsidRPr="002C4C25" w:rsidRDefault="002C4C25" w:rsidP="002C4C25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  <w:szCs w:val="24"/>
        </w:rPr>
      </w:pPr>
      <w:r w:rsidRPr="002C4C25">
        <w:rPr>
          <w:rFonts w:ascii="Times New Roman" w:hAnsi="Times New Roman" w:cs="Times New Roman"/>
          <w:noProof/>
          <w:szCs w:val="24"/>
        </w:rPr>
        <w:t>Cravo, M.S., Viégas, I.J.M., Brasil, E.C., 2010. Recomendações de adubação e calagem para o Estado do Pará, 1st ed. Embrapa Amazônia Oriental, Belém.</w:t>
      </w:r>
    </w:p>
    <w:p w:rsidR="002C4C25" w:rsidRPr="002C4C25" w:rsidRDefault="002C4C25" w:rsidP="002C4C25">
      <w:pPr>
        <w:widowControl w:val="0"/>
        <w:autoSpaceDE w:val="0"/>
        <w:autoSpaceDN w:val="0"/>
        <w:adjustRightInd w:val="0"/>
        <w:spacing w:line="240" w:lineRule="auto"/>
        <w:ind w:left="480" w:hanging="480"/>
        <w:rPr>
          <w:rFonts w:ascii="Times New Roman" w:hAnsi="Times New Roman" w:cs="Times New Roman"/>
          <w:noProof/>
        </w:rPr>
      </w:pPr>
      <w:r w:rsidRPr="002C4C25">
        <w:rPr>
          <w:rFonts w:ascii="Times New Roman" w:hAnsi="Times New Roman" w:cs="Times New Roman"/>
          <w:noProof/>
          <w:szCs w:val="24"/>
        </w:rPr>
        <w:t>Tedesco, M.J., Gianello, C., Anghinoni, I., C.A., B., Camargo, F.A.., Wiethölter, S., 2004. Manual de adubação e de calagem para os Estados do Rio Grande do Sul e de Santa Catarina, 10th ed. SBCS - Sociedade Brasileira de Ciência Do Solo. Núcleo Regional Sul., Porto Alegre.</w:t>
      </w:r>
    </w:p>
    <w:p w:rsidR="00D2213C" w:rsidRPr="005B336D" w:rsidRDefault="002C4C25">
      <w:pPr>
        <w:rPr>
          <w:lang w:val="en-GB"/>
        </w:rPr>
      </w:pPr>
      <w:ins w:id="319" w:author="Rafael Silva Guedes" w:date="2021-03-24T14:09:00Z">
        <w:r w:rsidRPr="002C4C25">
          <w:rPr>
            <w:rFonts w:ascii="Times New Roman" w:hAnsi="Times New Roman" w:cs="Times New Roman"/>
            <w:lang w:val="en-GB"/>
          </w:rPr>
          <w:fldChar w:fldCharType="end"/>
        </w:r>
      </w:ins>
    </w:p>
    <w:sectPr w:rsidR="00D2213C" w:rsidRPr="005B33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afael Silva Guedes">
    <w15:presenceInfo w15:providerId="AD" w15:userId="S-1-5-21-1285026667-1425339132-2486030537-330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36D"/>
    <w:rsid w:val="00096C45"/>
    <w:rsid w:val="0029125A"/>
    <w:rsid w:val="002C4C25"/>
    <w:rsid w:val="00454FF2"/>
    <w:rsid w:val="005B336D"/>
    <w:rsid w:val="00D2213C"/>
    <w:rsid w:val="00E347CA"/>
    <w:rsid w:val="00E42179"/>
    <w:rsid w:val="00FC3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A77C7"/>
  <w15:chartTrackingRefBased/>
  <w15:docId w15:val="{EB8FC6FC-0698-435F-B700-71212EC2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336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3A28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C3A28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47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47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5" Type="http://schemas.openxmlformats.org/officeDocument/2006/relationships/hyperlink" Target="mailto:rafael.guedes@pq.itv.org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BA9CDA-D52E-4981-BAF7-6A6811294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1286</Words>
  <Characters>6950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Instituto Tecnologico Vale</Company>
  <LinksUpToDate>false</LinksUpToDate>
  <CharactersWithSpaces>8220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Silva Guedes</dc:creator>
  <cp:keywords/>
  <dc:description/>
  <cp:lastModifiedBy>Rafael Silva Guedes</cp:lastModifiedBy>
  <cp:revision>3</cp:revision>
  <dcterms:created xsi:type="dcterms:W3CDTF">2021-03-24T17:11:00Z</dcterms:created>
  <dcterms:modified xsi:type="dcterms:W3CDTF">2021-03-24T18:47:00Z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http://www.zotero.org/styles/journal-of-environmental-management</vt:lpwstr>
  </property>
  <property fmtid="{D5CDD505-2E9C-101B-9397-08002B2CF9AE}" pid="17" name="Mendeley Recent Style Name 7_1">
    <vt:lpwstr>Journal of Environmental Management</vt:lpwstr>
  </property>
  <property fmtid="{D5CDD505-2E9C-101B-9397-08002B2CF9AE}" pid="18" name="Mendeley Recent Style Id 8_1">
    <vt:lpwstr>http://www.zotero.org/styles/minerals</vt:lpwstr>
  </property>
  <property fmtid="{D5CDD505-2E9C-101B-9397-08002B2CF9AE}" pid="19" name="Mendeley Recent Style Name 8_1">
    <vt:lpwstr>Minerals</vt:lpwstr>
  </property>
  <property fmtid="{D5CDD505-2E9C-101B-9397-08002B2CF9AE}" pid="20" name="Mendeley Recent Style Id 9_1">
    <vt:lpwstr>http://www.zotero.org/styles/revista-brasileira-de-ciencia-do-solo</vt:lpwstr>
  </property>
  <property fmtid="{D5CDD505-2E9C-101B-9397-08002B2CF9AE}" pid="21" name="Mendeley Recent Style Name 9_1">
    <vt:lpwstr>Revista Brasileira de Ciência do Solo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0c7d1792-b691-3bd6-8cd4-1388fce33225</vt:lpwstr>
  </property>
  <property fmtid="{D5CDD505-2E9C-101B-9397-08002B2CF9AE}" pid="24" name="Mendeley Citation Style_1">
    <vt:lpwstr>http://www.zotero.org/styles/journal-of-environmental-management</vt:lpwstr>
  </property>
</Properties>
</file>