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674"/>
        <w:tblW w:w="10196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1701"/>
        <w:gridCol w:w="3544"/>
        <w:gridCol w:w="2551"/>
      </w:tblGrid>
      <w:tr w:rsidR="00186C9D" w:rsidRPr="00C40DA4" w14:paraId="6225D69D" w14:textId="77777777" w:rsidTr="00186C9D">
        <w:trPr>
          <w:trHeight w:val="330"/>
        </w:trPr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037B0A7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bookmarkStart w:id="0" w:name="_Hlk88046870"/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Target gene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80C51F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Primer set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E16F08D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Sequence (5'-3')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86D3F66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Reference</w:t>
            </w:r>
          </w:p>
        </w:tc>
      </w:tr>
      <w:tr w:rsidR="00186C9D" w:rsidRPr="00C40DA4" w14:paraId="52270A25" w14:textId="77777777" w:rsidTr="00186C9D">
        <w:trPr>
          <w:trHeight w:val="315"/>
        </w:trPr>
        <w:tc>
          <w:tcPr>
            <w:tcW w:w="2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0A72577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Bacterial 16S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7553DAC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Eub338 (F)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C2B9120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ACTCCTACGGGAGGCAGCAG</w:t>
            </w:r>
          </w:p>
        </w:tc>
        <w:tc>
          <w:tcPr>
            <w:tcW w:w="255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97AAC0B" w14:textId="41D20B1F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&lt;EndNote&gt;&lt;Cite&gt;&lt;Author&gt;Lane&lt;/Author&gt;&lt;Year&gt;1991&lt;/Year&gt;&lt;RecNum&gt;1071&lt;/RecNum&gt;&lt;DisplayText&gt;(Lane 1991)&lt;/DisplayText&gt;&lt;record&gt;&lt;rec-number&gt;1071&lt;/rec-number&gt;&lt;foreign-keys&gt;&lt;key app="EN" db-id="tzptrfwtl20zs5ex05svrf0hessp5xzdrze2" timestamp="1637127358"&gt;1071&lt;/key&gt;&lt;/foreign-keys&gt;&lt;ref-type name="Journal Article"&gt;17&lt;/ref-type&gt;&lt;contributors&gt;&lt;authors&gt;&lt;author&gt;Lane, D. J.&lt;/author&gt;&lt;/authors&gt;&lt;/contributors&gt;&lt;titles&gt;&lt;title&gt;16S/23S rRNA Sequencing. Nucleic Acid Techniques in Bacterial Systematics&lt;/title&gt;&lt;/titles&gt;&lt;dates&gt;&lt;year&gt;1991&lt;/year&gt;&lt;/dates&gt;&lt;urls&gt;&lt;/urls&gt;&lt;/record&gt;&lt;/Cite&gt;&lt;/EndNote&gt;</w:instrText>
            </w: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(Lane 1991)</w:t>
            </w: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7F322767" w14:textId="77777777" w:rsidTr="00186C9D">
        <w:trPr>
          <w:trHeight w:val="315"/>
        </w:trPr>
        <w:tc>
          <w:tcPr>
            <w:tcW w:w="2400" w:type="dxa"/>
            <w:shd w:val="clear" w:color="auto" w:fill="auto"/>
            <w:vAlign w:val="bottom"/>
          </w:tcPr>
          <w:p w14:paraId="3EBD19B7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7904703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Eub518 (R)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5012D81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ATTACCGCGGCTGCTGG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12270D33" w14:textId="6EE9B182" w:rsidR="00CB1ED9" w:rsidRPr="00C40DA4" w:rsidRDefault="00CB1ED9" w:rsidP="00186C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FC2FAD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&lt;EndNote&gt;&lt;Cite&gt;&lt;Author&gt;Muyzer&lt;/Author&gt;&lt;Year&gt;1993&lt;/Year&gt;&lt;RecNum&gt;1064&lt;/RecNum&gt;&lt;DisplayText&gt;(Muyzer et al. 1993)&lt;/DisplayText&gt;&lt;record&gt;&lt;rec-number&gt;1064&lt;/rec-number&gt;&lt;foreign-keys&gt;&lt;key app="EN" db-id="tzptrfwtl20zs5ex05svrf0hessp5xzdrze2" timestamp="1637126956"&gt;1064&lt;/key&gt;&lt;/foreign-keys&gt;&lt;ref-type name="Journal Article"&gt;17&lt;/ref-type&gt;&lt;contributors&gt;&lt;authors&gt;&lt;author&gt;Muyzer, Gerard&lt;/author&gt;&lt;author&gt;De Waal, Ellen C&lt;/author&gt;&lt;author&gt;Uitterlinden, Andre G&lt;/author&gt;&lt;/authors&gt;&lt;/contributors&gt;&lt;titles&gt;&lt;title&gt;Profiling of complex microbial populations by denaturing gradient gel electrophoresis analysis of polymerase chain reaction-amplified genes coding for 16S rRNA&lt;/title&gt;&lt;secondary-title&gt;Applied and environmental microbiology&lt;/secondary-title&gt;&lt;/titles&gt;&lt;periodical&gt;&lt;full-title&gt;Applied and environmental microbiology&lt;/full-title&gt;&lt;/periodical&gt;&lt;pages&gt;695-700&lt;/pages&gt;&lt;volume&gt;59&lt;/volume&gt;&lt;number&gt;3&lt;/number&gt;&lt;dates&gt;&lt;year&gt;1993&lt;/year&gt;&lt;/dates&gt;&lt;isbn&gt;0099-2240&lt;/isbn&gt;&lt;urls&gt;&lt;/urls&gt;&lt;/record&gt;&lt;/Cite&gt;&lt;/EndNote&gt;</w:instrText>
            </w:r>
            <w:r w:rsidRPr="00C40DA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FC2FAD">
              <w:rPr>
                <w:rFonts w:ascii="Times New Roman" w:hAnsi="Times New Roman" w:cs="Times New Roman"/>
                <w:noProof/>
                <w:szCs w:val="21"/>
              </w:rPr>
              <w:t>(Muyzer et al. 1993)</w:t>
            </w:r>
            <w:r w:rsidRPr="00C40DA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86C9D" w:rsidRPr="00C40DA4" w14:paraId="6361007A" w14:textId="77777777" w:rsidTr="00186C9D">
        <w:trPr>
          <w:trHeight w:val="315"/>
        </w:trPr>
        <w:tc>
          <w:tcPr>
            <w:tcW w:w="2400" w:type="dxa"/>
            <w:shd w:val="clear" w:color="auto" w:fill="auto"/>
            <w:vAlign w:val="bottom"/>
          </w:tcPr>
          <w:p w14:paraId="59803367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Fungal ITS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640EC0F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ITS1F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3ACB5AC" w14:textId="1B00ACF6" w:rsidR="00CB1ED9" w:rsidRPr="00C40DA4" w:rsidRDefault="00C40DA4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CTTGGTCATTTAGAGGAAGTAA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3E23181E" w14:textId="0F6FB3CF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FC2FAD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&lt;EndNote&gt;&lt;Cite&gt;&lt;Author&gt;Gardes&lt;/Author&gt;&lt;Year&gt;1993&lt;/Year&gt;&lt;RecNum&gt;1066&lt;/RecNum&gt;&lt;DisplayText&gt;(Gardes and Bruns 1993)&lt;/DisplayText&gt;&lt;record&gt;&lt;rec-number&gt;1066&lt;/rec-number&gt;&lt;foreign-keys&gt;&lt;key app="EN" db-id="tzptrfwtl20zs5ex05svrf0hessp5xzdrze2" timestamp="1637126966"&gt;1066&lt;/key&gt;&lt;/foreign-keys&gt;&lt;ref-type name="Journal Article"&gt;17&lt;/ref-type&gt;&lt;contributors&gt;&lt;authors&gt;&lt;author&gt;Gardes, Monique&lt;/author&gt;&lt;author&gt;Bruns, Thomas D&lt;/author&gt;&lt;/authors&gt;&lt;/contributors&gt;&lt;titles&gt;&lt;title&gt;ITS primers with enhanced specificity </w:instrText>
            </w:r>
            <w:r w:rsidR="00FC2FAD">
              <w:rPr>
                <w:rFonts w:ascii="Times New Roman" w:hAnsi="Times New Roman" w:cs="Times New Roman" w:hint="eastAsia"/>
                <w:szCs w:val="21"/>
              </w:rPr>
              <w:instrText>for basidiomycetes</w:instrText>
            </w:r>
            <w:r w:rsidR="00FC2FAD">
              <w:rPr>
                <w:rFonts w:ascii="Times New Roman" w:hAnsi="Times New Roman" w:cs="Times New Roman" w:hint="eastAsia"/>
                <w:szCs w:val="21"/>
              </w:rPr>
              <w:instrText>‐</w:instrText>
            </w:r>
            <w:r w:rsidR="00FC2FAD">
              <w:rPr>
                <w:rFonts w:ascii="Times New Roman" w:hAnsi="Times New Roman" w:cs="Times New Roman" w:hint="eastAsia"/>
                <w:szCs w:val="21"/>
              </w:rPr>
              <w:instrText>application to the identification of mycorrhizae and rusts&lt;/title&gt;&lt;secondary-title&gt;Molecular ecology&lt;/secondary-title&gt;&lt;/titles&gt;&lt;periodical&gt;&lt;full-title&gt;Molecular ecology&lt;/full-title&gt;&lt;/periodical&gt;&lt;pages&gt;113-118&lt;/pages&gt;&lt;volume&gt;2&lt;/volume&gt;&lt;n</w:instrText>
            </w:r>
            <w:r w:rsidR="00FC2FAD">
              <w:rPr>
                <w:rFonts w:ascii="Times New Roman" w:hAnsi="Times New Roman" w:cs="Times New Roman"/>
                <w:szCs w:val="21"/>
              </w:rPr>
              <w:instrText>umber&gt;2&lt;/number&gt;&lt;dates&gt;&lt;year&gt;1993&lt;/year&gt;&lt;/dates&gt;&lt;isbn&gt;0962-1083&lt;/isbn&gt;&lt;urls&gt;&lt;/urls&gt;&lt;/record&gt;&lt;/Cite&gt;&lt;/EndNote&gt;</w:instrText>
            </w:r>
            <w:r w:rsidRPr="00C40DA4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="00FC2FAD">
              <w:rPr>
                <w:rFonts w:ascii="Times New Roman" w:hAnsi="Times New Roman" w:cs="Times New Roman"/>
                <w:noProof/>
                <w:szCs w:val="21"/>
              </w:rPr>
              <w:t>(Gardes and Bruns 1993)</w:t>
            </w:r>
            <w:r w:rsidRPr="00C40DA4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86C9D" w:rsidRPr="00C40DA4" w14:paraId="378718ED" w14:textId="77777777" w:rsidTr="00186C9D">
        <w:trPr>
          <w:trHeight w:val="315"/>
        </w:trPr>
        <w:tc>
          <w:tcPr>
            <w:tcW w:w="2400" w:type="dxa"/>
            <w:shd w:val="clear" w:color="auto" w:fill="auto"/>
            <w:vAlign w:val="bottom"/>
          </w:tcPr>
          <w:p w14:paraId="1B5C3066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3AB977FF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ITS2R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83D3B4A" w14:textId="6CDCBF6E" w:rsidR="00CB1ED9" w:rsidRPr="00C40DA4" w:rsidRDefault="00C40DA4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GCTGCGTTCTTCATCGATGC</w:t>
            </w:r>
          </w:p>
        </w:tc>
        <w:tc>
          <w:tcPr>
            <w:tcW w:w="2551" w:type="dxa"/>
            <w:shd w:val="clear" w:color="auto" w:fill="auto"/>
            <w:vAlign w:val="bottom"/>
          </w:tcPr>
          <w:p w14:paraId="254A896E" w14:textId="0A2136D0" w:rsidR="00CB1ED9" w:rsidRPr="00C40DA4" w:rsidRDefault="00CB1ED9" w:rsidP="00186C9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C40DA4">
              <w:rPr>
                <w:rFonts w:ascii="Times New Roman" w:eastAsia="Times New Roman" w:hAnsi="Times New Roman" w:cs="Times New Roman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Times New Roman" w:hAnsi="Times New Roman" w:cs="Times New Roman"/>
                <w:kern w:val="0"/>
                <w:szCs w:val="21"/>
              </w:rPr>
              <w:instrText xml:space="preserve"> ADDIN EN.CITE &lt;EndNote&gt;&lt;Cite&gt;&lt;Author&gt;Vilgalys&lt;/Author&gt;&lt;Year&gt;1990&lt;/Year&gt;&lt;RecNum&gt;1068&lt;/RecNum&gt;&lt;DisplayText&gt;(Vilgalys and Hester 1990)&lt;/DisplayText&gt;&lt;record&gt;&lt;rec-number&gt;1068&lt;/rec-number&gt;&lt;foreign-keys&gt;&lt;key app="EN" db-id="tzptrfwtl20zs5ex05svrf0hessp5xzdrze2" timestamp="1637127204"&gt;1068&lt;/key&gt;&lt;/foreign-keys&gt;&lt;ref-type name="Journal Article"&gt;17&lt;/ref-type&gt;&lt;contributors&gt;&lt;authors&gt;&lt;author&gt;Vilgalys, R&lt;/author&gt;&lt;author&gt;Hester, M&lt;/author&gt;&lt;/authors&gt;&lt;/contributors&gt;&lt;titles&gt;&lt;title&gt;Rapid genetic identification and mapping of enzymatically amplified ribosomal DNA from several Cryptococcus species&lt;/title&gt;&lt;secondary-title&gt;Journal of Bacteriology&lt;/secondary-title&gt;&lt;/titles&gt;&lt;periodical&gt;&lt;full-title&gt;Journal of Bacteriology&lt;/full-title&gt;&lt;/periodical&gt;&lt;pages&gt;4238-4246&lt;/pages&gt;&lt;volume&gt;172&lt;/volume&gt;&lt;number&gt;8&lt;/number&gt;&lt;dates&gt;&lt;year&gt;1990&lt;/year&gt;&lt;/dates&gt;&lt;urls&gt;&lt;/urls&gt;&lt;/record&gt;&lt;/Cite&gt;&lt;/EndNote&gt;</w:instrText>
            </w:r>
            <w:r w:rsidRPr="00C40DA4">
              <w:rPr>
                <w:rFonts w:ascii="Times New Roman" w:eastAsia="Times New Roman" w:hAnsi="Times New Roman" w:cs="Times New Roman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Times New Roman" w:hAnsi="Times New Roman" w:cs="Times New Roman"/>
                <w:noProof/>
                <w:kern w:val="0"/>
                <w:szCs w:val="21"/>
              </w:rPr>
              <w:t>(Vilgalys and Hester 1990)</w:t>
            </w:r>
            <w:r w:rsidRPr="00C40DA4">
              <w:rPr>
                <w:rFonts w:ascii="Times New Roman" w:eastAsia="Times New Roman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186C9D" w:rsidRPr="00C40DA4" w14:paraId="0920C007" w14:textId="77777777" w:rsidTr="00186C9D">
        <w:trPr>
          <w:trHeight w:val="315"/>
        </w:trPr>
        <w:tc>
          <w:tcPr>
            <w:tcW w:w="2400" w:type="dxa"/>
            <w:shd w:val="clear" w:color="auto" w:fill="auto"/>
            <w:vAlign w:val="bottom"/>
          </w:tcPr>
          <w:p w14:paraId="0042C026" w14:textId="4807AD8C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AOB </w:t>
            </w:r>
            <w:r w:rsidRPr="00E2515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amo</w:t>
            </w:r>
            <w:r w:rsidR="00E2515F" w:rsidRPr="00E2515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BD22668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amoA1F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8182AE3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GGGGHTTYTACTGGTGGT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5C60D037" w14:textId="74B26E3F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&lt;EndNote&gt;&lt;Cite&gt;&lt;Author&gt;Stephen&lt;/Author&gt;&lt;Year&gt;1999&lt;/Year&gt;&lt;RecNum&gt;1069&lt;/RecNum&gt;&lt;DisplayText&gt;(Stephen et al. 1999)&lt;/DisplayText&gt;&lt;record&gt;&lt;rec-number&gt;1069&lt;/rec-number&gt;&lt;foreign-keys&gt;&lt;key app="EN" db-id="tzptrfwtl20zs5ex05svrf0hessp5xzdrze2" timestamp="1637127247"&gt;1069&lt;/key&gt;&lt;/foreign-keys&gt;&lt;ref-type name="Journal Article"&gt;17&lt;/ref-type&gt;&lt;contributors&gt;&lt;authors&gt;&lt;author&gt;Stephen, J. R.&lt;/author&gt;&lt;author&gt;Chang, Y. J.&lt;/author&gt;&lt;author&gt;Macnaughton, S. J.&lt;/author&gt;&lt;author&gt;Kowalchuk, G. A.&lt;/author&gt;&lt;author&gt;White, D. C.&lt;/author&gt;&lt;/authors&gt;&lt;/contributors&gt;&lt;titles&gt;&lt;title&gt;Effect of Toxic Metals on Indigenous Soil ??-Subgroup Proteobacterium Ammonia Oxidizer Community Structure and Protection against Toxicity by Inoculated Metal-Resistant Bacteria&lt;/title&gt;&lt;secondary-title&gt;Applied and Environmental Microbiology&lt;/secondary-title&gt;&lt;/titles&gt;&lt;periodical&gt;&lt;full-title&gt;Applied and environmental microbiology&lt;/full-title&gt;&lt;/periodical&gt;&lt;pages&gt;95-101&lt;/pages&gt;&lt;volume&gt;65&lt;/volume&gt;&lt;number&gt;1&lt;/number&gt;&lt;dates&gt;&lt;year&gt;1999&lt;/year&gt;&lt;/dates&gt;&lt;urls&gt;&lt;/urls&gt;&lt;/record&gt;&lt;/Cite&gt;&lt;/EndNote&gt;</w:instrText>
            </w: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(Stephen et al. 1999)</w:t>
            </w: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3E48B9EC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48738231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2566DBE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amoA2R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8BCC0A2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CCCCTCKGSAAAGCCTTCTTC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7A7A3B7A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86C9D" w:rsidRPr="00C40DA4" w14:paraId="48EB70E0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7C93F317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AOA </w:t>
            </w:r>
            <w:r w:rsidRPr="00E2515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amoA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2E1A627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Arch-amoAF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5AFF61E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STAATGGTCTGGCTTAGACG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1C356EE1" w14:textId="73DE7980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&lt;EndNote&gt;&lt;Cite&gt;&lt;Author&gt;Francis&lt;/Author&gt;&lt;Year&gt;2005&lt;/Year&gt;&lt;RecNum&gt;1070&lt;/RecNum&gt;&lt;DisplayText&gt;(Francis et al. 2005)&lt;/DisplayText&gt;&lt;record&gt;&lt;rec-number&gt;1070&lt;/rec-number&gt;&lt;foreign-keys&gt;&lt;key app="EN" db-id="tzptrfwtl20zs5ex05svrf0hessp5xzdrze2" timestamp="1637127281"&gt;1070&lt;/key&gt;&lt;/foreign-keys&gt;&lt;ref-type name="Journal Article"&gt;17&lt;/ref-type&gt;&lt;contributors&gt;&lt;authors&gt;&lt;author&gt;Francis, C. A.&lt;/author&gt;&lt;author&gt; AE  Santoro&lt;/author&gt;&lt;author&gt;Oakley, B. B.&lt;/author&gt;&lt;author&gt;Beman, J. M.&lt;/author&gt;&lt;author&gt;Roberts, K. J.&lt;/author&gt;&lt;/authors&gt;&lt;/contributors&gt;&lt;titles&gt;&lt;title&gt;Ubiquity and diversity of ammonia-oxidizing archaea in water columns and sediments of the ocean&lt;/title&gt;&lt;secondary-title&gt;Proceedings of the National Academy of Sciences of the United States of America&lt;/secondary-title&gt;&lt;/titles&gt;&lt;periodical&gt;&lt;full-title&gt;Proceedings of the National Academy of Sciences of the United States of America&lt;/full-title&gt;&lt;/periodical&gt;&lt;volume&gt;102&lt;/volume&gt;&lt;number&gt;41&lt;/number&gt;&lt;dates&gt;&lt;year&gt;2005&lt;/year&gt;&lt;/dates&gt;&lt;urls&gt;&lt;/urls&gt;&lt;/record&gt;&lt;/Cite&gt;&lt;/EndNote&gt;</w:instrText>
            </w: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(Francis et al. 2005)</w:t>
            </w: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499680CA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0B5611A0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FEEEF34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Arch-amoAR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C5B940E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GCGGCCATCCATCTGTATGT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608AD83D" w14:textId="77777777" w:rsidR="00CB1ED9" w:rsidRPr="00C40DA4" w:rsidRDefault="00CB1ED9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86C9D" w:rsidRPr="00C40DA4" w14:paraId="56B868BE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57431767" w14:textId="04ED6148" w:rsidR="00186C9D" w:rsidRPr="00E2515F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2515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nirK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E5AB9A" w14:textId="7E2B5816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nirK-F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CF4FCF9" w14:textId="00E9A201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GGMATGGTKCCSTGGCA</w:t>
            </w:r>
          </w:p>
        </w:tc>
        <w:tc>
          <w:tcPr>
            <w:tcW w:w="2551" w:type="dxa"/>
            <w:vMerge w:val="restart"/>
            <w:shd w:val="clear" w:color="auto" w:fill="auto"/>
            <w:vAlign w:val="bottom"/>
          </w:tcPr>
          <w:p w14:paraId="4F99B4C2" w14:textId="7DDA05D4" w:rsidR="00186C9D" w:rsidRPr="00C40DA4" w:rsidRDefault="00186C9D" w:rsidP="00186C9D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instrText xml:space="preserve"> ADDIN EN.CITE &lt;EndNote&gt;&lt;Cite&gt;&lt;Author&gt;Braker&lt;/Author&gt;&lt;Year&gt;1998&lt;/Year&gt;&lt;RecNum&gt;1319&lt;/RecNum&gt;&lt;DisplayText&gt;(Braker et al. 1998)&lt;/DisplayText&gt;&lt;record&gt;&lt;rec-number&gt;1319&lt;/rec-number&gt;&lt;foreign-keys&gt;&lt;key app="EN" db-id="tzptrfwtl20zs5ex05svrf0hessp5xzdrze2" timestamp="1655355092"&gt;1319&lt;/key&gt;&lt;/foreign-keys&gt;&lt;ref-type name="Journal Article"&gt;17&lt;/ref-type&gt;&lt;contributors&gt;&lt;authors&gt;&lt;author&gt;Braker, Gesche&lt;/author&gt;&lt;author&gt;Fesefeldt, Andreas&lt;/author&gt;&lt;author&gt;Witzel, Karl-Paul&lt;/author&gt;&lt;/authors&gt;&lt;/contributors&gt;&lt;titles&gt;&lt;title&gt;Development of PCR primer systems for amplification of nitrite reductase genes (nirK and nirS) to detect denitrifying bacteria in environmental samples&lt;/title&gt;&lt;secondary-title&gt;Applied and environmental microbiology&lt;/secondary-title&gt;&lt;/titles&gt;&lt;periodical&gt;&lt;full-title&gt;Applied and environmental microbiology&lt;/full-title&gt;&lt;/periodical&gt;&lt;pages&gt;3769-3775&lt;/pages&gt;&lt;volume&gt;64&lt;/volume&gt;&lt;number&gt;10&lt;/number&gt;&lt;dates&gt;&lt;year&gt;1998&lt;/year&gt;&lt;/dates&gt;&lt;isbn&gt;1098-5336&lt;/isbn&gt;&lt;urls&gt;&lt;/urls&gt;&lt;/record&gt;&lt;/Cite&gt;&lt;/EndNote&gt;</w:instrText>
            </w: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(Braker et al. 1998)</w:t>
            </w:r>
            <w:r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16D42270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445F5D3D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988B924" w14:textId="100AFD3A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nirK-R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D335499" w14:textId="1EEC0EDE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GCCTCGATCAGRTTRTGG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542B2916" w14:textId="77777777" w:rsidR="00186C9D" w:rsidRPr="00C40DA4" w:rsidRDefault="00186C9D" w:rsidP="00186C9D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86C9D" w:rsidRPr="00C40DA4" w14:paraId="3B62F4FC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7E8697C6" w14:textId="06706662" w:rsidR="00186C9D" w:rsidRPr="00E2515F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2515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nirS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C797288" w14:textId="737021AD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Cd3aF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A2B7897" w14:textId="567EA7EB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GTSAACGTSAAGGARACSGG</w:t>
            </w:r>
          </w:p>
        </w:tc>
        <w:tc>
          <w:tcPr>
            <w:tcW w:w="2551" w:type="dxa"/>
            <w:vMerge w:val="restart"/>
            <w:shd w:val="clear" w:color="auto" w:fill="auto"/>
            <w:vAlign w:val="bottom"/>
          </w:tcPr>
          <w:p w14:paraId="742B4780" w14:textId="6134652C" w:rsidR="00186C9D" w:rsidRPr="00C40DA4" w:rsidRDefault="00186C9D" w:rsidP="00186C9D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&lt;EndNote&gt;&lt;Cite&gt;&lt;Author&gt;Throbäck&lt;/Author&gt;&lt;Year&gt;2004&lt;/Year&gt;&lt;RecNum&gt;1320&lt;/RecNum&gt;&lt;DisplayText&gt;(Throbäck et al. 2004)&lt;/DisplayText&gt;&lt;record&gt;&lt;rec-number&gt;1320&lt;/rec-number&gt;&lt;foreign-keys&gt;&lt;key app="EN" db-id="tzptrfwtl20zs5ex05svrf0hessp5xzdrze2" timestamp="1655355325"&gt;1320&lt;/key&gt;&lt;/foreign-keys&gt;&lt;ref-type name="Journal Article"&gt;17&lt;/ref-type&gt;&lt;contributors&gt;&lt;authors&gt;&lt;author&gt;Throbäck, Ingela Noredal&lt;/author&gt;&lt;author&gt;Enwall, Karin&lt;/author&gt;&lt;author&gt;Jarvis, Åsa&lt;/author&gt;&lt;author&gt;Hallin, Sara&lt;/author&gt;&lt;/authors&gt;&lt;/contributors&gt;&lt;titles&gt;&lt;title&gt;Reassessing PCR primers targeting nirS, nirK and nosZ genes for community surveys of denitrifying bacteria with DGGE&lt;/title&gt;&lt;secondary-title&gt;FEMS microbiology ecology&lt;/secondary-title&gt;&lt;/titles&gt;&lt;periodical&gt;&lt;full-title&gt;FEMS microbiology ecology&lt;/full-title&gt;&lt;/periodical&gt;&lt;pages&gt;401-417&lt;/pages&gt;&lt;volume&gt;49&lt;/volume&gt;&lt;number&gt;3&lt;/number&gt;&lt;dates&gt;&lt;year&gt;2004&lt;/year&gt;&lt;/dates&gt;&lt;isbn&gt;0168-6496&lt;/isbn&gt;&lt;urls&gt;&lt;/urls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(Throbäck et al. 2004)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3A574361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43C86118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941A703" w14:textId="16E37AE8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R3cd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6B1215D" w14:textId="6BD40BF2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GASTTCGGRTGSGTCTTGA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747EAA46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571E7" w:rsidRPr="00C40DA4" w14:paraId="65807A6A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3BA9A9B2" w14:textId="497BCFAC" w:rsidR="000571E7" w:rsidRPr="00E2515F" w:rsidRDefault="000571E7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E2515F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nosZ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6DFEA00" w14:textId="26E7BE02" w:rsidR="000571E7" w:rsidRPr="00C40DA4" w:rsidRDefault="000571E7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nosZF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7210820" w14:textId="28DA908F" w:rsidR="000571E7" w:rsidRPr="00C40DA4" w:rsidRDefault="000571E7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AACGCCTAYACSACSCTGTTC</w:t>
            </w:r>
          </w:p>
        </w:tc>
        <w:tc>
          <w:tcPr>
            <w:tcW w:w="2551" w:type="dxa"/>
            <w:vMerge w:val="restart"/>
            <w:shd w:val="clear" w:color="auto" w:fill="auto"/>
            <w:vAlign w:val="bottom"/>
          </w:tcPr>
          <w:p w14:paraId="7DEC18CD" w14:textId="49193CF8" w:rsidR="000571E7" w:rsidRPr="00C40DA4" w:rsidRDefault="000571E7" w:rsidP="00186C9D">
            <w:pPr>
              <w:widowControl/>
              <w:spacing w:line="480" w:lineRule="auto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&lt;EndNote&gt;&lt;Cite&gt;&lt;Author&gt;Rösch&lt;/Author&gt;&lt;Year&gt;2005&lt;/Year&gt;&lt;RecNum&gt;1321&lt;/RecNum&gt;&lt;DisplayText&gt;(Rösch and Bothe 2005)&lt;/DisplayText&gt;&lt;record&gt;&lt;rec-number&gt;1321&lt;/rec-number&gt;&lt;foreign-keys&gt;&lt;key app="EN" db-id="tzptrfwtl20zs5ex05svrf0hessp5xzdrze2" timestamp="1655355376"&gt;1321&lt;/key&gt;&lt;/foreign-keys&gt;&lt;ref-type name="Journal Article"&gt;17&lt;/ref-type&gt;&lt;contributors&gt;&lt;authors&gt;&lt;author&gt;Rösch, Christopher&lt;/author&gt;&lt;author&gt;Bothe, Hermann&lt;/author&gt;&lt;/authors&gt;&lt;/contributors&gt;&lt;titles&gt;&lt;title&gt;Improved assessment of denitrifying, N2-fixing, and total-community bacteria by terminal restriction fragment length polymorphism analysis using multiple restriction enzymes&lt;/title&gt;&lt;secondary-title&gt;Applied and Environmental Microbiology&lt;/secondary-title&gt;&lt;/titles&gt;&lt;periodical&gt;&lt;full-title&gt;Applied and environmental microbiology&lt;/full-title&gt;&lt;/periodical&gt;&lt;pages&gt;2026-2035&lt;/pages&gt;&lt;volume&gt;71&lt;/volume&gt;&lt;number&gt;4&lt;/number&gt;&lt;dates&gt;&lt;year&gt;2005&lt;/year&gt;&lt;/dates&gt;&lt;isbn&gt;0099-2240&lt;/isbn&gt;&lt;urls&gt;&lt;/urls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(Rösch and Bothe 2005)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0571E7" w:rsidRPr="00C40DA4" w14:paraId="1EEDFB43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1FBB7021" w14:textId="77777777" w:rsidR="000571E7" w:rsidRPr="00C40DA4" w:rsidRDefault="000571E7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74C95EC1" w14:textId="656F0AFB" w:rsidR="000571E7" w:rsidRPr="00C40DA4" w:rsidRDefault="000571E7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nosZR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C44F7DD" w14:textId="6D9684CE" w:rsidR="000571E7" w:rsidRPr="00C40DA4" w:rsidRDefault="000571E7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TCCATGTGCAGNGCRTGGCAGAA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06F277E3" w14:textId="77777777" w:rsidR="000571E7" w:rsidRPr="00C40DA4" w:rsidRDefault="000571E7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86C9D" w:rsidRPr="00C40DA4" w14:paraId="4662DFAD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27A7E301" w14:textId="3B00B68A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i/>
                <w:iCs/>
                <w:szCs w:val="21"/>
                <w:shd w:val="clear" w:color="auto" w:fill="FFFFFF"/>
              </w:rPr>
              <w:t>F.oxysporum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EBC5495" w14:textId="3C9B2613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ITS1F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4A05D350" w14:textId="022B9B1F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CTTGGTCATTTAGAGGAAGTAA</w:t>
            </w:r>
          </w:p>
        </w:tc>
        <w:tc>
          <w:tcPr>
            <w:tcW w:w="2551" w:type="dxa"/>
            <w:vMerge w:val="restart"/>
            <w:shd w:val="clear" w:color="auto" w:fill="auto"/>
            <w:vAlign w:val="bottom"/>
          </w:tcPr>
          <w:p w14:paraId="791F71EF" w14:textId="3592A302" w:rsidR="00186C9D" w:rsidRPr="00C40DA4" w:rsidRDefault="00186C9D" w:rsidP="00186C9D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&lt;EndNote&gt;&lt;Cite&gt;&lt;Author&gt;Lievens&lt;/Author&gt;&lt;Year&gt;2005&lt;/Year&gt;&lt;RecNum&gt;1317&lt;/RecNum&gt;&lt;DisplayText&gt;(Lievens et al. 2005)&lt;/DisplayText&gt;&lt;record&gt;&lt;rec-number&gt;1317&lt;/rec-number&gt;&lt;foreign-keys&gt;&lt;key app="EN" db-id="tzptrfwtl20zs5ex05svrf0hessp5xzdrze2" timestamp="1655354853"&gt;1317&lt;/key&gt;&lt;/foreign-keys&gt;&lt;ref-type name="Journal Article"&gt;17&lt;/ref-type&gt;&lt;contributors&gt;&lt;authors&gt;&lt;author&gt;Lievens, Bart&lt;/author&gt;&lt;author&gt;Brouwer, Margreet&lt;/author&gt;&lt;author&gt;Vanachter, Alfons CRC&lt;/author&gt;&lt;author&gt;Lévesque, C André&lt;/author&gt;&lt;author&gt;Cammue, Bruno PA&lt;/author&gt;&lt;author&gt;Thomma, Bart PHJ&lt;/author&gt;&lt;/authors&gt;&lt;/contributors&gt;&lt;titles&gt;&lt;title&gt;Quantitative assessment of phytopathogenic fungi in various substrates using a DNA macroarray&lt;/title&gt;&lt;secondary-title&gt;Environmental Microbiology&lt;/secondary-title&gt;&lt;/titles&gt;&lt;periodical&gt;&lt;full-title&gt;Environmental Microbiology&lt;/full-title&gt;&lt;/periodical&gt;&lt;pages&gt;1698-1710&lt;/pages&gt;&lt;volume&gt;7&lt;/volume&gt;&lt;number&gt;11&lt;/number&gt;&lt;dates&gt;&lt;year&gt;2005&lt;/year&gt;&lt;/dates&gt;&lt;isbn&gt;1462-2912&lt;/isbn&gt;&lt;urls&gt;&lt;/urls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(Lievens et al. 2005)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6FBCF83D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50B6765C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2E78FCD" w14:textId="3F811479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AFP308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8845FED" w14:textId="2EADBF8A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CGAATTAACGCGAGTCCCAAC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5960C045" w14:textId="77777777" w:rsidR="00186C9D" w:rsidRPr="00C40DA4" w:rsidRDefault="00186C9D" w:rsidP="00186C9D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86C9D" w:rsidRPr="00C40DA4" w14:paraId="120739C1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4B4A1BF8" w14:textId="0AC863E6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F.solani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51FE19E" w14:textId="661A0E1C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ITS1F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31F5325" w14:textId="272B49C3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CTTGGTCATTTAGAGGAAGTAA</w:t>
            </w:r>
          </w:p>
        </w:tc>
        <w:tc>
          <w:tcPr>
            <w:tcW w:w="2551" w:type="dxa"/>
            <w:vMerge w:val="restart"/>
            <w:shd w:val="clear" w:color="auto" w:fill="auto"/>
            <w:vAlign w:val="bottom"/>
          </w:tcPr>
          <w:p w14:paraId="43C5B03F" w14:textId="07A32CB6" w:rsidR="00186C9D" w:rsidRPr="00C40DA4" w:rsidRDefault="00186C9D" w:rsidP="00186C9D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&lt;EndNote&gt;&lt;Cite&gt;&lt;Author&gt;Lievens&lt;/Author&gt;&lt;Year&gt;2006&lt;/Year&gt;&lt;RecNum&gt;1318&lt;/RecNum&gt;&lt;DisplayText&gt;(Lievens et al. 2006)&lt;/DisplayText&gt;&lt;record&gt;&lt;rec-number&gt;1318&lt;/rec-number&gt;&lt;foreign-keys&gt;&lt;key app="EN" db-id="tzptrfwtl20zs5ex05svrf0hessp5xzdrze2" timestamp="1655354924"&gt;1318&lt;/key&gt;&lt;/foreign-keys&gt;&lt;ref-type name="Journal Article"&gt;17&lt;/ref-type&gt;&lt;contributors&gt;&lt;authors&gt;&lt;author&gt;Lievens, Bart&lt;/author&gt;&lt;author&gt;Brouwer, Margreet&lt;/author&gt;&lt;author&gt;Vanachter, Alfons CRC&lt;/author&gt;&lt;author&gt;Cammue, Bruno PA&lt;/author&gt;&lt;author&gt;Thomma, Bart PHJ&lt;/author&gt;&lt;/authors&gt;&lt;/contributors&gt;&lt;titles&gt;&lt;title&gt;Real-time PCR for detection and quantification of fungal and oomycete tomato pathogens in plant and soil samples&lt;/title&gt;&lt;secondary-title&gt;Plant science&lt;/secondary-title&gt;&lt;/titles&gt;&lt;periodical&gt;&lt;full-title&gt;Plant science&lt;/full-title&gt;&lt;/periodical&gt;&lt;pages&gt;155-165&lt;/pages&gt;&lt;volume&gt;171&lt;/volume&gt;&lt;number&gt;1&lt;/number&gt;&lt;dates&gt;&lt;year&gt;2006&lt;/year&gt;&lt;/dates&gt;&lt;isbn&gt;0168-9452&lt;/isbn&gt;&lt;urls&gt;&lt;/urls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(Lievens et al. 2006)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6FD90F50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5468856A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48D32267" w14:textId="536F0B8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AFP346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6DB9CA9" w14:textId="638C21ED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GGTATGTTCACAGGGTTGATG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1215F808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86C9D" w:rsidRPr="00C40DA4" w14:paraId="4EF1FE20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6538E87A" w14:textId="2B34EDD6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</w:pPr>
            <w:bookmarkStart w:id="1" w:name="_Hlk106276985"/>
            <w:r w:rsidRPr="00C40DA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</w:rPr>
              <w:t>Ralstonia solanacearum</w:t>
            </w:r>
            <w:bookmarkEnd w:id="1"/>
          </w:p>
        </w:tc>
        <w:tc>
          <w:tcPr>
            <w:tcW w:w="1701" w:type="dxa"/>
            <w:shd w:val="clear" w:color="auto" w:fill="auto"/>
            <w:vAlign w:val="bottom"/>
          </w:tcPr>
          <w:p w14:paraId="533B72ED" w14:textId="72F210FE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 xml:space="preserve">Flic-F 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AB4C970" w14:textId="5D98C036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GAACGCCAACGGTGCGAACT</w:t>
            </w:r>
          </w:p>
        </w:tc>
        <w:tc>
          <w:tcPr>
            <w:tcW w:w="2551" w:type="dxa"/>
            <w:vMerge w:val="restart"/>
            <w:shd w:val="clear" w:color="auto" w:fill="auto"/>
            <w:vAlign w:val="bottom"/>
          </w:tcPr>
          <w:p w14:paraId="74A09145" w14:textId="04BB207D" w:rsidR="00186C9D" w:rsidRPr="00C40DA4" w:rsidRDefault="00186C9D" w:rsidP="00186C9D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begin"/>
            </w:r>
            <w:r w:rsidR="00FC2FA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instrText xml:space="preserve"> ADDIN EN.CITE &lt;EndNote&gt;&lt;Cite&gt;&lt;Author&gt;Schonfeld&lt;/Author&gt;&lt;Year&gt;2003&lt;/Year&gt;&lt;RecNum&gt;1315&lt;/RecNum&gt;&lt;DisplayText&gt;(Schonfeld et al. 2003)&lt;/DisplayText&gt;&lt;record&gt;&lt;rec-number&gt;1315&lt;/rec-number&gt;&lt;foreign-keys&gt;&lt;key app="EN" db-id="tzptrfwtl20zs5ex05svrf0hessp5xzdrze2" timestamp="1655354721"&gt;1315&lt;/key&gt;&lt;/foreign-keys&gt;&lt;ref-type name="Journal Article"&gt;17&lt;/ref-type&gt;&lt;contributors&gt;&lt;authors&gt;&lt;author&gt;Schonfeld, J&lt;/author&gt;&lt;author&gt;Heuer, H&lt;/author&gt;&lt;author&gt;Van Elsas, JD&lt;/author&gt;&lt;author&gt;Smalla, K&lt;/author&gt;&lt;/authors&gt;&lt;/contributors&gt;&lt;titles&gt;&lt;title&gt;Specific and sensitive detection of Ralstonia solanacearum in soil on the basis of PCR amplification of fliC fragments&lt;/title&gt;&lt;secondary-title&gt;Applied and Environmental Microbiology&lt;/secondary-title&gt;&lt;/titles&gt;&lt;periodical&gt;&lt;full-title&gt;Applied and environmental microbiology&lt;/full-title&gt;&lt;/periodical&gt;&lt;pages&gt;7248-7256&lt;/pages&gt;&lt;volume&gt;69&lt;/volume&gt;&lt;number&gt;12&lt;/number&gt;&lt;dates&gt;&lt;year&gt;2003&lt;/year&gt;&lt;/dates&gt;&lt;isbn&gt;0099-2240&lt;/isbn&gt;&lt;urls&gt;&lt;/urls&gt;&lt;/record&gt;&lt;/Cite&gt;&lt;/EndNote&gt;</w:instrTex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separate"/>
            </w:r>
            <w:r w:rsidR="00FC2FAD">
              <w:rPr>
                <w:rFonts w:ascii="Times New Roman" w:eastAsia="SimSun" w:hAnsi="Times New Roman" w:cs="Times New Roman"/>
                <w:noProof/>
                <w:color w:val="000000"/>
                <w:kern w:val="0"/>
                <w:szCs w:val="21"/>
              </w:rPr>
              <w:t>(Schonfeld et al. 2003)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fldChar w:fldCharType="end"/>
            </w:r>
          </w:p>
        </w:tc>
      </w:tr>
      <w:tr w:rsidR="00186C9D" w:rsidRPr="00C40DA4" w14:paraId="3A128347" w14:textId="77777777" w:rsidTr="00186C9D">
        <w:trPr>
          <w:trHeight w:val="330"/>
        </w:trPr>
        <w:tc>
          <w:tcPr>
            <w:tcW w:w="2400" w:type="dxa"/>
            <w:shd w:val="clear" w:color="auto" w:fill="auto"/>
            <w:vAlign w:val="bottom"/>
          </w:tcPr>
          <w:p w14:paraId="7051FDEC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487394D" w14:textId="2AFE2584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Flic-R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2AE0E79" w14:textId="409B9DED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40DA4">
              <w:rPr>
                <w:rFonts w:ascii="Times New Roman" w:hAnsi="Times New Roman" w:cs="Times New Roman"/>
                <w:szCs w:val="21"/>
              </w:rPr>
              <w:t>GGCGGCCTTCAGGGAGGTC</w:t>
            </w:r>
          </w:p>
        </w:tc>
        <w:tc>
          <w:tcPr>
            <w:tcW w:w="2551" w:type="dxa"/>
            <w:vMerge/>
            <w:shd w:val="clear" w:color="auto" w:fill="auto"/>
            <w:vAlign w:val="bottom"/>
          </w:tcPr>
          <w:p w14:paraId="0A6E0716" w14:textId="77777777" w:rsidR="00186C9D" w:rsidRPr="00C40DA4" w:rsidRDefault="00186C9D" w:rsidP="00186C9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1E2E096" w14:textId="6550D0DE" w:rsidR="00186C9D" w:rsidRPr="0055138F" w:rsidRDefault="00186C9D" w:rsidP="00186C9D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bookmarkStart w:id="2" w:name="_Hlk88047487"/>
      <w:bookmarkEnd w:id="0"/>
      <w:bookmarkEnd w:id="2"/>
      <w:r w:rsidRPr="006B6CD9">
        <w:rPr>
          <w:rFonts w:ascii="Times New Roman" w:hAnsi="Times New Roman" w:cs="Times New Roman"/>
          <w:b/>
          <w:bCs/>
          <w:szCs w:val="21"/>
        </w:rPr>
        <w:t>Table S1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55138F">
        <w:rPr>
          <w:rFonts w:ascii="Times New Roman" w:hAnsi="Times New Roman" w:cs="Times New Roman"/>
          <w:szCs w:val="21"/>
        </w:rPr>
        <w:t>Primers used for real-time PCR</w:t>
      </w:r>
      <w:r>
        <w:rPr>
          <w:rFonts w:ascii="Times New Roman" w:hAnsi="Times New Roman" w:cs="Times New Roman"/>
          <w:szCs w:val="21"/>
        </w:rPr>
        <w:t xml:space="preserve"> in this study</w:t>
      </w:r>
    </w:p>
    <w:p w14:paraId="136A4783" w14:textId="6F462BC0" w:rsidR="00186C9D" w:rsidRDefault="00F36DD2" w:rsidP="00A6060A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F1839B6" w14:textId="77777777" w:rsidR="00F36DD2" w:rsidRDefault="00F36DD2" w:rsidP="0060550F">
      <w:pPr>
        <w:jc w:val="center"/>
        <w:sectPr w:rsidR="00F36DD2" w:rsidSect="00F36DD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6F9B187" w14:textId="77777777" w:rsidR="0060550F" w:rsidRDefault="0060550F" w:rsidP="0060550F">
      <w:pPr>
        <w:jc w:val="center"/>
      </w:pPr>
      <w:r w:rsidRPr="00C92174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58955E96" wp14:editId="755A9201">
            <wp:extent cx="3458252" cy="2826639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437" cy="2848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1C2B8F" w14:textId="77777777" w:rsidR="0060550F" w:rsidRDefault="0060550F" w:rsidP="0060550F">
      <w:pPr>
        <w:jc w:val="center"/>
      </w:pPr>
    </w:p>
    <w:p w14:paraId="504612A7" w14:textId="39EB2575" w:rsidR="00F36DD2" w:rsidRPr="00F36DD2" w:rsidRDefault="0060550F" w:rsidP="00F36DD2"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3" w:name="_Hlk76136211"/>
      <w:bookmarkStart w:id="4" w:name="_Hlk88055949"/>
      <w:r w:rsidRPr="00DE46D9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E46D9">
        <w:rPr>
          <w:rFonts w:ascii="Times New Roman" w:hAnsi="Times New Roman" w:cs="Times New Roman"/>
          <w:b/>
          <w:bCs/>
          <w:sz w:val="24"/>
          <w:szCs w:val="24"/>
        </w:rPr>
        <w:t>1.</w:t>
      </w:r>
      <w:bookmarkEnd w:id="3"/>
      <w:r w:rsidRPr="00DE46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6D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Pr="00DE46D9">
        <w:rPr>
          <w:rFonts w:ascii="Times New Roman" w:hAnsi="Times New Roman" w:cs="Times New Roman"/>
          <w:i/>
          <w:kern w:val="0"/>
          <w:sz w:val="24"/>
          <w:szCs w:val="24"/>
        </w:rPr>
        <w:t>Ntrace</w:t>
      </w:r>
      <w:r w:rsidRPr="00DE46D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plant</w:t>
      </w:r>
      <w:r w:rsidRPr="00DE46D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del w:id="5" w:author="Müller, Christoph" w:date="2022-06-24T17:47:00Z">
        <w:r w:rsidRPr="00DE46D9" w:rsidDel="00AF4BDF">
          <w:rPr>
            <w:rFonts w:ascii="Times New Roman" w:hAnsi="Times New Roman" w:cs="Times New Roman"/>
            <w:kern w:val="0"/>
            <w:sz w:val="24"/>
            <w:szCs w:val="24"/>
          </w:rPr>
          <w:delText xml:space="preserve">model </w:delText>
        </w:r>
      </w:del>
      <w:ins w:id="6" w:author="Müller, Christoph" w:date="2022-06-24T17:47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tool</w:t>
        </w:r>
        <w:r w:rsidR="00AF4BDF" w:rsidRPr="00DE46D9">
          <w:rPr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ins>
      <w:r w:rsidRPr="00DE46D9">
        <w:rPr>
          <w:rFonts w:ascii="Times New Roman" w:hAnsi="Times New Roman" w:cs="Times New Roman"/>
          <w:sz w:val="24"/>
          <w:szCs w:val="24"/>
        </w:rPr>
        <w:t>used in this study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E46D9">
        <w:rPr>
          <w:rFonts w:ascii="Times New Roman" w:eastAsia="AdvTimes" w:hAnsi="Times New Roman" w:cs="Times New Roman"/>
          <w:i/>
          <w:kern w:val="0"/>
          <w:sz w:val="24"/>
          <w:szCs w:val="24"/>
        </w:rPr>
        <w:t>N</w:t>
      </w:r>
      <w:r w:rsidRPr="00DE46D9">
        <w:rPr>
          <w:rFonts w:ascii="Times New Roman" w:eastAsia="AdvTimes" w:hAnsi="Times New Roman" w:cs="Times New Roman"/>
          <w:i/>
          <w:kern w:val="0"/>
          <w:sz w:val="24"/>
          <w:szCs w:val="24"/>
          <w:vertAlign w:val="subscript"/>
        </w:rPr>
        <w:t>plant</w:t>
      </w:r>
      <w:r w:rsidRPr="00DE46D9">
        <w:rPr>
          <w:rFonts w:ascii="Times New Roman" w:eastAsia="AdvTimes" w:hAnsi="Times New Roman" w:cs="Times New Roman"/>
          <w:i/>
          <w:kern w:val="0"/>
          <w:sz w:val="24"/>
          <w:szCs w:val="24"/>
        </w:rPr>
        <w:t xml:space="preserve">, 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</w:rPr>
        <w:t xml:space="preserve">plant N pool; </w:t>
      </w:r>
      <w:r w:rsidRPr="00DE46D9">
        <w:rPr>
          <w:rFonts w:ascii="Times New Roman" w:eastAsia="AdvTimes" w:hAnsi="Times New Roman" w:cs="Times New Roman"/>
          <w:i/>
          <w:kern w:val="0"/>
          <w:sz w:val="24"/>
          <w:szCs w:val="24"/>
        </w:rPr>
        <w:t>N</w:t>
      </w:r>
      <w:r w:rsidRPr="00DE46D9">
        <w:rPr>
          <w:rFonts w:ascii="Times New Roman" w:eastAsia="AdvTimes" w:hAnsi="Times New Roman" w:cs="Times New Roman"/>
          <w:i/>
          <w:kern w:val="0"/>
          <w:sz w:val="24"/>
          <w:szCs w:val="24"/>
          <w:vertAlign w:val="subscript"/>
        </w:rPr>
        <w:t>lab</w:t>
      </w:r>
      <w:r w:rsidRPr="00DE46D9">
        <w:rPr>
          <w:rFonts w:ascii="Times New Roman" w:eastAsia="AdvMacMthSyN" w:hAnsi="Times New Roman" w:cs="Times New Roman"/>
          <w:kern w:val="0"/>
          <w:sz w:val="24"/>
          <w:szCs w:val="24"/>
        </w:rPr>
        <w:t xml:space="preserve">, 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</w:rPr>
        <w:t xml:space="preserve">labile soil organic N; </w:t>
      </w:r>
      <w:r w:rsidRPr="00DE46D9">
        <w:rPr>
          <w:rFonts w:ascii="Times New Roman" w:eastAsia="AdvTimes" w:hAnsi="Times New Roman" w:cs="Times New Roman"/>
          <w:i/>
          <w:kern w:val="0"/>
          <w:sz w:val="24"/>
          <w:szCs w:val="24"/>
        </w:rPr>
        <w:t>N</w:t>
      </w:r>
      <w:r w:rsidRPr="00DE46D9">
        <w:rPr>
          <w:rFonts w:ascii="Times New Roman" w:eastAsia="AdvTimes" w:hAnsi="Times New Roman" w:cs="Times New Roman"/>
          <w:i/>
          <w:kern w:val="0"/>
          <w:sz w:val="24"/>
          <w:szCs w:val="24"/>
          <w:vertAlign w:val="subscript"/>
        </w:rPr>
        <w:t>rec</w:t>
      </w:r>
      <w:r w:rsidRPr="00DE46D9">
        <w:rPr>
          <w:rFonts w:ascii="Times New Roman" w:eastAsia="AdvMacMthSyN" w:hAnsi="Times New Roman" w:cs="Times New Roman"/>
          <w:kern w:val="0"/>
          <w:sz w:val="24"/>
          <w:szCs w:val="24"/>
        </w:rPr>
        <w:t xml:space="preserve">, 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</w:rPr>
        <w:t>recalcitrant soil organic N; NH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bscript"/>
        </w:rPr>
        <w:t>4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perscript"/>
        </w:rPr>
        <w:t>+</w:t>
      </w:r>
      <w:r w:rsidRPr="00DE46D9">
        <w:rPr>
          <w:rFonts w:ascii="Times New Roman" w:eastAsia="AdvMacMthSyN" w:hAnsi="Times New Roman" w:cs="Times New Roman"/>
          <w:kern w:val="0"/>
          <w:sz w:val="24"/>
          <w:szCs w:val="24"/>
        </w:rPr>
        <w:t xml:space="preserve">, 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</w:rPr>
        <w:t>ammonium; NO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bscript"/>
        </w:rPr>
        <w:t>3</w:t>
      </w:r>
      <w:r w:rsidRPr="00DE46D9">
        <w:rPr>
          <w:rFonts w:ascii="Times New Roman" w:eastAsia="AdvMacMthSyN" w:hAnsi="Times New Roman" w:cs="Times New Roman"/>
          <w:kern w:val="0"/>
          <w:sz w:val="24"/>
          <w:szCs w:val="24"/>
          <w:vertAlign w:val="superscript"/>
        </w:rPr>
        <w:t>-</w:t>
      </w:r>
      <w:r w:rsidRPr="00DE46D9">
        <w:rPr>
          <w:rFonts w:ascii="Times New Roman" w:eastAsia="AdvMacMthSyN" w:hAnsi="Times New Roman" w:cs="Times New Roman"/>
          <w:kern w:val="0"/>
          <w:sz w:val="24"/>
          <w:szCs w:val="24"/>
        </w:rPr>
        <w:t xml:space="preserve">, 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</w:rPr>
        <w:t>nitrate; NH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bscript"/>
        </w:rPr>
        <w:t>4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perscript"/>
        </w:rPr>
        <w:t>+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bscript"/>
        </w:rPr>
        <w:t>ads</w:t>
      </w:r>
      <w:r w:rsidRPr="00DE46D9">
        <w:rPr>
          <w:rFonts w:ascii="Times New Roman" w:eastAsia="AdvMacMthSyN" w:hAnsi="Times New Roman" w:cs="Times New Roman"/>
          <w:kern w:val="0"/>
          <w:sz w:val="24"/>
          <w:szCs w:val="24"/>
        </w:rPr>
        <w:t xml:space="preserve">, 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</w:rPr>
        <w:t>adsorbed NH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bscript"/>
        </w:rPr>
        <w:t>4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  <w:vertAlign w:val="superscript"/>
        </w:rPr>
        <w:t>+</w:t>
      </w:r>
      <w:r w:rsidRPr="00DE46D9">
        <w:rPr>
          <w:rFonts w:ascii="Times New Roman" w:eastAsia="AdvTimes" w:hAnsi="Times New Roman" w:cs="Times New Roman"/>
          <w:kern w:val="0"/>
          <w:sz w:val="24"/>
          <w:szCs w:val="24"/>
        </w:rPr>
        <w:t>;</w:t>
      </w:r>
      <w:bookmarkStart w:id="7" w:name="_Hlk101890888"/>
      <w:r w:rsidRPr="00DE46D9">
        <w:rPr>
          <w:rFonts w:ascii="Times New Roman" w:hAnsi="Times New Roman" w:cs="Times New Roman"/>
          <w:i/>
          <w:sz w:val="24"/>
          <w:szCs w:val="24"/>
        </w:rPr>
        <w:t xml:space="preserve"> M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Nlab</w:t>
      </w:r>
      <w:r w:rsidRPr="00DE46D9">
        <w:rPr>
          <w:rFonts w:ascii="Times New Roman" w:hAnsi="Times New Roman" w:cs="Times New Roman"/>
          <w:sz w:val="24"/>
          <w:szCs w:val="24"/>
        </w:rPr>
        <w:t>, mineralization of labile organic N (</w:t>
      </w:r>
      <w:r w:rsidRPr="00DE46D9">
        <w:rPr>
          <w:rFonts w:ascii="Times New Roman" w:hAnsi="Times New Roman" w:cs="Times New Roman"/>
          <w:i/>
          <w:kern w:val="0"/>
          <w:sz w:val="24"/>
          <w:szCs w:val="24"/>
        </w:rPr>
        <w:t>Nlab</w:t>
      </w:r>
      <w:r w:rsidRPr="00DE46D9">
        <w:rPr>
          <w:rFonts w:ascii="Times New Roman" w:hAnsi="Times New Roman" w:cs="Times New Roman"/>
          <w:sz w:val="24"/>
          <w:szCs w:val="24"/>
        </w:rPr>
        <w:t>) to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 xml:space="preserve">; </w:t>
      </w:r>
      <w:r w:rsidRPr="00DE46D9">
        <w:rPr>
          <w:rFonts w:ascii="Times New Roman" w:hAnsi="Times New Roman" w:cs="Times New Roman"/>
          <w:i/>
          <w:sz w:val="24"/>
          <w:szCs w:val="24"/>
        </w:rPr>
        <w:t>M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Nrec</w:t>
      </w:r>
      <w:r w:rsidRPr="00DE46D9">
        <w:rPr>
          <w:rFonts w:ascii="Times New Roman" w:hAnsi="Times New Roman" w:cs="Times New Roman"/>
          <w:sz w:val="24"/>
          <w:szCs w:val="24"/>
        </w:rPr>
        <w:t>, mineralization of recalcitrant organic N (</w:t>
      </w:r>
      <w:r w:rsidRPr="00DE46D9">
        <w:rPr>
          <w:rFonts w:ascii="Times New Roman" w:hAnsi="Times New Roman" w:cs="Times New Roman"/>
          <w:i/>
          <w:kern w:val="0"/>
          <w:sz w:val="24"/>
          <w:szCs w:val="24"/>
        </w:rPr>
        <w:t>Nrec</w:t>
      </w:r>
      <w:r w:rsidRPr="00DE46D9">
        <w:rPr>
          <w:rFonts w:ascii="Times New Roman" w:hAnsi="Times New Roman" w:cs="Times New Roman"/>
          <w:sz w:val="24"/>
          <w:szCs w:val="24"/>
        </w:rPr>
        <w:t>) to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>;</w:t>
      </w:r>
      <w:bookmarkEnd w:id="7"/>
      <w:r w:rsidRPr="00DE46D9">
        <w:rPr>
          <w:rFonts w:ascii="Times New Roman" w:hAnsi="Times New Roman" w:cs="Times New Roman"/>
          <w:sz w:val="24"/>
          <w:szCs w:val="24"/>
        </w:rPr>
        <w:t xml:space="preserve"> </w:t>
      </w:r>
      <w:r w:rsidRPr="00DE46D9">
        <w:rPr>
          <w:rFonts w:ascii="Times New Roman" w:hAnsi="Times New Roman" w:cs="Times New Roman"/>
          <w:i/>
          <w:sz w:val="24"/>
          <w:szCs w:val="24"/>
        </w:rPr>
        <w:t>I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NH4Nlab</w:t>
      </w:r>
      <w:r w:rsidRPr="00DE46D9">
        <w:rPr>
          <w:rFonts w:ascii="Times New Roman" w:hAnsi="Times New Roman" w:cs="Times New Roman"/>
          <w:sz w:val="24"/>
          <w:szCs w:val="24"/>
        </w:rPr>
        <w:t>, immobilization of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 xml:space="preserve"> to </w:t>
      </w:r>
      <w:r w:rsidRPr="00DE46D9">
        <w:rPr>
          <w:rFonts w:ascii="Times New Roman" w:hAnsi="Times New Roman" w:cs="Times New Roman"/>
          <w:i/>
          <w:kern w:val="0"/>
          <w:sz w:val="24"/>
          <w:szCs w:val="24"/>
        </w:rPr>
        <w:t>Nlab</w:t>
      </w:r>
      <w:r w:rsidRPr="00DE46D9">
        <w:rPr>
          <w:rFonts w:ascii="Times New Roman" w:hAnsi="Times New Roman" w:cs="Times New Roman"/>
          <w:sz w:val="24"/>
          <w:szCs w:val="24"/>
        </w:rPr>
        <w:t xml:space="preserve">; </w:t>
      </w:r>
      <w:r w:rsidRPr="00DE46D9">
        <w:rPr>
          <w:rFonts w:ascii="Times New Roman" w:hAnsi="Times New Roman" w:cs="Times New Roman"/>
          <w:i/>
          <w:sz w:val="24"/>
          <w:szCs w:val="24"/>
        </w:rPr>
        <w:t>I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NH4Nrec</w:t>
      </w:r>
      <w:r w:rsidRPr="00DE46D9">
        <w:rPr>
          <w:rFonts w:ascii="Times New Roman" w:hAnsi="Times New Roman" w:cs="Times New Roman"/>
          <w:sz w:val="24"/>
          <w:szCs w:val="24"/>
        </w:rPr>
        <w:t>, immobilization of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 xml:space="preserve"> to </w:t>
      </w:r>
      <w:r w:rsidRPr="00DE46D9">
        <w:rPr>
          <w:rFonts w:ascii="Times New Roman" w:hAnsi="Times New Roman" w:cs="Times New Roman"/>
          <w:i/>
          <w:kern w:val="0"/>
          <w:sz w:val="24"/>
          <w:szCs w:val="24"/>
        </w:rPr>
        <w:t>Nrec</w:t>
      </w:r>
      <w:r w:rsidRPr="00DE46D9">
        <w:rPr>
          <w:rFonts w:ascii="Times New Roman" w:hAnsi="Times New Roman" w:cs="Times New Roman"/>
          <w:sz w:val="24"/>
          <w:szCs w:val="24"/>
        </w:rPr>
        <w:t xml:space="preserve">; </w:t>
      </w:r>
      <w:r w:rsidRPr="00DE46D9">
        <w:rPr>
          <w:rFonts w:ascii="Times New Roman" w:hAnsi="Times New Roman" w:cs="Times New Roman"/>
          <w:i/>
          <w:sz w:val="24"/>
          <w:szCs w:val="24"/>
        </w:rPr>
        <w:t>R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NH4a</w:t>
      </w:r>
      <w:r w:rsidRPr="00DE46D9">
        <w:rPr>
          <w:rFonts w:ascii="Times New Roman" w:hAnsi="Times New Roman" w:cs="Times New Roman"/>
          <w:sz w:val="24"/>
          <w:szCs w:val="24"/>
        </w:rPr>
        <w:t>, release of adsorbed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 xml:space="preserve">; </w:t>
      </w:r>
      <w:r w:rsidRPr="00DE46D9">
        <w:rPr>
          <w:rFonts w:ascii="Times New Roman" w:hAnsi="Times New Roman" w:cs="Times New Roman"/>
          <w:i/>
          <w:sz w:val="24"/>
          <w:szCs w:val="24"/>
        </w:rPr>
        <w:t>A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NH4</w:t>
      </w:r>
      <w:r w:rsidRPr="00DE46D9">
        <w:rPr>
          <w:rFonts w:ascii="Times New Roman" w:hAnsi="Times New Roman" w:cs="Times New Roman"/>
          <w:sz w:val="24"/>
          <w:szCs w:val="24"/>
        </w:rPr>
        <w:t>, adsorption of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 xml:space="preserve"> on cation exchange sites; </w:t>
      </w:r>
      <w:r w:rsidRPr="00DE46D9">
        <w:rPr>
          <w:rFonts w:ascii="Times New Roman" w:hAnsi="Times New Roman" w:cs="Times New Roman"/>
          <w:i/>
          <w:sz w:val="24"/>
          <w:szCs w:val="24"/>
        </w:rPr>
        <w:t>O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NH4</w:t>
      </w:r>
      <w:r w:rsidRPr="00DE46D9">
        <w:rPr>
          <w:rFonts w:ascii="Times New Roman" w:hAnsi="Times New Roman" w:cs="Times New Roman"/>
          <w:sz w:val="24"/>
          <w:szCs w:val="24"/>
        </w:rPr>
        <w:t>, oxidation of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 xml:space="preserve"> to 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</w:rPr>
        <w:t>NO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–</w:t>
      </w:r>
      <w:r w:rsidRPr="00DE46D9">
        <w:rPr>
          <w:rFonts w:ascii="Times New Roman" w:hAnsi="Times New Roman" w:cs="Times New Roman"/>
          <w:sz w:val="24"/>
          <w:szCs w:val="24"/>
        </w:rPr>
        <w:t xml:space="preserve">; </w:t>
      </w:r>
      <w:bookmarkStart w:id="8" w:name="_Hlk101897713"/>
      <w:r w:rsidRPr="00DE46D9">
        <w:rPr>
          <w:rFonts w:ascii="Times New Roman" w:hAnsi="Times New Roman" w:cs="Times New Roman"/>
          <w:i/>
          <w:sz w:val="24"/>
          <w:szCs w:val="24"/>
        </w:rPr>
        <w:t>O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Nrec</w:t>
      </w:r>
      <w:r w:rsidRPr="00DE46D9">
        <w:rPr>
          <w:rFonts w:ascii="Times New Roman" w:hAnsi="Times New Roman" w:cs="Times New Roman"/>
          <w:sz w:val="24"/>
          <w:szCs w:val="24"/>
        </w:rPr>
        <w:t xml:space="preserve">, oxidation of recalcitrant organic N to 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</w:rPr>
        <w:t>NO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–</w:t>
      </w:r>
      <w:r w:rsidRPr="00DE46D9">
        <w:rPr>
          <w:rFonts w:ascii="Times New Roman" w:hAnsi="Times New Roman" w:cs="Times New Roman"/>
          <w:sz w:val="24"/>
          <w:szCs w:val="24"/>
        </w:rPr>
        <w:t xml:space="preserve"> (heterotrophic nitrification)</w:t>
      </w:r>
      <w:bookmarkEnd w:id="8"/>
      <w:r w:rsidRPr="00DE46D9">
        <w:rPr>
          <w:rFonts w:ascii="Times New Roman" w:hAnsi="Times New Roman" w:cs="Times New Roman"/>
          <w:sz w:val="24"/>
          <w:szCs w:val="24"/>
        </w:rPr>
        <w:t xml:space="preserve">; </w:t>
      </w:r>
      <w:r w:rsidRPr="00DE46D9">
        <w:rPr>
          <w:rFonts w:ascii="Times New Roman" w:hAnsi="Times New Roman" w:cs="Times New Roman"/>
          <w:i/>
          <w:sz w:val="24"/>
          <w:szCs w:val="24"/>
        </w:rPr>
        <w:t>I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NO3</w:t>
      </w:r>
      <w:r w:rsidRPr="00DE46D9">
        <w:rPr>
          <w:rFonts w:ascii="Times New Roman" w:hAnsi="Times New Roman" w:cs="Times New Roman"/>
          <w:sz w:val="24"/>
          <w:szCs w:val="24"/>
        </w:rPr>
        <w:t xml:space="preserve">, immobilization of 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</w:rPr>
        <w:t>NO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–</w:t>
      </w:r>
      <w:r w:rsidRPr="00DE46D9">
        <w:rPr>
          <w:rFonts w:ascii="Times New Roman" w:hAnsi="Times New Roman" w:cs="Times New Roman"/>
          <w:sz w:val="24"/>
          <w:szCs w:val="24"/>
        </w:rPr>
        <w:t xml:space="preserve"> to organic N pool; </w:t>
      </w:r>
      <w:r w:rsidRPr="00DE46D9">
        <w:rPr>
          <w:rFonts w:ascii="Times New Roman" w:hAnsi="Times New Roman" w:cs="Times New Roman"/>
          <w:i/>
          <w:sz w:val="24"/>
          <w:szCs w:val="24"/>
        </w:rPr>
        <w:t>D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NO3</w:t>
      </w:r>
      <w:r w:rsidRPr="00DE46D9">
        <w:rPr>
          <w:rFonts w:ascii="Times New Roman" w:hAnsi="Times New Roman" w:cs="Times New Roman"/>
          <w:sz w:val="24"/>
          <w:szCs w:val="24"/>
        </w:rPr>
        <w:t xml:space="preserve">, dissimilatory 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</w:rPr>
        <w:t>NO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–</w:t>
      </w:r>
      <w:r w:rsidRPr="00DE46D9">
        <w:rPr>
          <w:rFonts w:ascii="Times New Roman" w:hAnsi="Times New Roman" w:cs="Times New Roman"/>
          <w:sz w:val="24"/>
          <w:szCs w:val="24"/>
        </w:rPr>
        <w:t xml:space="preserve"> reduction to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DE46D9">
        <w:rPr>
          <w:rFonts w:ascii="Times New Roman" w:hAnsi="Times New Roman" w:cs="Times New Roman"/>
          <w:kern w:val="0"/>
          <w:sz w:val="24"/>
          <w:szCs w:val="24"/>
        </w:rPr>
        <w:t>(DNRA)</w:t>
      </w:r>
      <w:r w:rsidRPr="00DE46D9">
        <w:rPr>
          <w:rFonts w:ascii="Times New Roman" w:hAnsi="Times New Roman" w:cs="Times New Roman"/>
          <w:sz w:val="24"/>
          <w:szCs w:val="24"/>
        </w:rPr>
        <w:t xml:space="preserve">; </w:t>
      </w:r>
      <w:r w:rsidRPr="00DE46D9">
        <w:rPr>
          <w:rFonts w:ascii="Times New Roman" w:hAnsi="Times New Roman" w:cs="Times New Roman"/>
          <w:i/>
          <w:sz w:val="24"/>
          <w:szCs w:val="24"/>
        </w:rPr>
        <w:t>U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NH4</w:t>
      </w:r>
      <w:r w:rsidRPr="00DE46D9">
        <w:rPr>
          <w:rFonts w:ascii="Times New Roman" w:hAnsi="Times New Roman" w:cs="Times New Roman"/>
          <w:sz w:val="24"/>
          <w:szCs w:val="24"/>
        </w:rPr>
        <w:t xml:space="preserve">, </w:t>
      </w:r>
      <w:r w:rsidRPr="00DE46D9">
        <w:rPr>
          <w:rFonts w:ascii="Times New Roman" w:hAnsi="Times New Roman" w:cs="Times New Roman"/>
          <w:kern w:val="0"/>
          <w:sz w:val="24"/>
          <w:szCs w:val="24"/>
        </w:rPr>
        <w:t>plant</w:t>
      </w:r>
      <w:r w:rsidRPr="00DE46D9">
        <w:rPr>
          <w:rFonts w:ascii="Times New Roman" w:hAnsi="Times New Roman" w:cs="Times New Roman"/>
          <w:sz w:val="24"/>
          <w:szCs w:val="24"/>
        </w:rPr>
        <w:t xml:space="preserve"> NH</w:t>
      </w:r>
      <w:r w:rsidRPr="00DE46D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E46D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E46D9">
        <w:rPr>
          <w:rFonts w:ascii="Times New Roman" w:hAnsi="Times New Roman" w:cs="Times New Roman"/>
          <w:sz w:val="24"/>
          <w:szCs w:val="24"/>
        </w:rPr>
        <w:t xml:space="preserve"> uptake; </w:t>
      </w:r>
      <w:r w:rsidRPr="00DE46D9">
        <w:rPr>
          <w:rFonts w:ascii="Times New Roman" w:hAnsi="Times New Roman" w:cs="Times New Roman"/>
          <w:i/>
          <w:sz w:val="24"/>
          <w:szCs w:val="24"/>
        </w:rPr>
        <w:t>U</w:t>
      </w:r>
      <w:r w:rsidRPr="00DE46D9">
        <w:rPr>
          <w:rFonts w:ascii="Times New Roman" w:hAnsi="Times New Roman" w:cs="Times New Roman"/>
          <w:i/>
          <w:sz w:val="24"/>
          <w:szCs w:val="24"/>
          <w:vertAlign w:val="subscript"/>
        </w:rPr>
        <w:t>NO3</w:t>
      </w:r>
      <w:r w:rsidRPr="00DE46D9">
        <w:rPr>
          <w:rFonts w:ascii="Times New Roman" w:hAnsi="Times New Roman" w:cs="Times New Roman"/>
          <w:sz w:val="24"/>
          <w:szCs w:val="24"/>
        </w:rPr>
        <w:t xml:space="preserve">, </w:t>
      </w:r>
      <w:r w:rsidRPr="00DE46D9">
        <w:rPr>
          <w:rFonts w:ascii="Times New Roman" w:hAnsi="Times New Roman" w:cs="Times New Roman"/>
          <w:kern w:val="0"/>
          <w:sz w:val="24"/>
          <w:szCs w:val="24"/>
        </w:rPr>
        <w:t>plant</w:t>
      </w:r>
      <w:r w:rsidRPr="00DE46D9">
        <w:rPr>
          <w:rFonts w:ascii="Times New Roman" w:hAnsi="Times New Roman" w:cs="Times New Roman"/>
          <w:sz w:val="24"/>
          <w:szCs w:val="24"/>
        </w:rPr>
        <w:t xml:space="preserve"> 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</w:rPr>
        <w:t>NO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DE46D9">
        <w:rPr>
          <w:rStyle w:val="fontstyle01"/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–</w:t>
      </w:r>
      <w:r w:rsidRPr="00DE46D9">
        <w:rPr>
          <w:rFonts w:ascii="Times New Roman" w:hAnsi="Times New Roman" w:cs="Times New Roman"/>
          <w:sz w:val="24"/>
          <w:szCs w:val="24"/>
        </w:rPr>
        <w:t xml:space="preserve"> uptake.</w:t>
      </w:r>
      <w:bookmarkEnd w:id="4"/>
      <w:r w:rsidR="00F36DD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ECAF246" w14:textId="254FE8C5" w:rsidR="00F527AB" w:rsidRDefault="00F36DD2" w:rsidP="00A6060A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F36DD2"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0" distR="0" wp14:anchorId="76957A2B" wp14:editId="2D89048F">
            <wp:extent cx="5251450" cy="530034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72" cy="530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13600" w14:textId="2A08CFEA" w:rsidR="00F527AB" w:rsidRPr="00FC2FAD" w:rsidRDefault="00FC2FAD" w:rsidP="00FC2F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03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0D203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2824">
        <w:rPr>
          <w:rFonts w:ascii="Times New Roman" w:hAnsi="Times New Roman" w:cs="Times New Roman"/>
          <w:sz w:val="24"/>
          <w:szCs w:val="24"/>
        </w:rPr>
        <w:t>In the DS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F2824">
        <w:rPr>
          <w:rFonts w:ascii="Times New Roman" w:hAnsi="Times New Roman" w:cs="Times New Roman"/>
          <w:sz w:val="24"/>
          <w:szCs w:val="24"/>
        </w:rPr>
        <w:t xml:space="preserve"> (</w:t>
      </w:r>
      <w:r w:rsidRPr="005F2824">
        <w:rPr>
          <w:rFonts w:ascii="Times New Roman" w:hAnsi="Times New Roman" w:cs="Times New Roman"/>
          <w:kern w:val="0"/>
          <w:sz w:val="24"/>
          <w:szCs w:val="24"/>
        </w:rPr>
        <w:t>degraded soil under</w:t>
      </w:r>
      <w:r w:rsidRPr="005F282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ins w:id="9" w:author="Müller, Christoph" w:date="2022-06-24T17:48:00Z">
        <w:r w:rsidR="00AF4BDF" w:rsidRPr="005F2824">
          <w:rPr>
            <w:rFonts w:ascii="Times New Roman" w:hAnsi="Times New Roman" w:cs="Times New Roman"/>
            <w:kern w:val="0"/>
            <w:sz w:val="24"/>
            <w:szCs w:val="24"/>
          </w:rPr>
          <w:t xml:space="preserve">continuous </w:t>
        </w:r>
      </w:ins>
      <w:r>
        <w:rPr>
          <w:rFonts w:ascii="Times New Roman" w:hAnsi="Times New Roman" w:cs="Times New Roman"/>
          <w:kern w:val="0"/>
          <w:sz w:val="24"/>
          <w:szCs w:val="24"/>
        </w:rPr>
        <w:t>tomato</w:t>
      </w:r>
      <w:r w:rsidRPr="005F282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del w:id="10" w:author="Müller, Christoph" w:date="2022-06-24T17:48:00Z">
        <w:r w:rsidRPr="005F2824" w:rsidDel="00AF4BDF">
          <w:rPr>
            <w:rFonts w:ascii="Times New Roman" w:hAnsi="Times New Roman" w:cs="Times New Roman"/>
            <w:kern w:val="0"/>
            <w:sz w:val="24"/>
            <w:szCs w:val="24"/>
          </w:rPr>
          <w:delText>continuous cropping</w:delText>
        </w:r>
      </w:del>
      <w:ins w:id="11" w:author="Müller, Christoph" w:date="2022-06-24T17:48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cultivation</w:t>
        </w:r>
      </w:ins>
      <w:r w:rsidRPr="005F282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del w:id="12" w:author="Müller, Christoph" w:date="2022-06-24T17:48:00Z">
        <w:r w:rsidDel="00AF4BDF">
          <w:rPr>
            <w:rFonts w:ascii="Times New Roman" w:hAnsi="Times New Roman" w:cs="Times New Roman"/>
            <w:sz w:val="24"/>
            <w:szCs w:val="24"/>
          </w:rPr>
          <w:delText>m</w:delText>
        </w:r>
        <w:r w:rsidRPr="005F2824" w:rsidDel="00AF4BDF">
          <w:rPr>
            <w:rFonts w:ascii="Times New Roman" w:hAnsi="Times New Roman" w:cs="Times New Roman"/>
            <w:sz w:val="24"/>
            <w:szCs w:val="24"/>
          </w:rPr>
          <w:delText xml:space="preserve">easured </w:delText>
        </w:r>
      </w:del>
      <w:ins w:id="13" w:author="Müller, Christoph" w:date="2022-06-24T17:48:00Z">
        <w:r w:rsidR="00AF4BDF">
          <w:rPr>
            <w:rFonts w:ascii="Times New Roman" w:hAnsi="Times New Roman" w:cs="Times New Roman"/>
            <w:sz w:val="24"/>
            <w:szCs w:val="24"/>
          </w:rPr>
          <w:t>observed</w:t>
        </w:r>
        <w:r w:rsidR="00AF4BDF" w:rsidRPr="005F282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5F2824">
        <w:rPr>
          <w:rFonts w:ascii="Times New Roman" w:hAnsi="Times New Roman" w:cs="Times New Roman"/>
          <w:sz w:val="24"/>
          <w:szCs w:val="24"/>
        </w:rPr>
        <w:t>(points) and modeled (lines) concentrations of soil NH</w:t>
      </w:r>
      <w:r w:rsidRPr="005F282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F282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F2824">
        <w:rPr>
          <w:rFonts w:ascii="Times New Roman" w:hAnsi="Times New Roman" w:cs="Times New Roman"/>
          <w:sz w:val="24"/>
          <w:szCs w:val="24"/>
        </w:rPr>
        <w:t xml:space="preserve"> (a), soil NO</w:t>
      </w:r>
      <w:r w:rsidRPr="005F282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F2824">
        <w:rPr>
          <w:rFonts w:ascii="Times New Roman" w:eastAsia="Microsoft YaHei" w:hAnsi="Times New Roman" w:cs="Times New Roman"/>
          <w:sz w:val="24"/>
          <w:szCs w:val="24"/>
          <w:vertAlign w:val="superscript"/>
        </w:rPr>
        <w:t>−</w:t>
      </w:r>
      <w:r w:rsidRPr="005F2824">
        <w:rPr>
          <w:rFonts w:ascii="Times New Roman" w:hAnsi="Times New Roman" w:cs="Times New Roman"/>
          <w:sz w:val="24"/>
          <w:szCs w:val="24"/>
        </w:rPr>
        <w:t xml:space="preserve"> (c), and plant N pools (e), and </w:t>
      </w:r>
      <w:r w:rsidRPr="005F282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5F2824">
        <w:rPr>
          <w:rFonts w:ascii="Times New Roman" w:hAnsi="Times New Roman" w:cs="Times New Roman"/>
          <w:sz w:val="24"/>
          <w:szCs w:val="24"/>
        </w:rPr>
        <w:t>N e</w:t>
      </w:r>
      <w:r w:rsidRPr="000D2030">
        <w:rPr>
          <w:rFonts w:ascii="Times New Roman" w:hAnsi="Times New Roman" w:cs="Times New Roman"/>
          <w:sz w:val="24"/>
          <w:szCs w:val="24"/>
        </w:rPr>
        <w:t>nrichments of soil NH</w:t>
      </w:r>
      <w:r w:rsidRPr="000D203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D20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D2030">
        <w:rPr>
          <w:rFonts w:ascii="Times New Roman" w:hAnsi="Times New Roman" w:cs="Times New Roman"/>
          <w:sz w:val="24"/>
          <w:szCs w:val="24"/>
        </w:rPr>
        <w:t xml:space="preserve"> (a), </w:t>
      </w:r>
      <w:r>
        <w:rPr>
          <w:rFonts w:ascii="Times New Roman" w:hAnsi="Times New Roman" w:cs="Times New Roman"/>
          <w:sz w:val="24"/>
          <w:szCs w:val="24"/>
        </w:rPr>
        <w:t xml:space="preserve">soil </w:t>
      </w:r>
      <w:r w:rsidRPr="000D2030">
        <w:rPr>
          <w:rFonts w:ascii="Times New Roman" w:hAnsi="Times New Roman" w:cs="Times New Roman"/>
          <w:sz w:val="24"/>
          <w:szCs w:val="24"/>
        </w:rPr>
        <w:t>NO</w:t>
      </w:r>
      <w:r w:rsidRPr="000D203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D2030">
        <w:rPr>
          <w:rFonts w:ascii="Times New Roman" w:eastAsia="Microsoft YaHei" w:hAnsi="Times New Roman" w:cs="Times New Roman"/>
          <w:sz w:val="24"/>
          <w:szCs w:val="24"/>
          <w:vertAlign w:val="superscript"/>
        </w:rPr>
        <w:t>−</w:t>
      </w:r>
      <w:r w:rsidRPr="000D203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2030">
        <w:rPr>
          <w:rFonts w:ascii="Times New Roman" w:hAnsi="Times New Roman" w:cs="Times New Roman"/>
          <w:sz w:val="24"/>
          <w:szCs w:val="24"/>
        </w:rPr>
        <w:t>), and plant N pools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030"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CC, control (without </w:t>
      </w: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>
        <w:rPr>
          <w:rFonts w:ascii="Times New Roman" w:hAnsi="Times New Roman" w:cs="Times New Roman"/>
          <w:kern w:val="0"/>
          <w:sz w:val="24"/>
          <w:szCs w:val="24"/>
        </w:rPr>
        <w:t>) without plant</w:t>
      </w:r>
      <w:ins w:id="14" w:author="Müller, Christoph" w:date="2022-06-24T17:50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15" w:author="Müller, Christoph" w:date="2022-06-24T17:50:00Z">
        <w:r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bookmarkStart w:id="16" w:name="_GoBack"/>
      <w:bookmarkEnd w:id="16"/>
      <w:r>
        <w:rPr>
          <w:rFonts w:ascii="Times New Roman" w:hAnsi="Times New Roman" w:cs="Times New Roman"/>
          <w:kern w:val="0"/>
          <w:sz w:val="24"/>
          <w:szCs w:val="24"/>
        </w:rPr>
        <w:t xml:space="preserve">; RC, </w:t>
      </w: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without plant</w:t>
      </w:r>
      <w:ins w:id="17" w:author="Müller, Christoph" w:date="2022-06-24T17:49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18" w:author="Müller, Christoph" w:date="2022-06-24T17:49:00Z">
        <w:r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r>
        <w:rPr>
          <w:rFonts w:ascii="Times New Roman" w:hAnsi="Times New Roman" w:cs="Times New Roman"/>
          <w:kern w:val="0"/>
          <w:sz w:val="24"/>
          <w:szCs w:val="24"/>
        </w:rPr>
        <w:t xml:space="preserve">; CP, control (without </w:t>
      </w: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>
        <w:rPr>
          <w:rFonts w:ascii="Times New Roman" w:hAnsi="Times New Roman" w:cs="Times New Roman"/>
          <w:kern w:val="0"/>
          <w:sz w:val="24"/>
          <w:szCs w:val="24"/>
        </w:rPr>
        <w:t>) with plant</w:t>
      </w:r>
      <w:ins w:id="19" w:author="Müller, Christoph" w:date="2022-06-24T17:49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20" w:author="Müller, Christoph" w:date="2022-06-24T17:49:00Z">
        <w:r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r>
        <w:rPr>
          <w:rFonts w:ascii="Times New Roman" w:hAnsi="Times New Roman" w:cs="Times New Roman"/>
          <w:kern w:val="0"/>
          <w:sz w:val="24"/>
          <w:szCs w:val="24"/>
        </w:rPr>
        <w:t xml:space="preserve">; RP, </w:t>
      </w: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with plant</w:t>
      </w:r>
      <w:ins w:id="21" w:author="Müller, Christoph" w:date="2022-06-24T17:49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22" w:author="Müller, Christoph" w:date="2022-06-24T17:49:00Z">
        <w:r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030">
        <w:rPr>
          <w:rFonts w:ascii="Times New Roman" w:hAnsi="Times New Roman" w:cs="Times New Roman"/>
          <w:sz w:val="24"/>
          <w:szCs w:val="24"/>
        </w:rPr>
        <w:t>Vertical bars indicate standard deviations.</w:t>
      </w:r>
      <w:r w:rsidR="00F36DD2" w:rsidRPr="00F36DD2"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0" distR="0" wp14:anchorId="00FB26B6" wp14:editId="39544268">
            <wp:extent cx="5274310" cy="53028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049C" w14:textId="0C178116" w:rsidR="00D35CFE" w:rsidRPr="000D2030" w:rsidRDefault="00D35CFE" w:rsidP="00D35C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2030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C2FA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20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F2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2824" w:rsidRPr="005F2824">
        <w:rPr>
          <w:rFonts w:ascii="Times New Roman" w:hAnsi="Times New Roman" w:cs="Times New Roman"/>
          <w:sz w:val="24"/>
          <w:szCs w:val="24"/>
        </w:rPr>
        <w:t>In the DS</w:t>
      </w:r>
      <w:r w:rsidR="00FC2FAD">
        <w:rPr>
          <w:rFonts w:ascii="Times New Roman" w:hAnsi="Times New Roman" w:cs="Times New Roman"/>
          <w:sz w:val="24"/>
          <w:szCs w:val="24"/>
        </w:rPr>
        <w:t>C</w:t>
      </w:r>
      <w:r w:rsidR="005F2824" w:rsidRPr="005F2824">
        <w:rPr>
          <w:rFonts w:ascii="Times New Roman" w:hAnsi="Times New Roman" w:cs="Times New Roman"/>
          <w:sz w:val="24"/>
          <w:szCs w:val="24"/>
        </w:rPr>
        <w:t xml:space="preserve"> (</w:t>
      </w:r>
      <w:r w:rsidR="005F2824" w:rsidRPr="005F2824">
        <w:rPr>
          <w:rFonts w:ascii="Times New Roman" w:hAnsi="Times New Roman" w:cs="Times New Roman"/>
          <w:kern w:val="0"/>
          <w:sz w:val="24"/>
          <w:szCs w:val="24"/>
        </w:rPr>
        <w:t>degraded soil under</w:t>
      </w:r>
      <w:r w:rsidR="005F2824" w:rsidRPr="005F282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ins w:id="23" w:author="Müller, Christoph" w:date="2022-06-24T17:49:00Z">
        <w:r w:rsidR="00AF4BDF" w:rsidRPr="005F2824">
          <w:rPr>
            <w:rFonts w:ascii="Times New Roman" w:hAnsi="Times New Roman" w:cs="Times New Roman"/>
            <w:kern w:val="0"/>
            <w:sz w:val="24"/>
            <w:szCs w:val="24"/>
          </w:rPr>
          <w:t xml:space="preserve">continuous </w:t>
        </w:r>
      </w:ins>
      <w:r w:rsidR="00FC2FAD">
        <w:rPr>
          <w:rFonts w:ascii="Times New Roman" w:hAnsi="Times New Roman" w:cs="Times New Roman"/>
          <w:kern w:val="0"/>
          <w:sz w:val="24"/>
          <w:szCs w:val="24"/>
        </w:rPr>
        <w:t>cucumber</w:t>
      </w:r>
      <w:r w:rsidR="005F2824" w:rsidRPr="005F282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del w:id="24" w:author="Müller, Christoph" w:date="2022-06-24T17:49:00Z">
        <w:r w:rsidR="005F2824" w:rsidRPr="005F2824" w:rsidDel="00AF4BDF">
          <w:rPr>
            <w:rFonts w:ascii="Times New Roman" w:hAnsi="Times New Roman" w:cs="Times New Roman"/>
            <w:kern w:val="0"/>
            <w:sz w:val="24"/>
            <w:szCs w:val="24"/>
          </w:rPr>
          <w:delText>continuous cropping</w:delText>
        </w:r>
      </w:del>
      <w:ins w:id="25" w:author="Müller, Christoph" w:date="2022-06-24T17:49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cultivation</w:t>
        </w:r>
      </w:ins>
      <w:r w:rsidR="005F2824" w:rsidRPr="005F2824">
        <w:rPr>
          <w:rFonts w:ascii="Times New Roman" w:hAnsi="Times New Roman" w:cs="Times New Roman"/>
          <w:sz w:val="24"/>
          <w:szCs w:val="24"/>
        </w:rPr>
        <w:t>)</w:t>
      </w:r>
      <w:r w:rsidR="00FC2FAD">
        <w:rPr>
          <w:rFonts w:ascii="Times New Roman" w:hAnsi="Times New Roman" w:cs="Times New Roman"/>
          <w:sz w:val="24"/>
          <w:szCs w:val="24"/>
        </w:rPr>
        <w:t xml:space="preserve">, </w:t>
      </w:r>
      <w:del w:id="26" w:author="Müller, Christoph" w:date="2022-06-24T17:49:00Z">
        <w:r w:rsidR="00FC2FAD" w:rsidDel="00AF4BDF">
          <w:rPr>
            <w:rFonts w:ascii="Times New Roman" w:hAnsi="Times New Roman" w:cs="Times New Roman"/>
            <w:sz w:val="24"/>
            <w:szCs w:val="24"/>
          </w:rPr>
          <w:delText>m</w:delText>
        </w:r>
        <w:r w:rsidRPr="005F2824" w:rsidDel="00AF4BDF">
          <w:rPr>
            <w:rFonts w:ascii="Times New Roman" w:hAnsi="Times New Roman" w:cs="Times New Roman"/>
            <w:sz w:val="24"/>
            <w:szCs w:val="24"/>
          </w:rPr>
          <w:delText xml:space="preserve">easured </w:delText>
        </w:r>
      </w:del>
      <w:ins w:id="27" w:author="Müller, Christoph" w:date="2022-06-24T17:49:00Z">
        <w:r w:rsidR="00AF4BDF">
          <w:rPr>
            <w:rFonts w:ascii="Times New Roman" w:hAnsi="Times New Roman" w:cs="Times New Roman"/>
            <w:sz w:val="24"/>
            <w:szCs w:val="24"/>
          </w:rPr>
          <w:t>observed</w:t>
        </w:r>
        <w:r w:rsidR="00AF4BDF" w:rsidRPr="005F282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5F2824">
        <w:rPr>
          <w:rFonts w:ascii="Times New Roman" w:hAnsi="Times New Roman" w:cs="Times New Roman"/>
          <w:sz w:val="24"/>
          <w:szCs w:val="24"/>
        </w:rPr>
        <w:t>(points) and modeled (lines) concentrations of soil NH</w:t>
      </w:r>
      <w:r w:rsidRPr="005F282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F282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F2824">
        <w:rPr>
          <w:rFonts w:ascii="Times New Roman" w:hAnsi="Times New Roman" w:cs="Times New Roman"/>
          <w:sz w:val="24"/>
          <w:szCs w:val="24"/>
        </w:rPr>
        <w:t xml:space="preserve"> (a), soil NO</w:t>
      </w:r>
      <w:r w:rsidRPr="005F282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F2824">
        <w:rPr>
          <w:rFonts w:ascii="Times New Roman" w:eastAsia="Microsoft YaHei" w:hAnsi="Times New Roman" w:cs="Times New Roman"/>
          <w:sz w:val="24"/>
          <w:szCs w:val="24"/>
          <w:vertAlign w:val="superscript"/>
        </w:rPr>
        <w:t>−</w:t>
      </w:r>
      <w:r w:rsidRPr="005F2824">
        <w:rPr>
          <w:rFonts w:ascii="Times New Roman" w:hAnsi="Times New Roman" w:cs="Times New Roman"/>
          <w:sz w:val="24"/>
          <w:szCs w:val="24"/>
        </w:rPr>
        <w:t xml:space="preserve"> (c), and plant N pools (e), and </w:t>
      </w:r>
      <w:r w:rsidRPr="005F282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5F2824">
        <w:rPr>
          <w:rFonts w:ascii="Times New Roman" w:hAnsi="Times New Roman" w:cs="Times New Roman"/>
          <w:sz w:val="24"/>
          <w:szCs w:val="24"/>
        </w:rPr>
        <w:t>N e</w:t>
      </w:r>
      <w:r w:rsidRPr="000D2030">
        <w:rPr>
          <w:rFonts w:ascii="Times New Roman" w:hAnsi="Times New Roman" w:cs="Times New Roman"/>
          <w:sz w:val="24"/>
          <w:szCs w:val="24"/>
        </w:rPr>
        <w:t>nrichments of soil NH</w:t>
      </w:r>
      <w:r w:rsidRPr="000D203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D20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D2030">
        <w:rPr>
          <w:rFonts w:ascii="Times New Roman" w:hAnsi="Times New Roman" w:cs="Times New Roman"/>
          <w:sz w:val="24"/>
          <w:szCs w:val="24"/>
        </w:rPr>
        <w:t xml:space="preserve"> (a), </w:t>
      </w:r>
      <w:r>
        <w:rPr>
          <w:rFonts w:ascii="Times New Roman" w:hAnsi="Times New Roman" w:cs="Times New Roman"/>
          <w:sz w:val="24"/>
          <w:szCs w:val="24"/>
        </w:rPr>
        <w:t xml:space="preserve">soil </w:t>
      </w:r>
      <w:r w:rsidRPr="000D2030">
        <w:rPr>
          <w:rFonts w:ascii="Times New Roman" w:hAnsi="Times New Roman" w:cs="Times New Roman"/>
          <w:sz w:val="24"/>
          <w:szCs w:val="24"/>
        </w:rPr>
        <w:t>NO</w:t>
      </w:r>
      <w:r w:rsidRPr="000D203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D2030">
        <w:rPr>
          <w:rFonts w:ascii="Times New Roman" w:eastAsia="Microsoft YaHei" w:hAnsi="Times New Roman" w:cs="Times New Roman"/>
          <w:sz w:val="24"/>
          <w:szCs w:val="24"/>
          <w:vertAlign w:val="superscript"/>
        </w:rPr>
        <w:t>−</w:t>
      </w:r>
      <w:r w:rsidRPr="000D203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2030">
        <w:rPr>
          <w:rFonts w:ascii="Times New Roman" w:hAnsi="Times New Roman" w:cs="Times New Roman"/>
          <w:sz w:val="24"/>
          <w:szCs w:val="24"/>
        </w:rPr>
        <w:t>), and plant N pools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030"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2FAD">
        <w:rPr>
          <w:rFonts w:ascii="Times New Roman" w:hAnsi="Times New Roman" w:cs="Times New Roman"/>
          <w:kern w:val="0"/>
          <w:sz w:val="24"/>
          <w:szCs w:val="24"/>
        </w:rPr>
        <w:t xml:space="preserve">CC, control (without </w:t>
      </w:r>
      <w:r w:rsidR="00FC2FAD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 w:rsidR="00FC2FAD">
        <w:rPr>
          <w:rFonts w:ascii="Times New Roman" w:hAnsi="Times New Roman" w:cs="Times New Roman"/>
          <w:kern w:val="0"/>
          <w:sz w:val="24"/>
          <w:szCs w:val="24"/>
        </w:rPr>
        <w:t>) without plant</w:t>
      </w:r>
      <w:ins w:id="28" w:author="Müller, Christoph" w:date="2022-06-24T17:50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29" w:author="Müller, Christoph" w:date="2022-06-24T17:50:00Z">
        <w:r w:rsidR="00FC2FAD"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r w:rsidR="00FC2FAD">
        <w:rPr>
          <w:rFonts w:ascii="Times New Roman" w:hAnsi="Times New Roman" w:cs="Times New Roman"/>
          <w:kern w:val="0"/>
          <w:sz w:val="24"/>
          <w:szCs w:val="24"/>
        </w:rPr>
        <w:t xml:space="preserve">; RC, </w:t>
      </w:r>
      <w:r w:rsidR="00FC2FAD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 w:rsidR="00FC2FAD">
        <w:rPr>
          <w:rFonts w:ascii="Times New Roman" w:hAnsi="Times New Roman" w:cs="Times New Roman"/>
          <w:kern w:val="0"/>
          <w:sz w:val="24"/>
          <w:szCs w:val="24"/>
        </w:rPr>
        <w:t xml:space="preserve"> without plant</w:t>
      </w:r>
      <w:ins w:id="30" w:author="Müller, Christoph" w:date="2022-06-24T17:50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31" w:author="Müller, Christoph" w:date="2022-06-24T17:50:00Z">
        <w:r w:rsidR="00FC2FAD"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r w:rsidR="00FC2FAD">
        <w:rPr>
          <w:rFonts w:ascii="Times New Roman" w:hAnsi="Times New Roman" w:cs="Times New Roman"/>
          <w:kern w:val="0"/>
          <w:sz w:val="24"/>
          <w:szCs w:val="24"/>
        </w:rPr>
        <w:t xml:space="preserve">; CP, control (without </w:t>
      </w:r>
      <w:r w:rsidR="00FC2FAD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 w:rsidR="00FC2FAD">
        <w:rPr>
          <w:rFonts w:ascii="Times New Roman" w:hAnsi="Times New Roman" w:cs="Times New Roman"/>
          <w:kern w:val="0"/>
          <w:sz w:val="24"/>
          <w:szCs w:val="24"/>
        </w:rPr>
        <w:t>) with plant</w:t>
      </w:r>
      <w:ins w:id="32" w:author="Müller, Christoph" w:date="2022-06-24T17:50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33" w:author="Müller, Christoph" w:date="2022-06-24T17:50:00Z">
        <w:r w:rsidR="00FC2FAD"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r w:rsidR="00FC2FAD">
        <w:rPr>
          <w:rFonts w:ascii="Times New Roman" w:hAnsi="Times New Roman" w:cs="Times New Roman"/>
          <w:kern w:val="0"/>
          <w:sz w:val="24"/>
          <w:szCs w:val="24"/>
        </w:rPr>
        <w:t xml:space="preserve">; RP, </w:t>
      </w:r>
      <w:r w:rsidR="00FC2FAD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reductive soil disinfestation</w:t>
      </w:r>
      <w:r w:rsidR="00FC2FAD">
        <w:rPr>
          <w:rFonts w:ascii="Times New Roman" w:hAnsi="Times New Roman" w:cs="Times New Roman"/>
          <w:kern w:val="0"/>
          <w:sz w:val="24"/>
          <w:szCs w:val="24"/>
        </w:rPr>
        <w:t xml:space="preserve"> with plant</w:t>
      </w:r>
      <w:ins w:id="34" w:author="Müller, Christoph" w:date="2022-06-24T17:50:00Z">
        <w:r w:rsidR="00AF4BDF">
          <w:rPr>
            <w:rFonts w:ascii="Times New Roman" w:hAnsi="Times New Roman" w:cs="Times New Roman"/>
            <w:kern w:val="0"/>
            <w:sz w:val="24"/>
            <w:szCs w:val="24"/>
          </w:rPr>
          <w:t>s</w:t>
        </w:r>
      </w:ins>
      <w:del w:id="35" w:author="Müller, Christoph" w:date="2022-06-24T17:50:00Z">
        <w:r w:rsidR="00FC2FAD" w:rsidDel="00AF4BDF">
          <w:rPr>
            <w:rFonts w:ascii="Times New Roman" w:hAnsi="Times New Roman" w:cs="Times New Roman"/>
            <w:kern w:val="0"/>
            <w:sz w:val="24"/>
            <w:szCs w:val="24"/>
          </w:rPr>
          <w:delText>ing</w:delText>
        </w:r>
      </w:del>
      <w:r w:rsidR="00FC2FAD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030">
        <w:rPr>
          <w:rFonts w:ascii="Times New Roman" w:hAnsi="Times New Roman" w:cs="Times New Roman"/>
          <w:sz w:val="24"/>
          <w:szCs w:val="24"/>
        </w:rPr>
        <w:t>Vertical bars indicate standard deviations.</w:t>
      </w:r>
    </w:p>
    <w:p w14:paraId="6626F61B" w14:textId="287AC63A" w:rsidR="00F527AB" w:rsidRDefault="00F527AB" w:rsidP="00A6060A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2E40C" w14:textId="43A0051C" w:rsidR="00F36DD2" w:rsidRDefault="00F36DD2" w:rsidP="00A6060A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C0F1B84" w14:textId="00646DC0" w:rsidR="001C2155" w:rsidRPr="00FC2FAD" w:rsidRDefault="001C2155" w:rsidP="00A6060A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C2155">
        <w:rPr>
          <w:rFonts w:ascii="Times New Roman" w:hAnsi="Times New Roman" w:cs="Times New Roman"/>
          <w:b/>
          <w:bCs/>
          <w:sz w:val="28"/>
          <w:szCs w:val="28"/>
        </w:rPr>
        <w:lastRenderedPageBreak/>
        <w:t>References</w:t>
      </w:r>
      <w:r w:rsidR="00FC2FAD">
        <w:rPr>
          <w:rFonts w:ascii="Times New Roman" w:hAnsi="Times New Roman" w:cs="Times New Roman" w:hint="eastAsia"/>
          <w:b/>
          <w:bCs/>
          <w:sz w:val="28"/>
          <w:szCs w:val="28"/>
        </w:rPr>
        <w:t>:</w:t>
      </w:r>
    </w:p>
    <w:p w14:paraId="2B4BB82B" w14:textId="77777777" w:rsidR="00FC2FAD" w:rsidRPr="00FC2FAD" w:rsidRDefault="00C40DA4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fldChar w:fldCharType="begin"/>
      </w:r>
      <w:r w:rsidRPr="00FC2FA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FC2FAD">
        <w:rPr>
          <w:rFonts w:ascii="Times New Roman" w:hAnsi="Times New Roman" w:cs="Times New Roman"/>
          <w:sz w:val="24"/>
          <w:szCs w:val="24"/>
        </w:rPr>
        <w:fldChar w:fldCharType="separate"/>
      </w:r>
      <w:r w:rsidR="00FC2FAD" w:rsidRPr="00FC2FAD">
        <w:rPr>
          <w:rFonts w:ascii="Times New Roman" w:hAnsi="Times New Roman" w:cs="Times New Roman"/>
          <w:sz w:val="24"/>
          <w:szCs w:val="24"/>
        </w:rPr>
        <w:t>Braker G, Fesefeldt A, Witzel K-P (1998) Development of PCR primer systems for amplification of nitrite reductase genes (nirK and nirS) to detect denitrifying bacteria in environmental samples. Applied and environmental microbiology 64: 3769-3775.</w:t>
      </w:r>
    </w:p>
    <w:p w14:paraId="5ED5D9CA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Francis CA, Santoro A, Oakley BB, Beman JM, Roberts KJ (2005) Ubiquity and diversity of ammonia-oxidizing archaea in water columns and sediments of the ocean. Proceedings of the National Academy of Sciences of the United States of America 102.</w:t>
      </w:r>
    </w:p>
    <w:p w14:paraId="2045CDB1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Gardes M, Bruns TD (1993) ITS primers with enhanced specificity for basidiomycetes‐application to the identification of mycorrhizae and rusts. Molecular ecology 2: 113-118.</w:t>
      </w:r>
    </w:p>
    <w:p w14:paraId="1F7711E7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Lane DJ (1991) 16S/23S rRNA Sequencing. Nucleic Acid Techniques in Bacterial Systematics.</w:t>
      </w:r>
    </w:p>
    <w:p w14:paraId="6F7AE33B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Lievens B, Brouwer M, Vanachter AC, Cammue BP, Thomma BP (2006) Real-time PCR for detection and quantification of fungal and oomycete tomato pathogens in plant and soil samples. Plant science 171: 155-165.</w:t>
      </w:r>
    </w:p>
    <w:p w14:paraId="07A6B4EB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Lievens B, Brouwer M, Vanachter AC, Lévesque CA, Cammue BP, Thomma BP (2005) Quantitative assessment of phytopathogenic fungi in various substrates using a DNA macroarray. Environmental Microbiology 7: 1698-1710.</w:t>
      </w:r>
    </w:p>
    <w:p w14:paraId="115ECD2A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 xml:space="preserve">Muyzer G, De Waal EC, Uitterlinden AG (1993) Profiling of complex microbial populations by denaturing gradient gel electrophoresis analysis of polymerase </w:t>
      </w:r>
      <w:r w:rsidRPr="00FC2FAD">
        <w:rPr>
          <w:rFonts w:ascii="Times New Roman" w:hAnsi="Times New Roman" w:cs="Times New Roman"/>
          <w:sz w:val="24"/>
          <w:szCs w:val="24"/>
        </w:rPr>
        <w:lastRenderedPageBreak/>
        <w:t>chain reaction-amplified genes coding for 16S rRNA. Applied and environmental microbiology 59: 695-700.</w:t>
      </w:r>
    </w:p>
    <w:p w14:paraId="697A5700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Ro</w:t>
      </w:r>
      <w:r w:rsidRPr="00FC2FAD">
        <w:rPr>
          <w:rFonts w:ascii="Times New Roman" w:eastAsia="MS Gothic" w:hAnsi="Times New Roman" w:cs="Times New Roman"/>
          <w:sz w:val="24"/>
          <w:szCs w:val="24"/>
        </w:rPr>
        <w:t>̈</w:t>
      </w:r>
      <w:r w:rsidRPr="00FC2FAD">
        <w:rPr>
          <w:rFonts w:ascii="Times New Roman" w:hAnsi="Times New Roman" w:cs="Times New Roman"/>
          <w:sz w:val="24"/>
          <w:szCs w:val="24"/>
        </w:rPr>
        <w:t>sch C, Bothe H (2005) Improved assessment of denitrifying, N2-fixing, and total-community bacteria by terminal restriction fragment length polymorphism analysis using multiple restriction enzymes. Applied and Environmental Microbiology 71: 2026-2035.</w:t>
      </w:r>
    </w:p>
    <w:p w14:paraId="17AB5031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Schonfeld J, Heuer H, Van Elsas J, Smalla K (2003) Specific and sensitive detection of Ralstonia solanacearum in soil on the basis of PCR amplification of fliC fragments. Applied and Environmental Microbiology 69: 7248-7256.</w:t>
      </w:r>
    </w:p>
    <w:p w14:paraId="33B5D6FF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Stephen JR, Chang YJ, Macnaughton SJ, Kowalchuk GA, White DC (1999) Effect of Toxic Metals on Indigenous Soil ??-Subgroup Proteobacterium Ammonia Oxidizer Community Structure and Protection against Toxicity by Inoculated Metal-Resistant Bacteria. Applied and Environmental Microbiology 65: 95-101.</w:t>
      </w:r>
    </w:p>
    <w:p w14:paraId="1934E57B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Throbäck IN, Enwall K, Jarvis Å, Hallin S (2004) Reassessing PCR primers targeting nirS, nirK and nosZ genes for community surveys of denitrifying bacteria with DGGE. FEMS microbiology ecology 49: 401-417.</w:t>
      </w:r>
    </w:p>
    <w:p w14:paraId="4B7AEC2A" w14:textId="77777777" w:rsidR="00FC2FAD" w:rsidRPr="00FC2FAD" w:rsidRDefault="00FC2FAD" w:rsidP="00FC2FA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FAD">
        <w:rPr>
          <w:rFonts w:ascii="Times New Roman" w:hAnsi="Times New Roman" w:cs="Times New Roman"/>
          <w:sz w:val="24"/>
          <w:szCs w:val="24"/>
        </w:rPr>
        <w:t>Vilgalys R, Hester M (1990) Rapid genetic identification and mapping of enzymatically amplified ribosomal DNA from several Cryptococcus species. Journal of Bacteriology 172: 4238-4246.</w:t>
      </w:r>
    </w:p>
    <w:p w14:paraId="5A133BB5" w14:textId="37868638" w:rsidR="00E86B21" w:rsidRPr="00C40DA4" w:rsidRDefault="00C40DA4" w:rsidP="00FC2FAD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FC2FAD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E86B21" w:rsidRPr="00C40DA4" w:rsidSect="00F36DD2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2A81E" w14:textId="77777777" w:rsidR="0073724A" w:rsidRDefault="0073724A" w:rsidP="0022549A">
      <w:r>
        <w:separator/>
      </w:r>
    </w:p>
  </w:endnote>
  <w:endnote w:type="continuationSeparator" w:id="0">
    <w:p w14:paraId="4D90AE3C" w14:textId="77777777" w:rsidR="0073724A" w:rsidRDefault="0073724A" w:rsidP="0022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dtjnxAdvTT3713a231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Times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MacMthSyN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Microsoft YaHei U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491F0" w14:textId="77777777" w:rsidR="0073724A" w:rsidRDefault="0073724A" w:rsidP="0022549A">
      <w:r>
        <w:separator/>
      </w:r>
    </w:p>
  </w:footnote>
  <w:footnote w:type="continuationSeparator" w:id="0">
    <w:p w14:paraId="660BA53F" w14:textId="77777777" w:rsidR="0073724A" w:rsidRDefault="0073724A" w:rsidP="0022549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üller, Christoph">
    <w15:presenceInfo w15:providerId="AD" w15:userId="S-1-5-21-1644491937-1336601894-1417001333-126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33"/>
  <w:bordersDoNotSurroundHeader/>
  <w:bordersDoNotSurroundFooter/>
  <w:revisionView w:markup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and Soil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ptrfwtl20zs5ex05svrf0hessp5xzdrze2&quot;&gt;My EndNote Library&lt;record-ids&gt;&lt;item&gt;1064&lt;/item&gt;&lt;item&gt;1066&lt;/item&gt;&lt;item&gt;1068&lt;/item&gt;&lt;item&gt;1069&lt;/item&gt;&lt;item&gt;1070&lt;/item&gt;&lt;item&gt;1071&lt;/item&gt;&lt;item&gt;1315&lt;/item&gt;&lt;item&gt;1317&lt;/item&gt;&lt;item&gt;1318&lt;/item&gt;&lt;item&gt;1319&lt;/item&gt;&lt;item&gt;1320&lt;/item&gt;&lt;item&gt;1321&lt;/item&gt;&lt;/record-ids&gt;&lt;/item&gt;&lt;/Libraries&gt;"/>
  </w:docVars>
  <w:rsids>
    <w:rsidRoot w:val="00E65C17"/>
    <w:rsid w:val="000571E7"/>
    <w:rsid w:val="000C057B"/>
    <w:rsid w:val="001240E4"/>
    <w:rsid w:val="00186C9D"/>
    <w:rsid w:val="001C2155"/>
    <w:rsid w:val="001E44A6"/>
    <w:rsid w:val="0022549A"/>
    <w:rsid w:val="00295D3D"/>
    <w:rsid w:val="0043626D"/>
    <w:rsid w:val="004855B0"/>
    <w:rsid w:val="005F2824"/>
    <w:rsid w:val="0060550F"/>
    <w:rsid w:val="0073724A"/>
    <w:rsid w:val="00A6060A"/>
    <w:rsid w:val="00AC3C6A"/>
    <w:rsid w:val="00AF4BDF"/>
    <w:rsid w:val="00AF7F03"/>
    <w:rsid w:val="00C40DA4"/>
    <w:rsid w:val="00CB1ED9"/>
    <w:rsid w:val="00D35CFE"/>
    <w:rsid w:val="00E01A90"/>
    <w:rsid w:val="00E2515F"/>
    <w:rsid w:val="00E37BBE"/>
    <w:rsid w:val="00E65C17"/>
    <w:rsid w:val="00E86B21"/>
    <w:rsid w:val="00F36DD2"/>
    <w:rsid w:val="00F527AB"/>
    <w:rsid w:val="00FC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8FDAB"/>
  <w15:chartTrackingRefBased/>
  <w15:docId w15:val="{CDFC52A2-66B0-45C7-95E9-E2F28DCB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49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2549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25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2549A"/>
    <w:rPr>
      <w:sz w:val="18"/>
      <w:szCs w:val="18"/>
    </w:rPr>
  </w:style>
  <w:style w:type="character" w:customStyle="1" w:styleId="fontstyle01">
    <w:name w:val="fontstyle01"/>
    <w:basedOn w:val="DefaultParagraphFont"/>
    <w:rsid w:val="0022549A"/>
    <w:rPr>
      <w:rFonts w:ascii="RdtjnxAdvTT3713a231" w:hAnsi="RdtjnxAdvTT3713a231" w:hint="default"/>
      <w:b w:val="0"/>
      <w:bCs w:val="0"/>
      <w:i w:val="0"/>
      <w:iCs w:val="0"/>
      <w:color w:val="131413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C40DA4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40DA4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C40DA4"/>
    <w:pPr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C40DA4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CE32A-7C96-4FEE-BD11-B2B2580B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2525</Words>
  <Characters>14396</Characters>
  <Application>Microsoft Office Word</Application>
  <DocSecurity>0</DocSecurity>
  <Lines>119</Lines>
  <Paragraphs>33</Paragraphs>
  <ScaleCrop>false</ScaleCrop>
  <Company/>
  <LinksUpToDate>false</LinksUpToDate>
  <CharactersWithSpaces>16888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小倩</dc:creator>
  <cp:keywords/>
  <dc:description/>
  <cp:lastModifiedBy>Müller, Christoph</cp:lastModifiedBy>
  <cp:revision>2</cp:revision>
  <dcterms:created xsi:type="dcterms:W3CDTF">2022-06-24T15:50:00Z</dcterms:created>
  <dcterms:modified xsi:type="dcterms:W3CDTF">2022-06-24T15:50:00Z</dcterms:modified>
</cp:coreProperties>
</file>