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E3BCE8" w14:textId="77777777" w:rsidR="006E03E9" w:rsidRPr="00E6788F" w:rsidRDefault="006E03E9" w:rsidP="006E03E9">
      <w:pPr>
        <w:spacing w:line="360" w:lineRule="auto"/>
        <w:jc w:val="center"/>
        <w:rPr>
          <w:sz w:val="32"/>
          <w:szCs w:val="32"/>
          <w:lang w:val="en-US"/>
        </w:rPr>
      </w:pPr>
      <w:r w:rsidRPr="00E6788F">
        <w:rPr>
          <w:sz w:val="32"/>
          <w:szCs w:val="32"/>
          <w:lang w:val="en-US"/>
        </w:rPr>
        <w:t xml:space="preserve">Characterization and comparison of intestinal </w:t>
      </w:r>
      <w:r>
        <w:rPr>
          <w:sz w:val="32"/>
          <w:szCs w:val="32"/>
          <w:lang w:val="en-US"/>
        </w:rPr>
        <w:t xml:space="preserve">bacterial </w:t>
      </w:r>
      <w:r w:rsidRPr="00E6788F">
        <w:rPr>
          <w:sz w:val="32"/>
          <w:szCs w:val="32"/>
          <w:lang w:val="en-US"/>
        </w:rPr>
        <w:t xml:space="preserve">microbiomes of </w:t>
      </w:r>
      <w:r w:rsidRPr="00E6788F">
        <w:rPr>
          <w:i/>
          <w:iCs/>
          <w:sz w:val="32"/>
          <w:szCs w:val="32"/>
          <w:lang w:val="en-US"/>
        </w:rPr>
        <w:t xml:space="preserve">Euschistus heros </w:t>
      </w:r>
      <w:r w:rsidRPr="00E6788F">
        <w:rPr>
          <w:sz w:val="32"/>
          <w:szCs w:val="32"/>
          <w:lang w:val="en-US"/>
        </w:rPr>
        <w:t xml:space="preserve">and </w:t>
      </w:r>
      <w:r w:rsidRPr="00E6788F">
        <w:rPr>
          <w:i/>
          <w:iCs/>
          <w:sz w:val="32"/>
          <w:szCs w:val="32"/>
          <w:lang w:val="en-US"/>
        </w:rPr>
        <w:t xml:space="preserve">Piezodorus guildinii </w:t>
      </w:r>
      <w:r w:rsidRPr="00E6788F">
        <w:rPr>
          <w:sz w:val="32"/>
          <w:szCs w:val="32"/>
          <w:lang w:val="en-US"/>
        </w:rPr>
        <w:t xml:space="preserve">collected in Brazil and </w:t>
      </w:r>
      <w:r>
        <w:rPr>
          <w:sz w:val="32"/>
          <w:szCs w:val="32"/>
          <w:lang w:val="en-US"/>
        </w:rPr>
        <w:t xml:space="preserve">the </w:t>
      </w:r>
      <w:r w:rsidRPr="00E6788F">
        <w:rPr>
          <w:sz w:val="32"/>
          <w:szCs w:val="32"/>
          <w:lang w:val="en-US"/>
        </w:rPr>
        <w:t>United States</w:t>
      </w:r>
    </w:p>
    <w:p w14:paraId="32D2FFDA" w14:textId="77777777" w:rsidR="006E03E9" w:rsidRPr="00507B0E" w:rsidRDefault="006E03E9" w:rsidP="00507B0E">
      <w:pPr>
        <w:spacing w:line="360" w:lineRule="auto"/>
        <w:jc w:val="center"/>
        <w:rPr>
          <w:vertAlign w:val="superscript"/>
          <w:lang w:val="en-US"/>
        </w:rPr>
      </w:pPr>
      <w:r w:rsidRPr="0039551A">
        <w:rPr>
          <w:lang w:val="en-US"/>
        </w:rPr>
        <w:t>Matheus S. Moro</w:t>
      </w:r>
      <w:r>
        <w:rPr>
          <w:vertAlign w:val="superscript"/>
          <w:lang w:val="en-US"/>
        </w:rPr>
        <w:t>1,2,</w:t>
      </w:r>
      <w:r>
        <w:rPr>
          <w:vertAlign w:val="superscript"/>
          <w:lang w:val="en-US"/>
        </w:rPr>
        <w:sym w:font="Symbol" w:char="F059"/>
      </w:r>
      <w:r>
        <w:rPr>
          <w:lang w:val="en-US"/>
        </w:rPr>
        <w:t xml:space="preserve">, </w:t>
      </w:r>
      <w:r w:rsidRPr="0039551A">
        <w:rPr>
          <w:lang w:val="en-US"/>
        </w:rPr>
        <w:t>Wing Xu</w:t>
      </w:r>
      <w:r>
        <w:rPr>
          <w:vertAlign w:val="superscript"/>
          <w:lang w:val="en-US"/>
        </w:rPr>
        <w:t>3,</w:t>
      </w:r>
      <w:r>
        <w:rPr>
          <w:vertAlign w:val="superscript"/>
          <w:lang w:val="en-US"/>
        </w:rPr>
        <w:sym w:font="Symbol" w:char="F059"/>
      </w:r>
      <w:r w:rsidRPr="0039551A">
        <w:rPr>
          <w:lang w:val="en-US"/>
        </w:rPr>
        <w:t>, Wei Wei</w:t>
      </w:r>
      <w:r>
        <w:rPr>
          <w:vertAlign w:val="superscript"/>
          <w:lang w:val="en-US"/>
        </w:rPr>
        <w:t>3</w:t>
      </w:r>
      <w:r w:rsidRPr="0039551A">
        <w:rPr>
          <w:lang w:val="en-US"/>
        </w:rPr>
        <w:t>, Lucas W. Mendes</w:t>
      </w:r>
      <w:r>
        <w:rPr>
          <w:vertAlign w:val="superscript"/>
          <w:lang w:val="en-US"/>
        </w:rPr>
        <w:t>4</w:t>
      </w:r>
      <w:r w:rsidRPr="0039551A">
        <w:rPr>
          <w:lang w:val="en-US"/>
        </w:rPr>
        <w:t xml:space="preserve">, </w:t>
      </w:r>
      <w:r>
        <w:rPr>
          <w:lang w:val="en-US"/>
        </w:rPr>
        <w:t>K.</w:t>
      </w:r>
      <w:r w:rsidRPr="00B16AF0">
        <w:rPr>
          <w:lang w:val="en-US"/>
        </w:rPr>
        <w:t xml:space="preserve"> Clint Allen</w:t>
      </w:r>
      <w:r>
        <w:rPr>
          <w:vertAlign w:val="superscript"/>
          <w:lang w:val="en-US"/>
        </w:rPr>
        <w:t>5</w:t>
      </w:r>
      <w:r w:rsidRPr="00B16AF0">
        <w:rPr>
          <w:lang w:val="en-US"/>
        </w:rPr>
        <w:t>, J. Baldin Pinheiro</w:t>
      </w:r>
      <w:r>
        <w:rPr>
          <w:vertAlign w:val="superscript"/>
          <w:lang w:val="en-US"/>
        </w:rPr>
        <w:t>6</w:t>
      </w:r>
      <w:r w:rsidRPr="00B16AF0">
        <w:rPr>
          <w:lang w:val="en-US"/>
        </w:rPr>
        <w:t>, Steven J. Clough</w:t>
      </w:r>
      <w:r>
        <w:rPr>
          <w:vertAlign w:val="superscript"/>
          <w:lang w:val="en-US"/>
        </w:rPr>
        <w:t>3</w:t>
      </w:r>
      <w:r w:rsidRPr="00B16AF0">
        <w:rPr>
          <w:vertAlign w:val="superscript"/>
          <w:lang w:val="en-US"/>
        </w:rPr>
        <w:t>,</w:t>
      </w:r>
      <w:r>
        <w:rPr>
          <w:vertAlign w:val="superscript"/>
          <w:lang w:val="en-US"/>
        </w:rPr>
        <w:t>7</w:t>
      </w:r>
      <w:r w:rsidRPr="00B16AF0">
        <w:rPr>
          <w:vertAlign w:val="superscript"/>
          <w:lang w:val="en-US"/>
        </w:rPr>
        <w:t>*</w:t>
      </w:r>
      <w:r w:rsidRPr="00B16AF0">
        <w:rPr>
          <w:lang w:val="en-US"/>
        </w:rPr>
        <w:t>, Maria I. Zucchi</w:t>
      </w:r>
      <w:r>
        <w:rPr>
          <w:vertAlign w:val="superscript"/>
          <w:lang w:val="en-US"/>
        </w:rPr>
        <w:t>2,8</w:t>
      </w:r>
      <w:r w:rsidRPr="00B16AF0">
        <w:rPr>
          <w:vertAlign w:val="superscript"/>
          <w:lang w:val="en-US"/>
        </w:rPr>
        <w:t>*</w:t>
      </w:r>
    </w:p>
    <w:p w14:paraId="63AE136D" w14:textId="77777777" w:rsidR="000D7B4F" w:rsidRDefault="000D7B4F" w:rsidP="00507B0E">
      <w:pPr>
        <w:tabs>
          <w:tab w:val="left" w:pos="426"/>
        </w:tabs>
        <w:jc w:val="center"/>
        <w:rPr>
          <w:sz w:val="48"/>
          <w:lang w:val="en-US"/>
        </w:rPr>
      </w:pPr>
    </w:p>
    <w:p w14:paraId="282C3682" w14:textId="77777777" w:rsidR="00507B0E" w:rsidRDefault="00D33210" w:rsidP="00507B0E">
      <w:pPr>
        <w:tabs>
          <w:tab w:val="left" w:pos="426"/>
        </w:tabs>
        <w:jc w:val="center"/>
        <w:rPr>
          <w:sz w:val="48"/>
          <w:lang w:val="en-US"/>
        </w:rPr>
      </w:pPr>
      <w:r>
        <w:rPr>
          <w:sz w:val="48"/>
          <w:lang w:val="en-US"/>
        </w:rPr>
        <w:t>Supplementary material</w:t>
      </w:r>
    </w:p>
    <w:p w14:paraId="4333E102" w14:textId="77777777" w:rsidR="000D7B4F" w:rsidRDefault="000D7B4F" w:rsidP="00507B0E">
      <w:pPr>
        <w:tabs>
          <w:tab w:val="left" w:pos="426"/>
        </w:tabs>
        <w:jc w:val="center"/>
        <w:rPr>
          <w:sz w:val="48"/>
          <w:lang w:val="en-US"/>
        </w:rPr>
      </w:pPr>
    </w:p>
    <w:p w14:paraId="384BE404" w14:textId="77777777" w:rsidR="000D7B4F" w:rsidRDefault="000D7B4F" w:rsidP="00507B0E">
      <w:pPr>
        <w:tabs>
          <w:tab w:val="left" w:pos="426"/>
        </w:tabs>
        <w:jc w:val="center"/>
        <w:rPr>
          <w:sz w:val="48"/>
          <w:lang w:val="en-US"/>
        </w:rPr>
      </w:pPr>
    </w:p>
    <w:p w14:paraId="52774292" w14:textId="77777777" w:rsidR="00AA5969" w:rsidRDefault="00AA5969" w:rsidP="00242B11">
      <w:pPr>
        <w:spacing w:after="0"/>
        <w:ind w:left="284"/>
        <w:rPr>
          <w:sz w:val="20"/>
          <w:szCs w:val="20"/>
          <w:lang w:val="en-US"/>
        </w:rPr>
      </w:pPr>
      <w:r>
        <w:rPr>
          <w:sz w:val="20"/>
          <w:szCs w:val="20"/>
          <w:lang w:val="en-US"/>
        </w:rPr>
        <w:t>Table 1. Collected samples.</w:t>
      </w:r>
    </w:p>
    <w:tbl>
      <w:tblPr>
        <w:tblStyle w:val="Tabelacomgrade"/>
        <w:tblW w:w="0" w:type="auto"/>
        <w:tblInd w:w="284" w:type="dxa"/>
        <w:tblLook w:val="04A0" w:firstRow="1" w:lastRow="0" w:firstColumn="1" w:lastColumn="0" w:noHBand="0" w:noVBand="1"/>
      </w:tblPr>
      <w:tblGrid>
        <w:gridCol w:w="2261"/>
        <w:gridCol w:w="2265"/>
        <w:gridCol w:w="2265"/>
        <w:gridCol w:w="2269"/>
      </w:tblGrid>
      <w:tr w:rsidR="00AA5969" w:rsidRPr="00AA5969" w14:paraId="7CF39254" w14:textId="77777777" w:rsidTr="00684448">
        <w:tc>
          <w:tcPr>
            <w:tcW w:w="2261" w:type="dxa"/>
            <w:tcBorders>
              <w:left w:val="nil"/>
              <w:bottom w:val="single" w:sz="4" w:space="0" w:color="auto"/>
              <w:right w:val="nil"/>
            </w:tcBorders>
            <w:vAlign w:val="center"/>
          </w:tcPr>
          <w:p w14:paraId="4441C211" w14:textId="77777777" w:rsidR="00AA5969" w:rsidRPr="00AA5969" w:rsidRDefault="00AA5969" w:rsidP="00684448">
            <w:pPr>
              <w:jc w:val="center"/>
              <w:rPr>
                <w:b/>
                <w:sz w:val="13"/>
                <w:szCs w:val="13"/>
                <w:lang w:val="en-US"/>
              </w:rPr>
            </w:pPr>
            <w:r w:rsidRPr="00AA5969">
              <w:rPr>
                <w:b/>
                <w:sz w:val="13"/>
                <w:szCs w:val="13"/>
                <w:lang w:val="en-US"/>
              </w:rPr>
              <w:t>Species</w:t>
            </w:r>
          </w:p>
        </w:tc>
        <w:tc>
          <w:tcPr>
            <w:tcW w:w="2265" w:type="dxa"/>
            <w:tcBorders>
              <w:left w:val="nil"/>
              <w:bottom w:val="single" w:sz="4" w:space="0" w:color="auto"/>
              <w:right w:val="nil"/>
            </w:tcBorders>
            <w:vAlign w:val="center"/>
          </w:tcPr>
          <w:p w14:paraId="29BED6A7" w14:textId="77777777" w:rsidR="00AA5969" w:rsidRPr="00AA5969" w:rsidRDefault="00AA5969" w:rsidP="00684448">
            <w:pPr>
              <w:jc w:val="center"/>
              <w:rPr>
                <w:b/>
                <w:sz w:val="13"/>
                <w:szCs w:val="13"/>
                <w:lang w:val="en-US"/>
              </w:rPr>
            </w:pPr>
            <w:r w:rsidRPr="00AA5969">
              <w:rPr>
                <w:b/>
                <w:sz w:val="13"/>
                <w:szCs w:val="13"/>
                <w:lang w:val="en-US"/>
              </w:rPr>
              <w:t>Location</w:t>
            </w:r>
          </w:p>
        </w:tc>
        <w:tc>
          <w:tcPr>
            <w:tcW w:w="2265" w:type="dxa"/>
            <w:tcBorders>
              <w:left w:val="nil"/>
              <w:bottom w:val="single" w:sz="4" w:space="0" w:color="auto"/>
              <w:right w:val="nil"/>
            </w:tcBorders>
            <w:vAlign w:val="center"/>
          </w:tcPr>
          <w:p w14:paraId="193D7B4B" w14:textId="77777777" w:rsidR="00AA5969" w:rsidRPr="00AA5969" w:rsidRDefault="00AA5969" w:rsidP="00684448">
            <w:pPr>
              <w:jc w:val="center"/>
              <w:rPr>
                <w:b/>
                <w:sz w:val="13"/>
                <w:szCs w:val="13"/>
                <w:lang w:val="en-US"/>
              </w:rPr>
            </w:pPr>
            <w:r w:rsidRPr="00AA5969">
              <w:rPr>
                <w:b/>
                <w:sz w:val="13"/>
                <w:szCs w:val="13"/>
                <w:lang w:val="en-US"/>
              </w:rPr>
              <w:t>Latitude</w:t>
            </w:r>
          </w:p>
        </w:tc>
        <w:tc>
          <w:tcPr>
            <w:tcW w:w="2269" w:type="dxa"/>
            <w:tcBorders>
              <w:left w:val="nil"/>
              <w:bottom w:val="single" w:sz="4" w:space="0" w:color="auto"/>
              <w:right w:val="nil"/>
            </w:tcBorders>
            <w:vAlign w:val="center"/>
          </w:tcPr>
          <w:p w14:paraId="66AFAFAE" w14:textId="77777777" w:rsidR="00AA5969" w:rsidRPr="00AA5969" w:rsidRDefault="00AA5969" w:rsidP="00684448">
            <w:pPr>
              <w:jc w:val="center"/>
              <w:rPr>
                <w:b/>
                <w:sz w:val="13"/>
                <w:szCs w:val="13"/>
                <w:lang w:val="en-US"/>
              </w:rPr>
            </w:pPr>
            <w:r>
              <w:rPr>
                <w:b/>
                <w:sz w:val="13"/>
                <w:szCs w:val="13"/>
                <w:lang w:val="en-US"/>
              </w:rPr>
              <w:t>Longitude</w:t>
            </w:r>
          </w:p>
        </w:tc>
      </w:tr>
      <w:tr w:rsidR="00BE4BF6" w:rsidRPr="00AA5969" w14:paraId="3AB9729E" w14:textId="77777777" w:rsidTr="00684448">
        <w:tc>
          <w:tcPr>
            <w:tcW w:w="2261" w:type="dxa"/>
            <w:vMerge w:val="restart"/>
            <w:tcBorders>
              <w:top w:val="single" w:sz="4" w:space="0" w:color="auto"/>
              <w:left w:val="nil"/>
              <w:bottom w:val="nil"/>
              <w:right w:val="nil"/>
            </w:tcBorders>
            <w:vAlign w:val="center"/>
          </w:tcPr>
          <w:p w14:paraId="2741A4D7" w14:textId="77777777" w:rsidR="00BE4BF6" w:rsidRPr="00AA5969" w:rsidRDefault="00BE4BF6" w:rsidP="00684448">
            <w:pPr>
              <w:jc w:val="center"/>
              <w:rPr>
                <w:b/>
                <w:i/>
                <w:sz w:val="13"/>
                <w:szCs w:val="13"/>
                <w:lang w:val="en-US"/>
              </w:rPr>
            </w:pPr>
            <w:r>
              <w:rPr>
                <w:b/>
                <w:i/>
                <w:sz w:val="13"/>
                <w:szCs w:val="13"/>
                <w:lang w:val="en-US"/>
              </w:rPr>
              <w:t>Euschistus heros</w:t>
            </w:r>
          </w:p>
        </w:tc>
        <w:tc>
          <w:tcPr>
            <w:tcW w:w="2265" w:type="dxa"/>
            <w:tcBorders>
              <w:top w:val="single" w:sz="4" w:space="0" w:color="auto"/>
              <w:left w:val="nil"/>
              <w:bottom w:val="nil"/>
              <w:right w:val="nil"/>
            </w:tcBorders>
            <w:vAlign w:val="center"/>
          </w:tcPr>
          <w:p w14:paraId="1C5D9D8E" w14:textId="77777777" w:rsidR="00BE4BF6" w:rsidRPr="00684448" w:rsidRDefault="00BE4BF6" w:rsidP="00684448">
            <w:pPr>
              <w:spacing w:line="360" w:lineRule="auto"/>
              <w:jc w:val="center"/>
              <w:rPr>
                <w:sz w:val="13"/>
                <w:lang w:val="en-US"/>
              </w:rPr>
            </w:pPr>
            <w:proofErr w:type="spellStart"/>
            <w:r w:rsidRPr="00684448">
              <w:rPr>
                <w:sz w:val="13"/>
                <w:lang w:val="en-US"/>
              </w:rPr>
              <w:t>Anhembi</w:t>
            </w:r>
            <w:proofErr w:type="spellEnd"/>
            <w:r w:rsidRPr="00684448">
              <w:rPr>
                <w:sz w:val="13"/>
                <w:lang w:val="en-US"/>
              </w:rPr>
              <w:t>/SP - BR</w:t>
            </w:r>
          </w:p>
        </w:tc>
        <w:tc>
          <w:tcPr>
            <w:tcW w:w="2265" w:type="dxa"/>
            <w:tcBorders>
              <w:top w:val="single" w:sz="4" w:space="0" w:color="auto"/>
              <w:left w:val="nil"/>
              <w:bottom w:val="nil"/>
              <w:right w:val="nil"/>
            </w:tcBorders>
            <w:shd w:val="clear" w:color="auto" w:fill="auto"/>
            <w:vAlign w:val="center"/>
          </w:tcPr>
          <w:p w14:paraId="4E721512" w14:textId="77777777" w:rsidR="00BE4BF6" w:rsidRPr="00684448" w:rsidRDefault="00BE4BF6" w:rsidP="00684448">
            <w:pPr>
              <w:jc w:val="center"/>
              <w:rPr>
                <w:sz w:val="13"/>
                <w:szCs w:val="13"/>
              </w:rPr>
            </w:pPr>
            <w:r w:rsidRPr="00684448">
              <w:rPr>
                <w:sz w:val="13"/>
                <w:szCs w:val="13"/>
              </w:rPr>
              <w:t>-22.789</w:t>
            </w:r>
          </w:p>
        </w:tc>
        <w:tc>
          <w:tcPr>
            <w:tcW w:w="2269" w:type="dxa"/>
            <w:tcBorders>
              <w:top w:val="single" w:sz="4" w:space="0" w:color="auto"/>
              <w:left w:val="nil"/>
              <w:bottom w:val="nil"/>
              <w:right w:val="nil"/>
            </w:tcBorders>
            <w:shd w:val="clear" w:color="auto" w:fill="auto"/>
            <w:vAlign w:val="center"/>
          </w:tcPr>
          <w:p w14:paraId="099F2E22" w14:textId="77777777" w:rsidR="00BE4BF6" w:rsidRPr="00684448" w:rsidRDefault="00BE4BF6" w:rsidP="00684448">
            <w:pPr>
              <w:jc w:val="center"/>
              <w:rPr>
                <w:sz w:val="13"/>
                <w:szCs w:val="13"/>
              </w:rPr>
            </w:pPr>
            <w:r w:rsidRPr="00684448">
              <w:rPr>
                <w:sz w:val="13"/>
                <w:szCs w:val="13"/>
              </w:rPr>
              <w:t>-48.128</w:t>
            </w:r>
          </w:p>
        </w:tc>
      </w:tr>
      <w:tr w:rsidR="00BE4BF6" w:rsidRPr="00AA5969" w14:paraId="7C017BE9" w14:textId="77777777" w:rsidTr="00684448">
        <w:tc>
          <w:tcPr>
            <w:tcW w:w="2261" w:type="dxa"/>
            <w:vMerge/>
            <w:tcBorders>
              <w:top w:val="nil"/>
              <w:left w:val="nil"/>
              <w:bottom w:val="nil"/>
              <w:right w:val="nil"/>
            </w:tcBorders>
            <w:vAlign w:val="center"/>
          </w:tcPr>
          <w:p w14:paraId="776EEDF0"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75AB0885" w14:textId="77777777" w:rsidR="00BE4BF6" w:rsidRPr="00684448" w:rsidRDefault="00BE4BF6" w:rsidP="00684448">
            <w:pPr>
              <w:spacing w:line="360" w:lineRule="auto"/>
              <w:jc w:val="center"/>
              <w:rPr>
                <w:sz w:val="13"/>
                <w:lang w:val="en-US"/>
              </w:rPr>
            </w:pPr>
            <w:proofErr w:type="spellStart"/>
            <w:r w:rsidRPr="00684448">
              <w:rPr>
                <w:sz w:val="13"/>
                <w:lang w:val="en-US"/>
              </w:rPr>
              <w:t>Canarana</w:t>
            </w:r>
            <w:proofErr w:type="spellEnd"/>
            <w:r w:rsidRPr="00684448">
              <w:rPr>
                <w:sz w:val="13"/>
                <w:lang w:val="en-US"/>
              </w:rPr>
              <w:t>/MT - BR</w:t>
            </w:r>
          </w:p>
        </w:tc>
        <w:tc>
          <w:tcPr>
            <w:tcW w:w="2265" w:type="dxa"/>
            <w:tcBorders>
              <w:top w:val="nil"/>
              <w:left w:val="nil"/>
              <w:bottom w:val="nil"/>
              <w:right w:val="nil"/>
            </w:tcBorders>
            <w:shd w:val="clear" w:color="auto" w:fill="auto"/>
            <w:vAlign w:val="center"/>
          </w:tcPr>
          <w:p w14:paraId="3D72CBBB" w14:textId="77777777" w:rsidR="00BE4BF6" w:rsidRPr="00684448" w:rsidRDefault="00BE4BF6" w:rsidP="00684448">
            <w:pPr>
              <w:jc w:val="center"/>
              <w:rPr>
                <w:sz w:val="13"/>
                <w:szCs w:val="13"/>
              </w:rPr>
            </w:pPr>
            <w:r w:rsidRPr="00684448">
              <w:rPr>
                <w:sz w:val="13"/>
                <w:szCs w:val="13"/>
              </w:rPr>
              <w:t>-13.539</w:t>
            </w:r>
          </w:p>
        </w:tc>
        <w:tc>
          <w:tcPr>
            <w:tcW w:w="2269" w:type="dxa"/>
            <w:tcBorders>
              <w:top w:val="nil"/>
              <w:left w:val="nil"/>
              <w:bottom w:val="nil"/>
              <w:right w:val="nil"/>
            </w:tcBorders>
            <w:shd w:val="clear" w:color="auto" w:fill="auto"/>
            <w:vAlign w:val="center"/>
          </w:tcPr>
          <w:p w14:paraId="77FE90AF" w14:textId="77777777" w:rsidR="00BE4BF6" w:rsidRPr="00684448" w:rsidRDefault="00BE4BF6" w:rsidP="00684448">
            <w:pPr>
              <w:jc w:val="center"/>
              <w:rPr>
                <w:sz w:val="13"/>
                <w:szCs w:val="13"/>
              </w:rPr>
            </w:pPr>
            <w:r w:rsidRPr="00684448">
              <w:rPr>
                <w:sz w:val="13"/>
                <w:szCs w:val="13"/>
              </w:rPr>
              <w:t>-52.164</w:t>
            </w:r>
          </w:p>
        </w:tc>
      </w:tr>
      <w:tr w:rsidR="00BE4BF6" w:rsidRPr="00AA5969" w14:paraId="36E04B7C" w14:textId="77777777" w:rsidTr="00684448">
        <w:tc>
          <w:tcPr>
            <w:tcW w:w="2261" w:type="dxa"/>
            <w:vMerge/>
            <w:tcBorders>
              <w:top w:val="nil"/>
              <w:left w:val="nil"/>
              <w:bottom w:val="nil"/>
              <w:right w:val="nil"/>
            </w:tcBorders>
            <w:vAlign w:val="center"/>
          </w:tcPr>
          <w:p w14:paraId="5FFBA10A"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535DDF2A" w14:textId="77777777" w:rsidR="00BE4BF6" w:rsidRPr="00684448" w:rsidRDefault="00BE4BF6" w:rsidP="00684448">
            <w:pPr>
              <w:spacing w:line="360" w:lineRule="auto"/>
              <w:jc w:val="center"/>
              <w:rPr>
                <w:sz w:val="13"/>
                <w:lang w:val="en-US"/>
              </w:rPr>
            </w:pPr>
            <w:r w:rsidRPr="00684448">
              <w:rPr>
                <w:sz w:val="13"/>
                <w:lang w:val="en-US"/>
              </w:rPr>
              <w:t>Palmeirante/TO - BR</w:t>
            </w:r>
          </w:p>
        </w:tc>
        <w:tc>
          <w:tcPr>
            <w:tcW w:w="2265" w:type="dxa"/>
            <w:tcBorders>
              <w:top w:val="nil"/>
              <w:left w:val="nil"/>
              <w:bottom w:val="nil"/>
              <w:right w:val="nil"/>
            </w:tcBorders>
            <w:shd w:val="clear" w:color="auto" w:fill="auto"/>
            <w:vAlign w:val="center"/>
          </w:tcPr>
          <w:p w14:paraId="534722A0" w14:textId="77777777" w:rsidR="00BE4BF6" w:rsidRPr="00684448" w:rsidRDefault="00BE4BF6" w:rsidP="00684448">
            <w:pPr>
              <w:jc w:val="center"/>
              <w:rPr>
                <w:sz w:val="13"/>
                <w:szCs w:val="13"/>
              </w:rPr>
            </w:pPr>
            <w:r w:rsidRPr="00684448">
              <w:rPr>
                <w:sz w:val="13"/>
                <w:szCs w:val="13"/>
              </w:rPr>
              <w:t>-7.8615</w:t>
            </w:r>
          </w:p>
        </w:tc>
        <w:tc>
          <w:tcPr>
            <w:tcW w:w="2269" w:type="dxa"/>
            <w:tcBorders>
              <w:top w:val="nil"/>
              <w:left w:val="nil"/>
              <w:bottom w:val="nil"/>
              <w:right w:val="nil"/>
            </w:tcBorders>
            <w:shd w:val="clear" w:color="auto" w:fill="auto"/>
            <w:vAlign w:val="center"/>
          </w:tcPr>
          <w:p w14:paraId="6B084231" w14:textId="77777777" w:rsidR="00BE4BF6" w:rsidRPr="00684448" w:rsidRDefault="00BE4BF6" w:rsidP="00684448">
            <w:pPr>
              <w:jc w:val="center"/>
              <w:rPr>
                <w:sz w:val="13"/>
                <w:szCs w:val="13"/>
              </w:rPr>
            </w:pPr>
            <w:r w:rsidRPr="00684448">
              <w:rPr>
                <w:sz w:val="13"/>
                <w:szCs w:val="13"/>
              </w:rPr>
              <w:t>-47.927</w:t>
            </w:r>
          </w:p>
        </w:tc>
      </w:tr>
      <w:tr w:rsidR="00BE4BF6" w:rsidRPr="00AA5969" w14:paraId="4A2DDF12" w14:textId="77777777" w:rsidTr="00684448">
        <w:tc>
          <w:tcPr>
            <w:tcW w:w="2261" w:type="dxa"/>
            <w:vMerge/>
            <w:tcBorders>
              <w:top w:val="nil"/>
              <w:left w:val="nil"/>
              <w:bottom w:val="nil"/>
              <w:right w:val="nil"/>
            </w:tcBorders>
            <w:vAlign w:val="center"/>
          </w:tcPr>
          <w:p w14:paraId="55BCAD49"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4250B02C" w14:textId="77777777" w:rsidR="00BE4BF6" w:rsidRPr="00684448" w:rsidRDefault="00BE4BF6" w:rsidP="00684448">
            <w:pPr>
              <w:spacing w:line="360" w:lineRule="auto"/>
              <w:jc w:val="center"/>
              <w:rPr>
                <w:sz w:val="13"/>
                <w:lang w:val="en-US"/>
              </w:rPr>
            </w:pPr>
            <w:r w:rsidRPr="00684448">
              <w:rPr>
                <w:sz w:val="13"/>
                <w:lang w:val="en-US"/>
              </w:rPr>
              <w:t>Piracicaba/SP - BR</w:t>
            </w:r>
          </w:p>
        </w:tc>
        <w:tc>
          <w:tcPr>
            <w:tcW w:w="2265" w:type="dxa"/>
            <w:tcBorders>
              <w:top w:val="nil"/>
              <w:left w:val="nil"/>
              <w:bottom w:val="nil"/>
              <w:right w:val="nil"/>
            </w:tcBorders>
            <w:shd w:val="clear" w:color="auto" w:fill="auto"/>
            <w:vAlign w:val="center"/>
          </w:tcPr>
          <w:p w14:paraId="2C835BFB" w14:textId="77777777" w:rsidR="00BE4BF6" w:rsidRPr="00684448" w:rsidRDefault="00BE4BF6" w:rsidP="00684448">
            <w:pPr>
              <w:jc w:val="center"/>
              <w:rPr>
                <w:sz w:val="13"/>
                <w:szCs w:val="13"/>
              </w:rPr>
            </w:pPr>
            <w:r w:rsidRPr="00684448">
              <w:rPr>
                <w:sz w:val="13"/>
                <w:szCs w:val="13"/>
              </w:rPr>
              <w:t>-22.725</w:t>
            </w:r>
          </w:p>
        </w:tc>
        <w:tc>
          <w:tcPr>
            <w:tcW w:w="2269" w:type="dxa"/>
            <w:tcBorders>
              <w:top w:val="nil"/>
              <w:left w:val="nil"/>
              <w:bottom w:val="nil"/>
              <w:right w:val="nil"/>
            </w:tcBorders>
            <w:shd w:val="clear" w:color="auto" w:fill="auto"/>
            <w:vAlign w:val="center"/>
          </w:tcPr>
          <w:p w14:paraId="466C7769" w14:textId="77777777" w:rsidR="00BE4BF6" w:rsidRPr="00684448" w:rsidRDefault="00BE4BF6" w:rsidP="00684448">
            <w:pPr>
              <w:jc w:val="center"/>
              <w:rPr>
                <w:sz w:val="13"/>
                <w:szCs w:val="13"/>
              </w:rPr>
            </w:pPr>
            <w:r w:rsidRPr="00684448">
              <w:rPr>
                <w:sz w:val="13"/>
                <w:szCs w:val="13"/>
              </w:rPr>
              <w:t>-47.648</w:t>
            </w:r>
          </w:p>
        </w:tc>
      </w:tr>
      <w:tr w:rsidR="00BE4BF6" w:rsidRPr="00AA5969" w14:paraId="61A0A0B6" w14:textId="77777777" w:rsidTr="00684448">
        <w:tc>
          <w:tcPr>
            <w:tcW w:w="2261" w:type="dxa"/>
            <w:vMerge/>
            <w:tcBorders>
              <w:top w:val="nil"/>
              <w:left w:val="nil"/>
              <w:bottom w:val="nil"/>
              <w:right w:val="nil"/>
            </w:tcBorders>
            <w:vAlign w:val="center"/>
          </w:tcPr>
          <w:p w14:paraId="5CD38CE7"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3AD1722E" w14:textId="77777777" w:rsidR="00BE4BF6" w:rsidRPr="00684448" w:rsidRDefault="00BE4BF6" w:rsidP="00684448">
            <w:pPr>
              <w:spacing w:line="360" w:lineRule="auto"/>
              <w:jc w:val="center"/>
              <w:rPr>
                <w:sz w:val="13"/>
                <w:lang w:val="en-US"/>
              </w:rPr>
            </w:pPr>
            <w:r w:rsidRPr="00684448">
              <w:rPr>
                <w:sz w:val="13"/>
                <w:lang w:val="en-US"/>
              </w:rPr>
              <w:t xml:space="preserve">Ponta </w:t>
            </w:r>
            <w:proofErr w:type="spellStart"/>
            <w:r w:rsidRPr="00684448">
              <w:rPr>
                <w:sz w:val="13"/>
                <w:lang w:val="en-US"/>
              </w:rPr>
              <w:t>Grossa</w:t>
            </w:r>
            <w:proofErr w:type="spellEnd"/>
            <w:r w:rsidRPr="00684448">
              <w:rPr>
                <w:sz w:val="13"/>
                <w:lang w:val="en-US"/>
              </w:rPr>
              <w:t>/PR - BR</w:t>
            </w:r>
          </w:p>
        </w:tc>
        <w:tc>
          <w:tcPr>
            <w:tcW w:w="2265" w:type="dxa"/>
            <w:tcBorders>
              <w:top w:val="nil"/>
              <w:left w:val="nil"/>
              <w:bottom w:val="nil"/>
              <w:right w:val="nil"/>
            </w:tcBorders>
            <w:shd w:val="clear" w:color="auto" w:fill="auto"/>
            <w:vAlign w:val="center"/>
          </w:tcPr>
          <w:p w14:paraId="101616A5" w14:textId="77777777" w:rsidR="00BE4BF6" w:rsidRPr="00684448" w:rsidRDefault="00BE4BF6" w:rsidP="00684448">
            <w:pPr>
              <w:jc w:val="center"/>
              <w:rPr>
                <w:sz w:val="13"/>
                <w:szCs w:val="13"/>
              </w:rPr>
            </w:pPr>
            <w:r w:rsidRPr="00684448">
              <w:rPr>
                <w:sz w:val="13"/>
                <w:szCs w:val="13"/>
              </w:rPr>
              <w:t>-25.095</w:t>
            </w:r>
          </w:p>
        </w:tc>
        <w:tc>
          <w:tcPr>
            <w:tcW w:w="2269" w:type="dxa"/>
            <w:tcBorders>
              <w:top w:val="nil"/>
              <w:left w:val="nil"/>
              <w:bottom w:val="nil"/>
              <w:right w:val="nil"/>
            </w:tcBorders>
            <w:shd w:val="clear" w:color="auto" w:fill="auto"/>
            <w:vAlign w:val="center"/>
          </w:tcPr>
          <w:p w14:paraId="3A6F79CE" w14:textId="77777777" w:rsidR="00BE4BF6" w:rsidRPr="00684448" w:rsidRDefault="00BE4BF6" w:rsidP="00684448">
            <w:pPr>
              <w:jc w:val="center"/>
              <w:rPr>
                <w:sz w:val="13"/>
                <w:szCs w:val="13"/>
              </w:rPr>
            </w:pPr>
            <w:r w:rsidRPr="00684448">
              <w:rPr>
                <w:sz w:val="13"/>
                <w:szCs w:val="13"/>
              </w:rPr>
              <w:t>-50.163</w:t>
            </w:r>
          </w:p>
        </w:tc>
      </w:tr>
      <w:tr w:rsidR="00BE4BF6" w:rsidRPr="00AA5969" w14:paraId="4A22935A" w14:textId="77777777" w:rsidTr="00684448">
        <w:tc>
          <w:tcPr>
            <w:tcW w:w="2261" w:type="dxa"/>
            <w:vMerge/>
            <w:tcBorders>
              <w:top w:val="nil"/>
              <w:left w:val="nil"/>
              <w:bottom w:val="nil"/>
              <w:right w:val="nil"/>
            </w:tcBorders>
            <w:vAlign w:val="center"/>
          </w:tcPr>
          <w:p w14:paraId="6A424DE4"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0CB313A0" w14:textId="77777777" w:rsidR="00BE4BF6" w:rsidRPr="00684448" w:rsidRDefault="00BE4BF6" w:rsidP="00684448">
            <w:pPr>
              <w:spacing w:line="360" w:lineRule="auto"/>
              <w:jc w:val="center"/>
              <w:rPr>
                <w:sz w:val="13"/>
                <w:lang w:val="en-US"/>
              </w:rPr>
            </w:pPr>
            <w:r w:rsidRPr="00684448">
              <w:rPr>
                <w:sz w:val="13"/>
                <w:lang w:val="en-US"/>
              </w:rPr>
              <w:t>Rio Verde/GO - BR</w:t>
            </w:r>
          </w:p>
        </w:tc>
        <w:tc>
          <w:tcPr>
            <w:tcW w:w="2265" w:type="dxa"/>
            <w:tcBorders>
              <w:top w:val="nil"/>
              <w:left w:val="nil"/>
              <w:bottom w:val="nil"/>
              <w:right w:val="nil"/>
            </w:tcBorders>
            <w:shd w:val="clear" w:color="auto" w:fill="auto"/>
            <w:vAlign w:val="center"/>
          </w:tcPr>
          <w:p w14:paraId="4D0494E6" w14:textId="77777777" w:rsidR="00BE4BF6" w:rsidRPr="00684448" w:rsidRDefault="00BE4BF6" w:rsidP="00684448">
            <w:pPr>
              <w:jc w:val="center"/>
              <w:rPr>
                <w:sz w:val="13"/>
                <w:szCs w:val="13"/>
              </w:rPr>
            </w:pPr>
            <w:r w:rsidRPr="00684448">
              <w:rPr>
                <w:sz w:val="13"/>
                <w:szCs w:val="13"/>
              </w:rPr>
              <w:t>-17.797</w:t>
            </w:r>
          </w:p>
        </w:tc>
        <w:tc>
          <w:tcPr>
            <w:tcW w:w="2269" w:type="dxa"/>
            <w:tcBorders>
              <w:top w:val="nil"/>
              <w:left w:val="nil"/>
              <w:bottom w:val="nil"/>
              <w:right w:val="nil"/>
            </w:tcBorders>
            <w:shd w:val="clear" w:color="auto" w:fill="auto"/>
            <w:vAlign w:val="center"/>
          </w:tcPr>
          <w:p w14:paraId="43D1291A" w14:textId="77777777" w:rsidR="00BE4BF6" w:rsidRPr="00684448" w:rsidRDefault="00BE4BF6" w:rsidP="00684448">
            <w:pPr>
              <w:jc w:val="center"/>
              <w:rPr>
                <w:sz w:val="13"/>
                <w:szCs w:val="13"/>
              </w:rPr>
            </w:pPr>
            <w:r w:rsidRPr="00684448">
              <w:rPr>
                <w:sz w:val="13"/>
                <w:szCs w:val="13"/>
              </w:rPr>
              <w:t>-50.9</w:t>
            </w:r>
            <w:r w:rsidR="00684448" w:rsidRPr="00684448">
              <w:rPr>
                <w:sz w:val="13"/>
                <w:szCs w:val="13"/>
              </w:rPr>
              <w:t>00</w:t>
            </w:r>
          </w:p>
        </w:tc>
      </w:tr>
      <w:tr w:rsidR="00BE4BF6" w:rsidRPr="00AA5969" w14:paraId="386A97BB" w14:textId="77777777" w:rsidTr="00684448">
        <w:tc>
          <w:tcPr>
            <w:tcW w:w="2261" w:type="dxa"/>
            <w:vMerge/>
            <w:tcBorders>
              <w:top w:val="nil"/>
              <w:left w:val="nil"/>
              <w:bottom w:val="nil"/>
              <w:right w:val="nil"/>
            </w:tcBorders>
            <w:vAlign w:val="center"/>
          </w:tcPr>
          <w:p w14:paraId="2B7BB36C"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439EF3E7" w14:textId="77777777" w:rsidR="00BE4BF6" w:rsidRPr="00684448" w:rsidRDefault="00BE4BF6" w:rsidP="00684448">
            <w:pPr>
              <w:spacing w:line="360" w:lineRule="auto"/>
              <w:jc w:val="center"/>
              <w:rPr>
                <w:sz w:val="13"/>
                <w:lang w:val="en-US"/>
              </w:rPr>
            </w:pPr>
            <w:proofErr w:type="spellStart"/>
            <w:r w:rsidRPr="00684448">
              <w:rPr>
                <w:sz w:val="13"/>
                <w:lang w:val="en-US"/>
              </w:rPr>
              <w:t>Sinop</w:t>
            </w:r>
            <w:proofErr w:type="spellEnd"/>
            <w:r w:rsidRPr="00684448">
              <w:rPr>
                <w:sz w:val="13"/>
                <w:lang w:val="en-US"/>
              </w:rPr>
              <w:t>/MG - BR</w:t>
            </w:r>
          </w:p>
        </w:tc>
        <w:tc>
          <w:tcPr>
            <w:tcW w:w="2265" w:type="dxa"/>
            <w:tcBorders>
              <w:top w:val="nil"/>
              <w:left w:val="nil"/>
              <w:bottom w:val="nil"/>
              <w:right w:val="nil"/>
            </w:tcBorders>
            <w:shd w:val="clear" w:color="auto" w:fill="auto"/>
            <w:vAlign w:val="center"/>
          </w:tcPr>
          <w:p w14:paraId="43FFAB33" w14:textId="77777777" w:rsidR="00BE4BF6" w:rsidRPr="00684448" w:rsidRDefault="00BE4BF6" w:rsidP="00684448">
            <w:pPr>
              <w:jc w:val="center"/>
              <w:rPr>
                <w:sz w:val="13"/>
                <w:szCs w:val="13"/>
              </w:rPr>
            </w:pPr>
            <w:r w:rsidRPr="00684448">
              <w:rPr>
                <w:sz w:val="13"/>
                <w:szCs w:val="13"/>
              </w:rPr>
              <w:t>-11.873</w:t>
            </w:r>
          </w:p>
        </w:tc>
        <w:tc>
          <w:tcPr>
            <w:tcW w:w="2269" w:type="dxa"/>
            <w:tcBorders>
              <w:top w:val="nil"/>
              <w:left w:val="nil"/>
              <w:bottom w:val="nil"/>
              <w:right w:val="nil"/>
            </w:tcBorders>
            <w:shd w:val="clear" w:color="auto" w:fill="auto"/>
            <w:vAlign w:val="center"/>
          </w:tcPr>
          <w:p w14:paraId="4257ABE7" w14:textId="77777777" w:rsidR="00BE4BF6" w:rsidRPr="00684448" w:rsidRDefault="00BE4BF6" w:rsidP="00684448">
            <w:pPr>
              <w:jc w:val="center"/>
              <w:rPr>
                <w:sz w:val="13"/>
                <w:szCs w:val="13"/>
              </w:rPr>
            </w:pPr>
            <w:r w:rsidRPr="00684448">
              <w:rPr>
                <w:sz w:val="13"/>
                <w:szCs w:val="13"/>
              </w:rPr>
              <w:t>-55.498</w:t>
            </w:r>
          </w:p>
        </w:tc>
      </w:tr>
      <w:tr w:rsidR="00BE4BF6" w:rsidRPr="00AA5969" w14:paraId="225A382C" w14:textId="77777777" w:rsidTr="00684448">
        <w:tc>
          <w:tcPr>
            <w:tcW w:w="2261" w:type="dxa"/>
            <w:vMerge/>
            <w:tcBorders>
              <w:top w:val="nil"/>
              <w:left w:val="nil"/>
              <w:bottom w:val="nil"/>
              <w:right w:val="nil"/>
            </w:tcBorders>
            <w:vAlign w:val="center"/>
          </w:tcPr>
          <w:p w14:paraId="6C4BC077"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312385C6" w14:textId="77777777" w:rsidR="00BE4BF6" w:rsidRPr="00684448" w:rsidRDefault="00BE4BF6" w:rsidP="00684448">
            <w:pPr>
              <w:spacing w:line="360" w:lineRule="auto"/>
              <w:jc w:val="center"/>
              <w:rPr>
                <w:sz w:val="13"/>
                <w:lang w:val="en-US"/>
              </w:rPr>
            </w:pPr>
            <w:proofErr w:type="spellStart"/>
            <w:r w:rsidRPr="00684448">
              <w:rPr>
                <w:sz w:val="13"/>
                <w:lang w:val="en-US"/>
              </w:rPr>
              <w:t>Sorriso</w:t>
            </w:r>
            <w:proofErr w:type="spellEnd"/>
            <w:r w:rsidRPr="00684448">
              <w:rPr>
                <w:sz w:val="13"/>
                <w:lang w:val="en-US"/>
              </w:rPr>
              <w:t>/MG - BR</w:t>
            </w:r>
          </w:p>
        </w:tc>
        <w:tc>
          <w:tcPr>
            <w:tcW w:w="2265" w:type="dxa"/>
            <w:tcBorders>
              <w:top w:val="nil"/>
              <w:left w:val="nil"/>
              <w:bottom w:val="nil"/>
              <w:right w:val="nil"/>
            </w:tcBorders>
            <w:shd w:val="clear" w:color="auto" w:fill="auto"/>
            <w:vAlign w:val="center"/>
          </w:tcPr>
          <w:p w14:paraId="3ACFD02D" w14:textId="77777777" w:rsidR="00BE4BF6" w:rsidRPr="00684448" w:rsidRDefault="00BE4BF6" w:rsidP="00684448">
            <w:pPr>
              <w:jc w:val="center"/>
              <w:rPr>
                <w:sz w:val="13"/>
                <w:szCs w:val="13"/>
              </w:rPr>
            </w:pPr>
            <w:r w:rsidRPr="00684448">
              <w:rPr>
                <w:sz w:val="13"/>
                <w:szCs w:val="13"/>
              </w:rPr>
              <w:t>-12.559</w:t>
            </w:r>
          </w:p>
        </w:tc>
        <w:tc>
          <w:tcPr>
            <w:tcW w:w="2269" w:type="dxa"/>
            <w:tcBorders>
              <w:top w:val="nil"/>
              <w:left w:val="nil"/>
              <w:bottom w:val="nil"/>
              <w:right w:val="nil"/>
            </w:tcBorders>
            <w:shd w:val="clear" w:color="auto" w:fill="auto"/>
            <w:vAlign w:val="center"/>
          </w:tcPr>
          <w:p w14:paraId="5172209E" w14:textId="77777777" w:rsidR="00BE4BF6" w:rsidRPr="00684448" w:rsidRDefault="00BE4BF6" w:rsidP="00684448">
            <w:pPr>
              <w:jc w:val="center"/>
              <w:rPr>
                <w:sz w:val="13"/>
                <w:szCs w:val="13"/>
              </w:rPr>
            </w:pPr>
            <w:r w:rsidRPr="00684448">
              <w:rPr>
                <w:sz w:val="13"/>
                <w:szCs w:val="13"/>
              </w:rPr>
              <w:t>-55.714</w:t>
            </w:r>
          </w:p>
        </w:tc>
      </w:tr>
      <w:tr w:rsidR="00BE4BF6" w:rsidRPr="00AA5969" w14:paraId="60A68F39" w14:textId="77777777" w:rsidTr="00684448">
        <w:tc>
          <w:tcPr>
            <w:tcW w:w="2261" w:type="dxa"/>
            <w:vMerge/>
            <w:tcBorders>
              <w:top w:val="nil"/>
              <w:left w:val="nil"/>
              <w:bottom w:val="nil"/>
              <w:right w:val="nil"/>
            </w:tcBorders>
            <w:vAlign w:val="center"/>
          </w:tcPr>
          <w:p w14:paraId="7A29C39A"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2F41E00F" w14:textId="77777777" w:rsidR="00BE4BF6" w:rsidRPr="00684448" w:rsidRDefault="00BE4BF6" w:rsidP="00684448">
            <w:pPr>
              <w:spacing w:line="360" w:lineRule="auto"/>
              <w:jc w:val="center"/>
              <w:rPr>
                <w:sz w:val="13"/>
                <w:lang w:val="en-US"/>
              </w:rPr>
            </w:pPr>
            <w:r w:rsidRPr="00684448">
              <w:rPr>
                <w:sz w:val="13"/>
                <w:lang w:val="en-US"/>
              </w:rPr>
              <w:t>Teresina/PI - BR</w:t>
            </w:r>
          </w:p>
        </w:tc>
        <w:tc>
          <w:tcPr>
            <w:tcW w:w="2265" w:type="dxa"/>
            <w:tcBorders>
              <w:top w:val="nil"/>
              <w:left w:val="nil"/>
              <w:bottom w:val="nil"/>
              <w:right w:val="nil"/>
            </w:tcBorders>
            <w:shd w:val="clear" w:color="auto" w:fill="auto"/>
            <w:vAlign w:val="center"/>
          </w:tcPr>
          <w:p w14:paraId="0D3D75B2" w14:textId="77777777" w:rsidR="00BE4BF6" w:rsidRPr="00684448" w:rsidRDefault="00BE4BF6" w:rsidP="00684448">
            <w:pPr>
              <w:jc w:val="center"/>
              <w:rPr>
                <w:sz w:val="13"/>
                <w:szCs w:val="13"/>
              </w:rPr>
            </w:pPr>
            <w:r w:rsidRPr="00684448">
              <w:rPr>
                <w:sz w:val="13"/>
                <w:szCs w:val="13"/>
              </w:rPr>
              <w:t>-5.0892</w:t>
            </w:r>
          </w:p>
        </w:tc>
        <w:tc>
          <w:tcPr>
            <w:tcW w:w="2269" w:type="dxa"/>
            <w:tcBorders>
              <w:top w:val="nil"/>
              <w:left w:val="nil"/>
              <w:bottom w:val="nil"/>
              <w:right w:val="nil"/>
            </w:tcBorders>
            <w:shd w:val="clear" w:color="auto" w:fill="auto"/>
            <w:vAlign w:val="center"/>
          </w:tcPr>
          <w:p w14:paraId="09D8E3C4" w14:textId="77777777" w:rsidR="00BE4BF6" w:rsidRPr="00684448" w:rsidRDefault="00BE4BF6" w:rsidP="00684448">
            <w:pPr>
              <w:jc w:val="center"/>
              <w:rPr>
                <w:sz w:val="13"/>
                <w:szCs w:val="13"/>
              </w:rPr>
            </w:pPr>
            <w:r w:rsidRPr="00684448">
              <w:rPr>
                <w:sz w:val="13"/>
                <w:szCs w:val="13"/>
              </w:rPr>
              <w:t>-42.802</w:t>
            </w:r>
          </w:p>
        </w:tc>
      </w:tr>
      <w:tr w:rsidR="00BE4BF6" w:rsidRPr="00AA5969" w14:paraId="42BEF435" w14:textId="77777777" w:rsidTr="00684448">
        <w:tc>
          <w:tcPr>
            <w:tcW w:w="2261" w:type="dxa"/>
            <w:vMerge/>
            <w:tcBorders>
              <w:top w:val="nil"/>
              <w:left w:val="nil"/>
              <w:bottom w:val="nil"/>
              <w:right w:val="nil"/>
            </w:tcBorders>
            <w:vAlign w:val="center"/>
          </w:tcPr>
          <w:p w14:paraId="70D1604F"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2B68B867" w14:textId="77777777" w:rsidR="00BE4BF6" w:rsidRPr="00684448" w:rsidRDefault="00BE4BF6" w:rsidP="00684448">
            <w:pPr>
              <w:spacing w:line="360" w:lineRule="auto"/>
              <w:jc w:val="center"/>
              <w:rPr>
                <w:sz w:val="13"/>
                <w:lang w:val="en-US"/>
              </w:rPr>
            </w:pPr>
            <w:proofErr w:type="spellStart"/>
            <w:r w:rsidRPr="00684448">
              <w:rPr>
                <w:sz w:val="13"/>
                <w:lang w:val="en-US"/>
              </w:rPr>
              <w:t>Uberlândia</w:t>
            </w:r>
            <w:proofErr w:type="spellEnd"/>
            <w:r w:rsidRPr="00684448">
              <w:rPr>
                <w:sz w:val="13"/>
                <w:lang w:val="en-US"/>
              </w:rPr>
              <w:t>/MG - BR</w:t>
            </w:r>
          </w:p>
        </w:tc>
        <w:tc>
          <w:tcPr>
            <w:tcW w:w="2265" w:type="dxa"/>
            <w:tcBorders>
              <w:top w:val="nil"/>
              <w:left w:val="nil"/>
              <w:bottom w:val="nil"/>
              <w:right w:val="nil"/>
            </w:tcBorders>
            <w:shd w:val="clear" w:color="auto" w:fill="auto"/>
            <w:vAlign w:val="center"/>
          </w:tcPr>
          <w:p w14:paraId="6B770B13" w14:textId="77777777" w:rsidR="00BE4BF6" w:rsidRPr="00684448" w:rsidRDefault="00BE4BF6" w:rsidP="00684448">
            <w:pPr>
              <w:jc w:val="center"/>
              <w:rPr>
                <w:sz w:val="13"/>
                <w:szCs w:val="13"/>
              </w:rPr>
            </w:pPr>
            <w:r w:rsidRPr="00684448">
              <w:rPr>
                <w:sz w:val="13"/>
                <w:szCs w:val="13"/>
              </w:rPr>
              <w:t>-18.911</w:t>
            </w:r>
          </w:p>
        </w:tc>
        <w:tc>
          <w:tcPr>
            <w:tcW w:w="2269" w:type="dxa"/>
            <w:tcBorders>
              <w:top w:val="nil"/>
              <w:left w:val="nil"/>
              <w:bottom w:val="nil"/>
              <w:right w:val="nil"/>
            </w:tcBorders>
            <w:shd w:val="clear" w:color="auto" w:fill="auto"/>
            <w:vAlign w:val="center"/>
          </w:tcPr>
          <w:p w14:paraId="50F0D8EE" w14:textId="77777777" w:rsidR="00BE4BF6" w:rsidRPr="00684448" w:rsidRDefault="00BE4BF6" w:rsidP="00684448">
            <w:pPr>
              <w:jc w:val="center"/>
              <w:rPr>
                <w:sz w:val="13"/>
                <w:szCs w:val="13"/>
              </w:rPr>
            </w:pPr>
            <w:r w:rsidRPr="00684448">
              <w:rPr>
                <w:sz w:val="13"/>
                <w:szCs w:val="13"/>
              </w:rPr>
              <w:t>-48.262</w:t>
            </w:r>
          </w:p>
        </w:tc>
      </w:tr>
      <w:tr w:rsidR="00684448" w:rsidRPr="00AA5969" w14:paraId="67A5DA64" w14:textId="77777777" w:rsidTr="00684448">
        <w:tc>
          <w:tcPr>
            <w:tcW w:w="2261" w:type="dxa"/>
            <w:tcBorders>
              <w:top w:val="nil"/>
              <w:left w:val="nil"/>
              <w:bottom w:val="nil"/>
              <w:right w:val="nil"/>
            </w:tcBorders>
            <w:vAlign w:val="center"/>
          </w:tcPr>
          <w:p w14:paraId="32AB759D" w14:textId="77777777" w:rsidR="00684448" w:rsidRPr="00AA5969" w:rsidRDefault="00684448" w:rsidP="00684448">
            <w:pPr>
              <w:jc w:val="center"/>
              <w:rPr>
                <w:sz w:val="13"/>
                <w:szCs w:val="13"/>
                <w:lang w:val="en-US"/>
              </w:rPr>
            </w:pPr>
          </w:p>
        </w:tc>
        <w:tc>
          <w:tcPr>
            <w:tcW w:w="2265" w:type="dxa"/>
            <w:tcBorders>
              <w:top w:val="nil"/>
              <w:left w:val="nil"/>
              <w:bottom w:val="nil"/>
              <w:right w:val="nil"/>
            </w:tcBorders>
            <w:vAlign w:val="center"/>
          </w:tcPr>
          <w:p w14:paraId="76CBD223" w14:textId="77777777" w:rsidR="00684448" w:rsidRPr="00684448" w:rsidRDefault="00684448" w:rsidP="00684448">
            <w:pPr>
              <w:spacing w:line="360" w:lineRule="auto"/>
              <w:jc w:val="center"/>
              <w:rPr>
                <w:sz w:val="13"/>
                <w:lang w:val="en-US"/>
              </w:rPr>
            </w:pPr>
          </w:p>
        </w:tc>
        <w:tc>
          <w:tcPr>
            <w:tcW w:w="2265" w:type="dxa"/>
            <w:tcBorders>
              <w:top w:val="nil"/>
              <w:left w:val="nil"/>
              <w:bottom w:val="nil"/>
              <w:right w:val="nil"/>
            </w:tcBorders>
            <w:shd w:val="clear" w:color="auto" w:fill="auto"/>
            <w:vAlign w:val="center"/>
          </w:tcPr>
          <w:p w14:paraId="04497B36" w14:textId="77777777" w:rsidR="00684448" w:rsidRPr="00684448" w:rsidRDefault="00684448" w:rsidP="00684448">
            <w:pPr>
              <w:jc w:val="center"/>
              <w:rPr>
                <w:sz w:val="13"/>
                <w:szCs w:val="13"/>
              </w:rPr>
            </w:pPr>
          </w:p>
        </w:tc>
        <w:tc>
          <w:tcPr>
            <w:tcW w:w="2269" w:type="dxa"/>
            <w:tcBorders>
              <w:top w:val="nil"/>
              <w:left w:val="nil"/>
              <w:bottom w:val="nil"/>
              <w:right w:val="nil"/>
            </w:tcBorders>
            <w:shd w:val="clear" w:color="auto" w:fill="auto"/>
            <w:vAlign w:val="center"/>
          </w:tcPr>
          <w:p w14:paraId="120868B6" w14:textId="77777777" w:rsidR="00684448" w:rsidRPr="00684448" w:rsidRDefault="00684448" w:rsidP="00684448">
            <w:pPr>
              <w:jc w:val="center"/>
              <w:rPr>
                <w:sz w:val="13"/>
                <w:szCs w:val="13"/>
              </w:rPr>
            </w:pPr>
          </w:p>
        </w:tc>
      </w:tr>
      <w:tr w:rsidR="00BE4BF6" w:rsidRPr="00AA5969" w14:paraId="558450C1" w14:textId="77777777" w:rsidTr="00684448">
        <w:tc>
          <w:tcPr>
            <w:tcW w:w="2261" w:type="dxa"/>
            <w:vMerge w:val="restart"/>
            <w:tcBorders>
              <w:top w:val="nil"/>
              <w:left w:val="nil"/>
              <w:bottom w:val="nil"/>
              <w:right w:val="nil"/>
            </w:tcBorders>
            <w:vAlign w:val="center"/>
          </w:tcPr>
          <w:p w14:paraId="60B82B15" w14:textId="77777777" w:rsidR="00BE4BF6" w:rsidRPr="00AA5969" w:rsidRDefault="00BE4BF6" w:rsidP="00684448">
            <w:pPr>
              <w:jc w:val="center"/>
              <w:rPr>
                <w:b/>
                <w:i/>
                <w:sz w:val="13"/>
                <w:szCs w:val="13"/>
                <w:lang w:val="en-US"/>
              </w:rPr>
            </w:pPr>
            <w:r>
              <w:rPr>
                <w:b/>
                <w:i/>
                <w:sz w:val="13"/>
                <w:szCs w:val="13"/>
                <w:lang w:val="en-US"/>
              </w:rPr>
              <w:t>Piezodorus guildinii</w:t>
            </w:r>
          </w:p>
        </w:tc>
        <w:tc>
          <w:tcPr>
            <w:tcW w:w="2265" w:type="dxa"/>
            <w:tcBorders>
              <w:top w:val="nil"/>
              <w:left w:val="nil"/>
              <w:bottom w:val="nil"/>
              <w:right w:val="nil"/>
            </w:tcBorders>
            <w:vAlign w:val="center"/>
          </w:tcPr>
          <w:p w14:paraId="1459AF08" w14:textId="77777777" w:rsidR="00BE4BF6" w:rsidRPr="00684448" w:rsidRDefault="00BE4BF6" w:rsidP="00684448">
            <w:pPr>
              <w:spacing w:line="360" w:lineRule="auto"/>
              <w:jc w:val="center"/>
              <w:rPr>
                <w:sz w:val="13"/>
                <w:lang w:val="en-US"/>
              </w:rPr>
            </w:pPr>
            <w:proofErr w:type="spellStart"/>
            <w:r w:rsidRPr="00684448">
              <w:rPr>
                <w:sz w:val="13"/>
                <w:lang w:val="en-US"/>
              </w:rPr>
              <w:t>Anhembi</w:t>
            </w:r>
            <w:proofErr w:type="spellEnd"/>
            <w:r w:rsidRPr="00684448">
              <w:rPr>
                <w:sz w:val="13"/>
                <w:lang w:val="en-US"/>
              </w:rPr>
              <w:t>/SP - BR</w:t>
            </w:r>
          </w:p>
        </w:tc>
        <w:tc>
          <w:tcPr>
            <w:tcW w:w="2265" w:type="dxa"/>
            <w:tcBorders>
              <w:top w:val="nil"/>
              <w:left w:val="nil"/>
              <w:bottom w:val="nil"/>
              <w:right w:val="nil"/>
            </w:tcBorders>
            <w:shd w:val="clear" w:color="auto" w:fill="auto"/>
            <w:vAlign w:val="center"/>
          </w:tcPr>
          <w:p w14:paraId="4F9C76AF" w14:textId="77777777" w:rsidR="00BE4BF6" w:rsidRPr="00684448" w:rsidRDefault="00BE4BF6" w:rsidP="00684448">
            <w:pPr>
              <w:jc w:val="center"/>
              <w:rPr>
                <w:sz w:val="13"/>
                <w:szCs w:val="13"/>
              </w:rPr>
            </w:pPr>
            <w:r w:rsidRPr="00684448">
              <w:rPr>
                <w:sz w:val="13"/>
                <w:szCs w:val="13"/>
              </w:rPr>
              <w:t>-22.789</w:t>
            </w:r>
          </w:p>
        </w:tc>
        <w:tc>
          <w:tcPr>
            <w:tcW w:w="2269" w:type="dxa"/>
            <w:tcBorders>
              <w:top w:val="nil"/>
              <w:left w:val="nil"/>
              <w:bottom w:val="nil"/>
              <w:right w:val="nil"/>
            </w:tcBorders>
            <w:shd w:val="clear" w:color="auto" w:fill="auto"/>
            <w:vAlign w:val="center"/>
          </w:tcPr>
          <w:p w14:paraId="4081FAEE" w14:textId="77777777" w:rsidR="00BE4BF6" w:rsidRPr="00684448" w:rsidRDefault="00BE4BF6" w:rsidP="00684448">
            <w:pPr>
              <w:jc w:val="center"/>
              <w:rPr>
                <w:sz w:val="13"/>
                <w:szCs w:val="13"/>
              </w:rPr>
            </w:pPr>
            <w:r w:rsidRPr="00684448">
              <w:rPr>
                <w:sz w:val="13"/>
                <w:szCs w:val="13"/>
              </w:rPr>
              <w:t>-48.128</w:t>
            </w:r>
          </w:p>
        </w:tc>
      </w:tr>
      <w:tr w:rsidR="00BE4BF6" w:rsidRPr="00AA5969" w14:paraId="00070F38" w14:textId="77777777" w:rsidTr="00684448">
        <w:tc>
          <w:tcPr>
            <w:tcW w:w="2261" w:type="dxa"/>
            <w:vMerge/>
            <w:tcBorders>
              <w:top w:val="nil"/>
              <w:left w:val="nil"/>
              <w:bottom w:val="nil"/>
              <w:right w:val="nil"/>
            </w:tcBorders>
            <w:vAlign w:val="center"/>
          </w:tcPr>
          <w:p w14:paraId="501AE337"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328B8C6C" w14:textId="77777777" w:rsidR="00BE4BF6" w:rsidRPr="00684448" w:rsidRDefault="00BE4BF6" w:rsidP="00684448">
            <w:pPr>
              <w:spacing w:line="360" w:lineRule="auto"/>
              <w:jc w:val="center"/>
              <w:rPr>
                <w:sz w:val="13"/>
                <w:lang w:val="en-US"/>
              </w:rPr>
            </w:pPr>
            <w:r w:rsidRPr="00684448">
              <w:rPr>
                <w:sz w:val="13"/>
                <w:lang w:val="en-US"/>
              </w:rPr>
              <w:t>Leland/MS - USA</w:t>
            </w:r>
          </w:p>
        </w:tc>
        <w:tc>
          <w:tcPr>
            <w:tcW w:w="2265" w:type="dxa"/>
            <w:tcBorders>
              <w:top w:val="nil"/>
              <w:left w:val="nil"/>
              <w:bottom w:val="nil"/>
              <w:right w:val="nil"/>
            </w:tcBorders>
            <w:shd w:val="clear" w:color="auto" w:fill="auto"/>
            <w:vAlign w:val="center"/>
          </w:tcPr>
          <w:p w14:paraId="2E96E41A" w14:textId="77777777" w:rsidR="00BE4BF6" w:rsidRPr="00684448" w:rsidRDefault="00BE4BF6" w:rsidP="00684448">
            <w:pPr>
              <w:jc w:val="center"/>
              <w:rPr>
                <w:sz w:val="13"/>
                <w:szCs w:val="13"/>
              </w:rPr>
            </w:pPr>
            <w:r w:rsidRPr="00684448">
              <w:rPr>
                <w:sz w:val="13"/>
                <w:szCs w:val="13"/>
              </w:rPr>
              <w:t>33.404</w:t>
            </w:r>
          </w:p>
        </w:tc>
        <w:tc>
          <w:tcPr>
            <w:tcW w:w="2269" w:type="dxa"/>
            <w:tcBorders>
              <w:top w:val="nil"/>
              <w:left w:val="nil"/>
              <w:bottom w:val="nil"/>
              <w:right w:val="nil"/>
            </w:tcBorders>
            <w:shd w:val="clear" w:color="auto" w:fill="auto"/>
            <w:vAlign w:val="center"/>
          </w:tcPr>
          <w:p w14:paraId="6DB97D41" w14:textId="77777777" w:rsidR="00BE4BF6" w:rsidRPr="00684448" w:rsidRDefault="00BE4BF6" w:rsidP="00684448">
            <w:pPr>
              <w:jc w:val="center"/>
              <w:rPr>
                <w:sz w:val="13"/>
                <w:szCs w:val="13"/>
              </w:rPr>
            </w:pPr>
            <w:r w:rsidRPr="00684448">
              <w:rPr>
                <w:sz w:val="13"/>
                <w:szCs w:val="13"/>
              </w:rPr>
              <w:t>-90.891</w:t>
            </w:r>
          </w:p>
        </w:tc>
      </w:tr>
      <w:tr w:rsidR="00BE4BF6" w:rsidRPr="00AA5969" w14:paraId="67C834EF" w14:textId="77777777" w:rsidTr="00684448">
        <w:tc>
          <w:tcPr>
            <w:tcW w:w="2261" w:type="dxa"/>
            <w:vMerge/>
            <w:tcBorders>
              <w:top w:val="nil"/>
              <w:left w:val="nil"/>
              <w:bottom w:val="nil"/>
              <w:right w:val="nil"/>
            </w:tcBorders>
            <w:vAlign w:val="center"/>
          </w:tcPr>
          <w:p w14:paraId="29DF7A56"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7D650869" w14:textId="77777777" w:rsidR="00BE4BF6" w:rsidRPr="00684448" w:rsidRDefault="00BE4BF6" w:rsidP="00684448">
            <w:pPr>
              <w:spacing w:line="360" w:lineRule="auto"/>
              <w:jc w:val="center"/>
              <w:rPr>
                <w:sz w:val="13"/>
                <w:lang w:val="en-US"/>
              </w:rPr>
            </w:pPr>
            <w:r w:rsidRPr="00684448">
              <w:rPr>
                <w:sz w:val="13"/>
                <w:lang w:val="en-US"/>
              </w:rPr>
              <w:t xml:space="preserve">Leopoldo </w:t>
            </w:r>
            <w:proofErr w:type="spellStart"/>
            <w:r w:rsidRPr="00684448">
              <w:rPr>
                <w:sz w:val="13"/>
                <w:lang w:val="en-US"/>
              </w:rPr>
              <w:t>Bulhões</w:t>
            </w:r>
            <w:proofErr w:type="spellEnd"/>
            <w:r w:rsidRPr="00684448">
              <w:rPr>
                <w:sz w:val="13"/>
                <w:lang w:val="en-US"/>
              </w:rPr>
              <w:t>/GO - BR</w:t>
            </w:r>
          </w:p>
        </w:tc>
        <w:tc>
          <w:tcPr>
            <w:tcW w:w="2265" w:type="dxa"/>
            <w:tcBorders>
              <w:top w:val="nil"/>
              <w:left w:val="nil"/>
              <w:bottom w:val="nil"/>
              <w:right w:val="nil"/>
            </w:tcBorders>
            <w:shd w:val="clear" w:color="auto" w:fill="auto"/>
            <w:vAlign w:val="center"/>
          </w:tcPr>
          <w:p w14:paraId="2800A373" w14:textId="77777777" w:rsidR="00BE4BF6" w:rsidRPr="00684448" w:rsidRDefault="00BE4BF6" w:rsidP="00684448">
            <w:pPr>
              <w:jc w:val="center"/>
              <w:rPr>
                <w:sz w:val="13"/>
                <w:szCs w:val="13"/>
              </w:rPr>
            </w:pPr>
            <w:r w:rsidRPr="00684448">
              <w:rPr>
                <w:sz w:val="13"/>
                <w:szCs w:val="13"/>
              </w:rPr>
              <w:t>-16.615</w:t>
            </w:r>
          </w:p>
        </w:tc>
        <w:tc>
          <w:tcPr>
            <w:tcW w:w="2269" w:type="dxa"/>
            <w:tcBorders>
              <w:top w:val="nil"/>
              <w:left w:val="nil"/>
              <w:bottom w:val="nil"/>
              <w:right w:val="nil"/>
            </w:tcBorders>
            <w:shd w:val="clear" w:color="auto" w:fill="auto"/>
            <w:vAlign w:val="center"/>
          </w:tcPr>
          <w:p w14:paraId="3B8B3DA2" w14:textId="77777777" w:rsidR="00BE4BF6" w:rsidRPr="00684448" w:rsidRDefault="00BE4BF6" w:rsidP="00684448">
            <w:pPr>
              <w:jc w:val="center"/>
              <w:rPr>
                <w:sz w:val="13"/>
                <w:szCs w:val="13"/>
              </w:rPr>
            </w:pPr>
            <w:r w:rsidRPr="00684448">
              <w:rPr>
                <w:sz w:val="13"/>
                <w:szCs w:val="13"/>
              </w:rPr>
              <w:t>-48.74</w:t>
            </w:r>
            <w:r w:rsidR="00684448" w:rsidRPr="00684448">
              <w:rPr>
                <w:sz w:val="13"/>
                <w:szCs w:val="13"/>
              </w:rPr>
              <w:t>0</w:t>
            </w:r>
          </w:p>
        </w:tc>
      </w:tr>
      <w:tr w:rsidR="00BE4BF6" w:rsidRPr="00AA5969" w14:paraId="388DC4C9" w14:textId="77777777" w:rsidTr="00684448">
        <w:tc>
          <w:tcPr>
            <w:tcW w:w="2261" w:type="dxa"/>
            <w:vMerge/>
            <w:tcBorders>
              <w:top w:val="nil"/>
              <w:left w:val="nil"/>
              <w:bottom w:val="nil"/>
              <w:right w:val="nil"/>
            </w:tcBorders>
            <w:vAlign w:val="center"/>
          </w:tcPr>
          <w:p w14:paraId="06A3A0CD"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4E5C8222" w14:textId="77777777" w:rsidR="00BE4BF6" w:rsidRPr="00684448" w:rsidRDefault="00BE4BF6" w:rsidP="00684448">
            <w:pPr>
              <w:spacing w:line="360" w:lineRule="auto"/>
              <w:jc w:val="center"/>
              <w:rPr>
                <w:sz w:val="13"/>
                <w:lang w:val="en-US"/>
              </w:rPr>
            </w:pPr>
            <w:r w:rsidRPr="00684448">
              <w:rPr>
                <w:sz w:val="13"/>
                <w:lang w:val="en-US"/>
              </w:rPr>
              <w:t>Rolling Fork/MS - USA</w:t>
            </w:r>
          </w:p>
        </w:tc>
        <w:tc>
          <w:tcPr>
            <w:tcW w:w="2265" w:type="dxa"/>
            <w:tcBorders>
              <w:top w:val="nil"/>
              <w:left w:val="nil"/>
              <w:bottom w:val="nil"/>
              <w:right w:val="nil"/>
            </w:tcBorders>
            <w:shd w:val="clear" w:color="auto" w:fill="auto"/>
            <w:vAlign w:val="center"/>
          </w:tcPr>
          <w:p w14:paraId="4DF92BE4" w14:textId="77777777" w:rsidR="00BE4BF6" w:rsidRPr="00684448" w:rsidRDefault="00BE4BF6" w:rsidP="00684448">
            <w:pPr>
              <w:jc w:val="center"/>
              <w:rPr>
                <w:sz w:val="13"/>
                <w:szCs w:val="13"/>
              </w:rPr>
            </w:pPr>
            <w:r w:rsidRPr="00684448">
              <w:rPr>
                <w:sz w:val="13"/>
                <w:szCs w:val="13"/>
              </w:rPr>
              <w:t>32.907</w:t>
            </w:r>
          </w:p>
        </w:tc>
        <w:tc>
          <w:tcPr>
            <w:tcW w:w="2269" w:type="dxa"/>
            <w:tcBorders>
              <w:top w:val="nil"/>
              <w:left w:val="nil"/>
              <w:bottom w:val="nil"/>
              <w:right w:val="nil"/>
            </w:tcBorders>
            <w:shd w:val="clear" w:color="auto" w:fill="auto"/>
            <w:vAlign w:val="center"/>
          </w:tcPr>
          <w:p w14:paraId="6B15A5FD" w14:textId="77777777" w:rsidR="00BE4BF6" w:rsidRPr="00684448" w:rsidRDefault="00BE4BF6" w:rsidP="00684448">
            <w:pPr>
              <w:jc w:val="center"/>
              <w:rPr>
                <w:sz w:val="13"/>
                <w:szCs w:val="13"/>
              </w:rPr>
            </w:pPr>
            <w:r w:rsidRPr="00684448">
              <w:rPr>
                <w:sz w:val="13"/>
                <w:szCs w:val="13"/>
              </w:rPr>
              <w:t>-90.877</w:t>
            </w:r>
          </w:p>
        </w:tc>
      </w:tr>
      <w:tr w:rsidR="00BE4BF6" w:rsidRPr="00AA5969" w14:paraId="6FE61019" w14:textId="77777777" w:rsidTr="00684448">
        <w:tc>
          <w:tcPr>
            <w:tcW w:w="2261" w:type="dxa"/>
            <w:vMerge/>
            <w:tcBorders>
              <w:top w:val="nil"/>
              <w:left w:val="nil"/>
              <w:bottom w:val="nil"/>
              <w:right w:val="nil"/>
            </w:tcBorders>
            <w:vAlign w:val="center"/>
          </w:tcPr>
          <w:p w14:paraId="31C31FD2"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25A89C19" w14:textId="77777777" w:rsidR="00BE4BF6" w:rsidRPr="00684448" w:rsidRDefault="00BE4BF6" w:rsidP="00684448">
            <w:pPr>
              <w:spacing w:line="360" w:lineRule="auto"/>
              <w:jc w:val="center"/>
              <w:rPr>
                <w:sz w:val="13"/>
                <w:lang w:val="en-US"/>
              </w:rPr>
            </w:pPr>
            <w:r w:rsidRPr="00684448">
              <w:rPr>
                <w:sz w:val="13"/>
                <w:lang w:val="en-US"/>
              </w:rPr>
              <w:t>Uberlandia/MG - BR</w:t>
            </w:r>
          </w:p>
        </w:tc>
        <w:tc>
          <w:tcPr>
            <w:tcW w:w="2265" w:type="dxa"/>
            <w:tcBorders>
              <w:top w:val="nil"/>
              <w:left w:val="nil"/>
              <w:bottom w:val="nil"/>
              <w:right w:val="nil"/>
            </w:tcBorders>
            <w:shd w:val="clear" w:color="auto" w:fill="auto"/>
            <w:vAlign w:val="center"/>
          </w:tcPr>
          <w:p w14:paraId="507938A2" w14:textId="77777777" w:rsidR="00BE4BF6" w:rsidRPr="00684448" w:rsidRDefault="00BE4BF6" w:rsidP="00684448">
            <w:pPr>
              <w:jc w:val="center"/>
              <w:rPr>
                <w:sz w:val="13"/>
                <w:szCs w:val="13"/>
              </w:rPr>
            </w:pPr>
            <w:r w:rsidRPr="00684448">
              <w:rPr>
                <w:sz w:val="13"/>
                <w:szCs w:val="13"/>
              </w:rPr>
              <w:t>-18.911</w:t>
            </w:r>
          </w:p>
        </w:tc>
        <w:tc>
          <w:tcPr>
            <w:tcW w:w="2269" w:type="dxa"/>
            <w:tcBorders>
              <w:top w:val="nil"/>
              <w:left w:val="nil"/>
              <w:bottom w:val="nil"/>
              <w:right w:val="nil"/>
            </w:tcBorders>
            <w:shd w:val="clear" w:color="auto" w:fill="auto"/>
            <w:vAlign w:val="center"/>
          </w:tcPr>
          <w:p w14:paraId="557E789D" w14:textId="77777777" w:rsidR="00BE4BF6" w:rsidRPr="00684448" w:rsidRDefault="00BE4BF6" w:rsidP="00684448">
            <w:pPr>
              <w:jc w:val="center"/>
              <w:rPr>
                <w:sz w:val="13"/>
                <w:szCs w:val="13"/>
              </w:rPr>
            </w:pPr>
            <w:r w:rsidRPr="00684448">
              <w:rPr>
                <w:sz w:val="13"/>
                <w:szCs w:val="13"/>
              </w:rPr>
              <w:t>-48.262</w:t>
            </w:r>
          </w:p>
        </w:tc>
      </w:tr>
      <w:tr w:rsidR="00BE4BF6" w:rsidRPr="00AA5969" w14:paraId="0C1CE161" w14:textId="77777777" w:rsidTr="00684448">
        <w:tc>
          <w:tcPr>
            <w:tcW w:w="2261" w:type="dxa"/>
            <w:vMerge/>
            <w:tcBorders>
              <w:top w:val="nil"/>
              <w:left w:val="nil"/>
              <w:bottom w:val="nil"/>
              <w:right w:val="nil"/>
            </w:tcBorders>
            <w:vAlign w:val="center"/>
          </w:tcPr>
          <w:p w14:paraId="680492F4"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12868EDC" w14:textId="77777777" w:rsidR="00BE4BF6" w:rsidRPr="00684448" w:rsidRDefault="00BE4BF6" w:rsidP="00684448">
            <w:pPr>
              <w:spacing w:line="360" w:lineRule="auto"/>
              <w:jc w:val="center"/>
              <w:rPr>
                <w:sz w:val="13"/>
                <w:lang w:val="en-US"/>
              </w:rPr>
            </w:pPr>
            <w:r w:rsidRPr="00684448">
              <w:rPr>
                <w:sz w:val="13"/>
                <w:lang w:val="en-US"/>
              </w:rPr>
              <w:t>Vicksburg/MS - USA</w:t>
            </w:r>
          </w:p>
        </w:tc>
        <w:tc>
          <w:tcPr>
            <w:tcW w:w="2265" w:type="dxa"/>
            <w:tcBorders>
              <w:top w:val="nil"/>
              <w:left w:val="nil"/>
              <w:bottom w:val="nil"/>
              <w:right w:val="nil"/>
            </w:tcBorders>
            <w:shd w:val="clear" w:color="auto" w:fill="auto"/>
            <w:vAlign w:val="center"/>
          </w:tcPr>
          <w:p w14:paraId="4F2336D5" w14:textId="77777777" w:rsidR="00BE4BF6" w:rsidRPr="00684448" w:rsidRDefault="00BE4BF6" w:rsidP="00684448">
            <w:pPr>
              <w:jc w:val="center"/>
              <w:rPr>
                <w:sz w:val="13"/>
                <w:szCs w:val="13"/>
              </w:rPr>
            </w:pPr>
            <w:r w:rsidRPr="00684448">
              <w:rPr>
                <w:sz w:val="13"/>
                <w:szCs w:val="13"/>
              </w:rPr>
              <w:t>32.317</w:t>
            </w:r>
          </w:p>
        </w:tc>
        <w:tc>
          <w:tcPr>
            <w:tcW w:w="2269" w:type="dxa"/>
            <w:tcBorders>
              <w:top w:val="nil"/>
              <w:left w:val="nil"/>
              <w:bottom w:val="nil"/>
              <w:right w:val="nil"/>
            </w:tcBorders>
            <w:shd w:val="clear" w:color="auto" w:fill="auto"/>
            <w:vAlign w:val="center"/>
          </w:tcPr>
          <w:p w14:paraId="14FB69F7" w14:textId="77777777" w:rsidR="00BE4BF6" w:rsidRPr="00684448" w:rsidRDefault="00BE4BF6" w:rsidP="00684448">
            <w:pPr>
              <w:jc w:val="center"/>
              <w:rPr>
                <w:sz w:val="13"/>
                <w:szCs w:val="13"/>
              </w:rPr>
            </w:pPr>
            <w:r w:rsidRPr="00684448">
              <w:rPr>
                <w:sz w:val="13"/>
                <w:szCs w:val="13"/>
              </w:rPr>
              <w:t>-90.887</w:t>
            </w:r>
          </w:p>
        </w:tc>
      </w:tr>
      <w:tr w:rsidR="00BE4BF6" w:rsidRPr="00AA5969" w14:paraId="6A60C69D" w14:textId="77777777" w:rsidTr="00684448">
        <w:tc>
          <w:tcPr>
            <w:tcW w:w="2261" w:type="dxa"/>
            <w:vMerge/>
            <w:tcBorders>
              <w:top w:val="nil"/>
              <w:left w:val="nil"/>
              <w:bottom w:val="nil"/>
              <w:right w:val="nil"/>
            </w:tcBorders>
            <w:vAlign w:val="center"/>
          </w:tcPr>
          <w:p w14:paraId="4AFF0600" w14:textId="77777777" w:rsidR="00BE4BF6" w:rsidRPr="00AA5969" w:rsidRDefault="00BE4BF6" w:rsidP="00684448">
            <w:pPr>
              <w:jc w:val="center"/>
              <w:rPr>
                <w:sz w:val="13"/>
                <w:szCs w:val="13"/>
                <w:lang w:val="en-US"/>
              </w:rPr>
            </w:pPr>
          </w:p>
        </w:tc>
        <w:tc>
          <w:tcPr>
            <w:tcW w:w="2265" w:type="dxa"/>
            <w:tcBorders>
              <w:top w:val="nil"/>
              <w:left w:val="nil"/>
              <w:bottom w:val="nil"/>
              <w:right w:val="nil"/>
            </w:tcBorders>
            <w:vAlign w:val="center"/>
          </w:tcPr>
          <w:p w14:paraId="34961DF2" w14:textId="77777777" w:rsidR="00BE4BF6" w:rsidRPr="00684448" w:rsidRDefault="00BE4BF6" w:rsidP="00684448">
            <w:pPr>
              <w:spacing w:line="360" w:lineRule="auto"/>
              <w:jc w:val="center"/>
              <w:rPr>
                <w:sz w:val="13"/>
                <w:lang w:val="en-US"/>
              </w:rPr>
            </w:pPr>
            <w:proofErr w:type="spellStart"/>
            <w:r w:rsidRPr="00684448">
              <w:rPr>
                <w:sz w:val="13"/>
                <w:lang w:val="en-US"/>
              </w:rPr>
              <w:t>Washinton</w:t>
            </w:r>
            <w:proofErr w:type="spellEnd"/>
            <w:r w:rsidRPr="00684448">
              <w:rPr>
                <w:sz w:val="13"/>
                <w:lang w:val="en-US"/>
              </w:rPr>
              <w:t xml:space="preserve"> C./MS - USA</w:t>
            </w:r>
          </w:p>
        </w:tc>
        <w:tc>
          <w:tcPr>
            <w:tcW w:w="2265" w:type="dxa"/>
            <w:tcBorders>
              <w:top w:val="nil"/>
              <w:left w:val="nil"/>
              <w:bottom w:val="nil"/>
              <w:right w:val="nil"/>
            </w:tcBorders>
            <w:shd w:val="clear" w:color="auto" w:fill="auto"/>
            <w:vAlign w:val="center"/>
          </w:tcPr>
          <w:p w14:paraId="7E078E9F" w14:textId="77777777" w:rsidR="00BE4BF6" w:rsidRPr="00684448" w:rsidRDefault="00BE4BF6" w:rsidP="00684448">
            <w:pPr>
              <w:jc w:val="center"/>
              <w:rPr>
                <w:sz w:val="13"/>
                <w:szCs w:val="13"/>
              </w:rPr>
            </w:pPr>
            <w:r w:rsidRPr="00684448">
              <w:rPr>
                <w:sz w:val="13"/>
                <w:szCs w:val="13"/>
              </w:rPr>
              <w:t>38.277</w:t>
            </w:r>
          </w:p>
        </w:tc>
        <w:tc>
          <w:tcPr>
            <w:tcW w:w="2269" w:type="dxa"/>
            <w:tcBorders>
              <w:top w:val="nil"/>
              <w:left w:val="nil"/>
              <w:bottom w:val="nil"/>
              <w:right w:val="nil"/>
            </w:tcBorders>
            <w:shd w:val="clear" w:color="auto" w:fill="auto"/>
            <w:vAlign w:val="center"/>
          </w:tcPr>
          <w:p w14:paraId="02F7756F" w14:textId="77777777" w:rsidR="00BE4BF6" w:rsidRPr="00684448" w:rsidRDefault="00BE4BF6" w:rsidP="00684448">
            <w:pPr>
              <w:jc w:val="center"/>
              <w:rPr>
                <w:sz w:val="13"/>
                <w:szCs w:val="13"/>
              </w:rPr>
            </w:pPr>
            <w:r w:rsidRPr="00684448">
              <w:rPr>
                <w:sz w:val="13"/>
                <w:szCs w:val="13"/>
              </w:rPr>
              <w:t>-89.35</w:t>
            </w:r>
            <w:r w:rsidR="00684448" w:rsidRPr="00684448">
              <w:rPr>
                <w:sz w:val="13"/>
                <w:szCs w:val="13"/>
              </w:rPr>
              <w:t>0</w:t>
            </w:r>
          </w:p>
        </w:tc>
      </w:tr>
      <w:tr w:rsidR="00BE4BF6" w:rsidRPr="00AA5969" w14:paraId="61531765" w14:textId="77777777" w:rsidTr="00684448">
        <w:tc>
          <w:tcPr>
            <w:tcW w:w="2261" w:type="dxa"/>
            <w:vMerge/>
            <w:tcBorders>
              <w:top w:val="nil"/>
              <w:left w:val="nil"/>
              <w:bottom w:val="single" w:sz="4" w:space="0" w:color="auto"/>
              <w:right w:val="nil"/>
            </w:tcBorders>
            <w:vAlign w:val="center"/>
          </w:tcPr>
          <w:p w14:paraId="1DB06415" w14:textId="77777777" w:rsidR="00BE4BF6" w:rsidRPr="00AA5969" w:rsidRDefault="00BE4BF6" w:rsidP="00684448">
            <w:pPr>
              <w:jc w:val="center"/>
              <w:rPr>
                <w:sz w:val="13"/>
                <w:szCs w:val="13"/>
                <w:lang w:val="en-US"/>
              </w:rPr>
            </w:pPr>
          </w:p>
        </w:tc>
        <w:tc>
          <w:tcPr>
            <w:tcW w:w="2265" w:type="dxa"/>
            <w:tcBorders>
              <w:top w:val="nil"/>
              <w:left w:val="nil"/>
              <w:bottom w:val="single" w:sz="4" w:space="0" w:color="auto"/>
              <w:right w:val="nil"/>
            </w:tcBorders>
            <w:vAlign w:val="center"/>
          </w:tcPr>
          <w:p w14:paraId="12FC4B74" w14:textId="77777777" w:rsidR="00BE4BF6" w:rsidRPr="00684448" w:rsidRDefault="00BE4BF6" w:rsidP="00684448">
            <w:pPr>
              <w:spacing w:line="360" w:lineRule="auto"/>
              <w:jc w:val="center"/>
              <w:rPr>
                <w:sz w:val="13"/>
                <w:lang w:val="en-US"/>
              </w:rPr>
            </w:pPr>
            <w:r w:rsidRPr="00684448">
              <w:rPr>
                <w:sz w:val="13"/>
                <w:lang w:val="en-US"/>
              </w:rPr>
              <w:t>Woodville/MS - USA</w:t>
            </w:r>
          </w:p>
        </w:tc>
        <w:tc>
          <w:tcPr>
            <w:tcW w:w="2265" w:type="dxa"/>
            <w:tcBorders>
              <w:top w:val="nil"/>
              <w:left w:val="nil"/>
              <w:bottom w:val="single" w:sz="4" w:space="0" w:color="auto"/>
              <w:right w:val="nil"/>
            </w:tcBorders>
            <w:shd w:val="clear" w:color="auto" w:fill="auto"/>
            <w:vAlign w:val="center"/>
          </w:tcPr>
          <w:p w14:paraId="73E7621A" w14:textId="099E6D7D" w:rsidR="00BE4BF6" w:rsidRPr="00684448" w:rsidRDefault="00937D1E" w:rsidP="00684448">
            <w:pPr>
              <w:jc w:val="center"/>
              <w:rPr>
                <w:sz w:val="13"/>
                <w:szCs w:val="13"/>
              </w:rPr>
            </w:pPr>
            <w:ins w:id="0" w:author="Allen, Clint" w:date="2020-10-06T14:29:00Z">
              <w:r>
                <w:rPr>
                  <w:sz w:val="13"/>
                  <w:szCs w:val="13"/>
                </w:rPr>
                <w:t>31.069</w:t>
              </w:r>
            </w:ins>
            <w:del w:id="1" w:author="Allen, Clint" w:date="2020-10-06T14:29:00Z">
              <w:r w:rsidR="00BE4BF6" w:rsidRPr="00684448" w:rsidDel="00937D1E">
                <w:rPr>
                  <w:sz w:val="13"/>
                  <w:szCs w:val="13"/>
                </w:rPr>
                <w:delText>40.188</w:delText>
              </w:r>
            </w:del>
          </w:p>
        </w:tc>
        <w:tc>
          <w:tcPr>
            <w:tcW w:w="2269" w:type="dxa"/>
            <w:tcBorders>
              <w:top w:val="nil"/>
              <w:left w:val="nil"/>
              <w:bottom w:val="single" w:sz="4" w:space="0" w:color="auto"/>
              <w:right w:val="nil"/>
            </w:tcBorders>
            <w:shd w:val="clear" w:color="auto" w:fill="auto"/>
            <w:vAlign w:val="center"/>
          </w:tcPr>
          <w:p w14:paraId="0EAB6BCC" w14:textId="5B207B15" w:rsidR="00BE4BF6" w:rsidRPr="00684448" w:rsidRDefault="00BE4BF6" w:rsidP="00684448">
            <w:pPr>
              <w:jc w:val="center"/>
              <w:rPr>
                <w:sz w:val="13"/>
                <w:szCs w:val="13"/>
              </w:rPr>
            </w:pPr>
            <w:del w:id="2" w:author="Allen, Clint" w:date="2020-10-06T14:29:00Z">
              <w:r w:rsidRPr="00684448" w:rsidDel="00937D1E">
                <w:rPr>
                  <w:sz w:val="13"/>
                  <w:szCs w:val="13"/>
                </w:rPr>
                <w:delText>-91.183</w:delText>
              </w:r>
            </w:del>
            <w:ins w:id="3" w:author="Allen, Clint" w:date="2020-10-06T14:29:00Z">
              <w:r w:rsidR="00937D1E">
                <w:rPr>
                  <w:sz w:val="13"/>
                  <w:szCs w:val="13"/>
                </w:rPr>
                <w:t>-91.308</w:t>
              </w:r>
            </w:ins>
          </w:p>
        </w:tc>
      </w:tr>
    </w:tbl>
    <w:p w14:paraId="4BB576ED" w14:textId="77777777" w:rsidR="00AA5969" w:rsidRDefault="00AA5969" w:rsidP="00242B11">
      <w:pPr>
        <w:spacing w:after="0"/>
        <w:ind w:left="284"/>
        <w:rPr>
          <w:sz w:val="20"/>
          <w:szCs w:val="20"/>
          <w:lang w:val="en-US"/>
        </w:rPr>
      </w:pPr>
    </w:p>
    <w:p w14:paraId="0BA037E5" w14:textId="77777777" w:rsidR="00AA5969" w:rsidRDefault="00AA5969">
      <w:pPr>
        <w:rPr>
          <w:sz w:val="20"/>
          <w:szCs w:val="20"/>
          <w:lang w:val="en-US"/>
        </w:rPr>
      </w:pPr>
      <w:r>
        <w:rPr>
          <w:sz w:val="20"/>
          <w:szCs w:val="20"/>
          <w:lang w:val="en-US"/>
        </w:rPr>
        <w:br w:type="page"/>
      </w:r>
    </w:p>
    <w:p w14:paraId="1C8CFED8" w14:textId="77777777" w:rsidR="00484FC2" w:rsidRPr="00242B11" w:rsidRDefault="00484FC2" w:rsidP="00242B11">
      <w:pPr>
        <w:spacing w:after="0"/>
        <w:ind w:left="284"/>
        <w:rPr>
          <w:sz w:val="20"/>
          <w:szCs w:val="20"/>
          <w:lang w:val="en-US"/>
        </w:rPr>
      </w:pPr>
      <w:r w:rsidRPr="00242B11">
        <w:rPr>
          <w:sz w:val="20"/>
          <w:szCs w:val="20"/>
          <w:lang w:val="en-US"/>
        </w:rPr>
        <w:lastRenderedPageBreak/>
        <w:t xml:space="preserve">Table </w:t>
      </w:r>
      <w:r w:rsidR="00AA5969">
        <w:rPr>
          <w:sz w:val="20"/>
          <w:szCs w:val="20"/>
          <w:lang w:val="en-US"/>
        </w:rPr>
        <w:t>2</w:t>
      </w:r>
      <w:r w:rsidRPr="00242B11">
        <w:rPr>
          <w:sz w:val="20"/>
          <w:szCs w:val="20"/>
          <w:lang w:val="en-US"/>
        </w:rPr>
        <w:t>. Quality control of reads and samples.</w:t>
      </w:r>
    </w:p>
    <w:tbl>
      <w:tblPr>
        <w:tblW w:w="4646" w:type="pct"/>
        <w:jc w:val="center"/>
        <w:tblCellMar>
          <w:left w:w="0" w:type="dxa"/>
          <w:right w:w="0" w:type="dxa"/>
        </w:tblCellMar>
        <w:tblLook w:val="0600" w:firstRow="0" w:lastRow="0" w:firstColumn="0" w:lastColumn="0" w:noHBand="1" w:noVBand="1"/>
      </w:tblPr>
      <w:tblGrid>
        <w:gridCol w:w="1136"/>
        <w:gridCol w:w="1559"/>
        <w:gridCol w:w="1194"/>
        <w:gridCol w:w="1182"/>
        <w:gridCol w:w="904"/>
        <w:gridCol w:w="1424"/>
        <w:gridCol w:w="1293"/>
      </w:tblGrid>
      <w:tr w:rsidR="00484FC2" w14:paraId="65EAB6EE" w14:textId="77777777" w:rsidTr="00484FC2">
        <w:trPr>
          <w:trHeight w:val="1057"/>
          <w:jc w:val="center"/>
        </w:trPr>
        <w:tc>
          <w:tcPr>
            <w:tcW w:w="653"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68197637" w14:textId="77777777" w:rsidR="00484FC2" w:rsidRDefault="00484FC2">
            <w:pPr>
              <w:spacing w:after="0" w:line="360" w:lineRule="auto"/>
              <w:jc w:val="center"/>
              <w:rPr>
                <w:sz w:val="13"/>
                <w:lang w:val="en-US"/>
              </w:rPr>
            </w:pPr>
            <w:r>
              <w:rPr>
                <w:b/>
                <w:bCs/>
                <w:sz w:val="13"/>
                <w:lang w:val="en-US"/>
              </w:rPr>
              <w:t>Species</w:t>
            </w:r>
          </w:p>
        </w:tc>
        <w:tc>
          <w:tcPr>
            <w:tcW w:w="897"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33D8FC57" w14:textId="77777777" w:rsidR="00484FC2" w:rsidRDefault="00484FC2">
            <w:pPr>
              <w:spacing w:after="0" w:line="360" w:lineRule="auto"/>
              <w:jc w:val="center"/>
              <w:rPr>
                <w:sz w:val="13"/>
                <w:lang w:val="en-US"/>
              </w:rPr>
            </w:pPr>
            <w:r>
              <w:rPr>
                <w:b/>
                <w:bCs/>
                <w:sz w:val="13"/>
                <w:lang w:val="en-US"/>
              </w:rPr>
              <w:t>Location</w:t>
            </w:r>
          </w:p>
        </w:tc>
        <w:tc>
          <w:tcPr>
            <w:tcW w:w="687"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26555FB6" w14:textId="77777777" w:rsidR="00484FC2" w:rsidRDefault="00484FC2">
            <w:pPr>
              <w:spacing w:after="0" w:line="360" w:lineRule="auto"/>
              <w:jc w:val="center"/>
              <w:rPr>
                <w:sz w:val="13"/>
                <w:lang w:val="en-US"/>
              </w:rPr>
            </w:pPr>
            <w:r>
              <w:rPr>
                <w:b/>
                <w:bCs/>
                <w:sz w:val="13"/>
                <w:lang w:val="en-US"/>
              </w:rPr>
              <w:t>Sample number before filtering</w:t>
            </w:r>
          </w:p>
        </w:tc>
        <w:tc>
          <w:tcPr>
            <w:tcW w:w="680"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3445953F" w14:textId="77777777" w:rsidR="00484FC2" w:rsidRDefault="00484FC2">
            <w:pPr>
              <w:spacing w:after="0" w:line="360" w:lineRule="auto"/>
              <w:jc w:val="center"/>
              <w:rPr>
                <w:sz w:val="13"/>
                <w:lang w:val="en-US"/>
              </w:rPr>
            </w:pPr>
            <w:r>
              <w:rPr>
                <w:b/>
                <w:bCs/>
                <w:sz w:val="13"/>
                <w:lang w:val="en-US"/>
              </w:rPr>
              <w:t>Samples number after filtering</w:t>
            </w:r>
          </w:p>
        </w:tc>
        <w:tc>
          <w:tcPr>
            <w:tcW w:w="520"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6C7B5A57" w14:textId="77777777" w:rsidR="00484FC2" w:rsidRDefault="00484FC2">
            <w:pPr>
              <w:spacing w:after="0" w:line="360" w:lineRule="auto"/>
              <w:jc w:val="center"/>
              <w:rPr>
                <w:sz w:val="13"/>
                <w:lang w:val="en-US"/>
              </w:rPr>
            </w:pPr>
            <w:r>
              <w:rPr>
                <w:b/>
                <w:bCs/>
                <w:sz w:val="13"/>
                <w:lang w:val="en-US"/>
              </w:rPr>
              <w:t>Mean number of raw reads</w:t>
            </w:r>
          </w:p>
        </w:tc>
        <w:tc>
          <w:tcPr>
            <w:tcW w:w="819"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5345AE3F" w14:textId="77777777" w:rsidR="00484FC2" w:rsidRDefault="00484FC2">
            <w:pPr>
              <w:spacing w:after="0" w:line="360" w:lineRule="auto"/>
              <w:jc w:val="center"/>
              <w:rPr>
                <w:sz w:val="13"/>
                <w:lang w:val="en-US"/>
              </w:rPr>
            </w:pPr>
            <w:r>
              <w:rPr>
                <w:b/>
                <w:bCs/>
                <w:sz w:val="13"/>
                <w:lang w:val="en-US"/>
              </w:rPr>
              <w:t>Mean number of reads after filtering</w:t>
            </w:r>
          </w:p>
        </w:tc>
        <w:tc>
          <w:tcPr>
            <w:tcW w:w="744"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333A7D6E" w14:textId="77777777" w:rsidR="00484FC2" w:rsidRDefault="00484FC2">
            <w:pPr>
              <w:spacing w:after="0" w:line="360" w:lineRule="auto"/>
              <w:jc w:val="center"/>
              <w:rPr>
                <w:sz w:val="13"/>
                <w:lang w:val="en-US"/>
              </w:rPr>
            </w:pPr>
            <w:r>
              <w:rPr>
                <w:b/>
                <w:bCs/>
                <w:sz w:val="13"/>
                <w:lang w:val="en-US"/>
              </w:rPr>
              <w:t>Mean percentage after filtering</w:t>
            </w:r>
          </w:p>
        </w:tc>
      </w:tr>
      <w:tr w:rsidR="00484FC2" w14:paraId="41D47A94" w14:textId="77777777" w:rsidTr="00484FC2">
        <w:trPr>
          <w:trHeight w:val="290"/>
          <w:jc w:val="center"/>
        </w:trPr>
        <w:tc>
          <w:tcPr>
            <w:tcW w:w="653" w:type="pct"/>
            <w:vMerge w:val="restart"/>
            <w:tcBorders>
              <w:top w:val="single" w:sz="8" w:space="0" w:color="000000"/>
              <w:left w:val="nil"/>
              <w:bottom w:val="nil"/>
              <w:right w:val="nil"/>
            </w:tcBorders>
            <w:tcMar>
              <w:top w:w="14" w:type="dxa"/>
              <w:left w:w="14" w:type="dxa"/>
              <w:bottom w:w="0" w:type="dxa"/>
              <w:right w:w="14" w:type="dxa"/>
            </w:tcMar>
            <w:vAlign w:val="center"/>
            <w:hideMark/>
          </w:tcPr>
          <w:p w14:paraId="7878BDB8" w14:textId="77777777" w:rsidR="00484FC2" w:rsidRDefault="00484FC2">
            <w:pPr>
              <w:spacing w:after="0" w:line="360" w:lineRule="auto"/>
              <w:jc w:val="center"/>
              <w:rPr>
                <w:sz w:val="13"/>
                <w:lang w:val="en-US"/>
              </w:rPr>
            </w:pPr>
            <w:r>
              <w:rPr>
                <w:b/>
                <w:bCs/>
                <w:i/>
                <w:iCs/>
                <w:sz w:val="13"/>
                <w:lang w:val="en-US"/>
              </w:rPr>
              <w:t>Euschistus heros</w:t>
            </w:r>
          </w:p>
        </w:tc>
        <w:tc>
          <w:tcPr>
            <w:tcW w:w="897" w:type="pct"/>
            <w:tcBorders>
              <w:top w:val="single" w:sz="8" w:space="0" w:color="000000"/>
              <w:left w:val="nil"/>
              <w:bottom w:val="nil"/>
              <w:right w:val="nil"/>
            </w:tcBorders>
            <w:tcMar>
              <w:top w:w="14" w:type="dxa"/>
              <w:left w:w="14" w:type="dxa"/>
              <w:bottom w:w="0" w:type="dxa"/>
              <w:right w:w="14" w:type="dxa"/>
            </w:tcMar>
            <w:vAlign w:val="center"/>
            <w:hideMark/>
          </w:tcPr>
          <w:p w14:paraId="4B134650" w14:textId="77777777" w:rsidR="00484FC2" w:rsidRDefault="00484FC2">
            <w:pPr>
              <w:spacing w:after="0" w:line="360" w:lineRule="auto"/>
              <w:jc w:val="center"/>
              <w:rPr>
                <w:sz w:val="13"/>
                <w:lang w:val="en-US"/>
              </w:rPr>
            </w:pPr>
            <w:proofErr w:type="spellStart"/>
            <w:r>
              <w:rPr>
                <w:sz w:val="13"/>
                <w:lang w:val="en-US"/>
              </w:rPr>
              <w:t>Anhembi</w:t>
            </w:r>
            <w:proofErr w:type="spellEnd"/>
            <w:r>
              <w:rPr>
                <w:sz w:val="13"/>
                <w:lang w:val="en-US"/>
              </w:rPr>
              <w:t>/SP - BR</w:t>
            </w:r>
          </w:p>
        </w:tc>
        <w:tc>
          <w:tcPr>
            <w:tcW w:w="687" w:type="pct"/>
            <w:tcBorders>
              <w:top w:val="single" w:sz="8" w:space="0" w:color="000000"/>
              <w:left w:val="nil"/>
              <w:bottom w:val="nil"/>
              <w:right w:val="nil"/>
            </w:tcBorders>
            <w:tcMar>
              <w:top w:w="14" w:type="dxa"/>
              <w:left w:w="14" w:type="dxa"/>
              <w:bottom w:w="0" w:type="dxa"/>
              <w:right w:w="14" w:type="dxa"/>
            </w:tcMar>
            <w:vAlign w:val="center"/>
            <w:hideMark/>
          </w:tcPr>
          <w:p w14:paraId="3D7D3850" w14:textId="77777777" w:rsidR="00484FC2" w:rsidRDefault="00484FC2">
            <w:pPr>
              <w:spacing w:after="0" w:line="360" w:lineRule="auto"/>
              <w:jc w:val="center"/>
              <w:rPr>
                <w:sz w:val="13"/>
                <w:lang w:val="en-US"/>
              </w:rPr>
            </w:pPr>
            <w:r>
              <w:rPr>
                <w:sz w:val="13"/>
                <w:lang w:val="en-US"/>
              </w:rPr>
              <w:t>10</w:t>
            </w:r>
          </w:p>
        </w:tc>
        <w:tc>
          <w:tcPr>
            <w:tcW w:w="680" w:type="pct"/>
            <w:tcBorders>
              <w:top w:val="single" w:sz="8" w:space="0" w:color="000000"/>
              <w:left w:val="nil"/>
              <w:bottom w:val="nil"/>
              <w:right w:val="nil"/>
            </w:tcBorders>
            <w:tcMar>
              <w:top w:w="14" w:type="dxa"/>
              <w:left w:w="14" w:type="dxa"/>
              <w:bottom w:w="0" w:type="dxa"/>
              <w:right w:w="14" w:type="dxa"/>
            </w:tcMar>
            <w:vAlign w:val="center"/>
            <w:hideMark/>
          </w:tcPr>
          <w:p w14:paraId="07E63952" w14:textId="77777777" w:rsidR="00484FC2" w:rsidRDefault="00484FC2">
            <w:pPr>
              <w:spacing w:after="0" w:line="360" w:lineRule="auto"/>
              <w:jc w:val="center"/>
              <w:rPr>
                <w:sz w:val="13"/>
                <w:lang w:val="en-US"/>
              </w:rPr>
            </w:pPr>
            <w:r>
              <w:rPr>
                <w:sz w:val="13"/>
                <w:lang w:val="en-US"/>
              </w:rPr>
              <w:t>6</w:t>
            </w:r>
          </w:p>
        </w:tc>
        <w:tc>
          <w:tcPr>
            <w:tcW w:w="520" w:type="pct"/>
            <w:tcBorders>
              <w:top w:val="single" w:sz="8" w:space="0" w:color="000000"/>
              <w:left w:val="nil"/>
              <w:bottom w:val="nil"/>
              <w:right w:val="nil"/>
            </w:tcBorders>
            <w:tcMar>
              <w:top w:w="14" w:type="dxa"/>
              <w:left w:w="14" w:type="dxa"/>
              <w:bottom w:w="0" w:type="dxa"/>
              <w:right w:w="14" w:type="dxa"/>
            </w:tcMar>
            <w:vAlign w:val="center"/>
            <w:hideMark/>
          </w:tcPr>
          <w:p w14:paraId="2631B39E" w14:textId="77777777" w:rsidR="00484FC2" w:rsidRDefault="00484FC2">
            <w:pPr>
              <w:spacing w:after="0" w:line="360" w:lineRule="auto"/>
              <w:jc w:val="center"/>
              <w:rPr>
                <w:sz w:val="13"/>
                <w:lang w:val="en-US"/>
              </w:rPr>
            </w:pPr>
            <w:r>
              <w:rPr>
                <w:sz w:val="13"/>
                <w:lang w:val="en-US"/>
              </w:rPr>
              <w:t>39,695</w:t>
            </w:r>
          </w:p>
        </w:tc>
        <w:tc>
          <w:tcPr>
            <w:tcW w:w="819" w:type="pct"/>
            <w:tcBorders>
              <w:top w:val="single" w:sz="8" w:space="0" w:color="000000"/>
              <w:left w:val="nil"/>
              <w:bottom w:val="nil"/>
              <w:right w:val="nil"/>
            </w:tcBorders>
            <w:tcMar>
              <w:top w:w="14" w:type="dxa"/>
              <w:left w:w="14" w:type="dxa"/>
              <w:bottom w:w="0" w:type="dxa"/>
              <w:right w:w="14" w:type="dxa"/>
            </w:tcMar>
            <w:vAlign w:val="center"/>
            <w:hideMark/>
          </w:tcPr>
          <w:p w14:paraId="5BC46A0C" w14:textId="77777777" w:rsidR="00484FC2" w:rsidRDefault="00484FC2">
            <w:pPr>
              <w:spacing w:after="0" w:line="360" w:lineRule="auto"/>
              <w:jc w:val="center"/>
              <w:rPr>
                <w:sz w:val="13"/>
                <w:lang w:val="en-US"/>
              </w:rPr>
            </w:pPr>
            <w:r>
              <w:rPr>
                <w:sz w:val="13"/>
                <w:lang w:val="en-US"/>
              </w:rPr>
              <w:t>28,848</w:t>
            </w:r>
          </w:p>
        </w:tc>
        <w:tc>
          <w:tcPr>
            <w:tcW w:w="744" w:type="pct"/>
            <w:tcBorders>
              <w:top w:val="single" w:sz="8" w:space="0" w:color="000000"/>
              <w:left w:val="nil"/>
              <w:bottom w:val="nil"/>
              <w:right w:val="nil"/>
            </w:tcBorders>
            <w:tcMar>
              <w:top w:w="14" w:type="dxa"/>
              <w:left w:w="14" w:type="dxa"/>
              <w:bottom w:w="0" w:type="dxa"/>
              <w:right w:w="14" w:type="dxa"/>
            </w:tcMar>
            <w:vAlign w:val="center"/>
            <w:hideMark/>
          </w:tcPr>
          <w:p w14:paraId="19252A4D" w14:textId="77777777" w:rsidR="00484FC2" w:rsidRDefault="00484FC2">
            <w:pPr>
              <w:spacing w:after="0" w:line="360" w:lineRule="auto"/>
              <w:jc w:val="center"/>
              <w:rPr>
                <w:sz w:val="13"/>
                <w:lang w:val="en-US"/>
              </w:rPr>
            </w:pPr>
            <w:r>
              <w:rPr>
                <w:sz w:val="13"/>
                <w:lang w:val="en-US"/>
              </w:rPr>
              <w:t>70%</w:t>
            </w:r>
          </w:p>
        </w:tc>
      </w:tr>
      <w:tr w:rsidR="00484FC2" w14:paraId="2C9C9AE4" w14:textId="77777777" w:rsidTr="00484FC2">
        <w:trPr>
          <w:trHeight w:val="290"/>
          <w:jc w:val="center"/>
        </w:trPr>
        <w:tc>
          <w:tcPr>
            <w:tcW w:w="0" w:type="auto"/>
            <w:vMerge/>
            <w:tcBorders>
              <w:top w:val="single" w:sz="8" w:space="0" w:color="000000"/>
              <w:left w:val="nil"/>
              <w:bottom w:val="nil"/>
              <w:right w:val="nil"/>
            </w:tcBorders>
            <w:vAlign w:val="center"/>
            <w:hideMark/>
          </w:tcPr>
          <w:p w14:paraId="0F6F58DC"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3DB0A246" w14:textId="77777777" w:rsidR="00484FC2" w:rsidRDefault="00484FC2" w:rsidP="00AA5969">
            <w:pPr>
              <w:spacing w:after="0" w:line="360" w:lineRule="auto"/>
              <w:jc w:val="center"/>
              <w:rPr>
                <w:sz w:val="13"/>
                <w:lang w:val="en-US"/>
              </w:rPr>
            </w:pPr>
            <w:proofErr w:type="spellStart"/>
            <w:r>
              <w:rPr>
                <w:sz w:val="13"/>
                <w:lang w:val="en-US"/>
              </w:rPr>
              <w:t>Canarana</w:t>
            </w:r>
            <w:proofErr w:type="spellEnd"/>
            <w:r>
              <w:rPr>
                <w:sz w:val="13"/>
                <w:lang w:val="en-US"/>
              </w:rPr>
              <w:t>/M</w:t>
            </w:r>
            <w:r w:rsidR="00AA5969">
              <w:rPr>
                <w:sz w:val="13"/>
                <w:lang w:val="en-US"/>
              </w:rPr>
              <w:t>T</w:t>
            </w:r>
            <w:r>
              <w:rPr>
                <w:sz w:val="13"/>
                <w:lang w:val="en-US"/>
              </w:rPr>
              <w:t xml:space="preserve"> - BR</w:t>
            </w:r>
          </w:p>
        </w:tc>
        <w:tc>
          <w:tcPr>
            <w:tcW w:w="687" w:type="pct"/>
            <w:tcMar>
              <w:top w:w="14" w:type="dxa"/>
              <w:left w:w="14" w:type="dxa"/>
              <w:bottom w:w="0" w:type="dxa"/>
              <w:right w:w="14" w:type="dxa"/>
            </w:tcMar>
            <w:vAlign w:val="center"/>
            <w:hideMark/>
          </w:tcPr>
          <w:p w14:paraId="3C4E33AB" w14:textId="77777777" w:rsidR="00484FC2" w:rsidRDefault="00484FC2">
            <w:pPr>
              <w:spacing w:after="0" w:line="360" w:lineRule="auto"/>
              <w:jc w:val="center"/>
              <w:rPr>
                <w:sz w:val="13"/>
                <w:lang w:val="en-US"/>
              </w:rPr>
            </w:pPr>
            <w:r>
              <w:rPr>
                <w:sz w:val="13"/>
                <w:lang w:val="en-US"/>
              </w:rPr>
              <w:t>10</w:t>
            </w:r>
          </w:p>
        </w:tc>
        <w:tc>
          <w:tcPr>
            <w:tcW w:w="680" w:type="pct"/>
            <w:tcMar>
              <w:top w:w="14" w:type="dxa"/>
              <w:left w:w="14" w:type="dxa"/>
              <w:bottom w:w="0" w:type="dxa"/>
              <w:right w:w="14" w:type="dxa"/>
            </w:tcMar>
            <w:vAlign w:val="center"/>
            <w:hideMark/>
          </w:tcPr>
          <w:p w14:paraId="1F20F19A" w14:textId="77777777" w:rsidR="00484FC2" w:rsidRDefault="00484FC2">
            <w:pPr>
              <w:spacing w:after="0" w:line="360" w:lineRule="auto"/>
              <w:jc w:val="center"/>
              <w:rPr>
                <w:sz w:val="13"/>
                <w:lang w:val="en-US"/>
              </w:rPr>
            </w:pPr>
            <w:r>
              <w:rPr>
                <w:sz w:val="13"/>
                <w:lang w:val="en-US"/>
              </w:rPr>
              <w:t>9</w:t>
            </w:r>
          </w:p>
        </w:tc>
        <w:tc>
          <w:tcPr>
            <w:tcW w:w="520" w:type="pct"/>
            <w:tcMar>
              <w:top w:w="14" w:type="dxa"/>
              <w:left w:w="14" w:type="dxa"/>
              <w:bottom w:w="0" w:type="dxa"/>
              <w:right w:w="14" w:type="dxa"/>
            </w:tcMar>
            <w:vAlign w:val="center"/>
            <w:hideMark/>
          </w:tcPr>
          <w:p w14:paraId="4DE1698D" w14:textId="77777777" w:rsidR="00484FC2" w:rsidRDefault="00484FC2">
            <w:pPr>
              <w:spacing w:after="0" w:line="360" w:lineRule="auto"/>
              <w:jc w:val="center"/>
              <w:rPr>
                <w:sz w:val="13"/>
                <w:lang w:val="en-US"/>
              </w:rPr>
            </w:pPr>
            <w:r>
              <w:rPr>
                <w:sz w:val="13"/>
                <w:lang w:val="en-US"/>
              </w:rPr>
              <w:t>27,976</w:t>
            </w:r>
          </w:p>
        </w:tc>
        <w:tc>
          <w:tcPr>
            <w:tcW w:w="819" w:type="pct"/>
            <w:tcMar>
              <w:top w:w="14" w:type="dxa"/>
              <w:left w:w="14" w:type="dxa"/>
              <w:bottom w:w="0" w:type="dxa"/>
              <w:right w:w="14" w:type="dxa"/>
            </w:tcMar>
            <w:vAlign w:val="center"/>
            <w:hideMark/>
          </w:tcPr>
          <w:p w14:paraId="5B9B206F" w14:textId="77777777" w:rsidR="00484FC2" w:rsidRDefault="00484FC2">
            <w:pPr>
              <w:spacing w:after="0" w:line="360" w:lineRule="auto"/>
              <w:jc w:val="center"/>
              <w:rPr>
                <w:sz w:val="13"/>
                <w:lang w:val="en-US"/>
              </w:rPr>
            </w:pPr>
            <w:r>
              <w:rPr>
                <w:sz w:val="13"/>
                <w:lang w:val="en-US"/>
              </w:rPr>
              <w:t>18,604</w:t>
            </w:r>
          </w:p>
        </w:tc>
        <w:tc>
          <w:tcPr>
            <w:tcW w:w="744" w:type="pct"/>
            <w:tcMar>
              <w:top w:w="14" w:type="dxa"/>
              <w:left w:w="14" w:type="dxa"/>
              <w:bottom w:w="0" w:type="dxa"/>
              <w:right w:w="14" w:type="dxa"/>
            </w:tcMar>
            <w:vAlign w:val="center"/>
            <w:hideMark/>
          </w:tcPr>
          <w:p w14:paraId="693836D6" w14:textId="77777777" w:rsidR="00484FC2" w:rsidRDefault="00484FC2">
            <w:pPr>
              <w:spacing w:after="0" w:line="360" w:lineRule="auto"/>
              <w:jc w:val="center"/>
              <w:rPr>
                <w:sz w:val="13"/>
                <w:lang w:val="en-US"/>
              </w:rPr>
            </w:pPr>
            <w:r>
              <w:rPr>
                <w:sz w:val="13"/>
                <w:lang w:val="en-US"/>
              </w:rPr>
              <w:t>69%</w:t>
            </w:r>
          </w:p>
        </w:tc>
      </w:tr>
      <w:tr w:rsidR="00484FC2" w14:paraId="4F6109BB" w14:textId="77777777" w:rsidTr="00484FC2">
        <w:trPr>
          <w:trHeight w:val="290"/>
          <w:jc w:val="center"/>
        </w:trPr>
        <w:tc>
          <w:tcPr>
            <w:tcW w:w="0" w:type="auto"/>
            <w:vMerge/>
            <w:tcBorders>
              <w:top w:val="single" w:sz="8" w:space="0" w:color="000000"/>
              <w:left w:val="nil"/>
              <w:bottom w:val="nil"/>
              <w:right w:val="nil"/>
            </w:tcBorders>
            <w:vAlign w:val="center"/>
            <w:hideMark/>
          </w:tcPr>
          <w:p w14:paraId="0EEEECEE"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7F04209A" w14:textId="77777777" w:rsidR="00484FC2" w:rsidRDefault="00AA5969">
            <w:pPr>
              <w:spacing w:after="0" w:line="360" w:lineRule="auto"/>
              <w:jc w:val="center"/>
              <w:rPr>
                <w:sz w:val="13"/>
                <w:lang w:val="en-US"/>
              </w:rPr>
            </w:pPr>
            <w:r>
              <w:rPr>
                <w:sz w:val="13"/>
                <w:lang w:val="en-US"/>
              </w:rPr>
              <w:t>Palmeirante/TO</w:t>
            </w:r>
            <w:r w:rsidR="00484FC2">
              <w:rPr>
                <w:sz w:val="13"/>
                <w:lang w:val="en-US"/>
              </w:rPr>
              <w:t xml:space="preserve"> - BR</w:t>
            </w:r>
          </w:p>
        </w:tc>
        <w:tc>
          <w:tcPr>
            <w:tcW w:w="687" w:type="pct"/>
            <w:tcMar>
              <w:top w:w="14" w:type="dxa"/>
              <w:left w:w="14" w:type="dxa"/>
              <w:bottom w:w="0" w:type="dxa"/>
              <w:right w:w="14" w:type="dxa"/>
            </w:tcMar>
            <w:vAlign w:val="center"/>
            <w:hideMark/>
          </w:tcPr>
          <w:p w14:paraId="5C63B259" w14:textId="77777777" w:rsidR="00484FC2" w:rsidRDefault="00484FC2">
            <w:pPr>
              <w:spacing w:after="0" w:line="360" w:lineRule="auto"/>
              <w:jc w:val="center"/>
              <w:rPr>
                <w:sz w:val="13"/>
                <w:lang w:val="en-US"/>
              </w:rPr>
            </w:pPr>
            <w:r>
              <w:rPr>
                <w:sz w:val="13"/>
                <w:lang w:val="en-US"/>
              </w:rPr>
              <w:t>10</w:t>
            </w:r>
          </w:p>
        </w:tc>
        <w:tc>
          <w:tcPr>
            <w:tcW w:w="680" w:type="pct"/>
            <w:tcMar>
              <w:top w:w="14" w:type="dxa"/>
              <w:left w:w="14" w:type="dxa"/>
              <w:bottom w:w="0" w:type="dxa"/>
              <w:right w:w="14" w:type="dxa"/>
            </w:tcMar>
            <w:vAlign w:val="center"/>
            <w:hideMark/>
          </w:tcPr>
          <w:p w14:paraId="77BDEAA7" w14:textId="77777777" w:rsidR="00484FC2" w:rsidRDefault="00484FC2">
            <w:pPr>
              <w:spacing w:after="0" w:line="360" w:lineRule="auto"/>
              <w:jc w:val="center"/>
              <w:rPr>
                <w:sz w:val="13"/>
                <w:lang w:val="en-US"/>
              </w:rPr>
            </w:pPr>
            <w:r>
              <w:rPr>
                <w:sz w:val="13"/>
                <w:lang w:val="en-US"/>
              </w:rPr>
              <w:t>8</w:t>
            </w:r>
          </w:p>
        </w:tc>
        <w:tc>
          <w:tcPr>
            <w:tcW w:w="520" w:type="pct"/>
            <w:tcMar>
              <w:top w:w="14" w:type="dxa"/>
              <w:left w:w="14" w:type="dxa"/>
              <w:bottom w:w="0" w:type="dxa"/>
              <w:right w:w="14" w:type="dxa"/>
            </w:tcMar>
            <w:vAlign w:val="center"/>
            <w:hideMark/>
          </w:tcPr>
          <w:p w14:paraId="4BDFFF34" w14:textId="77777777" w:rsidR="00484FC2" w:rsidRDefault="00484FC2">
            <w:pPr>
              <w:spacing w:after="0" w:line="360" w:lineRule="auto"/>
              <w:jc w:val="center"/>
              <w:rPr>
                <w:sz w:val="13"/>
                <w:lang w:val="en-US"/>
              </w:rPr>
            </w:pPr>
            <w:r>
              <w:rPr>
                <w:sz w:val="13"/>
                <w:lang w:val="en-US"/>
              </w:rPr>
              <w:t>8,858</w:t>
            </w:r>
          </w:p>
        </w:tc>
        <w:tc>
          <w:tcPr>
            <w:tcW w:w="819" w:type="pct"/>
            <w:tcMar>
              <w:top w:w="14" w:type="dxa"/>
              <w:left w:w="14" w:type="dxa"/>
              <w:bottom w:w="0" w:type="dxa"/>
              <w:right w:w="14" w:type="dxa"/>
            </w:tcMar>
            <w:vAlign w:val="center"/>
            <w:hideMark/>
          </w:tcPr>
          <w:p w14:paraId="6B4E5584" w14:textId="77777777" w:rsidR="00484FC2" w:rsidRDefault="00484FC2">
            <w:pPr>
              <w:spacing w:after="0" w:line="360" w:lineRule="auto"/>
              <w:jc w:val="center"/>
              <w:rPr>
                <w:sz w:val="13"/>
                <w:lang w:val="en-US"/>
              </w:rPr>
            </w:pPr>
            <w:r>
              <w:rPr>
                <w:sz w:val="13"/>
                <w:lang w:val="en-US"/>
              </w:rPr>
              <w:t>4,659</w:t>
            </w:r>
          </w:p>
        </w:tc>
        <w:tc>
          <w:tcPr>
            <w:tcW w:w="744" w:type="pct"/>
            <w:tcMar>
              <w:top w:w="14" w:type="dxa"/>
              <w:left w:w="14" w:type="dxa"/>
              <w:bottom w:w="0" w:type="dxa"/>
              <w:right w:w="14" w:type="dxa"/>
            </w:tcMar>
            <w:vAlign w:val="center"/>
            <w:hideMark/>
          </w:tcPr>
          <w:p w14:paraId="37338ACF" w14:textId="77777777" w:rsidR="00484FC2" w:rsidRDefault="00484FC2">
            <w:pPr>
              <w:spacing w:after="0" w:line="360" w:lineRule="auto"/>
              <w:jc w:val="center"/>
              <w:rPr>
                <w:sz w:val="13"/>
                <w:lang w:val="en-US"/>
              </w:rPr>
            </w:pPr>
            <w:r>
              <w:rPr>
                <w:sz w:val="13"/>
                <w:lang w:val="en-US"/>
              </w:rPr>
              <w:t>49%</w:t>
            </w:r>
          </w:p>
        </w:tc>
      </w:tr>
      <w:tr w:rsidR="00484FC2" w14:paraId="52CB4C77" w14:textId="77777777" w:rsidTr="00484FC2">
        <w:trPr>
          <w:trHeight w:val="290"/>
          <w:jc w:val="center"/>
        </w:trPr>
        <w:tc>
          <w:tcPr>
            <w:tcW w:w="0" w:type="auto"/>
            <w:vMerge/>
            <w:tcBorders>
              <w:top w:val="single" w:sz="8" w:space="0" w:color="000000"/>
              <w:left w:val="nil"/>
              <w:bottom w:val="nil"/>
              <w:right w:val="nil"/>
            </w:tcBorders>
            <w:vAlign w:val="center"/>
            <w:hideMark/>
          </w:tcPr>
          <w:p w14:paraId="58BF1F4D"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3720BB0B" w14:textId="77777777" w:rsidR="00484FC2" w:rsidRDefault="00484FC2">
            <w:pPr>
              <w:spacing w:after="0" w:line="360" w:lineRule="auto"/>
              <w:jc w:val="center"/>
              <w:rPr>
                <w:sz w:val="13"/>
                <w:lang w:val="en-US"/>
              </w:rPr>
            </w:pPr>
            <w:r>
              <w:rPr>
                <w:sz w:val="13"/>
                <w:lang w:val="en-US"/>
              </w:rPr>
              <w:t>Piracicaba/SP - BR</w:t>
            </w:r>
          </w:p>
        </w:tc>
        <w:tc>
          <w:tcPr>
            <w:tcW w:w="687" w:type="pct"/>
            <w:tcMar>
              <w:top w:w="14" w:type="dxa"/>
              <w:left w:w="14" w:type="dxa"/>
              <w:bottom w:w="0" w:type="dxa"/>
              <w:right w:w="14" w:type="dxa"/>
            </w:tcMar>
            <w:vAlign w:val="center"/>
            <w:hideMark/>
          </w:tcPr>
          <w:p w14:paraId="7DB46850" w14:textId="77777777" w:rsidR="00484FC2" w:rsidRDefault="00484FC2">
            <w:pPr>
              <w:spacing w:after="0" w:line="360" w:lineRule="auto"/>
              <w:jc w:val="center"/>
              <w:rPr>
                <w:sz w:val="13"/>
                <w:lang w:val="en-US"/>
              </w:rPr>
            </w:pPr>
            <w:r>
              <w:rPr>
                <w:sz w:val="13"/>
                <w:lang w:val="en-US"/>
              </w:rPr>
              <w:t>21</w:t>
            </w:r>
          </w:p>
        </w:tc>
        <w:tc>
          <w:tcPr>
            <w:tcW w:w="680" w:type="pct"/>
            <w:tcMar>
              <w:top w:w="14" w:type="dxa"/>
              <w:left w:w="14" w:type="dxa"/>
              <w:bottom w:w="0" w:type="dxa"/>
              <w:right w:w="14" w:type="dxa"/>
            </w:tcMar>
            <w:vAlign w:val="center"/>
            <w:hideMark/>
          </w:tcPr>
          <w:p w14:paraId="0D12C4AB" w14:textId="77777777" w:rsidR="00484FC2" w:rsidRDefault="00484FC2">
            <w:pPr>
              <w:spacing w:after="0" w:line="360" w:lineRule="auto"/>
              <w:jc w:val="center"/>
              <w:rPr>
                <w:sz w:val="13"/>
                <w:lang w:val="en-US"/>
              </w:rPr>
            </w:pPr>
            <w:r>
              <w:rPr>
                <w:sz w:val="13"/>
                <w:lang w:val="en-US"/>
              </w:rPr>
              <w:t>12</w:t>
            </w:r>
          </w:p>
        </w:tc>
        <w:tc>
          <w:tcPr>
            <w:tcW w:w="520" w:type="pct"/>
            <w:tcMar>
              <w:top w:w="14" w:type="dxa"/>
              <w:left w:w="14" w:type="dxa"/>
              <w:bottom w:w="0" w:type="dxa"/>
              <w:right w:w="14" w:type="dxa"/>
            </w:tcMar>
            <w:vAlign w:val="center"/>
            <w:hideMark/>
          </w:tcPr>
          <w:p w14:paraId="240F947D" w14:textId="77777777" w:rsidR="00484FC2" w:rsidRDefault="00484FC2">
            <w:pPr>
              <w:spacing w:after="0" w:line="360" w:lineRule="auto"/>
              <w:jc w:val="center"/>
              <w:rPr>
                <w:sz w:val="13"/>
                <w:lang w:val="en-US"/>
              </w:rPr>
            </w:pPr>
            <w:r>
              <w:rPr>
                <w:sz w:val="13"/>
                <w:lang w:val="en-US"/>
              </w:rPr>
              <w:t>48,362</w:t>
            </w:r>
          </w:p>
        </w:tc>
        <w:tc>
          <w:tcPr>
            <w:tcW w:w="819" w:type="pct"/>
            <w:tcMar>
              <w:top w:w="14" w:type="dxa"/>
              <w:left w:w="14" w:type="dxa"/>
              <w:bottom w:w="0" w:type="dxa"/>
              <w:right w:w="14" w:type="dxa"/>
            </w:tcMar>
            <w:vAlign w:val="center"/>
            <w:hideMark/>
          </w:tcPr>
          <w:p w14:paraId="04C03404" w14:textId="77777777" w:rsidR="00484FC2" w:rsidRDefault="00484FC2">
            <w:pPr>
              <w:spacing w:after="0" w:line="360" w:lineRule="auto"/>
              <w:jc w:val="center"/>
              <w:rPr>
                <w:sz w:val="13"/>
                <w:lang w:val="en-US"/>
              </w:rPr>
            </w:pPr>
            <w:r>
              <w:rPr>
                <w:sz w:val="13"/>
                <w:lang w:val="en-US"/>
              </w:rPr>
              <w:t>38,416</w:t>
            </w:r>
          </w:p>
        </w:tc>
        <w:tc>
          <w:tcPr>
            <w:tcW w:w="744" w:type="pct"/>
            <w:tcMar>
              <w:top w:w="14" w:type="dxa"/>
              <w:left w:w="14" w:type="dxa"/>
              <w:bottom w:w="0" w:type="dxa"/>
              <w:right w:w="14" w:type="dxa"/>
            </w:tcMar>
            <w:vAlign w:val="center"/>
            <w:hideMark/>
          </w:tcPr>
          <w:p w14:paraId="5C981E32" w14:textId="77777777" w:rsidR="00484FC2" w:rsidRDefault="00484FC2">
            <w:pPr>
              <w:spacing w:after="0" w:line="360" w:lineRule="auto"/>
              <w:jc w:val="center"/>
              <w:rPr>
                <w:sz w:val="13"/>
                <w:lang w:val="en-US"/>
              </w:rPr>
            </w:pPr>
            <w:r>
              <w:rPr>
                <w:sz w:val="13"/>
                <w:lang w:val="en-US"/>
              </w:rPr>
              <w:t>59%</w:t>
            </w:r>
          </w:p>
        </w:tc>
      </w:tr>
      <w:tr w:rsidR="00484FC2" w14:paraId="078FDA0A" w14:textId="77777777" w:rsidTr="00484FC2">
        <w:trPr>
          <w:trHeight w:val="290"/>
          <w:jc w:val="center"/>
        </w:trPr>
        <w:tc>
          <w:tcPr>
            <w:tcW w:w="0" w:type="auto"/>
            <w:vMerge/>
            <w:tcBorders>
              <w:top w:val="single" w:sz="8" w:space="0" w:color="000000"/>
              <w:left w:val="nil"/>
              <w:bottom w:val="nil"/>
              <w:right w:val="nil"/>
            </w:tcBorders>
            <w:vAlign w:val="center"/>
            <w:hideMark/>
          </w:tcPr>
          <w:p w14:paraId="5C414513"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4F03CD8E" w14:textId="77777777" w:rsidR="00484FC2" w:rsidRDefault="00484FC2">
            <w:pPr>
              <w:spacing w:after="0" w:line="360" w:lineRule="auto"/>
              <w:jc w:val="center"/>
              <w:rPr>
                <w:sz w:val="13"/>
                <w:lang w:val="en-US"/>
              </w:rPr>
            </w:pPr>
            <w:r>
              <w:rPr>
                <w:sz w:val="13"/>
                <w:lang w:val="en-US"/>
              </w:rPr>
              <w:t xml:space="preserve">Ponta </w:t>
            </w:r>
            <w:proofErr w:type="spellStart"/>
            <w:r>
              <w:rPr>
                <w:sz w:val="13"/>
                <w:lang w:val="en-US"/>
              </w:rPr>
              <w:t>Grossa</w:t>
            </w:r>
            <w:proofErr w:type="spellEnd"/>
            <w:r>
              <w:rPr>
                <w:sz w:val="13"/>
                <w:lang w:val="en-US"/>
              </w:rPr>
              <w:t>/PR - BR</w:t>
            </w:r>
          </w:p>
        </w:tc>
        <w:tc>
          <w:tcPr>
            <w:tcW w:w="687" w:type="pct"/>
            <w:tcMar>
              <w:top w:w="14" w:type="dxa"/>
              <w:left w:w="14" w:type="dxa"/>
              <w:bottom w:w="0" w:type="dxa"/>
              <w:right w:w="14" w:type="dxa"/>
            </w:tcMar>
            <w:vAlign w:val="center"/>
            <w:hideMark/>
          </w:tcPr>
          <w:p w14:paraId="5FF1B0C1" w14:textId="77777777" w:rsidR="00484FC2" w:rsidRDefault="00484FC2">
            <w:pPr>
              <w:spacing w:after="0" w:line="360" w:lineRule="auto"/>
              <w:jc w:val="center"/>
              <w:rPr>
                <w:sz w:val="13"/>
                <w:lang w:val="en-US"/>
              </w:rPr>
            </w:pPr>
            <w:r>
              <w:rPr>
                <w:sz w:val="13"/>
                <w:lang w:val="en-US"/>
              </w:rPr>
              <w:t>10</w:t>
            </w:r>
          </w:p>
        </w:tc>
        <w:tc>
          <w:tcPr>
            <w:tcW w:w="680" w:type="pct"/>
            <w:tcMar>
              <w:top w:w="14" w:type="dxa"/>
              <w:left w:w="14" w:type="dxa"/>
              <w:bottom w:w="0" w:type="dxa"/>
              <w:right w:w="14" w:type="dxa"/>
            </w:tcMar>
            <w:vAlign w:val="center"/>
            <w:hideMark/>
          </w:tcPr>
          <w:p w14:paraId="5616B2BB" w14:textId="77777777" w:rsidR="00484FC2" w:rsidRDefault="00484FC2">
            <w:pPr>
              <w:spacing w:after="0" w:line="360" w:lineRule="auto"/>
              <w:jc w:val="center"/>
              <w:rPr>
                <w:sz w:val="13"/>
                <w:lang w:val="en-US"/>
              </w:rPr>
            </w:pPr>
            <w:r>
              <w:rPr>
                <w:sz w:val="13"/>
                <w:lang w:val="en-US"/>
              </w:rPr>
              <w:t>6</w:t>
            </w:r>
          </w:p>
        </w:tc>
        <w:tc>
          <w:tcPr>
            <w:tcW w:w="520" w:type="pct"/>
            <w:tcMar>
              <w:top w:w="14" w:type="dxa"/>
              <w:left w:w="14" w:type="dxa"/>
              <w:bottom w:w="0" w:type="dxa"/>
              <w:right w:w="14" w:type="dxa"/>
            </w:tcMar>
            <w:vAlign w:val="center"/>
            <w:hideMark/>
          </w:tcPr>
          <w:p w14:paraId="3FD388E0" w14:textId="77777777" w:rsidR="00484FC2" w:rsidRDefault="00484FC2">
            <w:pPr>
              <w:spacing w:after="0" w:line="360" w:lineRule="auto"/>
              <w:jc w:val="center"/>
              <w:rPr>
                <w:sz w:val="13"/>
                <w:lang w:val="en-US"/>
              </w:rPr>
            </w:pPr>
            <w:r>
              <w:rPr>
                <w:sz w:val="13"/>
                <w:lang w:val="en-US"/>
              </w:rPr>
              <w:t>7,973</w:t>
            </w:r>
          </w:p>
        </w:tc>
        <w:tc>
          <w:tcPr>
            <w:tcW w:w="819" w:type="pct"/>
            <w:tcMar>
              <w:top w:w="14" w:type="dxa"/>
              <w:left w:w="14" w:type="dxa"/>
              <w:bottom w:w="0" w:type="dxa"/>
              <w:right w:w="14" w:type="dxa"/>
            </w:tcMar>
            <w:vAlign w:val="center"/>
            <w:hideMark/>
          </w:tcPr>
          <w:p w14:paraId="3136C428" w14:textId="77777777" w:rsidR="00484FC2" w:rsidRDefault="00484FC2">
            <w:pPr>
              <w:spacing w:after="0" w:line="360" w:lineRule="auto"/>
              <w:jc w:val="center"/>
              <w:rPr>
                <w:sz w:val="13"/>
                <w:lang w:val="en-US"/>
              </w:rPr>
            </w:pPr>
            <w:r>
              <w:rPr>
                <w:sz w:val="13"/>
                <w:lang w:val="en-US"/>
              </w:rPr>
              <w:t>4,406</w:t>
            </w:r>
          </w:p>
        </w:tc>
        <w:tc>
          <w:tcPr>
            <w:tcW w:w="744" w:type="pct"/>
            <w:tcMar>
              <w:top w:w="14" w:type="dxa"/>
              <w:left w:w="14" w:type="dxa"/>
              <w:bottom w:w="0" w:type="dxa"/>
              <w:right w:w="14" w:type="dxa"/>
            </w:tcMar>
            <w:vAlign w:val="center"/>
            <w:hideMark/>
          </w:tcPr>
          <w:p w14:paraId="1D0FF0A6" w14:textId="77777777" w:rsidR="00484FC2" w:rsidRDefault="00484FC2">
            <w:pPr>
              <w:spacing w:after="0" w:line="360" w:lineRule="auto"/>
              <w:jc w:val="center"/>
              <w:rPr>
                <w:sz w:val="13"/>
                <w:lang w:val="en-US"/>
              </w:rPr>
            </w:pPr>
            <w:r>
              <w:rPr>
                <w:sz w:val="13"/>
                <w:lang w:val="en-US"/>
              </w:rPr>
              <w:t>34%</w:t>
            </w:r>
          </w:p>
        </w:tc>
      </w:tr>
      <w:tr w:rsidR="00484FC2" w14:paraId="773AA90C" w14:textId="77777777" w:rsidTr="00484FC2">
        <w:trPr>
          <w:trHeight w:val="290"/>
          <w:jc w:val="center"/>
        </w:trPr>
        <w:tc>
          <w:tcPr>
            <w:tcW w:w="0" w:type="auto"/>
            <w:vMerge/>
            <w:tcBorders>
              <w:top w:val="single" w:sz="8" w:space="0" w:color="000000"/>
              <w:left w:val="nil"/>
              <w:bottom w:val="nil"/>
              <w:right w:val="nil"/>
            </w:tcBorders>
            <w:vAlign w:val="center"/>
            <w:hideMark/>
          </w:tcPr>
          <w:p w14:paraId="34AC5AEB"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5328C66E" w14:textId="77777777" w:rsidR="00484FC2" w:rsidRDefault="00484FC2">
            <w:pPr>
              <w:spacing w:after="0" w:line="360" w:lineRule="auto"/>
              <w:jc w:val="center"/>
              <w:rPr>
                <w:sz w:val="13"/>
                <w:lang w:val="en-US"/>
              </w:rPr>
            </w:pPr>
            <w:r>
              <w:rPr>
                <w:sz w:val="13"/>
                <w:lang w:val="en-US"/>
              </w:rPr>
              <w:t>Rio Verde/GO - BR</w:t>
            </w:r>
          </w:p>
        </w:tc>
        <w:tc>
          <w:tcPr>
            <w:tcW w:w="687" w:type="pct"/>
            <w:tcMar>
              <w:top w:w="14" w:type="dxa"/>
              <w:left w:w="14" w:type="dxa"/>
              <w:bottom w:w="0" w:type="dxa"/>
              <w:right w:w="14" w:type="dxa"/>
            </w:tcMar>
            <w:vAlign w:val="center"/>
            <w:hideMark/>
          </w:tcPr>
          <w:p w14:paraId="5E515ABA" w14:textId="77777777" w:rsidR="00484FC2" w:rsidRDefault="00484FC2">
            <w:pPr>
              <w:spacing w:after="0" w:line="360" w:lineRule="auto"/>
              <w:jc w:val="center"/>
              <w:rPr>
                <w:sz w:val="13"/>
                <w:lang w:val="en-US"/>
              </w:rPr>
            </w:pPr>
            <w:r>
              <w:rPr>
                <w:sz w:val="13"/>
                <w:lang w:val="en-US"/>
              </w:rPr>
              <w:t>7</w:t>
            </w:r>
          </w:p>
        </w:tc>
        <w:tc>
          <w:tcPr>
            <w:tcW w:w="680" w:type="pct"/>
            <w:tcMar>
              <w:top w:w="14" w:type="dxa"/>
              <w:left w:w="14" w:type="dxa"/>
              <w:bottom w:w="0" w:type="dxa"/>
              <w:right w:w="14" w:type="dxa"/>
            </w:tcMar>
            <w:vAlign w:val="center"/>
            <w:hideMark/>
          </w:tcPr>
          <w:p w14:paraId="72127991" w14:textId="77777777" w:rsidR="00484FC2" w:rsidRDefault="00484FC2">
            <w:pPr>
              <w:spacing w:after="0" w:line="360" w:lineRule="auto"/>
              <w:jc w:val="center"/>
              <w:rPr>
                <w:sz w:val="13"/>
                <w:lang w:val="en-US"/>
              </w:rPr>
            </w:pPr>
            <w:r>
              <w:rPr>
                <w:sz w:val="13"/>
                <w:lang w:val="en-US"/>
              </w:rPr>
              <w:t>4</w:t>
            </w:r>
          </w:p>
        </w:tc>
        <w:tc>
          <w:tcPr>
            <w:tcW w:w="520" w:type="pct"/>
            <w:tcMar>
              <w:top w:w="14" w:type="dxa"/>
              <w:left w:w="14" w:type="dxa"/>
              <w:bottom w:w="0" w:type="dxa"/>
              <w:right w:w="14" w:type="dxa"/>
            </w:tcMar>
            <w:vAlign w:val="center"/>
            <w:hideMark/>
          </w:tcPr>
          <w:p w14:paraId="49CEB460" w14:textId="77777777" w:rsidR="00484FC2" w:rsidRDefault="00484FC2">
            <w:pPr>
              <w:spacing w:after="0" w:line="360" w:lineRule="auto"/>
              <w:jc w:val="center"/>
              <w:rPr>
                <w:sz w:val="13"/>
                <w:lang w:val="en-US"/>
              </w:rPr>
            </w:pPr>
            <w:r>
              <w:rPr>
                <w:sz w:val="13"/>
                <w:lang w:val="en-US"/>
              </w:rPr>
              <w:t>5,725</w:t>
            </w:r>
          </w:p>
        </w:tc>
        <w:tc>
          <w:tcPr>
            <w:tcW w:w="819" w:type="pct"/>
            <w:tcMar>
              <w:top w:w="14" w:type="dxa"/>
              <w:left w:w="14" w:type="dxa"/>
              <w:bottom w:w="0" w:type="dxa"/>
              <w:right w:w="14" w:type="dxa"/>
            </w:tcMar>
            <w:vAlign w:val="center"/>
            <w:hideMark/>
          </w:tcPr>
          <w:p w14:paraId="19EA94BA" w14:textId="77777777" w:rsidR="00484FC2" w:rsidRDefault="00484FC2">
            <w:pPr>
              <w:spacing w:after="0" w:line="360" w:lineRule="auto"/>
              <w:jc w:val="center"/>
              <w:rPr>
                <w:sz w:val="13"/>
                <w:lang w:val="en-US"/>
              </w:rPr>
            </w:pPr>
            <w:r>
              <w:rPr>
                <w:sz w:val="13"/>
                <w:lang w:val="en-US"/>
              </w:rPr>
              <w:t>2,763</w:t>
            </w:r>
          </w:p>
        </w:tc>
        <w:tc>
          <w:tcPr>
            <w:tcW w:w="744" w:type="pct"/>
            <w:tcMar>
              <w:top w:w="14" w:type="dxa"/>
              <w:left w:w="14" w:type="dxa"/>
              <w:bottom w:w="0" w:type="dxa"/>
              <w:right w:w="14" w:type="dxa"/>
            </w:tcMar>
            <w:vAlign w:val="center"/>
            <w:hideMark/>
          </w:tcPr>
          <w:p w14:paraId="575872D8" w14:textId="77777777" w:rsidR="00484FC2" w:rsidRDefault="00484FC2">
            <w:pPr>
              <w:spacing w:after="0" w:line="360" w:lineRule="auto"/>
              <w:jc w:val="center"/>
              <w:rPr>
                <w:sz w:val="13"/>
                <w:lang w:val="en-US"/>
              </w:rPr>
            </w:pPr>
            <w:r>
              <w:rPr>
                <w:sz w:val="13"/>
                <w:lang w:val="en-US"/>
              </w:rPr>
              <w:t>49%</w:t>
            </w:r>
          </w:p>
        </w:tc>
      </w:tr>
      <w:tr w:rsidR="00484FC2" w14:paraId="71FD49E9" w14:textId="77777777" w:rsidTr="00484FC2">
        <w:trPr>
          <w:trHeight w:val="290"/>
          <w:jc w:val="center"/>
        </w:trPr>
        <w:tc>
          <w:tcPr>
            <w:tcW w:w="0" w:type="auto"/>
            <w:vMerge/>
            <w:tcBorders>
              <w:top w:val="single" w:sz="8" w:space="0" w:color="000000"/>
              <w:left w:val="nil"/>
              <w:bottom w:val="nil"/>
              <w:right w:val="nil"/>
            </w:tcBorders>
            <w:vAlign w:val="center"/>
            <w:hideMark/>
          </w:tcPr>
          <w:p w14:paraId="207436BC"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25648A10" w14:textId="77777777" w:rsidR="00484FC2" w:rsidRDefault="00484FC2">
            <w:pPr>
              <w:spacing w:after="0" w:line="360" w:lineRule="auto"/>
              <w:jc w:val="center"/>
              <w:rPr>
                <w:sz w:val="13"/>
                <w:lang w:val="en-US"/>
              </w:rPr>
            </w:pPr>
            <w:proofErr w:type="spellStart"/>
            <w:r>
              <w:rPr>
                <w:sz w:val="13"/>
                <w:lang w:val="en-US"/>
              </w:rPr>
              <w:t>Sinop</w:t>
            </w:r>
            <w:proofErr w:type="spellEnd"/>
            <w:r>
              <w:rPr>
                <w:sz w:val="13"/>
                <w:lang w:val="en-US"/>
              </w:rPr>
              <w:t>/MG - BR</w:t>
            </w:r>
          </w:p>
        </w:tc>
        <w:tc>
          <w:tcPr>
            <w:tcW w:w="687" w:type="pct"/>
            <w:tcMar>
              <w:top w:w="14" w:type="dxa"/>
              <w:left w:w="14" w:type="dxa"/>
              <w:bottom w:w="0" w:type="dxa"/>
              <w:right w:w="14" w:type="dxa"/>
            </w:tcMar>
            <w:vAlign w:val="center"/>
            <w:hideMark/>
          </w:tcPr>
          <w:p w14:paraId="1D115165" w14:textId="77777777" w:rsidR="00484FC2" w:rsidRDefault="00484FC2">
            <w:pPr>
              <w:spacing w:after="0" w:line="360" w:lineRule="auto"/>
              <w:jc w:val="center"/>
              <w:rPr>
                <w:sz w:val="13"/>
                <w:lang w:val="en-US"/>
              </w:rPr>
            </w:pPr>
            <w:r>
              <w:rPr>
                <w:sz w:val="13"/>
                <w:lang w:val="en-US"/>
              </w:rPr>
              <w:t>10</w:t>
            </w:r>
          </w:p>
        </w:tc>
        <w:tc>
          <w:tcPr>
            <w:tcW w:w="680" w:type="pct"/>
            <w:tcMar>
              <w:top w:w="14" w:type="dxa"/>
              <w:left w:w="14" w:type="dxa"/>
              <w:bottom w:w="0" w:type="dxa"/>
              <w:right w:w="14" w:type="dxa"/>
            </w:tcMar>
            <w:vAlign w:val="center"/>
            <w:hideMark/>
          </w:tcPr>
          <w:p w14:paraId="3C6C5167" w14:textId="77777777" w:rsidR="00484FC2" w:rsidRDefault="00484FC2">
            <w:pPr>
              <w:spacing w:after="0" w:line="360" w:lineRule="auto"/>
              <w:jc w:val="center"/>
              <w:rPr>
                <w:sz w:val="13"/>
                <w:lang w:val="en-US"/>
              </w:rPr>
            </w:pPr>
            <w:r>
              <w:rPr>
                <w:sz w:val="13"/>
                <w:lang w:val="en-US"/>
              </w:rPr>
              <w:t>9</w:t>
            </w:r>
          </w:p>
        </w:tc>
        <w:tc>
          <w:tcPr>
            <w:tcW w:w="520" w:type="pct"/>
            <w:tcMar>
              <w:top w:w="14" w:type="dxa"/>
              <w:left w:w="14" w:type="dxa"/>
              <w:bottom w:w="0" w:type="dxa"/>
              <w:right w:w="14" w:type="dxa"/>
            </w:tcMar>
            <w:vAlign w:val="center"/>
            <w:hideMark/>
          </w:tcPr>
          <w:p w14:paraId="227BC1B9" w14:textId="77777777" w:rsidR="00484FC2" w:rsidRDefault="00484FC2">
            <w:pPr>
              <w:spacing w:after="0" w:line="360" w:lineRule="auto"/>
              <w:jc w:val="center"/>
              <w:rPr>
                <w:sz w:val="13"/>
                <w:lang w:val="en-US"/>
              </w:rPr>
            </w:pPr>
            <w:r>
              <w:rPr>
                <w:sz w:val="13"/>
                <w:lang w:val="en-US"/>
              </w:rPr>
              <w:t>7,302</w:t>
            </w:r>
          </w:p>
        </w:tc>
        <w:tc>
          <w:tcPr>
            <w:tcW w:w="819" w:type="pct"/>
            <w:tcMar>
              <w:top w:w="14" w:type="dxa"/>
              <w:left w:w="14" w:type="dxa"/>
              <w:bottom w:w="0" w:type="dxa"/>
              <w:right w:w="14" w:type="dxa"/>
            </w:tcMar>
            <w:vAlign w:val="center"/>
            <w:hideMark/>
          </w:tcPr>
          <w:p w14:paraId="00C39FDE" w14:textId="77777777" w:rsidR="00484FC2" w:rsidRDefault="00484FC2">
            <w:pPr>
              <w:spacing w:after="0" w:line="360" w:lineRule="auto"/>
              <w:jc w:val="center"/>
              <w:rPr>
                <w:sz w:val="13"/>
                <w:lang w:val="en-US"/>
              </w:rPr>
            </w:pPr>
            <w:r>
              <w:rPr>
                <w:sz w:val="13"/>
                <w:lang w:val="en-US"/>
              </w:rPr>
              <w:t>3,301</w:t>
            </w:r>
          </w:p>
        </w:tc>
        <w:tc>
          <w:tcPr>
            <w:tcW w:w="744" w:type="pct"/>
            <w:tcMar>
              <w:top w:w="14" w:type="dxa"/>
              <w:left w:w="14" w:type="dxa"/>
              <w:bottom w:w="0" w:type="dxa"/>
              <w:right w:w="14" w:type="dxa"/>
            </w:tcMar>
            <w:vAlign w:val="center"/>
            <w:hideMark/>
          </w:tcPr>
          <w:p w14:paraId="6BD8A9F7" w14:textId="77777777" w:rsidR="00484FC2" w:rsidRDefault="00484FC2">
            <w:pPr>
              <w:spacing w:after="0" w:line="360" w:lineRule="auto"/>
              <w:jc w:val="center"/>
              <w:rPr>
                <w:sz w:val="13"/>
                <w:lang w:val="en-US"/>
              </w:rPr>
            </w:pPr>
            <w:r>
              <w:rPr>
                <w:sz w:val="13"/>
                <w:lang w:val="en-US"/>
              </w:rPr>
              <w:t>37%</w:t>
            </w:r>
          </w:p>
        </w:tc>
      </w:tr>
      <w:tr w:rsidR="00484FC2" w14:paraId="62641D9C" w14:textId="77777777" w:rsidTr="00484FC2">
        <w:trPr>
          <w:trHeight w:val="290"/>
          <w:jc w:val="center"/>
        </w:trPr>
        <w:tc>
          <w:tcPr>
            <w:tcW w:w="0" w:type="auto"/>
            <w:vMerge/>
            <w:tcBorders>
              <w:top w:val="single" w:sz="8" w:space="0" w:color="000000"/>
              <w:left w:val="nil"/>
              <w:bottom w:val="nil"/>
              <w:right w:val="nil"/>
            </w:tcBorders>
            <w:vAlign w:val="center"/>
            <w:hideMark/>
          </w:tcPr>
          <w:p w14:paraId="1D096BA7"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0D73B0D3" w14:textId="77777777" w:rsidR="00484FC2" w:rsidRDefault="00484FC2">
            <w:pPr>
              <w:spacing w:after="0" w:line="360" w:lineRule="auto"/>
              <w:jc w:val="center"/>
              <w:rPr>
                <w:sz w:val="13"/>
                <w:lang w:val="en-US"/>
              </w:rPr>
            </w:pPr>
            <w:proofErr w:type="spellStart"/>
            <w:r>
              <w:rPr>
                <w:sz w:val="13"/>
                <w:lang w:val="en-US"/>
              </w:rPr>
              <w:t>Sorriso</w:t>
            </w:r>
            <w:proofErr w:type="spellEnd"/>
            <w:r>
              <w:rPr>
                <w:sz w:val="13"/>
                <w:lang w:val="en-US"/>
              </w:rPr>
              <w:t>/MG - BR</w:t>
            </w:r>
          </w:p>
        </w:tc>
        <w:tc>
          <w:tcPr>
            <w:tcW w:w="687" w:type="pct"/>
            <w:tcMar>
              <w:top w:w="14" w:type="dxa"/>
              <w:left w:w="14" w:type="dxa"/>
              <w:bottom w:w="0" w:type="dxa"/>
              <w:right w:w="14" w:type="dxa"/>
            </w:tcMar>
            <w:vAlign w:val="center"/>
            <w:hideMark/>
          </w:tcPr>
          <w:p w14:paraId="2A53493F" w14:textId="77777777" w:rsidR="00484FC2" w:rsidRDefault="00484FC2">
            <w:pPr>
              <w:spacing w:after="0" w:line="360" w:lineRule="auto"/>
              <w:jc w:val="center"/>
              <w:rPr>
                <w:sz w:val="13"/>
                <w:lang w:val="en-US"/>
              </w:rPr>
            </w:pPr>
            <w:r>
              <w:rPr>
                <w:sz w:val="13"/>
                <w:lang w:val="en-US"/>
              </w:rPr>
              <w:t>10</w:t>
            </w:r>
          </w:p>
        </w:tc>
        <w:tc>
          <w:tcPr>
            <w:tcW w:w="680" w:type="pct"/>
            <w:tcMar>
              <w:top w:w="14" w:type="dxa"/>
              <w:left w:w="14" w:type="dxa"/>
              <w:bottom w:w="0" w:type="dxa"/>
              <w:right w:w="14" w:type="dxa"/>
            </w:tcMar>
            <w:vAlign w:val="center"/>
            <w:hideMark/>
          </w:tcPr>
          <w:p w14:paraId="582DD15F" w14:textId="77777777" w:rsidR="00484FC2" w:rsidRDefault="00484FC2">
            <w:pPr>
              <w:spacing w:after="0" w:line="360" w:lineRule="auto"/>
              <w:jc w:val="center"/>
              <w:rPr>
                <w:sz w:val="13"/>
                <w:lang w:val="en-US"/>
              </w:rPr>
            </w:pPr>
            <w:r>
              <w:rPr>
                <w:sz w:val="13"/>
                <w:lang w:val="en-US"/>
              </w:rPr>
              <w:t>9</w:t>
            </w:r>
          </w:p>
        </w:tc>
        <w:tc>
          <w:tcPr>
            <w:tcW w:w="520" w:type="pct"/>
            <w:tcMar>
              <w:top w:w="14" w:type="dxa"/>
              <w:left w:w="14" w:type="dxa"/>
              <w:bottom w:w="0" w:type="dxa"/>
              <w:right w:w="14" w:type="dxa"/>
            </w:tcMar>
            <w:vAlign w:val="center"/>
            <w:hideMark/>
          </w:tcPr>
          <w:p w14:paraId="70C62165" w14:textId="77777777" w:rsidR="00484FC2" w:rsidRDefault="00484FC2">
            <w:pPr>
              <w:spacing w:after="0" w:line="360" w:lineRule="auto"/>
              <w:jc w:val="center"/>
              <w:rPr>
                <w:sz w:val="13"/>
                <w:lang w:val="en-US"/>
              </w:rPr>
            </w:pPr>
            <w:r>
              <w:rPr>
                <w:sz w:val="13"/>
                <w:lang w:val="en-US"/>
              </w:rPr>
              <w:t>14,740</w:t>
            </w:r>
          </w:p>
        </w:tc>
        <w:tc>
          <w:tcPr>
            <w:tcW w:w="819" w:type="pct"/>
            <w:tcMar>
              <w:top w:w="14" w:type="dxa"/>
              <w:left w:w="14" w:type="dxa"/>
              <w:bottom w:w="0" w:type="dxa"/>
              <w:right w:w="14" w:type="dxa"/>
            </w:tcMar>
            <w:vAlign w:val="center"/>
            <w:hideMark/>
          </w:tcPr>
          <w:p w14:paraId="7BFC1181" w14:textId="77777777" w:rsidR="00484FC2" w:rsidRDefault="00484FC2">
            <w:pPr>
              <w:spacing w:after="0" w:line="360" w:lineRule="auto"/>
              <w:jc w:val="center"/>
              <w:rPr>
                <w:sz w:val="13"/>
                <w:lang w:val="en-US"/>
              </w:rPr>
            </w:pPr>
            <w:r>
              <w:rPr>
                <w:sz w:val="13"/>
                <w:lang w:val="en-US"/>
              </w:rPr>
              <w:t>9,587</w:t>
            </w:r>
          </w:p>
        </w:tc>
        <w:tc>
          <w:tcPr>
            <w:tcW w:w="744" w:type="pct"/>
            <w:tcMar>
              <w:top w:w="14" w:type="dxa"/>
              <w:left w:w="14" w:type="dxa"/>
              <w:bottom w:w="0" w:type="dxa"/>
              <w:right w:w="14" w:type="dxa"/>
            </w:tcMar>
            <w:vAlign w:val="center"/>
            <w:hideMark/>
          </w:tcPr>
          <w:p w14:paraId="10387EC6" w14:textId="77777777" w:rsidR="00484FC2" w:rsidRDefault="00484FC2">
            <w:pPr>
              <w:spacing w:after="0" w:line="360" w:lineRule="auto"/>
              <w:jc w:val="center"/>
              <w:rPr>
                <w:sz w:val="13"/>
                <w:lang w:val="en-US"/>
              </w:rPr>
            </w:pPr>
            <w:r>
              <w:rPr>
                <w:sz w:val="13"/>
                <w:lang w:val="en-US"/>
              </w:rPr>
              <w:t>52%</w:t>
            </w:r>
          </w:p>
        </w:tc>
      </w:tr>
      <w:tr w:rsidR="00484FC2" w14:paraId="0200AFDC" w14:textId="77777777" w:rsidTr="00484FC2">
        <w:trPr>
          <w:trHeight w:val="290"/>
          <w:jc w:val="center"/>
        </w:trPr>
        <w:tc>
          <w:tcPr>
            <w:tcW w:w="0" w:type="auto"/>
            <w:vMerge/>
            <w:tcBorders>
              <w:top w:val="single" w:sz="8" w:space="0" w:color="000000"/>
              <w:left w:val="nil"/>
              <w:bottom w:val="nil"/>
              <w:right w:val="nil"/>
            </w:tcBorders>
            <w:vAlign w:val="center"/>
            <w:hideMark/>
          </w:tcPr>
          <w:p w14:paraId="35D0E5E7"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2A10AEE7" w14:textId="77777777" w:rsidR="00484FC2" w:rsidRDefault="00484FC2">
            <w:pPr>
              <w:spacing w:after="0" w:line="360" w:lineRule="auto"/>
              <w:jc w:val="center"/>
              <w:rPr>
                <w:sz w:val="13"/>
                <w:lang w:val="en-US"/>
              </w:rPr>
            </w:pPr>
            <w:r>
              <w:rPr>
                <w:sz w:val="13"/>
                <w:lang w:val="en-US"/>
              </w:rPr>
              <w:t>Teresina/PI - BR</w:t>
            </w:r>
          </w:p>
        </w:tc>
        <w:tc>
          <w:tcPr>
            <w:tcW w:w="687" w:type="pct"/>
            <w:tcMar>
              <w:top w:w="14" w:type="dxa"/>
              <w:left w:w="14" w:type="dxa"/>
              <w:bottom w:w="0" w:type="dxa"/>
              <w:right w:w="14" w:type="dxa"/>
            </w:tcMar>
            <w:vAlign w:val="center"/>
            <w:hideMark/>
          </w:tcPr>
          <w:p w14:paraId="5D12A18B" w14:textId="77777777" w:rsidR="00484FC2" w:rsidRDefault="00484FC2">
            <w:pPr>
              <w:spacing w:after="0" w:line="360" w:lineRule="auto"/>
              <w:jc w:val="center"/>
              <w:rPr>
                <w:sz w:val="13"/>
                <w:lang w:val="en-US"/>
              </w:rPr>
            </w:pPr>
            <w:r>
              <w:rPr>
                <w:sz w:val="13"/>
                <w:lang w:val="en-US"/>
              </w:rPr>
              <w:t>10</w:t>
            </w:r>
          </w:p>
        </w:tc>
        <w:tc>
          <w:tcPr>
            <w:tcW w:w="680" w:type="pct"/>
            <w:tcMar>
              <w:top w:w="14" w:type="dxa"/>
              <w:left w:w="14" w:type="dxa"/>
              <w:bottom w:w="0" w:type="dxa"/>
              <w:right w:w="14" w:type="dxa"/>
            </w:tcMar>
            <w:vAlign w:val="center"/>
            <w:hideMark/>
          </w:tcPr>
          <w:p w14:paraId="2ECC323B" w14:textId="77777777" w:rsidR="00484FC2" w:rsidRDefault="00484FC2">
            <w:pPr>
              <w:spacing w:after="0" w:line="360" w:lineRule="auto"/>
              <w:jc w:val="center"/>
              <w:rPr>
                <w:sz w:val="13"/>
                <w:lang w:val="en-US"/>
              </w:rPr>
            </w:pPr>
            <w:r>
              <w:rPr>
                <w:sz w:val="13"/>
                <w:lang w:val="en-US"/>
              </w:rPr>
              <w:t>8</w:t>
            </w:r>
          </w:p>
        </w:tc>
        <w:tc>
          <w:tcPr>
            <w:tcW w:w="520" w:type="pct"/>
            <w:tcMar>
              <w:top w:w="14" w:type="dxa"/>
              <w:left w:w="14" w:type="dxa"/>
              <w:bottom w:w="0" w:type="dxa"/>
              <w:right w:w="14" w:type="dxa"/>
            </w:tcMar>
            <w:vAlign w:val="center"/>
            <w:hideMark/>
          </w:tcPr>
          <w:p w14:paraId="6AAFC804" w14:textId="77777777" w:rsidR="00484FC2" w:rsidRDefault="00484FC2">
            <w:pPr>
              <w:spacing w:after="0" w:line="360" w:lineRule="auto"/>
              <w:jc w:val="center"/>
              <w:rPr>
                <w:sz w:val="13"/>
                <w:lang w:val="en-US"/>
              </w:rPr>
            </w:pPr>
            <w:r>
              <w:rPr>
                <w:sz w:val="13"/>
                <w:lang w:val="en-US"/>
              </w:rPr>
              <w:t>53,929</w:t>
            </w:r>
          </w:p>
        </w:tc>
        <w:tc>
          <w:tcPr>
            <w:tcW w:w="819" w:type="pct"/>
            <w:tcMar>
              <w:top w:w="14" w:type="dxa"/>
              <w:left w:w="14" w:type="dxa"/>
              <w:bottom w:w="0" w:type="dxa"/>
              <w:right w:w="14" w:type="dxa"/>
            </w:tcMar>
            <w:vAlign w:val="center"/>
            <w:hideMark/>
          </w:tcPr>
          <w:p w14:paraId="74991F56" w14:textId="77777777" w:rsidR="00484FC2" w:rsidRDefault="00484FC2">
            <w:pPr>
              <w:spacing w:after="0" w:line="360" w:lineRule="auto"/>
              <w:jc w:val="center"/>
              <w:rPr>
                <w:sz w:val="13"/>
                <w:lang w:val="en-US"/>
              </w:rPr>
            </w:pPr>
            <w:r>
              <w:rPr>
                <w:sz w:val="13"/>
                <w:lang w:val="en-US"/>
              </w:rPr>
              <w:t>40,878</w:t>
            </w:r>
          </w:p>
        </w:tc>
        <w:tc>
          <w:tcPr>
            <w:tcW w:w="744" w:type="pct"/>
            <w:tcMar>
              <w:top w:w="14" w:type="dxa"/>
              <w:left w:w="14" w:type="dxa"/>
              <w:bottom w:w="0" w:type="dxa"/>
              <w:right w:w="14" w:type="dxa"/>
            </w:tcMar>
            <w:vAlign w:val="center"/>
            <w:hideMark/>
          </w:tcPr>
          <w:p w14:paraId="315416F0" w14:textId="77777777" w:rsidR="00484FC2" w:rsidRDefault="00484FC2">
            <w:pPr>
              <w:spacing w:after="0" w:line="360" w:lineRule="auto"/>
              <w:jc w:val="center"/>
              <w:rPr>
                <w:sz w:val="13"/>
                <w:lang w:val="en-US"/>
              </w:rPr>
            </w:pPr>
            <w:r>
              <w:rPr>
                <w:sz w:val="13"/>
                <w:lang w:val="en-US"/>
              </w:rPr>
              <w:t>72%</w:t>
            </w:r>
          </w:p>
        </w:tc>
      </w:tr>
      <w:tr w:rsidR="00484FC2" w14:paraId="6D56B034" w14:textId="77777777" w:rsidTr="00484FC2">
        <w:trPr>
          <w:trHeight w:val="290"/>
          <w:jc w:val="center"/>
        </w:trPr>
        <w:tc>
          <w:tcPr>
            <w:tcW w:w="0" w:type="auto"/>
            <w:vMerge/>
            <w:tcBorders>
              <w:top w:val="single" w:sz="8" w:space="0" w:color="000000"/>
              <w:left w:val="nil"/>
              <w:bottom w:val="nil"/>
              <w:right w:val="nil"/>
            </w:tcBorders>
            <w:vAlign w:val="center"/>
            <w:hideMark/>
          </w:tcPr>
          <w:p w14:paraId="6F674703"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681C31DB" w14:textId="77777777" w:rsidR="00484FC2" w:rsidRDefault="00484FC2">
            <w:pPr>
              <w:spacing w:after="0" w:line="360" w:lineRule="auto"/>
              <w:jc w:val="center"/>
              <w:rPr>
                <w:sz w:val="13"/>
                <w:lang w:val="en-US"/>
              </w:rPr>
            </w:pPr>
            <w:proofErr w:type="spellStart"/>
            <w:r>
              <w:rPr>
                <w:sz w:val="13"/>
                <w:lang w:val="en-US"/>
              </w:rPr>
              <w:t>Uberlândia</w:t>
            </w:r>
            <w:proofErr w:type="spellEnd"/>
            <w:r>
              <w:rPr>
                <w:sz w:val="13"/>
                <w:lang w:val="en-US"/>
              </w:rPr>
              <w:t>/MG - BR</w:t>
            </w:r>
          </w:p>
        </w:tc>
        <w:tc>
          <w:tcPr>
            <w:tcW w:w="687" w:type="pct"/>
            <w:tcMar>
              <w:top w:w="14" w:type="dxa"/>
              <w:left w:w="14" w:type="dxa"/>
              <w:bottom w:w="0" w:type="dxa"/>
              <w:right w:w="14" w:type="dxa"/>
            </w:tcMar>
            <w:vAlign w:val="center"/>
            <w:hideMark/>
          </w:tcPr>
          <w:p w14:paraId="1CB18164" w14:textId="77777777" w:rsidR="00484FC2" w:rsidRDefault="00484FC2">
            <w:pPr>
              <w:spacing w:after="0" w:line="360" w:lineRule="auto"/>
              <w:jc w:val="center"/>
              <w:rPr>
                <w:sz w:val="13"/>
                <w:lang w:val="en-US"/>
              </w:rPr>
            </w:pPr>
            <w:r>
              <w:rPr>
                <w:sz w:val="13"/>
                <w:lang w:val="en-US"/>
              </w:rPr>
              <w:t>9</w:t>
            </w:r>
          </w:p>
        </w:tc>
        <w:tc>
          <w:tcPr>
            <w:tcW w:w="680" w:type="pct"/>
            <w:tcMar>
              <w:top w:w="14" w:type="dxa"/>
              <w:left w:w="14" w:type="dxa"/>
              <w:bottom w:w="0" w:type="dxa"/>
              <w:right w:w="14" w:type="dxa"/>
            </w:tcMar>
            <w:vAlign w:val="center"/>
            <w:hideMark/>
          </w:tcPr>
          <w:p w14:paraId="60BDA335" w14:textId="77777777" w:rsidR="00484FC2" w:rsidRDefault="00484FC2">
            <w:pPr>
              <w:spacing w:after="0" w:line="360" w:lineRule="auto"/>
              <w:jc w:val="center"/>
              <w:rPr>
                <w:sz w:val="13"/>
                <w:lang w:val="en-US"/>
              </w:rPr>
            </w:pPr>
            <w:r>
              <w:rPr>
                <w:sz w:val="13"/>
                <w:lang w:val="en-US"/>
              </w:rPr>
              <w:t>7</w:t>
            </w:r>
          </w:p>
        </w:tc>
        <w:tc>
          <w:tcPr>
            <w:tcW w:w="520" w:type="pct"/>
            <w:tcMar>
              <w:top w:w="14" w:type="dxa"/>
              <w:left w:w="14" w:type="dxa"/>
              <w:bottom w:w="0" w:type="dxa"/>
              <w:right w:w="14" w:type="dxa"/>
            </w:tcMar>
            <w:vAlign w:val="center"/>
            <w:hideMark/>
          </w:tcPr>
          <w:p w14:paraId="662B05D6" w14:textId="77777777" w:rsidR="00484FC2" w:rsidRDefault="00484FC2">
            <w:pPr>
              <w:spacing w:after="0" w:line="360" w:lineRule="auto"/>
              <w:jc w:val="center"/>
              <w:rPr>
                <w:sz w:val="13"/>
                <w:lang w:val="en-US"/>
              </w:rPr>
            </w:pPr>
            <w:r>
              <w:rPr>
                <w:sz w:val="13"/>
                <w:lang w:val="en-US"/>
              </w:rPr>
              <w:t>31,136</w:t>
            </w:r>
          </w:p>
        </w:tc>
        <w:tc>
          <w:tcPr>
            <w:tcW w:w="819" w:type="pct"/>
            <w:tcMar>
              <w:top w:w="14" w:type="dxa"/>
              <w:left w:w="14" w:type="dxa"/>
              <w:bottom w:w="0" w:type="dxa"/>
              <w:right w:w="14" w:type="dxa"/>
            </w:tcMar>
            <w:vAlign w:val="center"/>
            <w:hideMark/>
          </w:tcPr>
          <w:p w14:paraId="1B8BDDED" w14:textId="77777777" w:rsidR="00484FC2" w:rsidRDefault="00484FC2">
            <w:pPr>
              <w:spacing w:after="0" w:line="360" w:lineRule="auto"/>
              <w:jc w:val="center"/>
              <w:rPr>
                <w:sz w:val="13"/>
                <w:lang w:val="en-US"/>
              </w:rPr>
            </w:pPr>
            <w:r>
              <w:rPr>
                <w:sz w:val="13"/>
                <w:lang w:val="en-US"/>
              </w:rPr>
              <w:t>22,111</w:t>
            </w:r>
          </w:p>
        </w:tc>
        <w:tc>
          <w:tcPr>
            <w:tcW w:w="744" w:type="pct"/>
            <w:tcMar>
              <w:top w:w="14" w:type="dxa"/>
              <w:left w:w="14" w:type="dxa"/>
              <w:bottom w:w="0" w:type="dxa"/>
              <w:right w:w="14" w:type="dxa"/>
            </w:tcMar>
            <w:vAlign w:val="center"/>
            <w:hideMark/>
          </w:tcPr>
          <w:p w14:paraId="5FCD9840" w14:textId="77777777" w:rsidR="00484FC2" w:rsidRDefault="00484FC2">
            <w:pPr>
              <w:spacing w:after="0" w:line="360" w:lineRule="auto"/>
              <w:jc w:val="center"/>
              <w:rPr>
                <w:sz w:val="13"/>
                <w:lang w:val="en-US"/>
              </w:rPr>
            </w:pPr>
            <w:r>
              <w:rPr>
                <w:sz w:val="13"/>
                <w:lang w:val="en-US"/>
              </w:rPr>
              <w:t>73%</w:t>
            </w:r>
          </w:p>
        </w:tc>
      </w:tr>
      <w:tr w:rsidR="00484FC2" w14:paraId="44505E9E" w14:textId="77777777" w:rsidTr="00484FC2">
        <w:trPr>
          <w:trHeight w:val="290"/>
          <w:jc w:val="center"/>
        </w:trPr>
        <w:tc>
          <w:tcPr>
            <w:tcW w:w="653" w:type="pct"/>
            <w:tcMar>
              <w:top w:w="14" w:type="dxa"/>
              <w:left w:w="14" w:type="dxa"/>
              <w:bottom w:w="0" w:type="dxa"/>
              <w:right w:w="14" w:type="dxa"/>
            </w:tcMar>
            <w:vAlign w:val="center"/>
            <w:hideMark/>
          </w:tcPr>
          <w:p w14:paraId="31B2BCBE" w14:textId="77777777" w:rsidR="00484FC2" w:rsidRDefault="00484FC2">
            <w:pPr>
              <w:rPr>
                <w:sz w:val="13"/>
                <w:lang w:val="en-US"/>
              </w:rPr>
            </w:pPr>
          </w:p>
        </w:tc>
        <w:tc>
          <w:tcPr>
            <w:tcW w:w="897" w:type="pct"/>
            <w:tcMar>
              <w:top w:w="14" w:type="dxa"/>
              <w:left w:w="14" w:type="dxa"/>
              <w:bottom w:w="0" w:type="dxa"/>
              <w:right w:w="14" w:type="dxa"/>
            </w:tcMar>
            <w:vAlign w:val="center"/>
            <w:hideMark/>
          </w:tcPr>
          <w:p w14:paraId="30FF969F" w14:textId="77777777" w:rsidR="00484FC2" w:rsidRDefault="00484FC2">
            <w:pPr>
              <w:spacing w:after="0"/>
              <w:rPr>
                <w:sz w:val="20"/>
                <w:szCs w:val="20"/>
                <w:lang w:eastAsia="pt-BR"/>
              </w:rPr>
            </w:pPr>
          </w:p>
        </w:tc>
        <w:tc>
          <w:tcPr>
            <w:tcW w:w="687" w:type="pct"/>
            <w:tcMar>
              <w:top w:w="14" w:type="dxa"/>
              <w:left w:w="14" w:type="dxa"/>
              <w:bottom w:w="0" w:type="dxa"/>
              <w:right w:w="14" w:type="dxa"/>
            </w:tcMar>
            <w:vAlign w:val="center"/>
            <w:hideMark/>
          </w:tcPr>
          <w:p w14:paraId="5842242F" w14:textId="77777777" w:rsidR="00484FC2" w:rsidRDefault="00484FC2">
            <w:pPr>
              <w:spacing w:after="0"/>
              <w:rPr>
                <w:sz w:val="20"/>
                <w:szCs w:val="20"/>
                <w:lang w:eastAsia="pt-BR"/>
              </w:rPr>
            </w:pPr>
          </w:p>
        </w:tc>
        <w:tc>
          <w:tcPr>
            <w:tcW w:w="680" w:type="pct"/>
            <w:tcMar>
              <w:top w:w="14" w:type="dxa"/>
              <w:left w:w="14" w:type="dxa"/>
              <w:bottom w:w="0" w:type="dxa"/>
              <w:right w:w="14" w:type="dxa"/>
            </w:tcMar>
            <w:vAlign w:val="center"/>
            <w:hideMark/>
          </w:tcPr>
          <w:p w14:paraId="7C72F16B" w14:textId="77777777" w:rsidR="00484FC2" w:rsidRDefault="00484FC2">
            <w:pPr>
              <w:spacing w:after="0"/>
              <w:rPr>
                <w:sz w:val="20"/>
                <w:szCs w:val="20"/>
                <w:lang w:eastAsia="pt-BR"/>
              </w:rPr>
            </w:pPr>
          </w:p>
        </w:tc>
        <w:tc>
          <w:tcPr>
            <w:tcW w:w="520" w:type="pct"/>
            <w:tcMar>
              <w:top w:w="14" w:type="dxa"/>
              <w:left w:w="14" w:type="dxa"/>
              <w:bottom w:w="0" w:type="dxa"/>
              <w:right w:w="14" w:type="dxa"/>
            </w:tcMar>
            <w:vAlign w:val="center"/>
            <w:hideMark/>
          </w:tcPr>
          <w:p w14:paraId="60A4879C" w14:textId="77777777" w:rsidR="00484FC2" w:rsidRDefault="00484FC2">
            <w:pPr>
              <w:spacing w:after="0"/>
              <w:rPr>
                <w:sz w:val="20"/>
                <w:szCs w:val="20"/>
                <w:lang w:eastAsia="pt-BR"/>
              </w:rPr>
            </w:pPr>
          </w:p>
        </w:tc>
        <w:tc>
          <w:tcPr>
            <w:tcW w:w="819" w:type="pct"/>
            <w:tcMar>
              <w:top w:w="14" w:type="dxa"/>
              <w:left w:w="14" w:type="dxa"/>
              <w:bottom w:w="0" w:type="dxa"/>
              <w:right w:w="14" w:type="dxa"/>
            </w:tcMar>
            <w:vAlign w:val="center"/>
            <w:hideMark/>
          </w:tcPr>
          <w:p w14:paraId="22F361B0" w14:textId="77777777" w:rsidR="00484FC2" w:rsidRDefault="00484FC2">
            <w:pPr>
              <w:spacing w:after="0"/>
              <w:rPr>
                <w:sz w:val="20"/>
                <w:szCs w:val="20"/>
                <w:lang w:eastAsia="pt-BR"/>
              </w:rPr>
            </w:pPr>
          </w:p>
        </w:tc>
        <w:tc>
          <w:tcPr>
            <w:tcW w:w="744" w:type="pct"/>
            <w:tcMar>
              <w:top w:w="14" w:type="dxa"/>
              <w:left w:w="14" w:type="dxa"/>
              <w:bottom w:w="0" w:type="dxa"/>
              <w:right w:w="14" w:type="dxa"/>
            </w:tcMar>
            <w:vAlign w:val="center"/>
            <w:hideMark/>
          </w:tcPr>
          <w:p w14:paraId="6DF753A2" w14:textId="77777777" w:rsidR="00484FC2" w:rsidRDefault="00484FC2">
            <w:pPr>
              <w:spacing w:after="0"/>
              <w:rPr>
                <w:sz w:val="20"/>
                <w:szCs w:val="20"/>
                <w:lang w:eastAsia="pt-BR"/>
              </w:rPr>
            </w:pPr>
          </w:p>
        </w:tc>
      </w:tr>
      <w:tr w:rsidR="00484FC2" w14:paraId="3EE992B4" w14:textId="77777777" w:rsidTr="00484FC2">
        <w:trPr>
          <w:trHeight w:val="290"/>
          <w:jc w:val="center"/>
        </w:trPr>
        <w:tc>
          <w:tcPr>
            <w:tcW w:w="653" w:type="pct"/>
            <w:vMerge w:val="restart"/>
            <w:tcMar>
              <w:top w:w="14" w:type="dxa"/>
              <w:left w:w="14" w:type="dxa"/>
              <w:bottom w:w="0" w:type="dxa"/>
              <w:right w:w="14" w:type="dxa"/>
            </w:tcMar>
            <w:vAlign w:val="center"/>
            <w:hideMark/>
          </w:tcPr>
          <w:p w14:paraId="5A4ABB79" w14:textId="77777777" w:rsidR="00484FC2" w:rsidRDefault="00484FC2">
            <w:pPr>
              <w:spacing w:after="0" w:line="360" w:lineRule="auto"/>
              <w:jc w:val="center"/>
              <w:rPr>
                <w:sz w:val="13"/>
                <w:lang w:val="en-US"/>
              </w:rPr>
            </w:pPr>
            <w:r>
              <w:rPr>
                <w:b/>
                <w:bCs/>
                <w:i/>
                <w:iCs/>
                <w:sz w:val="13"/>
                <w:lang w:val="en-US"/>
              </w:rPr>
              <w:t>Piezodorus guildinii</w:t>
            </w:r>
          </w:p>
        </w:tc>
        <w:tc>
          <w:tcPr>
            <w:tcW w:w="897" w:type="pct"/>
            <w:tcMar>
              <w:top w:w="14" w:type="dxa"/>
              <w:left w:w="14" w:type="dxa"/>
              <w:bottom w:w="0" w:type="dxa"/>
              <w:right w:w="14" w:type="dxa"/>
            </w:tcMar>
            <w:vAlign w:val="center"/>
            <w:hideMark/>
          </w:tcPr>
          <w:p w14:paraId="0006F644" w14:textId="77777777" w:rsidR="00484FC2" w:rsidRDefault="00484FC2">
            <w:pPr>
              <w:spacing w:after="0" w:line="360" w:lineRule="auto"/>
              <w:jc w:val="center"/>
              <w:rPr>
                <w:sz w:val="13"/>
                <w:lang w:val="en-US"/>
              </w:rPr>
            </w:pPr>
            <w:proofErr w:type="spellStart"/>
            <w:r>
              <w:rPr>
                <w:sz w:val="13"/>
                <w:lang w:val="en-US"/>
              </w:rPr>
              <w:t>Anhembi</w:t>
            </w:r>
            <w:proofErr w:type="spellEnd"/>
            <w:r>
              <w:rPr>
                <w:sz w:val="13"/>
                <w:lang w:val="en-US"/>
              </w:rPr>
              <w:t>/SP - BR</w:t>
            </w:r>
          </w:p>
        </w:tc>
        <w:tc>
          <w:tcPr>
            <w:tcW w:w="687" w:type="pct"/>
            <w:tcMar>
              <w:top w:w="14" w:type="dxa"/>
              <w:left w:w="14" w:type="dxa"/>
              <w:bottom w:w="0" w:type="dxa"/>
              <w:right w:w="14" w:type="dxa"/>
            </w:tcMar>
            <w:vAlign w:val="center"/>
            <w:hideMark/>
          </w:tcPr>
          <w:p w14:paraId="262231FF" w14:textId="77777777" w:rsidR="00484FC2" w:rsidRDefault="00484FC2">
            <w:pPr>
              <w:spacing w:after="0" w:line="360" w:lineRule="auto"/>
              <w:jc w:val="center"/>
              <w:rPr>
                <w:sz w:val="13"/>
                <w:lang w:val="en-US"/>
              </w:rPr>
            </w:pPr>
            <w:r>
              <w:rPr>
                <w:sz w:val="13"/>
                <w:lang w:val="en-US"/>
              </w:rPr>
              <w:t>29</w:t>
            </w:r>
          </w:p>
        </w:tc>
        <w:tc>
          <w:tcPr>
            <w:tcW w:w="680" w:type="pct"/>
            <w:tcMar>
              <w:top w:w="14" w:type="dxa"/>
              <w:left w:w="14" w:type="dxa"/>
              <w:bottom w:w="0" w:type="dxa"/>
              <w:right w:w="14" w:type="dxa"/>
            </w:tcMar>
            <w:vAlign w:val="center"/>
            <w:hideMark/>
          </w:tcPr>
          <w:p w14:paraId="08E4CC52" w14:textId="77777777" w:rsidR="00484FC2" w:rsidRDefault="00484FC2">
            <w:pPr>
              <w:spacing w:after="0" w:line="360" w:lineRule="auto"/>
              <w:jc w:val="center"/>
              <w:rPr>
                <w:sz w:val="13"/>
                <w:lang w:val="en-US"/>
              </w:rPr>
            </w:pPr>
            <w:r>
              <w:rPr>
                <w:sz w:val="13"/>
                <w:lang w:val="en-US"/>
              </w:rPr>
              <w:t>20</w:t>
            </w:r>
          </w:p>
        </w:tc>
        <w:tc>
          <w:tcPr>
            <w:tcW w:w="520" w:type="pct"/>
            <w:tcMar>
              <w:top w:w="14" w:type="dxa"/>
              <w:left w:w="14" w:type="dxa"/>
              <w:bottom w:w="0" w:type="dxa"/>
              <w:right w:w="14" w:type="dxa"/>
            </w:tcMar>
            <w:vAlign w:val="center"/>
            <w:hideMark/>
          </w:tcPr>
          <w:p w14:paraId="4C7F2E3F" w14:textId="77777777" w:rsidR="00484FC2" w:rsidRDefault="00484FC2">
            <w:pPr>
              <w:spacing w:after="0" w:line="360" w:lineRule="auto"/>
              <w:jc w:val="center"/>
              <w:rPr>
                <w:sz w:val="13"/>
                <w:lang w:val="en-US"/>
              </w:rPr>
            </w:pPr>
            <w:r>
              <w:rPr>
                <w:sz w:val="13"/>
                <w:lang w:val="en-US"/>
              </w:rPr>
              <w:t>33,507</w:t>
            </w:r>
          </w:p>
        </w:tc>
        <w:tc>
          <w:tcPr>
            <w:tcW w:w="819" w:type="pct"/>
            <w:tcMar>
              <w:top w:w="14" w:type="dxa"/>
              <w:left w:w="14" w:type="dxa"/>
              <w:bottom w:w="0" w:type="dxa"/>
              <w:right w:w="14" w:type="dxa"/>
            </w:tcMar>
            <w:vAlign w:val="center"/>
            <w:hideMark/>
          </w:tcPr>
          <w:p w14:paraId="461DF32A" w14:textId="77777777" w:rsidR="00484FC2" w:rsidRDefault="00484FC2">
            <w:pPr>
              <w:spacing w:after="0" w:line="360" w:lineRule="auto"/>
              <w:jc w:val="center"/>
              <w:rPr>
                <w:sz w:val="13"/>
                <w:lang w:val="en-US"/>
              </w:rPr>
            </w:pPr>
            <w:r>
              <w:rPr>
                <w:sz w:val="13"/>
                <w:lang w:val="en-US"/>
              </w:rPr>
              <w:t>24,751</w:t>
            </w:r>
          </w:p>
        </w:tc>
        <w:tc>
          <w:tcPr>
            <w:tcW w:w="744" w:type="pct"/>
            <w:tcMar>
              <w:top w:w="14" w:type="dxa"/>
              <w:left w:w="14" w:type="dxa"/>
              <w:bottom w:w="0" w:type="dxa"/>
              <w:right w:w="14" w:type="dxa"/>
            </w:tcMar>
            <w:vAlign w:val="center"/>
            <w:hideMark/>
          </w:tcPr>
          <w:p w14:paraId="060668A7" w14:textId="77777777" w:rsidR="00484FC2" w:rsidRDefault="00484FC2">
            <w:pPr>
              <w:spacing w:after="0" w:line="360" w:lineRule="auto"/>
              <w:jc w:val="center"/>
              <w:rPr>
                <w:sz w:val="13"/>
                <w:lang w:val="en-US"/>
              </w:rPr>
            </w:pPr>
            <w:r>
              <w:rPr>
                <w:sz w:val="13"/>
                <w:lang w:val="en-US"/>
              </w:rPr>
              <w:t>66%</w:t>
            </w:r>
          </w:p>
        </w:tc>
      </w:tr>
      <w:tr w:rsidR="00484FC2" w14:paraId="350D80C7" w14:textId="77777777" w:rsidTr="00484FC2">
        <w:trPr>
          <w:trHeight w:val="290"/>
          <w:jc w:val="center"/>
        </w:trPr>
        <w:tc>
          <w:tcPr>
            <w:tcW w:w="0" w:type="auto"/>
            <w:vMerge/>
            <w:vAlign w:val="center"/>
            <w:hideMark/>
          </w:tcPr>
          <w:p w14:paraId="21ADDA89"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25A576C3" w14:textId="77777777" w:rsidR="00484FC2" w:rsidRDefault="00484FC2">
            <w:pPr>
              <w:spacing w:after="0" w:line="360" w:lineRule="auto"/>
              <w:jc w:val="center"/>
              <w:rPr>
                <w:sz w:val="13"/>
                <w:lang w:val="en-US"/>
              </w:rPr>
            </w:pPr>
            <w:r>
              <w:rPr>
                <w:sz w:val="13"/>
                <w:lang w:val="en-US"/>
              </w:rPr>
              <w:t>Leland/MS - USA</w:t>
            </w:r>
          </w:p>
        </w:tc>
        <w:tc>
          <w:tcPr>
            <w:tcW w:w="687" w:type="pct"/>
            <w:tcMar>
              <w:top w:w="14" w:type="dxa"/>
              <w:left w:w="14" w:type="dxa"/>
              <w:bottom w:w="0" w:type="dxa"/>
              <w:right w:w="14" w:type="dxa"/>
            </w:tcMar>
            <w:vAlign w:val="center"/>
            <w:hideMark/>
          </w:tcPr>
          <w:p w14:paraId="57C9EB22" w14:textId="77777777" w:rsidR="00484FC2" w:rsidRDefault="00484FC2">
            <w:pPr>
              <w:spacing w:after="0" w:line="360" w:lineRule="auto"/>
              <w:jc w:val="center"/>
              <w:rPr>
                <w:sz w:val="13"/>
                <w:lang w:val="en-US"/>
              </w:rPr>
            </w:pPr>
            <w:r>
              <w:rPr>
                <w:sz w:val="13"/>
                <w:lang w:val="en-US"/>
              </w:rPr>
              <w:t>17</w:t>
            </w:r>
          </w:p>
        </w:tc>
        <w:tc>
          <w:tcPr>
            <w:tcW w:w="680" w:type="pct"/>
            <w:tcMar>
              <w:top w:w="14" w:type="dxa"/>
              <w:left w:w="14" w:type="dxa"/>
              <w:bottom w:w="0" w:type="dxa"/>
              <w:right w:w="14" w:type="dxa"/>
            </w:tcMar>
            <w:vAlign w:val="center"/>
            <w:hideMark/>
          </w:tcPr>
          <w:p w14:paraId="784E5E73" w14:textId="77777777" w:rsidR="00484FC2" w:rsidRDefault="00484FC2">
            <w:pPr>
              <w:spacing w:after="0" w:line="360" w:lineRule="auto"/>
              <w:jc w:val="center"/>
              <w:rPr>
                <w:sz w:val="13"/>
                <w:lang w:val="en-US"/>
              </w:rPr>
            </w:pPr>
            <w:r>
              <w:rPr>
                <w:sz w:val="13"/>
                <w:lang w:val="en-US"/>
              </w:rPr>
              <w:t>17</w:t>
            </w:r>
          </w:p>
        </w:tc>
        <w:tc>
          <w:tcPr>
            <w:tcW w:w="520" w:type="pct"/>
            <w:tcMar>
              <w:top w:w="14" w:type="dxa"/>
              <w:left w:w="14" w:type="dxa"/>
              <w:bottom w:w="0" w:type="dxa"/>
              <w:right w:w="14" w:type="dxa"/>
            </w:tcMar>
            <w:vAlign w:val="center"/>
            <w:hideMark/>
          </w:tcPr>
          <w:p w14:paraId="718A5F94" w14:textId="77777777" w:rsidR="00484FC2" w:rsidRDefault="00484FC2">
            <w:pPr>
              <w:spacing w:after="0" w:line="360" w:lineRule="auto"/>
              <w:jc w:val="center"/>
              <w:rPr>
                <w:sz w:val="13"/>
                <w:lang w:val="en-US"/>
              </w:rPr>
            </w:pPr>
            <w:r>
              <w:rPr>
                <w:sz w:val="13"/>
                <w:lang w:val="en-US"/>
              </w:rPr>
              <w:t>13,727</w:t>
            </w:r>
          </w:p>
        </w:tc>
        <w:tc>
          <w:tcPr>
            <w:tcW w:w="819" w:type="pct"/>
            <w:tcMar>
              <w:top w:w="14" w:type="dxa"/>
              <w:left w:w="14" w:type="dxa"/>
              <w:bottom w:w="0" w:type="dxa"/>
              <w:right w:w="14" w:type="dxa"/>
            </w:tcMar>
            <w:vAlign w:val="center"/>
            <w:hideMark/>
          </w:tcPr>
          <w:p w14:paraId="6481B011" w14:textId="77777777" w:rsidR="00484FC2" w:rsidRDefault="00484FC2">
            <w:pPr>
              <w:spacing w:after="0" w:line="360" w:lineRule="auto"/>
              <w:jc w:val="center"/>
              <w:rPr>
                <w:sz w:val="13"/>
                <w:lang w:val="en-US"/>
              </w:rPr>
            </w:pPr>
            <w:r>
              <w:rPr>
                <w:sz w:val="13"/>
                <w:lang w:val="en-US"/>
              </w:rPr>
              <w:t>10,139</w:t>
            </w:r>
          </w:p>
        </w:tc>
        <w:tc>
          <w:tcPr>
            <w:tcW w:w="744" w:type="pct"/>
            <w:tcMar>
              <w:top w:w="14" w:type="dxa"/>
              <w:left w:w="14" w:type="dxa"/>
              <w:bottom w:w="0" w:type="dxa"/>
              <w:right w:w="14" w:type="dxa"/>
            </w:tcMar>
            <w:vAlign w:val="center"/>
            <w:hideMark/>
          </w:tcPr>
          <w:p w14:paraId="5E4C6D64" w14:textId="77777777" w:rsidR="00484FC2" w:rsidRDefault="00484FC2">
            <w:pPr>
              <w:spacing w:after="0" w:line="360" w:lineRule="auto"/>
              <w:jc w:val="center"/>
              <w:rPr>
                <w:sz w:val="13"/>
                <w:lang w:val="en-US"/>
              </w:rPr>
            </w:pPr>
            <w:r>
              <w:rPr>
                <w:sz w:val="13"/>
                <w:lang w:val="en-US"/>
              </w:rPr>
              <w:t>59%</w:t>
            </w:r>
          </w:p>
        </w:tc>
      </w:tr>
      <w:tr w:rsidR="00484FC2" w14:paraId="3CB1941C" w14:textId="77777777" w:rsidTr="00484FC2">
        <w:trPr>
          <w:trHeight w:val="290"/>
          <w:jc w:val="center"/>
        </w:trPr>
        <w:tc>
          <w:tcPr>
            <w:tcW w:w="0" w:type="auto"/>
            <w:vMerge/>
            <w:vAlign w:val="center"/>
            <w:hideMark/>
          </w:tcPr>
          <w:p w14:paraId="621217E6"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6B2BC8F0" w14:textId="77777777" w:rsidR="00484FC2" w:rsidRDefault="00484FC2">
            <w:pPr>
              <w:spacing w:after="0" w:line="360" w:lineRule="auto"/>
              <w:jc w:val="center"/>
              <w:rPr>
                <w:sz w:val="13"/>
                <w:lang w:val="en-US"/>
              </w:rPr>
            </w:pPr>
            <w:r>
              <w:rPr>
                <w:sz w:val="13"/>
                <w:lang w:val="en-US"/>
              </w:rPr>
              <w:t xml:space="preserve">Leopoldo </w:t>
            </w:r>
            <w:proofErr w:type="spellStart"/>
            <w:r>
              <w:rPr>
                <w:sz w:val="13"/>
                <w:lang w:val="en-US"/>
              </w:rPr>
              <w:t>Bulhões</w:t>
            </w:r>
            <w:proofErr w:type="spellEnd"/>
            <w:r>
              <w:rPr>
                <w:sz w:val="13"/>
                <w:lang w:val="en-US"/>
              </w:rPr>
              <w:t>/GO - BR</w:t>
            </w:r>
          </w:p>
        </w:tc>
        <w:tc>
          <w:tcPr>
            <w:tcW w:w="687" w:type="pct"/>
            <w:tcMar>
              <w:top w:w="14" w:type="dxa"/>
              <w:left w:w="14" w:type="dxa"/>
              <w:bottom w:w="0" w:type="dxa"/>
              <w:right w:w="14" w:type="dxa"/>
            </w:tcMar>
            <w:vAlign w:val="center"/>
            <w:hideMark/>
          </w:tcPr>
          <w:p w14:paraId="09C89F18" w14:textId="77777777" w:rsidR="00484FC2" w:rsidRDefault="00484FC2">
            <w:pPr>
              <w:spacing w:after="0" w:line="360" w:lineRule="auto"/>
              <w:jc w:val="center"/>
              <w:rPr>
                <w:sz w:val="13"/>
                <w:lang w:val="en-US"/>
              </w:rPr>
            </w:pPr>
            <w:r>
              <w:rPr>
                <w:sz w:val="13"/>
                <w:lang w:val="en-US"/>
              </w:rPr>
              <w:t>14</w:t>
            </w:r>
          </w:p>
        </w:tc>
        <w:tc>
          <w:tcPr>
            <w:tcW w:w="680" w:type="pct"/>
            <w:tcMar>
              <w:top w:w="14" w:type="dxa"/>
              <w:left w:w="14" w:type="dxa"/>
              <w:bottom w:w="0" w:type="dxa"/>
              <w:right w:w="14" w:type="dxa"/>
            </w:tcMar>
            <w:vAlign w:val="center"/>
            <w:hideMark/>
          </w:tcPr>
          <w:p w14:paraId="708C1197" w14:textId="77777777" w:rsidR="00484FC2" w:rsidRDefault="00484FC2">
            <w:pPr>
              <w:spacing w:after="0" w:line="360" w:lineRule="auto"/>
              <w:jc w:val="center"/>
              <w:rPr>
                <w:sz w:val="13"/>
                <w:lang w:val="en-US"/>
              </w:rPr>
            </w:pPr>
            <w:r>
              <w:rPr>
                <w:sz w:val="13"/>
                <w:lang w:val="en-US"/>
              </w:rPr>
              <w:t>12</w:t>
            </w:r>
          </w:p>
        </w:tc>
        <w:tc>
          <w:tcPr>
            <w:tcW w:w="520" w:type="pct"/>
            <w:tcMar>
              <w:top w:w="14" w:type="dxa"/>
              <w:left w:w="14" w:type="dxa"/>
              <w:bottom w:w="0" w:type="dxa"/>
              <w:right w:w="14" w:type="dxa"/>
            </w:tcMar>
            <w:vAlign w:val="center"/>
            <w:hideMark/>
          </w:tcPr>
          <w:p w14:paraId="488BBEB3" w14:textId="77777777" w:rsidR="00484FC2" w:rsidRDefault="00484FC2">
            <w:pPr>
              <w:spacing w:after="0" w:line="360" w:lineRule="auto"/>
              <w:jc w:val="center"/>
              <w:rPr>
                <w:sz w:val="13"/>
                <w:lang w:val="en-US"/>
              </w:rPr>
            </w:pPr>
            <w:r>
              <w:rPr>
                <w:sz w:val="13"/>
                <w:lang w:val="en-US"/>
              </w:rPr>
              <w:t>21,221</w:t>
            </w:r>
          </w:p>
        </w:tc>
        <w:tc>
          <w:tcPr>
            <w:tcW w:w="819" w:type="pct"/>
            <w:tcMar>
              <w:top w:w="14" w:type="dxa"/>
              <w:left w:w="14" w:type="dxa"/>
              <w:bottom w:w="0" w:type="dxa"/>
              <w:right w:w="14" w:type="dxa"/>
            </w:tcMar>
            <w:vAlign w:val="center"/>
            <w:hideMark/>
          </w:tcPr>
          <w:p w14:paraId="341FA1C9" w14:textId="77777777" w:rsidR="00484FC2" w:rsidRDefault="00484FC2">
            <w:pPr>
              <w:spacing w:after="0" w:line="360" w:lineRule="auto"/>
              <w:jc w:val="center"/>
              <w:rPr>
                <w:sz w:val="13"/>
                <w:lang w:val="en-US"/>
              </w:rPr>
            </w:pPr>
            <w:r>
              <w:rPr>
                <w:sz w:val="13"/>
                <w:lang w:val="en-US"/>
              </w:rPr>
              <w:t>14,279</w:t>
            </w:r>
          </w:p>
        </w:tc>
        <w:tc>
          <w:tcPr>
            <w:tcW w:w="744" w:type="pct"/>
            <w:tcMar>
              <w:top w:w="14" w:type="dxa"/>
              <w:left w:w="14" w:type="dxa"/>
              <w:bottom w:w="0" w:type="dxa"/>
              <w:right w:w="14" w:type="dxa"/>
            </w:tcMar>
            <w:vAlign w:val="center"/>
            <w:hideMark/>
          </w:tcPr>
          <w:p w14:paraId="3C8E5DCF" w14:textId="77777777" w:rsidR="00484FC2" w:rsidRDefault="00484FC2">
            <w:pPr>
              <w:spacing w:after="0" w:line="360" w:lineRule="auto"/>
              <w:jc w:val="center"/>
              <w:rPr>
                <w:sz w:val="13"/>
                <w:lang w:val="en-US"/>
              </w:rPr>
            </w:pPr>
            <w:r>
              <w:rPr>
                <w:sz w:val="13"/>
                <w:lang w:val="en-US"/>
              </w:rPr>
              <w:t>55%</w:t>
            </w:r>
          </w:p>
        </w:tc>
      </w:tr>
      <w:tr w:rsidR="00484FC2" w14:paraId="50811C7E" w14:textId="77777777" w:rsidTr="00484FC2">
        <w:trPr>
          <w:trHeight w:val="290"/>
          <w:jc w:val="center"/>
        </w:trPr>
        <w:tc>
          <w:tcPr>
            <w:tcW w:w="0" w:type="auto"/>
            <w:vMerge/>
            <w:vAlign w:val="center"/>
            <w:hideMark/>
          </w:tcPr>
          <w:p w14:paraId="038BBBB6"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22ACD7D0" w14:textId="77777777" w:rsidR="00484FC2" w:rsidRDefault="00484FC2">
            <w:pPr>
              <w:spacing w:after="0" w:line="360" w:lineRule="auto"/>
              <w:jc w:val="center"/>
              <w:rPr>
                <w:sz w:val="13"/>
                <w:lang w:val="en-US"/>
              </w:rPr>
            </w:pPr>
            <w:r>
              <w:rPr>
                <w:sz w:val="13"/>
                <w:lang w:val="en-US"/>
              </w:rPr>
              <w:t>Rolling Fork/MS - USA</w:t>
            </w:r>
          </w:p>
        </w:tc>
        <w:tc>
          <w:tcPr>
            <w:tcW w:w="687" w:type="pct"/>
            <w:tcMar>
              <w:top w:w="14" w:type="dxa"/>
              <w:left w:w="14" w:type="dxa"/>
              <w:bottom w:w="0" w:type="dxa"/>
              <w:right w:w="14" w:type="dxa"/>
            </w:tcMar>
            <w:vAlign w:val="center"/>
            <w:hideMark/>
          </w:tcPr>
          <w:p w14:paraId="5BDFFDDC" w14:textId="77777777" w:rsidR="00484FC2" w:rsidRDefault="00484FC2">
            <w:pPr>
              <w:spacing w:after="0" w:line="360" w:lineRule="auto"/>
              <w:jc w:val="center"/>
              <w:rPr>
                <w:sz w:val="13"/>
                <w:lang w:val="en-US"/>
              </w:rPr>
            </w:pPr>
            <w:r>
              <w:rPr>
                <w:sz w:val="13"/>
                <w:lang w:val="en-US"/>
              </w:rPr>
              <w:t>37</w:t>
            </w:r>
          </w:p>
        </w:tc>
        <w:tc>
          <w:tcPr>
            <w:tcW w:w="680" w:type="pct"/>
            <w:tcMar>
              <w:top w:w="14" w:type="dxa"/>
              <w:left w:w="14" w:type="dxa"/>
              <w:bottom w:w="0" w:type="dxa"/>
              <w:right w:w="14" w:type="dxa"/>
            </w:tcMar>
            <w:vAlign w:val="center"/>
            <w:hideMark/>
          </w:tcPr>
          <w:p w14:paraId="3B1ABCB6" w14:textId="77777777" w:rsidR="00484FC2" w:rsidRDefault="00484FC2">
            <w:pPr>
              <w:spacing w:after="0" w:line="360" w:lineRule="auto"/>
              <w:jc w:val="center"/>
              <w:rPr>
                <w:sz w:val="13"/>
                <w:lang w:val="en-US"/>
              </w:rPr>
            </w:pPr>
            <w:r>
              <w:rPr>
                <w:sz w:val="13"/>
                <w:lang w:val="en-US"/>
              </w:rPr>
              <w:t>33</w:t>
            </w:r>
          </w:p>
        </w:tc>
        <w:tc>
          <w:tcPr>
            <w:tcW w:w="520" w:type="pct"/>
            <w:tcMar>
              <w:top w:w="14" w:type="dxa"/>
              <w:left w:w="14" w:type="dxa"/>
              <w:bottom w:w="0" w:type="dxa"/>
              <w:right w:w="14" w:type="dxa"/>
            </w:tcMar>
            <w:vAlign w:val="center"/>
            <w:hideMark/>
          </w:tcPr>
          <w:p w14:paraId="0BC65927" w14:textId="77777777" w:rsidR="00484FC2" w:rsidRDefault="00484FC2">
            <w:pPr>
              <w:spacing w:after="0" w:line="360" w:lineRule="auto"/>
              <w:jc w:val="center"/>
              <w:rPr>
                <w:sz w:val="13"/>
                <w:lang w:val="en-US"/>
              </w:rPr>
            </w:pPr>
            <w:r>
              <w:rPr>
                <w:sz w:val="13"/>
                <w:lang w:val="en-US"/>
              </w:rPr>
              <w:t>19,117</w:t>
            </w:r>
          </w:p>
        </w:tc>
        <w:tc>
          <w:tcPr>
            <w:tcW w:w="819" w:type="pct"/>
            <w:tcMar>
              <w:top w:w="14" w:type="dxa"/>
              <w:left w:w="14" w:type="dxa"/>
              <w:bottom w:w="0" w:type="dxa"/>
              <w:right w:w="14" w:type="dxa"/>
            </w:tcMar>
            <w:vAlign w:val="center"/>
            <w:hideMark/>
          </w:tcPr>
          <w:p w14:paraId="5356E823" w14:textId="77777777" w:rsidR="00484FC2" w:rsidRDefault="00484FC2">
            <w:pPr>
              <w:spacing w:after="0" w:line="360" w:lineRule="auto"/>
              <w:jc w:val="center"/>
              <w:rPr>
                <w:sz w:val="13"/>
                <w:lang w:val="en-US"/>
              </w:rPr>
            </w:pPr>
            <w:r>
              <w:rPr>
                <w:sz w:val="13"/>
                <w:lang w:val="en-US"/>
              </w:rPr>
              <w:t>15,708</w:t>
            </w:r>
          </w:p>
        </w:tc>
        <w:tc>
          <w:tcPr>
            <w:tcW w:w="744" w:type="pct"/>
            <w:tcMar>
              <w:top w:w="14" w:type="dxa"/>
              <w:left w:w="14" w:type="dxa"/>
              <w:bottom w:w="0" w:type="dxa"/>
              <w:right w:w="14" w:type="dxa"/>
            </w:tcMar>
            <w:vAlign w:val="center"/>
            <w:hideMark/>
          </w:tcPr>
          <w:p w14:paraId="48145EAE" w14:textId="77777777" w:rsidR="00484FC2" w:rsidRDefault="00484FC2">
            <w:pPr>
              <w:spacing w:after="0" w:line="360" w:lineRule="auto"/>
              <w:jc w:val="center"/>
              <w:rPr>
                <w:sz w:val="13"/>
                <w:lang w:val="en-US"/>
              </w:rPr>
            </w:pPr>
            <w:r>
              <w:rPr>
                <w:sz w:val="13"/>
                <w:lang w:val="en-US"/>
              </w:rPr>
              <w:t>60%</w:t>
            </w:r>
          </w:p>
        </w:tc>
      </w:tr>
      <w:tr w:rsidR="00484FC2" w14:paraId="2788D221" w14:textId="77777777" w:rsidTr="00484FC2">
        <w:trPr>
          <w:trHeight w:val="290"/>
          <w:jc w:val="center"/>
        </w:trPr>
        <w:tc>
          <w:tcPr>
            <w:tcW w:w="0" w:type="auto"/>
            <w:vMerge/>
            <w:vAlign w:val="center"/>
            <w:hideMark/>
          </w:tcPr>
          <w:p w14:paraId="042EDB1A"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1498394F" w14:textId="77777777" w:rsidR="00484FC2" w:rsidRDefault="00484FC2">
            <w:pPr>
              <w:spacing w:after="0" w:line="360" w:lineRule="auto"/>
              <w:jc w:val="center"/>
              <w:rPr>
                <w:sz w:val="13"/>
                <w:lang w:val="en-US"/>
              </w:rPr>
            </w:pPr>
            <w:r>
              <w:rPr>
                <w:sz w:val="13"/>
                <w:lang w:val="en-US"/>
              </w:rPr>
              <w:t>Uberlandia/MG - BR</w:t>
            </w:r>
          </w:p>
        </w:tc>
        <w:tc>
          <w:tcPr>
            <w:tcW w:w="687" w:type="pct"/>
            <w:tcMar>
              <w:top w:w="14" w:type="dxa"/>
              <w:left w:w="14" w:type="dxa"/>
              <w:bottom w:w="0" w:type="dxa"/>
              <w:right w:w="14" w:type="dxa"/>
            </w:tcMar>
            <w:vAlign w:val="center"/>
            <w:hideMark/>
          </w:tcPr>
          <w:p w14:paraId="2EDB3C67" w14:textId="77777777" w:rsidR="00484FC2" w:rsidRDefault="00484FC2">
            <w:pPr>
              <w:spacing w:after="0" w:line="360" w:lineRule="auto"/>
              <w:jc w:val="center"/>
              <w:rPr>
                <w:sz w:val="13"/>
                <w:lang w:val="en-US"/>
              </w:rPr>
            </w:pPr>
            <w:r>
              <w:rPr>
                <w:sz w:val="13"/>
                <w:lang w:val="en-US"/>
              </w:rPr>
              <w:t>6</w:t>
            </w:r>
          </w:p>
        </w:tc>
        <w:tc>
          <w:tcPr>
            <w:tcW w:w="680" w:type="pct"/>
            <w:tcMar>
              <w:top w:w="14" w:type="dxa"/>
              <w:left w:w="14" w:type="dxa"/>
              <w:bottom w:w="0" w:type="dxa"/>
              <w:right w:w="14" w:type="dxa"/>
            </w:tcMar>
            <w:vAlign w:val="center"/>
            <w:hideMark/>
          </w:tcPr>
          <w:p w14:paraId="2BA917CE" w14:textId="77777777" w:rsidR="00484FC2" w:rsidRDefault="00484FC2">
            <w:pPr>
              <w:spacing w:after="0" w:line="360" w:lineRule="auto"/>
              <w:jc w:val="center"/>
              <w:rPr>
                <w:sz w:val="13"/>
                <w:lang w:val="en-US"/>
              </w:rPr>
            </w:pPr>
            <w:r>
              <w:rPr>
                <w:sz w:val="13"/>
                <w:lang w:val="en-US"/>
              </w:rPr>
              <w:t>2</w:t>
            </w:r>
          </w:p>
        </w:tc>
        <w:tc>
          <w:tcPr>
            <w:tcW w:w="520" w:type="pct"/>
            <w:tcMar>
              <w:top w:w="14" w:type="dxa"/>
              <w:left w:w="14" w:type="dxa"/>
              <w:bottom w:w="0" w:type="dxa"/>
              <w:right w:w="14" w:type="dxa"/>
            </w:tcMar>
            <w:vAlign w:val="center"/>
            <w:hideMark/>
          </w:tcPr>
          <w:p w14:paraId="11031241" w14:textId="77777777" w:rsidR="00484FC2" w:rsidRDefault="00484FC2">
            <w:pPr>
              <w:spacing w:after="0" w:line="360" w:lineRule="auto"/>
              <w:jc w:val="center"/>
              <w:rPr>
                <w:sz w:val="13"/>
                <w:lang w:val="en-US"/>
              </w:rPr>
            </w:pPr>
            <w:r>
              <w:rPr>
                <w:sz w:val="13"/>
                <w:lang w:val="en-US"/>
              </w:rPr>
              <w:t>8,611</w:t>
            </w:r>
          </w:p>
        </w:tc>
        <w:tc>
          <w:tcPr>
            <w:tcW w:w="819" w:type="pct"/>
            <w:tcMar>
              <w:top w:w="14" w:type="dxa"/>
              <w:left w:w="14" w:type="dxa"/>
              <w:bottom w:w="0" w:type="dxa"/>
              <w:right w:w="14" w:type="dxa"/>
            </w:tcMar>
            <w:vAlign w:val="center"/>
            <w:hideMark/>
          </w:tcPr>
          <w:p w14:paraId="3DE007FA" w14:textId="77777777" w:rsidR="00484FC2" w:rsidRDefault="00484FC2">
            <w:pPr>
              <w:spacing w:after="0" w:line="360" w:lineRule="auto"/>
              <w:jc w:val="center"/>
              <w:rPr>
                <w:sz w:val="13"/>
                <w:lang w:val="en-US"/>
              </w:rPr>
            </w:pPr>
            <w:r>
              <w:rPr>
                <w:sz w:val="13"/>
                <w:lang w:val="en-US"/>
              </w:rPr>
              <w:t>4,181</w:t>
            </w:r>
          </w:p>
        </w:tc>
        <w:tc>
          <w:tcPr>
            <w:tcW w:w="744" w:type="pct"/>
            <w:tcMar>
              <w:top w:w="14" w:type="dxa"/>
              <w:left w:w="14" w:type="dxa"/>
              <w:bottom w:w="0" w:type="dxa"/>
              <w:right w:w="14" w:type="dxa"/>
            </w:tcMar>
            <w:vAlign w:val="center"/>
            <w:hideMark/>
          </w:tcPr>
          <w:p w14:paraId="569EDCC8" w14:textId="77777777" w:rsidR="00484FC2" w:rsidRDefault="00484FC2">
            <w:pPr>
              <w:spacing w:after="0" w:line="360" w:lineRule="auto"/>
              <w:jc w:val="center"/>
              <w:rPr>
                <w:sz w:val="13"/>
                <w:lang w:val="en-US"/>
              </w:rPr>
            </w:pPr>
            <w:r>
              <w:rPr>
                <w:sz w:val="13"/>
                <w:lang w:val="en-US"/>
              </w:rPr>
              <w:t>34%</w:t>
            </w:r>
          </w:p>
        </w:tc>
      </w:tr>
      <w:tr w:rsidR="00484FC2" w14:paraId="35FFE954" w14:textId="77777777" w:rsidTr="00484FC2">
        <w:trPr>
          <w:trHeight w:val="290"/>
          <w:jc w:val="center"/>
        </w:trPr>
        <w:tc>
          <w:tcPr>
            <w:tcW w:w="0" w:type="auto"/>
            <w:vMerge/>
            <w:vAlign w:val="center"/>
            <w:hideMark/>
          </w:tcPr>
          <w:p w14:paraId="46F1FDED"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4CA740F1" w14:textId="77777777" w:rsidR="00484FC2" w:rsidRDefault="00484FC2">
            <w:pPr>
              <w:spacing w:after="0" w:line="360" w:lineRule="auto"/>
              <w:jc w:val="center"/>
              <w:rPr>
                <w:sz w:val="13"/>
                <w:lang w:val="en-US"/>
              </w:rPr>
            </w:pPr>
            <w:r>
              <w:rPr>
                <w:sz w:val="13"/>
                <w:lang w:val="en-US"/>
              </w:rPr>
              <w:t>Vicksburg/MS - USA</w:t>
            </w:r>
          </w:p>
        </w:tc>
        <w:tc>
          <w:tcPr>
            <w:tcW w:w="687" w:type="pct"/>
            <w:tcMar>
              <w:top w:w="14" w:type="dxa"/>
              <w:left w:w="14" w:type="dxa"/>
              <w:bottom w:w="0" w:type="dxa"/>
              <w:right w:w="14" w:type="dxa"/>
            </w:tcMar>
            <w:vAlign w:val="center"/>
            <w:hideMark/>
          </w:tcPr>
          <w:p w14:paraId="47734135" w14:textId="77777777" w:rsidR="00484FC2" w:rsidRDefault="00484FC2">
            <w:pPr>
              <w:spacing w:after="0" w:line="360" w:lineRule="auto"/>
              <w:jc w:val="center"/>
              <w:rPr>
                <w:sz w:val="13"/>
                <w:lang w:val="en-US"/>
              </w:rPr>
            </w:pPr>
            <w:r>
              <w:rPr>
                <w:sz w:val="13"/>
                <w:lang w:val="en-US"/>
              </w:rPr>
              <w:t>4</w:t>
            </w:r>
          </w:p>
        </w:tc>
        <w:tc>
          <w:tcPr>
            <w:tcW w:w="680" w:type="pct"/>
            <w:tcMar>
              <w:top w:w="14" w:type="dxa"/>
              <w:left w:w="14" w:type="dxa"/>
              <w:bottom w:w="0" w:type="dxa"/>
              <w:right w:w="14" w:type="dxa"/>
            </w:tcMar>
            <w:vAlign w:val="center"/>
            <w:hideMark/>
          </w:tcPr>
          <w:p w14:paraId="2B99580F" w14:textId="77777777" w:rsidR="00484FC2" w:rsidRDefault="00484FC2">
            <w:pPr>
              <w:spacing w:after="0" w:line="360" w:lineRule="auto"/>
              <w:jc w:val="center"/>
              <w:rPr>
                <w:sz w:val="13"/>
                <w:lang w:val="en-US"/>
              </w:rPr>
            </w:pPr>
            <w:r>
              <w:rPr>
                <w:sz w:val="13"/>
                <w:lang w:val="en-US"/>
              </w:rPr>
              <w:t>0</w:t>
            </w:r>
          </w:p>
        </w:tc>
        <w:tc>
          <w:tcPr>
            <w:tcW w:w="520" w:type="pct"/>
            <w:tcMar>
              <w:top w:w="14" w:type="dxa"/>
              <w:left w:w="14" w:type="dxa"/>
              <w:bottom w:w="0" w:type="dxa"/>
              <w:right w:w="14" w:type="dxa"/>
            </w:tcMar>
            <w:vAlign w:val="center"/>
            <w:hideMark/>
          </w:tcPr>
          <w:p w14:paraId="34D40E11" w14:textId="77777777" w:rsidR="00484FC2" w:rsidRDefault="00484FC2">
            <w:pPr>
              <w:spacing w:after="0" w:line="360" w:lineRule="auto"/>
              <w:jc w:val="center"/>
              <w:rPr>
                <w:sz w:val="13"/>
                <w:lang w:val="en-US"/>
              </w:rPr>
            </w:pPr>
            <w:r>
              <w:rPr>
                <w:sz w:val="13"/>
                <w:lang w:val="en-US"/>
              </w:rPr>
              <w:t>3,456</w:t>
            </w:r>
          </w:p>
        </w:tc>
        <w:tc>
          <w:tcPr>
            <w:tcW w:w="819" w:type="pct"/>
            <w:tcMar>
              <w:top w:w="14" w:type="dxa"/>
              <w:left w:w="14" w:type="dxa"/>
              <w:bottom w:w="0" w:type="dxa"/>
              <w:right w:w="14" w:type="dxa"/>
            </w:tcMar>
            <w:vAlign w:val="center"/>
            <w:hideMark/>
          </w:tcPr>
          <w:p w14:paraId="462C7B1E" w14:textId="77777777" w:rsidR="00484FC2" w:rsidRDefault="00484FC2">
            <w:pPr>
              <w:spacing w:after="0" w:line="360" w:lineRule="auto"/>
              <w:jc w:val="center"/>
              <w:rPr>
                <w:sz w:val="13"/>
                <w:lang w:val="en-US"/>
              </w:rPr>
            </w:pPr>
            <w:r>
              <w:rPr>
                <w:sz w:val="13"/>
                <w:lang w:val="en-US"/>
              </w:rPr>
              <w:t>1,481</w:t>
            </w:r>
          </w:p>
        </w:tc>
        <w:tc>
          <w:tcPr>
            <w:tcW w:w="744" w:type="pct"/>
            <w:tcMar>
              <w:top w:w="14" w:type="dxa"/>
              <w:left w:w="14" w:type="dxa"/>
              <w:bottom w:w="0" w:type="dxa"/>
              <w:right w:w="14" w:type="dxa"/>
            </w:tcMar>
            <w:vAlign w:val="center"/>
            <w:hideMark/>
          </w:tcPr>
          <w:p w14:paraId="337BF8AE" w14:textId="77777777" w:rsidR="00484FC2" w:rsidRDefault="00484FC2">
            <w:pPr>
              <w:spacing w:after="0" w:line="360" w:lineRule="auto"/>
              <w:jc w:val="center"/>
              <w:rPr>
                <w:sz w:val="13"/>
                <w:lang w:val="en-US"/>
              </w:rPr>
            </w:pPr>
            <w:r>
              <w:rPr>
                <w:sz w:val="13"/>
                <w:lang w:val="en-US"/>
              </w:rPr>
              <w:t>33%</w:t>
            </w:r>
          </w:p>
        </w:tc>
      </w:tr>
      <w:tr w:rsidR="00484FC2" w14:paraId="0694A847" w14:textId="77777777" w:rsidTr="00484FC2">
        <w:trPr>
          <w:trHeight w:val="290"/>
          <w:jc w:val="center"/>
        </w:trPr>
        <w:tc>
          <w:tcPr>
            <w:tcW w:w="0" w:type="auto"/>
            <w:vMerge/>
            <w:vAlign w:val="center"/>
            <w:hideMark/>
          </w:tcPr>
          <w:p w14:paraId="35A7053F"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63811189" w14:textId="77777777" w:rsidR="00484FC2" w:rsidRDefault="00484FC2">
            <w:pPr>
              <w:spacing w:after="0" w:line="360" w:lineRule="auto"/>
              <w:jc w:val="center"/>
              <w:rPr>
                <w:sz w:val="13"/>
                <w:lang w:val="en-US"/>
              </w:rPr>
            </w:pPr>
            <w:proofErr w:type="spellStart"/>
            <w:r>
              <w:rPr>
                <w:sz w:val="13"/>
                <w:lang w:val="en-US"/>
              </w:rPr>
              <w:t>Washinton</w:t>
            </w:r>
            <w:proofErr w:type="spellEnd"/>
            <w:r>
              <w:rPr>
                <w:sz w:val="13"/>
                <w:lang w:val="en-US"/>
              </w:rPr>
              <w:t xml:space="preserve"> C./MS - USA</w:t>
            </w:r>
          </w:p>
        </w:tc>
        <w:tc>
          <w:tcPr>
            <w:tcW w:w="687" w:type="pct"/>
            <w:tcMar>
              <w:top w:w="14" w:type="dxa"/>
              <w:left w:w="14" w:type="dxa"/>
              <w:bottom w:w="0" w:type="dxa"/>
              <w:right w:w="14" w:type="dxa"/>
            </w:tcMar>
            <w:vAlign w:val="center"/>
            <w:hideMark/>
          </w:tcPr>
          <w:p w14:paraId="698A91D4" w14:textId="77777777" w:rsidR="00484FC2" w:rsidRDefault="00484FC2">
            <w:pPr>
              <w:spacing w:after="0" w:line="360" w:lineRule="auto"/>
              <w:jc w:val="center"/>
              <w:rPr>
                <w:sz w:val="13"/>
                <w:lang w:val="en-US"/>
              </w:rPr>
            </w:pPr>
            <w:r>
              <w:rPr>
                <w:sz w:val="13"/>
                <w:lang w:val="en-US"/>
              </w:rPr>
              <w:t>61</w:t>
            </w:r>
          </w:p>
        </w:tc>
        <w:tc>
          <w:tcPr>
            <w:tcW w:w="680" w:type="pct"/>
            <w:tcMar>
              <w:top w:w="14" w:type="dxa"/>
              <w:left w:w="14" w:type="dxa"/>
              <w:bottom w:w="0" w:type="dxa"/>
              <w:right w:w="14" w:type="dxa"/>
            </w:tcMar>
            <w:vAlign w:val="center"/>
            <w:hideMark/>
          </w:tcPr>
          <w:p w14:paraId="040962C9" w14:textId="77777777" w:rsidR="00484FC2" w:rsidRDefault="00484FC2">
            <w:pPr>
              <w:spacing w:after="0" w:line="360" w:lineRule="auto"/>
              <w:jc w:val="center"/>
              <w:rPr>
                <w:sz w:val="13"/>
                <w:lang w:val="en-US"/>
              </w:rPr>
            </w:pPr>
            <w:r>
              <w:rPr>
                <w:sz w:val="13"/>
                <w:lang w:val="en-US"/>
              </w:rPr>
              <w:t>38</w:t>
            </w:r>
          </w:p>
        </w:tc>
        <w:tc>
          <w:tcPr>
            <w:tcW w:w="520" w:type="pct"/>
            <w:tcMar>
              <w:top w:w="14" w:type="dxa"/>
              <w:left w:w="14" w:type="dxa"/>
              <w:bottom w:w="0" w:type="dxa"/>
              <w:right w:w="14" w:type="dxa"/>
            </w:tcMar>
            <w:vAlign w:val="center"/>
            <w:hideMark/>
          </w:tcPr>
          <w:p w14:paraId="771F7AA7" w14:textId="77777777" w:rsidR="00484FC2" w:rsidRDefault="00484FC2">
            <w:pPr>
              <w:spacing w:after="0" w:line="360" w:lineRule="auto"/>
              <w:jc w:val="center"/>
              <w:rPr>
                <w:sz w:val="13"/>
                <w:lang w:val="en-US"/>
              </w:rPr>
            </w:pPr>
            <w:r>
              <w:rPr>
                <w:sz w:val="13"/>
                <w:lang w:val="en-US"/>
              </w:rPr>
              <w:t>36,963</w:t>
            </w:r>
          </w:p>
        </w:tc>
        <w:tc>
          <w:tcPr>
            <w:tcW w:w="819" w:type="pct"/>
            <w:tcMar>
              <w:top w:w="14" w:type="dxa"/>
              <w:left w:w="14" w:type="dxa"/>
              <w:bottom w:w="0" w:type="dxa"/>
              <w:right w:w="14" w:type="dxa"/>
            </w:tcMar>
            <w:vAlign w:val="center"/>
            <w:hideMark/>
          </w:tcPr>
          <w:p w14:paraId="0DB15D5F" w14:textId="77777777" w:rsidR="00484FC2" w:rsidRDefault="00484FC2">
            <w:pPr>
              <w:spacing w:after="0" w:line="360" w:lineRule="auto"/>
              <w:jc w:val="center"/>
              <w:rPr>
                <w:sz w:val="13"/>
                <w:lang w:val="en-US"/>
              </w:rPr>
            </w:pPr>
            <w:r>
              <w:rPr>
                <w:sz w:val="13"/>
                <w:lang w:val="en-US"/>
              </w:rPr>
              <w:t>33,413</w:t>
            </w:r>
          </w:p>
        </w:tc>
        <w:tc>
          <w:tcPr>
            <w:tcW w:w="744" w:type="pct"/>
            <w:tcMar>
              <w:top w:w="14" w:type="dxa"/>
              <w:left w:w="14" w:type="dxa"/>
              <w:bottom w:w="0" w:type="dxa"/>
              <w:right w:w="14" w:type="dxa"/>
            </w:tcMar>
            <w:vAlign w:val="center"/>
            <w:hideMark/>
          </w:tcPr>
          <w:p w14:paraId="6857ACFF" w14:textId="77777777" w:rsidR="00484FC2" w:rsidRDefault="00484FC2">
            <w:pPr>
              <w:spacing w:after="0" w:line="360" w:lineRule="auto"/>
              <w:jc w:val="center"/>
              <w:rPr>
                <w:sz w:val="13"/>
                <w:lang w:val="en-US"/>
              </w:rPr>
            </w:pPr>
            <w:r>
              <w:rPr>
                <w:sz w:val="13"/>
                <w:lang w:val="en-US"/>
              </w:rPr>
              <w:t>60%</w:t>
            </w:r>
          </w:p>
        </w:tc>
      </w:tr>
      <w:tr w:rsidR="00484FC2" w14:paraId="53091425" w14:textId="77777777" w:rsidTr="00484FC2">
        <w:trPr>
          <w:trHeight w:val="356"/>
          <w:jc w:val="center"/>
        </w:trPr>
        <w:tc>
          <w:tcPr>
            <w:tcW w:w="0" w:type="auto"/>
            <w:vMerge/>
            <w:vAlign w:val="center"/>
            <w:hideMark/>
          </w:tcPr>
          <w:p w14:paraId="10086604" w14:textId="77777777" w:rsidR="00484FC2" w:rsidRDefault="00484FC2">
            <w:pPr>
              <w:spacing w:after="0"/>
              <w:rPr>
                <w:sz w:val="13"/>
                <w:lang w:val="en-US"/>
              </w:rPr>
            </w:pPr>
          </w:p>
        </w:tc>
        <w:tc>
          <w:tcPr>
            <w:tcW w:w="897" w:type="pct"/>
            <w:tcMar>
              <w:top w:w="14" w:type="dxa"/>
              <w:left w:w="14" w:type="dxa"/>
              <w:bottom w:w="0" w:type="dxa"/>
              <w:right w:w="14" w:type="dxa"/>
            </w:tcMar>
            <w:vAlign w:val="center"/>
            <w:hideMark/>
          </w:tcPr>
          <w:p w14:paraId="2D3E601A" w14:textId="77777777" w:rsidR="00484FC2" w:rsidRDefault="00484FC2">
            <w:pPr>
              <w:spacing w:after="0" w:line="360" w:lineRule="auto"/>
              <w:jc w:val="center"/>
              <w:rPr>
                <w:sz w:val="13"/>
                <w:lang w:val="en-US"/>
              </w:rPr>
            </w:pPr>
            <w:r>
              <w:rPr>
                <w:sz w:val="13"/>
                <w:lang w:val="en-US"/>
              </w:rPr>
              <w:t>Woodville/MS - USA</w:t>
            </w:r>
          </w:p>
        </w:tc>
        <w:tc>
          <w:tcPr>
            <w:tcW w:w="687" w:type="pct"/>
            <w:tcMar>
              <w:top w:w="14" w:type="dxa"/>
              <w:left w:w="14" w:type="dxa"/>
              <w:bottom w:w="0" w:type="dxa"/>
              <w:right w:w="14" w:type="dxa"/>
            </w:tcMar>
            <w:vAlign w:val="center"/>
            <w:hideMark/>
          </w:tcPr>
          <w:p w14:paraId="4CF98535" w14:textId="77777777" w:rsidR="00484FC2" w:rsidRDefault="00484FC2">
            <w:pPr>
              <w:spacing w:after="0" w:line="360" w:lineRule="auto"/>
              <w:jc w:val="center"/>
              <w:rPr>
                <w:sz w:val="13"/>
                <w:lang w:val="en-US"/>
              </w:rPr>
            </w:pPr>
            <w:r>
              <w:rPr>
                <w:sz w:val="13"/>
                <w:lang w:val="en-US"/>
              </w:rPr>
              <w:t>11</w:t>
            </w:r>
          </w:p>
        </w:tc>
        <w:tc>
          <w:tcPr>
            <w:tcW w:w="680" w:type="pct"/>
            <w:tcMar>
              <w:top w:w="14" w:type="dxa"/>
              <w:left w:w="14" w:type="dxa"/>
              <w:bottom w:w="0" w:type="dxa"/>
              <w:right w:w="14" w:type="dxa"/>
            </w:tcMar>
            <w:vAlign w:val="center"/>
            <w:hideMark/>
          </w:tcPr>
          <w:p w14:paraId="1B783233" w14:textId="77777777" w:rsidR="00484FC2" w:rsidRDefault="00484FC2">
            <w:pPr>
              <w:spacing w:after="0" w:line="360" w:lineRule="auto"/>
              <w:jc w:val="center"/>
              <w:rPr>
                <w:sz w:val="13"/>
                <w:lang w:val="en-US"/>
              </w:rPr>
            </w:pPr>
            <w:r>
              <w:rPr>
                <w:sz w:val="13"/>
                <w:lang w:val="en-US"/>
              </w:rPr>
              <w:t>11</w:t>
            </w:r>
          </w:p>
        </w:tc>
        <w:tc>
          <w:tcPr>
            <w:tcW w:w="520" w:type="pct"/>
            <w:tcMar>
              <w:top w:w="14" w:type="dxa"/>
              <w:left w:w="14" w:type="dxa"/>
              <w:bottom w:w="0" w:type="dxa"/>
              <w:right w:w="14" w:type="dxa"/>
            </w:tcMar>
            <w:vAlign w:val="center"/>
            <w:hideMark/>
          </w:tcPr>
          <w:p w14:paraId="6D2A903D" w14:textId="77777777" w:rsidR="00484FC2" w:rsidRDefault="00484FC2">
            <w:pPr>
              <w:spacing w:after="0" w:line="360" w:lineRule="auto"/>
              <w:jc w:val="center"/>
              <w:rPr>
                <w:sz w:val="13"/>
                <w:lang w:val="en-US"/>
              </w:rPr>
            </w:pPr>
            <w:r>
              <w:rPr>
                <w:sz w:val="13"/>
                <w:lang w:val="en-US"/>
              </w:rPr>
              <w:t>7,347</w:t>
            </w:r>
          </w:p>
        </w:tc>
        <w:tc>
          <w:tcPr>
            <w:tcW w:w="819" w:type="pct"/>
            <w:tcMar>
              <w:top w:w="14" w:type="dxa"/>
              <w:left w:w="14" w:type="dxa"/>
              <w:bottom w:w="0" w:type="dxa"/>
              <w:right w:w="14" w:type="dxa"/>
            </w:tcMar>
            <w:vAlign w:val="center"/>
            <w:hideMark/>
          </w:tcPr>
          <w:p w14:paraId="14EC5977" w14:textId="77777777" w:rsidR="00484FC2" w:rsidRDefault="00484FC2">
            <w:pPr>
              <w:spacing w:after="0" w:line="360" w:lineRule="auto"/>
              <w:jc w:val="center"/>
              <w:rPr>
                <w:sz w:val="13"/>
                <w:lang w:val="en-US"/>
              </w:rPr>
            </w:pPr>
            <w:r>
              <w:rPr>
                <w:sz w:val="13"/>
                <w:lang w:val="en-US"/>
              </w:rPr>
              <w:t>4,365</w:t>
            </w:r>
          </w:p>
        </w:tc>
        <w:tc>
          <w:tcPr>
            <w:tcW w:w="744" w:type="pct"/>
            <w:tcMar>
              <w:top w:w="14" w:type="dxa"/>
              <w:left w:w="14" w:type="dxa"/>
              <w:bottom w:w="0" w:type="dxa"/>
              <w:right w:w="14" w:type="dxa"/>
            </w:tcMar>
            <w:vAlign w:val="center"/>
            <w:hideMark/>
          </w:tcPr>
          <w:p w14:paraId="4A30F3E2" w14:textId="77777777" w:rsidR="00484FC2" w:rsidRDefault="00484FC2">
            <w:pPr>
              <w:spacing w:after="0" w:line="360" w:lineRule="auto"/>
              <w:jc w:val="center"/>
              <w:rPr>
                <w:sz w:val="13"/>
                <w:lang w:val="en-US"/>
              </w:rPr>
            </w:pPr>
            <w:r>
              <w:rPr>
                <w:sz w:val="13"/>
                <w:lang w:val="en-US"/>
              </w:rPr>
              <w:t>43%</w:t>
            </w:r>
          </w:p>
        </w:tc>
      </w:tr>
      <w:tr w:rsidR="00484FC2" w14:paraId="03EA5226" w14:textId="77777777" w:rsidTr="00484FC2">
        <w:trPr>
          <w:trHeight w:val="188"/>
          <w:jc w:val="center"/>
        </w:trPr>
        <w:tc>
          <w:tcPr>
            <w:tcW w:w="653" w:type="pct"/>
            <w:tcBorders>
              <w:top w:val="nil"/>
              <w:left w:val="nil"/>
              <w:bottom w:val="single" w:sz="8" w:space="0" w:color="000000"/>
              <w:right w:val="nil"/>
            </w:tcBorders>
            <w:tcMar>
              <w:top w:w="14" w:type="dxa"/>
              <w:left w:w="14" w:type="dxa"/>
              <w:bottom w:w="0" w:type="dxa"/>
              <w:right w:w="14" w:type="dxa"/>
            </w:tcMar>
            <w:vAlign w:val="center"/>
            <w:hideMark/>
          </w:tcPr>
          <w:p w14:paraId="1E56B0A0" w14:textId="77777777" w:rsidR="00484FC2" w:rsidRDefault="00484FC2">
            <w:pPr>
              <w:rPr>
                <w:sz w:val="13"/>
                <w:lang w:val="en-US"/>
              </w:rPr>
            </w:pPr>
          </w:p>
        </w:tc>
        <w:tc>
          <w:tcPr>
            <w:tcW w:w="897" w:type="pct"/>
            <w:tcBorders>
              <w:top w:val="nil"/>
              <w:left w:val="nil"/>
              <w:bottom w:val="single" w:sz="8" w:space="0" w:color="000000"/>
              <w:right w:val="nil"/>
            </w:tcBorders>
            <w:tcMar>
              <w:top w:w="14" w:type="dxa"/>
              <w:left w:w="14" w:type="dxa"/>
              <w:bottom w:w="0" w:type="dxa"/>
              <w:right w:w="14" w:type="dxa"/>
            </w:tcMar>
            <w:vAlign w:val="center"/>
            <w:hideMark/>
          </w:tcPr>
          <w:p w14:paraId="7EC2B427" w14:textId="77777777" w:rsidR="00484FC2" w:rsidRDefault="00484FC2">
            <w:pPr>
              <w:spacing w:after="0" w:line="360" w:lineRule="auto"/>
              <w:jc w:val="center"/>
              <w:rPr>
                <w:sz w:val="13"/>
                <w:lang w:val="en-US"/>
              </w:rPr>
            </w:pPr>
            <w:r>
              <w:rPr>
                <w:b/>
                <w:bCs/>
                <w:sz w:val="13"/>
                <w:lang w:val="en-US"/>
              </w:rPr>
              <w:t>Total</w:t>
            </w:r>
          </w:p>
        </w:tc>
        <w:tc>
          <w:tcPr>
            <w:tcW w:w="687" w:type="pct"/>
            <w:tcBorders>
              <w:top w:val="nil"/>
              <w:left w:val="nil"/>
              <w:bottom w:val="single" w:sz="8" w:space="0" w:color="000000"/>
              <w:right w:val="nil"/>
            </w:tcBorders>
            <w:tcMar>
              <w:top w:w="14" w:type="dxa"/>
              <w:left w:w="14" w:type="dxa"/>
              <w:bottom w:w="0" w:type="dxa"/>
              <w:right w:w="14" w:type="dxa"/>
            </w:tcMar>
            <w:vAlign w:val="center"/>
            <w:hideMark/>
          </w:tcPr>
          <w:p w14:paraId="0E8627B2" w14:textId="77777777" w:rsidR="00484FC2" w:rsidRDefault="00484FC2">
            <w:pPr>
              <w:spacing w:after="0" w:line="360" w:lineRule="auto"/>
              <w:jc w:val="center"/>
              <w:rPr>
                <w:sz w:val="13"/>
                <w:lang w:val="en-US"/>
              </w:rPr>
            </w:pPr>
            <w:r>
              <w:rPr>
                <w:sz w:val="13"/>
                <w:lang w:val="en-US"/>
              </w:rPr>
              <w:t>286</w:t>
            </w:r>
          </w:p>
        </w:tc>
        <w:tc>
          <w:tcPr>
            <w:tcW w:w="680" w:type="pct"/>
            <w:tcBorders>
              <w:top w:val="nil"/>
              <w:left w:val="nil"/>
              <w:bottom w:val="single" w:sz="8" w:space="0" w:color="000000"/>
              <w:right w:val="nil"/>
            </w:tcBorders>
            <w:tcMar>
              <w:top w:w="14" w:type="dxa"/>
              <w:left w:w="14" w:type="dxa"/>
              <w:bottom w:w="0" w:type="dxa"/>
              <w:right w:w="14" w:type="dxa"/>
            </w:tcMar>
            <w:vAlign w:val="center"/>
            <w:hideMark/>
          </w:tcPr>
          <w:p w14:paraId="4BAD7DF4" w14:textId="77777777" w:rsidR="00484FC2" w:rsidRDefault="00484FC2">
            <w:pPr>
              <w:spacing w:after="0" w:line="360" w:lineRule="auto"/>
              <w:jc w:val="center"/>
              <w:rPr>
                <w:sz w:val="13"/>
                <w:lang w:val="en-US"/>
              </w:rPr>
            </w:pPr>
            <w:r>
              <w:rPr>
                <w:sz w:val="13"/>
                <w:lang w:val="en-US"/>
              </w:rPr>
              <w:t>192</w:t>
            </w:r>
          </w:p>
        </w:tc>
        <w:tc>
          <w:tcPr>
            <w:tcW w:w="520" w:type="pct"/>
            <w:tcBorders>
              <w:top w:val="nil"/>
              <w:left w:val="nil"/>
              <w:bottom w:val="single" w:sz="8" w:space="0" w:color="000000"/>
              <w:right w:val="nil"/>
            </w:tcBorders>
            <w:tcMar>
              <w:top w:w="15" w:type="dxa"/>
              <w:left w:w="15" w:type="dxa"/>
              <w:bottom w:w="0" w:type="dxa"/>
              <w:right w:w="15" w:type="dxa"/>
            </w:tcMar>
            <w:vAlign w:val="center"/>
            <w:hideMark/>
          </w:tcPr>
          <w:p w14:paraId="59C5CC83" w14:textId="77777777" w:rsidR="00484FC2" w:rsidRDefault="00484FC2">
            <w:pPr>
              <w:spacing w:after="0" w:line="360" w:lineRule="auto"/>
              <w:jc w:val="center"/>
              <w:rPr>
                <w:sz w:val="13"/>
                <w:lang w:val="en-US"/>
              </w:rPr>
            </w:pPr>
            <w:r>
              <w:rPr>
                <w:sz w:val="13"/>
                <w:lang w:val="en-US"/>
              </w:rPr>
              <w:t>7,551,148</w:t>
            </w:r>
          </w:p>
        </w:tc>
        <w:tc>
          <w:tcPr>
            <w:tcW w:w="819" w:type="pct"/>
            <w:tcBorders>
              <w:top w:val="nil"/>
              <w:left w:val="nil"/>
              <w:bottom w:val="single" w:sz="8" w:space="0" w:color="000000"/>
              <w:right w:val="nil"/>
            </w:tcBorders>
            <w:tcMar>
              <w:top w:w="14" w:type="dxa"/>
              <w:left w:w="14" w:type="dxa"/>
              <w:bottom w:w="0" w:type="dxa"/>
              <w:right w:w="14" w:type="dxa"/>
            </w:tcMar>
            <w:vAlign w:val="center"/>
            <w:hideMark/>
          </w:tcPr>
          <w:p w14:paraId="14439363" w14:textId="77777777" w:rsidR="00484FC2" w:rsidRDefault="00484FC2">
            <w:pPr>
              <w:spacing w:after="0" w:line="360" w:lineRule="auto"/>
              <w:jc w:val="center"/>
              <w:rPr>
                <w:sz w:val="13"/>
                <w:lang w:val="en-US"/>
              </w:rPr>
            </w:pPr>
            <w:r>
              <w:rPr>
                <w:sz w:val="13"/>
                <w:lang w:val="en-US"/>
              </w:rPr>
              <w:t>4,157,241</w:t>
            </w:r>
          </w:p>
        </w:tc>
        <w:tc>
          <w:tcPr>
            <w:tcW w:w="744" w:type="pct"/>
            <w:tcBorders>
              <w:top w:val="nil"/>
              <w:left w:val="nil"/>
              <w:bottom w:val="single" w:sz="8" w:space="0" w:color="000000"/>
              <w:right w:val="nil"/>
            </w:tcBorders>
            <w:tcMar>
              <w:top w:w="14" w:type="dxa"/>
              <w:left w:w="14" w:type="dxa"/>
              <w:bottom w:w="0" w:type="dxa"/>
              <w:right w:w="14" w:type="dxa"/>
            </w:tcMar>
            <w:vAlign w:val="center"/>
            <w:hideMark/>
          </w:tcPr>
          <w:p w14:paraId="7F79EF9D" w14:textId="77777777" w:rsidR="00484FC2" w:rsidRDefault="00484FC2">
            <w:pPr>
              <w:rPr>
                <w:sz w:val="13"/>
                <w:lang w:val="en-US"/>
              </w:rPr>
            </w:pPr>
          </w:p>
        </w:tc>
      </w:tr>
    </w:tbl>
    <w:p w14:paraId="4F5E35E0" w14:textId="77777777" w:rsidR="00242B11" w:rsidRDefault="00242B11" w:rsidP="00242B11">
      <w:pPr>
        <w:spacing w:after="0" w:line="360" w:lineRule="auto"/>
        <w:jc w:val="both"/>
        <w:rPr>
          <w:lang w:val="en-US"/>
        </w:rPr>
      </w:pPr>
    </w:p>
    <w:p w14:paraId="6C45A372" w14:textId="77777777" w:rsidR="00242B11" w:rsidRDefault="00242B11" w:rsidP="00242B11">
      <w:pPr>
        <w:spacing w:after="0" w:line="360" w:lineRule="auto"/>
        <w:jc w:val="both"/>
        <w:rPr>
          <w:lang w:val="en-US"/>
        </w:rPr>
      </w:pPr>
      <w:r>
        <w:rPr>
          <w:noProof/>
          <w:lang w:eastAsia="pt-BR"/>
        </w:rPr>
        <w:drawing>
          <wp:inline distT="0" distB="0" distL="0" distR="0" wp14:anchorId="10DA5EFE" wp14:editId="247AE9FA">
            <wp:extent cx="5943600" cy="18669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866900"/>
                    </a:xfrm>
                    <a:prstGeom prst="rect">
                      <a:avLst/>
                    </a:prstGeom>
                    <a:noFill/>
                    <a:ln>
                      <a:noFill/>
                    </a:ln>
                  </pic:spPr>
                </pic:pic>
              </a:graphicData>
            </a:graphic>
          </wp:inline>
        </w:drawing>
      </w:r>
    </w:p>
    <w:p w14:paraId="469C3AC9" w14:textId="77777777" w:rsidR="00242B11" w:rsidRPr="00242B11" w:rsidRDefault="00242B11" w:rsidP="00242B11">
      <w:pPr>
        <w:spacing w:after="0" w:line="360" w:lineRule="auto"/>
        <w:jc w:val="both"/>
        <w:rPr>
          <w:sz w:val="20"/>
          <w:szCs w:val="20"/>
          <w:lang w:val="en-US"/>
        </w:rPr>
      </w:pPr>
      <w:r w:rsidRPr="00242B11">
        <w:rPr>
          <w:sz w:val="20"/>
          <w:szCs w:val="20"/>
          <w:lang w:val="en-US"/>
        </w:rPr>
        <w:t xml:space="preserve">Figure 1. Rarefaction analyses using chao1 index of alpha diversity for </w:t>
      </w:r>
      <w:r w:rsidRPr="00242B11">
        <w:rPr>
          <w:i/>
          <w:sz w:val="20"/>
          <w:szCs w:val="20"/>
          <w:lang w:val="en-US"/>
        </w:rPr>
        <w:t>E. heros</w:t>
      </w:r>
      <w:r w:rsidRPr="00242B11">
        <w:rPr>
          <w:sz w:val="20"/>
          <w:szCs w:val="20"/>
          <w:lang w:val="en-US"/>
        </w:rPr>
        <w:t xml:space="preserve"> (A) and </w:t>
      </w:r>
      <w:r w:rsidRPr="00242B11">
        <w:rPr>
          <w:i/>
          <w:sz w:val="20"/>
          <w:szCs w:val="20"/>
          <w:lang w:val="en-US"/>
        </w:rPr>
        <w:t>P. guildinii</w:t>
      </w:r>
      <w:r w:rsidRPr="00242B11">
        <w:rPr>
          <w:sz w:val="20"/>
          <w:szCs w:val="20"/>
          <w:lang w:val="en-US"/>
        </w:rPr>
        <w:t xml:space="preserve"> (B).</w:t>
      </w:r>
    </w:p>
    <w:p w14:paraId="7287F9EC" w14:textId="77777777" w:rsidR="00484FC2" w:rsidRPr="00484FC2" w:rsidRDefault="00484FC2">
      <w:pPr>
        <w:rPr>
          <w:lang w:val="en-US"/>
        </w:rPr>
      </w:pPr>
    </w:p>
    <w:p w14:paraId="658BC8D2" w14:textId="3E3737E9" w:rsidR="003F2DCA" w:rsidRPr="00A56F2E" w:rsidRDefault="00A56F2E">
      <w:pPr>
        <w:rPr>
          <w:lang w:val="en-US"/>
        </w:rPr>
      </w:pPr>
      <w:r>
        <w:rPr>
          <w:noProof/>
        </w:rPr>
        <w:lastRenderedPageBreak/>
        <w:drawing>
          <wp:inline distT="0" distB="0" distL="0" distR="0" wp14:anchorId="328E5178" wp14:editId="47A0D67F">
            <wp:extent cx="5939790" cy="4201160"/>
            <wp:effectExtent l="0" t="0" r="3810" b="889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4201160"/>
                    </a:xfrm>
                    <a:prstGeom prst="rect">
                      <a:avLst/>
                    </a:prstGeom>
                    <a:noFill/>
                    <a:ln>
                      <a:noFill/>
                    </a:ln>
                  </pic:spPr>
                </pic:pic>
              </a:graphicData>
            </a:graphic>
          </wp:inline>
        </w:drawing>
      </w:r>
    </w:p>
    <w:p w14:paraId="3EA40452" w14:textId="171043D2" w:rsidR="006E03E9" w:rsidRDefault="00FA4DF0" w:rsidP="006E03E9">
      <w:pPr>
        <w:rPr>
          <w:sz w:val="20"/>
          <w:szCs w:val="20"/>
          <w:lang w:val="en-US"/>
        </w:rPr>
      </w:pPr>
      <w:r>
        <w:rPr>
          <w:sz w:val="20"/>
          <w:szCs w:val="20"/>
          <w:lang w:val="en-US"/>
        </w:rPr>
        <w:t>F</w:t>
      </w:r>
      <w:r w:rsidR="00484FC2">
        <w:rPr>
          <w:sz w:val="20"/>
          <w:szCs w:val="20"/>
          <w:lang w:val="en-US"/>
        </w:rPr>
        <w:t>igure 2</w:t>
      </w:r>
      <w:r w:rsidR="006E03E9" w:rsidRPr="0033662F">
        <w:rPr>
          <w:sz w:val="20"/>
          <w:szCs w:val="20"/>
          <w:lang w:val="en-US"/>
        </w:rPr>
        <w:t xml:space="preserve">. </w:t>
      </w:r>
      <w:r w:rsidR="00A56F2E" w:rsidRPr="002238F7">
        <w:rPr>
          <w:b/>
          <w:bCs/>
          <w:sz w:val="20"/>
          <w:szCs w:val="20"/>
          <w:highlight w:val="yellow"/>
          <w:lang w:val="en-US"/>
        </w:rPr>
        <w:t>(A)</w:t>
      </w:r>
      <w:r w:rsidR="00A56F2E" w:rsidRPr="002238F7">
        <w:rPr>
          <w:sz w:val="20"/>
          <w:szCs w:val="20"/>
          <w:highlight w:val="yellow"/>
          <w:lang w:val="en-US"/>
        </w:rPr>
        <w:t xml:space="preserve"> NMDS of Bray-Curtis similarity matrix among 75 samples from the intestinal microbiome of </w:t>
      </w:r>
      <w:r w:rsidR="00A56F2E" w:rsidRPr="002238F7">
        <w:rPr>
          <w:i/>
          <w:iCs/>
          <w:sz w:val="20"/>
          <w:szCs w:val="20"/>
          <w:highlight w:val="yellow"/>
          <w:lang w:val="en-US"/>
        </w:rPr>
        <w:t>E. heros</w:t>
      </w:r>
      <w:r w:rsidR="00A56F2E" w:rsidRPr="002238F7">
        <w:rPr>
          <w:sz w:val="20"/>
          <w:szCs w:val="20"/>
          <w:highlight w:val="yellow"/>
          <w:lang w:val="en-US"/>
        </w:rPr>
        <w:t xml:space="preserve">, for the different lineages. The ellipses are showing clustering between lineages. Permutational multivariate analysis of variance (PERMANOVA) is indicated in the upper right. </w:t>
      </w:r>
      <w:r w:rsidR="00A56F2E" w:rsidRPr="002238F7">
        <w:rPr>
          <w:b/>
          <w:bCs/>
          <w:sz w:val="20"/>
          <w:szCs w:val="20"/>
          <w:highlight w:val="yellow"/>
          <w:lang w:val="en-US"/>
        </w:rPr>
        <w:t xml:space="preserve">(B) </w:t>
      </w:r>
      <w:r w:rsidR="00A56F2E" w:rsidRPr="002238F7">
        <w:rPr>
          <w:sz w:val="20"/>
          <w:szCs w:val="20"/>
          <w:highlight w:val="yellow"/>
          <w:lang w:val="en-US"/>
        </w:rPr>
        <w:t>Alpha diversity levels based on Observed OTU, Chao1 index and Shannon index for the different lineages. The nonparametric test (Kruskal Wallis) is indicated in the upper left of each graph. Pairwise comparison (Wilcoxon) is indicated between lineages</w:t>
      </w:r>
      <w:r w:rsidR="00A56F2E" w:rsidRPr="002238F7">
        <w:rPr>
          <w:b/>
          <w:bCs/>
          <w:sz w:val="20"/>
          <w:szCs w:val="20"/>
          <w:highlight w:val="yellow"/>
          <w:lang w:val="en-US"/>
        </w:rPr>
        <w:t xml:space="preserve"> (C)</w:t>
      </w:r>
      <w:r w:rsidR="00A56F2E" w:rsidRPr="002238F7">
        <w:rPr>
          <w:sz w:val="20"/>
          <w:szCs w:val="20"/>
          <w:highlight w:val="yellow"/>
          <w:lang w:val="en-US"/>
        </w:rPr>
        <w:t xml:space="preserve"> Analysis of the ten most abundant bacteria families in the intestinal microbiome of </w:t>
      </w:r>
      <w:r w:rsidR="00A56F2E" w:rsidRPr="002238F7">
        <w:rPr>
          <w:i/>
          <w:iCs/>
          <w:sz w:val="20"/>
          <w:szCs w:val="20"/>
          <w:highlight w:val="yellow"/>
          <w:lang w:val="en-US"/>
        </w:rPr>
        <w:t>E. heros</w:t>
      </w:r>
      <w:r w:rsidR="00A56F2E" w:rsidRPr="002238F7">
        <w:rPr>
          <w:sz w:val="20"/>
          <w:szCs w:val="20"/>
          <w:highlight w:val="yellow"/>
          <w:lang w:val="en-US"/>
        </w:rPr>
        <w:t xml:space="preserve"> collected in Brazil, classified by lineages.</w:t>
      </w:r>
    </w:p>
    <w:p w14:paraId="35468413" w14:textId="77777777" w:rsidR="002D6947" w:rsidRDefault="0094442F" w:rsidP="002D6947">
      <w:pPr>
        <w:spacing w:after="0"/>
        <w:rPr>
          <w:sz w:val="20"/>
          <w:szCs w:val="20"/>
          <w:lang w:val="en-US"/>
        </w:rPr>
      </w:pPr>
      <w:r w:rsidRPr="0094442F">
        <w:rPr>
          <w:noProof/>
          <w:sz w:val="20"/>
          <w:szCs w:val="20"/>
          <w:lang w:eastAsia="pt-BR"/>
        </w:rPr>
        <w:lastRenderedPageBreak/>
        <w:drawing>
          <wp:inline distT="0" distB="0" distL="0" distR="0" wp14:anchorId="4656BCF5" wp14:editId="089BEA8F">
            <wp:extent cx="5939790" cy="5771874"/>
            <wp:effectExtent l="0" t="0" r="3810" b="635"/>
            <wp:docPr id="9" name="Imagem 9" descr="C:\Users\Matheus\Google Drive\Doutorado_Unicamp\Artigo_EUA\Results\Bacteria\Resultados_Final\Abundance_comp_Heros_line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heus\Google Drive\Doutorado_Unicamp\Artigo_EUA\Results\Bacteria\Resultados_Final\Abundance_comp_Heros_lineage.TI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9790" cy="5771874"/>
                    </a:xfrm>
                    <a:prstGeom prst="rect">
                      <a:avLst/>
                    </a:prstGeom>
                    <a:noFill/>
                    <a:ln>
                      <a:noFill/>
                    </a:ln>
                  </pic:spPr>
                </pic:pic>
              </a:graphicData>
            </a:graphic>
          </wp:inline>
        </w:drawing>
      </w:r>
    </w:p>
    <w:p w14:paraId="6D458EE9" w14:textId="77777777" w:rsidR="00632D81" w:rsidRDefault="00632D81" w:rsidP="00632D81">
      <w:pPr>
        <w:rPr>
          <w:sz w:val="20"/>
          <w:szCs w:val="20"/>
          <w:lang w:val="en-US"/>
        </w:rPr>
      </w:pPr>
      <w:r>
        <w:rPr>
          <w:sz w:val="20"/>
          <w:szCs w:val="20"/>
          <w:lang w:val="en-US"/>
        </w:rPr>
        <w:t>Figure 3</w:t>
      </w:r>
      <w:r w:rsidRPr="0033662F">
        <w:rPr>
          <w:sz w:val="20"/>
          <w:szCs w:val="20"/>
          <w:lang w:val="en-US"/>
        </w:rPr>
        <w:t>. Abundance</w:t>
      </w:r>
      <w:r>
        <w:rPr>
          <w:sz w:val="20"/>
          <w:szCs w:val="20"/>
          <w:lang w:val="en-US"/>
        </w:rPr>
        <w:t xml:space="preserve"> analysis of each bacteria families in the intestinal microbiome of </w:t>
      </w:r>
      <w:r>
        <w:rPr>
          <w:i/>
          <w:iCs/>
          <w:sz w:val="20"/>
          <w:szCs w:val="20"/>
          <w:lang w:val="en-US"/>
        </w:rPr>
        <w:t>E. heros</w:t>
      </w:r>
      <w:r>
        <w:rPr>
          <w:sz w:val="20"/>
          <w:szCs w:val="20"/>
          <w:lang w:val="en-US"/>
        </w:rPr>
        <w:t xml:space="preserve"> coll</w:t>
      </w:r>
      <w:r w:rsidR="002D6947">
        <w:rPr>
          <w:sz w:val="20"/>
          <w:szCs w:val="20"/>
          <w:lang w:val="en-US"/>
        </w:rPr>
        <w:t>ected in Brazil, classified by lineages</w:t>
      </w:r>
      <w:r>
        <w:rPr>
          <w:sz w:val="20"/>
          <w:szCs w:val="20"/>
          <w:lang w:val="en-US"/>
        </w:rPr>
        <w:t>. Pairwise comparison (Wilcoxon) is indicated between lineages.</w:t>
      </w:r>
    </w:p>
    <w:p w14:paraId="208881D3" w14:textId="77777777" w:rsidR="0033662F" w:rsidRDefault="0033662F" w:rsidP="006E03E9">
      <w:pPr>
        <w:rPr>
          <w:sz w:val="20"/>
          <w:szCs w:val="20"/>
          <w:lang w:val="en-US"/>
        </w:rPr>
      </w:pPr>
    </w:p>
    <w:p w14:paraId="2FE934D3" w14:textId="49C9A848" w:rsidR="0033662F" w:rsidRDefault="0033662F" w:rsidP="006E03E9">
      <w:pPr>
        <w:rPr>
          <w:lang w:val="en-US"/>
        </w:rPr>
      </w:pPr>
    </w:p>
    <w:p w14:paraId="273C5A7A" w14:textId="77777777" w:rsidR="00507B0E" w:rsidRDefault="00FA4DF0" w:rsidP="006E03E9">
      <w:pPr>
        <w:rPr>
          <w:lang w:val="en-US"/>
        </w:rPr>
      </w:pPr>
      <w:r w:rsidRPr="00FA4DF0">
        <w:rPr>
          <w:noProof/>
          <w:lang w:eastAsia="pt-BR"/>
        </w:rPr>
        <w:lastRenderedPageBreak/>
        <w:drawing>
          <wp:inline distT="0" distB="0" distL="0" distR="0" wp14:anchorId="4756A0ED" wp14:editId="616877A4">
            <wp:extent cx="5939790" cy="5772651"/>
            <wp:effectExtent l="0" t="0" r="3810" b="0"/>
            <wp:docPr id="4" name="Imagem 4" descr="C:\Users\Matheus\Google Drive\Doutorado_Unicamp\Artigo_EUA\Results\Bacteria\Resultados_Final\Abundance_comp_Guildinii_country.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heus\Google Drive\Doutorado_Unicamp\Artigo_EUA\Results\Bacteria\Resultados_Final\Abundance_comp_Guildinii_country.TIF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9790" cy="5772651"/>
                    </a:xfrm>
                    <a:prstGeom prst="rect">
                      <a:avLst/>
                    </a:prstGeom>
                    <a:noFill/>
                    <a:ln>
                      <a:noFill/>
                    </a:ln>
                  </pic:spPr>
                </pic:pic>
              </a:graphicData>
            </a:graphic>
          </wp:inline>
        </w:drawing>
      </w:r>
    </w:p>
    <w:p w14:paraId="5167BEA7" w14:textId="77777777" w:rsidR="00FA4DF0" w:rsidRDefault="00FA4DF0" w:rsidP="00FA4DF0">
      <w:pPr>
        <w:rPr>
          <w:sz w:val="20"/>
          <w:szCs w:val="20"/>
          <w:lang w:val="en-US"/>
        </w:rPr>
      </w:pPr>
      <w:r>
        <w:rPr>
          <w:sz w:val="20"/>
          <w:szCs w:val="20"/>
          <w:lang w:val="en-US"/>
        </w:rPr>
        <w:t xml:space="preserve">Figure </w:t>
      </w:r>
      <w:r w:rsidR="00484FC2">
        <w:rPr>
          <w:sz w:val="20"/>
          <w:szCs w:val="20"/>
          <w:lang w:val="en-US"/>
        </w:rPr>
        <w:t>4</w:t>
      </w:r>
      <w:r w:rsidRPr="0033662F">
        <w:rPr>
          <w:sz w:val="20"/>
          <w:szCs w:val="20"/>
          <w:lang w:val="en-US"/>
        </w:rPr>
        <w:t>. Abundance</w:t>
      </w:r>
      <w:r>
        <w:rPr>
          <w:sz w:val="20"/>
          <w:szCs w:val="20"/>
          <w:lang w:val="en-US"/>
        </w:rPr>
        <w:t xml:space="preserve"> analysis of each bacteria families in the intestinal microbiome of </w:t>
      </w:r>
      <w:r>
        <w:rPr>
          <w:i/>
          <w:iCs/>
          <w:sz w:val="20"/>
          <w:szCs w:val="20"/>
          <w:lang w:val="en-US"/>
        </w:rPr>
        <w:t>P. guildinii</w:t>
      </w:r>
      <w:r>
        <w:rPr>
          <w:sz w:val="20"/>
          <w:szCs w:val="20"/>
          <w:lang w:val="en-US"/>
        </w:rPr>
        <w:t xml:space="preserve"> collected in Brazil and the United States, classified by </w:t>
      </w:r>
      <w:r w:rsidR="008D3E4F">
        <w:rPr>
          <w:sz w:val="20"/>
          <w:szCs w:val="20"/>
          <w:lang w:val="en-US"/>
        </w:rPr>
        <w:t>country</w:t>
      </w:r>
      <w:r>
        <w:rPr>
          <w:sz w:val="20"/>
          <w:szCs w:val="20"/>
          <w:lang w:val="en-US"/>
        </w:rPr>
        <w:t xml:space="preserve">. Pairwise comparison (Wilcoxon) is indicated between </w:t>
      </w:r>
      <w:r w:rsidR="008D3E4F">
        <w:rPr>
          <w:sz w:val="20"/>
          <w:szCs w:val="20"/>
          <w:lang w:val="en-US"/>
        </w:rPr>
        <w:t>country</w:t>
      </w:r>
      <w:r>
        <w:rPr>
          <w:sz w:val="20"/>
          <w:szCs w:val="20"/>
          <w:lang w:val="en-US"/>
        </w:rPr>
        <w:t>.</w:t>
      </w:r>
    </w:p>
    <w:p w14:paraId="1409FFB0" w14:textId="77777777" w:rsidR="00FA4DF0" w:rsidRDefault="008D3E4F" w:rsidP="006E03E9">
      <w:pPr>
        <w:rPr>
          <w:lang w:val="en-US"/>
        </w:rPr>
      </w:pPr>
      <w:r w:rsidRPr="008D3E4F">
        <w:rPr>
          <w:noProof/>
          <w:lang w:eastAsia="pt-BR"/>
        </w:rPr>
        <w:lastRenderedPageBreak/>
        <w:drawing>
          <wp:inline distT="0" distB="0" distL="0" distR="0" wp14:anchorId="7FC2BCB8" wp14:editId="6CCEDF7E">
            <wp:extent cx="5939790" cy="5772651"/>
            <wp:effectExtent l="0" t="0" r="3810" b="0"/>
            <wp:docPr id="5" name="Imagem 5" descr="C:\Users\Matheus\Google Drive\Doutorado_Unicamp\Artigo_EUA\Results\Bacteria\Resultados_Final\Abundance_comp_Heros_Guildinii.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theus\Google Drive\Doutorado_Unicamp\Artigo_EUA\Results\Bacteria\Resultados_Final\Abundance_comp_Heros_Guildinii.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5772651"/>
                    </a:xfrm>
                    <a:prstGeom prst="rect">
                      <a:avLst/>
                    </a:prstGeom>
                    <a:noFill/>
                    <a:ln>
                      <a:noFill/>
                    </a:ln>
                  </pic:spPr>
                </pic:pic>
              </a:graphicData>
            </a:graphic>
          </wp:inline>
        </w:drawing>
      </w:r>
    </w:p>
    <w:p w14:paraId="5EA2AF72" w14:textId="77777777" w:rsidR="008D3E4F" w:rsidRDefault="00484FC2" w:rsidP="008D3E4F">
      <w:pPr>
        <w:rPr>
          <w:sz w:val="20"/>
          <w:szCs w:val="20"/>
          <w:lang w:val="en-US"/>
        </w:rPr>
      </w:pPr>
      <w:r>
        <w:rPr>
          <w:sz w:val="20"/>
          <w:szCs w:val="20"/>
          <w:lang w:val="en-US"/>
        </w:rPr>
        <w:t>Figure 5</w:t>
      </w:r>
      <w:r w:rsidR="008D3E4F" w:rsidRPr="0033662F">
        <w:rPr>
          <w:sz w:val="20"/>
          <w:szCs w:val="20"/>
          <w:lang w:val="en-US"/>
        </w:rPr>
        <w:t>. Abundance</w:t>
      </w:r>
      <w:r w:rsidR="008D3E4F">
        <w:rPr>
          <w:sz w:val="20"/>
          <w:szCs w:val="20"/>
          <w:lang w:val="en-US"/>
        </w:rPr>
        <w:t xml:space="preserve"> analysis of each bacteria families in the intestinal microbiome of </w:t>
      </w:r>
      <w:r w:rsidR="008D3E4F">
        <w:rPr>
          <w:i/>
          <w:sz w:val="20"/>
          <w:szCs w:val="20"/>
          <w:lang w:val="en-US"/>
        </w:rPr>
        <w:t xml:space="preserve">E. </w:t>
      </w:r>
      <w:r w:rsidR="008D3E4F" w:rsidRPr="008D3E4F">
        <w:rPr>
          <w:i/>
          <w:sz w:val="20"/>
          <w:szCs w:val="20"/>
          <w:lang w:val="en-US"/>
        </w:rPr>
        <w:t>heros</w:t>
      </w:r>
      <w:r w:rsidR="008D3E4F">
        <w:rPr>
          <w:i/>
          <w:sz w:val="20"/>
          <w:szCs w:val="20"/>
          <w:lang w:val="en-US"/>
        </w:rPr>
        <w:t xml:space="preserve"> </w:t>
      </w:r>
      <w:r w:rsidR="008D3E4F">
        <w:rPr>
          <w:sz w:val="20"/>
          <w:szCs w:val="20"/>
          <w:lang w:val="en-US"/>
        </w:rPr>
        <w:t xml:space="preserve">and </w:t>
      </w:r>
      <w:r w:rsidR="008D3E4F" w:rsidRPr="008D3E4F">
        <w:rPr>
          <w:i/>
          <w:iCs/>
          <w:sz w:val="20"/>
          <w:szCs w:val="20"/>
          <w:lang w:val="en-US"/>
        </w:rPr>
        <w:t>P</w:t>
      </w:r>
      <w:r w:rsidR="008D3E4F">
        <w:rPr>
          <w:i/>
          <w:iCs/>
          <w:sz w:val="20"/>
          <w:szCs w:val="20"/>
          <w:lang w:val="en-US"/>
        </w:rPr>
        <w:t>. guildinii</w:t>
      </w:r>
      <w:r w:rsidR="008D3E4F">
        <w:rPr>
          <w:sz w:val="20"/>
          <w:szCs w:val="20"/>
          <w:lang w:val="en-US"/>
        </w:rPr>
        <w:t xml:space="preserve"> collected in Brazil, classified by ecoregion. Pairwise comparison (Wilcoxon) is indicated between ecoregions.</w:t>
      </w:r>
    </w:p>
    <w:p w14:paraId="22317E36" w14:textId="77777777" w:rsidR="008D3E4F" w:rsidRDefault="008D3E4F" w:rsidP="008D3E4F">
      <w:pPr>
        <w:rPr>
          <w:sz w:val="20"/>
          <w:szCs w:val="20"/>
          <w:lang w:val="en-US"/>
        </w:rPr>
      </w:pPr>
      <w:r w:rsidRPr="008D3E4F">
        <w:rPr>
          <w:noProof/>
          <w:sz w:val="20"/>
          <w:szCs w:val="20"/>
          <w:lang w:eastAsia="pt-BR"/>
        </w:rPr>
        <w:lastRenderedPageBreak/>
        <w:drawing>
          <wp:inline distT="0" distB="0" distL="0" distR="0" wp14:anchorId="5760E054" wp14:editId="3A8AE496">
            <wp:extent cx="5939790" cy="5772651"/>
            <wp:effectExtent l="0" t="0" r="3810" b="0"/>
            <wp:docPr id="6" name="Imagem 6" descr="C:\Users\Matheus\Google Drive\Doutorado_Unicamp\Artigo_EUA\Results\Bacteria\Resultados_Final\Abundance_comp_Heros_Guildinii_Speci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theus\Google Drive\Doutorado_Unicamp\Artigo_EUA\Results\Bacteria\Resultados_Final\Abundance_comp_Heros_Guildinii_Specie.TIF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790" cy="5772651"/>
                    </a:xfrm>
                    <a:prstGeom prst="rect">
                      <a:avLst/>
                    </a:prstGeom>
                    <a:noFill/>
                    <a:ln>
                      <a:noFill/>
                    </a:ln>
                  </pic:spPr>
                </pic:pic>
              </a:graphicData>
            </a:graphic>
          </wp:inline>
        </w:drawing>
      </w:r>
    </w:p>
    <w:p w14:paraId="5FC39044" w14:textId="77777777" w:rsidR="008D3E4F" w:rsidRDefault="008D3E4F" w:rsidP="008D3E4F">
      <w:pPr>
        <w:rPr>
          <w:sz w:val="20"/>
          <w:szCs w:val="20"/>
          <w:lang w:val="en-US"/>
        </w:rPr>
      </w:pPr>
      <w:r>
        <w:rPr>
          <w:sz w:val="20"/>
          <w:szCs w:val="20"/>
          <w:lang w:val="en-US"/>
        </w:rPr>
        <w:t xml:space="preserve">Figure </w:t>
      </w:r>
      <w:r w:rsidR="00484FC2">
        <w:rPr>
          <w:sz w:val="20"/>
          <w:szCs w:val="20"/>
          <w:lang w:val="en-US"/>
        </w:rPr>
        <w:t>6</w:t>
      </w:r>
      <w:r w:rsidRPr="0033662F">
        <w:rPr>
          <w:sz w:val="20"/>
          <w:szCs w:val="20"/>
          <w:lang w:val="en-US"/>
        </w:rPr>
        <w:t>. Abundance</w:t>
      </w:r>
      <w:r>
        <w:rPr>
          <w:sz w:val="20"/>
          <w:szCs w:val="20"/>
          <w:lang w:val="en-US"/>
        </w:rPr>
        <w:t xml:space="preserve"> analysis of each bacteria families in the intestinal microbiome of </w:t>
      </w:r>
      <w:r>
        <w:rPr>
          <w:i/>
          <w:sz w:val="20"/>
          <w:szCs w:val="20"/>
          <w:lang w:val="en-US"/>
        </w:rPr>
        <w:t xml:space="preserve">E. </w:t>
      </w:r>
      <w:r w:rsidRPr="008D3E4F">
        <w:rPr>
          <w:i/>
          <w:sz w:val="20"/>
          <w:szCs w:val="20"/>
          <w:lang w:val="en-US"/>
        </w:rPr>
        <w:t>heros</w:t>
      </w:r>
      <w:r>
        <w:rPr>
          <w:i/>
          <w:sz w:val="20"/>
          <w:szCs w:val="20"/>
          <w:lang w:val="en-US"/>
        </w:rPr>
        <w:t xml:space="preserve"> </w:t>
      </w:r>
      <w:r>
        <w:rPr>
          <w:sz w:val="20"/>
          <w:szCs w:val="20"/>
          <w:lang w:val="en-US"/>
        </w:rPr>
        <w:t xml:space="preserve">and </w:t>
      </w:r>
      <w:r w:rsidRPr="008D3E4F">
        <w:rPr>
          <w:i/>
          <w:iCs/>
          <w:sz w:val="20"/>
          <w:szCs w:val="20"/>
          <w:lang w:val="en-US"/>
        </w:rPr>
        <w:t>P</w:t>
      </w:r>
      <w:r>
        <w:rPr>
          <w:i/>
          <w:iCs/>
          <w:sz w:val="20"/>
          <w:szCs w:val="20"/>
          <w:lang w:val="en-US"/>
        </w:rPr>
        <w:t>. guildinii</w:t>
      </w:r>
      <w:r>
        <w:rPr>
          <w:sz w:val="20"/>
          <w:szCs w:val="20"/>
          <w:lang w:val="en-US"/>
        </w:rPr>
        <w:t xml:space="preserve"> collected in Brazil, classified by species. Pairwise comparison (Wilcoxon) is indicated between species.</w:t>
      </w:r>
    </w:p>
    <w:p w14:paraId="6C8278D0" w14:textId="77777777" w:rsidR="008D3E4F" w:rsidRDefault="008D3E4F" w:rsidP="008D3E4F">
      <w:pPr>
        <w:rPr>
          <w:sz w:val="20"/>
          <w:szCs w:val="20"/>
          <w:lang w:val="en-US"/>
        </w:rPr>
      </w:pPr>
    </w:p>
    <w:p w14:paraId="6461A3EB" w14:textId="77777777" w:rsidR="008D3E4F" w:rsidRPr="006E03E9" w:rsidRDefault="008D3E4F" w:rsidP="006E03E9">
      <w:pPr>
        <w:rPr>
          <w:lang w:val="en-US"/>
        </w:rPr>
      </w:pPr>
    </w:p>
    <w:sectPr w:rsidR="008D3E4F" w:rsidRPr="006E03E9" w:rsidSect="006E03E9">
      <w:pgSz w:w="11906" w:h="16838"/>
      <w:pgMar w:top="1559"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llen, Clint">
    <w15:presenceInfo w15:providerId="None" w15:userId="Allen, Clin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rAwMDUyNTU1Mzc3NrdQ0lEKTi0uzszPAykwqgUA1GBrDCwAAAA="/>
  </w:docVars>
  <w:rsids>
    <w:rsidRoot w:val="006E03E9"/>
    <w:rsid w:val="000D7B4F"/>
    <w:rsid w:val="00242B11"/>
    <w:rsid w:val="00296DB4"/>
    <w:rsid w:val="002D6947"/>
    <w:rsid w:val="0033662F"/>
    <w:rsid w:val="003F2DCA"/>
    <w:rsid w:val="00484FC2"/>
    <w:rsid w:val="00507B0E"/>
    <w:rsid w:val="00632D81"/>
    <w:rsid w:val="00684448"/>
    <w:rsid w:val="006E03E9"/>
    <w:rsid w:val="008D3E4F"/>
    <w:rsid w:val="00937D1E"/>
    <w:rsid w:val="0094442F"/>
    <w:rsid w:val="009872F4"/>
    <w:rsid w:val="00A56F2E"/>
    <w:rsid w:val="00AA5969"/>
    <w:rsid w:val="00AB1EE9"/>
    <w:rsid w:val="00B30C0B"/>
    <w:rsid w:val="00BE4BF6"/>
    <w:rsid w:val="00D33210"/>
    <w:rsid w:val="00FA4D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E01CD"/>
  <w15:chartTrackingRefBased/>
  <w15:docId w15:val="{2D2C136B-0EFE-4893-8AFD-DB55C140C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3E9"/>
    <w:rPr>
      <w:rFonts w:ascii="Times New Roman" w:hAnsi="Times New Roman" w:cs="Times New Roman"/>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qFormat/>
    <w:rsid w:val="006E03E9"/>
    <w:rPr>
      <w:sz w:val="16"/>
      <w:szCs w:val="16"/>
    </w:rPr>
  </w:style>
  <w:style w:type="paragraph" w:styleId="Textodecomentrio">
    <w:name w:val="annotation text"/>
    <w:basedOn w:val="Normal"/>
    <w:link w:val="TextodecomentrioChar"/>
    <w:uiPriority w:val="99"/>
    <w:semiHidden/>
    <w:unhideWhenUsed/>
    <w:qFormat/>
    <w:rsid w:val="006E03E9"/>
    <w:pPr>
      <w:spacing w:line="240" w:lineRule="auto"/>
    </w:pPr>
    <w:rPr>
      <w:sz w:val="20"/>
      <w:szCs w:val="20"/>
    </w:rPr>
  </w:style>
  <w:style w:type="character" w:customStyle="1" w:styleId="TextodecomentrioChar">
    <w:name w:val="Texto de comentário Char"/>
    <w:basedOn w:val="Fontepargpadro"/>
    <w:link w:val="Textodecomentrio"/>
    <w:uiPriority w:val="99"/>
    <w:semiHidden/>
    <w:qFormat/>
    <w:rsid w:val="006E03E9"/>
    <w:rPr>
      <w:rFonts w:ascii="Times New Roman" w:hAnsi="Times New Roman" w:cs="Times New Roman"/>
      <w:sz w:val="20"/>
      <w:szCs w:val="20"/>
    </w:rPr>
  </w:style>
  <w:style w:type="paragraph" w:styleId="Textodebalo">
    <w:name w:val="Balloon Text"/>
    <w:basedOn w:val="Normal"/>
    <w:link w:val="TextodebaloChar"/>
    <w:uiPriority w:val="99"/>
    <w:semiHidden/>
    <w:unhideWhenUsed/>
    <w:rsid w:val="006E03E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E03E9"/>
    <w:rPr>
      <w:rFonts w:ascii="Segoe UI" w:hAnsi="Segoe UI" w:cs="Segoe UI"/>
      <w:sz w:val="18"/>
      <w:szCs w:val="18"/>
    </w:rPr>
  </w:style>
  <w:style w:type="table" w:styleId="Tabelacomgrade">
    <w:name w:val="Table Grid"/>
    <w:basedOn w:val="Tabelanormal"/>
    <w:uiPriority w:val="39"/>
    <w:rsid w:val="00AA5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685869">
      <w:bodyDiv w:val="1"/>
      <w:marLeft w:val="0"/>
      <w:marRight w:val="0"/>
      <w:marTop w:val="0"/>
      <w:marBottom w:val="0"/>
      <w:divBdr>
        <w:top w:val="none" w:sz="0" w:space="0" w:color="auto"/>
        <w:left w:val="none" w:sz="0" w:space="0" w:color="auto"/>
        <w:bottom w:val="none" w:sz="0" w:space="0" w:color="auto"/>
        <w:right w:val="none" w:sz="0" w:space="0" w:color="auto"/>
      </w:divBdr>
    </w:div>
    <w:div w:id="932981166">
      <w:bodyDiv w:val="1"/>
      <w:marLeft w:val="0"/>
      <w:marRight w:val="0"/>
      <w:marTop w:val="0"/>
      <w:marBottom w:val="0"/>
      <w:divBdr>
        <w:top w:val="none" w:sz="0" w:space="0" w:color="auto"/>
        <w:left w:val="none" w:sz="0" w:space="0" w:color="auto"/>
        <w:bottom w:val="none" w:sz="0" w:space="0" w:color="auto"/>
        <w:right w:val="none" w:sz="0" w:space="0" w:color="auto"/>
      </w:divBdr>
    </w:div>
    <w:div w:id="119688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microsoft.com/office/2011/relationships/people" Target="people.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602</Words>
  <Characters>3253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m211537@dac.unicamp.br</dc:creator>
  <cp:keywords/>
  <dc:description/>
  <cp:lastModifiedBy>Matheus Moro</cp:lastModifiedBy>
  <cp:revision>2</cp:revision>
  <dcterms:created xsi:type="dcterms:W3CDTF">2020-10-28T17:37:00Z</dcterms:created>
  <dcterms:modified xsi:type="dcterms:W3CDTF">2020-10-28T17:37:00Z</dcterms:modified>
</cp:coreProperties>
</file>