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6E622" w14:textId="77777777" w:rsidR="0086075C" w:rsidRDefault="0086075C">
      <w:pPr>
        <w:rPr>
          <w:lang w:val="en-US"/>
        </w:rPr>
      </w:pPr>
      <w:r>
        <w:rPr>
          <w:lang w:val="en-US"/>
        </w:rPr>
        <w:t xml:space="preserve">Abstract:  </w:t>
      </w:r>
    </w:p>
    <w:p w14:paraId="2B30F7C7" w14:textId="6F533E7F" w:rsidR="006363AA" w:rsidRDefault="0086075C">
      <w:pPr>
        <w:rPr>
          <w:lang w:val="en-US"/>
        </w:rPr>
      </w:pPr>
      <w:r>
        <w:rPr>
          <w:lang w:val="en-US"/>
        </w:rPr>
        <w:t>It would be good to include some statistics about electricity access across the country, in rural and urban areas, fuels used for cooking and space heating, etc. to set out the key challenges.</w:t>
      </w:r>
    </w:p>
    <w:p w14:paraId="641854D0" w14:textId="2838CA6D" w:rsidR="0086075C" w:rsidRDefault="0086075C">
      <w:pPr>
        <w:rPr>
          <w:lang w:val="en-US"/>
        </w:rPr>
      </w:pPr>
      <w:r>
        <w:rPr>
          <w:lang w:val="en-US"/>
        </w:rPr>
        <w:t xml:space="preserve">On what basis do you assess the views of key policy stakeholders?   Do you have views of any other </w:t>
      </w:r>
      <w:r w:rsidR="00A362AB">
        <w:rPr>
          <w:lang w:val="en-US"/>
        </w:rPr>
        <w:t xml:space="preserve">non-key </w:t>
      </w:r>
      <w:r>
        <w:rPr>
          <w:lang w:val="en-US"/>
        </w:rPr>
        <w:t>stakeholders or what are your criteria for assessment?</w:t>
      </w:r>
    </w:p>
    <w:p w14:paraId="51A7A40C" w14:textId="274D44EA" w:rsidR="0086075C" w:rsidRDefault="0086075C">
      <w:pPr>
        <w:rPr>
          <w:lang w:val="en-US"/>
        </w:rPr>
      </w:pPr>
    </w:p>
    <w:p w14:paraId="5A5995B4" w14:textId="79FC40F0" w:rsidR="0086075C" w:rsidRDefault="0086075C" w:rsidP="0086075C">
      <w:pPr>
        <w:pStyle w:val="ListParagraph"/>
        <w:numPr>
          <w:ilvl w:val="0"/>
          <w:numId w:val="1"/>
        </w:numPr>
        <w:rPr>
          <w:lang w:val="en-US"/>
        </w:rPr>
      </w:pPr>
      <w:r w:rsidRPr="0086075C">
        <w:rPr>
          <w:lang w:val="en-US"/>
        </w:rPr>
        <w:t>Introduction</w:t>
      </w:r>
    </w:p>
    <w:p w14:paraId="5D543FDB" w14:textId="2E0378DB" w:rsidR="0086075C" w:rsidRDefault="0086075C" w:rsidP="0086075C">
      <w:pPr>
        <w:pStyle w:val="ListParagraph"/>
        <w:rPr>
          <w:lang w:val="en-US"/>
        </w:rPr>
      </w:pPr>
      <w:r>
        <w:rPr>
          <w:lang w:val="en-US"/>
        </w:rPr>
        <w:t xml:space="preserve">The paper still needs editing </w:t>
      </w:r>
      <w:r w:rsidR="00A362AB">
        <w:rPr>
          <w:lang w:val="en-US"/>
        </w:rPr>
        <w:t xml:space="preserve">and restructuring </w:t>
      </w:r>
      <w:r>
        <w:rPr>
          <w:lang w:val="en-US"/>
        </w:rPr>
        <w:t>to improve readability.</w:t>
      </w:r>
    </w:p>
    <w:p w14:paraId="7FC7CD48" w14:textId="3560BCDE" w:rsidR="0086075C" w:rsidRDefault="00A362AB" w:rsidP="0086075C">
      <w:pPr>
        <w:pStyle w:val="ListParagraph"/>
        <w:rPr>
          <w:lang w:val="en-US"/>
        </w:rPr>
      </w:pPr>
      <w:r>
        <w:rPr>
          <w:lang w:val="en-US"/>
        </w:rPr>
        <w:t>The s</w:t>
      </w:r>
      <w:r w:rsidR="0086075C">
        <w:rPr>
          <w:lang w:val="en-US"/>
        </w:rPr>
        <w:t xml:space="preserve">ummary of electricity sources is not clear; where does the 363-346 MW come from? </w:t>
      </w:r>
      <w:ins w:id="0" w:author="Author" w:date="2021-06-08T16:11:00Z">
        <w:r w:rsidR="00462134">
          <w:rPr>
            <w:lang w:val="en-US"/>
          </w:rPr>
          <w:t xml:space="preserve">We updated </w:t>
        </w:r>
      </w:ins>
      <w:ins w:id="1" w:author="Author" w:date="2021-06-08T16:12:00Z">
        <w:r w:rsidR="00462134">
          <w:rPr>
            <w:lang w:val="en-US"/>
          </w:rPr>
          <w:t>numbers and added reference from USAID</w:t>
        </w:r>
      </w:ins>
      <w:r w:rsidR="0086075C">
        <w:rPr>
          <w:lang w:val="en-US"/>
        </w:rPr>
        <w:t xml:space="preserve"> </w:t>
      </w:r>
      <w:ins w:id="2" w:author="Author" w:date="2021-06-08T16:21:00Z">
        <w:r w:rsidR="00FF6ABE">
          <w:rPr>
            <w:lang w:val="en-US"/>
          </w:rPr>
          <w:fldChar w:fldCharType="begin"/>
        </w:r>
        <w:r w:rsidR="00FF6ABE">
          <w:rPr>
            <w:lang w:val="en-US"/>
          </w:rPr>
          <w:instrText xml:space="preserve"> HYPERLINK "</w:instrText>
        </w:r>
        <w:r w:rsidR="00FF6ABE" w:rsidRPr="00FF6ABE">
          <w:rPr>
            <w:lang w:val="en-US"/>
          </w:rPr>
          <w:instrText>https://www.usaid.gov/powerafrica/malawi</w:instrText>
        </w:r>
        <w:r w:rsidR="00FF6ABE">
          <w:rPr>
            <w:lang w:val="en-US"/>
          </w:rPr>
          <w:instrText xml:space="preserve">" </w:instrText>
        </w:r>
        <w:r w:rsidR="00FF6ABE">
          <w:rPr>
            <w:lang w:val="en-US"/>
          </w:rPr>
          <w:fldChar w:fldCharType="separate"/>
        </w:r>
        <w:r w:rsidR="00FF6ABE" w:rsidRPr="00DC52BF">
          <w:rPr>
            <w:rStyle w:val="Hyperlink"/>
            <w:lang w:val="en-US"/>
          </w:rPr>
          <w:t>https://www.usaid.gov/powerafrica/malawi</w:t>
        </w:r>
        <w:r w:rsidR="00FF6ABE">
          <w:rPr>
            <w:lang w:val="en-US"/>
          </w:rPr>
          <w:fldChar w:fldCharType="end"/>
        </w:r>
        <w:r w:rsidR="00FF6ABE">
          <w:rPr>
            <w:lang w:val="en-US"/>
          </w:rPr>
          <w:t xml:space="preserve"> </w:t>
        </w:r>
      </w:ins>
      <w:r w:rsidR="0086075C">
        <w:rPr>
          <w:lang w:val="en-US"/>
        </w:rPr>
        <w:t xml:space="preserve"> Is the 20MW from Zambia on top of that? </w:t>
      </w:r>
      <w:ins w:id="3" w:author="Author" w:date="2021-06-08T16:12:00Z">
        <w:r w:rsidR="00462134">
          <w:rPr>
            <w:lang w:val="en-US"/>
          </w:rPr>
          <w:t>No.</w:t>
        </w:r>
      </w:ins>
      <w:r w:rsidR="0086075C">
        <w:rPr>
          <w:lang w:val="en-US"/>
        </w:rPr>
        <w:t xml:space="preserve"> Where will the coal come from for the </w:t>
      </w:r>
      <w:proofErr w:type="spellStart"/>
      <w:r w:rsidR="0086075C">
        <w:rPr>
          <w:lang w:val="en-US"/>
        </w:rPr>
        <w:t>Kam’mwamba</w:t>
      </w:r>
      <w:proofErr w:type="spellEnd"/>
      <w:r w:rsidR="0086075C">
        <w:rPr>
          <w:lang w:val="en-US"/>
        </w:rPr>
        <w:t xml:space="preserve"> station</w:t>
      </w:r>
      <w:r>
        <w:rPr>
          <w:lang w:val="en-US"/>
        </w:rPr>
        <w:t>, why is it needed, how long would it take to build, will this raise energy costs to consumers? Clearly this would not be ‘clean’ energy, so what are the politics of this proposal’s even being considered?   Is there a constituency for clean energy in the context of energy justice?</w:t>
      </w:r>
    </w:p>
    <w:p w14:paraId="20973107" w14:textId="0D6C6D69" w:rsidR="00C26973" w:rsidRDefault="00C26973" w:rsidP="0086075C">
      <w:pPr>
        <w:pStyle w:val="ListParagraph"/>
        <w:rPr>
          <w:lang w:val="en-US"/>
        </w:rPr>
      </w:pPr>
    </w:p>
    <w:p w14:paraId="13AE0A0C" w14:textId="035DB307" w:rsidR="00C26973" w:rsidRDefault="00C26973" w:rsidP="0086075C">
      <w:pPr>
        <w:pStyle w:val="ListParagraph"/>
        <w:rPr>
          <w:lang w:val="en-US"/>
        </w:rPr>
      </w:pPr>
      <w:ins w:id="4" w:author="Author" w:date="2021-06-08T16:06:00Z">
        <w:r>
          <w:rPr>
            <w:lang w:val="en-US"/>
          </w:rPr>
          <w:t xml:space="preserve">We reflected on each point above and </w:t>
        </w:r>
      </w:ins>
      <w:ins w:id="5" w:author="Author" w:date="2021-06-08T16:07:00Z">
        <w:r>
          <w:rPr>
            <w:lang w:val="en-US"/>
          </w:rPr>
          <w:t>added new sentences throughout the introduction.</w:t>
        </w:r>
      </w:ins>
      <w:ins w:id="6" w:author="Author" w:date="2021-09-20T15:36:00Z">
        <w:r w:rsidR="00604B66">
          <w:rPr>
            <w:lang w:val="en-US"/>
          </w:rPr>
          <w:t xml:space="preserve"> </w:t>
        </w:r>
      </w:ins>
    </w:p>
    <w:p w14:paraId="4245DE42" w14:textId="77777777" w:rsidR="00C26973" w:rsidRDefault="00C26973" w:rsidP="0086075C">
      <w:pPr>
        <w:pStyle w:val="ListParagraph"/>
        <w:rPr>
          <w:lang w:val="en-US"/>
        </w:rPr>
      </w:pPr>
    </w:p>
    <w:p w14:paraId="67795096" w14:textId="7F4F2E0A" w:rsidR="006E334B" w:rsidRDefault="00A362AB" w:rsidP="0086075C">
      <w:pPr>
        <w:pStyle w:val="ListParagraph"/>
        <w:rPr>
          <w:lang w:val="en-US"/>
        </w:rPr>
      </w:pPr>
      <w:r>
        <w:rPr>
          <w:lang w:val="en-US"/>
        </w:rPr>
        <w:t xml:space="preserve">Explain </w:t>
      </w:r>
      <w:r w:rsidR="006E334B">
        <w:rPr>
          <w:lang w:val="en-US"/>
        </w:rPr>
        <w:t xml:space="preserve">what </w:t>
      </w:r>
      <w:r>
        <w:rPr>
          <w:lang w:val="en-US"/>
        </w:rPr>
        <w:t xml:space="preserve">the energy justice framework </w:t>
      </w:r>
      <w:r w:rsidR="006E334B">
        <w:rPr>
          <w:lang w:val="en-US"/>
        </w:rPr>
        <w:t xml:space="preserve">is </w:t>
      </w:r>
      <w:r>
        <w:rPr>
          <w:lang w:val="en-US"/>
        </w:rPr>
        <w:t>more fully</w:t>
      </w:r>
      <w:r w:rsidR="006E334B">
        <w:rPr>
          <w:lang w:val="en-US"/>
        </w:rPr>
        <w:t>,</w:t>
      </w:r>
      <w:r>
        <w:rPr>
          <w:lang w:val="en-US"/>
        </w:rPr>
        <w:t xml:space="preserve"> since this is your theoretical approach in the paper, and explain how you use this framework in coding your interview data.  </w:t>
      </w:r>
      <w:r w:rsidR="006E334B">
        <w:rPr>
          <w:lang w:val="en-US"/>
        </w:rPr>
        <w:t>What kinds of information did you try to obtain from the interviews?</w:t>
      </w:r>
    </w:p>
    <w:p w14:paraId="604834F0" w14:textId="3538A467" w:rsidR="00A362AB" w:rsidRDefault="00A362AB" w:rsidP="0086075C">
      <w:pPr>
        <w:pStyle w:val="ListParagraph"/>
        <w:rPr>
          <w:ins w:id="7" w:author="Author" w:date="2021-09-10T12:11:00Z"/>
          <w:lang w:val="en-US"/>
        </w:rPr>
      </w:pPr>
      <w:r>
        <w:rPr>
          <w:lang w:val="en-US"/>
        </w:rPr>
        <w:t>On what basis did you choose your interviewees?</w:t>
      </w:r>
    </w:p>
    <w:p w14:paraId="5907E4E6" w14:textId="7DFE1291" w:rsidR="0060195D" w:rsidRDefault="0060195D" w:rsidP="0086075C">
      <w:pPr>
        <w:pStyle w:val="ListParagraph"/>
        <w:rPr>
          <w:ins w:id="8" w:author="Author" w:date="2021-09-10T12:11:00Z"/>
          <w:lang w:val="en-US"/>
        </w:rPr>
      </w:pPr>
    </w:p>
    <w:p w14:paraId="171B4F39" w14:textId="2ABF2E3D" w:rsidR="0060195D" w:rsidRDefault="0060195D" w:rsidP="0086075C">
      <w:pPr>
        <w:pStyle w:val="ListParagraph"/>
        <w:rPr>
          <w:ins w:id="9" w:author="Author" w:date="2021-09-10T12:11:00Z"/>
          <w:lang w:val="en-US"/>
        </w:rPr>
      </w:pPr>
      <w:ins w:id="10" w:author="Author" w:date="2021-09-10T12:11:00Z">
        <w:r>
          <w:rPr>
            <w:lang w:val="en-US"/>
          </w:rPr>
          <w:t xml:space="preserve">We added two </w:t>
        </w:r>
      </w:ins>
      <w:ins w:id="11" w:author="Author" w:date="2021-09-10T12:12:00Z">
        <w:r>
          <w:rPr>
            <w:lang w:val="en-US"/>
          </w:rPr>
          <w:t>new paragraphs on the energy justice framework and a new infographic designed</w:t>
        </w:r>
      </w:ins>
      <w:ins w:id="12" w:author="Author" w:date="2021-09-10T12:16:00Z">
        <w:r>
          <w:rPr>
            <w:lang w:val="en-US"/>
          </w:rPr>
          <w:t xml:space="preserve"> (figure 2)</w:t>
        </w:r>
      </w:ins>
      <w:ins w:id="13" w:author="Author" w:date="2021-09-10T12:12:00Z">
        <w:r>
          <w:rPr>
            <w:lang w:val="en-US"/>
          </w:rPr>
          <w:t xml:space="preserve"> for this paper</w:t>
        </w:r>
      </w:ins>
      <w:ins w:id="14" w:author="Author" w:date="2021-09-20T15:36:00Z">
        <w:r w:rsidR="00604B66">
          <w:rPr>
            <w:lang w:val="en-US"/>
          </w:rPr>
          <w:t xml:space="preserve">. </w:t>
        </w:r>
      </w:ins>
    </w:p>
    <w:p w14:paraId="59A7308A" w14:textId="77777777" w:rsidR="0060195D" w:rsidRDefault="0060195D" w:rsidP="0086075C">
      <w:pPr>
        <w:pStyle w:val="ListParagraph"/>
        <w:rPr>
          <w:lang w:val="en-US"/>
        </w:rPr>
      </w:pPr>
    </w:p>
    <w:p w14:paraId="5EB27254" w14:textId="36B0F2F8" w:rsidR="006E334B" w:rsidRPr="0060195D" w:rsidRDefault="00A362AB" w:rsidP="0060195D">
      <w:pPr>
        <w:pStyle w:val="ListParagraph"/>
        <w:rPr>
          <w:lang w:val="en-US"/>
        </w:rPr>
      </w:pPr>
      <w:r>
        <w:rPr>
          <w:lang w:val="en-US"/>
        </w:rPr>
        <w:t>The Introduction should motivate the paper more compellingly, for example by outlining the current state of affairs:    x percent of Malawians don’t have any access at all to electricity, while industrial development is also constrained</w:t>
      </w:r>
      <w:r w:rsidR="006E334B">
        <w:rPr>
          <w:lang w:val="en-US"/>
        </w:rPr>
        <w:t xml:space="preserve"> due to power limitations</w:t>
      </w:r>
      <w:r>
        <w:rPr>
          <w:lang w:val="en-US"/>
        </w:rPr>
        <w:t>, etc. etc., and therefore the government is considering a dirty coal power plant because options for renewable</w:t>
      </w:r>
      <w:r w:rsidR="006E334B">
        <w:rPr>
          <w:lang w:val="en-US"/>
        </w:rPr>
        <w:t>s are limited – or whatever the case is (?)   Set out the key challenges in detail including environmental, political, social, geographic, etc. factors. Then say, to explore the current situation from an energy justice perspective we sought out more information from key interviewees.  List them and tell why their views and perspectives are important.   Are they all coming from the same place with regard to energy justice?   Why do you think their comments will give a complete picture of what the country’s options are?</w:t>
      </w:r>
      <w:r w:rsidR="0060195D">
        <w:rPr>
          <w:lang w:val="en-US"/>
        </w:rPr>
        <w:t xml:space="preserve"> </w:t>
      </w:r>
      <w:r w:rsidR="006E334B" w:rsidRPr="0060195D">
        <w:rPr>
          <w:lang w:val="en-US"/>
        </w:rPr>
        <w:t>Then say, to help frame our detailed interview questions for each interviewee, we conducted a detailed review of energy challenges in Malawi, which is summarized in the following section.</w:t>
      </w:r>
    </w:p>
    <w:p w14:paraId="692CD4CC" w14:textId="3D65D8BB" w:rsidR="006E334B" w:rsidRDefault="006E334B" w:rsidP="0086075C">
      <w:pPr>
        <w:pStyle w:val="ListParagraph"/>
        <w:rPr>
          <w:lang w:val="en-US"/>
        </w:rPr>
      </w:pPr>
    </w:p>
    <w:p w14:paraId="07384E7C" w14:textId="4777AE78" w:rsidR="0060195D" w:rsidRDefault="0060195D" w:rsidP="0086075C">
      <w:pPr>
        <w:pStyle w:val="ListParagraph"/>
        <w:rPr>
          <w:lang w:val="en-US"/>
        </w:rPr>
      </w:pPr>
      <w:ins w:id="15" w:author="Author" w:date="2021-09-10T12:14:00Z">
        <w:r>
          <w:rPr>
            <w:lang w:val="en-US"/>
          </w:rPr>
          <w:t>We added new figure</w:t>
        </w:r>
      </w:ins>
      <w:ins w:id="16" w:author="Author" w:date="2021-09-21T16:56:00Z">
        <w:r w:rsidR="00CC2C6C">
          <w:rPr>
            <w:lang w:val="en-US"/>
          </w:rPr>
          <w:t>s</w:t>
        </w:r>
      </w:ins>
      <w:ins w:id="17" w:author="Author" w:date="2021-09-10T12:14:00Z">
        <w:r>
          <w:rPr>
            <w:lang w:val="en-US"/>
          </w:rPr>
          <w:t xml:space="preserve"> setting out electricity access in Malawi and elaborate </w:t>
        </w:r>
      </w:ins>
      <w:ins w:id="18" w:author="Author" w:date="2021-09-10T12:15:00Z">
        <w:r>
          <w:rPr>
            <w:lang w:val="en-US"/>
          </w:rPr>
          <w:t>the key challenges</w:t>
        </w:r>
      </w:ins>
      <w:ins w:id="19" w:author="Author" w:date="2021-09-10T12:16:00Z">
        <w:r>
          <w:rPr>
            <w:lang w:val="en-US"/>
          </w:rPr>
          <w:t>.</w:t>
        </w:r>
      </w:ins>
      <w:ins w:id="20" w:author="Author" w:date="2021-09-10T12:17:00Z">
        <w:r>
          <w:rPr>
            <w:lang w:val="en-US"/>
          </w:rPr>
          <w:t xml:space="preserve"> </w:t>
        </w:r>
      </w:ins>
      <w:ins w:id="21" w:author="Author" w:date="2021-09-20T15:38:00Z">
        <w:r w:rsidR="00604B66">
          <w:rPr>
            <w:lang w:val="en-US"/>
          </w:rPr>
          <w:t xml:space="preserve">We make explicit that the government of Malawi is considering the new coal </w:t>
        </w:r>
        <w:r w:rsidR="00604B66">
          <w:rPr>
            <w:lang w:val="en-US"/>
          </w:rPr>
          <w:lastRenderedPageBreak/>
          <w:t xml:space="preserve">power plant to increase energy supply. We </w:t>
        </w:r>
      </w:ins>
      <w:ins w:id="22" w:author="Author" w:date="2021-09-20T15:42:00Z">
        <w:r w:rsidR="00604B66">
          <w:rPr>
            <w:lang w:val="en-US"/>
          </w:rPr>
          <w:t xml:space="preserve">outline the process of analysis involved application of the energy justice framework to interview discourses </w:t>
        </w:r>
      </w:ins>
      <w:ins w:id="23" w:author="Author" w:date="2021-09-20T15:44:00Z">
        <w:r w:rsidR="00604B66">
          <w:rPr>
            <w:lang w:val="en-US"/>
          </w:rPr>
          <w:t xml:space="preserve">in the methods. </w:t>
        </w:r>
      </w:ins>
    </w:p>
    <w:p w14:paraId="0A7D5AE5" w14:textId="77777777" w:rsidR="0060195D" w:rsidRDefault="0060195D" w:rsidP="0086075C">
      <w:pPr>
        <w:pStyle w:val="ListParagraph"/>
        <w:rPr>
          <w:lang w:val="en-US"/>
        </w:rPr>
      </w:pPr>
    </w:p>
    <w:p w14:paraId="47A60B62" w14:textId="7CA387C1" w:rsidR="006E334B" w:rsidRDefault="006E334B" w:rsidP="006E334B">
      <w:pPr>
        <w:pStyle w:val="ListParagraph"/>
        <w:numPr>
          <w:ilvl w:val="0"/>
          <w:numId w:val="1"/>
        </w:numPr>
        <w:rPr>
          <w:lang w:val="en-US"/>
        </w:rPr>
      </w:pPr>
      <w:r>
        <w:rPr>
          <w:lang w:val="en-US"/>
        </w:rPr>
        <w:t xml:space="preserve"> Literature review</w:t>
      </w:r>
    </w:p>
    <w:p w14:paraId="289C00C2" w14:textId="5B187BF6" w:rsidR="006E334B" w:rsidRDefault="00961CDF" w:rsidP="006E334B">
      <w:pPr>
        <w:pStyle w:val="ListParagraph"/>
        <w:rPr>
          <w:lang w:val="en-US"/>
        </w:rPr>
      </w:pPr>
      <w:r>
        <w:rPr>
          <w:lang w:val="en-US"/>
        </w:rPr>
        <w:t>In my view, y</w:t>
      </w:r>
      <w:r w:rsidR="006E334B">
        <w:rPr>
          <w:lang w:val="en-US"/>
        </w:rPr>
        <w:t>ou should organize the literature review with sub-headings on specific topics</w:t>
      </w:r>
      <w:r>
        <w:rPr>
          <w:lang w:val="en-US"/>
        </w:rPr>
        <w:t>, grouping the literature reviewed according to key points you wish to make.</w:t>
      </w:r>
    </w:p>
    <w:p w14:paraId="1A43C3FA" w14:textId="1EDC7E59" w:rsidR="006E334B" w:rsidRDefault="006E334B" w:rsidP="006E334B">
      <w:pPr>
        <w:pStyle w:val="ListParagraph"/>
        <w:rPr>
          <w:lang w:val="en-US"/>
        </w:rPr>
      </w:pPr>
      <w:r>
        <w:rPr>
          <w:lang w:val="en-US"/>
        </w:rPr>
        <w:t>Again, editing is needed</w:t>
      </w:r>
      <w:r w:rsidR="00961CDF">
        <w:rPr>
          <w:lang w:val="en-US"/>
        </w:rPr>
        <w:t xml:space="preserve"> for clarity and organization.  At  line 77  there is an incomplete sentence and in a number of sentences there are missing words or grammatical errors.</w:t>
      </w:r>
    </w:p>
    <w:p w14:paraId="145EF3C3" w14:textId="55586096" w:rsidR="006E334B" w:rsidRDefault="00961CDF" w:rsidP="006E334B">
      <w:pPr>
        <w:pStyle w:val="ListParagraph"/>
        <w:rPr>
          <w:lang w:val="en-US"/>
        </w:rPr>
      </w:pPr>
      <w:r>
        <w:rPr>
          <w:lang w:val="en-US"/>
        </w:rPr>
        <w:t>The material in the first paragraph of section 2.2 could be moved up to the Introduction to explain the energy justice framework and help motivate your study, which applies this framework in the context of Malawi.</w:t>
      </w:r>
    </w:p>
    <w:p w14:paraId="3A7E3AA0" w14:textId="0B727A9A" w:rsidR="00961CDF" w:rsidRDefault="00961CDF" w:rsidP="006E334B">
      <w:pPr>
        <w:pStyle w:val="ListParagraph"/>
        <w:rPr>
          <w:ins w:id="24" w:author="Author" w:date="2021-09-20T15:56:00Z"/>
          <w:lang w:val="en-US"/>
        </w:rPr>
      </w:pPr>
      <w:r>
        <w:rPr>
          <w:lang w:val="en-US"/>
        </w:rPr>
        <w:t>At the end of the literature review, please give details, based on the other authors’ work that you have reviewed, on what each aspect of the energy justice trilemma signifies in  Malawi?   How do you understand energy supply, energy access, and sustainability in your study?   What questions did you ask your interviewees to see how they each understood each of these three aspects?</w:t>
      </w:r>
    </w:p>
    <w:p w14:paraId="41D61633" w14:textId="4D1E7B77" w:rsidR="00604B66" w:rsidRDefault="00604B66" w:rsidP="006E334B">
      <w:pPr>
        <w:pStyle w:val="ListParagraph"/>
        <w:rPr>
          <w:ins w:id="25" w:author="Author" w:date="2021-09-20T15:56:00Z"/>
          <w:lang w:val="en-US"/>
        </w:rPr>
      </w:pPr>
    </w:p>
    <w:p w14:paraId="25737560" w14:textId="41E3C428" w:rsidR="00604B66" w:rsidRDefault="00604B66" w:rsidP="00604B66">
      <w:pPr>
        <w:pStyle w:val="ListParagraph"/>
        <w:numPr>
          <w:ilvl w:val="0"/>
          <w:numId w:val="2"/>
        </w:numPr>
        <w:rPr>
          <w:ins w:id="26" w:author="Author" w:date="2021-09-20T15:57:00Z"/>
          <w:lang w:val="en-US"/>
        </w:rPr>
      </w:pPr>
      <w:ins w:id="27" w:author="Author" w:date="2021-09-20T15:56:00Z">
        <w:r>
          <w:rPr>
            <w:lang w:val="en-US"/>
          </w:rPr>
          <w:t>Addressed comment over energy justice- introduction to energy justice provided a</w:t>
        </w:r>
      </w:ins>
      <w:ins w:id="28" w:author="Author" w:date="2021-09-20T15:57:00Z">
        <w:r>
          <w:rPr>
            <w:lang w:val="en-US"/>
          </w:rPr>
          <w:t xml:space="preserve">t beginning of paper to frame in context of Malawi. </w:t>
        </w:r>
      </w:ins>
    </w:p>
    <w:p w14:paraId="59E9051A" w14:textId="3B76CBE4" w:rsidR="00604B66" w:rsidRDefault="00604B66" w:rsidP="00604B66">
      <w:pPr>
        <w:pStyle w:val="ListParagraph"/>
        <w:numPr>
          <w:ilvl w:val="0"/>
          <w:numId w:val="2"/>
        </w:numPr>
        <w:rPr>
          <w:ins w:id="29" w:author="Author" w:date="2021-09-20T16:03:00Z"/>
          <w:lang w:val="en-US"/>
        </w:rPr>
      </w:pPr>
      <w:ins w:id="30" w:author="Author" w:date="2021-09-20T15:57:00Z">
        <w:r>
          <w:rPr>
            <w:lang w:val="en-US"/>
          </w:rPr>
          <w:t xml:space="preserve">We </w:t>
        </w:r>
      </w:ins>
      <w:ins w:id="31" w:author="Author" w:date="2021-09-20T15:59:00Z">
        <w:r>
          <w:rPr>
            <w:lang w:val="en-US"/>
          </w:rPr>
          <w:t xml:space="preserve">have replaced supply with generation to clarify ambiguity over meaning. </w:t>
        </w:r>
      </w:ins>
    </w:p>
    <w:p w14:paraId="5778C2FE" w14:textId="556CFB9F" w:rsidR="00604B66" w:rsidRDefault="00604B66" w:rsidP="00604B66">
      <w:pPr>
        <w:pStyle w:val="ListParagraph"/>
        <w:numPr>
          <w:ilvl w:val="0"/>
          <w:numId w:val="2"/>
        </w:numPr>
        <w:rPr>
          <w:ins w:id="32" w:author="Author" w:date="2021-09-20T16:04:00Z"/>
          <w:lang w:val="en-US"/>
        </w:rPr>
      </w:pPr>
      <w:ins w:id="33" w:author="Author" w:date="2021-09-20T16:03:00Z">
        <w:r>
          <w:rPr>
            <w:lang w:val="en-US"/>
          </w:rPr>
          <w:t>Have clarified in text where energy access refers to 1)</w:t>
        </w:r>
      </w:ins>
      <w:r w:rsidR="00CC2C6C">
        <w:rPr>
          <w:lang w:val="en-US"/>
        </w:rPr>
        <w:t xml:space="preserve"> </w:t>
      </w:r>
      <w:ins w:id="34" w:author="Author" w:date="2021-09-20T16:03:00Z">
        <w:r>
          <w:rPr>
            <w:lang w:val="en-US"/>
          </w:rPr>
          <w:t xml:space="preserve">electricity access of 2) access to </w:t>
        </w:r>
      </w:ins>
      <w:ins w:id="35" w:author="Author" w:date="2021-09-20T16:04:00Z">
        <w:r>
          <w:rPr>
            <w:lang w:val="en-US"/>
          </w:rPr>
          <w:t xml:space="preserve">electricity and clean cooking solutions </w:t>
        </w:r>
      </w:ins>
    </w:p>
    <w:p w14:paraId="47692D7C" w14:textId="7E31DAD1" w:rsidR="00604B66" w:rsidRDefault="00604B66" w:rsidP="00A81F50">
      <w:pPr>
        <w:pStyle w:val="ListParagraph"/>
        <w:numPr>
          <w:ilvl w:val="0"/>
          <w:numId w:val="2"/>
        </w:numPr>
        <w:rPr>
          <w:ins w:id="36" w:author="Author" w:date="2021-09-20T16:05:00Z"/>
          <w:lang w:val="en-US"/>
        </w:rPr>
      </w:pPr>
      <w:ins w:id="37" w:author="Author" w:date="2021-09-20T16:04:00Z">
        <w:r w:rsidRPr="00604B66">
          <w:rPr>
            <w:lang w:val="en-US"/>
          </w:rPr>
          <w:t xml:space="preserve">Recognition in methods of normativity of concept of justice and of differing stakeholder background and assumptions. </w:t>
        </w:r>
        <w:r>
          <w:rPr>
            <w:lang w:val="en-US"/>
          </w:rPr>
          <w:t xml:space="preserve">This research </w:t>
        </w:r>
      </w:ins>
      <w:ins w:id="38" w:author="Author" w:date="2021-09-20T16:05:00Z">
        <w:r>
          <w:rPr>
            <w:lang w:val="en-US"/>
          </w:rPr>
          <w:t xml:space="preserve">does not seek to generalize stakeholder perspectives and recognizes inherent subjectivity in all research. </w:t>
        </w:r>
      </w:ins>
    </w:p>
    <w:p w14:paraId="7744A787" w14:textId="338D1605" w:rsidR="00DB1E17" w:rsidRPr="00604B66" w:rsidRDefault="00DB1E17" w:rsidP="00A81F50">
      <w:pPr>
        <w:pStyle w:val="ListParagraph"/>
        <w:rPr>
          <w:lang w:val="en-US"/>
        </w:rPr>
      </w:pPr>
    </w:p>
    <w:p w14:paraId="7E014AE8" w14:textId="70ADB117" w:rsidR="00DB1E17" w:rsidRDefault="00DB1E17" w:rsidP="00DB1E17">
      <w:pPr>
        <w:pStyle w:val="ListParagraph"/>
        <w:numPr>
          <w:ilvl w:val="0"/>
          <w:numId w:val="1"/>
        </w:numPr>
        <w:rPr>
          <w:lang w:val="en-US"/>
        </w:rPr>
      </w:pPr>
      <w:r>
        <w:rPr>
          <w:lang w:val="en-US"/>
        </w:rPr>
        <w:t>Methods</w:t>
      </w:r>
    </w:p>
    <w:p w14:paraId="7AC4CA16" w14:textId="526FAF13" w:rsidR="00961CDF" w:rsidRDefault="00961CDF" w:rsidP="006E334B">
      <w:pPr>
        <w:pStyle w:val="ListParagraph"/>
        <w:rPr>
          <w:lang w:val="en-US"/>
        </w:rPr>
      </w:pPr>
      <w:r>
        <w:rPr>
          <w:lang w:val="en-US"/>
        </w:rPr>
        <w:t>Explain the relationship between the three “trilemma” factors and the other three aspects you explore: distribution, recognition and procedural injustices</w:t>
      </w:r>
      <w:r w:rsidR="00DB1E17">
        <w:rPr>
          <w:lang w:val="en-US"/>
        </w:rPr>
        <w:t xml:space="preserve"> – plus energy consumption and production -- and how you tried to explore all this in your interviews.  I had trouble understanding what your starting-point structure was for relating all this.  Did you have hypotheses regarding how the interviewees would categorize these factors and their relationships?  How do those hypotheses relate to the energy justice framework?</w:t>
      </w:r>
    </w:p>
    <w:p w14:paraId="219C3F26" w14:textId="1146B664" w:rsidR="00DB1E17" w:rsidRDefault="00DB1E17" w:rsidP="006E334B">
      <w:pPr>
        <w:pStyle w:val="ListParagraph"/>
        <w:rPr>
          <w:lang w:val="en-US"/>
        </w:rPr>
      </w:pPr>
      <w:r>
        <w:rPr>
          <w:lang w:val="en-US"/>
        </w:rPr>
        <w:t>This would be the point to explain how you chose your interviewees and why you believe that together they will provide a balanced view of the national situation.   Did you expect that certain interviewees would bring particular perspectives because of their positionality?</w:t>
      </w:r>
    </w:p>
    <w:p w14:paraId="46B40C6B" w14:textId="1C9CC91E" w:rsidR="00DB1E17" w:rsidRDefault="00DB1E17" w:rsidP="006E334B">
      <w:pPr>
        <w:pStyle w:val="ListParagraph"/>
        <w:rPr>
          <w:ins w:id="39" w:author="Author" w:date="2021-09-20T16:05:00Z"/>
          <w:lang w:val="en-US"/>
        </w:rPr>
      </w:pPr>
    </w:p>
    <w:p w14:paraId="45DC43D0" w14:textId="41EF407F" w:rsidR="00604B66" w:rsidRDefault="00604B66" w:rsidP="00604B66">
      <w:pPr>
        <w:pStyle w:val="ListParagraph"/>
        <w:numPr>
          <w:ilvl w:val="0"/>
          <w:numId w:val="2"/>
        </w:numPr>
        <w:rPr>
          <w:ins w:id="40" w:author="Author" w:date="2021-09-20T16:08:00Z"/>
          <w:lang w:val="en-US"/>
        </w:rPr>
      </w:pPr>
      <w:ins w:id="41" w:author="Author" w:date="2021-09-20T16:06:00Z">
        <w:r>
          <w:rPr>
            <w:lang w:val="en-US"/>
          </w:rPr>
          <w:t xml:space="preserve">This research emerges from a </w:t>
        </w:r>
        <w:proofErr w:type="spellStart"/>
        <w:r>
          <w:rPr>
            <w:lang w:val="en-US"/>
          </w:rPr>
          <w:t>constuctivist</w:t>
        </w:r>
        <w:proofErr w:type="spellEnd"/>
        <w:r>
          <w:rPr>
            <w:lang w:val="en-US"/>
          </w:rPr>
          <w:t xml:space="preserve"> tradition, and therefore there is an explicit understanding that all research and interviews conducted outside of the authors lived experiences are inherently subjective and</w:t>
        </w:r>
      </w:ins>
      <w:ins w:id="42" w:author="Author" w:date="2021-09-20T16:07:00Z">
        <w:r>
          <w:rPr>
            <w:lang w:val="en-US"/>
          </w:rPr>
          <w:t xml:space="preserve"> positional</w:t>
        </w:r>
      </w:ins>
      <w:ins w:id="43" w:author="Author" w:date="2021-09-20T16:06:00Z">
        <w:r>
          <w:rPr>
            <w:lang w:val="en-US"/>
          </w:rPr>
          <w:t>. We do not ap</w:t>
        </w:r>
      </w:ins>
      <w:ins w:id="44" w:author="Author" w:date="2021-09-20T16:07:00Z">
        <w:r>
          <w:rPr>
            <w:lang w:val="en-US"/>
          </w:rPr>
          <w:t xml:space="preserve">proach this research from a positivist perspective and therefore did not strive to confirm or reject a pre-existing hypothesis. </w:t>
        </w:r>
      </w:ins>
    </w:p>
    <w:p w14:paraId="128A1671" w14:textId="5CA2F0D2" w:rsidR="00604B66" w:rsidRDefault="00604B66" w:rsidP="00A81F50">
      <w:pPr>
        <w:pStyle w:val="ListParagraph"/>
        <w:numPr>
          <w:ilvl w:val="0"/>
          <w:numId w:val="2"/>
        </w:numPr>
        <w:rPr>
          <w:lang w:val="en-US"/>
        </w:rPr>
      </w:pPr>
      <w:ins w:id="45" w:author="Author" w:date="2021-09-20T16:08:00Z">
        <w:r>
          <w:rPr>
            <w:lang w:val="en-US"/>
          </w:rPr>
          <w:lastRenderedPageBreak/>
          <w:t xml:space="preserve">Recognition of inclusion of elite stakeholders in discussion on recognition injustices </w:t>
        </w:r>
      </w:ins>
    </w:p>
    <w:p w14:paraId="38AB3319" w14:textId="77777777" w:rsidR="00CC2C6C" w:rsidRDefault="00DB1E17" w:rsidP="00CC2C6C">
      <w:pPr>
        <w:pStyle w:val="ListParagraph"/>
        <w:rPr>
          <w:lang w:val="en-US"/>
        </w:rPr>
      </w:pPr>
      <w:r>
        <w:rPr>
          <w:lang w:val="en-US"/>
        </w:rPr>
        <w:t xml:space="preserve"> </w:t>
      </w:r>
    </w:p>
    <w:p w14:paraId="244E8810" w14:textId="50FDEE48" w:rsidR="00DB1E17" w:rsidRDefault="00DB1E17" w:rsidP="00DB1E17">
      <w:pPr>
        <w:pStyle w:val="ListParagraph"/>
        <w:numPr>
          <w:ilvl w:val="0"/>
          <w:numId w:val="1"/>
        </w:numPr>
        <w:rPr>
          <w:lang w:val="en-US"/>
        </w:rPr>
      </w:pPr>
      <w:r>
        <w:rPr>
          <w:lang w:val="en-US"/>
        </w:rPr>
        <w:t>Analysis</w:t>
      </w:r>
    </w:p>
    <w:p w14:paraId="68099130" w14:textId="77777777" w:rsidR="00AA0CC3" w:rsidRDefault="00DB1E17" w:rsidP="00DB1E17">
      <w:pPr>
        <w:pStyle w:val="ListParagraph"/>
        <w:rPr>
          <w:lang w:val="en-US"/>
        </w:rPr>
      </w:pPr>
      <w:r>
        <w:rPr>
          <w:lang w:val="en-US"/>
        </w:rPr>
        <w:t xml:space="preserve">If the information you summarize regarding energy access, distribution, rural-urban and industrial access issues, blackouts etc. was only available through the interviews you did, then state that.  If you were able to confirm it from other sources, explain how. </w:t>
      </w:r>
      <w:r w:rsidR="00AA0CC3">
        <w:rPr>
          <w:lang w:val="en-US"/>
        </w:rPr>
        <w:t xml:space="preserve"> Do your results form a new data set on energy access in Malawi?  Try to add numbers and quantify the statements wherever possible.    </w:t>
      </w:r>
      <w:r>
        <w:rPr>
          <w:lang w:val="en-US"/>
        </w:rPr>
        <w:t xml:space="preserve">Please distinguish between factual information you obtained from the interviews and interviewees’ opinions or </w:t>
      </w:r>
      <w:r w:rsidR="00AA0CC3">
        <w:rPr>
          <w:lang w:val="en-US"/>
        </w:rPr>
        <w:t>emphases based on their special perspectives.</w:t>
      </w:r>
    </w:p>
    <w:p w14:paraId="4588351F" w14:textId="2C31C204" w:rsidR="00DB1E17" w:rsidRDefault="00AA0CC3" w:rsidP="00DB1E17">
      <w:pPr>
        <w:pStyle w:val="ListParagraph"/>
        <w:rPr>
          <w:lang w:val="en-US"/>
        </w:rPr>
      </w:pPr>
      <w:r>
        <w:rPr>
          <w:lang w:val="en-US"/>
        </w:rPr>
        <w:t>Sub-heads to organize the interview results would help to organize this section and highlight conclusions and areas of agreement among interviewees.    You could highlight particular quotations by setting them off in boxes or indenting them, or using italics.   The interviewee’s positionality would help illuminate these quotes if it is possible to add any details about the speaker.</w:t>
      </w:r>
    </w:p>
    <w:p w14:paraId="0BECD10C" w14:textId="67630488" w:rsidR="00AA0CC3" w:rsidRDefault="00AA0CC3" w:rsidP="00DB1E17">
      <w:pPr>
        <w:pStyle w:val="ListParagraph"/>
        <w:rPr>
          <w:lang w:val="en-US"/>
        </w:rPr>
      </w:pPr>
      <w:r>
        <w:rPr>
          <w:lang w:val="en-US"/>
        </w:rPr>
        <w:t>Were you able to draw any conclusions about how energy decentralization is related to energy justice?   Is the centralized grid a source of</w:t>
      </w:r>
      <w:r w:rsidR="00EE7548">
        <w:rPr>
          <w:lang w:val="en-US"/>
        </w:rPr>
        <w:t xml:space="preserve"> injustice?  What drives this?</w:t>
      </w:r>
    </w:p>
    <w:p w14:paraId="5CB1B1CB" w14:textId="71FD99F4" w:rsidR="00EE7548" w:rsidRDefault="00EE7548" w:rsidP="00DB1E17">
      <w:pPr>
        <w:pStyle w:val="ListParagraph"/>
        <w:rPr>
          <w:ins w:id="46" w:author="Author" w:date="2021-09-20T16:08:00Z"/>
          <w:lang w:val="en-US"/>
        </w:rPr>
      </w:pPr>
      <w:r>
        <w:rPr>
          <w:lang w:val="en-US"/>
        </w:rPr>
        <w:t>You should probably explain your use of financing inequities as parallel to procedural injustice – as noted in earlier review comments.</w:t>
      </w:r>
    </w:p>
    <w:p w14:paraId="29081489" w14:textId="5338E603" w:rsidR="00604B66" w:rsidRDefault="00604B66" w:rsidP="00604B66">
      <w:pPr>
        <w:pStyle w:val="ListParagraph"/>
        <w:numPr>
          <w:ilvl w:val="0"/>
          <w:numId w:val="2"/>
        </w:numPr>
        <w:rPr>
          <w:ins w:id="47" w:author="Author" w:date="2021-09-20T16:09:00Z"/>
          <w:lang w:val="en-US"/>
        </w:rPr>
      </w:pPr>
      <w:ins w:id="48" w:author="Author" w:date="2021-09-20T16:08:00Z">
        <w:r>
          <w:rPr>
            <w:lang w:val="en-US"/>
          </w:rPr>
          <w:t xml:space="preserve">We make explicit that this research is </w:t>
        </w:r>
      </w:ins>
      <w:ins w:id="49" w:author="Author" w:date="2021-09-20T16:09:00Z">
        <w:r>
          <w:rPr>
            <w:lang w:val="en-US"/>
          </w:rPr>
          <w:t>qualitative, and therefore insights presented are from interviews (indicated by # referring to interviewee)</w:t>
        </w:r>
      </w:ins>
    </w:p>
    <w:p w14:paraId="48DCE6FE" w14:textId="51B1E539" w:rsidR="00604B66" w:rsidRDefault="00604B66" w:rsidP="00604B66">
      <w:pPr>
        <w:pStyle w:val="ListParagraph"/>
        <w:numPr>
          <w:ilvl w:val="0"/>
          <w:numId w:val="2"/>
        </w:numPr>
        <w:rPr>
          <w:ins w:id="50" w:author="Author" w:date="2021-09-20T16:10:00Z"/>
          <w:lang w:val="en-US"/>
        </w:rPr>
      </w:pPr>
      <w:ins w:id="51" w:author="Author" w:date="2021-09-20T16:09:00Z">
        <w:r>
          <w:rPr>
            <w:lang w:val="en-US"/>
          </w:rPr>
          <w:t xml:space="preserve">Added in descriptors to indicate explicitly where a viewpoint is presented by a given stakeholder (e.g., </w:t>
        </w:r>
      </w:ins>
      <w:ins w:id="52" w:author="Author" w:date="2021-09-20T16:10:00Z">
        <w:r>
          <w:rPr>
            <w:lang w:val="en-US"/>
          </w:rPr>
          <w:t xml:space="preserve">interviewees described) to clarify confusion over information </w:t>
        </w:r>
      </w:ins>
    </w:p>
    <w:p w14:paraId="30B39985" w14:textId="1474F062" w:rsidR="00604B66" w:rsidRDefault="00604B66" w:rsidP="00604B66">
      <w:pPr>
        <w:pStyle w:val="ListParagraph"/>
        <w:numPr>
          <w:ilvl w:val="0"/>
          <w:numId w:val="2"/>
        </w:numPr>
        <w:rPr>
          <w:ins w:id="53" w:author="Author" w:date="2021-09-20T16:12:00Z"/>
          <w:lang w:val="en-US"/>
        </w:rPr>
      </w:pPr>
      <w:ins w:id="54" w:author="Author" w:date="2021-09-20T16:10:00Z">
        <w:r>
          <w:rPr>
            <w:lang w:val="en-US"/>
          </w:rPr>
          <w:t xml:space="preserve">Qualitative research involving interviews and so this research </w:t>
        </w:r>
      </w:ins>
      <w:ins w:id="55" w:author="Author" w:date="2021-09-20T16:11:00Z">
        <w:r>
          <w:rPr>
            <w:lang w:val="en-US"/>
          </w:rPr>
          <w:t xml:space="preserve">does not seek to quantify energy access in Malawi (organizations such as the World Bank and IEA report on many dimensions of access and generation). </w:t>
        </w:r>
      </w:ins>
      <w:ins w:id="56" w:author="Author" w:date="2021-09-20T16:13:00Z">
        <w:r>
          <w:rPr>
            <w:lang w:val="en-US"/>
          </w:rPr>
          <w:t>Instead,</w:t>
        </w:r>
      </w:ins>
      <w:ins w:id="57" w:author="Author" w:date="2021-09-20T16:11:00Z">
        <w:r>
          <w:rPr>
            <w:lang w:val="en-US"/>
          </w:rPr>
          <w:t xml:space="preserve"> this work is </w:t>
        </w:r>
      </w:ins>
      <w:ins w:id="58" w:author="Author" w:date="2021-09-20T16:13:00Z">
        <w:r>
          <w:rPr>
            <w:lang w:val="en-US"/>
          </w:rPr>
          <w:t>concerned</w:t>
        </w:r>
      </w:ins>
      <w:ins w:id="59" w:author="Author" w:date="2021-09-20T16:11:00Z">
        <w:r>
          <w:rPr>
            <w:lang w:val="en-US"/>
          </w:rPr>
          <w:t xml:space="preserve"> with th</w:t>
        </w:r>
      </w:ins>
      <w:ins w:id="60" w:author="Author" w:date="2021-09-20T16:12:00Z">
        <w:r>
          <w:rPr>
            <w:lang w:val="en-US"/>
          </w:rPr>
          <w:t xml:space="preserve">e perceptions of </w:t>
        </w:r>
      </w:ins>
      <w:ins w:id="61" w:author="Author" w:date="2021-09-20T16:13:00Z">
        <w:r>
          <w:rPr>
            <w:lang w:val="en-US"/>
          </w:rPr>
          <w:t xml:space="preserve">energy policy by stakeholders working in this sector. </w:t>
        </w:r>
      </w:ins>
    </w:p>
    <w:p w14:paraId="4D3E4FA1" w14:textId="6A81BDBC" w:rsidR="00EE7548" w:rsidRDefault="00EE7548" w:rsidP="00DB1E17">
      <w:pPr>
        <w:pStyle w:val="ListParagraph"/>
        <w:rPr>
          <w:lang w:val="en-US"/>
        </w:rPr>
      </w:pPr>
    </w:p>
    <w:p w14:paraId="0E58C4DE" w14:textId="48437DBF" w:rsidR="00EE7548" w:rsidRDefault="00EE7548" w:rsidP="00EE7548">
      <w:pPr>
        <w:pStyle w:val="ListParagraph"/>
        <w:numPr>
          <w:ilvl w:val="0"/>
          <w:numId w:val="1"/>
        </w:numPr>
        <w:rPr>
          <w:lang w:val="en-US"/>
        </w:rPr>
      </w:pPr>
      <w:r>
        <w:rPr>
          <w:lang w:val="en-US"/>
        </w:rPr>
        <w:t>Conclusions and policy recommendations</w:t>
      </w:r>
    </w:p>
    <w:p w14:paraId="603BE3F3" w14:textId="6D6F1EBB" w:rsidR="00EE7548" w:rsidRDefault="00EE7548" w:rsidP="00EE7548">
      <w:pPr>
        <w:pStyle w:val="ListParagraph"/>
        <w:rPr>
          <w:lang w:val="en-US"/>
        </w:rPr>
      </w:pPr>
      <w:r>
        <w:rPr>
          <w:lang w:val="en-US"/>
        </w:rPr>
        <w:t>Make clear who the policy recommendations are for:   what is the audience?   The government is not a monolith, so which agency are you saying should do what?   How should they work together to accomplish whatever the interviewees are recommending, and how many of the interviewees recommended it?</w:t>
      </w:r>
    </w:p>
    <w:p w14:paraId="5AFAE94A" w14:textId="4990A2A1" w:rsidR="00EE7548" w:rsidRDefault="00EE7548" w:rsidP="00EE7548">
      <w:pPr>
        <w:pStyle w:val="ListParagraph"/>
        <w:rPr>
          <w:lang w:val="en-US"/>
        </w:rPr>
      </w:pPr>
      <w:r>
        <w:rPr>
          <w:lang w:val="en-US"/>
        </w:rPr>
        <w:t>If the advice is for the government, it is not too helpful to say first of all that the national government and national utilities should reduce their role.   Is this piece of advice for someone else?  Who?</w:t>
      </w:r>
    </w:p>
    <w:p w14:paraId="4CBBD96C" w14:textId="5F4875A6" w:rsidR="00EE7548" w:rsidRDefault="00EE7548" w:rsidP="00EE7548">
      <w:pPr>
        <w:pStyle w:val="ListParagraph"/>
        <w:rPr>
          <w:lang w:val="en-US"/>
        </w:rPr>
      </w:pPr>
      <w:r>
        <w:rPr>
          <w:lang w:val="en-US"/>
        </w:rPr>
        <w:t xml:space="preserve">The advice about decentralization and local energy democracy and local environmental management likewise needs a clear audience and one or more champions.  Who are these likely to be?   If you can add this, based on your interviews, it would help to tie up the paper – what is your theory of change for how what you are </w:t>
      </w:r>
      <w:r w:rsidR="00DD2F39">
        <w:rPr>
          <w:lang w:val="en-US"/>
        </w:rPr>
        <w:t>recommending might come to pass?</w:t>
      </w:r>
    </w:p>
    <w:p w14:paraId="79D65285" w14:textId="2E28A3C4" w:rsidR="00DD2F39" w:rsidRDefault="00DD2F39" w:rsidP="00EE7548">
      <w:pPr>
        <w:pStyle w:val="ListParagraph"/>
        <w:rPr>
          <w:lang w:val="en-US"/>
        </w:rPr>
      </w:pPr>
    </w:p>
    <w:p w14:paraId="681F5BF6" w14:textId="39DBF8D9" w:rsidR="00DD2F39" w:rsidRDefault="00DD2F39" w:rsidP="00EE7548">
      <w:pPr>
        <w:pStyle w:val="ListParagraph"/>
        <w:rPr>
          <w:lang w:val="en-US"/>
        </w:rPr>
      </w:pPr>
      <w:r>
        <w:rPr>
          <w:lang w:val="en-US"/>
        </w:rPr>
        <w:lastRenderedPageBreak/>
        <w:t>You have done a lot of work and have useful things to say about the energy transition and energy justice in Malawi.  I think that with one more attempt to organize, clarify and name the main actors who may be positioned to bring about the changes you recommend, this paper will be a useful contribution to the literature.</w:t>
      </w:r>
    </w:p>
    <w:p w14:paraId="46E663B7" w14:textId="0F8C36E1" w:rsidR="00DD2F39" w:rsidRDefault="00DD2F39" w:rsidP="00EE7548">
      <w:pPr>
        <w:pStyle w:val="ListParagraph"/>
        <w:rPr>
          <w:lang w:val="en-US"/>
        </w:rPr>
      </w:pPr>
    </w:p>
    <w:p w14:paraId="09A4E286" w14:textId="77777777" w:rsidR="00604B66" w:rsidRDefault="00604B66" w:rsidP="00604B66">
      <w:pPr>
        <w:pStyle w:val="ListParagraph"/>
        <w:numPr>
          <w:ilvl w:val="0"/>
          <w:numId w:val="2"/>
        </w:numPr>
        <w:rPr>
          <w:ins w:id="62" w:author="Author" w:date="2021-09-20T16:14:00Z"/>
          <w:lang w:val="en-US"/>
        </w:rPr>
      </w:pPr>
      <w:ins w:id="63" w:author="Author" w:date="2021-09-20T16:13:00Z">
        <w:r>
          <w:rPr>
            <w:lang w:val="en-US"/>
          </w:rPr>
          <w:t xml:space="preserve">Incorporated comments on concluding </w:t>
        </w:r>
      </w:ins>
      <w:ins w:id="64" w:author="Author" w:date="2021-09-20T16:14:00Z">
        <w:r>
          <w:rPr>
            <w:lang w:val="en-US"/>
          </w:rPr>
          <w:t xml:space="preserve">statement on reducing role of government in electrification planning in Malawi </w:t>
        </w:r>
      </w:ins>
    </w:p>
    <w:p w14:paraId="11220F96" w14:textId="6BC26B69" w:rsidR="00DD2F39" w:rsidRDefault="00604B66" w:rsidP="00604B66">
      <w:pPr>
        <w:pStyle w:val="ListParagraph"/>
        <w:numPr>
          <w:ilvl w:val="0"/>
          <w:numId w:val="2"/>
        </w:numPr>
        <w:rPr>
          <w:ins w:id="65" w:author="Author" w:date="2021-09-20T16:15:00Z"/>
          <w:lang w:val="en-US"/>
        </w:rPr>
      </w:pPr>
      <w:ins w:id="66" w:author="Author" w:date="2021-09-20T16:15:00Z">
        <w:r>
          <w:rPr>
            <w:lang w:val="en-US"/>
          </w:rPr>
          <w:t xml:space="preserve">Conclusion with policy recommendations (for range of diverse stakeholders working </w:t>
        </w:r>
      </w:ins>
      <w:ins w:id="67" w:author="Author" w:date="2021-09-20T16:14:00Z">
        <w:r>
          <w:rPr>
            <w:lang w:val="en-US"/>
          </w:rPr>
          <w:t xml:space="preserve"> </w:t>
        </w:r>
      </w:ins>
      <w:ins w:id="68" w:author="Author" w:date="2021-09-20T16:15:00Z">
        <w:r>
          <w:rPr>
            <w:lang w:val="en-US"/>
          </w:rPr>
          <w:t xml:space="preserve">in sphere of energy system planning) </w:t>
        </w:r>
      </w:ins>
    </w:p>
    <w:p w14:paraId="1C9F9475" w14:textId="2D6F7482" w:rsidR="00604B66" w:rsidRDefault="00604B66" w:rsidP="00A81F50">
      <w:pPr>
        <w:pStyle w:val="ListParagraph"/>
        <w:numPr>
          <w:ilvl w:val="0"/>
          <w:numId w:val="2"/>
        </w:numPr>
        <w:rPr>
          <w:lang w:val="en-US"/>
        </w:rPr>
      </w:pPr>
      <w:ins w:id="69" w:author="Author" w:date="2021-09-20T16:15:00Z">
        <w:r>
          <w:rPr>
            <w:lang w:val="en-US"/>
          </w:rPr>
          <w:t xml:space="preserve">Incorporated statement of theory of change </w:t>
        </w:r>
      </w:ins>
    </w:p>
    <w:p w14:paraId="7AC58CC3" w14:textId="77777777" w:rsidR="00DD2F39" w:rsidRPr="00DB1E17" w:rsidRDefault="00DD2F39" w:rsidP="00EE7548">
      <w:pPr>
        <w:pStyle w:val="ListParagraph"/>
        <w:rPr>
          <w:lang w:val="en-US"/>
        </w:rPr>
      </w:pPr>
    </w:p>
    <w:p w14:paraId="1AF891F1" w14:textId="1AD411FD" w:rsidR="006E334B" w:rsidRPr="00CC2C6C" w:rsidRDefault="006E334B" w:rsidP="00CC2C6C">
      <w:pPr>
        <w:rPr>
          <w:lang w:val="en-US"/>
        </w:rPr>
      </w:pPr>
    </w:p>
    <w:p w14:paraId="09A20F3C" w14:textId="77777777" w:rsidR="00A362AB" w:rsidRDefault="00A362AB" w:rsidP="0086075C">
      <w:pPr>
        <w:pStyle w:val="ListParagraph"/>
        <w:rPr>
          <w:lang w:val="en-US"/>
        </w:rPr>
      </w:pPr>
    </w:p>
    <w:p w14:paraId="3E899C09" w14:textId="77777777" w:rsidR="0086075C" w:rsidRPr="0086075C" w:rsidRDefault="0086075C" w:rsidP="0086075C">
      <w:pPr>
        <w:pStyle w:val="ListParagraph"/>
        <w:rPr>
          <w:lang w:val="en-US"/>
        </w:rPr>
      </w:pPr>
    </w:p>
    <w:p w14:paraId="51E05FB5" w14:textId="27C4909A" w:rsidR="0086075C" w:rsidRDefault="0086075C">
      <w:pPr>
        <w:rPr>
          <w:lang w:val="en-US"/>
        </w:rPr>
      </w:pPr>
    </w:p>
    <w:p w14:paraId="3AEC225C" w14:textId="77777777" w:rsidR="0086075C" w:rsidRPr="0086075C" w:rsidRDefault="0086075C">
      <w:pPr>
        <w:rPr>
          <w:lang w:val="en-US"/>
        </w:rPr>
      </w:pPr>
    </w:p>
    <w:sectPr w:rsidR="0086075C" w:rsidRPr="0086075C" w:rsidSect="00495D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238B8"/>
    <w:multiLevelType w:val="hybridMultilevel"/>
    <w:tmpl w:val="1CCAE7FE"/>
    <w:lvl w:ilvl="0" w:tplc="A96AD3FC">
      <w:start w:val="2"/>
      <w:numFmt w:val="bullet"/>
      <w:lvlText w:val="-"/>
      <w:lvlJc w:val="left"/>
      <w:pPr>
        <w:ind w:left="1080" w:hanging="360"/>
      </w:pPr>
      <w:rPr>
        <w:rFonts w:ascii="Calibri" w:eastAsiaTheme="minorEastAsia"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85D372D"/>
    <w:multiLevelType w:val="hybridMultilevel"/>
    <w:tmpl w:val="8CDC4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69BC903-C68F-4E41-BA5D-7A2CCC826E2A}"/>
    <w:docVar w:name="dgnword-eventsink" w:val="3192895336816"/>
  </w:docVars>
  <w:rsids>
    <w:rsidRoot w:val="00726FE7"/>
    <w:rsid w:val="003B6004"/>
    <w:rsid w:val="003E444B"/>
    <w:rsid w:val="00462134"/>
    <w:rsid w:val="00495D4C"/>
    <w:rsid w:val="0060195D"/>
    <w:rsid w:val="00604B66"/>
    <w:rsid w:val="006363AA"/>
    <w:rsid w:val="006E334B"/>
    <w:rsid w:val="00726FE7"/>
    <w:rsid w:val="0086075C"/>
    <w:rsid w:val="00961CDF"/>
    <w:rsid w:val="009E03B3"/>
    <w:rsid w:val="00A362AB"/>
    <w:rsid w:val="00A81F50"/>
    <w:rsid w:val="00AA0CC3"/>
    <w:rsid w:val="00C26973"/>
    <w:rsid w:val="00CC2C6C"/>
    <w:rsid w:val="00DB1E17"/>
    <w:rsid w:val="00DD2F39"/>
    <w:rsid w:val="00E458C5"/>
    <w:rsid w:val="00EE7548"/>
    <w:rsid w:val="00FF6AB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AE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75C"/>
    <w:pPr>
      <w:ind w:left="720"/>
      <w:contextualSpacing/>
    </w:pPr>
  </w:style>
  <w:style w:type="character" w:styleId="Hyperlink">
    <w:name w:val="Hyperlink"/>
    <w:basedOn w:val="DefaultParagraphFont"/>
    <w:uiPriority w:val="99"/>
    <w:unhideWhenUsed/>
    <w:rsid w:val="00FF6ABE"/>
    <w:rPr>
      <w:color w:val="0563C1" w:themeColor="hyperlink"/>
      <w:u w:val="single"/>
    </w:rPr>
  </w:style>
  <w:style w:type="character" w:styleId="UnresolvedMention">
    <w:name w:val="Unresolved Mention"/>
    <w:basedOn w:val="DefaultParagraphFont"/>
    <w:uiPriority w:val="99"/>
    <w:semiHidden/>
    <w:unhideWhenUsed/>
    <w:rsid w:val="00FF6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2021-09-21T13:13:00Z</dcterms:created>
  <dcterms:modified xsi:type="dcterms:W3CDTF">2021-09-21T14:57:00Z</dcterms:modified>
</cp:coreProperties>
</file>