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F4EF8" w14:textId="21A08654" w:rsidR="008F1B9B" w:rsidRPr="00607073" w:rsidRDefault="00D357EF" w:rsidP="008F1B9B">
      <w:pPr>
        <w:ind w:firstLine="0"/>
        <w:rPr>
          <w:rFonts w:ascii="Times New Roman" w:hAnsi="Times New Roman" w:cs="Times New Roman"/>
          <w:b/>
          <w:bCs/>
        </w:rPr>
      </w:pPr>
      <w:r w:rsidRPr="00607073">
        <w:rPr>
          <w:rFonts w:ascii="Times New Roman" w:hAnsi="Times New Roman" w:cs="Times New Roman"/>
          <w:b/>
          <w:bCs/>
        </w:rPr>
        <w:t>Supplementary</w:t>
      </w:r>
      <w:r w:rsidR="00A80BC8">
        <w:rPr>
          <w:rFonts w:ascii="Times New Roman" w:hAnsi="Times New Roman" w:cs="Times New Roman"/>
          <w:b/>
          <w:bCs/>
        </w:rPr>
        <w:t xml:space="preserve"> Materials</w:t>
      </w:r>
    </w:p>
    <w:p w14:paraId="47083A4B" w14:textId="77777777" w:rsidR="00065263" w:rsidRPr="00607073" w:rsidRDefault="00065263" w:rsidP="008F1B9B">
      <w:pPr>
        <w:ind w:firstLine="0"/>
        <w:rPr>
          <w:rFonts w:ascii="Times New Roman" w:hAnsi="Times New Roman" w:cs="Times New Roman"/>
          <w:b/>
          <w:bCs/>
        </w:rPr>
      </w:pPr>
    </w:p>
    <w:p w14:paraId="08400B90" w14:textId="100930D4" w:rsidR="00B705FA" w:rsidRPr="00607073" w:rsidRDefault="00D357EF" w:rsidP="00B705FA">
      <w:pPr>
        <w:pStyle w:val="Caption"/>
        <w:rPr>
          <w:rFonts w:ascii="Times New Roman" w:hAnsi="Times New Roman" w:cs="Times New Roman"/>
          <w:sz w:val="24"/>
          <w:szCs w:val="24"/>
        </w:rPr>
      </w:pPr>
      <w:bookmarkStart w:id="0" w:name="_Ref103557193"/>
      <w:r w:rsidRPr="00607073">
        <w:rPr>
          <w:rFonts w:ascii="Times New Roman" w:hAnsi="Times New Roman" w:cs="Times New Roman"/>
          <w:sz w:val="24"/>
          <w:szCs w:val="24"/>
        </w:rPr>
        <w:t>Table</w:t>
      </w:r>
      <w:bookmarkEnd w:id="0"/>
      <w:r w:rsidRPr="00607073">
        <w:rPr>
          <w:rFonts w:ascii="Times New Roman" w:hAnsi="Times New Roman" w:cs="Times New Roman"/>
          <w:sz w:val="24"/>
          <w:szCs w:val="24"/>
        </w:rPr>
        <w:t xml:space="preserve"> S1. </w:t>
      </w:r>
      <w:r w:rsidR="0057062A">
        <w:rPr>
          <w:rFonts w:ascii="Times New Roman" w:hAnsi="Times New Roman" w:cs="Times New Roman"/>
          <w:sz w:val="24"/>
          <w:szCs w:val="24"/>
        </w:rPr>
        <w:t>Patient</w:t>
      </w:r>
      <w:r w:rsidR="0057062A" w:rsidRPr="00607073">
        <w:rPr>
          <w:rFonts w:ascii="Times New Roman" w:hAnsi="Times New Roman" w:cs="Times New Roman"/>
          <w:sz w:val="24"/>
          <w:szCs w:val="24"/>
        </w:rPr>
        <w:t xml:space="preserve"> </w:t>
      </w:r>
      <w:r w:rsidRPr="00607073">
        <w:rPr>
          <w:rFonts w:ascii="Times New Roman" w:hAnsi="Times New Roman" w:cs="Times New Roman"/>
          <w:sz w:val="24"/>
          <w:szCs w:val="24"/>
        </w:rPr>
        <w:t xml:space="preserve">subdivision </w:t>
      </w:r>
      <w:r w:rsidRPr="00607073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according to </w:t>
      </w:r>
      <w:r w:rsidRPr="00607073">
        <w:rPr>
          <w:rFonts w:ascii="Times New Roman" w:hAnsi="Times New Roman" w:cs="Times New Roman"/>
          <w:sz w:val="24"/>
          <w:szCs w:val="24"/>
        </w:rPr>
        <w:t>year of birth before and after ERT introduction in Taiwan (1998)</w:t>
      </w:r>
    </w:p>
    <w:tbl>
      <w:tblPr>
        <w:tblStyle w:val="MLAresearchpapertable"/>
        <w:tblW w:w="0" w:type="auto"/>
        <w:tblLook w:val="04A0" w:firstRow="1" w:lastRow="0" w:firstColumn="1" w:lastColumn="0" w:noHBand="0" w:noVBand="1"/>
      </w:tblPr>
      <w:tblGrid>
        <w:gridCol w:w="3072"/>
        <w:gridCol w:w="1212"/>
        <w:gridCol w:w="1006"/>
        <w:gridCol w:w="1027"/>
        <w:gridCol w:w="1009"/>
        <w:gridCol w:w="1006"/>
        <w:gridCol w:w="1028"/>
      </w:tblGrid>
      <w:tr w:rsidR="003E3C4B" w:rsidRPr="00607073" w14:paraId="7D367A85" w14:textId="77777777" w:rsidTr="003E3C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2" w:type="dxa"/>
            <w:tcBorders>
              <w:bottom w:val="nil"/>
            </w:tcBorders>
          </w:tcPr>
          <w:p w14:paraId="1C084B96" w14:textId="77777777" w:rsidR="00C13674" w:rsidRPr="00607073" w:rsidRDefault="00C13674" w:rsidP="00367D14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tcBorders>
              <w:bottom w:val="nil"/>
            </w:tcBorders>
          </w:tcPr>
          <w:p w14:paraId="05487CC8" w14:textId="77777777" w:rsidR="00C13674" w:rsidRPr="00607073" w:rsidRDefault="00D357EF" w:rsidP="00367D14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Before 1998</w:t>
            </w:r>
          </w:p>
        </w:tc>
        <w:tc>
          <w:tcPr>
            <w:tcW w:w="5076" w:type="dxa"/>
            <w:gridSpan w:val="5"/>
          </w:tcPr>
          <w:p w14:paraId="48E7BC7A" w14:textId="1C6E501F" w:rsidR="00C13674" w:rsidRPr="00607073" w:rsidRDefault="00D357EF" w:rsidP="00367D14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After 1998</w:t>
            </w:r>
          </w:p>
        </w:tc>
      </w:tr>
      <w:tr w:rsidR="003E3C4B" w:rsidRPr="00607073" w14:paraId="61F2CB1A" w14:textId="77777777" w:rsidTr="003E3C4B">
        <w:tc>
          <w:tcPr>
            <w:tcW w:w="3072" w:type="dxa"/>
            <w:tcBorders>
              <w:top w:val="nil"/>
              <w:bottom w:val="single" w:sz="4" w:space="0" w:color="auto"/>
            </w:tcBorders>
          </w:tcPr>
          <w:p w14:paraId="2E07373B" w14:textId="77777777" w:rsidR="000112A8" w:rsidRPr="00607073" w:rsidRDefault="000112A8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bottom w:val="single" w:sz="4" w:space="0" w:color="auto"/>
            </w:tcBorders>
            <w:vAlign w:val="center"/>
          </w:tcPr>
          <w:p w14:paraId="65DE9019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FD183" w14:textId="0F6DF1CB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DD501" w14:textId="7796B560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AFBBB" w14:textId="5AB39A05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7F6F3" w14:textId="2E952C4D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NBS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97CBA" w14:textId="4AE121C0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3E3C4B" w:rsidRPr="00607073" w14:paraId="42A3AB63" w14:textId="77777777" w:rsidTr="003E3C4B">
        <w:tc>
          <w:tcPr>
            <w:tcW w:w="3072" w:type="dxa"/>
            <w:tcBorders>
              <w:top w:val="single" w:sz="4" w:space="0" w:color="auto"/>
            </w:tcBorders>
          </w:tcPr>
          <w:p w14:paraId="3A6694FD" w14:textId="4BA2DDED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 xml:space="preserve">Number of </w:t>
            </w:r>
            <w:r w:rsidR="0057062A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  <w:r w:rsidR="0057062A" w:rsidRPr="00607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(n=27)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14:paraId="0C6E8102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10 (37%)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14:paraId="0ABF9559" w14:textId="07E1B704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17 (63%)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16C8F235" w14:textId="6BB90BB9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  <w:vAlign w:val="center"/>
          </w:tcPr>
          <w:p w14:paraId="0657EE11" w14:textId="2A40352B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11 (65%)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14:paraId="7654A876" w14:textId="19C2E6D5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6 (35%)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28CFB01A" w14:textId="69724B1B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C4B" w:rsidRPr="00607073" w14:paraId="68F06E7E" w14:textId="77777777" w:rsidTr="003E3C4B">
        <w:tc>
          <w:tcPr>
            <w:tcW w:w="3072" w:type="dxa"/>
          </w:tcPr>
          <w:p w14:paraId="1BF2DBEB" w14:textId="4228ADAE" w:rsidR="000112A8" w:rsidRPr="00607073" w:rsidRDefault="0057062A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212" w:type="dxa"/>
            <w:vAlign w:val="center"/>
          </w:tcPr>
          <w:p w14:paraId="4EEB8FE0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444C5695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40D4DC84" w14:textId="5EE810B6" w:rsidR="000112A8" w:rsidRPr="00607073" w:rsidRDefault="007009D0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0.662</w:t>
            </w:r>
          </w:p>
        </w:tc>
        <w:tc>
          <w:tcPr>
            <w:tcW w:w="1009" w:type="dxa"/>
            <w:vAlign w:val="center"/>
          </w:tcPr>
          <w:p w14:paraId="3DFB657C" w14:textId="2FFABA96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7071091B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3B774074" w14:textId="457EEFCD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0.638</w:t>
            </w:r>
          </w:p>
        </w:tc>
      </w:tr>
      <w:tr w:rsidR="003E3C4B" w:rsidRPr="00607073" w14:paraId="36274829" w14:textId="77777777" w:rsidTr="003E3C4B">
        <w:tc>
          <w:tcPr>
            <w:tcW w:w="3072" w:type="dxa"/>
          </w:tcPr>
          <w:p w14:paraId="6ACBB522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Male</w:t>
            </w:r>
          </w:p>
        </w:tc>
        <w:tc>
          <w:tcPr>
            <w:tcW w:w="1212" w:type="dxa"/>
            <w:vAlign w:val="center"/>
          </w:tcPr>
          <w:p w14:paraId="23F0BFA1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5 (50%)</w:t>
            </w:r>
          </w:p>
        </w:tc>
        <w:tc>
          <w:tcPr>
            <w:tcW w:w="1006" w:type="dxa"/>
            <w:vAlign w:val="center"/>
          </w:tcPr>
          <w:p w14:paraId="500D129D" w14:textId="7936C5C1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10 (59%)</w:t>
            </w:r>
          </w:p>
        </w:tc>
        <w:tc>
          <w:tcPr>
            <w:tcW w:w="1027" w:type="dxa"/>
            <w:vAlign w:val="center"/>
          </w:tcPr>
          <w:p w14:paraId="3FA257D4" w14:textId="3503AF1F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65F45B14" w14:textId="6C37E343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6 (55%)</w:t>
            </w:r>
          </w:p>
        </w:tc>
        <w:tc>
          <w:tcPr>
            <w:tcW w:w="1006" w:type="dxa"/>
            <w:vAlign w:val="center"/>
          </w:tcPr>
          <w:p w14:paraId="6A56F511" w14:textId="545AA052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4 (67%)</w:t>
            </w:r>
          </w:p>
        </w:tc>
        <w:tc>
          <w:tcPr>
            <w:tcW w:w="1028" w:type="dxa"/>
            <w:vAlign w:val="center"/>
          </w:tcPr>
          <w:p w14:paraId="25046F1C" w14:textId="7D4A765F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C4B" w:rsidRPr="00607073" w14:paraId="7DFA3A77" w14:textId="77777777" w:rsidTr="003E3C4B">
        <w:tc>
          <w:tcPr>
            <w:tcW w:w="3072" w:type="dxa"/>
          </w:tcPr>
          <w:p w14:paraId="1C080F35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Female</w:t>
            </w:r>
          </w:p>
        </w:tc>
        <w:tc>
          <w:tcPr>
            <w:tcW w:w="1212" w:type="dxa"/>
            <w:vAlign w:val="center"/>
          </w:tcPr>
          <w:p w14:paraId="7C3C3493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5 (50%)</w:t>
            </w:r>
          </w:p>
        </w:tc>
        <w:tc>
          <w:tcPr>
            <w:tcW w:w="1006" w:type="dxa"/>
            <w:vAlign w:val="center"/>
          </w:tcPr>
          <w:p w14:paraId="2FC91472" w14:textId="454D6AE2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7 (41%)</w:t>
            </w:r>
          </w:p>
        </w:tc>
        <w:tc>
          <w:tcPr>
            <w:tcW w:w="1027" w:type="dxa"/>
            <w:vAlign w:val="center"/>
          </w:tcPr>
          <w:p w14:paraId="43EB97BC" w14:textId="6961F5ED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2CB9E0D1" w14:textId="73079F2D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5 (45%)</w:t>
            </w:r>
          </w:p>
        </w:tc>
        <w:tc>
          <w:tcPr>
            <w:tcW w:w="1006" w:type="dxa"/>
            <w:vAlign w:val="center"/>
          </w:tcPr>
          <w:p w14:paraId="71F27DAD" w14:textId="338F145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2 (33%)</w:t>
            </w:r>
          </w:p>
        </w:tc>
        <w:tc>
          <w:tcPr>
            <w:tcW w:w="1028" w:type="dxa"/>
            <w:vAlign w:val="center"/>
          </w:tcPr>
          <w:p w14:paraId="7ECC482F" w14:textId="64254EAF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C4B" w:rsidRPr="00607073" w14:paraId="4E2AB710" w14:textId="77777777" w:rsidTr="003E3C4B">
        <w:tc>
          <w:tcPr>
            <w:tcW w:w="3072" w:type="dxa"/>
          </w:tcPr>
          <w:p w14:paraId="03A1F021" w14:textId="2194489B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Subtype</w:t>
            </w:r>
          </w:p>
        </w:tc>
        <w:tc>
          <w:tcPr>
            <w:tcW w:w="1212" w:type="dxa"/>
            <w:vAlign w:val="center"/>
          </w:tcPr>
          <w:p w14:paraId="7685D011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E3B071E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5C51535E" w14:textId="676B6628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068C1138" w14:textId="27BB6D00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467D3A54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4D339011" w14:textId="65F73E3E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C4B" w:rsidRPr="00607073" w14:paraId="7D1890CC" w14:textId="77777777" w:rsidTr="003E3C4B">
        <w:tc>
          <w:tcPr>
            <w:tcW w:w="3072" w:type="dxa"/>
          </w:tcPr>
          <w:p w14:paraId="57BDC750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GD1</w:t>
            </w:r>
          </w:p>
        </w:tc>
        <w:tc>
          <w:tcPr>
            <w:tcW w:w="1212" w:type="dxa"/>
            <w:vAlign w:val="center"/>
          </w:tcPr>
          <w:p w14:paraId="2694347C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7 (70%)</w:t>
            </w:r>
          </w:p>
        </w:tc>
        <w:tc>
          <w:tcPr>
            <w:tcW w:w="1006" w:type="dxa"/>
            <w:vAlign w:val="center"/>
          </w:tcPr>
          <w:p w14:paraId="350A3F82" w14:textId="460A3DFD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4 (24%)</w:t>
            </w:r>
          </w:p>
        </w:tc>
        <w:tc>
          <w:tcPr>
            <w:tcW w:w="1027" w:type="dxa"/>
            <w:vAlign w:val="center"/>
          </w:tcPr>
          <w:p w14:paraId="52863A3F" w14:textId="2A5240D3" w:rsidR="000112A8" w:rsidRPr="00607073" w:rsidRDefault="004D20DE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0.020*</w:t>
            </w:r>
          </w:p>
        </w:tc>
        <w:tc>
          <w:tcPr>
            <w:tcW w:w="1009" w:type="dxa"/>
            <w:vAlign w:val="center"/>
          </w:tcPr>
          <w:p w14:paraId="1EAE4C85" w14:textId="6E46198E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3 (27%)</w:t>
            </w:r>
          </w:p>
        </w:tc>
        <w:tc>
          <w:tcPr>
            <w:tcW w:w="1006" w:type="dxa"/>
            <w:vAlign w:val="center"/>
          </w:tcPr>
          <w:p w14:paraId="1FBA4B22" w14:textId="528EC664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(17%)</w:t>
            </w:r>
          </w:p>
        </w:tc>
        <w:tc>
          <w:tcPr>
            <w:tcW w:w="1028" w:type="dxa"/>
            <w:vAlign w:val="center"/>
          </w:tcPr>
          <w:p w14:paraId="48E10F66" w14:textId="611530C5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0.633</w:t>
            </w:r>
          </w:p>
        </w:tc>
      </w:tr>
      <w:tr w:rsidR="003E3C4B" w:rsidRPr="00607073" w14:paraId="14BB5FD9" w14:textId="77777777" w:rsidTr="003E3C4B">
        <w:tc>
          <w:tcPr>
            <w:tcW w:w="3072" w:type="dxa"/>
          </w:tcPr>
          <w:p w14:paraId="3277CCA9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GD2</w:t>
            </w:r>
          </w:p>
        </w:tc>
        <w:tc>
          <w:tcPr>
            <w:tcW w:w="1212" w:type="dxa"/>
            <w:vAlign w:val="center"/>
          </w:tcPr>
          <w:p w14:paraId="38F32E43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vAlign w:val="center"/>
          </w:tcPr>
          <w:p w14:paraId="521113E5" w14:textId="11F8DD3E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3 (18%)</w:t>
            </w:r>
          </w:p>
        </w:tc>
        <w:tc>
          <w:tcPr>
            <w:tcW w:w="1027" w:type="dxa"/>
            <w:vAlign w:val="center"/>
          </w:tcPr>
          <w:p w14:paraId="337F79A1" w14:textId="610A54AB" w:rsidR="000112A8" w:rsidRPr="00607073" w:rsidRDefault="0064423D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1009" w:type="dxa"/>
            <w:vAlign w:val="center"/>
          </w:tcPr>
          <w:p w14:paraId="64428306" w14:textId="08B32E33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  <w:tc>
          <w:tcPr>
            <w:tcW w:w="1006" w:type="dxa"/>
            <w:vAlign w:val="center"/>
          </w:tcPr>
          <w:p w14:paraId="66A97058" w14:textId="0963E0FF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2 (33%)</w:t>
            </w:r>
          </w:p>
        </w:tc>
        <w:tc>
          <w:tcPr>
            <w:tcW w:w="1028" w:type="dxa"/>
            <w:vAlign w:val="center"/>
          </w:tcPr>
          <w:p w14:paraId="0D47C0C8" w14:textId="0A5DBA73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</w:tr>
      <w:tr w:rsidR="003E3C4B" w:rsidRPr="00607073" w14:paraId="69A76E83" w14:textId="77777777" w:rsidTr="003E3C4B">
        <w:tc>
          <w:tcPr>
            <w:tcW w:w="3072" w:type="dxa"/>
          </w:tcPr>
          <w:p w14:paraId="7358BB3B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GD3</w:t>
            </w:r>
          </w:p>
        </w:tc>
        <w:tc>
          <w:tcPr>
            <w:tcW w:w="1212" w:type="dxa"/>
            <w:vAlign w:val="center"/>
          </w:tcPr>
          <w:p w14:paraId="2E13B780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3 (30%)</w:t>
            </w:r>
          </w:p>
        </w:tc>
        <w:tc>
          <w:tcPr>
            <w:tcW w:w="1006" w:type="dxa"/>
            <w:vAlign w:val="center"/>
          </w:tcPr>
          <w:p w14:paraId="0321B81F" w14:textId="134C4E32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9 (53%)</w:t>
            </w:r>
          </w:p>
        </w:tc>
        <w:tc>
          <w:tcPr>
            <w:tcW w:w="1027" w:type="dxa"/>
            <w:vAlign w:val="center"/>
          </w:tcPr>
          <w:p w14:paraId="1DBBFA79" w14:textId="4E7CB22D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1009" w:type="dxa"/>
            <w:vAlign w:val="center"/>
          </w:tcPr>
          <w:p w14:paraId="45738716" w14:textId="68EC0E1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7 (64%)</w:t>
            </w:r>
          </w:p>
        </w:tc>
        <w:tc>
          <w:tcPr>
            <w:tcW w:w="1006" w:type="dxa"/>
            <w:vAlign w:val="center"/>
          </w:tcPr>
          <w:p w14:paraId="7C122BCF" w14:textId="4759293B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2 (33%)</w:t>
            </w:r>
          </w:p>
        </w:tc>
        <w:tc>
          <w:tcPr>
            <w:tcW w:w="1028" w:type="dxa"/>
            <w:vAlign w:val="center"/>
          </w:tcPr>
          <w:p w14:paraId="602795B7" w14:textId="47877171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0.246</w:t>
            </w:r>
          </w:p>
        </w:tc>
      </w:tr>
      <w:tr w:rsidR="003E3C4B" w:rsidRPr="00607073" w14:paraId="2E83AE07" w14:textId="77777777" w:rsidTr="003E3C4B">
        <w:tc>
          <w:tcPr>
            <w:tcW w:w="3072" w:type="dxa"/>
          </w:tcPr>
          <w:p w14:paraId="57477A0B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Unclassified</w:t>
            </w:r>
          </w:p>
        </w:tc>
        <w:tc>
          <w:tcPr>
            <w:tcW w:w="1212" w:type="dxa"/>
            <w:vAlign w:val="center"/>
          </w:tcPr>
          <w:p w14:paraId="6C21EBC2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vAlign w:val="center"/>
          </w:tcPr>
          <w:p w14:paraId="5CF30D1E" w14:textId="71609041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(6%)</w:t>
            </w:r>
          </w:p>
        </w:tc>
        <w:tc>
          <w:tcPr>
            <w:tcW w:w="1027" w:type="dxa"/>
            <w:vAlign w:val="center"/>
          </w:tcPr>
          <w:p w14:paraId="5A7479A7" w14:textId="467F6B60" w:rsidR="000112A8" w:rsidRPr="00607073" w:rsidRDefault="00443021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1009" w:type="dxa"/>
            <w:vAlign w:val="center"/>
          </w:tcPr>
          <w:p w14:paraId="6C5E63AA" w14:textId="7792ABB3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vAlign w:val="center"/>
          </w:tcPr>
          <w:p w14:paraId="7C226A10" w14:textId="1C7E8AD5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(17%)</w:t>
            </w:r>
          </w:p>
        </w:tc>
        <w:tc>
          <w:tcPr>
            <w:tcW w:w="1028" w:type="dxa"/>
            <w:vAlign w:val="center"/>
          </w:tcPr>
          <w:p w14:paraId="4F4BEB03" w14:textId="4C41441F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</w:tr>
      <w:tr w:rsidR="003E3C4B" w:rsidRPr="00607073" w14:paraId="234B36D1" w14:textId="77777777" w:rsidTr="003E3C4B">
        <w:tc>
          <w:tcPr>
            <w:tcW w:w="3072" w:type="dxa"/>
          </w:tcPr>
          <w:p w14:paraId="0CB81784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Molecular diagnosis</w:t>
            </w:r>
          </w:p>
        </w:tc>
        <w:tc>
          <w:tcPr>
            <w:tcW w:w="1212" w:type="dxa"/>
            <w:vAlign w:val="center"/>
          </w:tcPr>
          <w:p w14:paraId="0D6AD5AF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6DEFC721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52BAE45F" w14:textId="7F7606CC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56944CED" w14:textId="7175E40E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257FC56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547839B8" w14:textId="50D21588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C4B" w:rsidRPr="00607073" w14:paraId="324E2DE5" w14:textId="77777777" w:rsidTr="003E3C4B">
        <w:tc>
          <w:tcPr>
            <w:tcW w:w="3072" w:type="dxa"/>
          </w:tcPr>
          <w:p w14:paraId="1782A3C7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p.Leu483Pro homozygous</w:t>
            </w:r>
          </w:p>
        </w:tc>
        <w:tc>
          <w:tcPr>
            <w:tcW w:w="1212" w:type="dxa"/>
            <w:vAlign w:val="center"/>
          </w:tcPr>
          <w:p w14:paraId="09D1D772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(10%)</w:t>
            </w:r>
          </w:p>
        </w:tc>
        <w:tc>
          <w:tcPr>
            <w:tcW w:w="1006" w:type="dxa"/>
            <w:vAlign w:val="center"/>
          </w:tcPr>
          <w:p w14:paraId="597C18E2" w14:textId="208B0161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9 (53%)</w:t>
            </w:r>
          </w:p>
        </w:tc>
        <w:tc>
          <w:tcPr>
            <w:tcW w:w="1027" w:type="dxa"/>
            <w:vAlign w:val="center"/>
          </w:tcPr>
          <w:p w14:paraId="09E4B134" w14:textId="6B4AAAED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0.032*</w:t>
            </w:r>
          </w:p>
        </w:tc>
        <w:tc>
          <w:tcPr>
            <w:tcW w:w="1009" w:type="dxa"/>
            <w:vAlign w:val="center"/>
          </w:tcPr>
          <w:p w14:paraId="5242F533" w14:textId="210A35F9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8 (73%)</w:t>
            </w:r>
          </w:p>
        </w:tc>
        <w:tc>
          <w:tcPr>
            <w:tcW w:w="1006" w:type="dxa"/>
            <w:vAlign w:val="center"/>
          </w:tcPr>
          <w:p w14:paraId="6DC575A0" w14:textId="5E12E0B3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(17%)</w:t>
            </w:r>
          </w:p>
        </w:tc>
        <w:tc>
          <w:tcPr>
            <w:tcW w:w="1028" w:type="dxa"/>
            <w:vAlign w:val="center"/>
          </w:tcPr>
          <w:p w14:paraId="4B3E5BA2" w14:textId="4A8B87D2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0.032*</w:t>
            </w:r>
          </w:p>
        </w:tc>
      </w:tr>
      <w:tr w:rsidR="003E3C4B" w:rsidRPr="00607073" w14:paraId="6884CD19" w14:textId="77777777" w:rsidTr="003E3C4B">
        <w:tc>
          <w:tcPr>
            <w:tcW w:w="3072" w:type="dxa"/>
          </w:tcPr>
          <w:p w14:paraId="7C436E13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  <w:lang w:eastAsia="zh-TW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p.Leu483Pro/</w:t>
            </w:r>
            <w:r w:rsidRPr="006070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RecNci</w:t>
            </w: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212" w:type="dxa"/>
            <w:vAlign w:val="center"/>
          </w:tcPr>
          <w:p w14:paraId="41E2BE79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  <w:lang w:eastAsia="zh-TW"/>
              </w:rPr>
              <w:t xml:space="preserve">0 </w:t>
            </w: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(0%)</w:t>
            </w:r>
          </w:p>
        </w:tc>
        <w:tc>
          <w:tcPr>
            <w:tcW w:w="1006" w:type="dxa"/>
            <w:vAlign w:val="center"/>
          </w:tcPr>
          <w:p w14:paraId="22200058" w14:textId="0FC0B225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(6%)</w:t>
            </w:r>
          </w:p>
        </w:tc>
        <w:tc>
          <w:tcPr>
            <w:tcW w:w="1027" w:type="dxa"/>
            <w:vAlign w:val="center"/>
          </w:tcPr>
          <w:p w14:paraId="6E941C3C" w14:textId="4DFD8AD1" w:rsidR="000112A8" w:rsidRPr="00607073" w:rsidRDefault="007F774B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0.029*</w:t>
            </w:r>
          </w:p>
        </w:tc>
        <w:tc>
          <w:tcPr>
            <w:tcW w:w="1009" w:type="dxa"/>
            <w:vAlign w:val="center"/>
          </w:tcPr>
          <w:p w14:paraId="32B1ED44" w14:textId="71704E46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vAlign w:val="center"/>
          </w:tcPr>
          <w:p w14:paraId="6EE82437" w14:textId="4A14BE04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(17%)</w:t>
            </w:r>
          </w:p>
        </w:tc>
        <w:tc>
          <w:tcPr>
            <w:tcW w:w="1028" w:type="dxa"/>
            <w:vAlign w:val="center"/>
          </w:tcPr>
          <w:p w14:paraId="5AC23C01" w14:textId="1FFD4063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</w:tr>
      <w:tr w:rsidR="003E3C4B" w:rsidRPr="00607073" w14:paraId="12B23B2E" w14:textId="77777777" w:rsidTr="003E3C4B">
        <w:tc>
          <w:tcPr>
            <w:tcW w:w="3072" w:type="dxa"/>
          </w:tcPr>
          <w:p w14:paraId="49BD3703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p.Leu483Pro heterozygous</w:t>
            </w:r>
          </w:p>
        </w:tc>
        <w:tc>
          <w:tcPr>
            <w:tcW w:w="1212" w:type="dxa"/>
            <w:vAlign w:val="center"/>
          </w:tcPr>
          <w:p w14:paraId="7AF43C63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9 (90%)</w:t>
            </w:r>
          </w:p>
        </w:tc>
        <w:tc>
          <w:tcPr>
            <w:tcW w:w="1006" w:type="dxa"/>
            <w:vAlign w:val="center"/>
          </w:tcPr>
          <w:p w14:paraId="25C20D08" w14:textId="6E7EE8FD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3 (18%)</w:t>
            </w:r>
          </w:p>
        </w:tc>
        <w:tc>
          <w:tcPr>
            <w:tcW w:w="1027" w:type="dxa"/>
            <w:vAlign w:val="center"/>
          </w:tcPr>
          <w:p w14:paraId="1C0A7DFB" w14:textId="089474B2" w:rsidR="000112A8" w:rsidRPr="00607073" w:rsidRDefault="00785E87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&lt;0.001*</w:t>
            </w:r>
          </w:p>
        </w:tc>
        <w:tc>
          <w:tcPr>
            <w:tcW w:w="1009" w:type="dxa"/>
            <w:vAlign w:val="center"/>
          </w:tcPr>
          <w:p w14:paraId="06BD9B0E" w14:textId="1994BB55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  <w:tc>
          <w:tcPr>
            <w:tcW w:w="1006" w:type="dxa"/>
            <w:vAlign w:val="center"/>
          </w:tcPr>
          <w:p w14:paraId="32F20994" w14:textId="2B511BC6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2 (33%)</w:t>
            </w:r>
          </w:p>
        </w:tc>
        <w:tc>
          <w:tcPr>
            <w:tcW w:w="1028" w:type="dxa"/>
            <w:vAlign w:val="center"/>
          </w:tcPr>
          <w:p w14:paraId="0A665407" w14:textId="29C7AA8B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</w:tr>
      <w:tr w:rsidR="003E3C4B" w:rsidRPr="00607073" w14:paraId="6D882A81" w14:textId="77777777" w:rsidTr="003E3C4B">
        <w:tc>
          <w:tcPr>
            <w:tcW w:w="3072" w:type="dxa"/>
          </w:tcPr>
          <w:p w14:paraId="5A9514BF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070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RecNci</w:t>
            </w: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I heterozygous</w:t>
            </w:r>
          </w:p>
        </w:tc>
        <w:tc>
          <w:tcPr>
            <w:tcW w:w="1212" w:type="dxa"/>
            <w:vAlign w:val="center"/>
          </w:tcPr>
          <w:p w14:paraId="2449D6B4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vAlign w:val="center"/>
          </w:tcPr>
          <w:p w14:paraId="4C6FB0AE" w14:textId="15BD30EB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3 (18%)</w:t>
            </w:r>
          </w:p>
        </w:tc>
        <w:tc>
          <w:tcPr>
            <w:tcW w:w="1027" w:type="dxa"/>
            <w:vAlign w:val="center"/>
          </w:tcPr>
          <w:p w14:paraId="77EFFD3F" w14:textId="24626207" w:rsidR="000112A8" w:rsidRPr="00607073" w:rsidRDefault="00B469B3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1009" w:type="dxa"/>
            <w:vAlign w:val="center"/>
          </w:tcPr>
          <w:p w14:paraId="3FBE7FC6" w14:textId="234C720B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2 (18%)</w:t>
            </w:r>
          </w:p>
        </w:tc>
        <w:tc>
          <w:tcPr>
            <w:tcW w:w="1006" w:type="dxa"/>
            <w:vAlign w:val="center"/>
          </w:tcPr>
          <w:p w14:paraId="0A38943E" w14:textId="4D7CEED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(17%)</w:t>
            </w:r>
          </w:p>
        </w:tc>
        <w:tc>
          <w:tcPr>
            <w:tcW w:w="1028" w:type="dxa"/>
            <w:vAlign w:val="center"/>
          </w:tcPr>
          <w:p w14:paraId="379BC2AD" w14:textId="061588C2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0.939</w:t>
            </w:r>
          </w:p>
        </w:tc>
      </w:tr>
      <w:tr w:rsidR="003E3C4B" w:rsidRPr="00607073" w14:paraId="2B63DA74" w14:textId="77777777" w:rsidTr="003E3C4B">
        <w:tc>
          <w:tcPr>
            <w:tcW w:w="3072" w:type="dxa"/>
          </w:tcPr>
          <w:p w14:paraId="1BD397E4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p.Phe252Val/p.328Alafs*12</w:t>
            </w:r>
          </w:p>
        </w:tc>
        <w:tc>
          <w:tcPr>
            <w:tcW w:w="1212" w:type="dxa"/>
            <w:vAlign w:val="center"/>
          </w:tcPr>
          <w:p w14:paraId="1F76D794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vAlign w:val="center"/>
          </w:tcPr>
          <w:p w14:paraId="76277A03" w14:textId="160A565B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(6%)</w:t>
            </w:r>
          </w:p>
        </w:tc>
        <w:tc>
          <w:tcPr>
            <w:tcW w:w="1027" w:type="dxa"/>
            <w:vAlign w:val="center"/>
          </w:tcPr>
          <w:p w14:paraId="356EEB08" w14:textId="5476F548" w:rsidR="000112A8" w:rsidRPr="00607073" w:rsidRDefault="00681592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0.443</w:t>
            </w:r>
          </w:p>
        </w:tc>
        <w:tc>
          <w:tcPr>
            <w:tcW w:w="1009" w:type="dxa"/>
            <w:vAlign w:val="center"/>
          </w:tcPr>
          <w:p w14:paraId="2D3902C3" w14:textId="4741B90A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vAlign w:val="center"/>
          </w:tcPr>
          <w:p w14:paraId="7F2BBCF1" w14:textId="4F05CA8B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(17%)</w:t>
            </w:r>
          </w:p>
        </w:tc>
        <w:tc>
          <w:tcPr>
            <w:tcW w:w="1028" w:type="dxa"/>
            <w:vAlign w:val="center"/>
          </w:tcPr>
          <w:p w14:paraId="4BFC5C0A" w14:textId="0C746FAF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</w:tr>
      <w:tr w:rsidR="003E3C4B" w:rsidRPr="00607073" w14:paraId="1B92CC50" w14:textId="77777777" w:rsidTr="003E3C4B">
        <w:tc>
          <w:tcPr>
            <w:tcW w:w="3072" w:type="dxa"/>
          </w:tcPr>
          <w:p w14:paraId="30C0606B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Age at diagnosis, years</w:t>
            </w:r>
          </w:p>
        </w:tc>
        <w:tc>
          <w:tcPr>
            <w:tcW w:w="1212" w:type="dxa"/>
            <w:vAlign w:val="center"/>
          </w:tcPr>
          <w:p w14:paraId="5F3FBF43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22.5±12.8</w:t>
            </w:r>
          </w:p>
        </w:tc>
        <w:tc>
          <w:tcPr>
            <w:tcW w:w="1006" w:type="dxa"/>
            <w:vAlign w:val="center"/>
          </w:tcPr>
          <w:p w14:paraId="31A0EC32" w14:textId="259F9044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2.1±2.5</w:t>
            </w:r>
          </w:p>
        </w:tc>
        <w:tc>
          <w:tcPr>
            <w:tcW w:w="1027" w:type="dxa"/>
            <w:vAlign w:val="center"/>
          </w:tcPr>
          <w:p w14:paraId="2947BB16" w14:textId="1D258B0E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&lt;0.001***</w:t>
            </w:r>
          </w:p>
        </w:tc>
        <w:tc>
          <w:tcPr>
            <w:tcW w:w="1009" w:type="dxa"/>
            <w:vAlign w:val="center"/>
          </w:tcPr>
          <w:p w14:paraId="2B9957BD" w14:textId="11E8308B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3.1±2.5</w:t>
            </w:r>
          </w:p>
        </w:tc>
        <w:tc>
          <w:tcPr>
            <w:tcW w:w="1006" w:type="dxa"/>
            <w:vAlign w:val="center"/>
          </w:tcPr>
          <w:p w14:paraId="34C7C4CE" w14:textId="7F55D3B6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0.2±0.2</w:t>
            </w:r>
          </w:p>
        </w:tc>
        <w:tc>
          <w:tcPr>
            <w:tcW w:w="1028" w:type="dxa"/>
            <w:vAlign w:val="center"/>
          </w:tcPr>
          <w:p w14:paraId="6ED5CFD3" w14:textId="01439E7B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&lt;0.001***</w:t>
            </w:r>
          </w:p>
        </w:tc>
      </w:tr>
      <w:tr w:rsidR="003E3C4B" w:rsidRPr="00607073" w14:paraId="66D92E2F" w14:textId="77777777" w:rsidTr="003E3C4B">
        <w:tc>
          <w:tcPr>
            <w:tcW w:w="3072" w:type="dxa"/>
          </w:tcPr>
          <w:p w14:paraId="69B4D9E0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Presentations</w:t>
            </w:r>
          </w:p>
        </w:tc>
        <w:tc>
          <w:tcPr>
            <w:tcW w:w="1212" w:type="dxa"/>
            <w:vAlign w:val="center"/>
          </w:tcPr>
          <w:p w14:paraId="5A1744C9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626A142C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Align w:val="center"/>
          </w:tcPr>
          <w:p w14:paraId="044A42D8" w14:textId="2D5CF685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" w:type="dxa"/>
            <w:vAlign w:val="center"/>
          </w:tcPr>
          <w:p w14:paraId="49B6A7C3" w14:textId="69BFF5EC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7F4ECE62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0D50910C" w14:textId="77777777" w:rsidR="000112A8" w:rsidRPr="00607073" w:rsidRDefault="000112A8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C4B" w:rsidRPr="00607073" w14:paraId="2619CBED" w14:textId="77777777" w:rsidTr="003E3C4B">
        <w:tc>
          <w:tcPr>
            <w:tcW w:w="3072" w:type="dxa"/>
          </w:tcPr>
          <w:p w14:paraId="34CD9D16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Hepatosplenomegaly</w:t>
            </w:r>
          </w:p>
        </w:tc>
        <w:tc>
          <w:tcPr>
            <w:tcW w:w="1212" w:type="dxa"/>
            <w:vAlign w:val="center"/>
          </w:tcPr>
          <w:p w14:paraId="4F1030EE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10 (100%)</w:t>
            </w:r>
          </w:p>
        </w:tc>
        <w:tc>
          <w:tcPr>
            <w:tcW w:w="1006" w:type="dxa"/>
            <w:vAlign w:val="center"/>
          </w:tcPr>
          <w:p w14:paraId="108DA4CC" w14:textId="756E44CF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12 (71%)</w:t>
            </w:r>
          </w:p>
        </w:tc>
        <w:tc>
          <w:tcPr>
            <w:tcW w:w="1027" w:type="dxa"/>
            <w:vAlign w:val="center"/>
          </w:tcPr>
          <w:p w14:paraId="2DA2E543" w14:textId="3B42123B" w:rsidR="000112A8" w:rsidRPr="00607073" w:rsidRDefault="007D2D92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009" w:type="dxa"/>
            <w:vAlign w:val="center"/>
          </w:tcPr>
          <w:p w14:paraId="3B31EF6E" w14:textId="3C02534D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11 (100%)</w:t>
            </w:r>
          </w:p>
        </w:tc>
        <w:tc>
          <w:tcPr>
            <w:tcW w:w="1006" w:type="dxa"/>
            <w:vAlign w:val="center"/>
          </w:tcPr>
          <w:p w14:paraId="05BB280E" w14:textId="35906866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(17%)</w:t>
            </w:r>
          </w:p>
        </w:tc>
        <w:tc>
          <w:tcPr>
            <w:tcW w:w="1028" w:type="dxa"/>
            <w:vAlign w:val="center"/>
          </w:tcPr>
          <w:p w14:paraId="77FC536F" w14:textId="3F043EBA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&lt;0.001***</w:t>
            </w:r>
          </w:p>
        </w:tc>
      </w:tr>
      <w:tr w:rsidR="003E3C4B" w:rsidRPr="00607073" w14:paraId="4A36BCA5" w14:textId="77777777" w:rsidTr="003E3C4B">
        <w:tc>
          <w:tcPr>
            <w:tcW w:w="3072" w:type="dxa"/>
          </w:tcPr>
          <w:p w14:paraId="46B10DA7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Anemia/thrombocytopenia</w:t>
            </w:r>
          </w:p>
        </w:tc>
        <w:tc>
          <w:tcPr>
            <w:tcW w:w="1212" w:type="dxa"/>
            <w:vAlign w:val="center"/>
          </w:tcPr>
          <w:p w14:paraId="11658F3F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9 (90%)</w:t>
            </w:r>
          </w:p>
        </w:tc>
        <w:tc>
          <w:tcPr>
            <w:tcW w:w="1006" w:type="dxa"/>
            <w:vAlign w:val="center"/>
          </w:tcPr>
          <w:p w14:paraId="2B1B644E" w14:textId="2252BDAD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11 (65%)</w:t>
            </w:r>
          </w:p>
        </w:tc>
        <w:tc>
          <w:tcPr>
            <w:tcW w:w="1027" w:type="dxa"/>
            <w:vAlign w:val="center"/>
          </w:tcPr>
          <w:p w14:paraId="42465B2D" w14:textId="5D5990E9" w:rsidR="000112A8" w:rsidRPr="00607073" w:rsidRDefault="00CC6F5B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1009" w:type="dxa"/>
            <w:vAlign w:val="center"/>
          </w:tcPr>
          <w:p w14:paraId="0035139F" w14:textId="52D16ADF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10 (91%)</w:t>
            </w:r>
          </w:p>
        </w:tc>
        <w:tc>
          <w:tcPr>
            <w:tcW w:w="1006" w:type="dxa"/>
            <w:vAlign w:val="center"/>
          </w:tcPr>
          <w:p w14:paraId="0F3E62ED" w14:textId="6363D2F5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(17%)</w:t>
            </w:r>
          </w:p>
        </w:tc>
        <w:tc>
          <w:tcPr>
            <w:tcW w:w="1028" w:type="dxa"/>
            <w:vAlign w:val="center"/>
          </w:tcPr>
          <w:p w14:paraId="6765DF5C" w14:textId="6E1E5828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0.003**</w:t>
            </w:r>
          </w:p>
        </w:tc>
      </w:tr>
      <w:tr w:rsidR="003E3C4B" w:rsidRPr="00607073" w14:paraId="0BA26389" w14:textId="77777777" w:rsidTr="003E3C4B">
        <w:tc>
          <w:tcPr>
            <w:tcW w:w="3072" w:type="dxa"/>
          </w:tcPr>
          <w:p w14:paraId="30EFEB65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Bone pain/bone crisis</w:t>
            </w:r>
          </w:p>
        </w:tc>
        <w:tc>
          <w:tcPr>
            <w:tcW w:w="1212" w:type="dxa"/>
            <w:vAlign w:val="center"/>
          </w:tcPr>
          <w:p w14:paraId="7F265947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5 (50%)</w:t>
            </w:r>
          </w:p>
        </w:tc>
        <w:tc>
          <w:tcPr>
            <w:tcW w:w="1006" w:type="dxa"/>
            <w:vAlign w:val="center"/>
          </w:tcPr>
          <w:p w14:paraId="488F732E" w14:textId="5B434EB8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27" w:type="dxa"/>
            <w:vAlign w:val="center"/>
          </w:tcPr>
          <w:p w14:paraId="0F9C0608" w14:textId="48BF1403" w:rsidR="000112A8" w:rsidRPr="00607073" w:rsidRDefault="00E37985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0.002**</w:t>
            </w:r>
          </w:p>
        </w:tc>
        <w:tc>
          <w:tcPr>
            <w:tcW w:w="1009" w:type="dxa"/>
            <w:vAlign w:val="center"/>
          </w:tcPr>
          <w:p w14:paraId="7D3C05F4" w14:textId="14883F6B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vAlign w:val="center"/>
          </w:tcPr>
          <w:p w14:paraId="02BD69F0" w14:textId="44FAA1D5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28" w:type="dxa"/>
            <w:vAlign w:val="center"/>
          </w:tcPr>
          <w:p w14:paraId="3795DF40" w14:textId="5A62DF68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3E3C4B" w:rsidRPr="00607073" w14:paraId="05FAB8EA" w14:textId="77777777" w:rsidTr="003E3C4B">
        <w:tc>
          <w:tcPr>
            <w:tcW w:w="3072" w:type="dxa"/>
          </w:tcPr>
          <w:p w14:paraId="6FD13B9C" w14:textId="0BDAF6E2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Abnormal eye movement</w:t>
            </w:r>
            <w:ins w:id="1" w:author="Editor" w:date="2022-06-23T09:54:00Z">
              <w:r w:rsidR="0057062A">
                <w:rPr>
                  <w:rFonts w:ascii="Times New Roman" w:hAnsi="Times New Roman" w:cs="Times New Roman"/>
                  <w:sz w:val="20"/>
                  <w:szCs w:val="20"/>
                </w:rPr>
                <w:t>s</w:t>
              </w:r>
            </w:ins>
          </w:p>
        </w:tc>
        <w:tc>
          <w:tcPr>
            <w:tcW w:w="1212" w:type="dxa"/>
            <w:vAlign w:val="center"/>
          </w:tcPr>
          <w:p w14:paraId="48E8BC65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vAlign w:val="center"/>
          </w:tcPr>
          <w:p w14:paraId="5F7CF8DD" w14:textId="402FBD83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3 (18%)</w:t>
            </w:r>
          </w:p>
        </w:tc>
        <w:tc>
          <w:tcPr>
            <w:tcW w:w="1027" w:type="dxa"/>
            <w:vAlign w:val="center"/>
          </w:tcPr>
          <w:p w14:paraId="7685119F" w14:textId="20ABC894" w:rsidR="000112A8" w:rsidRPr="00607073" w:rsidRDefault="00413B3D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1009" w:type="dxa"/>
            <w:vAlign w:val="center"/>
          </w:tcPr>
          <w:p w14:paraId="239037C0" w14:textId="6E53B1FC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2 (18%)</w:t>
            </w:r>
          </w:p>
        </w:tc>
        <w:tc>
          <w:tcPr>
            <w:tcW w:w="1006" w:type="dxa"/>
            <w:vAlign w:val="center"/>
          </w:tcPr>
          <w:p w14:paraId="6EB7780B" w14:textId="71A09FFA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(17%)</w:t>
            </w:r>
          </w:p>
        </w:tc>
        <w:tc>
          <w:tcPr>
            <w:tcW w:w="1028" w:type="dxa"/>
            <w:vAlign w:val="center"/>
          </w:tcPr>
          <w:p w14:paraId="0F854026" w14:textId="275C38FC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0.939</w:t>
            </w:r>
          </w:p>
        </w:tc>
      </w:tr>
      <w:tr w:rsidR="003E3C4B" w:rsidRPr="00607073" w14:paraId="2088A4F3" w14:textId="77777777" w:rsidTr="003E3C4B">
        <w:tc>
          <w:tcPr>
            <w:tcW w:w="3072" w:type="dxa"/>
          </w:tcPr>
          <w:p w14:paraId="7E94AAF1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Poor feeding</w:t>
            </w:r>
          </w:p>
        </w:tc>
        <w:tc>
          <w:tcPr>
            <w:tcW w:w="1212" w:type="dxa"/>
            <w:vAlign w:val="center"/>
          </w:tcPr>
          <w:p w14:paraId="286ED9C3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vAlign w:val="center"/>
          </w:tcPr>
          <w:p w14:paraId="4A26076F" w14:textId="02862E2C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2 (12%)</w:t>
            </w:r>
          </w:p>
        </w:tc>
        <w:tc>
          <w:tcPr>
            <w:tcW w:w="1027" w:type="dxa"/>
            <w:vAlign w:val="center"/>
          </w:tcPr>
          <w:p w14:paraId="0CE1A726" w14:textId="1AF75586" w:rsidR="000112A8" w:rsidRPr="00607073" w:rsidRDefault="002A57A7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1009" w:type="dxa"/>
            <w:vAlign w:val="center"/>
          </w:tcPr>
          <w:p w14:paraId="3FA4CB35" w14:textId="7CB8F576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(9%)</w:t>
            </w:r>
          </w:p>
        </w:tc>
        <w:tc>
          <w:tcPr>
            <w:tcW w:w="1006" w:type="dxa"/>
            <w:vAlign w:val="center"/>
          </w:tcPr>
          <w:p w14:paraId="30148107" w14:textId="65A41FE9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(17%)</w:t>
            </w:r>
          </w:p>
        </w:tc>
        <w:tc>
          <w:tcPr>
            <w:tcW w:w="1028" w:type="dxa"/>
            <w:vAlign w:val="center"/>
          </w:tcPr>
          <w:p w14:paraId="1DA6BC0B" w14:textId="20BE8904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0.653</w:t>
            </w:r>
          </w:p>
        </w:tc>
      </w:tr>
      <w:tr w:rsidR="003E3C4B" w:rsidRPr="00607073" w14:paraId="65E93FFB" w14:textId="77777777" w:rsidTr="003E3C4B">
        <w:tc>
          <w:tcPr>
            <w:tcW w:w="3072" w:type="dxa"/>
            <w:tcBorders>
              <w:bottom w:val="single" w:sz="4" w:space="0" w:color="auto"/>
            </w:tcBorders>
          </w:tcPr>
          <w:p w14:paraId="352CC589" w14:textId="77777777" w:rsidR="000112A8" w:rsidRPr="00607073" w:rsidRDefault="00D357EF" w:rsidP="000112A8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ab/>
              <w:t>Ichthyosis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14:paraId="11A2E8A5" w14:textId="77777777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49009D94" w14:textId="70A610D1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(6%)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65C6B720" w14:textId="6A2E85F0" w:rsidR="000112A8" w:rsidRPr="00607073" w:rsidRDefault="00F62090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0.443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14:paraId="31C3CD8C" w14:textId="46F8237E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center"/>
          </w:tcPr>
          <w:p w14:paraId="3FB131E6" w14:textId="2ECC3524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1 (17%)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center"/>
          </w:tcPr>
          <w:p w14:paraId="0BD42DAF" w14:textId="47BDDCC1" w:rsidR="000112A8" w:rsidRPr="00607073" w:rsidRDefault="00D357EF" w:rsidP="000112A8">
            <w:pPr>
              <w:spacing w:before="0" w:line="240" w:lineRule="auto"/>
              <w:ind w:left="74" w:right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</w:tr>
      <w:tr w:rsidR="003E3C4B" w:rsidRPr="00607073" w14:paraId="05E235E9" w14:textId="77777777" w:rsidTr="003E3C4B">
        <w:tc>
          <w:tcPr>
            <w:tcW w:w="9360" w:type="dxa"/>
            <w:gridSpan w:val="7"/>
            <w:tcBorders>
              <w:top w:val="single" w:sz="4" w:space="0" w:color="auto"/>
              <w:bottom w:val="nil"/>
            </w:tcBorders>
          </w:tcPr>
          <w:p w14:paraId="7F0F705D" w14:textId="77777777" w:rsidR="00E803E7" w:rsidRPr="00607073" w:rsidRDefault="00D357EF" w:rsidP="00E803E7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Note: NBS cannot classify type p.Arg159Trp/p.Leu483Pro.</w:t>
            </w:r>
          </w:p>
          <w:p w14:paraId="0E56AE3A" w14:textId="7D6ED1AB" w:rsidR="00E803E7" w:rsidRPr="00607073" w:rsidRDefault="00D357EF" w:rsidP="00E803E7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  <w:r w:rsidRPr="006070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RecNci</w:t>
            </w: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I: gene conversion with GBAP. p.Asp448His, p.Leu483Pro, p.Ala495Pro.</w:t>
            </w:r>
          </w:p>
          <w:p w14:paraId="527C4EA7" w14:textId="6E6CD2D4" w:rsidR="005505C6" w:rsidRPr="00607073" w:rsidRDefault="00D357EF" w:rsidP="0090417B">
            <w:pPr>
              <w:spacing w:before="0" w:line="240" w:lineRule="auto"/>
              <w:ind w:left="74" w:right="74"/>
              <w:rPr>
                <w:rFonts w:ascii="Times New Roman" w:hAnsi="Times New Roman" w:cs="Times New Roman"/>
                <w:sz w:val="20"/>
                <w:szCs w:val="20"/>
              </w:rPr>
            </w:pP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 xml:space="preserve">Statistical differences </w:t>
            </w:r>
            <w:r w:rsidR="00FF343E">
              <w:rPr>
                <w:rFonts w:ascii="Times New Roman" w:hAnsi="Times New Roman" w:cs="Times New Roman"/>
                <w:sz w:val="20"/>
                <w:szCs w:val="20"/>
              </w:rPr>
              <w:t xml:space="preserve">are shown as </w:t>
            </w: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070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 xml:space="preserve"> &lt;0.05, **</w:t>
            </w:r>
            <w:r w:rsidRPr="006070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 xml:space="preserve"> &lt;0.01, and ***</w:t>
            </w:r>
            <w:r w:rsidRPr="006070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607073">
              <w:rPr>
                <w:rFonts w:ascii="Times New Roman" w:hAnsi="Times New Roman" w:cs="Times New Roman"/>
                <w:sz w:val="20"/>
                <w:szCs w:val="20"/>
              </w:rPr>
              <w:t xml:space="preserve"> &lt;0.001.</w:t>
            </w:r>
          </w:p>
        </w:tc>
      </w:tr>
    </w:tbl>
    <w:p w14:paraId="40485CDF" w14:textId="77777777" w:rsidR="00B705FA" w:rsidRPr="00607073" w:rsidRDefault="00B705FA" w:rsidP="00B705FA">
      <w:pPr>
        <w:ind w:firstLine="0"/>
        <w:rPr>
          <w:rFonts w:ascii="Times New Roman" w:hAnsi="Times New Roman" w:cs="Times New Roman"/>
        </w:rPr>
      </w:pPr>
    </w:p>
    <w:p w14:paraId="5912DE76" w14:textId="77777777" w:rsidR="00AB5087" w:rsidRDefault="00AB5087" w:rsidP="00AB5087">
      <w:pPr>
        <w:ind w:firstLine="0"/>
        <w:rPr>
          <w:rFonts w:ascii="Times New Roman" w:hAnsi="Times New Roman" w:cs="Times New Roman"/>
        </w:rPr>
      </w:pPr>
    </w:p>
    <w:p w14:paraId="59E7BC69" w14:textId="77777777" w:rsidR="00010322" w:rsidRDefault="00010322" w:rsidP="00AB5087">
      <w:pPr>
        <w:ind w:firstLine="0"/>
        <w:rPr>
          <w:rFonts w:ascii="Times New Roman" w:hAnsi="Times New Roman" w:cs="Times New Roman"/>
        </w:rPr>
      </w:pPr>
    </w:p>
    <w:p w14:paraId="32928CC2" w14:textId="77777777" w:rsidR="00010322" w:rsidRDefault="00010322" w:rsidP="00AB5087">
      <w:pPr>
        <w:ind w:firstLine="0"/>
        <w:rPr>
          <w:rFonts w:ascii="Times New Roman" w:hAnsi="Times New Roman" w:cs="Times New Roman"/>
        </w:rPr>
      </w:pPr>
    </w:p>
    <w:p w14:paraId="160C936F" w14:textId="77777777" w:rsidR="00010322" w:rsidRDefault="00010322" w:rsidP="00AB5087">
      <w:pPr>
        <w:ind w:firstLine="0"/>
        <w:rPr>
          <w:rFonts w:ascii="Times New Roman" w:hAnsi="Times New Roman" w:cs="Times New Roman"/>
        </w:rPr>
      </w:pPr>
    </w:p>
    <w:p w14:paraId="6FB5BFAE" w14:textId="77777777" w:rsidR="00010322" w:rsidRDefault="00010322" w:rsidP="00AB5087">
      <w:pPr>
        <w:ind w:firstLine="0"/>
        <w:rPr>
          <w:rFonts w:ascii="Times New Roman" w:hAnsi="Times New Roman" w:cs="Times New Roman"/>
        </w:rPr>
      </w:pPr>
    </w:p>
    <w:p w14:paraId="31616EBA" w14:textId="77777777" w:rsidR="00010322" w:rsidRPr="00607073" w:rsidRDefault="00010322" w:rsidP="00AB5087">
      <w:pPr>
        <w:ind w:firstLine="0"/>
        <w:rPr>
          <w:rFonts w:ascii="Times New Roman" w:hAnsi="Times New Roman" w:cs="Times New Roman"/>
        </w:rPr>
      </w:pPr>
    </w:p>
    <w:p w14:paraId="3CA8B94F" w14:textId="77777777" w:rsidR="00065263" w:rsidRPr="00607073" w:rsidRDefault="00D357EF">
      <w:pPr>
        <w:suppressAutoHyphens w:val="0"/>
        <w:rPr>
          <w:rFonts w:ascii="Times New Roman" w:hAnsi="Times New Roman" w:cs="Times New Roman"/>
          <w:b/>
          <w:bCs/>
        </w:rPr>
      </w:pPr>
      <w:r w:rsidRPr="00607073">
        <w:rPr>
          <w:rFonts w:ascii="Times New Roman" w:hAnsi="Times New Roman" w:cs="Times New Roman"/>
          <w:b/>
          <w:bCs/>
        </w:rPr>
        <w:br w:type="page"/>
      </w:r>
    </w:p>
    <w:p w14:paraId="46278B3F" w14:textId="77777777" w:rsidR="00A80BC8" w:rsidRDefault="00A80BC8" w:rsidP="00673E94">
      <w:pPr>
        <w:keepNext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Figure legends</w:t>
      </w:r>
    </w:p>
    <w:p w14:paraId="0CC557F7" w14:textId="77777777" w:rsidR="00A80BC8" w:rsidRDefault="00A80BC8" w:rsidP="00673E94">
      <w:pPr>
        <w:keepNext/>
        <w:ind w:firstLine="0"/>
        <w:rPr>
          <w:rFonts w:ascii="Times New Roman" w:hAnsi="Times New Roman" w:cs="Times New Roman"/>
          <w:b/>
          <w:bCs/>
        </w:rPr>
      </w:pPr>
    </w:p>
    <w:p w14:paraId="17172CC8" w14:textId="3FC8933D" w:rsidR="00673E94" w:rsidRPr="00607073" w:rsidRDefault="00D357EF" w:rsidP="00673E94">
      <w:pPr>
        <w:keepNext/>
        <w:ind w:firstLine="0"/>
        <w:rPr>
          <w:rFonts w:ascii="Times New Roman" w:hAnsi="Times New Roman" w:cs="Times New Roman"/>
          <w:lang w:eastAsia="zh-TW"/>
        </w:rPr>
      </w:pPr>
      <w:r w:rsidRPr="00607073">
        <w:rPr>
          <w:rFonts w:ascii="Times New Roman" w:hAnsi="Times New Roman" w:cs="Times New Roman"/>
          <w:b/>
          <w:bCs/>
        </w:rPr>
        <w:t>Figure S1</w:t>
      </w:r>
      <w:r w:rsidR="0095506A" w:rsidRPr="00607073">
        <w:rPr>
          <w:rFonts w:ascii="Times New Roman" w:hAnsi="Times New Roman" w:cs="Times New Roman"/>
        </w:rPr>
        <w:t xml:space="preserve">. Comparison of initial presentations </w:t>
      </w:r>
      <w:r w:rsidR="00FF343E">
        <w:rPr>
          <w:rFonts w:ascii="Times New Roman" w:hAnsi="Times New Roman" w:cs="Times New Roman"/>
        </w:rPr>
        <w:t>among</w:t>
      </w:r>
      <w:r w:rsidR="00FF343E" w:rsidRPr="00607073">
        <w:rPr>
          <w:rFonts w:ascii="Times New Roman" w:hAnsi="Times New Roman" w:cs="Times New Roman"/>
        </w:rPr>
        <w:t xml:space="preserve"> </w:t>
      </w:r>
      <w:r w:rsidR="0095506A" w:rsidRPr="00607073">
        <w:rPr>
          <w:rFonts w:ascii="Times New Roman" w:hAnsi="Times New Roman" w:cs="Times New Roman"/>
        </w:rPr>
        <w:t xml:space="preserve">eras. Statistical differences between eras </w:t>
      </w:r>
      <w:r w:rsidR="00FF343E">
        <w:rPr>
          <w:rFonts w:ascii="Times New Roman" w:hAnsi="Times New Roman" w:cs="Times New Roman"/>
        </w:rPr>
        <w:t>are</w:t>
      </w:r>
      <w:r w:rsidR="00FF343E" w:rsidRPr="00607073">
        <w:rPr>
          <w:rFonts w:ascii="Times New Roman" w:hAnsi="Times New Roman" w:cs="Times New Roman"/>
        </w:rPr>
        <w:t xml:space="preserve"> </w:t>
      </w:r>
      <w:r w:rsidR="0095506A" w:rsidRPr="00607073">
        <w:rPr>
          <w:rFonts w:ascii="Times New Roman" w:hAnsi="Times New Roman" w:cs="Times New Roman"/>
        </w:rPr>
        <w:t>shown as *</w:t>
      </w:r>
      <w:r w:rsidR="0095506A" w:rsidRPr="00607073">
        <w:rPr>
          <w:rFonts w:ascii="Times New Roman" w:hAnsi="Times New Roman" w:cs="Times New Roman"/>
          <w:i/>
          <w:iCs/>
        </w:rPr>
        <w:t>p</w:t>
      </w:r>
      <w:r w:rsidR="0095506A" w:rsidRPr="00607073">
        <w:rPr>
          <w:rFonts w:ascii="Times New Roman" w:hAnsi="Times New Roman" w:cs="Times New Roman"/>
        </w:rPr>
        <w:t xml:space="preserve"> &lt;0.05, **</w:t>
      </w:r>
      <w:r w:rsidR="0095506A" w:rsidRPr="00607073">
        <w:rPr>
          <w:rFonts w:ascii="Times New Roman" w:hAnsi="Times New Roman" w:cs="Times New Roman"/>
          <w:i/>
          <w:iCs/>
        </w:rPr>
        <w:t>p</w:t>
      </w:r>
      <w:r w:rsidR="0095506A" w:rsidRPr="00607073">
        <w:rPr>
          <w:rFonts w:ascii="Times New Roman" w:hAnsi="Times New Roman" w:cs="Times New Roman"/>
        </w:rPr>
        <w:t xml:space="preserve"> &lt;0.01, and ***</w:t>
      </w:r>
      <w:r w:rsidR="0095506A" w:rsidRPr="00607073">
        <w:rPr>
          <w:rFonts w:ascii="Times New Roman" w:hAnsi="Times New Roman" w:cs="Times New Roman"/>
          <w:i/>
          <w:iCs/>
        </w:rPr>
        <w:t>p</w:t>
      </w:r>
      <w:r w:rsidR="007A241C" w:rsidRPr="00607073">
        <w:rPr>
          <w:rFonts w:ascii="Times New Roman" w:hAnsi="Times New Roman" w:cs="Times New Roman"/>
        </w:rPr>
        <w:t xml:space="preserve"> &lt;0.001. </w:t>
      </w:r>
      <w:r w:rsidR="001D6266" w:rsidRPr="00607073">
        <w:rPr>
          <w:rFonts w:ascii="Times New Roman" w:hAnsi="Times New Roman" w:cs="Times New Roman"/>
          <w:lang w:eastAsia="zh-TW"/>
        </w:rPr>
        <w:t>HSCT, hematopoietic stem cell transplantation; SRT, substrate reduction therapy; ERT, enzyme replacement therapy.</w:t>
      </w:r>
    </w:p>
    <w:p w14:paraId="035A148C" w14:textId="77777777" w:rsidR="00010322" w:rsidRPr="00607073" w:rsidRDefault="00010322" w:rsidP="00673E94">
      <w:pPr>
        <w:keepNext/>
        <w:ind w:firstLine="0"/>
        <w:rPr>
          <w:rFonts w:ascii="Times New Roman" w:hAnsi="Times New Roman" w:cs="Times New Roman"/>
          <w:b/>
          <w:bCs/>
        </w:rPr>
      </w:pPr>
    </w:p>
    <w:p w14:paraId="626E5380" w14:textId="4353B878" w:rsidR="00673E94" w:rsidRPr="00607073" w:rsidRDefault="00D357EF" w:rsidP="00673E94">
      <w:pPr>
        <w:keepNext/>
        <w:ind w:firstLine="0"/>
        <w:rPr>
          <w:rFonts w:ascii="Times New Roman" w:hAnsi="Times New Roman" w:cs="Times New Roman"/>
        </w:rPr>
      </w:pPr>
      <w:r w:rsidRPr="00607073">
        <w:rPr>
          <w:rFonts w:ascii="Times New Roman" w:hAnsi="Times New Roman" w:cs="Times New Roman"/>
          <w:b/>
          <w:bCs/>
        </w:rPr>
        <w:t>Figure S2</w:t>
      </w:r>
      <w:r w:rsidR="00A02996" w:rsidRPr="00607073">
        <w:rPr>
          <w:rFonts w:ascii="Times New Roman" w:hAnsi="Times New Roman" w:cs="Times New Roman"/>
        </w:rPr>
        <w:t xml:space="preserve">. Liver and spleen sizes. Statistical difference </w:t>
      </w:r>
      <w:r w:rsidR="00FF1F2D">
        <w:rPr>
          <w:rFonts w:ascii="Times New Roman" w:hAnsi="Times New Roman" w:cs="Times New Roman"/>
        </w:rPr>
        <w:t>among</w:t>
      </w:r>
      <w:r w:rsidR="00FF1F2D" w:rsidRPr="00607073">
        <w:rPr>
          <w:rFonts w:ascii="Times New Roman" w:hAnsi="Times New Roman" w:cs="Times New Roman"/>
        </w:rPr>
        <w:t xml:space="preserve"> </w:t>
      </w:r>
      <w:r w:rsidR="00A02996" w:rsidRPr="00607073">
        <w:rPr>
          <w:rFonts w:ascii="Times New Roman" w:hAnsi="Times New Roman" w:cs="Times New Roman"/>
        </w:rPr>
        <w:t xml:space="preserve">eras </w:t>
      </w:r>
      <w:r w:rsidR="00A35EB7">
        <w:rPr>
          <w:rFonts w:ascii="Times New Roman" w:hAnsi="Times New Roman" w:cs="Times New Roman"/>
        </w:rPr>
        <w:t>is</w:t>
      </w:r>
      <w:r w:rsidR="00A35EB7" w:rsidRPr="00607073">
        <w:rPr>
          <w:rFonts w:ascii="Times New Roman" w:hAnsi="Times New Roman" w:cs="Times New Roman"/>
        </w:rPr>
        <w:t xml:space="preserve"> </w:t>
      </w:r>
      <w:r w:rsidR="00A02996" w:rsidRPr="00607073">
        <w:rPr>
          <w:rFonts w:ascii="Times New Roman" w:hAnsi="Times New Roman" w:cs="Times New Roman"/>
        </w:rPr>
        <w:t>shown as *</w:t>
      </w:r>
      <w:r w:rsidR="00A02996" w:rsidRPr="00607073">
        <w:rPr>
          <w:rFonts w:ascii="Times New Roman" w:hAnsi="Times New Roman" w:cs="Times New Roman"/>
          <w:i/>
          <w:iCs/>
        </w:rPr>
        <w:t>p</w:t>
      </w:r>
      <w:r w:rsidR="00A02996" w:rsidRPr="00607073">
        <w:rPr>
          <w:rFonts w:ascii="Times New Roman" w:hAnsi="Times New Roman" w:cs="Times New Roman"/>
        </w:rPr>
        <w:t xml:space="preserve"> &lt;0.05.</w:t>
      </w:r>
    </w:p>
    <w:p w14:paraId="798A7E54" w14:textId="77777777" w:rsidR="00A80BC8" w:rsidRDefault="00A80BC8" w:rsidP="00673E94">
      <w:pPr>
        <w:keepNext/>
        <w:ind w:firstLine="0"/>
        <w:rPr>
          <w:rFonts w:ascii="Times New Roman" w:hAnsi="Times New Roman" w:cs="Times New Roman"/>
          <w:b/>
          <w:bCs/>
        </w:rPr>
      </w:pPr>
    </w:p>
    <w:p w14:paraId="6381C3DB" w14:textId="145770AE" w:rsidR="00673E94" w:rsidRPr="00607073" w:rsidRDefault="00D357EF" w:rsidP="00673E94">
      <w:pPr>
        <w:keepNext/>
        <w:ind w:firstLine="0"/>
        <w:rPr>
          <w:rFonts w:ascii="Times New Roman" w:hAnsi="Times New Roman" w:cs="Times New Roman"/>
          <w:lang w:eastAsia="zh-TW"/>
        </w:rPr>
      </w:pPr>
      <w:r w:rsidRPr="00607073">
        <w:rPr>
          <w:rFonts w:ascii="Times New Roman" w:hAnsi="Times New Roman" w:cs="Times New Roman"/>
          <w:b/>
          <w:bCs/>
        </w:rPr>
        <w:t>Figure S3</w:t>
      </w:r>
      <w:r w:rsidR="00A02996" w:rsidRPr="00607073">
        <w:rPr>
          <w:rFonts w:ascii="Times New Roman" w:hAnsi="Times New Roman" w:cs="Times New Roman"/>
        </w:rPr>
        <w:t xml:space="preserve">. Interventions by eras. Statistical differences </w:t>
      </w:r>
      <w:r w:rsidR="00C82BC8">
        <w:rPr>
          <w:rFonts w:ascii="Times New Roman" w:hAnsi="Times New Roman" w:cs="Times New Roman"/>
        </w:rPr>
        <w:t>among</w:t>
      </w:r>
      <w:r w:rsidR="00C82BC8" w:rsidRPr="00607073">
        <w:rPr>
          <w:rFonts w:ascii="Times New Roman" w:hAnsi="Times New Roman" w:cs="Times New Roman"/>
        </w:rPr>
        <w:t xml:space="preserve"> </w:t>
      </w:r>
      <w:r w:rsidR="00A02996" w:rsidRPr="00607073">
        <w:rPr>
          <w:rFonts w:ascii="Times New Roman" w:hAnsi="Times New Roman" w:cs="Times New Roman"/>
        </w:rPr>
        <w:t xml:space="preserve">eras </w:t>
      </w:r>
      <w:r w:rsidR="00FF343E">
        <w:rPr>
          <w:rFonts w:ascii="Times New Roman" w:hAnsi="Times New Roman" w:cs="Times New Roman"/>
        </w:rPr>
        <w:t xml:space="preserve">are shown as </w:t>
      </w:r>
      <w:r w:rsidR="00A02996" w:rsidRPr="00607073">
        <w:rPr>
          <w:rFonts w:ascii="Times New Roman" w:hAnsi="Times New Roman" w:cs="Times New Roman"/>
        </w:rPr>
        <w:t>*</w:t>
      </w:r>
      <w:r w:rsidR="00A02996" w:rsidRPr="00607073">
        <w:rPr>
          <w:rFonts w:ascii="Times New Roman" w:hAnsi="Times New Roman" w:cs="Times New Roman"/>
          <w:i/>
          <w:iCs/>
        </w:rPr>
        <w:t>p</w:t>
      </w:r>
      <w:r w:rsidR="00A02996" w:rsidRPr="00607073">
        <w:rPr>
          <w:rFonts w:ascii="Times New Roman" w:hAnsi="Times New Roman" w:cs="Times New Roman"/>
        </w:rPr>
        <w:t xml:space="preserve"> &lt;0.05, **</w:t>
      </w:r>
      <w:r w:rsidR="00A02996" w:rsidRPr="00607073">
        <w:rPr>
          <w:rFonts w:ascii="Times New Roman" w:hAnsi="Times New Roman" w:cs="Times New Roman"/>
          <w:i/>
          <w:iCs/>
        </w:rPr>
        <w:t>p</w:t>
      </w:r>
      <w:r w:rsidR="00DB518B" w:rsidRPr="00607073">
        <w:rPr>
          <w:rFonts w:ascii="Times New Roman" w:hAnsi="Times New Roman" w:cs="Times New Roman"/>
        </w:rPr>
        <w:t xml:space="preserve"> &lt;0.01, and ***</w:t>
      </w:r>
      <w:r w:rsidR="00DB518B" w:rsidRPr="00607073">
        <w:rPr>
          <w:rFonts w:ascii="Times New Roman" w:hAnsi="Times New Roman" w:cs="Times New Roman"/>
          <w:i/>
          <w:iCs/>
        </w:rPr>
        <w:t>p</w:t>
      </w:r>
      <w:r w:rsidR="00A02996" w:rsidRPr="00607073">
        <w:rPr>
          <w:rFonts w:ascii="Times New Roman" w:hAnsi="Times New Roman" w:cs="Times New Roman"/>
        </w:rPr>
        <w:t xml:space="preserve"> &lt;0.001.</w:t>
      </w:r>
      <w:r w:rsidR="00681474" w:rsidRPr="00607073">
        <w:rPr>
          <w:rFonts w:ascii="Times New Roman" w:hAnsi="Times New Roman" w:cs="Times New Roman" w:hint="eastAsia"/>
          <w:lang w:eastAsia="zh-TW"/>
        </w:rPr>
        <w:t xml:space="preserve"> </w:t>
      </w:r>
      <w:r w:rsidR="00681474" w:rsidRPr="00607073">
        <w:rPr>
          <w:rFonts w:ascii="Times New Roman" w:hAnsi="Times New Roman" w:cs="Times New Roman"/>
          <w:lang w:eastAsia="zh-TW"/>
        </w:rPr>
        <w:t>HSCT, hematopoietic stem cell transplantation; SRT, substrate reduction therapy; ERT, enzyme replacement therapy.</w:t>
      </w:r>
    </w:p>
    <w:p w14:paraId="46BD3F30" w14:textId="77777777" w:rsidR="00010322" w:rsidRPr="00607073" w:rsidRDefault="00010322" w:rsidP="00673E94">
      <w:pPr>
        <w:keepNext/>
        <w:ind w:firstLine="0"/>
        <w:rPr>
          <w:rFonts w:ascii="Times New Roman" w:hAnsi="Times New Roman" w:cs="Times New Roman" w:hint="eastAsia"/>
          <w:lang w:eastAsia="zh-TW"/>
        </w:rPr>
      </w:pPr>
    </w:p>
    <w:p w14:paraId="3143E2CF" w14:textId="5BB0769D" w:rsidR="00673E94" w:rsidRPr="00607073" w:rsidRDefault="00D357EF" w:rsidP="00673E94">
      <w:pPr>
        <w:keepNext/>
        <w:ind w:firstLine="0"/>
        <w:rPr>
          <w:rFonts w:ascii="Times New Roman" w:hAnsi="Times New Roman" w:cs="Times New Roman"/>
        </w:rPr>
      </w:pPr>
      <w:r w:rsidRPr="00607073">
        <w:rPr>
          <w:rFonts w:ascii="Times New Roman" w:hAnsi="Times New Roman" w:cs="Times New Roman"/>
          <w:b/>
          <w:bCs/>
        </w:rPr>
        <w:t>Figure S4</w:t>
      </w:r>
      <w:r w:rsidRPr="00607073">
        <w:rPr>
          <w:rFonts w:ascii="Times New Roman" w:hAnsi="Times New Roman" w:cs="Times New Roman"/>
        </w:rPr>
        <w:t>. Initial hematological presentation – hemoglobin.</w:t>
      </w:r>
    </w:p>
    <w:p w14:paraId="477A6463" w14:textId="77777777" w:rsidR="0017613C" w:rsidRPr="00607073" w:rsidRDefault="0017613C" w:rsidP="00A80BC8">
      <w:pPr>
        <w:suppressAutoHyphens w:val="0"/>
        <w:ind w:firstLine="0"/>
        <w:rPr>
          <w:rFonts w:ascii="Times New Roman" w:hAnsi="Times New Roman" w:cs="Times New Roman"/>
          <w:b/>
          <w:bCs/>
        </w:rPr>
      </w:pPr>
    </w:p>
    <w:p w14:paraId="648165DC" w14:textId="63BD307C" w:rsidR="00673E94" w:rsidRPr="00607073" w:rsidRDefault="00D357EF" w:rsidP="00673E94">
      <w:pPr>
        <w:keepNext/>
        <w:ind w:firstLine="0"/>
        <w:rPr>
          <w:rFonts w:ascii="Times New Roman" w:hAnsi="Times New Roman" w:cs="Times New Roman"/>
        </w:rPr>
      </w:pPr>
      <w:r w:rsidRPr="00607073">
        <w:rPr>
          <w:rFonts w:ascii="Times New Roman" w:hAnsi="Times New Roman" w:cs="Times New Roman"/>
          <w:b/>
          <w:bCs/>
        </w:rPr>
        <w:t>Figure S5</w:t>
      </w:r>
      <w:r w:rsidRPr="00607073">
        <w:rPr>
          <w:rFonts w:ascii="Times New Roman" w:hAnsi="Times New Roman" w:cs="Times New Roman"/>
        </w:rPr>
        <w:t>. Initial hematological presentation – platelet.</w:t>
      </w:r>
    </w:p>
    <w:p w14:paraId="40FCC2B7" w14:textId="7661E726" w:rsidR="004B7E2F" w:rsidRPr="00607073" w:rsidRDefault="004B7E2F" w:rsidP="009C10B4">
      <w:pPr>
        <w:ind w:firstLine="0"/>
        <w:rPr>
          <w:rFonts w:ascii="Times New Roman" w:hAnsi="Times New Roman" w:cs="Times New Roman"/>
        </w:rPr>
      </w:pPr>
    </w:p>
    <w:sectPr w:rsidR="004B7E2F" w:rsidRPr="00607073" w:rsidSect="004B330A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D32E3" w14:textId="77777777" w:rsidR="00D46060" w:rsidRPr="00607073" w:rsidRDefault="00D46060">
      <w:pPr>
        <w:spacing w:line="240" w:lineRule="auto"/>
      </w:pPr>
      <w:r w:rsidRPr="00607073">
        <w:separator/>
      </w:r>
    </w:p>
  </w:endnote>
  <w:endnote w:type="continuationSeparator" w:id="0">
    <w:p w14:paraId="1892055F" w14:textId="77777777" w:rsidR="00D46060" w:rsidRPr="00607073" w:rsidRDefault="00D46060">
      <w:pPr>
        <w:spacing w:line="240" w:lineRule="auto"/>
      </w:pPr>
      <w:r w:rsidRPr="006070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6432596"/>
      <w:docPartObj>
        <w:docPartGallery w:val="Page Numbers (Bottom of Page)"/>
        <w:docPartUnique/>
      </w:docPartObj>
    </w:sdtPr>
    <w:sdtContent>
      <w:p w14:paraId="70D69C89" w14:textId="59FD787B" w:rsidR="00367D14" w:rsidRPr="00607073" w:rsidRDefault="00D357EF">
        <w:pPr>
          <w:pStyle w:val="Footer"/>
          <w:jc w:val="right"/>
        </w:pPr>
        <w:r w:rsidRPr="00607073">
          <w:fldChar w:fldCharType="begin"/>
        </w:r>
        <w:r w:rsidRPr="00607073">
          <w:instrText>PAGE   \* MERGEFORMAT</w:instrText>
        </w:r>
        <w:r w:rsidRPr="00607073">
          <w:fldChar w:fldCharType="separate"/>
        </w:r>
        <w:r w:rsidRPr="00607073">
          <w:rPr>
            <w:lang w:eastAsia="zh-TW"/>
          </w:rPr>
          <w:t>2</w:t>
        </w:r>
        <w:r w:rsidRPr="00607073">
          <w:fldChar w:fldCharType="end"/>
        </w:r>
      </w:p>
    </w:sdtContent>
  </w:sdt>
  <w:p w14:paraId="5325A3A7" w14:textId="77777777" w:rsidR="00367D14" w:rsidRPr="00607073" w:rsidRDefault="00367D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D0C18" w14:textId="77777777" w:rsidR="00D46060" w:rsidRPr="00607073" w:rsidRDefault="00D46060">
      <w:pPr>
        <w:spacing w:line="240" w:lineRule="auto"/>
      </w:pPr>
      <w:r w:rsidRPr="00607073">
        <w:separator/>
      </w:r>
    </w:p>
  </w:footnote>
  <w:footnote w:type="continuationSeparator" w:id="0">
    <w:p w14:paraId="02E49A39" w14:textId="77777777" w:rsidR="00D46060" w:rsidRPr="00607073" w:rsidRDefault="00D46060">
      <w:pPr>
        <w:spacing w:line="240" w:lineRule="auto"/>
      </w:pPr>
      <w:r w:rsidRPr="006070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7AE4" w14:textId="3FAA7447" w:rsidR="00367D14" w:rsidRPr="00607073" w:rsidRDefault="00367D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029F" w14:textId="008D1BCF" w:rsidR="00367D14" w:rsidRPr="00607073" w:rsidRDefault="00367D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91A80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D47FA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303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8A8F44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6803B5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2E5F4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0012B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141AF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AE07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D0A0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DD0D91"/>
    <w:multiLevelType w:val="hybridMultilevel"/>
    <w:tmpl w:val="DD828036"/>
    <w:lvl w:ilvl="0" w:tplc="CB46D6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EECCD22" w:tentative="1">
      <w:start w:val="1"/>
      <w:numFmt w:val="lowerLetter"/>
      <w:lvlText w:val="%2."/>
      <w:lvlJc w:val="left"/>
      <w:pPr>
        <w:ind w:left="1800" w:hanging="360"/>
      </w:pPr>
    </w:lvl>
    <w:lvl w:ilvl="2" w:tplc="277AFA24" w:tentative="1">
      <w:start w:val="1"/>
      <w:numFmt w:val="lowerRoman"/>
      <w:lvlText w:val="%3."/>
      <w:lvlJc w:val="right"/>
      <w:pPr>
        <w:ind w:left="2520" w:hanging="180"/>
      </w:pPr>
    </w:lvl>
    <w:lvl w:ilvl="3" w:tplc="CA46781C" w:tentative="1">
      <w:start w:val="1"/>
      <w:numFmt w:val="decimal"/>
      <w:lvlText w:val="%4."/>
      <w:lvlJc w:val="left"/>
      <w:pPr>
        <w:ind w:left="3240" w:hanging="360"/>
      </w:pPr>
    </w:lvl>
    <w:lvl w:ilvl="4" w:tplc="3E6AF374" w:tentative="1">
      <w:start w:val="1"/>
      <w:numFmt w:val="lowerLetter"/>
      <w:lvlText w:val="%5."/>
      <w:lvlJc w:val="left"/>
      <w:pPr>
        <w:ind w:left="3960" w:hanging="360"/>
      </w:pPr>
    </w:lvl>
    <w:lvl w:ilvl="5" w:tplc="40182B96" w:tentative="1">
      <w:start w:val="1"/>
      <w:numFmt w:val="lowerRoman"/>
      <w:lvlText w:val="%6."/>
      <w:lvlJc w:val="right"/>
      <w:pPr>
        <w:ind w:left="4680" w:hanging="180"/>
      </w:pPr>
    </w:lvl>
    <w:lvl w:ilvl="6" w:tplc="8382AE60" w:tentative="1">
      <w:start w:val="1"/>
      <w:numFmt w:val="decimal"/>
      <w:lvlText w:val="%7."/>
      <w:lvlJc w:val="left"/>
      <w:pPr>
        <w:ind w:left="5400" w:hanging="360"/>
      </w:pPr>
    </w:lvl>
    <w:lvl w:ilvl="7" w:tplc="04F0B07C" w:tentative="1">
      <w:start w:val="1"/>
      <w:numFmt w:val="lowerLetter"/>
      <w:lvlText w:val="%8."/>
      <w:lvlJc w:val="left"/>
      <w:pPr>
        <w:ind w:left="6120" w:hanging="360"/>
      </w:pPr>
    </w:lvl>
    <w:lvl w:ilvl="8" w:tplc="16ECDD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9E3C4C"/>
    <w:multiLevelType w:val="hybridMultilevel"/>
    <w:tmpl w:val="6256DC96"/>
    <w:lvl w:ilvl="0" w:tplc="9E48BD96">
      <w:start w:val="1"/>
      <w:numFmt w:val="lowerLetter"/>
      <w:pStyle w:val="TableNote"/>
      <w:suff w:val="space"/>
      <w:lvlText w:val="%1."/>
      <w:lvlJc w:val="left"/>
      <w:pPr>
        <w:ind w:left="0" w:firstLine="720"/>
      </w:pPr>
      <w:rPr>
        <w:rFonts w:hint="default"/>
      </w:rPr>
    </w:lvl>
    <w:lvl w:ilvl="1" w:tplc="DAD25F5C" w:tentative="1">
      <w:start w:val="1"/>
      <w:numFmt w:val="lowerLetter"/>
      <w:lvlText w:val="%2."/>
      <w:lvlJc w:val="left"/>
      <w:pPr>
        <w:ind w:left="2160" w:hanging="360"/>
      </w:pPr>
    </w:lvl>
    <w:lvl w:ilvl="2" w:tplc="E7A2CE8C" w:tentative="1">
      <w:start w:val="1"/>
      <w:numFmt w:val="lowerRoman"/>
      <w:lvlText w:val="%3."/>
      <w:lvlJc w:val="right"/>
      <w:pPr>
        <w:ind w:left="2880" w:hanging="180"/>
      </w:pPr>
    </w:lvl>
    <w:lvl w:ilvl="3" w:tplc="78001512" w:tentative="1">
      <w:start w:val="1"/>
      <w:numFmt w:val="decimal"/>
      <w:lvlText w:val="%4."/>
      <w:lvlJc w:val="left"/>
      <w:pPr>
        <w:ind w:left="3600" w:hanging="360"/>
      </w:pPr>
    </w:lvl>
    <w:lvl w:ilvl="4" w:tplc="908EFED8" w:tentative="1">
      <w:start w:val="1"/>
      <w:numFmt w:val="lowerLetter"/>
      <w:lvlText w:val="%5."/>
      <w:lvlJc w:val="left"/>
      <w:pPr>
        <w:ind w:left="4320" w:hanging="360"/>
      </w:pPr>
    </w:lvl>
    <w:lvl w:ilvl="5" w:tplc="3A8EABC4" w:tentative="1">
      <w:start w:val="1"/>
      <w:numFmt w:val="lowerRoman"/>
      <w:lvlText w:val="%6."/>
      <w:lvlJc w:val="right"/>
      <w:pPr>
        <w:ind w:left="5040" w:hanging="180"/>
      </w:pPr>
    </w:lvl>
    <w:lvl w:ilvl="6" w:tplc="1FF093EA" w:tentative="1">
      <w:start w:val="1"/>
      <w:numFmt w:val="decimal"/>
      <w:lvlText w:val="%7."/>
      <w:lvlJc w:val="left"/>
      <w:pPr>
        <w:ind w:left="5760" w:hanging="360"/>
      </w:pPr>
    </w:lvl>
    <w:lvl w:ilvl="7" w:tplc="F3106AEE" w:tentative="1">
      <w:start w:val="1"/>
      <w:numFmt w:val="lowerLetter"/>
      <w:lvlText w:val="%8."/>
      <w:lvlJc w:val="left"/>
      <w:pPr>
        <w:ind w:left="6480" w:hanging="360"/>
      </w:pPr>
    </w:lvl>
    <w:lvl w:ilvl="8" w:tplc="9F6EA8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9BC4956"/>
    <w:multiLevelType w:val="multilevel"/>
    <w:tmpl w:val="4572ABF8"/>
    <w:styleLink w:val="MLAOutlin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B1B5787"/>
    <w:multiLevelType w:val="multilevel"/>
    <w:tmpl w:val="4572ABF8"/>
    <w:numStyleLink w:val="MLAOutline"/>
  </w:abstractNum>
  <w:num w:numId="1" w16cid:durableId="822818585">
    <w:abstractNumId w:val="9"/>
  </w:num>
  <w:num w:numId="2" w16cid:durableId="1655795887">
    <w:abstractNumId w:val="7"/>
  </w:num>
  <w:num w:numId="3" w16cid:durableId="1642685412">
    <w:abstractNumId w:val="6"/>
  </w:num>
  <w:num w:numId="4" w16cid:durableId="779956428">
    <w:abstractNumId w:val="5"/>
  </w:num>
  <w:num w:numId="5" w16cid:durableId="887185395">
    <w:abstractNumId w:val="4"/>
  </w:num>
  <w:num w:numId="6" w16cid:durableId="828983766">
    <w:abstractNumId w:val="8"/>
  </w:num>
  <w:num w:numId="7" w16cid:durableId="1891916560">
    <w:abstractNumId w:val="3"/>
  </w:num>
  <w:num w:numId="8" w16cid:durableId="1655452506">
    <w:abstractNumId w:val="2"/>
  </w:num>
  <w:num w:numId="9" w16cid:durableId="409160451">
    <w:abstractNumId w:val="1"/>
  </w:num>
  <w:num w:numId="10" w16cid:durableId="2065251914">
    <w:abstractNumId w:val="0"/>
  </w:num>
  <w:num w:numId="11" w16cid:durableId="1526094277">
    <w:abstractNumId w:val="11"/>
  </w:num>
  <w:num w:numId="12" w16cid:durableId="2054116268">
    <w:abstractNumId w:val="12"/>
  </w:num>
  <w:num w:numId="13" w16cid:durableId="1514030764">
    <w:abstractNumId w:val="13"/>
  </w:num>
  <w:num w:numId="14" w16cid:durableId="110784437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F"/>
    <w:rsid w:val="000002FF"/>
    <w:rsid w:val="00000B94"/>
    <w:rsid w:val="000018B9"/>
    <w:rsid w:val="00001D31"/>
    <w:rsid w:val="00001EBC"/>
    <w:rsid w:val="000027CA"/>
    <w:rsid w:val="00002EF4"/>
    <w:rsid w:val="00002F70"/>
    <w:rsid w:val="0000314B"/>
    <w:rsid w:val="00003D9D"/>
    <w:rsid w:val="0000418F"/>
    <w:rsid w:val="00004E14"/>
    <w:rsid w:val="0000519C"/>
    <w:rsid w:val="00005250"/>
    <w:rsid w:val="00005B93"/>
    <w:rsid w:val="00006286"/>
    <w:rsid w:val="0000634A"/>
    <w:rsid w:val="00006DA2"/>
    <w:rsid w:val="000077AB"/>
    <w:rsid w:val="00007ABC"/>
    <w:rsid w:val="00007CAF"/>
    <w:rsid w:val="00007E64"/>
    <w:rsid w:val="00007F5D"/>
    <w:rsid w:val="00007FD1"/>
    <w:rsid w:val="000100AB"/>
    <w:rsid w:val="00010188"/>
    <w:rsid w:val="00010310"/>
    <w:rsid w:val="00010322"/>
    <w:rsid w:val="000112A8"/>
    <w:rsid w:val="00012DD5"/>
    <w:rsid w:val="00013604"/>
    <w:rsid w:val="000137BD"/>
    <w:rsid w:val="00013E1B"/>
    <w:rsid w:val="00014558"/>
    <w:rsid w:val="00015797"/>
    <w:rsid w:val="000163EF"/>
    <w:rsid w:val="00016A22"/>
    <w:rsid w:val="00016C01"/>
    <w:rsid w:val="00016E64"/>
    <w:rsid w:val="0001709E"/>
    <w:rsid w:val="000179B6"/>
    <w:rsid w:val="00020C91"/>
    <w:rsid w:val="00020DF5"/>
    <w:rsid w:val="000212A3"/>
    <w:rsid w:val="0002131E"/>
    <w:rsid w:val="00021B45"/>
    <w:rsid w:val="00023941"/>
    <w:rsid w:val="00023CC0"/>
    <w:rsid w:val="00024287"/>
    <w:rsid w:val="000246DD"/>
    <w:rsid w:val="00024982"/>
    <w:rsid w:val="000251BA"/>
    <w:rsid w:val="00025DA5"/>
    <w:rsid w:val="00026348"/>
    <w:rsid w:val="00026948"/>
    <w:rsid w:val="00026D62"/>
    <w:rsid w:val="00026ECC"/>
    <w:rsid w:val="000274C4"/>
    <w:rsid w:val="00030C6C"/>
    <w:rsid w:val="00030CBC"/>
    <w:rsid w:val="00031A36"/>
    <w:rsid w:val="00031C6B"/>
    <w:rsid w:val="00031E12"/>
    <w:rsid w:val="00033DAF"/>
    <w:rsid w:val="00033FC4"/>
    <w:rsid w:val="00034889"/>
    <w:rsid w:val="00034A69"/>
    <w:rsid w:val="00035287"/>
    <w:rsid w:val="00035DB2"/>
    <w:rsid w:val="00036732"/>
    <w:rsid w:val="000378F3"/>
    <w:rsid w:val="00037BCA"/>
    <w:rsid w:val="0004027E"/>
    <w:rsid w:val="000408BE"/>
    <w:rsid w:val="00040B2C"/>
    <w:rsid w:val="00041027"/>
    <w:rsid w:val="00041604"/>
    <w:rsid w:val="00041F7A"/>
    <w:rsid w:val="00042133"/>
    <w:rsid w:val="000427D2"/>
    <w:rsid w:val="000428B9"/>
    <w:rsid w:val="00042B4D"/>
    <w:rsid w:val="00042E6D"/>
    <w:rsid w:val="0004303D"/>
    <w:rsid w:val="0004342C"/>
    <w:rsid w:val="00043471"/>
    <w:rsid w:val="00043486"/>
    <w:rsid w:val="0004396E"/>
    <w:rsid w:val="00043E67"/>
    <w:rsid w:val="00043F60"/>
    <w:rsid w:val="000440AB"/>
    <w:rsid w:val="00044483"/>
    <w:rsid w:val="00044E3D"/>
    <w:rsid w:val="00045756"/>
    <w:rsid w:val="00045906"/>
    <w:rsid w:val="00045AC3"/>
    <w:rsid w:val="00045B6D"/>
    <w:rsid w:val="00045DA1"/>
    <w:rsid w:val="00045F6B"/>
    <w:rsid w:val="00046B7B"/>
    <w:rsid w:val="00046EB2"/>
    <w:rsid w:val="00047DEA"/>
    <w:rsid w:val="00050212"/>
    <w:rsid w:val="00050A2A"/>
    <w:rsid w:val="00051CFF"/>
    <w:rsid w:val="00051E5C"/>
    <w:rsid w:val="00052CA8"/>
    <w:rsid w:val="00053AE1"/>
    <w:rsid w:val="00053CF1"/>
    <w:rsid w:val="00054A1C"/>
    <w:rsid w:val="00054AB2"/>
    <w:rsid w:val="00054AD6"/>
    <w:rsid w:val="00054F6F"/>
    <w:rsid w:val="00056B44"/>
    <w:rsid w:val="000575C3"/>
    <w:rsid w:val="00057670"/>
    <w:rsid w:val="0006005A"/>
    <w:rsid w:val="00060154"/>
    <w:rsid w:val="000607E4"/>
    <w:rsid w:val="00060BED"/>
    <w:rsid w:val="00060DCC"/>
    <w:rsid w:val="0006104E"/>
    <w:rsid w:val="000613F1"/>
    <w:rsid w:val="00061452"/>
    <w:rsid w:val="0006157B"/>
    <w:rsid w:val="0006182B"/>
    <w:rsid w:val="0006192F"/>
    <w:rsid w:val="00061A8E"/>
    <w:rsid w:val="00061BF1"/>
    <w:rsid w:val="00062811"/>
    <w:rsid w:val="00062977"/>
    <w:rsid w:val="00062BBE"/>
    <w:rsid w:val="00062CB2"/>
    <w:rsid w:val="000631AE"/>
    <w:rsid w:val="00063627"/>
    <w:rsid w:val="000636D0"/>
    <w:rsid w:val="000636F5"/>
    <w:rsid w:val="000637AB"/>
    <w:rsid w:val="0006414E"/>
    <w:rsid w:val="000641AF"/>
    <w:rsid w:val="0006425E"/>
    <w:rsid w:val="000648E3"/>
    <w:rsid w:val="00064AB8"/>
    <w:rsid w:val="0006523C"/>
    <w:rsid w:val="00065263"/>
    <w:rsid w:val="0006558D"/>
    <w:rsid w:val="00066498"/>
    <w:rsid w:val="0006678C"/>
    <w:rsid w:val="000675C6"/>
    <w:rsid w:val="000679A6"/>
    <w:rsid w:val="00067D9E"/>
    <w:rsid w:val="000700FC"/>
    <w:rsid w:val="0007016D"/>
    <w:rsid w:val="00070767"/>
    <w:rsid w:val="00070937"/>
    <w:rsid w:val="00070EFB"/>
    <w:rsid w:val="00071076"/>
    <w:rsid w:val="000715D4"/>
    <w:rsid w:val="00071CED"/>
    <w:rsid w:val="000728E1"/>
    <w:rsid w:val="00072981"/>
    <w:rsid w:val="00072E57"/>
    <w:rsid w:val="00073079"/>
    <w:rsid w:val="00073AF7"/>
    <w:rsid w:val="00073F3F"/>
    <w:rsid w:val="00074833"/>
    <w:rsid w:val="00074AF4"/>
    <w:rsid w:val="00074C07"/>
    <w:rsid w:val="00074F18"/>
    <w:rsid w:val="00075675"/>
    <w:rsid w:val="000757C3"/>
    <w:rsid w:val="00075E4A"/>
    <w:rsid w:val="00075F2C"/>
    <w:rsid w:val="00076012"/>
    <w:rsid w:val="00076AEC"/>
    <w:rsid w:val="00076EFD"/>
    <w:rsid w:val="000772BC"/>
    <w:rsid w:val="000773FF"/>
    <w:rsid w:val="00077476"/>
    <w:rsid w:val="00077711"/>
    <w:rsid w:val="000777C8"/>
    <w:rsid w:val="00077A5A"/>
    <w:rsid w:val="00077B9F"/>
    <w:rsid w:val="00080A6A"/>
    <w:rsid w:val="00081848"/>
    <w:rsid w:val="00081AAA"/>
    <w:rsid w:val="000826FD"/>
    <w:rsid w:val="00082A10"/>
    <w:rsid w:val="00082D79"/>
    <w:rsid w:val="0008380C"/>
    <w:rsid w:val="00083B6F"/>
    <w:rsid w:val="00083C49"/>
    <w:rsid w:val="00083D26"/>
    <w:rsid w:val="00083E3F"/>
    <w:rsid w:val="00083EC9"/>
    <w:rsid w:val="00083ED3"/>
    <w:rsid w:val="00083FA0"/>
    <w:rsid w:val="000840CF"/>
    <w:rsid w:val="000845D3"/>
    <w:rsid w:val="00084718"/>
    <w:rsid w:val="000847E2"/>
    <w:rsid w:val="0008508C"/>
    <w:rsid w:val="00085251"/>
    <w:rsid w:val="00085B7F"/>
    <w:rsid w:val="00086D69"/>
    <w:rsid w:val="00086DCA"/>
    <w:rsid w:val="00087023"/>
    <w:rsid w:val="00087501"/>
    <w:rsid w:val="00087C16"/>
    <w:rsid w:val="00090110"/>
    <w:rsid w:val="000905C6"/>
    <w:rsid w:val="000917BF"/>
    <w:rsid w:val="00091A35"/>
    <w:rsid w:val="00091F58"/>
    <w:rsid w:val="00091FE5"/>
    <w:rsid w:val="0009212B"/>
    <w:rsid w:val="000923F6"/>
    <w:rsid w:val="000928D8"/>
    <w:rsid w:val="00092B06"/>
    <w:rsid w:val="00092D01"/>
    <w:rsid w:val="00092E0A"/>
    <w:rsid w:val="00093414"/>
    <w:rsid w:val="0009364A"/>
    <w:rsid w:val="00094098"/>
    <w:rsid w:val="00094463"/>
    <w:rsid w:val="0009559B"/>
    <w:rsid w:val="000955E3"/>
    <w:rsid w:val="0009581F"/>
    <w:rsid w:val="00096346"/>
    <w:rsid w:val="0009646E"/>
    <w:rsid w:val="00096F9E"/>
    <w:rsid w:val="00096FBE"/>
    <w:rsid w:val="00097095"/>
    <w:rsid w:val="000973BC"/>
    <w:rsid w:val="000A094C"/>
    <w:rsid w:val="000A0C68"/>
    <w:rsid w:val="000A115F"/>
    <w:rsid w:val="000A1369"/>
    <w:rsid w:val="000A1B10"/>
    <w:rsid w:val="000A1D87"/>
    <w:rsid w:val="000A24A4"/>
    <w:rsid w:val="000A2B71"/>
    <w:rsid w:val="000A3768"/>
    <w:rsid w:val="000A4C89"/>
    <w:rsid w:val="000A58D6"/>
    <w:rsid w:val="000A59EB"/>
    <w:rsid w:val="000A5CD9"/>
    <w:rsid w:val="000A69B2"/>
    <w:rsid w:val="000A6CC4"/>
    <w:rsid w:val="000A7E3F"/>
    <w:rsid w:val="000B00FC"/>
    <w:rsid w:val="000B03EA"/>
    <w:rsid w:val="000B050C"/>
    <w:rsid w:val="000B0597"/>
    <w:rsid w:val="000B07CB"/>
    <w:rsid w:val="000B0981"/>
    <w:rsid w:val="000B0D23"/>
    <w:rsid w:val="000B1022"/>
    <w:rsid w:val="000B1856"/>
    <w:rsid w:val="000B3035"/>
    <w:rsid w:val="000B3A10"/>
    <w:rsid w:val="000B3EB1"/>
    <w:rsid w:val="000B4066"/>
    <w:rsid w:val="000B4178"/>
    <w:rsid w:val="000B41C1"/>
    <w:rsid w:val="000B49CC"/>
    <w:rsid w:val="000B58B4"/>
    <w:rsid w:val="000B65EF"/>
    <w:rsid w:val="000B6EB2"/>
    <w:rsid w:val="000B728D"/>
    <w:rsid w:val="000B7318"/>
    <w:rsid w:val="000C020E"/>
    <w:rsid w:val="000C1152"/>
    <w:rsid w:val="000C1306"/>
    <w:rsid w:val="000C1E24"/>
    <w:rsid w:val="000C2848"/>
    <w:rsid w:val="000C3B8A"/>
    <w:rsid w:val="000C3E70"/>
    <w:rsid w:val="000C4AAF"/>
    <w:rsid w:val="000C4C9A"/>
    <w:rsid w:val="000C5B31"/>
    <w:rsid w:val="000C623E"/>
    <w:rsid w:val="000D0331"/>
    <w:rsid w:val="000D04BE"/>
    <w:rsid w:val="000D0DEE"/>
    <w:rsid w:val="000D0F04"/>
    <w:rsid w:val="000D1077"/>
    <w:rsid w:val="000D11FA"/>
    <w:rsid w:val="000D15DD"/>
    <w:rsid w:val="000D182E"/>
    <w:rsid w:val="000D18AD"/>
    <w:rsid w:val="000D1B17"/>
    <w:rsid w:val="000D1E7F"/>
    <w:rsid w:val="000D2625"/>
    <w:rsid w:val="000D26DF"/>
    <w:rsid w:val="000D34FD"/>
    <w:rsid w:val="000D519B"/>
    <w:rsid w:val="000D7440"/>
    <w:rsid w:val="000E0E55"/>
    <w:rsid w:val="000E10C1"/>
    <w:rsid w:val="000E1A0C"/>
    <w:rsid w:val="000E2532"/>
    <w:rsid w:val="000E31DB"/>
    <w:rsid w:val="000E48AA"/>
    <w:rsid w:val="000E60D5"/>
    <w:rsid w:val="000E61FC"/>
    <w:rsid w:val="000E63F2"/>
    <w:rsid w:val="000E6494"/>
    <w:rsid w:val="000E64C5"/>
    <w:rsid w:val="000E6776"/>
    <w:rsid w:val="000E682E"/>
    <w:rsid w:val="000E7269"/>
    <w:rsid w:val="000E737E"/>
    <w:rsid w:val="000E7E97"/>
    <w:rsid w:val="000F0197"/>
    <w:rsid w:val="000F0397"/>
    <w:rsid w:val="000F043C"/>
    <w:rsid w:val="000F0CBD"/>
    <w:rsid w:val="000F0DAC"/>
    <w:rsid w:val="000F0E3A"/>
    <w:rsid w:val="000F1A8E"/>
    <w:rsid w:val="000F1D18"/>
    <w:rsid w:val="000F2162"/>
    <w:rsid w:val="000F231C"/>
    <w:rsid w:val="000F2A0A"/>
    <w:rsid w:val="000F34DC"/>
    <w:rsid w:val="000F3802"/>
    <w:rsid w:val="000F3937"/>
    <w:rsid w:val="000F3A63"/>
    <w:rsid w:val="000F3D1A"/>
    <w:rsid w:val="000F3ED5"/>
    <w:rsid w:val="000F3FA3"/>
    <w:rsid w:val="000F519C"/>
    <w:rsid w:val="000F51FC"/>
    <w:rsid w:val="000F5395"/>
    <w:rsid w:val="000F53B3"/>
    <w:rsid w:val="000F546A"/>
    <w:rsid w:val="000F6166"/>
    <w:rsid w:val="000F6285"/>
    <w:rsid w:val="000F6560"/>
    <w:rsid w:val="000F6924"/>
    <w:rsid w:val="000F76B4"/>
    <w:rsid w:val="000F7E66"/>
    <w:rsid w:val="0010030C"/>
    <w:rsid w:val="001004D7"/>
    <w:rsid w:val="00100D53"/>
    <w:rsid w:val="0010127B"/>
    <w:rsid w:val="00101306"/>
    <w:rsid w:val="001023F6"/>
    <w:rsid w:val="00102E1A"/>
    <w:rsid w:val="001035E1"/>
    <w:rsid w:val="00103D40"/>
    <w:rsid w:val="001052B1"/>
    <w:rsid w:val="001056CE"/>
    <w:rsid w:val="001059DF"/>
    <w:rsid w:val="00106059"/>
    <w:rsid w:val="00106F4F"/>
    <w:rsid w:val="001070D2"/>
    <w:rsid w:val="00107E7D"/>
    <w:rsid w:val="001100EB"/>
    <w:rsid w:val="001104BA"/>
    <w:rsid w:val="001105EB"/>
    <w:rsid w:val="00110A7D"/>
    <w:rsid w:val="00110BAD"/>
    <w:rsid w:val="00110CA6"/>
    <w:rsid w:val="00111084"/>
    <w:rsid w:val="0011113F"/>
    <w:rsid w:val="001119AC"/>
    <w:rsid w:val="00112AB2"/>
    <w:rsid w:val="001130D3"/>
    <w:rsid w:val="001137D5"/>
    <w:rsid w:val="00114516"/>
    <w:rsid w:val="00114CF2"/>
    <w:rsid w:val="00115282"/>
    <w:rsid w:val="001156F8"/>
    <w:rsid w:val="001179A9"/>
    <w:rsid w:val="00120271"/>
    <w:rsid w:val="00120543"/>
    <w:rsid w:val="00121862"/>
    <w:rsid w:val="00121CF4"/>
    <w:rsid w:val="001220EC"/>
    <w:rsid w:val="00122212"/>
    <w:rsid w:val="00122226"/>
    <w:rsid w:val="00122F45"/>
    <w:rsid w:val="00123085"/>
    <w:rsid w:val="00124A69"/>
    <w:rsid w:val="00124AE5"/>
    <w:rsid w:val="00124D81"/>
    <w:rsid w:val="0012509C"/>
    <w:rsid w:val="00125208"/>
    <w:rsid w:val="00125FF1"/>
    <w:rsid w:val="001260F2"/>
    <w:rsid w:val="0012626D"/>
    <w:rsid w:val="0012630C"/>
    <w:rsid w:val="0012688A"/>
    <w:rsid w:val="0012689B"/>
    <w:rsid w:val="00126A4F"/>
    <w:rsid w:val="001274B5"/>
    <w:rsid w:val="001305D7"/>
    <w:rsid w:val="00130DD1"/>
    <w:rsid w:val="00130EC5"/>
    <w:rsid w:val="0013108C"/>
    <w:rsid w:val="00131237"/>
    <w:rsid w:val="00132C0A"/>
    <w:rsid w:val="001341BA"/>
    <w:rsid w:val="00134360"/>
    <w:rsid w:val="00134A0E"/>
    <w:rsid w:val="00134E98"/>
    <w:rsid w:val="00135050"/>
    <w:rsid w:val="00135929"/>
    <w:rsid w:val="00136773"/>
    <w:rsid w:val="00136E21"/>
    <w:rsid w:val="00136E6C"/>
    <w:rsid w:val="0013725C"/>
    <w:rsid w:val="00137926"/>
    <w:rsid w:val="00137AA0"/>
    <w:rsid w:val="00137DA2"/>
    <w:rsid w:val="00140D3D"/>
    <w:rsid w:val="00140E8C"/>
    <w:rsid w:val="0014168A"/>
    <w:rsid w:val="00142122"/>
    <w:rsid w:val="00143074"/>
    <w:rsid w:val="00143353"/>
    <w:rsid w:val="001435D9"/>
    <w:rsid w:val="00144928"/>
    <w:rsid w:val="00145946"/>
    <w:rsid w:val="0014609E"/>
    <w:rsid w:val="00146966"/>
    <w:rsid w:val="001469D8"/>
    <w:rsid w:val="001477FC"/>
    <w:rsid w:val="00150778"/>
    <w:rsid w:val="00150E65"/>
    <w:rsid w:val="00151409"/>
    <w:rsid w:val="001515D5"/>
    <w:rsid w:val="00151D9F"/>
    <w:rsid w:val="0015312D"/>
    <w:rsid w:val="00153197"/>
    <w:rsid w:val="0015431F"/>
    <w:rsid w:val="0015555B"/>
    <w:rsid w:val="00155CA1"/>
    <w:rsid w:val="0015601E"/>
    <w:rsid w:val="0015746A"/>
    <w:rsid w:val="00157778"/>
    <w:rsid w:val="00157DF6"/>
    <w:rsid w:val="00157E44"/>
    <w:rsid w:val="00160296"/>
    <w:rsid w:val="001605A6"/>
    <w:rsid w:val="00160B9B"/>
    <w:rsid w:val="00160BFF"/>
    <w:rsid w:val="001611CA"/>
    <w:rsid w:val="00161643"/>
    <w:rsid w:val="00161648"/>
    <w:rsid w:val="001618A2"/>
    <w:rsid w:val="00162148"/>
    <w:rsid w:val="0016312C"/>
    <w:rsid w:val="0016406A"/>
    <w:rsid w:val="00164089"/>
    <w:rsid w:val="001653EE"/>
    <w:rsid w:val="00165C6A"/>
    <w:rsid w:val="00165DBD"/>
    <w:rsid w:val="00166028"/>
    <w:rsid w:val="00166363"/>
    <w:rsid w:val="001669CE"/>
    <w:rsid w:val="00166A28"/>
    <w:rsid w:val="00167830"/>
    <w:rsid w:val="00167C2E"/>
    <w:rsid w:val="00170C32"/>
    <w:rsid w:val="00171077"/>
    <w:rsid w:val="001714DB"/>
    <w:rsid w:val="00172276"/>
    <w:rsid w:val="00172561"/>
    <w:rsid w:val="00172EB3"/>
    <w:rsid w:val="001748F0"/>
    <w:rsid w:val="00175B85"/>
    <w:rsid w:val="00175C22"/>
    <w:rsid w:val="00175C54"/>
    <w:rsid w:val="00175D6D"/>
    <w:rsid w:val="00175ED5"/>
    <w:rsid w:val="0017613C"/>
    <w:rsid w:val="00176705"/>
    <w:rsid w:val="001772DD"/>
    <w:rsid w:val="001775D3"/>
    <w:rsid w:val="00177A71"/>
    <w:rsid w:val="001802B8"/>
    <w:rsid w:val="00180B1E"/>
    <w:rsid w:val="00180BB5"/>
    <w:rsid w:val="001811B8"/>
    <w:rsid w:val="0018135D"/>
    <w:rsid w:val="00181A59"/>
    <w:rsid w:val="00181FFF"/>
    <w:rsid w:val="001825F5"/>
    <w:rsid w:val="00182C91"/>
    <w:rsid w:val="00182DE7"/>
    <w:rsid w:val="00182E15"/>
    <w:rsid w:val="00183581"/>
    <w:rsid w:val="001840D4"/>
    <w:rsid w:val="00184138"/>
    <w:rsid w:val="0018413C"/>
    <w:rsid w:val="00184645"/>
    <w:rsid w:val="00184E4C"/>
    <w:rsid w:val="00185A60"/>
    <w:rsid w:val="00185A6D"/>
    <w:rsid w:val="00186E4A"/>
    <w:rsid w:val="001873A1"/>
    <w:rsid w:val="00187573"/>
    <w:rsid w:val="00187B96"/>
    <w:rsid w:val="001901E9"/>
    <w:rsid w:val="001906B5"/>
    <w:rsid w:val="00190883"/>
    <w:rsid w:val="00192666"/>
    <w:rsid w:val="001926BF"/>
    <w:rsid w:val="0019278A"/>
    <w:rsid w:val="0019363A"/>
    <w:rsid w:val="00193AE7"/>
    <w:rsid w:val="00194027"/>
    <w:rsid w:val="0019418F"/>
    <w:rsid w:val="0019438F"/>
    <w:rsid w:val="00194D80"/>
    <w:rsid w:val="001956B3"/>
    <w:rsid w:val="00195B1B"/>
    <w:rsid w:val="001966AD"/>
    <w:rsid w:val="00196782"/>
    <w:rsid w:val="001968B1"/>
    <w:rsid w:val="00196FDA"/>
    <w:rsid w:val="001971E8"/>
    <w:rsid w:val="00197311"/>
    <w:rsid w:val="00197468"/>
    <w:rsid w:val="0019754A"/>
    <w:rsid w:val="0019776F"/>
    <w:rsid w:val="00197838"/>
    <w:rsid w:val="00197979"/>
    <w:rsid w:val="0019A909"/>
    <w:rsid w:val="001A02ED"/>
    <w:rsid w:val="001A115B"/>
    <w:rsid w:val="001A1192"/>
    <w:rsid w:val="001A11B1"/>
    <w:rsid w:val="001A142A"/>
    <w:rsid w:val="001A292D"/>
    <w:rsid w:val="001A2A91"/>
    <w:rsid w:val="001A2EDB"/>
    <w:rsid w:val="001A3288"/>
    <w:rsid w:val="001A3F20"/>
    <w:rsid w:val="001A4018"/>
    <w:rsid w:val="001A481C"/>
    <w:rsid w:val="001A4EE0"/>
    <w:rsid w:val="001A4FAC"/>
    <w:rsid w:val="001A53E8"/>
    <w:rsid w:val="001A5CF3"/>
    <w:rsid w:val="001A5F32"/>
    <w:rsid w:val="001A64D0"/>
    <w:rsid w:val="001A6A5F"/>
    <w:rsid w:val="001A6E5F"/>
    <w:rsid w:val="001A7520"/>
    <w:rsid w:val="001A7662"/>
    <w:rsid w:val="001A794C"/>
    <w:rsid w:val="001B09BD"/>
    <w:rsid w:val="001B0CF3"/>
    <w:rsid w:val="001B1B2C"/>
    <w:rsid w:val="001B1C05"/>
    <w:rsid w:val="001B22EE"/>
    <w:rsid w:val="001B26CE"/>
    <w:rsid w:val="001B2CA6"/>
    <w:rsid w:val="001B2FEA"/>
    <w:rsid w:val="001B3581"/>
    <w:rsid w:val="001B3780"/>
    <w:rsid w:val="001B4098"/>
    <w:rsid w:val="001B4779"/>
    <w:rsid w:val="001B4A3F"/>
    <w:rsid w:val="001B59A2"/>
    <w:rsid w:val="001B5CC0"/>
    <w:rsid w:val="001B62B0"/>
    <w:rsid w:val="001B650E"/>
    <w:rsid w:val="001B6978"/>
    <w:rsid w:val="001B709C"/>
    <w:rsid w:val="001B718B"/>
    <w:rsid w:val="001B7B28"/>
    <w:rsid w:val="001C00CE"/>
    <w:rsid w:val="001C09C1"/>
    <w:rsid w:val="001C0AEF"/>
    <w:rsid w:val="001C0B6B"/>
    <w:rsid w:val="001C13A0"/>
    <w:rsid w:val="001C1B06"/>
    <w:rsid w:val="001C234B"/>
    <w:rsid w:val="001C27F7"/>
    <w:rsid w:val="001C37C0"/>
    <w:rsid w:val="001C4AE7"/>
    <w:rsid w:val="001C5E1D"/>
    <w:rsid w:val="001C62B0"/>
    <w:rsid w:val="001C7A04"/>
    <w:rsid w:val="001D0612"/>
    <w:rsid w:val="001D0D02"/>
    <w:rsid w:val="001D0FFB"/>
    <w:rsid w:val="001D10AB"/>
    <w:rsid w:val="001D1222"/>
    <w:rsid w:val="001D13E7"/>
    <w:rsid w:val="001D154E"/>
    <w:rsid w:val="001D1569"/>
    <w:rsid w:val="001D1F4B"/>
    <w:rsid w:val="001D27D3"/>
    <w:rsid w:val="001D2EBC"/>
    <w:rsid w:val="001D3319"/>
    <w:rsid w:val="001D34B1"/>
    <w:rsid w:val="001D3727"/>
    <w:rsid w:val="001D394E"/>
    <w:rsid w:val="001D3B9C"/>
    <w:rsid w:val="001D4500"/>
    <w:rsid w:val="001D46B0"/>
    <w:rsid w:val="001D4853"/>
    <w:rsid w:val="001D54D2"/>
    <w:rsid w:val="001D54F8"/>
    <w:rsid w:val="001D5540"/>
    <w:rsid w:val="001D5C74"/>
    <w:rsid w:val="001D5D33"/>
    <w:rsid w:val="001D6266"/>
    <w:rsid w:val="001D6961"/>
    <w:rsid w:val="001D6D7B"/>
    <w:rsid w:val="001D744C"/>
    <w:rsid w:val="001D7BA4"/>
    <w:rsid w:val="001E0039"/>
    <w:rsid w:val="001E019C"/>
    <w:rsid w:val="001E14C3"/>
    <w:rsid w:val="001E1B00"/>
    <w:rsid w:val="001E22F7"/>
    <w:rsid w:val="001E25AD"/>
    <w:rsid w:val="001E28DB"/>
    <w:rsid w:val="001E2C27"/>
    <w:rsid w:val="001E2D5B"/>
    <w:rsid w:val="001E3582"/>
    <w:rsid w:val="001E3D70"/>
    <w:rsid w:val="001E3F56"/>
    <w:rsid w:val="001E4071"/>
    <w:rsid w:val="001E409F"/>
    <w:rsid w:val="001E4511"/>
    <w:rsid w:val="001E4E86"/>
    <w:rsid w:val="001E56F6"/>
    <w:rsid w:val="001E5C6F"/>
    <w:rsid w:val="001E5E64"/>
    <w:rsid w:val="001E6676"/>
    <w:rsid w:val="001E66CF"/>
    <w:rsid w:val="001E6BDA"/>
    <w:rsid w:val="001E6D8F"/>
    <w:rsid w:val="001E716A"/>
    <w:rsid w:val="001E7838"/>
    <w:rsid w:val="001E7AC2"/>
    <w:rsid w:val="001E7CCD"/>
    <w:rsid w:val="001E7E70"/>
    <w:rsid w:val="001F04F1"/>
    <w:rsid w:val="001F07D0"/>
    <w:rsid w:val="001F0B32"/>
    <w:rsid w:val="001F0C2E"/>
    <w:rsid w:val="001F157F"/>
    <w:rsid w:val="001F18BD"/>
    <w:rsid w:val="001F1A28"/>
    <w:rsid w:val="001F1D30"/>
    <w:rsid w:val="001F2180"/>
    <w:rsid w:val="001F2891"/>
    <w:rsid w:val="001F2AE1"/>
    <w:rsid w:val="001F2C5D"/>
    <w:rsid w:val="001F2FFC"/>
    <w:rsid w:val="001F33B7"/>
    <w:rsid w:val="001F3560"/>
    <w:rsid w:val="001F37C1"/>
    <w:rsid w:val="001F39DB"/>
    <w:rsid w:val="001F39EC"/>
    <w:rsid w:val="001F3B74"/>
    <w:rsid w:val="001F3E10"/>
    <w:rsid w:val="001F3FB2"/>
    <w:rsid w:val="001F41CE"/>
    <w:rsid w:val="001F430F"/>
    <w:rsid w:val="001F4C98"/>
    <w:rsid w:val="001F4ED4"/>
    <w:rsid w:val="001F53A9"/>
    <w:rsid w:val="001F585F"/>
    <w:rsid w:val="001F5FB9"/>
    <w:rsid w:val="001F65B9"/>
    <w:rsid w:val="001F6DBE"/>
    <w:rsid w:val="001F6E25"/>
    <w:rsid w:val="001F7309"/>
    <w:rsid w:val="001F79D9"/>
    <w:rsid w:val="002001A6"/>
    <w:rsid w:val="002009EC"/>
    <w:rsid w:val="00200B6C"/>
    <w:rsid w:val="00202B42"/>
    <w:rsid w:val="00202C9E"/>
    <w:rsid w:val="0020317C"/>
    <w:rsid w:val="00203554"/>
    <w:rsid w:val="00203878"/>
    <w:rsid w:val="002038B3"/>
    <w:rsid w:val="002039BE"/>
    <w:rsid w:val="00203A13"/>
    <w:rsid w:val="00204668"/>
    <w:rsid w:val="00204885"/>
    <w:rsid w:val="00204A31"/>
    <w:rsid w:val="00205036"/>
    <w:rsid w:val="00205128"/>
    <w:rsid w:val="0020574C"/>
    <w:rsid w:val="00205EF2"/>
    <w:rsid w:val="00206CE9"/>
    <w:rsid w:val="00206D36"/>
    <w:rsid w:val="002079B6"/>
    <w:rsid w:val="00207A7A"/>
    <w:rsid w:val="00207BEA"/>
    <w:rsid w:val="0021047B"/>
    <w:rsid w:val="002104F7"/>
    <w:rsid w:val="00210ADB"/>
    <w:rsid w:val="00210BD5"/>
    <w:rsid w:val="002111DB"/>
    <w:rsid w:val="002117C6"/>
    <w:rsid w:val="002118EA"/>
    <w:rsid w:val="002120A9"/>
    <w:rsid w:val="002120EC"/>
    <w:rsid w:val="00213996"/>
    <w:rsid w:val="002142E3"/>
    <w:rsid w:val="00214DC2"/>
    <w:rsid w:val="00215026"/>
    <w:rsid w:val="002152D1"/>
    <w:rsid w:val="002152EB"/>
    <w:rsid w:val="00215483"/>
    <w:rsid w:val="00215A9F"/>
    <w:rsid w:val="002161BE"/>
    <w:rsid w:val="002162A8"/>
    <w:rsid w:val="002173D8"/>
    <w:rsid w:val="00217B5C"/>
    <w:rsid w:val="00217B95"/>
    <w:rsid w:val="00220124"/>
    <w:rsid w:val="00220B9D"/>
    <w:rsid w:val="00221747"/>
    <w:rsid w:val="0022261D"/>
    <w:rsid w:val="00222BFA"/>
    <w:rsid w:val="00222CE7"/>
    <w:rsid w:val="002232A6"/>
    <w:rsid w:val="00224265"/>
    <w:rsid w:val="0022427E"/>
    <w:rsid w:val="002243FB"/>
    <w:rsid w:val="00224443"/>
    <w:rsid w:val="0022446D"/>
    <w:rsid w:val="00225187"/>
    <w:rsid w:val="00225D1D"/>
    <w:rsid w:val="00225D65"/>
    <w:rsid w:val="002261BF"/>
    <w:rsid w:val="002266BE"/>
    <w:rsid w:val="00226805"/>
    <w:rsid w:val="0022693F"/>
    <w:rsid w:val="00226E08"/>
    <w:rsid w:val="0023043A"/>
    <w:rsid w:val="00230912"/>
    <w:rsid w:val="002313BC"/>
    <w:rsid w:val="002316C1"/>
    <w:rsid w:val="00233C58"/>
    <w:rsid w:val="00233C9E"/>
    <w:rsid w:val="0023452B"/>
    <w:rsid w:val="002346AC"/>
    <w:rsid w:val="0023488C"/>
    <w:rsid w:val="002348C1"/>
    <w:rsid w:val="00234E30"/>
    <w:rsid w:val="00235652"/>
    <w:rsid w:val="00236F81"/>
    <w:rsid w:val="002379AF"/>
    <w:rsid w:val="00237E52"/>
    <w:rsid w:val="002409A6"/>
    <w:rsid w:val="00241330"/>
    <w:rsid w:val="0024155A"/>
    <w:rsid w:val="00241722"/>
    <w:rsid w:val="00241B0F"/>
    <w:rsid w:val="00241E44"/>
    <w:rsid w:val="0024203C"/>
    <w:rsid w:val="00242ADF"/>
    <w:rsid w:val="00242D80"/>
    <w:rsid w:val="00242FAB"/>
    <w:rsid w:val="00243DDE"/>
    <w:rsid w:val="00243E3B"/>
    <w:rsid w:val="0024444C"/>
    <w:rsid w:val="00244B14"/>
    <w:rsid w:val="00245BE3"/>
    <w:rsid w:val="00245CDF"/>
    <w:rsid w:val="00246C69"/>
    <w:rsid w:val="00247355"/>
    <w:rsid w:val="00247BC7"/>
    <w:rsid w:val="00247FA5"/>
    <w:rsid w:val="00250710"/>
    <w:rsid w:val="002507F9"/>
    <w:rsid w:val="00250818"/>
    <w:rsid w:val="0025171D"/>
    <w:rsid w:val="00251A94"/>
    <w:rsid w:val="00253630"/>
    <w:rsid w:val="00253A27"/>
    <w:rsid w:val="0025467A"/>
    <w:rsid w:val="00254978"/>
    <w:rsid w:val="00254F45"/>
    <w:rsid w:val="00254FDD"/>
    <w:rsid w:val="00255689"/>
    <w:rsid w:val="00256027"/>
    <w:rsid w:val="00256625"/>
    <w:rsid w:val="0025703C"/>
    <w:rsid w:val="00257248"/>
    <w:rsid w:val="00260567"/>
    <w:rsid w:val="002608AB"/>
    <w:rsid w:val="00260AE9"/>
    <w:rsid w:val="00260E49"/>
    <w:rsid w:val="002614EF"/>
    <w:rsid w:val="00261715"/>
    <w:rsid w:val="00261F30"/>
    <w:rsid w:val="00262E30"/>
    <w:rsid w:val="00263462"/>
    <w:rsid w:val="00263911"/>
    <w:rsid w:val="00264244"/>
    <w:rsid w:val="0026476E"/>
    <w:rsid w:val="00264824"/>
    <w:rsid w:val="00266225"/>
    <w:rsid w:val="002665AE"/>
    <w:rsid w:val="00266851"/>
    <w:rsid w:val="00266990"/>
    <w:rsid w:val="00266B08"/>
    <w:rsid w:val="00266E40"/>
    <w:rsid w:val="0026760B"/>
    <w:rsid w:val="0026768F"/>
    <w:rsid w:val="002676F0"/>
    <w:rsid w:val="002677C0"/>
    <w:rsid w:val="00267880"/>
    <w:rsid w:val="002679A1"/>
    <w:rsid w:val="0027104F"/>
    <w:rsid w:val="00271593"/>
    <w:rsid w:val="00272085"/>
    <w:rsid w:val="002724BF"/>
    <w:rsid w:val="00272F06"/>
    <w:rsid w:val="0027312D"/>
    <w:rsid w:val="002738CE"/>
    <w:rsid w:val="00273F6E"/>
    <w:rsid w:val="00273FCA"/>
    <w:rsid w:val="0027454E"/>
    <w:rsid w:val="002749D9"/>
    <w:rsid w:val="00274CDB"/>
    <w:rsid w:val="002752E7"/>
    <w:rsid w:val="00275DD2"/>
    <w:rsid w:val="00276563"/>
    <w:rsid w:val="002767A8"/>
    <w:rsid w:val="002769BE"/>
    <w:rsid w:val="00276B93"/>
    <w:rsid w:val="00276EE8"/>
    <w:rsid w:val="00276F99"/>
    <w:rsid w:val="00277032"/>
    <w:rsid w:val="002774CE"/>
    <w:rsid w:val="00277A50"/>
    <w:rsid w:val="00277BF6"/>
    <w:rsid w:val="00280665"/>
    <w:rsid w:val="0028072A"/>
    <w:rsid w:val="00280822"/>
    <w:rsid w:val="00280C9F"/>
    <w:rsid w:val="002814D5"/>
    <w:rsid w:val="0028276F"/>
    <w:rsid w:val="002829BD"/>
    <w:rsid w:val="00282BF7"/>
    <w:rsid w:val="00283AFC"/>
    <w:rsid w:val="002843D3"/>
    <w:rsid w:val="0028510B"/>
    <w:rsid w:val="002851E9"/>
    <w:rsid w:val="00285AA1"/>
    <w:rsid w:val="002866A9"/>
    <w:rsid w:val="0028692D"/>
    <w:rsid w:val="00287034"/>
    <w:rsid w:val="0028762E"/>
    <w:rsid w:val="00290144"/>
    <w:rsid w:val="002908C1"/>
    <w:rsid w:val="002913BF"/>
    <w:rsid w:val="0029144C"/>
    <w:rsid w:val="00291ADB"/>
    <w:rsid w:val="00291F7F"/>
    <w:rsid w:val="00292535"/>
    <w:rsid w:val="00292541"/>
    <w:rsid w:val="0029350B"/>
    <w:rsid w:val="00293A59"/>
    <w:rsid w:val="00293B83"/>
    <w:rsid w:val="00293C17"/>
    <w:rsid w:val="00293D57"/>
    <w:rsid w:val="00294394"/>
    <w:rsid w:val="00294C72"/>
    <w:rsid w:val="00294DCB"/>
    <w:rsid w:val="00294F76"/>
    <w:rsid w:val="00295EC1"/>
    <w:rsid w:val="00296678"/>
    <w:rsid w:val="00296BC2"/>
    <w:rsid w:val="00296C03"/>
    <w:rsid w:val="00296C21"/>
    <w:rsid w:val="00296F7F"/>
    <w:rsid w:val="002972B9"/>
    <w:rsid w:val="002A0CFF"/>
    <w:rsid w:val="002A13D6"/>
    <w:rsid w:val="002A16CA"/>
    <w:rsid w:val="002A19DB"/>
    <w:rsid w:val="002A1B8F"/>
    <w:rsid w:val="002A1BE1"/>
    <w:rsid w:val="002A1DC1"/>
    <w:rsid w:val="002A1E78"/>
    <w:rsid w:val="002A2B7A"/>
    <w:rsid w:val="002A2C5E"/>
    <w:rsid w:val="002A31E3"/>
    <w:rsid w:val="002A34DB"/>
    <w:rsid w:val="002A4111"/>
    <w:rsid w:val="002A4567"/>
    <w:rsid w:val="002A4AB1"/>
    <w:rsid w:val="002A5445"/>
    <w:rsid w:val="002A57A7"/>
    <w:rsid w:val="002A58CB"/>
    <w:rsid w:val="002A5A79"/>
    <w:rsid w:val="002A6387"/>
    <w:rsid w:val="002A7116"/>
    <w:rsid w:val="002A79C0"/>
    <w:rsid w:val="002A7B42"/>
    <w:rsid w:val="002A7BC8"/>
    <w:rsid w:val="002B0488"/>
    <w:rsid w:val="002B04AC"/>
    <w:rsid w:val="002B0823"/>
    <w:rsid w:val="002B1846"/>
    <w:rsid w:val="002B26F1"/>
    <w:rsid w:val="002B28F8"/>
    <w:rsid w:val="002B297B"/>
    <w:rsid w:val="002B2BDA"/>
    <w:rsid w:val="002B2E75"/>
    <w:rsid w:val="002B2EA4"/>
    <w:rsid w:val="002B3070"/>
    <w:rsid w:val="002B3AA7"/>
    <w:rsid w:val="002B47EB"/>
    <w:rsid w:val="002B502A"/>
    <w:rsid w:val="002B69B7"/>
    <w:rsid w:val="002B7360"/>
    <w:rsid w:val="002B7655"/>
    <w:rsid w:val="002B77DC"/>
    <w:rsid w:val="002C0EF7"/>
    <w:rsid w:val="002C209F"/>
    <w:rsid w:val="002C2DC0"/>
    <w:rsid w:val="002C38D2"/>
    <w:rsid w:val="002C39F2"/>
    <w:rsid w:val="002C3B47"/>
    <w:rsid w:val="002C3D8E"/>
    <w:rsid w:val="002C406E"/>
    <w:rsid w:val="002C44E2"/>
    <w:rsid w:val="002C4508"/>
    <w:rsid w:val="002C475C"/>
    <w:rsid w:val="002C4762"/>
    <w:rsid w:val="002C484A"/>
    <w:rsid w:val="002C5E2C"/>
    <w:rsid w:val="002C6624"/>
    <w:rsid w:val="002C6A18"/>
    <w:rsid w:val="002C6D05"/>
    <w:rsid w:val="002C6DE9"/>
    <w:rsid w:val="002D0829"/>
    <w:rsid w:val="002D09FF"/>
    <w:rsid w:val="002D0BC4"/>
    <w:rsid w:val="002D0D7C"/>
    <w:rsid w:val="002D104A"/>
    <w:rsid w:val="002D13DE"/>
    <w:rsid w:val="002D1713"/>
    <w:rsid w:val="002D28C2"/>
    <w:rsid w:val="002D2CFD"/>
    <w:rsid w:val="002D338F"/>
    <w:rsid w:val="002D355C"/>
    <w:rsid w:val="002D35A5"/>
    <w:rsid w:val="002D42AD"/>
    <w:rsid w:val="002D42D5"/>
    <w:rsid w:val="002D4793"/>
    <w:rsid w:val="002D4A1B"/>
    <w:rsid w:val="002D4DDD"/>
    <w:rsid w:val="002D4EE9"/>
    <w:rsid w:val="002D5D6C"/>
    <w:rsid w:val="002D5DEB"/>
    <w:rsid w:val="002D6D76"/>
    <w:rsid w:val="002D6E28"/>
    <w:rsid w:val="002D79AA"/>
    <w:rsid w:val="002E0DDA"/>
    <w:rsid w:val="002E10D9"/>
    <w:rsid w:val="002E1340"/>
    <w:rsid w:val="002E1D37"/>
    <w:rsid w:val="002E1E3F"/>
    <w:rsid w:val="002E242A"/>
    <w:rsid w:val="002E28D5"/>
    <w:rsid w:val="002E2C56"/>
    <w:rsid w:val="002E2FE5"/>
    <w:rsid w:val="002E31AB"/>
    <w:rsid w:val="002E5250"/>
    <w:rsid w:val="002E5A00"/>
    <w:rsid w:val="002E5F79"/>
    <w:rsid w:val="002E5FEE"/>
    <w:rsid w:val="002E5FFF"/>
    <w:rsid w:val="002E68F9"/>
    <w:rsid w:val="002E6AF2"/>
    <w:rsid w:val="002E6F78"/>
    <w:rsid w:val="002E7618"/>
    <w:rsid w:val="002F024C"/>
    <w:rsid w:val="002F0878"/>
    <w:rsid w:val="002F090D"/>
    <w:rsid w:val="002F0C42"/>
    <w:rsid w:val="002F1359"/>
    <w:rsid w:val="002F1975"/>
    <w:rsid w:val="002F2689"/>
    <w:rsid w:val="002F2ED4"/>
    <w:rsid w:val="002F36DD"/>
    <w:rsid w:val="002F4689"/>
    <w:rsid w:val="002F675E"/>
    <w:rsid w:val="002F68C9"/>
    <w:rsid w:val="002F7749"/>
    <w:rsid w:val="002F7770"/>
    <w:rsid w:val="002F7ED0"/>
    <w:rsid w:val="0030048B"/>
    <w:rsid w:val="00300EFA"/>
    <w:rsid w:val="00301518"/>
    <w:rsid w:val="00301768"/>
    <w:rsid w:val="0030209F"/>
    <w:rsid w:val="003022E8"/>
    <w:rsid w:val="0030288D"/>
    <w:rsid w:val="003032E2"/>
    <w:rsid w:val="003035E8"/>
    <w:rsid w:val="0030362F"/>
    <w:rsid w:val="003042AD"/>
    <w:rsid w:val="00304D79"/>
    <w:rsid w:val="00304E04"/>
    <w:rsid w:val="00304E56"/>
    <w:rsid w:val="00304F59"/>
    <w:rsid w:val="0030561A"/>
    <w:rsid w:val="0030597D"/>
    <w:rsid w:val="00306EA0"/>
    <w:rsid w:val="00307AC8"/>
    <w:rsid w:val="00307D00"/>
    <w:rsid w:val="00307F27"/>
    <w:rsid w:val="00310284"/>
    <w:rsid w:val="0031051F"/>
    <w:rsid w:val="0031079F"/>
    <w:rsid w:val="00310E6F"/>
    <w:rsid w:val="00311E88"/>
    <w:rsid w:val="00312B64"/>
    <w:rsid w:val="0031316E"/>
    <w:rsid w:val="00313E68"/>
    <w:rsid w:val="003148DD"/>
    <w:rsid w:val="00315D1C"/>
    <w:rsid w:val="00316136"/>
    <w:rsid w:val="0031733E"/>
    <w:rsid w:val="00317A6A"/>
    <w:rsid w:val="00317AAF"/>
    <w:rsid w:val="00317D86"/>
    <w:rsid w:val="00320FFB"/>
    <w:rsid w:val="003216D0"/>
    <w:rsid w:val="0032196E"/>
    <w:rsid w:val="003219B2"/>
    <w:rsid w:val="0032205D"/>
    <w:rsid w:val="00322133"/>
    <w:rsid w:val="003222A0"/>
    <w:rsid w:val="003227DF"/>
    <w:rsid w:val="00322CB3"/>
    <w:rsid w:val="00322DE9"/>
    <w:rsid w:val="00323ED6"/>
    <w:rsid w:val="003244E5"/>
    <w:rsid w:val="00325AFE"/>
    <w:rsid w:val="00326050"/>
    <w:rsid w:val="003260E7"/>
    <w:rsid w:val="003260F5"/>
    <w:rsid w:val="0032664B"/>
    <w:rsid w:val="003270A8"/>
    <w:rsid w:val="00327336"/>
    <w:rsid w:val="0032734C"/>
    <w:rsid w:val="0032779B"/>
    <w:rsid w:val="00327C75"/>
    <w:rsid w:val="00331BB7"/>
    <w:rsid w:val="00332E98"/>
    <w:rsid w:val="003334EC"/>
    <w:rsid w:val="00333EB5"/>
    <w:rsid w:val="00333F15"/>
    <w:rsid w:val="00334110"/>
    <w:rsid w:val="00334558"/>
    <w:rsid w:val="00335463"/>
    <w:rsid w:val="00335977"/>
    <w:rsid w:val="00336549"/>
    <w:rsid w:val="00336814"/>
    <w:rsid w:val="00336F0D"/>
    <w:rsid w:val="003371B7"/>
    <w:rsid w:val="00337E0F"/>
    <w:rsid w:val="0034003E"/>
    <w:rsid w:val="00340EB0"/>
    <w:rsid w:val="00341744"/>
    <w:rsid w:val="003418D5"/>
    <w:rsid w:val="00341FD6"/>
    <w:rsid w:val="00342194"/>
    <w:rsid w:val="003429F7"/>
    <w:rsid w:val="00342E01"/>
    <w:rsid w:val="00342F14"/>
    <w:rsid w:val="0034303D"/>
    <w:rsid w:val="00343729"/>
    <w:rsid w:val="00344427"/>
    <w:rsid w:val="003444D3"/>
    <w:rsid w:val="00344BAC"/>
    <w:rsid w:val="003456F4"/>
    <w:rsid w:val="0034583D"/>
    <w:rsid w:val="00345CF4"/>
    <w:rsid w:val="00345E54"/>
    <w:rsid w:val="00345E8A"/>
    <w:rsid w:val="0034647D"/>
    <w:rsid w:val="00346DE3"/>
    <w:rsid w:val="0034773F"/>
    <w:rsid w:val="00347ADE"/>
    <w:rsid w:val="00350523"/>
    <w:rsid w:val="00350965"/>
    <w:rsid w:val="003509A4"/>
    <w:rsid w:val="003509DA"/>
    <w:rsid w:val="00350F21"/>
    <w:rsid w:val="00351089"/>
    <w:rsid w:val="00351721"/>
    <w:rsid w:val="0035180F"/>
    <w:rsid w:val="00351AAE"/>
    <w:rsid w:val="0035304C"/>
    <w:rsid w:val="00353E99"/>
    <w:rsid w:val="00354752"/>
    <w:rsid w:val="003549B7"/>
    <w:rsid w:val="00354B3A"/>
    <w:rsid w:val="00355279"/>
    <w:rsid w:val="0035574E"/>
    <w:rsid w:val="00355BA6"/>
    <w:rsid w:val="0035618E"/>
    <w:rsid w:val="00356307"/>
    <w:rsid w:val="00356A4E"/>
    <w:rsid w:val="00356BB4"/>
    <w:rsid w:val="00356D9E"/>
    <w:rsid w:val="00357E1E"/>
    <w:rsid w:val="003608B3"/>
    <w:rsid w:val="00360EEC"/>
    <w:rsid w:val="00361F58"/>
    <w:rsid w:val="00364893"/>
    <w:rsid w:val="003658DE"/>
    <w:rsid w:val="00365B9F"/>
    <w:rsid w:val="00366E6B"/>
    <w:rsid w:val="003672F1"/>
    <w:rsid w:val="003674E4"/>
    <w:rsid w:val="003676B3"/>
    <w:rsid w:val="00367C45"/>
    <w:rsid w:val="00367D14"/>
    <w:rsid w:val="003701EC"/>
    <w:rsid w:val="00370AC7"/>
    <w:rsid w:val="00371BBF"/>
    <w:rsid w:val="003721AC"/>
    <w:rsid w:val="00372EAE"/>
    <w:rsid w:val="003730EE"/>
    <w:rsid w:val="003732B2"/>
    <w:rsid w:val="003732B4"/>
    <w:rsid w:val="0037354C"/>
    <w:rsid w:val="003736CD"/>
    <w:rsid w:val="003738A7"/>
    <w:rsid w:val="00374376"/>
    <w:rsid w:val="0037439D"/>
    <w:rsid w:val="003749EB"/>
    <w:rsid w:val="0037669F"/>
    <w:rsid w:val="0037697D"/>
    <w:rsid w:val="00376EFE"/>
    <w:rsid w:val="00377012"/>
    <w:rsid w:val="0037760F"/>
    <w:rsid w:val="00377B2B"/>
    <w:rsid w:val="00377B59"/>
    <w:rsid w:val="00377C35"/>
    <w:rsid w:val="0038049D"/>
    <w:rsid w:val="003808A9"/>
    <w:rsid w:val="00381FAB"/>
    <w:rsid w:val="00382516"/>
    <w:rsid w:val="00383198"/>
    <w:rsid w:val="003843EE"/>
    <w:rsid w:val="00384408"/>
    <w:rsid w:val="00384436"/>
    <w:rsid w:val="003853BD"/>
    <w:rsid w:val="003856C0"/>
    <w:rsid w:val="00385C26"/>
    <w:rsid w:val="0038607C"/>
    <w:rsid w:val="00386222"/>
    <w:rsid w:val="00386233"/>
    <w:rsid w:val="0038706F"/>
    <w:rsid w:val="0038716F"/>
    <w:rsid w:val="00387182"/>
    <w:rsid w:val="0038725A"/>
    <w:rsid w:val="003874A1"/>
    <w:rsid w:val="00387978"/>
    <w:rsid w:val="00390AF5"/>
    <w:rsid w:val="00391785"/>
    <w:rsid w:val="003917B4"/>
    <w:rsid w:val="00392162"/>
    <w:rsid w:val="00392798"/>
    <w:rsid w:val="00393575"/>
    <w:rsid w:val="003938E2"/>
    <w:rsid w:val="0039448B"/>
    <w:rsid w:val="00394AF4"/>
    <w:rsid w:val="00395518"/>
    <w:rsid w:val="00395A15"/>
    <w:rsid w:val="003967BD"/>
    <w:rsid w:val="00396A6B"/>
    <w:rsid w:val="00396D9D"/>
    <w:rsid w:val="00397339"/>
    <w:rsid w:val="00397858"/>
    <w:rsid w:val="0039793B"/>
    <w:rsid w:val="00397FE0"/>
    <w:rsid w:val="003A0C2C"/>
    <w:rsid w:val="003A10AA"/>
    <w:rsid w:val="003A14B5"/>
    <w:rsid w:val="003A1756"/>
    <w:rsid w:val="003A1B40"/>
    <w:rsid w:val="003A1B69"/>
    <w:rsid w:val="003A1F51"/>
    <w:rsid w:val="003A2650"/>
    <w:rsid w:val="003A2F0F"/>
    <w:rsid w:val="003A3249"/>
    <w:rsid w:val="003A372C"/>
    <w:rsid w:val="003A38EC"/>
    <w:rsid w:val="003A3B43"/>
    <w:rsid w:val="003A4063"/>
    <w:rsid w:val="003A4216"/>
    <w:rsid w:val="003A4A41"/>
    <w:rsid w:val="003A4FE9"/>
    <w:rsid w:val="003A69C5"/>
    <w:rsid w:val="003A6B89"/>
    <w:rsid w:val="003A7A20"/>
    <w:rsid w:val="003A7CAD"/>
    <w:rsid w:val="003B0525"/>
    <w:rsid w:val="003B08A2"/>
    <w:rsid w:val="003B106F"/>
    <w:rsid w:val="003B2370"/>
    <w:rsid w:val="003B2754"/>
    <w:rsid w:val="003B2EF8"/>
    <w:rsid w:val="003B2F2C"/>
    <w:rsid w:val="003B2F4A"/>
    <w:rsid w:val="003B355B"/>
    <w:rsid w:val="003B3720"/>
    <w:rsid w:val="003B461E"/>
    <w:rsid w:val="003B4D18"/>
    <w:rsid w:val="003B4E03"/>
    <w:rsid w:val="003B5B83"/>
    <w:rsid w:val="003B6316"/>
    <w:rsid w:val="003B6AA3"/>
    <w:rsid w:val="003B704A"/>
    <w:rsid w:val="003B75E8"/>
    <w:rsid w:val="003B7ACF"/>
    <w:rsid w:val="003B7E12"/>
    <w:rsid w:val="003C0238"/>
    <w:rsid w:val="003C080D"/>
    <w:rsid w:val="003C0E1B"/>
    <w:rsid w:val="003C1278"/>
    <w:rsid w:val="003C1D2E"/>
    <w:rsid w:val="003C2057"/>
    <w:rsid w:val="003C35F0"/>
    <w:rsid w:val="003C3AB5"/>
    <w:rsid w:val="003C3C4F"/>
    <w:rsid w:val="003C4C6F"/>
    <w:rsid w:val="003C54B9"/>
    <w:rsid w:val="003C5A4B"/>
    <w:rsid w:val="003C5C4F"/>
    <w:rsid w:val="003C5CD8"/>
    <w:rsid w:val="003C65D7"/>
    <w:rsid w:val="003C67AF"/>
    <w:rsid w:val="003C7696"/>
    <w:rsid w:val="003C7CA5"/>
    <w:rsid w:val="003C7DF5"/>
    <w:rsid w:val="003D03F0"/>
    <w:rsid w:val="003D1686"/>
    <w:rsid w:val="003D1B3B"/>
    <w:rsid w:val="003D252D"/>
    <w:rsid w:val="003D26A1"/>
    <w:rsid w:val="003D2719"/>
    <w:rsid w:val="003D3850"/>
    <w:rsid w:val="003D3910"/>
    <w:rsid w:val="003D3D28"/>
    <w:rsid w:val="003D65F3"/>
    <w:rsid w:val="003D6910"/>
    <w:rsid w:val="003D7295"/>
    <w:rsid w:val="003D7526"/>
    <w:rsid w:val="003E0076"/>
    <w:rsid w:val="003E046F"/>
    <w:rsid w:val="003E0F80"/>
    <w:rsid w:val="003E1B95"/>
    <w:rsid w:val="003E230E"/>
    <w:rsid w:val="003E23D1"/>
    <w:rsid w:val="003E3C4B"/>
    <w:rsid w:val="003E51F7"/>
    <w:rsid w:val="003E53B5"/>
    <w:rsid w:val="003E5567"/>
    <w:rsid w:val="003E5830"/>
    <w:rsid w:val="003E5AD1"/>
    <w:rsid w:val="003E5B6C"/>
    <w:rsid w:val="003E6038"/>
    <w:rsid w:val="003E6700"/>
    <w:rsid w:val="003E7028"/>
    <w:rsid w:val="003E77AC"/>
    <w:rsid w:val="003E7C4F"/>
    <w:rsid w:val="003F07AE"/>
    <w:rsid w:val="003F0F41"/>
    <w:rsid w:val="003F108F"/>
    <w:rsid w:val="003F2543"/>
    <w:rsid w:val="003F2A15"/>
    <w:rsid w:val="003F2EAA"/>
    <w:rsid w:val="003F2F7B"/>
    <w:rsid w:val="003F37D4"/>
    <w:rsid w:val="003F3B3F"/>
    <w:rsid w:val="003F3B65"/>
    <w:rsid w:val="003F3F37"/>
    <w:rsid w:val="003F451A"/>
    <w:rsid w:val="003F45EF"/>
    <w:rsid w:val="003F4FC7"/>
    <w:rsid w:val="003F5308"/>
    <w:rsid w:val="003F5B89"/>
    <w:rsid w:val="003F5D59"/>
    <w:rsid w:val="003F6541"/>
    <w:rsid w:val="003F6858"/>
    <w:rsid w:val="003F7788"/>
    <w:rsid w:val="003F7D41"/>
    <w:rsid w:val="00400299"/>
    <w:rsid w:val="00400455"/>
    <w:rsid w:val="004008A0"/>
    <w:rsid w:val="00401674"/>
    <w:rsid w:val="00403051"/>
    <w:rsid w:val="00403674"/>
    <w:rsid w:val="00403DB7"/>
    <w:rsid w:val="00404A20"/>
    <w:rsid w:val="0040671E"/>
    <w:rsid w:val="00406DCE"/>
    <w:rsid w:val="00406FD7"/>
    <w:rsid w:val="0040732C"/>
    <w:rsid w:val="00407955"/>
    <w:rsid w:val="004107B0"/>
    <w:rsid w:val="00410F22"/>
    <w:rsid w:val="0041140E"/>
    <w:rsid w:val="004124F4"/>
    <w:rsid w:val="00413012"/>
    <w:rsid w:val="0041364B"/>
    <w:rsid w:val="00413A12"/>
    <w:rsid w:val="00413B3D"/>
    <w:rsid w:val="00413EE9"/>
    <w:rsid w:val="00414029"/>
    <w:rsid w:val="00414230"/>
    <w:rsid w:val="00414731"/>
    <w:rsid w:val="00414DD9"/>
    <w:rsid w:val="00414DDA"/>
    <w:rsid w:val="00414EC3"/>
    <w:rsid w:val="004153C3"/>
    <w:rsid w:val="00415994"/>
    <w:rsid w:val="00415D04"/>
    <w:rsid w:val="004165C3"/>
    <w:rsid w:val="004165C6"/>
    <w:rsid w:val="004167F9"/>
    <w:rsid w:val="004168BE"/>
    <w:rsid w:val="00417A19"/>
    <w:rsid w:val="00417E62"/>
    <w:rsid w:val="00420AC3"/>
    <w:rsid w:val="00420DA4"/>
    <w:rsid w:val="00421521"/>
    <w:rsid w:val="00421A12"/>
    <w:rsid w:val="00421F85"/>
    <w:rsid w:val="004221C7"/>
    <w:rsid w:val="00422336"/>
    <w:rsid w:val="00422CB8"/>
    <w:rsid w:val="00422E2E"/>
    <w:rsid w:val="00422E9E"/>
    <w:rsid w:val="004239D4"/>
    <w:rsid w:val="00423FD3"/>
    <w:rsid w:val="00425104"/>
    <w:rsid w:val="00425221"/>
    <w:rsid w:val="00425684"/>
    <w:rsid w:val="004260FF"/>
    <w:rsid w:val="0042665C"/>
    <w:rsid w:val="004269EA"/>
    <w:rsid w:val="00426BF0"/>
    <w:rsid w:val="00426F40"/>
    <w:rsid w:val="004270E8"/>
    <w:rsid w:val="00427694"/>
    <w:rsid w:val="004279BF"/>
    <w:rsid w:val="00427AE8"/>
    <w:rsid w:val="00427E4F"/>
    <w:rsid w:val="00427F04"/>
    <w:rsid w:val="0043036A"/>
    <w:rsid w:val="00430672"/>
    <w:rsid w:val="004310F6"/>
    <w:rsid w:val="00431330"/>
    <w:rsid w:val="00431B08"/>
    <w:rsid w:val="0043362C"/>
    <w:rsid w:val="004337F9"/>
    <w:rsid w:val="00433F1F"/>
    <w:rsid w:val="00434566"/>
    <w:rsid w:val="00434A88"/>
    <w:rsid w:val="00435313"/>
    <w:rsid w:val="00435457"/>
    <w:rsid w:val="00436086"/>
    <w:rsid w:val="00436A42"/>
    <w:rsid w:val="0043766B"/>
    <w:rsid w:val="004403D7"/>
    <w:rsid w:val="00440CEF"/>
    <w:rsid w:val="00441A97"/>
    <w:rsid w:val="00441B45"/>
    <w:rsid w:val="0044250E"/>
    <w:rsid w:val="00442B8D"/>
    <w:rsid w:val="00442CAB"/>
    <w:rsid w:val="00443021"/>
    <w:rsid w:val="00443B4C"/>
    <w:rsid w:val="00443D05"/>
    <w:rsid w:val="00444716"/>
    <w:rsid w:val="00444A83"/>
    <w:rsid w:val="00444D7C"/>
    <w:rsid w:val="004457AF"/>
    <w:rsid w:val="00445F02"/>
    <w:rsid w:val="004460F6"/>
    <w:rsid w:val="00446584"/>
    <w:rsid w:val="004474A6"/>
    <w:rsid w:val="00447B5A"/>
    <w:rsid w:val="00447D8B"/>
    <w:rsid w:val="004501C9"/>
    <w:rsid w:val="00450325"/>
    <w:rsid w:val="0045086A"/>
    <w:rsid w:val="00450F1A"/>
    <w:rsid w:val="00451313"/>
    <w:rsid w:val="004524BE"/>
    <w:rsid w:val="00452AB7"/>
    <w:rsid w:val="00452ABA"/>
    <w:rsid w:val="00452C00"/>
    <w:rsid w:val="00453354"/>
    <w:rsid w:val="00453708"/>
    <w:rsid w:val="00453994"/>
    <w:rsid w:val="004546B9"/>
    <w:rsid w:val="00454A7F"/>
    <w:rsid w:val="0045533E"/>
    <w:rsid w:val="00455834"/>
    <w:rsid w:val="0045618F"/>
    <w:rsid w:val="00456C96"/>
    <w:rsid w:val="00457810"/>
    <w:rsid w:val="004606BD"/>
    <w:rsid w:val="00460E2D"/>
    <w:rsid w:val="004610D3"/>
    <w:rsid w:val="0046162D"/>
    <w:rsid w:val="00461A93"/>
    <w:rsid w:val="00462619"/>
    <w:rsid w:val="0046296C"/>
    <w:rsid w:val="00462A1A"/>
    <w:rsid w:val="0046311F"/>
    <w:rsid w:val="00463BE3"/>
    <w:rsid w:val="00463CA6"/>
    <w:rsid w:val="00463D0B"/>
    <w:rsid w:val="0046463F"/>
    <w:rsid w:val="00464BF9"/>
    <w:rsid w:val="004650BF"/>
    <w:rsid w:val="00466232"/>
    <w:rsid w:val="00466267"/>
    <w:rsid w:val="0046628C"/>
    <w:rsid w:val="00466A9D"/>
    <w:rsid w:val="00467847"/>
    <w:rsid w:val="00467D66"/>
    <w:rsid w:val="004702E7"/>
    <w:rsid w:val="004705ED"/>
    <w:rsid w:val="004715C6"/>
    <w:rsid w:val="00471624"/>
    <w:rsid w:val="004716AF"/>
    <w:rsid w:val="0047202B"/>
    <w:rsid w:val="004721BF"/>
    <w:rsid w:val="004723DD"/>
    <w:rsid w:val="00472828"/>
    <w:rsid w:val="004733BE"/>
    <w:rsid w:val="0047357F"/>
    <w:rsid w:val="004735C7"/>
    <w:rsid w:val="0047367D"/>
    <w:rsid w:val="004738A6"/>
    <w:rsid w:val="004742B7"/>
    <w:rsid w:val="004749E4"/>
    <w:rsid w:val="00474B84"/>
    <w:rsid w:val="00474C33"/>
    <w:rsid w:val="00475050"/>
    <w:rsid w:val="00475872"/>
    <w:rsid w:val="00475A94"/>
    <w:rsid w:val="00475F11"/>
    <w:rsid w:val="00476F81"/>
    <w:rsid w:val="00477205"/>
    <w:rsid w:val="004772B5"/>
    <w:rsid w:val="00477628"/>
    <w:rsid w:val="00477848"/>
    <w:rsid w:val="00480487"/>
    <w:rsid w:val="00480B3F"/>
    <w:rsid w:val="00480C55"/>
    <w:rsid w:val="00481237"/>
    <w:rsid w:val="00481A7A"/>
    <w:rsid w:val="004822A8"/>
    <w:rsid w:val="0048236C"/>
    <w:rsid w:val="004823A2"/>
    <w:rsid w:val="00482BBE"/>
    <w:rsid w:val="0048499E"/>
    <w:rsid w:val="00484A0A"/>
    <w:rsid w:val="00484FEA"/>
    <w:rsid w:val="00485381"/>
    <w:rsid w:val="004857F4"/>
    <w:rsid w:val="004858BB"/>
    <w:rsid w:val="00485A97"/>
    <w:rsid w:val="004863FF"/>
    <w:rsid w:val="004867A4"/>
    <w:rsid w:val="00486EEE"/>
    <w:rsid w:val="00487941"/>
    <w:rsid w:val="00487B6B"/>
    <w:rsid w:val="00490460"/>
    <w:rsid w:val="00491E1F"/>
    <w:rsid w:val="004927DC"/>
    <w:rsid w:val="00492FA6"/>
    <w:rsid w:val="0049311E"/>
    <w:rsid w:val="0049413D"/>
    <w:rsid w:val="004941CD"/>
    <w:rsid w:val="004943F2"/>
    <w:rsid w:val="0049595C"/>
    <w:rsid w:val="00495DDF"/>
    <w:rsid w:val="004965D6"/>
    <w:rsid w:val="00496873"/>
    <w:rsid w:val="00496AB0"/>
    <w:rsid w:val="00497139"/>
    <w:rsid w:val="004A0178"/>
    <w:rsid w:val="004A044D"/>
    <w:rsid w:val="004A083C"/>
    <w:rsid w:val="004A0901"/>
    <w:rsid w:val="004A09DB"/>
    <w:rsid w:val="004A0AAD"/>
    <w:rsid w:val="004A2160"/>
    <w:rsid w:val="004A3F36"/>
    <w:rsid w:val="004A4328"/>
    <w:rsid w:val="004A470F"/>
    <w:rsid w:val="004A5029"/>
    <w:rsid w:val="004A5A1B"/>
    <w:rsid w:val="004A67B8"/>
    <w:rsid w:val="004A6A76"/>
    <w:rsid w:val="004A712B"/>
    <w:rsid w:val="004A7A3B"/>
    <w:rsid w:val="004A7AEE"/>
    <w:rsid w:val="004B0678"/>
    <w:rsid w:val="004B06A6"/>
    <w:rsid w:val="004B20A9"/>
    <w:rsid w:val="004B244E"/>
    <w:rsid w:val="004B2E04"/>
    <w:rsid w:val="004B2FEC"/>
    <w:rsid w:val="004B330A"/>
    <w:rsid w:val="004B3333"/>
    <w:rsid w:val="004B4794"/>
    <w:rsid w:val="004B56C5"/>
    <w:rsid w:val="004B5971"/>
    <w:rsid w:val="004B6950"/>
    <w:rsid w:val="004B6AC4"/>
    <w:rsid w:val="004B74D5"/>
    <w:rsid w:val="004B769D"/>
    <w:rsid w:val="004B7E2F"/>
    <w:rsid w:val="004C0100"/>
    <w:rsid w:val="004C0BE1"/>
    <w:rsid w:val="004C0E47"/>
    <w:rsid w:val="004C1189"/>
    <w:rsid w:val="004C13E2"/>
    <w:rsid w:val="004C1539"/>
    <w:rsid w:val="004C1853"/>
    <w:rsid w:val="004C19DD"/>
    <w:rsid w:val="004C1A56"/>
    <w:rsid w:val="004C1E7B"/>
    <w:rsid w:val="004C386D"/>
    <w:rsid w:val="004C39C6"/>
    <w:rsid w:val="004C3A91"/>
    <w:rsid w:val="004C42E1"/>
    <w:rsid w:val="004C43C0"/>
    <w:rsid w:val="004C5657"/>
    <w:rsid w:val="004C5F70"/>
    <w:rsid w:val="004C628E"/>
    <w:rsid w:val="004C7ABE"/>
    <w:rsid w:val="004C7E76"/>
    <w:rsid w:val="004D013D"/>
    <w:rsid w:val="004D0379"/>
    <w:rsid w:val="004D0456"/>
    <w:rsid w:val="004D051C"/>
    <w:rsid w:val="004D0C2A"/>
    <w:rsid w:val="004D0DE0"/>
    <w:rsid w:val="004D0E5B"/>
    <w:rsid w:val="004D10D7"/>
    <w:rsid w:val="004D11E7"/>
    <w:rsid w:val="004D12EE"/>
    <w:rsid w:val="004D16D1"/>
    <w:rsid w:val="004D20DE"/>
    <w:rsid w:val="004D2717"/>
    <w:rsid w:val="004D2C50"/>
    <w:rsid w:val="004D2D5D"/>
    <w:rsid w:val="004D2E83"/>
    <w:rsid w:val="004D317C"/>
    <w:rsid w:val="004D3CD8"/>
    <w:rsid w:val="004D3E64"/>
    <w:rsid w:val="004D4891"/>
    <w:rsid w:val="004D4BCE"/>
    <w:rsid w:val="004D5F8A"/>
    <w:rsid w:val="004D62D4"/>
    <w:rsid w:val="004D73BD"/>
    <w:rsid w:val="004D73CF"/>
    <w:rsid w:val="004D7E05"/>
    <w:rsid w:val="004E0481"/>
    <w:rsid w:val="004E07BF"/>
    <w:rsid w:val="004E12A0"/>
    <w:rsid w:val="004E1556"/>
    <w:rsid w:val="004E1D9F"/>
    <w:rsid w:val="004E1F53"/>
    <w:rsid w:val="004E20FF"/>
    <w:rsid w:val="004E2113"/>
    <w:rsid w:val="004E2774"/>
    <w:rsid w:val="004E29AF"/>
    <w:rsid w:val="004E458F"/>
    <w:rsid w:val="004E4664"/>
    <w:rsid w:val="004E4955"/>
    <w:rsid w:val="004E4D4A"/>
    <w:rsid w:val="004E51B1"/>
    <w:rsid w:val="004E5986"/>
    <w:rsid w:val="004E5C51"/>
    <w:rsid w:val="004E5D45"/>
    <w:rsid w:val="004E5E0D"/>
    <w:rsid w:val="004E5E8F"/>
    <w:rsid w:val="004E7526"/>
    <w:rsid w:val="004F0259"/>
    <w:rsid w:val="004F06B5"/>
    <w:rsid w:val="004F0E71"/>
    <w:rsid w:val="004F1086"/>
    <w:rsid w:val="004F13EC"/>
    <w:rsid w:val="004F1FCF"/>
    <w:rsid w:val="004F248F"/>
    <w:rsid w:val="004F2B77"/>
    <w:rsid w:val="004F2CA5"/>
    <w:rsid w:val="004F2E8E"/>
    <w:rsid w:val="004F30FB"/>
    <w:rsid w:val="004F402A"/>
    <w:rsid w:val="004F4677"/>
    <w:rsid w:val="004F473C"/>
    <w:rsid w:val="004F4ADE"/>
    <w:rsid w:val="004F5493"/>
    <w:rsid w:val="004F596C"/>
    <w:rsid w:val="004F5CFA"/>
    <w:rsid w:val="004F5D2C"/>
    <w:rsid w:val="004F5F0C"/>
    <w:rsid w:val="004F6DCD"/>
    <w:rsid w:val="004F6FF6"/>
    <w:rsid w:val="004F728F"/>
    <w:rsid w:val="004F7AB0"/>
    <w:rsid w:val="004F7F27"/>
    <w:rsid w:val="005002FE"/>
    <w:rsid w:val="00500E69"/>
    <w:rsid w:val="00501385"/>
    <w:rsid w:val="005013FA"/>
    <w:rsid w:val="005015A3"/>
    <w:rsid w:val="0050250B"/>
    <w:rsid w:val="00502DC4"/>
    <w:rsid w:val="00503F64"/>
    <w:rsid w:val="005040A6"/>
    <w:rsid w:val="00505191"/>
    <w:rsid w:val="005055EF"/>
    <w:rsid w:val="00505632"/>
    <w:rsid w:val="0050581F"/>
    <w:rsid w:val="00505AF4"/>
    <w:rsid w:val="00505C36"/>
    <w:rsid w:val="005063EE"/>
    <w:rsid w:val="00506F7F"/>
    <w:rsid w:val="0050797F"/>
    <w:rsid w:val="005101AE"/>
    <w:rsid w:val="00510B50"/>
    <w:rsid w:val="005115D8"/>
    <w:rsid w:val="00511B4F"/>
    <w:rsid w:val="00512429"/>
    <w:rsid w:val="005126F7"/>
    <w:rsid w:val="005128E4"/>
    <w:rsid w:val="00513236"/>
    <w:rsid w:val="005137E5"/>
    <w:rsid w:val="005137F4"/>
    <w:rsid w:val="00513980"/>
    <w:rsid w:val="005142DE"/>
    <w:rsid w:val="00514491"/>
    <w:rsid w:val="00514F39"/>
    <w:rsid w:val="005158FB"/>
    <w:rsid w:val="00516435"/>
    <w:rsid w:val="00516C54"/>
    <w:rsid w:val="005177ED"/>
    <w:rsid w:val="00517D3F"/>
    <w:rsid w:val="00517ED6"/>
    <w:rsid w:val="00520B20"/>
    <w:rsid w:val="00520EE2"/>
    <w:rsid w:val="0052170A"/>
    <w:rsid w:val="00521C72"/>
    <w:rsid w:val="00521D82"/>
    <w:rsid w:val="00521F8C"/>
    <w:rsid w:val="00522562"/>
    <w:rsid w:val="00523515"/>
    <w:rsid w:val="00523A23"/>
    <w:rsid w:val="00523FC9"/>
    <w:rsid w:val="00524125"/>
    <w:rsid w:val="00524375"/>
    <w:rsid w:val="0052465B"/>
    <w:rsid w:val="00524678"/>
    <w:rsid w:val="00524B83"/>
    <w:rsid w:val="00524E30"/>
    <w:rsid w:val="00525F4E"/>
    <w:rsid w:val="00526091"/>
    <w:rsid w:val="00526651"/>
    <w:rsid w:val="005268AB"/>
    <w:rsid w:val="00526F49"/>
    <w:rsid w:val="00527C97"/>
    <w:rsid w:val="005305C9"/>
    <w:rsid w:val="00530D4B"/>
    <w:rsid w:val="00530E5A"/>
    <w:rsid w:val="00531A07"/>
    <w:rsid w:val="00531FBE"/>
    <w:rsid w:val="005321A7"/>
    <w:rsid w:val="00533148"/>
    <w:rsid w:val="00533456"/>
    <w:rsid w:val="00533795"/>
    <w:rsid w:val="005337BB"/>
    <w:rsid w:val="005339A0"/>
    <w:rsid w:val="005352AA"/>
    <w:rsid w:val="005356C7"/>
    <w:rsid w:val="005359B3"/>
    <w:rsid w:val="00535F62"/>
    <w:rsid w:val="005362C9"/>
    <w:rsid w:val="005379A4"/>
    <w:rsid w:val="00540164"/>
    <w:rsid w:val="00540218"/>
    <w:rsid w:val="00540479"/>
    <w:rsid w:val="00540485"/>
    <w:rsid w:val="0054107E"/>
    <w:rsid w:val="00541685"/>
    <w:rsid w:val="00542368"/>
    <w:rsid w:val="005428FD"/>
    <w:rsid w:val="005432B4"/>
    <w:rsid w:val="005437A6"/>
    <w:rsid w:val="0054385B"/>
    <w:rsid w:val="00544668"/>
    <w:rsid w:val="00544787"/>
    <w:rsid w:val="00544CBF"/>
    <w:rsid w:val="00544DFA"/>
    <w:rsid w:val="0054553F"/>
    <w:rsid w:val="005457FB"/>
    <w:rsid w:val="0054643B"/>
    <w:rsid w:val="0054735F"/>
    <w:rsid w:val="005473C0"/>
    <w:rsid w:val="0055010E"/>
    <w:rsid w:val="00550371"/>
    <w:rsid w:val="00550452"/>
    <w:rsid w:val="005505C6"/>
    <w:rsid w:val="005512E2"/>
    <w:rsid w:val="00551C1C"/>
    <w:rsid w:val="00552222"/>
    <w:rsid w:val="0055240A"/>
    <w:rsid w:val="00552A49"/>
    <w:rsid w:val="00553D86"/>
    <w:rsid w:val="00554688"/>
    <w:rsid w:val="00554A58"/>
    <w:rsid w:val="00554FA5"/>
    <w:rsid w:val="005557C7"/>
    <w:rsid w:val="005560DE"/>
    <w:rsid w:val="00556BDD"/>
    <w:rsid w:val="00556DAE"/>
    <w:rsid w:val="005572A5"/>
    <w:rsid w:val="00557363"/>
    <w:rsid w:val="005575BE"/>
    <w:rsid w:val="005579ED"/>
    <w:rsid w:val="00561043"/>
    <w:rsid w:val="00561338"/>
    <w:rsid w:val="00561999"/>
    <w:rsid w:val="00562882"/>
    <w:rsid w:val="00562887"/>
    <w:rsid w:val="00562C0B"/>
    <w:rsid w:val="00562EF9"/>
    <w:rsid w:val="0056353D"/>
    <w:rsid w:val="00563F53"/>
    <w:rsid w:val="00564172"/>
    <w:rsid w:val="00564B6B"/>
    <w:rsid w:val="00564E4B"/>
    <w:rsid w:val="00564EA5"/>
    <w:rsid w:val="00565265"/>
    <w:rsid w:val="00565764"/>
    <w:rsid w:val="005659FD"/>
    <w:rsid w:val="00565EA5"/>
    <w:rsid w:val="005660C3"/>
    <w:rsid w:val="00566657"/>
    <w:rsid w:val="00566708"/>
    <w:rsid w:val="005670AB"/>
    <w:rsid w:val="00567515"/>
    <w:rsid w:val="00567C5B"/>
    <w:rsid w:val="0057062A"/>
    <w:rsid w:val="00570858"/>
    <w:rsid w:val="0057099B"/>
    <w:rsid w:val="00570D7D"/>
    <w:rsid w:val="0057177C"/>
    <w:rsid w:val="005729F3"/>
    <w:rsid w:val="00572B20"/>
    <w:rsid w:val="00572B3E"/>
    <w:rsid w:val="00572B99"/>
    <w:rsid w:val="00572EAE"/>
    <w:rsid w:val="0057338A"/>
    <w:rsid w:val="00574096"/>
    <w:rsid w:val="00574940"/>
    <w:rsid w:val="00576395"/>
    <w:rsid w:val="0057690B"/>
    <w:rsid w:val="00576925"/>
    <w:rsid w:val="00577481"/>
    <w:rsid w:val="005777F5"/>
    <w:rsid w:val="005778C2"/>
    <w:rsid w:val="00580477"/>
    <w:rsid w:val="005813AE"/>
    <w:rsid w:val="005813F4"/>
    <w:rsid w:val="00581F1E"/>
    <w:rsid w:val="00581F4B"/>
    <w:rsid w:val="005828CF"/>
    <w:rsid w:val="00582938"/>
    <w:rsid w:val="005831F9"/>
    <w:rsid w:val="0058371B"/>
    <w:rsid w:val="00585E53"/>
    <w:rsid w:val="00585EA1"/>
    <w:rsid w:val="00585FED"/>
    <w:rsid w:val="00586B16"/>
    <w:rsid w:val="00587300"/>
    <w:rsid w:val="005908C0"/>
    <w:rsid w:val="00591311"/>
    <w:rsid w:val="0059191C"/>
    <w:rsid w:val="005919E1"/>
    <w:rsid w:val="00591C8A"/>
    <w:rsid w:val="00591FDF"/>
    <w:rsid w:val="00592255"/>
    <w:rsid w:val="005924E5"/>
    <w:rsid w:val="0059258F"/>
    <w:rsid w:val="00592A11"/>
    <w:rsid w:val="005943EF"/>
    <w:rsid w:val="00594F59"/>
    <w:rsid w:val="005969C6"/>
    <w:rsid w:val="005A0EA8"/>
    <w:rsid w:val="005A0F6B"/>
    <w:rsid w:val="005A1330"/>
    <w:rsid w:val="005A1E91"/>
    <w:rsid w:val="005A2068"/>
    <w:rsid w:val="005A26F6"/>
    <w:rsid w:val="005A273C"/>
    <w:rsid w:val="005A2B84"/>
    <w:rsid w:val="005A3C91"/>
    <w:rsid w:val="005A4363"/>
    <w:rsid w:val="005A4530"/>
    <w:rsid w:val="005A4D1D"/>
    <w:rsid w:val="005A6D8E"/>
    <w:rsid w:val="005A6FA9"/>
    <w:rsid w:val="005A71DC"/>
    <w:rsid w:val="005A75F3"/>
    <w:rsid w:val="005A7AD8"/>
    <w:rsid w:val="005B0568"/>
    <w:rsid w:val="005B1F47"/>
    <w:rsid w:val="005B2F4B"/>
    <w:rsid w:val="005B3450"/>
    <w:rsid w:val="005B3BAA"/>
    <w:rsid w:val="005B4899"/>
    <w:rsid w:val="005B48DB"/>
    <w:rsid w:val="005B4A31"/>
    <w:rsid w:val="005B5235"/>
    <w:rsid w:val="005B544B"/>
    <w:rsid w:val="005B5B33"/>
    <w:rsid w:val="005B5EA1"/>
    <w:rsid w:val="005B5FBE"/>
    <w:rsid w:val="005B72BD"/>
    <w:rsid w:val="005B765A"/>
    <w:rsid w:val="005B7746"/>
    <w:rsid w:val="005B7916"/>
    <w:rsid w:val="005C1342"/>
    <w:rsid w:val="005C1AC8"/>
    <w:rsid w:val="005C1B2E"/>
    <w:rsid w:val="005C2136"/>
    <w:rsid w:val="005C37A7"/>
    <w:rsid w:val="005C3B0A"/>
    <w:rsid w:val="005C528D"/>
    <w:rsid w:val="005C5B91"/>
    <w:rsid w:val="005C626E"/>
    <w:rsid w:val="005C6D4C"/>
    <w:rsid w:val="005C722F"/>
    <w:rsid w:val="005C793E"/>
    <w:rsid w:val="005C7BE7"/>
    <w:rsid w:val="005D0316"/>
    <w:rsid w:val="005D0338"/>
    <w:rsid w:val="005D144B"/>
    <w:rsid w:val="005D1550"/>
    <w:rsid w:val="005D208C"/>
    <w:rsid w:val="005D2125"/>
    <w:rsid w:val="005D224D"/>
    <w:rsid w:val="005D227E"/>
    <w:rsid w:val="005D2308"/>
    <w:rsid w:val="005D24B8"/>
    <w:rsid w:val="005D2A10"/>
    <w:rsid w:val="005D3020"/>
    <w:rsid w:val="005D3518"/>
    <w:rsid w:val="005D375D"/>
    <w:rsid w:val="005D3DE3"/>
    <w:rsid w:val="005D43E5"/>
    <w:rsid w:val="005D4437"/>
    <w:rsid w:val="005D4C56"/>
    <w:rsid w:val="005D5131"/>
    <w:rsid w:val="005D541B"/>
    <w:rsid w:val="005D548E"/>
    <w:rsid w:val="005D5607"/>
    <w:rsid w:val="005D5C66"/>
    <w:rsid w:val="005D5DF4"/>
    <w:rsid w:val="005D62CD"/>
    <w:rsid w:val="005D6B6B"/>
    <w:rsid w:val="005D72DB"/>
    <w:rsid w:val="005D750F"/>
    <w:rsid w:val="005D7531"/>
    <w:rsid w:val="005E01B0"/>
    <w:rsid w:val="005E08BB"/>
    <w:rsid w:val="005E0D8E"/>
    <w:rsid w:val="005E12D7"/>
    <w:rsid w:val="005E136B"/>
    <w:rsid w:val="005E15AE"/>
    <w:rsid w:val="005E20F7"/>
    <w:rsid w:val="005E2DEF"/>
    <w:rsid w:val="005E2E84"/>
    <w:rsid w:val="005E332A"/>
    <w:rsid w:val="005E3499"/>
    <w:rsid w:val="005E3DDF"/>
    <w:rsid w:val="005E4074"/>
    <w:rsid w:val="005E407C"/>
    <w:rsid w:val="005E4A9F"/>
    <w:rsid w:val="005E4B2C"/>
    <w:rsid w:val="005E4FDD"/>
    <w:rsid w:val="005E5115"/>
    <w:rsid w:val="005E5D5A"/>
    <w:rsid w:val="005E7B77"/>
    <w:rsid w:val="005E7C65"/>
    <w:rsid w:val="005E7C93"/>
    <w:rsid w:val="005F0650"/>
    <w:rsid w:val="005F204B"/>
    <w:rsid w:val="005F2230"/>
    <w:rsid w:val="005F32E2"/>
    <w:rsid w:val="005F338D"/>
    <w:rsid w:val="005F41F0"/>
    <w:rsid w:val="005F4F59"/>
    <w:rsid w:val="005F6822"/>
    <w:rsid w:val="005F70E3"/>
    <w:rsid w:val="005F7419"/>
    <w:rsid w:val="005F7516"/>
    <w:rsid w:val="0060006E"/>
    <w:rsid w:val="006004F1"/>
    <w:rsid w:val="00600D0F"/>
    <w:rsid w:val="006012A4"/>
    <w:rsid w:val="00601CF5"/>
    <w:rsid w:val="00602109"/>
    <w:rsid w:val="0060231E"/>
    <w:rsid w:val="00602E32"/>
    <w:rsid w:val="006044E1"/>
    <w:rsid w:val="00604579"/>
    <w:rsid w:val="0060490B"/>
    <w:rsid w:val="006049A2"/>
    <w:rsid w:val="006049F9"/>
    <w:rsid w:val="00604E22"/>
    <w:rsid w:val="00605154"/>
    <w:rsid w:val="006052B3"/>
    <w:rsid w:val="006054EC"/>
    <w:rsid w:val="00605A1B"/>
    <w:rsid w:val="00605C11"/>
    <w:rsid w:val="00605E2F"/>
    <w:rsid w:val="00605F07"/>
    <w:rsid w:val="006065CF"/>
    <w:rsid w:val="0060677A"/>
    <w:rsid w:val="00607073"/>
    <w:rsid w:val="006078FA"/>
    <w:rsid w:val="00607DEC"/>
    <w:rsid w:val="00610386"/>
    <w:rsid w:val="006104F6"/>
    <w:rsid w:val="00610A6F"/>
    <w:rsid w:val="00610BE9"/>
    <w:rsid w:val="006110F1"/>
    <w:rsid w:val="006116E8"/>
    <w:rsid w:val="00611E47"/>
    <w:rsid w:val="00612120"/>
    <w:rsid w:val="00612A7F"/>
    <w:rsid w:val="00613141"/>
    <w:rsid w:val="00613284"/>
    <w:rsid w:val="0061348E"/>
    <w:rsid w:val="0061369B"/>
    <w:rsid w:val="0061459E"/>
    <w:rsid w:val="006149B5"/>
    <w:rsid w:val="00614A5F"/>
    <w:rsid w:val="00614D1D"/>
    <w:rsid w:val="00614EC1"/>
    <w:rsid w:val="006150F0"/>
    <w:rsid w:val="00615753"/>
    <w:rsid w:val="00615A71"/>
    <w:rsid w:val="00615E0A"/>
    <w:rsid w:val="0061724B"/>
    <w:rsid w:val="00617871"/>
    <w:rsid w:val="00617AE0"/>
    <w:rsid w:val="00620350"/>
    <w:rsid w:val="00620C5B"/>
    <w:rsid w:val="006210C4"/>
    <w:rsid w:val="0062115A"/>
    <w:rsid w:val="006218B3"/>
    <w:rsid w:val="00622458"/>
    <w:rsid w:val="00622584"/>
    <w:rsid w:val="0062326B"/>
    <w:rsid w:val="0062356D"/>
    <w:rsid w:val="00623B2B"/>
    <w:rsid w:val="00623DC2"/>
    <w:rsid w:val="0062411A"/>
    <w:rsid w:val="00624B17"/>
    <w:rsid w:val="00625809"/>
    <w:rsid w:val="00625E3D"/>
    <w:rsid w:val="006261A0"/>
    <w:rsid w:val="006261DC"/>
    <w:rsid w:val="00626ACC"/>
    <w:rsid w:val="006275D1"/>
    <w:rsid w:val="00627BD7"/>
    <w:rsid w:val="00627E68"/>
    <w:rsid w:val="006302DF"/>
    <w:rsid w:val="00630A14"/>
    <w:rsid w:val="0063149D"/>
    <w:rsid w:val="0063176E"/>
    <w:rsid w:val="00631A4F"/>
    <w:rsid w:val="00631CCA"/>
    <w:rsid w:val="0063277D"/>
    <w:rsid w:val="00632D39"/>
    <w:rsid w:val="0063352E"/>
    <w:rsid w:val="00633591"/>
    <w:rsid w:val="006344D5"/>
    <w:rsid w:val="0063461A"/>
    <w:rsid w:val="006348B0"/>
    <w:rsid w:val="0063493D"/>
    <w:rsid w:val="00634D50"/>
    <w:rsid w:val="00635733"/>
    <w:rsid w:val="00635BF3"/>
    <w:rsid w:val="006360AD"/>
    <w:rsid w:val="0063619B"/>
    <w:rsid w:val="00636861"/>
    <w:rsid w:val="006375B4"/>
    <w:rsid w:val="006375D1"/>
    <w:rsid w:val="00637F46"/>
    <w:rsid w:val="0064012E"/>
    <w:rsid w:val="006405BC"/>
    <w:rsid w:val="00641954"/>
    <w:rsid w:val="006422E2"/>
    <w:rsid w:val="00643B11"/>
    <w:rsid w:val="00643FC4"/>
    <w:rsid w:val="00644050"/>
    <w:rsid w:val="0064423D"/>
    <w:rsid w:val="0064478F"/>
    <w:rsid w:val="0064493B"/>
    <w:rsid w:val="006455A3"/>
    <w:rsid w:val="006458C7"/>
    <w:rsid w:val="0064629C"/>
    <w:rsid w:val="00647C42"/>
    <w:rsid w:val="00647C75"/>
    <w:rsid w:val="00650597"/>
    <w:rsid w:val="00650F8C"/>
    <w:rsid w:val="00651311"/>
    <w:rsid w:val="00651767"/>
    <w:rsid w:val="00652001"/>
    <w:rsid w:val="0065221E"/>
    <w:rsid w:val="006523F7"/>
    <w:rsid w:val="0065330E"/>
    <w:rsid w:val="0065334F"/>
    <w:rsid w:val="006535BE"/>
    <w:rsid w:val="00653DE6"/>
    <w:rsid w:val="00653F12"/>
    <w:rsid w:val="00653F56"/>
    <w:rsid w:val="00654E1A"/>
    <w:rsid w:val="006554A8"/>
    <w:rsid w:val="006560A0"/>
    <w:rsid w:val="00656226"/>
    <w:rsid w:val="00656253"/>
    <w:rsid w:val="0065639C"/>
    <w:rsid w:val="006563EB"/>
    <w:rsid w:val="00656CDF"/>
    <w:rsid w:val="0065715F"/>
    <w:rsid w:val="00657950"/>
    <w:rsid w:val="006579B0"/>
    <w:rsid w:val="00657B38"/>
    <w:rsid w:val="00657BCC"/>
    <w:rsid w:val="00657F89"/>
    <w:rsid w:val="0066059D"/>
    <w:rsid w:val="00660697"/>
    <w:rsid w:val="00660E90"/>
    <w:rsid w:val="006611C4"/>
    <w:rsid w:val="006613B2"/>
    <w:rsid w:val="00662673"/>
    <w:rsid w:val="00662A63"/>
    <w:rsid w:val="00662BE2"/>
    <w:rsid w:val="00662DDD"/>
    <w:rsid w:val="00663900"/>
    <w:rsid w:val="00663945"/>
    <w:rsid w:val="00663DE5"/>
    <w:rsid w:val="00664142"/>
    <w:rsid w:val="0066432C"/>
    <w:rsid w:val="006649BB"/>
    <w:rsid w:val="006649F2"/>
    <w:rsid w:val="00666AE2"/>
    <w:rsid w:val="00666DFD"/>
    <w:rsid w:val="00667D33"/>
    <w:rsid w:val="00670396"/>
    <w:rsid w:val="006705BE"/>
    <w:rsid w:val="00670CE2"/>
    <w:rsid w:val="00671836"/>
    <w:rsid w:val="00671DA6"/>
    <w:rsid w:val="00671E51"/>
    <w:rsid w:val="006725F7"/>
    <w:rsid w:val="00672789"/>
    <w:rsid w:val="00673E94"/>
    <w:rsid w:val="00674426"/>
    <w:rsid w:val="00674F9E"/>
    <w:rsid w:val="00675847"/>
    <w:rsid w:val="00676942"/>
    <w:rsid w:val="00676C77"/>
    <w:rsid w:val="00676E0C"/>
    <w:rsid w:val="00677399"/>
    <w:rsid w:val="0067749A"/>
    <w:rsid w:val="00677778"/>
    <w:rsid w:val="006779F7"/>
    <w:rsid w:val="00677CBD"/>
    <w:rsid w:val="00677E9E"/>
    <w:rsid w:val="00680533"/>
    <w:rsid w:val="00680549"/>
    <w:rsid w:val="0068081F"/>
    <w:rsid w:val="00680C04"/>
    <w:rsid w:val="00681474"/>
    <w:rsid w:val="00681592"/>
    <w:rsid w:val="0068160B"/>
    <w:rsid w:val="00681DFB"/>
    <w:rsid w:val="00682113"/>
    <w:rsid w:val="00682679"/>
    <w:rsid w:val="00682951"/>
    <w:rsid w:val="00682EE9"/>
    <w:rsid w:val="0068382F"/>
    <w:rsid w:val="00683C50"/>
    <w:rsid w:val="00684AF6"/>
    <w:rsid w:val="00684B07"/>
    <w:rsid w:val="00685710"/>
    <w:rsid w:val="00685819"/>
    <w:rsid w:val="006859D6"/>
    <w:rsid w:val="00686404"/>
    <w:rsid w:val="0068648C"/>
    <w:rsid w:val="00686768"/>
    <w:rsid w:val="0068680F"/>
    <w:rsid w:val="006868DA"/>
    <w:rsid w:val="00687914"/>
    <w:rsid w:val="0068792D"/>
    <w:rsid w:val="00687D00"/>
    <w:rsid w:val="00690C2D"/>
    <w:rsid w:val="006912C2"/>
    <w:rsid w:val="00692976"/>
    <w:rsid w:val="006935CE"/>
    <w:rsid w:val="00693A56"/>
    <w:rsid w:val="00693BD3"/>
    <w:rsid w:val="00693D14"/>
    <w:rsid w:val="00694A0F"/>
    <w:rsid w:val="00694CE8"/>
    <w:rsid w:val="00695716"/>
    <w:rsid w:val="0069581D"/>
    <w:rsid w:val="00695896"/>
    <w:rsid w:val="00695A23"/>
    <w:rsid w:val="00695E1A"/>
    <w:rsid w:val="00696905"/>
    <w:rsid w:val="00696B20"/>
    <w:rsid w:val="00696E95"/>
    <w:rsid w:val="006972C3"/>
    <w:rsid w:val="0069732C"/>
    <w:rsid w:val="006A09B1"/>
    <w:rsid w:val="006A2679"/>
    <w:rsid w:val="006A27A4"/>
    <w:rsid w:val="006A2E4A"/>
    <w:rsid w:val="006A35D9"/>
    <w:rsid w:val="006A37AC"/>
    <w:rsid w:val="006A38F0"/>
    <w:rsid w:val="006A3A2A"/>
    <w:rsid w:val="006A66D1"/>
    <w:rsid w:val="006A67F4"/>
    <w:rsid w:val="006A69C1"/>
    <w:rsid w:val="006A6FC3"/>
    <w:rsid w:val="006A7F27"/>
    <w:rsid w:val="006B0138"/>
    <w:rsid w:val="006B0EB1"/>
    <w:rsid w:val="006B19BB"/>
    <w:rsid w:val="006B1C63"/>
    <w:rsid w:val="006B1CF7"/>
    <w:rsid w:val="006B21B6"/>
    <w:rsid w:val="006B21E8"/>
    <w:rsid w:val="006B2DED"/>
    <w:rsid w:val="006B3400"/>
    <w:rsid w:val="006B383D"/>
    <w:rsid w:val="006B3A37"/>
    <w:rsid w:val="006B3E3F"/>
    <w:rsid w:val="006B4419"/>
    <w:rsid w:val="006B45C0"/>
    <w:rsid w:val="006B462D"/>
    <w:rsid w:val="006B484F"/>
    <w:rsid w:val="006B4BDC"/>
    <w:rsid w:val="006B4F41"/>
    <w:rsid w:val="006B50A4"/>
    <w:rsid w:val="006B5118"/>
    <w:rsid w:val="006B511B"/>
    <w:rsid w:val="006B5457"/>
    <w:rsid w:val="006B57F4"/>
    <w:rsid w:val="006B632E"/>
    <w:rsid w:val="006B729A"/>
    <w:rsid w:val="006C1113"/>
    <w:rsid w:val="006C1400"/>
    <w:rsid w:val="006C1B79"/>
    <w:rsid w:val="006C20E3"/>
    <w:rsid w:val="006C2FA3"/>
    <w:rsid w:val="006C32A0"/>
    <w:rsid w:val="006C33CF"/>
    <w:rsid w:val="006C35BF"/>
    <w:rsid w:val="006C3B94"/>
    <w:rsid w:val="006C40CE"/>
    <w:rsid w:val="006C43D4"/>
    <w:rsid w:val="006C4712"/>
    <w:rsid w:val="006C485A"/>
    <w:rsid w:val="006C4877"/>
    <w:rsid w:val="006C605C"/>
    <w:rsid w:val="006C6B69"/>
    <w:rsid w:val="006C77F8"/>
    <w:rsid w:val="006C7B81"/>
    <w:rsid w:val="006D089B"/>
    <w:rsid w:val="006D15EA"/>
    <w:rsid w:val="006D1CA8"/>
    <w:rsid w:val="006D2161"/>
    <w:rsid w:val="006D2C07"/>
    <w:rsid w:val="006D2CE7"/>
    <w:rsid w:val="006D389A"/>
    <w:rsid w:val="006D3BC2"/>
    <w:rsid w:val="006D4130"/>
    <w:rsid w:val="006D42CA"/>
    <w:rsid w:val="006D44E2"/>
    <w:rsid w:val="006D457F"/>
    <w:rsid w:val="006D4835"/>
    <w:rsid w:val="006D4A3E"/>
    <w:rsid w:val="006D4BFC"/>
    <w:rsid w:val="006D4D03"/>
    <w:rsid w:val="006D519C"/>
    <w:rsid w:val="006D6C05"/>
    <w:rsid w:val="006D6E6F"/>
    <w:rsid w:val="006D6F8B"/>
    <w:rsid w:val="006E03B8"/>
    <w:rsid w:val="006E05F6"/>
    <w:rsid w:val="006E0A1F"/>
    <w:rsid w:val="006E0C31"/>
    <w:rsid w:val="006E0FB5"/>
    <w:rsid w:val="006E14FA"/>
    <w:rsid w:val="006E16FC"/>
    <w:rsid w:val="006E25F1"/>
    <w:rsid w:val="006E427F"/>
    <w:rsid w:val="006E43C3"/>
    <w:rsid w:val="006E45C3"/>
    <w:rsid w:val="006E4F8D"/>
    <w:rsid w:val="006E50CB"/>
    <w:rsid w:val="006E52E4"/>
    <w:rsid w:val="006E5468"/>
    <w:rsid w:val="006E619F"/>
    <w:rsid w:val="006E659D"/>
    <w:rsid w:val="006E6CDB"/>
    <w:rsid w:val="006E77BB"/>
    <w:rsid w:val="006E77BE"/>
    <w:rsid w:val="006E7FBD"/>
    <w:rsid w:val="006F0B03"/>
    <w:rsid w:val="006F1103"/>
    <w:rsid w:val="006F11F9"/>
    <w:rsid w:val="006F1FB9"/>
    <w:rsid w:val="006F2DAC"/>
    <w:rsid w:val="006F33EB"/>
    <w:rsid w:val="006F449A"/>
    <w:rsid w:val="006F454F"/>
    <w:rsid w:val="006F4DC3"/>
    <w:rsid w:val="006F5440"/>
    <w:rsid w:val="006F564F"/>
    <w:rsid w:val="006F5A35"/>
    <w:rsid w:val="006F6787"/>
    <w:rsid w:val="006F68D1"/>
    <w:rsid w:val="006F6A08"/>
    <w:rsid w:val="006F6CF9"/>
    <w:rsid w:val="006F79E8"/>
    <w:rsid w:val="006F7D71"/>
    <w:rsid w:val="006F7DDE"/>
    <w:rsid w:val="00700102"/>
    <w:rsid w:val="007009AA"/>
    <w:rsid w:val="007009D0"/>
    <w:rsid w:val="00700CBB"/>
    <w:rsid w:val="0070141F"/>
    <w:rsid w:val="007017AF"/>
    <w:rsid w:val="00701F0F"/>
    <w:rsid w:val="0070235F"/>
    <w:rsid w:val="00702BA6"/>
    <w:rsid w:val="00702E05"/>
    <w:rsid w:val="0070371F"/>
    <w:rsid w:val="00703B1D"/>
    <w:rsid w:val="00705085"/>
    <w:rsid w:val="00706001"/>
    <w:rsid w:val="0070660D"/>
    <w:rsid w:val="00706711"/>
    <w:rsid w:val="007072B2"/>
    <w:rsid w:val="0070747B"/>
    <w:rsid w:val="00707CFA"/>
    <w:rsid w:val="00710013"/>
    <w:rsid w:val="007106B2"/>
    <w:rsid w:val="00711993"/>
    <w:rsid w:val="00711ECC"/>
    <w:rsid w:val="007121BB"/>
    <w:rsid w:val="00712816"/>
    <w:rsid w:val="00712C04"/>
    <w:rsid w:val="007135B6"/>
    <w:rsid w:val="007136CE"/>
    <w:rsid w:val="007138C6"/>
    <w:rsid w:val="00714AEE"/>
    <w:rsid w:val="00714C1E"/>
    <w:rsid w:val="00714CB7"/>
    <w:rsid w:val="00714D5B"/>
    <w:rsid w:val="00714DD1"/>
    <w:rsid w:val="0071515D"/>
    <w:rsid w:val="00715F65"/>
    <w:rsid w:val="00716AB6"/>
    <w:rsid w:val="007170DF"/>
    <w:rsid w:val="0071734A"/>
    <w:rsid w:val="00717502"/>
    <w:rsid w:val="00720386"/>
    <w:rsid w:val="007206DF"/>
    <w:rsid w:val="00720D29"/>
    <w:rsid w:val="00721191"/>
    <w:rsid w:val="00721438"/>
    <w:rsid w:val="00721790"/>
    <w:rsid w:val="00721C66"/>
    <w:rsid w:val="007221BD"/>
    <w:rsid w:val="00722880"/>
    <w:rsid w:val="0072303D"/>
    <w:rsid w:val="00723246"/>
    <w:rsid w:val="007238EF"/>
    <w:rsid w:val="00723B0F"/>
    <w:rsid w:val="00723FD6"/>
    <w:rsid w:val="00725834"/>
    <w:rsid w:val="00725A4C"/>
    <w:rsid w:val="00725B4E"/>
    <w:rsid w:val="00725BAA"/>
    <w:rsid w:val="007268C6"/>
    <w:rsid w:val="00727548"/>
    <w:rsid w:val="00727A62"/>
    <w:rsid w:val="0073008B"/>
    <w:rsid w:val="00730313"/>
    <w:rsid w:val="00730534"/>
    <w:rsid w:val="00730A88"/>
    <w:rsid w:val="00730D9D"/>
    <w:rsid w:val="00731069"/>
    <w:rsid w:val="0073147E"/>
    <w:rsid w:val="00733681"/>
    <w:rsid w:val="007336E1"/>
    <w:rsid w:val="00733733"/>
    <w:rsid w:val="0073379E"/>
    <w:rsid w:val="00733D82"/>
    <w:rsid w:val="00733EEB"/>
    <w:rsid w:val="007342B7"/>
    <w:rsid w:val="007345BE"/>
    <w:rsid w:val="00734F09"/>
    <w:rsid w:val="00735105"/>
    <w:rsid w:val="00735209"/>
    <w:rsid w:val="00735AB0"/>
    <w:rsid w:val="00735D70"/>
    <w:rsid w:val="00735F4E"/>
    <w:rsid w:val="00736533"/>
    <w:rsid w:val="00736D15"/>
    <w:rsid w:val="00736EAC"/>
    <w:rsid w:val="00737155"/>
    <w:rsid w:val="007373D8"/>
    <w:rsid w:val="00737435"/>
    <w:rsid w:val="00737580"/>
    <w:rsid w:val="007378CB"/>
    <w:rsid w:val="00740063"/>
    <w:rsid w:val="00740409"/>
    <w:rsid w:val="007404CD"/>
    <w:rsid w:val="00740710"/>
    <w:rsid w:val="00740D12"/>
    <w:rsid w:val="00741308"/>
    <w:rsid w:val="00742004"/>
    <w:rsid w:val="00742B91"/>
    <w:rsid w:val="00743670"/>
    <w:rsid w:val="00744879"/>
    <w:rsid w:val="00744DFB"/>
    <w:rsid w:val="00745008"/>
    <w:rsid w:val="00745454"/>
    <w:rsid w:val="00745CF5"/>
    <w:rsid w:val="00745F31"/>
    <w:rsid w:val="007463FF"/>
    <w:rsid w:val="007465F6"/>
    <w:rsid w:val="00746CAE"/>
    <w:rsid w:val="00746EEF"/>
    <w:rsid w:val="007508C3"/>
    <w:rsid w:val="00750922"/>
    <w:rsid w:val="007509BE"/>
    <w:rsid w:val="00750AD8"/>
    <w:rsid w:val="00750D6D"/>
    <w:rsid w:val="00750F62"/>
    <w:rsid w:val="0075174D"/>
    <w:rsid w:val="007518A9"/>
    <w:rsid w:val="007519D5"/>
    <w:rsid w:val="00751BCD"/>
    <w:rsid w:val="00752368"/>
    <w:rsid w:val="00752728"/>
    <w:rsid w:val="00752F37"/>
    <w:rsid w:val="007531DA"/>
    <w:rsid w:val="00753443"/>
    <w:rsid w:val="00753C30"/>
    <w:rsid w:val="0075475F"/>
    <w:rsid w:val="00756415"/>
    <w:rsid w:val="00756466"/>
    <w:rsid w:val="007568BC"/>
    <w:rsid w:val="00756B59"/>
    <w:rsid w:val="00757289"/>
    <w:rsid w:val="00757448"/>
    <w:rsid w:val="007577AC"/>
    <w:rsid w:val="0075782B"/>
    <w:rsid w:val="007612C4"/>
    <w:rsid w:val="00761DE7"/>
    <w:rsid w:val="0076283D"/>
    <w:rsid w:val="00762E75"/>
    <w:rsid w:val="00762F26"/>
    <w:rsid w:val="00762FC4"/>
    <w:rsid w:val="0076378D"/>
    <w:rsid w:val="00763D29"/>
    <w:rsid w:val="00763E7D"/>
    <w:rsid w:val="00763EB4"/>
    <w:rsid w:val="007643FC"/>
    <w:rsid w:val="00764735"/>
    <w:rsid w:val="00764DE5"/>
    <w:rsid w:val="007666F9"/>
    <w:rsid w:val="007670CB"/>
    <w:rsid w:val="00767941"/>
    <w:rsid w:val="007679EA"/>
    <w:rsid w:val="00767B07"/>
    <w:rsid w:val="007705F0"/>
    <w:rsid w:val="0077167D"/>
    <w:rsid w:val="00772E76"/>
    <w:rsid w:val="0077371B"/>
    <w:rsid w:val="00773E46"/>
    <w:rsid w:val="007745F5"/>
    <w:rsid w:val="007751EA"/>
    <w:rsid w:val="00775832"/>
    <w:rsid w:val="00775A9F"/>
    <w:rsid w:val="0077644E"/>
    <w:rsid w:val="00777C7F"/>
    <w:rsid w:val="00780026"/>
    <w:rsid w:val="00780550"/>
    <w:rsid w:val="007819B1"/>
    <w:rsid w:val="00781B41"/>
    <w:rsid w:val="00782440"/>
    <w:rsid w:val="007827D8"/>
    <w:rsid w:val="00782815"/>
    <w:rsid w:val="00782AB2"/>
    <w:rsid w:val="00782B1B"/>
    <w:rsid w:val="00782F01"/>
    <w:rsid w:val="00783596"/>
    <w:rsid w:val="00783B19"/>
    <w:rsid w:val="00784E6B"/>
    <w:rsid w:val="007851B2"/>
    <w:rsid w:val="007854FA"/>
    <w:rsid w:val="00785668"/>
    <w:rsid w:val="00785E87"/>
    <w:rsid w:val="00785FDD"/>
    <w:rsid w:val="00786AF5"/>
    <w:rsid w:val="00786F3E"/>
    <w:rsid w:val="007872EC"/>
    <w:rsid w:val="00787965"/>
    <w:rsid w:val="00790917"/>
    <w:rsid w:val="00790FAB"/>
    <w:rsid w:val="007911B1"/>
    <w:rsid w:val="00791320"/>
    <w:rsid w:val="00791B85"/>
    <w:rsid w:val="00791E37"/>
    <w:rsid w:val="00792117"/>
    <w:rsid w:val="00792262"/>
    <w:rsid w:val="00792400"/>
    <w:rsid w:val="00792CC3"/>
    <w:rsid w:val="00793056"/>
    <w:rsid w:val="00794CF7"/>
    <w:rsid w:val="00794EF0"/>
    <w:rsid w:val="00795534"/>
    <w:rsid w:val="007955B4"/>
    <w:rsid w:val="00795A6D"/>
    <w:rsid w:val="00796313"/>
    <w:rsid w:val="0079769D"/>
    <w:rsid w:val="00797729"/>
    <w:rsid w:val="00797795"/>
    <w:rsid w:val="00797B9E"/>
    <w:rsid w:val="00797F5A"/>
    <w:rsid w:val="007A0227"/>
    <w:rsid w:val="007A0B1E"/>
    <w:rsid w:val="007A0D91"/>
    <w:rsid w:val="007A14CA"/>
    <w:rsid w:val="007A241C"/>
    <w:rsid w:val="007A2BF5"/>
    <w:rsid w:val="007A2D78"/>
    <w:rsid w:val="007A31D6"/>
    <w:rsid w:val="007A37B4"/>
    <w:rsid w:val="007A38B7"/>
    <w:rsid w:val="007A38BE"/>
    <w:rsid w:val="007A3A22"/>
    <w:rsid w:val="007A3B99"/>
    <w:rsid w:val="007A42B2"/>
    <w:rsid w:val="007A47DE"/>
    <w:rsid w:val="007A4A39"/>
    <w:rsid w:val="007A5F47"/>
    <w:rsid w:val="007A62FE"/>
    <w:rsid w:val="007A69FB"/>
    <w:rsid w:val="007A71FE"/>
    <w:rsid w:val="007A73E8"/>
    <w:rsid w:val="007A7694"/>
    <w:rsid w:val="007B070B"/>
    <w:rsid w:val="007B075A"/>
    <w:rsid w:val="007B12FF"/>
    <w:rsid w:val="007B2174"/>
    <w:rsid w:val="007B25B2"/>
    <w:rsid w:val="007B3010"/>
    <w:rsid w:val="007B3795"/>
    <w:rsid w:val="007B38E7"/>
    <w:rsid w:val="007B38F3"/>
    <w:rsid w:val="007B39BF"/>
    <w:rsid w:val="007B39C8"/>
    <w:rsid w:val="007B3D31"/>
    <w:rsid w:val="007B44CD"/>
    <w:rsid w:val="007B4CC2"/>
    <w:rsid w:val="007B50BE"/>
    <w:rsid w:val="007B5861"/>
    <w:rsid w:val="007B592D"/>
    <w:rsid w:val="007B6036"/>
    <w:rsid w:val="007B6C77"/>
    <w:rsid w:val="007B6F26"/>
    <w:rsid w:val="007B7906"/>
    <w:rsid w:val="007C0025"/>
    <w:rsid w:val="007C08FE"/>
    <w:rsid w:val="007C109F"/>
    <w:rsid w:val="007C1644"/>
    <w:rsid w:val="007C165B"/>
    <w:rsid w:val="007C20FF"/>
    <w:rsid w:val="007C2346"/>
    <w:rsid w:val="007C2D46"/>
    <w:rsid w:val="007C2E05"/>
    <w:rsid w:val="007C30F8"/>
    <w:rsid w:val="007C3D6C"/>
    <w:rsid w:val="007C3EC2"/>
    <w:rsid w:val="007C4308"/>
    <w:rsid w:val="007C44F4"/>
    <w:rsid w:val="007C4B68"/>
    <w:rsid w:val="007C540B"/>
    <w:rsid w:val="007C572B"/>
    <w:rsid w:val="007C5E53"/>
    <w:rsid w:val="007C60B0"/>
    <w:rsid w:val="007C63B3"/>
    <w:rsid w:val="007C6BC0"/>
    <w:rsid w:val="007C6C5A"/>
    <w:rsid w:val="007C6CC8"/>
    <w:rsid w:val="007C7392"/>
    <w:rsid w:val="007C7BA9"/>
    <w:rsid w:val="007C7C6E"/>
    <w:rsid w:val="007D1415"/>
    <w:rsid w:val="007D17BD"/>
    <w:rsid w:val="007D19CF"/>
    <w:rsid w:val="007D19F5"/>
    <w:rsid w:val="007D1A74"/>
    <w:rsid w:val="007D1CED"/>
    <w:rsid w:val="007D21FB"/>
    <w:rsid w:val="007D22C5"/>
    <w:rsid w:val="007D277E"/>
    <w:rsid w:val="007D2B9F"/>
    <w:rsid w:val="007D2D92"/>
    <w:rsid w:val="007D302E"/>
    <w:rsid w:val="007D334A"/>
    <w:rsid w:val="007D3399"/>
    <w:rsid w:val="007D3782"/>
    <w:rsid w:val="007D4F7B"/>
    <w:rsid w:val="007D5379"/>
    <w:rsid w:val="007D53B8"/>
    <w:rsid w:val="007D5CBF"/>
    <w:rsid w:val="007D5DF4"/>
    <w:rsid w:val="007D64A4"/>
    <w:rsid w:val="007D6662"/>
    <w:rsid w:val="007D6D37"/>
    <w:rsid w:val="007D720C"/>
    <w:rsid w:val="007D7469"/>
    <w:rsid w:val="007D7BAA"/>
    <w:rsid w:val="007E02ED"/>
    <w:rsid w:val="007E1161"/>
    <w:rsid w:val="007E18F0"/>
    <w:rsid w:val="007E1FD3"/>
    <w:rsid w:val="007E22E4"/>
    <w:rsid w:val="007E2BEB"/>
    <w:rsid w:val="007E33DC"/>
    <w:rsid w:val="007E39A7"/>
    <w:rsid w:val="007E400E"/>
    <w:rsid w:val="007E4685"/>
    <w:rsid w:val="007E507E"/>
    <w:rsid w:val="007E5423"/>
    <w:rsid w:val="007E5874"/>
    <w:rsid w:val="007E6E04"/>
    <w:rsid w:val="007E7757"/>
    <w:rsid w:val="007F0490"/>
    <w:rsid w:val="007F21D6"/>
    <w:rsid w:val="007F26FB"/>
    <w:rsid w:val="007F2A55"/>
    <w:rsid w:val="007F2E8E"/>
    <w:rsid w:val="007F3147"/>
    <w:rsid w:val="007F3B16"/>
    <w:rsid w:val="007F3B4F"/>
    <w:rsid w:val="007F3F1E"/>
    <w:rsid w:val="007F3F24"/>
    <w:rsid w:val="007F4379"/>
    <w:rsid w:val="007F438B"/>
    <w:rsid w:val="007F441B"/>
    <w:rsid w:val="007F55D8"/>
    <w:rsid w:val="007F5CF9"/>
    <w:rsid w:val="007F6914"/>
    <w:rsid w:val="007F70FA"/>
    <w:rsid w:val="007F774B"/>
    <w:rsid w:val="007F77A6"/>
    <w:rsid w:val="007F7A55"/>
    <w:rsid w:val="007F7C81"/>
    <w:rsid w:val="007F7D3B"/>
    <w:rsid w:val="00800C2A"/>
    <w:rsid w:val="00801392"/>
    <w:rsid w:val="00801460"/>
    <w:rsid w:val="00801A67"/>
    <w:rsid w:val="00801DEC"/>
    <w:rsid w:val="008020F0"/>
    <w:rsid w:val="0080224D"/>
    <w:rsid w:val="00802383"/>
    <w:rsid w:val="008028CB"/>
    <w:rsid w:val="00803621"/>
    <w:rsid w:val="008037A4"/>
    <w:rsid w:val="008048FD"/>
    <w:rsid w:val="00804A43"/>
    <w:rsid w:val="00804B7B"/>
    <w:rsid w:val="00805CF5"/>
    <w:rsid w:val="00806AB5"/>
    <w:rsid w:val="00806B72"/>
    <w:rsid w:val="00806FA2"/>
    <w:rsid w:val="00806FAE"/>
    <w:rsid w:val="0080723F"/>
    <w:rsid w:val="008078F8"/>
    <w:rsid w:val="00810074"/>
    <w:rsid w:val="008100FC"/>
    <w:rsid w:val="008102B0"/>
    <w:rsid w:val="008105FF"/>
    <w:rsid w:val="00810F0F"/>
    <w:rsid w:val="00811119"/>
    <w:rsid w:val="008113D7"/>
    <w:rsid w:val="00811439"/>
    <w:rsid w:val="00812514"/>
    <w:rsid w:val="00813E4E"/>
    <w:rsid w:val="00814FD8"/>
    <w:rsid w:val="0081621A"/>
    <w:rsid w:val="00816858"/>
    <w:rsid w:val="0081692E"/>
    <w:rsid w:val="00816CFA"/>
    <w:rsid w:val="0081737B"/>
    <w:rsid w:val="008175BA"/>
    <w:rsid w:val="00817A3B"/>
    <w:rsid w:val="00820194"/>
    <w:rsid w:val="0082050E"/>
    <w:rsid w:val="00821B0E"/>
    <w:rsid w:val="008222A3"/>
    <w:rsid w:val="008226E0"/>
    <w:rsid w:val="008230A7"/>
    <w:rsid w:val="00823388"/>
    <w:rsid w:val="00823E5E"/>
    <w:rsid w:val="008240E9"/>
    <w:rsid w:val="0082456D"/>
    <w:rsid w:val="00824BF0"/>
    <w:rsid w:val="0082687A"/>
    <w:rsid w:val="00826AF1"/>
    <w:rsid w:val="00827090"/>
    <w:rsid w:val="008272E0"/>
    <w:rsid w:val="00827C67"/>
    <w:rsid w:val="00827E7E"/>
    <w:rsid w:val="00827F4A"/>
    <w:rsid w:val="00830599"/>
    <w:rsid w:val="00830CFE"/>
    <w:rsid w:val="00830EC3"/>
    <w:rsid w:val="00831196"/>
    <w:rsid w:val="00831504"/>
    <w:rsid w:val="00831C45"/>
    <w:rsid w:val="00831E2A"/>
    <w:rsid w:val="00831EF2"/>
    <w:rsid w:val="00832BDC"/>
    <w:rsid w:val="00832BFC"/>
    <w:rsid w:val="00832F36"/>
    <w:rsid w:val="008331A0"/>
    <w:rsid w:val="008332D9"/>
    <w:rsid w:val="0083340F"/>
    <w:rsid w:val="008335A5"/>
    <w:rsid w:val="00833A2A"/>
    <w:rsid w:val="00833BE6"/>
    <w:rsid w:val="00833CCA"/>
    <w:rsid w:val="00833CE9"/>
    <w:rsid w:val="00834493"/>
    <w:rsid w:val="00834D0C"/>
    <w:rsid w:val="008363AD"/>
    <w:rsid w:val="008363ED"/>
    <w:rsid w:val="00836B11"/>
    <w:rsid w:val="00836B59"/>
    <w:rsid w:val="008373C2"/>
    <w:rsid w:val="00837795"/>
    <w:rsid w:val="008403D5"/>
    <w:rsid w:val="00840496"/>
    <w:rsid w:val="00840E9B"/>
    <w:rsid w:val="0084182D"/>
    <w:rsid w:val="00841848"/>
    <w:rsid w:val="00841BD1"/>
    <w:rsid w:val="00841BD7"/>
    <w:rsid w:val="00841DF3"/>
    <w:rsid w:val="00841FB9"/>
    <w:rsid w:val="00842412"/>
    <w:rsid w:val="0084309A"/>
    <w:rsid w:val="0084369E"/>
    <w:rsid w:val="00844366"/>
    <w:rsid w:val="008455CD"/>
    <w:rsid w:val="0084565C"/>
    <w:rsid w:val="008456BD"/>
    <w:rsid w:val="008457B5"/>
    <w:rsid w:val="00845C05"/>
    <w:rsid w:val="00847553"/>
    <w:rsid w:val="008477CC"/>
    <w:rsid w:val="008501E8"/>
    <w:rsid w:val="00850BE0"/>
    <w:rsid w:val="00850C4F"/>
    <w:rsid w:val="00850DDE"/>
    <w:rsid w:val="00850F3E"/>
    <w:rsid w:val="00851DC7"/>
    <w:rsid w:val="00852143"/>
    <w:rsid w:val="008529EF"/>
    <w:rsid w:val="00852C9F"/>
    <w:rsid w:val="00852D56"/>
    <w:rsid w:val="00853136"/>
    <w:rsid w:val="00853159"/>
    <w:rsid w:val="0085315A"/>
    <w:rsid w:val="00853993"/>
    <w:rsid w:val="00853CA0"/>
    <w:rsid w:val="00854923"/>
    <w:rsid w:val="00854B6C"/>
    <w:rsid w:val="008553B4"/>
    <w:rsid w:val="0085541E"/>
    <w:rsid w:val="00855513"/>
    <w:rsid w:val="0085569C"/>
    <w:rsid w:val="008557FC"/>
    <w:rsid w:val="00856118"/>
    <w:rsid w:val="008567D7"/>
    <w:rsid w:val="00856818"/>
    <w:rsid w:val="00856A83"/>
    <w:rsid w:val="008573D3"/>
    <w:rsid w:val="008576FF"/>
    <w:rsid w:val="008579C7"/>
    <w:rsid w:val="00860495"/>
    <w:rsid w:val="00861331"/>
    <w:rsid w:val="00861803"/>
    <w:rsid w:val="00861B33"/>
    <w:rsid w:val="00862CD9"/>
    <w:rsid w:val="008634C4"/>
    <w:rsid w:val="008638E1"/>
    <w:rsid w:val="00863ABB"/>
    <w:rsid w:val="00863EC1"/>
    <w:rsid w:val="00864B5D"/>
    <w:rsid w:val="00865434"/>
    <w:rsid w:val="00866413"/>
    <w:rsid w:val="0086672A"/>
    <w:rsid w:val="00866DCA"/>
    <w:rsid w:val="00867185"/>
    <w:rsid w:val="00867E8E"/>
    <w:rsid w:val="00867F79"/>
    <w:rsid w:val="00870441"/>
    <w:rsid w:val="00870556"/>
    <w:rsid w:val="00870E72"/>
    <w:rsid w:val="008718FD"/>
    <w:rsid w:val="00871B47"/>
    <w:rsid w:val="00871F87"/>
    <w:rsid w:val="00872B02"/>
    <w:rsid w:val="008732F9"/>
    <w:rsid w:val="00873E83"/>
    <w:rsid w:val="00873EEA"/>
    <w:rsid w:val="0087413A"/>
    <w:rsid w:val="008741A9"/>
    <w:rsid w:val="00874DF2"/>
    <w:rsid w:val="00874DFA"/>
    <w:rsid w:val="00875D58"/>
    <w:rsid w:val="00876433"/>
    <w:rsid w:val="0087668C"/>
    <w:rsid w:val="00876C5C"/>
    <w:rsid w:val="00877555"/>
    <w:rsid w:val="00877C93"/>
    <w:rsid w:val="00877DC4"/>
    <w:rsid w:val="00877F04"/>
    <w:rsid w:val="008806D0"/>
    <w:rsid w:val="00880C3B"/>
    <w:rsid w:val="00880F8B"/>
    <w:rsid w:val="008814B0"/>
    <w:rsid w:val="00881F00"/>
    <w:rsid w:val="0088220B"/>
    <w:rsid w:val="00882396"/>
    <w:rsid w:val="00882397"/>
    <w:rsid w:val="008824F7"/>
    <w:rsid w:val="008825FE"/>
    <w:rsid w:val="008826D9"/>
    <w:rsid w:val="00882DF7"/>
    <w:rsid w:val="00882EED"/>
    <w:rsid w:val="008834BD"/>
    <w:rsid w:val="008834E3"/>
    <w:rsid w:val="00883EE5"/>
    <w:rsid w:val="008840FB"/>
    <w:rsid w:val="008844F3"/>
    <w:rsid w:val="008845AD"/>
    <w:rsid w:val="008847A3"/>
    <w:rsid w:val="00884BA7"/>
    <w:rsid w:val="00884BB5"/>
    <w:rsid w:val="008858F2"/>
    <w:rsid w:val="00885AD3"/>
    <w:rsid w:val="0088609E"/>
    <w:rsid w:val="008860A2"/>
    <w:rsid w:val="00886543"/>
    <w:rsid w:val="0088677E"/>
    <w:rsid w:val="00886FFF"/>
    <w:rsid w:val="00890063"/>
    <w:rsid w:val="0089051F"/>
    <w:rsid w:val="0089067F"/>
    <w:rsid w:val="00890855"/>
    <w:rsid w:val="00890D4B"/>
    <w:rsid w:val="0089110A"/>
    <w:rsid w:val="0089126A"/>
    <w:rsid w:val="008926C8"/>
    <w:rsid w:val="00892E12"/>
    <w:rsid w:val="00892E89"/>
    <w:rsid w:val="008936AA"/>
    <w:rsid w:val="00894620"/>
    <w:rsid w:val="00894882"/>
    <w:rsid w:val="00894CFA"/>
    <w:rsid w:val="00895A37"/>
    <w:rsid w:val="00895B35"/>
    <w:rsid w:val="00895C57"/>
    <w:rsid w:val="00896758"/>
    <w:rsid w:val="00897605"/>
    <w:rsid w:val="008A1AFD"/>
    <w:rsid w:val="008A1F01"/>
    <w:rsid w:val="008A21FE"/>
    <w:rsid w:val="008A2A31"/>
    <w:rsid w:val="008A2B15"/>
    <w:rsid w:val="008A3734"/>
    <w:rsid w:val="008A4087"/>
    <w:rsid w:val="008A536B"/>
    <w:rsid w:val="008A5B92"/>
    <w:rsid w:val="008A5F69"/>
    <w:rsid w:val="008A66D9"/>
    <w:rsid w:val="008A6CCF"/>
    <w:rsid w:val="008A6D32"/>
    <w:rsid w:val="008A70C5"/>
    <w:rsid w:val="008A73AC"/>
    <w:rsid w:val="008A75B1"/>
    <w:rsid w:val="008B0232"/>
    <w:rsid w:val="008B0B5E"/>
    <w:rsid w:val="008B0C3E"/>
    <w:rsid w:val="008B146C"/>
    <w:rsid w:val="008B167D"/>
    <w:rsid w:val="008B228A"/>
    <w:rsid w:val="008B293B"/>
    <w:rsid w:val="008B2C2E"/>
    <w:rsid w:val="008B32F7"/>
    <w:rsid w:val="008B3430"/>
    <w:rsid w:val="008B34C9"/>
    <w:rsid w:val="008B3787"/>
    <w:rsid w:val="008B37C7"/>
    <w:rsid w:val="008B3B3F"/>
    <w:rsid w:val="008B4903"/>
    <w:rsid w:val="008B4908"/>
    <w:rsid w:val="008B4B4A"/>
    <w:rsid w:val="008B4ECE"/>
    <w:rsid w:val="008B51FA"/>
    <w:rsid w:val="008B5B1C"/>
    <w:rsid w:val="008B5B9E"/>
    <w:rsid w:val="008B63D1"/>
    <w:rsid w:val="008B6DBF"/>
    <w:rsid w:val="008B736E"/>
    <w:rsid w:val="008B785A"/>
    <w:rsid w:val="008B7935"/>
    <w:rsid w:val="008B7F25"/>
    <w:rsid w:val="008C03C1"/>
    <w:rsid w:val="008C0CA7"/>
    <w:rsid w:val="008C2196"/>
    <w:rsid w:val="008C21EA"/>
    <w:rsid w:val="008C239C"/>
    <w:rsid w:val="008C2A8C"/>
    <w:rsid w:val="008C343B"/>
    <w:rsid w:val="008C361F"/>
    <w:rsid w:val="008C38C5"/>
    <w:rsid w:val="008C4670"/>
    <w:rsid w:val="008C47D7"/>
    <w:rsid w:val="008C4D30"/>
    <w:rsid w:val="008C5336"/>
    <w:rsid w:val="008C5800"/>
    <w:rsid w:val="008C665D"/>
    <w:rsid w:val="008C6731"/>
    <w:rsid w:val="008C7233"/>
    <w:rsid w:val="008C7462"/>
    <w:rsid w:val="008C767E"/>
    <w:rsid w:val="008D0326"/>
    <w:rsid w:val="008D07FA"/>
    <w:rsid w:val="008D1348"/>
    <w:rsid w:val="008D1A1B"/>
    <w:rsid w:val="008D2193"/>
    <w:rsid w:val="008D24A6"/>
    <w:rsid w:val="008D2762"/>
    <w:rsid w:val="008D2859"/>
    <w:rsid w:val="008D2A2F"/>
    <w:rsid w:val="008D2C19"/>
    <w:rsid w:val="008D2E50"/>
    <w:rsid w:val="008D37D5"/>
    <w:rsid w:val="008D453A"/>
    <w:rsid w:val="008D5185"/>
    <w:rsid w:val="008D528B"/>
    <w:rsid w:val="008D6114"/>
    <w:rsid w:val="008D62D0"/>
    <w:rsid w:val="008D6F91"/>
    <w:rsid w:val="008D77AC"/>
    <w:rsid w:val="008D795A"/>
    <w:rsid w:val="008D7A5B"/>
    <w:rsid w:val="008D7EA2"/>
    <w:rsid w:val="008E051E"/>
    <w:rsid w:val="008E1424"/>
    <w:rsid w:val="008E1A90"/>
    <w:rsid w:val="008E1C20"/>
    <w:rsid w:val="008E1EE2"/>
    <w:rsid w:val="008E1EF7"/>
    <w:rsid w:val="008E1F65"/>
    <w:rsid w:val="008E4569"/>
    <w:rsid w:val="008E4633"/>
    <w:rsid w:val="008E4A6D"/>
    <w:rsid w:val="008E4E68"/>
    <w:rsid w:val="008E4F93"/>
    <w:rsid w:val="008E51F0"/>
    <w:rsid w:val="008E5435"/>
    <w:rsid w:val="008E58C2"/>
    <w:rsid w:val="008E7578"/>
    <w:rsid w:val="008E7758"/>
    <w:rsid w:val="008E7A23"/>
    <w:rsid w:val="008F0841"/>
    <w:rsid w:val="008F0F10"/>
    <w:rsid w:val="008F1B6F"/>
    <w:rsid w:val="008F1B9B"/>
    <w:rsid w:val="008F215A"/>
    <w:rsid w:val="008F2439"/>
    <w:rsid w:val="008F27E0"/>
    <w:rsid w:val="008F2D37"/>
    <w:rsid w:val="008F3DE5"/>
    <w:rsid w:val="008F3F62"/>
    <w:rsid w:val="008F3FF0"/>
    <w:rsid w:val="008F42B8"/>
    <w:rsid w:val="008F44AD"/>
    <w:rsid w:val="008F4568"/>
    <w:rsid w:val="008F47B5"/>
    <w:rsid w:val="008F4BDC"/>
    <w:rsid w:val="008F52F8"/>
    <w:rsid w:val="008F5717"/>
    <w:rsid w:val="008F57D7"/>
    <w:rsid w:val="008F701B"/>
    <w:rsid w:val="008F7A4B"/>
    <w:rsid w:val="008F7D68"/>
    <w:rsid w:val="008F7E13"/>
    <w:rsid w:val="00900146"/>
    <w:rsid w:val="0090041A"/>
    <w:rsid w:val="0090051C"/>
    <w:rsid w:val="009006A1"/>
    <w:rsid w:val="00900945"/>
    <w:rsid w:val="009009D4"/>
    <w:rsid w:val="00900C47"/>
    <w:rsid w:val="00901109"/>
    <w:rsid w:val="009014E9"/>
    <w:rsid w:val="009021F2"/>
    <w:rsid w:val="0090417B"/>
    <w:rsid w:val="00904A92"/>
    <w:rsid w:val="00904BCA"/>
    <w:rsid w:val="00906B85"/>
    <w:rsid w:val="00907D8A"/>
    <w:rsid w:val="0091030E"/>
    <w:rsid w:val="009109EF"/>
    <w:rsid w:val="00910F7E"/>
    <w:rsid w:val="0091101C"/>
    <w:rsid w:val="0091228E"/>
    <w:rsid w:val="009125C7"/>
    <w:rsid w:val="00913319"/>
    <w:rsid w:val="00913671"/>
    <w:rsid w:val="00913D3C"/>
    <w:rsid w:val="00913F6D"/>
    <w:rsid w:val="0091539B"/>
    <w:rsid w:val="00915E5C"/>
    <w:rsid w:val="0091610E"/>
    <w:rsid w:val="00916B32"/>
    <w:rsid w:val="00916B52"/>
    <w:rsid w:val="00916F6A"/>
    <w:rsid w:val="00920289"/>
    <w:rsid w:val="00920C9B"/>
    <w:rsid w:val="0092199B"/>
    <w:rsid w:val="00921B5F"/>
    <w:rsid w:val="00921C5D"/>
    <w:rsid w:val="009229CB"/>
    <w:rsid w:val="00924FB1"/>
    <w:rsid w:val="009252F0"/>
    <w:rsid w:val="00925738"/>
    <w:rsid w:val="00925773"/>
    <w:rsid w:val="009257BB"/>
    <w:rsid w:val="00925862"/>
    <w:rsid w:val="00925901"/>
    <w:rsid w:val="00925937"/>
    <w:rsid w:val="0092617A"/>
    <w:rsid w:val="009267FC"/>
    <w:rsid w:val="0092694E"/>
    <w:rsid w:val="009269A1"/>
    <w:rsid w:val="00926BCB"/>
    <w:rsid w:val="009272B7"/>
    <w:rsid w:val="009275E1"/>
    <w:rsid w:val="00927C64"/>
    <w:rsid w:val="00927F0D"/>
    <w:rsid w:val="00930196"/>
    <w:rsid w:val="00930630"/>
    <w:rsid w:val="00932298"/>
    <w:rsid w:val="009329AC"/>
    <w:rsid w:val="0093434B"/>
    <w:rsid w:val="00934984"/>
    <w:rsid w:val="00934DA6"/>
    <w:rsid w:val="0093541B"/>
    <w:rsid w:val="009354BF"/>
    <w:rsid w:val="00935822"/>
    <w:rsid w:val="009359A7"/>
    <w:rsid w:val="00935D5F"/>
    <w:rsid w:val="009364CD"/>
    <w:rsid w:val="00936694"/>
    <w:rsid w:val="0093710E"/>
    <w:rsid w:val="009371DE"/>
    <w:rsid w:val="00937B80"/>
    <w:rsid w:val="00937DB3"/>
    <w:rsid w:val="00937E0C"/>
    <w:rsid w:val="00937E2C"/>
    <w:rsid w:val="00937F75"/>
    <w:rsid w:val="0094039F"/>
    <w:rsid w:val="00940BB0"/>
    <w:rsid w:val="0094153B"/>
    <w:rsid w:val="009419E8"/>
    <w:rsid w:val="00941B7A"/>
    <w:rsid w:val="009423C1"/>
    <w:rsid w:val="00943289"/>
    <w:rsid w:val="009435E1"/>
    <w:rsid w:val="00943854"/>
    <w:rsid w:val="009438AA"/>
    <w:rsid w:val="00944226"/>
    <w:rsid w:val="00944837"/>
    <w:rsid w:val="009448ED"/>
    <w:rsid w:val="0094496B"/>
    <w:rsid w:val="009454C4"/>
    <w:rsid w:val="00945901"/>
    <w:rsid w:val="009466EB"/>
    <w:rsid w:val="00946C9A"/>
    <w:rsid w:val="009475F7"/>
    <w:rsid w:val="009500EE"/>
    <w:rsid w:val="009501D6"/>
    <w:rsid w:val="009508DA"/>
    <w:rsid w:val="00950912"/>
    <w:rsid w:val="00950E5F"/>
    <w:rsid w:val="009512CE"/>
    <w:rsid w:val="0095163A"/>
    <w:rsid w:val="00951BF9"/>
    <w:rsid w:val="0095298C"/>
    <w:rsid w:val="00952AE7"/>
    <w:rsid w:val="00952AF3"/>
    <w:rsid w:val="00953C25"/>
    <w:rsid w:val="00954406"/>
    <w:rsid w:val="00954562"/>
    <w:rsid w:val="00954AF9"/>
    <w:rsid w:val="0095506A"/>
    <w:rsid w:val="009555D5"/>
    <w:rsid w:val="00955A1D"/>
    <w:rsid w:val="00956FBF"/>
    <w:rsid w:val="0095776F"/>
    <w:rsid w:val="00957BAB"/>
    <w:rsid w:val="00957CC1"/>
    <w:rsid w:val="00960577"/>
    <w:rsid w:val="009605DF"/>
    <w:rsid w:val="00961535"/>
    <w:rsid w:val="00962603"/>
    <w:rsid w:val="0096265B"/>
    <w:rsid w:val="00962D03"/>
    <w:rsid w:val="009632CD"/>
    <w:rsid w:val="00963773"/>
    <w:rsid w:val="00965658"/>
    <w:rsid w:val="00965B81"/>
    <w:rsid w:val="00965DDD"/>
    <w:rsid w:val="009665B3"/>
    <w:rsid w:val="009669AC"/>
    <w:rsid w:val="009673C9"/>
    <w:rsid w:val="00967A92"/>
    <w:rsid w:val="00967AEA"/>
    <w:rsid w:val="00967E9D"/>
    <w:rsid w:val="0097049E"/>
    <w:rsid w:val="009708AC"/>
    <w:rsid w:val="00971592"/>
    <w:rsid w:val="009716AE"/>
    <w:rsid w:val="00972010"/>
    <w:rsid w:val="00972399"/>
    <w:rsid w:val="0097331C"/>
    <w:rsid w:val="009735E3"/>
    <w:rsid w:val="00973607"/>
    <w:rsid w:val="009737B5"/>
    <w:rsid w:val="00974134"/>
    <w:rsid w:val="009748AB"/>
    <w:rsid w:val="00975043"/>
    <w:rsid w:val="00975C5A"/>
    <w:rsid w:val="00975F33"/>
    <w:rsid w:val="0097635D"/>
    <w:rsid w:val="009763ED"/>
    <w:rsid w:val="00977608"/>
    <w:rsid w:val="00977C52"/>
    <w:rsid w:val="0097B8E5"/>
    <w:rsid w:val="00980378"/>
    <w:rsid w:val="00981324"/>
    <w:rsid w:val="0098158A"/>
    <w:rsid w:val="00981C2B"/>
    <w:rsid w:val="00981E53"/>
    <w:rsid w:val="009820F2"/>
    <w:rsid w:val="00982216"/>
    <w:rsid w:val="0098295C"/>
    <w:rsid w:val="00982AA9"/>
    <w:rsid w:val="00982ACC"/>
    <w:rsid w:val="00983267"/>
    <w:rsid w:val="009836AA"/>
    <w:rsid w:val="00983C23"/>
    <w:rsid w:val="0098415B"/>
    <w:rsid w:val="00985908"/>
    <w:rsid w:val="00985B8B"/>
    <w:rsid w:val="009872F2"/>
    <w:rsid w:val="00987C70"/>
    <w:rsid w:val="00987C8A"/>
    <w:rsid w:val="00987D61"/>
    <w:rsid w:val="00987E7B"/>
    <w:rsid w:val="00990417"/>
    <w:rsid w:val="00990858"/>
    <w:rsid w:val="009910AA"/>
    <w:rsid w:val="00991248"/>
    <w:rsid w:val="00991539"/>
    <w:rsid w:val="009917E5"/>
    <w:rsid w:val="00991954"/>
    <w:rsid w:val="00991CDE"/>
    <w:rsid w:val="009921BE"/>
    <w:rsid w:val="00992790"/>
    <w:rsid w:val="0099306C"/>
    <w:rsid w:val="00993256"/>
    <w:rsid w:val="0099341F"/>
    <w:rsid w:val="00993610"/>
    <w:rsid w:val="00993D14"/>
    <w:rsid w:val="009940E7"/>
    <w:rsid w:val="00994477"/>
    <w:rsid w:val="00994545"/>
    <w:rsid w:val="00994F4F"/>
    <w:rsid w:val="00995315"/>
    <w:rsid w:val="009954D7"/>
    <w:rsid w:val="009957B1"/>
    <w:rsid w:val="00995DD1"/>
    <w:rsid w:val="009963E7"/>
    <w:rsid w:val="009977CB"/>
    <w:rsid w:val="009979B7"/>
    <w:rsid w:val="009A034B"/>
    <w:rsid w:val="009A0866"/>
    <w:rsid w:val="009A1220"/>
    <w:rsid w:val="009A1EA0"/>
    <w:rsid w:val="009A27BD"/>
    <w:rsid w:val="009A2FF0"/>
    <w:rsid w:val="009A3356"/>
    <w:rsid w:val="009A3BCA"/>
    <w:rsid w:val="009A3C5C"/>
    <w:rsid w:val="009A3DDF"/>
    <w:rsid w:val="009A4466"/>
    <w:rsid w:val="009A474D"/>
    <w:rsid w:val="009A4E72"/>
    <w:rsid w:val="009A538E"/>
    <w:rsid w:val="009A5AB3"/>
    <w:rsid w:val="009A6888"/>
    <w:rsid w:val="009A6B13"/>
    <w:rsid w:val="009A6BB6"/>
    <w:rsid w:val="009A75E6"/>
    <w:rsid w:val="009A7CD4"/>
    <w:rsid w:val="009B05DA"/>
    <w:rsid w:val="009B1C00"/>
    <w:rsid w:val="009B2162"/>
    <w:rsid w:val="009B2272"/>
    <w:rsid w:val="009B294C"/>
    <w:rsid w:val="009B3984"/>
    <w:rsid w:val="009B41C2"/>
    <w:rsid w:val="009B4312"/>
    <w:rsid w:val="009B455C"/>
    <w:rsid w:val="009B5ACD"/>
    <w:rsid w:val="009B5D33"/>
    <w:rsid w:val="009B6072"/>
    <w:rsid w:val="009B680D"/>
    <w:rsid w:val="009B70D1"/>
    <w:rsid w:val="009B762E"/>
    <w:rsid w:val="009B7AA3"/>
    <w:rsid w:val="009C0761"/>
    <w:rsid w:val="009C0EB3"/>
    <w:rsid w:val="009C10B4"/>
    <w:rsid w:val="009C1BA8"/>
    <w:rsid w:val="009C3041"/>
    <w:rsid w:val="009C412C"/>
    <w:rsid w:val="009C4247"/>
    <w:rsid w:val="009C47FA"/>
    <w:rsid w:val="009C4A6D"/>
    <w:rsid w:val="009C50E2"/>
    <w:rsid w:val="009C531E"/>
    <w:rsid w:val="009C591F"/>
    <w:rsid w:val="009C6970"/>
    <w:rsid w:val="009C7BBB"/>
    <w:rsid w:val="009D04CC"/>
    <w:rsid w:val="009D07EF"/>
    <w:rsid w:val="009D1041"/>
    <w:rsid w:val="009D1B48"/>
    <w:rsid w:val="009D1C5A"/>
    <w:rsid w:val="009D1F10"/>
    <w:rsid w:val="009D278D"/>
    <w:rsid w:val="009D326E"/>
    <w:rsid w:val="009D3D42"/>
    <w:rsid w:val="009D3DDC"/>
    <w:rsid w:val="009D3E5D"/>
    <w:rsid w:val="009D4333"/>
    <w:rsid w:val="009D4861"/>
    <w:rsid w:val="009D4AAE"/>
    <w:rsid w:val="009D4B9C"/>
    <w:rsid w:val="009D5532"/>
    <w:rsid w:val="009D66AD"/>
    <w:rsid w:val="009D6775"/>
    <w:rsid w:val="009D7AA2"/>
    <w:rsid w:val="009D7C49"/>
    <w:rsid w:val="009E0439"/>
    <w:rsid w:val="009E0D6C"/>
    <w:rsid w:val="009E192F"/>
    <w:rsid w:val="009E200B"/>
    <w:rsid w:val="009E2935"/>
    <w:rsid w:val="009E2E34"/>
    <w:rsid w:val="009E3230"/>
    <w:rsid w:val="009E34AD"/>
    <w:rsid w:val="009E357B"/>
    <w:rsid w:val="009E452E"/>
    <w:rsid w:val="009E5719"/>
    <w:rsid w:val="009E5BA9"/>
    <w:rsid w:val="009E5DC0"/>
    <w:rsid w:val="009E5EAE"/>
    <w:rsid w:val="009E5F67"/>
    <w:rsid w:val="009E68C2"/>
    <w:rsid w:val="009E6B57"/>
    <w:rsid w:val="009E6C6D"/>
    <w:rsid w:val="009E7E2C"/>
    <w:rsid w:val="009F013B"/>
    <w:rsid w:val="009F0528"/>
    <w:rsid w:val="009F0A84"/>
    <w:rsid w:val="009F147E"/>
    <w:rsid w:val="009F2345"/>
    <w:rsid w:val="009F24BD"/>
    <w:rsid w:val="009F24CB"/>
    <w:rsid w:val="009F2986"/>
    <w:rsid w:val="009F3C5B"/>
    <w:rsid w:val="009F41F7"/>
    <w:rsid w:val="009F4277"/>
    <w:rsid w:val="009F4331"/>
    <w:rsid w:val="009F5045"/>
    <w:rsid w:val="009F5291"/>
    <w:rsid w:val="009F6056"/>
    <w:rsid w:val="009F623F"/>
    <w:rsid w:val="009F680F"/>
    <w:rsid w:val="009F6A1E"/>
    <w:rsid w:val="009F6AA3"/>
    <w:rsid w:val="009F6E30"/>
    <w:rsid w:val="009F7307"/>
    <w:rsid w:val="009F7A1B"/>
    <w:rsid w:val="00A009B0"/>
    <w:rsid w:val="00A00C37"/>
    <w:rsid w:val="00A017A3"/>
    <w:rsid w:val="00A01EB5"/>
    <w:rsid w:val="00A0226B"/>
    <w:rsid w:val="00A028AD"/>
    <w:rsid w:val="00A02996"/>
    <w:rsid w:val="00A02D0E"/>
    <w:rsid w:val="00A02D75"/>
    <w:rsid w:val="00A02ED6"/>
    <w:rsid w:val="00A0384B"/>
    <w:rsid w:val="00A03AB1"/>
    <w:rsid w:val="00A03E9A"/>
    <w:rsid w:val="00A04398"/>
    <w:rsid w:val="00A04A4F"/>
    <w:rsid w:val="00A04C4D"/>
    <w:rsid w:val="00A05348"/>
    <w:rsid w:val="00A05CD5"/>
    <w:rsid w:val="00A05F78"/>
    <w:rsid w:val="00A05FEB"/>
    <w:rsid w:val="00A0661F"/>
    <w:rsid w:val="00A07794"/>
    <w:rsid w:val="00A07C67"/>
    <w:rsid w:val="00A07DB6"/>
    <w:rsid w:val="00A10181"/>
    <w:rsid w:val="00A10787"/>
    <w:rsid w:val="00A109AF"/>
    <w:rsid w:val="00A1132A"/>
    <w:rsid w:val="00A113E1"/>
    <w:rsid w:val="00A11D34"/>
    <w:rsid w:val="00A11F46"/>
    <w:rsid w:val="00A12110"/>
    <w:rsid w:val="00A13503"/>
    <w:rsid w:val="00A138EE"/>
    <w:rsid w:val="00A13952"/>
    <w:rsid w:val="00A13CAE"/>
    <w:rsid w:val="00A13CEB"/>
    <w:rsid w:val="00A13EA7"/>
    <w:rsid w:val="00A14029"/>
    <w:rsid w:val="00A148A3"/>
    <w:rsid w:val="00A15062"/>
    <w:rsid w:val="00A15232"/>
    <w:rsid w:val="00A1586F"/>
    <w:rsid w:val="00A1638F"/>
    <w:rsid w:val="00A168B7"/>
    <w:rsid w:val="00A16B64"/>
    <w:rsid w:val="00A174A8"/>
    <w:rsid w:val="00A17680"/>
    <w:rsid w:val="00A208B9"/>
    <w:rsid w:val="00A20943"/>
    <w:rsid w:val="00A20A88"/>
    <w:rsid w:val="00A21AE6"/>
    <w:rsid w:val="00A22B4F"/>
    <w:rsid w:val="00A22E93"/>
    <w:rsid w:val="00A238F0"/>
    <w:rsid w:val="00A238F4"/>
    <w:rsid w:val="00A23AA0"/>
    <w:rsid w:val="00A23BC5"/>
    <w:rsid w:val="00A24238"/>
    <w:rsid w:val="00A246BA"/>
    <w:rsid w:val="00A25761"/>
    <w:rsid w:val="00A25801"/>
    <w:rsid w:val="00A25C94"/>
    <w:rsid w:val="00A26134"/>
    <w:rsid w:val="00A26A06"/>
    <w:rsid w:val="00A27D8E"/>
    <w:rsid w:val="00A3011B"/>
    <w:rsid w:val="00A302E5"/>
    <w:rsid w:val="00A30A50"/>
    <w:rsid w:val="00A311CD"/>
    <w:rsid w:val="00A31470"/>
    <w:rsid w:val="00A3179A"/>
    <w:rsid w:val="00A318C3"/>
    <w:rsid w:val="00A319D3"/>
    <w:rsid w:val="00A320A6"/>
    <w:rsid w:val="00A320BD"/>
    <w:rsid w:val="00A32512"/>
    <w:rsid w:val="00A32590"/>
    <w:rsid w:val="00A325AC"/>
    <w:rsid w:val="00A325D5"/>
    <w:rsid w:val="00A32876"/>
    <w:rsid w:val="00A32BB3"/>
    <w:rsid w:val="00A32D4F"/>
    <w:rsid w:val="00A33024"/>
    <w:rsid w:val="00A33409"/>
    <w:rsid w:val="00A33707"/>
    <w:rsid w:val="00A3444C"/>
    <w:rsid w:val="00A358BE"/>
    <w:rsid w:val="00A35EB7"/>
    <w:rsid w:val="00A35EDF"/>
    <w:rsid w:val="00A36739"/>
    <w:rsid w:val="00A367BD"/>
    <w:rsid w:val="00A36DEF"/>
    <w:rsid w:val="00A37401"/>
    <w:rsid w:val="00A37449"/>
    <w:rsid w:val="00A4001F"/>
    <w:rsid w:val="00A40300"/>
    <w:rsid w:val="00A40406"/>
    <w:rsid w:val="00A41307"/>
    <w:rsid w:val="00A42111"/>
    <w:rsid w:val="00A4287D"/>
    <w:rsid w:val="00A428EC"/>
    <w:rsid w:val="00A42BB2"/>
    <w:rsid w:val="00A43FE1"/>
    <w:rsid w:val="00A4400F"/>
    <w:rsid w:val="00A447E6"/>
    <w:rsid w:val="00A44828"/>
    <w:rsid w:val="00A4543E"/>
    <w:rsid w:val="00A455A2"/>
    <w:rsid w:val="00A45A81"/>
    <w:rsid w:val="00A4633F"/>
    <w:rsid w:val="00A46626"/>
    <w:rsid w:val="00A47062"/>
    <w:rsid w:val="00A47CC6"/>
    <w:rsid w:val="00A47E24"/>
    <w:rsid w:val="00A5008C"/>
    <w:rsid w:val="00A50CE2"/>
    <w:rsid w:val="00A511FA"/>
    <w:rsid w:val="00A51322"/>
    <w:rsid w:val="00A51667"/>
    <w:rsid w:val="00A52526"/>
    <w:rsid w:val="00A52C07"/>
    <w:rsid w:val="00A5321F"/>
    <w:rsid w:val="00A53246"/>
    <w:rsid w:val="00A53297"/>
    <w:rsid w:val="00A5341B"/>
    <w:rsid w:val="00A5351C"/>
    <w:rsid w:val="00A54474"/>
    <w:rsid w:val="00A553A5"/>
    <w:rsid w:val="00A560D9"/>
    <w:rsid w:val="00A5621C"/>
    <w:rsid w:val="00A56BBC"/>
    <w:rsid w:val="00A57297"/>
    <w:rsid w:val="00A578A0"/>
    <w:rsid w:val="00A602EF"/>
    <w:rsid w:val="00A60F25"/>
    <w:rsid w:val="00A6121B"/>
    <w:rsid w:val="00A6181E"/>
    <w:rsid w:val="00A61D8A"/>
    <w:rsid w:val="00A627C8"/>
    <w:rsid w:val="00A62BF0"/>
    <w:rsid w:val="00A63314"/>
    <w:rsid w:val="00A633A5"/>
    <w:rsid w:val="00A657C5"/>
    <w:rsid w:val="00A65F5B"/>
    <w:rsid w:val="00A66364"/>
    <w:rsid w:val="00A668F4"/>
    <w:rsid w:val="00A670B7"/>
    <w:rsid w:val="00A672A4"/>
    <w:rsid w:val="00A672BF"/>
    <w:rsid w:val="00A67445"/>
    <w:rsid w:val="00A677F9"/>
    <w:rsid w:val="00A67910"/>
    <w:rsid w:val="00A6795A"/>
    <w:rsid w:val="00A679DD"/>
    <w:rsid w:val="00A67B9D"/>
    <w:rsid w:val="00A67C77"/>
    <w:rsid w:val="00A70435"/>
    <w:rsid w:val="00A70F9B"/>
    <w:rsid w:val="00A70FDE"/>
    <w:rsid w:val="00A710BA"/>
    <w:rsid w:val="00A7146B"/>
    <w:rsid w:val="00A71EDC"/>
    <w:rsid w:val="00A72B24"/>
    <w:rsid w:val="00A72D6F"/>
    <w:rsid w:val="00A72F2F"/>
    <w:rsid w:val="00A730E5"/>
    <w:rsid w:val="00A737E9"/>
    <w:rsid w:val="00A73E71"/>
    <w:rsid w:val="00A74A88"/>
    <w:rsid w:val="00A74B27"/>
    <w:rsid w:val="00A74B60"/>
    <w:rsid w:val="00A76156"/>
    <w:rsid w:val="00A761A8"/>
    <w:rsid w:val="00A768C7"/>
    <w:rsid w:val="00A76C1C"/>
    <w:rsid w:val="00A76D52"/>
    <w:rsid w:val="00A76FC8"/>
    <w:rsid w:val="00A7779A"/>
    <w:rsid w:val="00A77E07"/>
    <w:rsid w:val="00A77FB9"/>
    <w:rsid w:val="00A80BBB"/>
    <w:rsid w:val="00A80BC8"/>
    <w:rsid w:val="00A80EE2"/>
    <w:rsid w:val="00A81259"/>
    <w:rsid w:val="00A8187D"/>
    <w:rsid w:val="00A8208C"/>
    <w:rsid w:val="00A8252B"/>
    <w:rsid w:val="00A839D8"/>
    <w:rsid w:val="00A854EF"/>
    <w:rsid w:val="00A85504"/>
    <w:rsid w:val="00A85DEE"/>
    <w:rsid w:val="00A860D2"/>
    <w:rsid w:val="00A8622C"/>
    <w:rsid w:val="00A863FE"/>
    <w:rsid w:val="00A86524"/>
    <w:rsid w:val="00A86C58"/>
    <w:rsid w:val="00A87153"/>
    <w:rsid w:val="00A871E5"/>
    <w:rsid w:val="00A8725A"/>
    <w:rsid w:val="00A87419"/>
    <w:rsid w:val="00A87833"/>
    <w:rsid w:val="00A907C1"/>
    <w:rsid w:val="00A90B7E"/>
    <w:rsid w:val="00A90C0D"/>
    <w:rsid w:val="00A91191"/>
    <w:rsid w:val="00A914EE"/>
    <w:rsid w:val="00A91AAF"/>
    <w:rsid w:val="00A91C71"/>
    <w:rsid w:val="00A9200C"/>
    <w:rsid w:val="00A92E6F"/>
    <w:rsid w:val="00A92F89"/>
    <w:rsid w:val="00A93164"/>
    <w:rsid w:val="00A934C4"/>
    <w:rsid w:val="00A938A4"/>
    <w:rsid w:val="00A9439A"/>
    <w:rsid w:val="00A94A48"/>
    <w:rsid w:val="00A94C3A"/>
    <w:rsid w:val="00A953BA"/>
    <w:rsid w:val="00A95615"/>
    <w:rsid w:val="00A95869"/>
    <w:rsid w:val="00A95D66"/>
    <w:rsid w:val="00A967DF"/>
    <w:rsid w:val="00A96DB3"/>
    <w:rsid w:val="00A96DD9"/>
    <w:rsid w:val="00A9722E"/>
    <w:rsid w:val="00A979AE"/>
    <w:rsid w:val="00A97B9E"/>
    <w:rsid w:val="00AA015D"/>
    <w:rsid w:val="00AA10AB"/>
    <w:rsid w:val="00AA3085"/>
    <w:rsid w:val="00AA3591"/>
    <w:rsid w:val="00AA366C"/>
    <w:rsid w:val="00AA39D0"/>
    <w:rsid w:val="00AA3DF2"/>
    <w:rsid w:val="00AA4183"/>
    <w:rsid w:val="00AA4B74"/>
    <w:rsid w:val="00AA5405"/>
    <w:rsid w:val="00AA5953"/>
    <w:rsid w:val="00AA5C7E"/>
    <w:rsid w:val="00AA5CD5"/>
    <w:rsid w:val="00AA6567"/>
    <w:rsid w:val="00AA6A24"/>
    <w:rsid w:val="00AA714C"/>
    <w:rsid w:val="00AA7E09"/>
    <w:rsid w:val="00AA7FEF"/>
    <w:rsid w:val="00AB04C6"/>
    <w:rsid w:val="00AB1640"/>
    <w:rsid w:val="00AB211D"/>
    <w:rsid w:val="00AB3E33"/>
    <w:rsid w:val="00AB40A5"/>
    <w:rsid w:val="00AB4724"/>
    <w:rsid w:val="00AB4EA7"/>
    <w:rsid w:val="00AB5087"/>
    <w:rsid w:val="00AB51E3"/>
    <w:rsid w:val="00AB5D42"/>
    <w:rsid w:val="00AB5E71"/>
    <w:rsid w:val="00AB61AD"/>
    <w:rsid w:val="00AB6DF9"/>
    <w:rsid w:val="00AB7268"/>
    <w:rsid w:val="00AB7577"/>
    <w:rsid w:val="00AC03C2"/>
    <w:rsid w:val="00AC0B74"/>
    <w:rsid w:val="00AC0DEF"/>
    <w:rsid w:val="00AC11BC"/>
    <w:rsid w:val="00AC131C"/>
    <w:rsid w:val="00AC14A4"/>
    <w:rsid w:val="00AC15E9"/>
    <w:rsid w:val="00AC1734"/>
    <w:rsid w:val="00AC2170"/>
    <w:rsid w:val="00AC23DF"/>
    <w:rsid w:val="00AC246C"/>
    <w:rsid w:val="00AC24A0"/>
    <w:rsid w:val="00AC2572"/>
    <w:rsid w:val="00AC3238"/>
    <w:rsid w:val="00AC3584"/>
    <w:rsid w:val="00AC3FBC"/>
    <w:rsid w:val="00AC4465"/>
    <w:rsid w:val="00AC4BF0"/>
    <w:rsid w:val="00AC500F"/>
    <w:rsid w:val="00AC51B8"/>
    <w:rsid w:val="00AC5201"/>
    <w:rsid w:val="00AC5493"/>
    <w:rsid w:val="00AC5DD5"/>
    <w:rsid w:val="00AC60C7"/>
    <w:rsid w:val="00AC643C"/>
    <w:rsid w:val="00AC70E3"/>
    <w:rsid w:val="00AC7573"/>
    <w:rsid w:val="00AC76BC"/>
    <w:rsid w:val="00AC78CC"/>
    <w:rsid w:val="00AD074A"/>
    <w:rsid w:val="00AD0FD4"/>
    <w:rsid w:val="00AD1033"/>
    <w:rsid w:val="00AD167F"/>
    <w:rsid w:val="00AD2851"/>
    <w:rsid w:val="00AD3B20"/>
    <w:rsid w:val="00AD3BB7"/>
    <w:rsid w:val="00AD3C30"/>
    <w:rsid w:val="00AD4210"/>
    <w:rsid w:val="00AD4F5A"/>
    <w:rsid w:val="00AD55F5"/>
    <w:rsid w:val="00AD5857"/>
    <w:rsid w:val="00AD5D27"/>
    <w:rsid w:val="00AD5D4A"/>
    <w:rsid w:val="00AD5DFE"/>
    <w:rsid w:val="00AD5FF4"/>
    <w:rsid w:val="00AD6009"/>
    <w:rsid w:val="00AD61FB"/>
    <w:rsid w:val="00AD7026"/>
    <w:rsid w:val="00AD777F"/>
    <w:rsid w:val="00AD7A34"/>
    <w:rsid w:val="00AD7C09"/>
    <w:rsid w:val="00AE0471"/>
    <w:rsid w:val="00AE1120"/>
    <w:rsid w:val="00AE1248"/>
    <w:rsid w:val="00AE1CC1"/>
    <w:rsid w:val="00AE1D07"/>
    <w:rsid w:val="00AE2399"/>
    <w:rsid w:val="00AE2775"/>
    <w:rsid w:val="00AE2CB5"/>
    <w:rsid w:val="00AE2DC2"/>
    <w:rsid w:val="00AE2FEC"/>
    <w:rsid w:val="00AE30E0"/>
    <w:rsid w:val="00AE41DB"/>
    <w:rsid w:val="00AE458D"/>
    <w:rsid w:val="00AE480C"/>
    <w:rsid w:val="00AE548E"/>
    <w:rsid w:val="00AE56C9"/>
    <w:rsid w:val="00AE573A"/>
    <w:rsid w:val="00AE582D"/>
    <w:rsid w:val="00AE61F6"/>
    <w:rsid w:val="00AE6BDA"/>
    <w:rsid w:val="00AE6C02"/>
    <w:rsid w:val="00AE7A14"/>
    <w:rsid w:val="00AE7F75"/>
    <w:rsid w:val="00AF0205"/>
    <w:rsid w:val="00AF020C"/>
    <w:rsid w:val="00AF0217"/>
    <w:rsid w:val="00AF0579"/>
    <w:rsid w:val="00AF1535"/>
    <w:rsid w:val="00AF243A"/>
    <w:rsid w:val="00AF2B5B"/>
    <w:rsid w:val="00AF2D5A"/>
    <w:rsid w:val="00AF4114"/>
    <w:rsid w:val="00AF421E"/>
    <w:rsid w:val="00AF5572"/>
    <w:rsid w:val="00AF5679"/>
    <w:rsid w:val="00AF5F41"/>
    <w:rsid w:val="00AF69C8"/>
    <w:rsid w:val="00AF7E32"/>
    <w:rsid w:val="00B00021"/>
    <w:rsid w:val="00B00780"/>
    <w:rsid w:val="00B00A12"/>
    <w:rsid w:val="00B010D2"/>
    <w:rsid w:val="00B0168F"/>
    <w:rsid w:val="00B01DB4"/>
    <w:rsid w:val="00B01FFE"/>
    <w:rsid w:val="00B023CC"/>
    <w:rsid w:val="00B025B6"/>
    <w:rsid w:val="00B02E5E"/>
    <w:rsid w:val="00B0318A"/>
    <w:rsid w:val="00B031B8"/>
    <w:rsid w:val="00B034D7"/>
    <w:rsid w:val="00B03AE0"/>
    <w:rsid w:val="00B03B54"/>
    <w:rsid w:val="00B04097"/>
    <w:rsid w:val="00B0411E"/>
    <w:rsid w:val="00B0543D"/>
    <w:rsid w:val="00B058A9"/>
    <w:rsid w:val="00B05932"/>
    <w:rsid w:val="00B05A30"/>
    <w:rsid w:val="00B05C13"/>
    <w:rsid w:val="00B05CCF"/>
    <w:rsid w:val="00B05F74"/>
    <w:rsid w:val="00B05FD0"/>
    <w:rsid w:val="00B065FF"/>
    <w:rsid w:val="00B0666C"/>
    <w:rsid w:val="00B06C19"/>
    <w:rsid w:val="00B10E11"/>
    <w:rsid w:val="00B1121A"/>
    <w:rsid w:val="00B11363"/>
    <w:rsid w:val="00B11AAE"/>
    <w:rsid w:val="00B11AE0"/>
    <w:rsid w:val="00B11D33"/>
    <w:rsid w:val="00B12670"/>
    <w:rsid w:val="00B12C72"/>
    <w:rsid w:val="00B131EA"/>
    <w:rsid w:val="00B1321A"/>
    <w:rsid w:val="00B1382D"/>
    <w:rsid w:val="00B14231"/>
    <w:rsid w:val="00B143A4"/>
    <w:rsid w:val="00B147CC"/>
    <w:rsid w:val="00B14A08"/>
    <w:rsid w:val="00B14C7B"/>
    <w:rsid w:val="00B151AD"/>
    <w:rsid w:val="00B158F5"/>
    <w:rsid w:val="00B15BB7"/>
    <w:rsid w:val="00B16039"/>
    <w:rsid w:val="00B161F3"/>
    <w:rsid w:val="00B164E0"/>
    <w:rsid w:val="00B16553"/>
    <w:rsid w:val="00B1685C"/>
    <w:rsid w:val="00B16A04"/>
    <w:rsid w:val="00B16D19"/>
    <w:rsid w:val="00B17465"/>
    <w:rsid w:val="00B17CB9"/>
    <w:rsid w:val="00B17F82"/>
    <w:rsid w:val="00B20963"/>
    <w:rsid w:val="00B20E23"/>
    <w:rsid w:val="00B2117A"/>
    <w:rsid w:val="00B2120B"/>
    <w:rsid w:val="00B21EB0"/>
    <w:rsid w:val="00B2253A"/>
    <w:rsid w:val="00B2261E"/>
    <w:rsid w:val="00B228A0"/>
    <w:rsid w:val="00B228D2"/>
    <w:rsid w:val="00B22B40"/>
    <w:rsid w:val="00B23376"/>
    <w:rsid w:val="00B23AF2"/>
    <w:rsid w:val="00B23CF4"/>
    <w:rsid w:val="00B241E7"/>
    <w:rsid w:val="00B243D8"/>
    <w:rsid w:val="00B24D3D"/>
    <w:rsid w:val="00B24DFC"/>
    <w:rsid w:val="00B25842"/>
    <w:rsid w:val="00B26025"/>
    <w:rsid w:val="00B262C2"/>
    <w:rsid w:val="00B26916"/>
    <w:rsid w:val="00B26F29"/>
    <w:rsid w:val="00B27855"/>
    <w:rsid w:val="00B27A84"/>
    <w:rsid w:val="00B27F2C"/>
    <w:rsid w:val="00B301C9"/>
    <w:rsid w:val="00B3025B"/>
    <w:rsid w:val="00B30475"/>
    <w:rsid w:val="00B30DCE"/>
    <w:rsid w:val="00B311AA"/>
    <w:rsid w:val="00B31471"/>
    <w:rsid w:val="00B31C62"/>
    <w:rsid w:val="00B31C77"/>
    <w:rsid w:val="00B33243"/>
    <w:rsid w:val="00B33509"/>
    <w:rsid w:val="00B33ABA"/>
    <w:rsid w:val="00B33BB7"/>
    <w:rsid w:val="00B33E15"/>
    <w:rsid w:val="00B3402F"/>
    <w:rsid w:val="00B35015"/>
    <w:rsid w:val="00B351A1"/>
    <w:rsid w:val="00B35306"/>
    <w:rsid w:val="00B35A81"/>
    <w:rsid w:val="00B35F33"/>
    <w:rsid w:val="00B361AB"/>
    <w:rsid w:val="00B36604"/>
    <w:rsid w:val="00B36754"/>
    <w:rsid w:val="00B368F9"/>
    <w:rsid w:val="00B36D06"/>
    <w:rsid w:val="00B37539"/>
    <w:rsid w:val="00B37DE5"/>
    <w:rsid w:val="00B37FB7"/>
    <w:rsid w:val="00B405EF"/>
    <w:rsid w:val="00B40629"/>
    <w:rsid w:val="00B40857"/>
    <w:rsid w:val="00B40988"/>
    <w:rsid w:val="00B40F27"/>
    <w:rsid w:val="00B42060"/>
    <w:rsid w:val="00B430DD"/>
    <w:rsid w:val="00B44D75"/>
    <w:rsid w:val="00B45031"/>
    <w:rsid w:val="00B45499"/>
    <w:rsid w:val="00B45E16"/>
    <w:rsid w:val="00B469B3"/>
    <w:rsid w:val="00B5058A"/>
    <w:rsid w:val="00B50A08"/>
    <w:rsid w:val="00B50FEA"/>
    <w:rsid w:val="00B51201"/>
    <w:rsid w:val="00B51448"/>
    <w:rsid w:val="00B51F32"/>
    <w:rsid w:val="00B527A4"/>
    <w:rsid w:val="00B52E55"/>
    <w:rsid w:val="00B52ED3"/>
    <w:rsid w:val="00B54500"/>
    <w:rsid w:val="00B547A5"/>
    <w:rsid w:val="00B548E3"/>
    <w:rsid w:val="00B54E23"/>
    <w:rsid w:val="00B556C9"/>
    <w:rsid w:val="00B55EF2"/>
    <w:rsid w:val="00B564BD"/>
    <w:rsid w:val="00B56C9A"/>
    <w:rsid w:val="00B56D67"/>
    <w:rsid w:val="00B56E30"/>
    <w:rsid w:val="00B573A8"/>
    <w:rsid w:val="00B577CE"/>
    <w:rsid w:val="00B57FA9"/>
    <w:rsid w:val="00B607B1"/>
    <w:rsid w:val="00B61287"/>
    <w:rsid w:val="00B61CD2"/>
    <w:rsid w:val="00B61DF2"/>
    <w:rsid w:val="00B622EB"/>
    <w:rsid w:val="00B6239E"/>
    <w:rsid w:val="00B6303D"/>
    <w:rsid w:val="00B63416"/>
    <w:rsid w:val="00B637BF"/>
    <w:rsid w:val="00B63E8F"/>
    <w:rsid w:val="00B63F88"/>
    <w:rsid w:val="00B6403E"/>
    <w:rsid w:val="00B65C3D"/>
    <w:rsid w:val="00B65D03"/>
    <w:rsid w:val="00B67BFE"/>
    <w:rsid w:val="00B701E9"/>
    <w:rsid w:val="00B705FA"/>
    <w:rsid w:val="00B708AA"/>
    <w:rsid w:val="00B70F68"/>
    <w:rsid w:val="00B71370"/>
    <w:rsid w:val="00B72084"/>
    <w:rsid w:val="00B7268B"/>
    <w:rsid w:val="00B7288A"/>
    <w:rsid w:val="00B729E5"/>
    <w:rsid w:val="00B731D0"/>
    <w:rsid w:val="00B735CD"/>
    <w:rsid w:val="00B74128"/>
    <w:rsid w:val="00B7450A"/>
    <w:rsid w:val="00B74789"/>
    <w:rsid w:val="00B74F9C"/>
    <w:rsid w:val="00B75A45"/>
    <w:rsid w:val="00B7602D"/>
    <w:rsid w:val="00B766F8"/>
    <w:rsid w:val="00B767DC"/>
    <w:rsid w:val="00B76A06"/>
    <w:rsid w:val="00B7768C"/>
    <w:rsid w:val="00B8094A"/>
    <w:rsid w:val="00B80A30"/>
    <w:rsid w:val="00B80BD0"/>
    <w:rsid w:val="00B81240"/>
    <w:rsid w:val="00B812CB"/>
    <w:rsid w:val="00B825D4"/>
    <w:rsid w:val="00B8293D"/>
    <w:rsid w:val="00B82D74"/>
    <w:rsid w:val="00B82E60"/>
    <w:rsid w:val="00B8305B"/>
    <w:rsid w:val="00B8396B"/>
    <w:rsid w:val="00B83991"/>
    <w:rsid w:val="00B84490"/>
    <w:rsid w:val="00B84496"/>
    <w:rsid w:val="00B8479E"/>
    <w:rsid w:val="00B85135"/>
    <w:rsid w:val="00B8591F"/>
    <w:rsid w:val="00B85CF0"/>
    <w:rsid w:val="00B85DDE"/>
    <w:rsid w:val="00B85DF4"/>
    <w:rsid w:val="00B8695D"/>
    <w:rsid w:val="00B86BB3"/>
    <w:rsid w:val="00B86DB6"/>
    <w:rsid w:val="00B86FB3"/>
    <w:rsid w:val="00B87052"/>
    <w:rsid w:val="00B8708E"/>
    <w:rsid w:val="00B87D0B"/>
    <w:rsid w:val="00B87D84"/>
    <w:rsid w:val="00B91914"/>
    <w:rsid w:val="00B93B07"/>
    <w:rsid w:val="00B94756"/>
    <w:rsid w:val="00B94B99"/>
    <w:rsid w:val="00B96033"/>
    <w:rsid w:val="00B960A6"/>
    <w:rsid w:val="00B96970"/>
    <w:rsid w:val="00B96C77"/>
    <w:rsid w:val="00B96EC4"/>
    <w:rsid w:val="00B97012"/>
    <w:rsid w:val="00B970AB"/>
    <w:rsid w:val="00B973CA"/>
    <w:rsid w:val="00B9742B"/>
    <w:rsid w:val="00B9754B"/>
    <w:rsid w:val="00B9756C"/>
    <w:rsid w:val="00B97650"/>
    <w:rsid w:val="00BA076A"/>
    <w:rsid w:val="00BA0BC3"/>
    <w:rsid w:val="00BA0D97"/>
    <w:rsid w:val="00BA1560"/>
    <w:rsid w:val="00BA1759"/>
    <w:rsid w:val="00BA18FA"/>
    <w:rsid w:val="00BA1CB8"/>
    <w:rsid w:val="00BA2005"/>
    <w:rsid w:val="00BA20EC"/>
    <w:rsid w:val="00BA3380"/>
    <w:rsid w:val="00BA4450"/>
    <w:rsid w:val="00BA49B4"/>
    <w:rsid w:val="00BA4DB3"/>
    <w:rsid w:val="00BA4EA8"/>
    <w:rsid w:val="00BA5376"/>
    <w:rsid w:val="00BA5586"/>
    <w:rsid w:val="00BA57CF"/>
    <w:rsid w:val="00BA57F2"/>
    <w:rsid w:val="00BA5B3A"/>
    <w:rsid w:val="00BA5BE7"/>
    <w:rsid w:val="00BA5EF8"/>
    <w:rsid w:val="00BA6465"/>
    <w:rsid w:val="00BA6FF3"/>
    <w:rsid w:val="00BA711C"/>
    <w:rsid w:val="00BB14B9"/>
    <w:rsid w:val="00BB14E5"/>
    <w:rsid w:val="00BB184B"/>
    <w:rsid w:val="00BB207B"/>
    <w:rsid w:val="00BB2FF1"/>
    <w:rsid w:val="00BB3813"/>
    <w:rsid w:val="00BB39C1"/>
    <w:rsid w:val="00BB3F16"/>
    <w:rsid w:val="00BB5875"/>
    <w:rsid w:val="00BB5E55"/>
    <w:rsid w:val="00BB6943"/>
    <w:rsid w:val="00BC19D9"/>
    <w:rsid w:val="00BC1D4A"/>
    <w:rsid w:val="00BC419B"/>
    <w:rsid w:val="00BC4363"/>
    <w:rsid w:val="00BC53FF"/>
    <w:rsid w:val="00BC5F99"/>
    <w:rsid w:val="00BC6E55"/>
    <w:rsid w:val="00BC7092"/>
    <w:rsid w:val="00BC7224"/>
    <w:rsid w:val="00BC7B46"/>
    <w:rsid w:val="00BC7EFF"/>
    <w:rsid w:val="00BD02FA"/>
    <w:rsid w:val="00BD042C"/>
    <w:rsid w:val="00BD148E"/>
    <w:rsid w:val="00BD14E8"/>
    <w:rsid w:val="00BD2530"/>
    <w:rsid w:val="00BD29B5"/>
    <w:rsid w:val="00BD3AED"/>
    <w:rsid w:val="00BD425A"/>
    <w:rsid w:val="00BD437F"/>
    <w:rsid w:val="00BD439D"/>
    <w:rsid w:val="00BD551D"/>
    <w:rsid w:val="00BD5991"/>
    <w:rsid w:val="00BD60D7"/>
    <w:rsid w:val="00BD63CD"/>
    <w:rsid w:val="00BD698F"/>
    <w:rsid w:val="00BD6A1D"/>
    <w:rsid w:val="00BD6D15"/>
    <w:rsid w:val="00BD6FEB"/>
    <w:rsid w:val="00BD7424"/>
    <w:rsid w:val="00BD75BF"/>
    <w:rsid w:val="00BD7E08"/>
    <w:rsid w:val="00BE0262"/>
    <w:rsid w:val="00BE19AE"/>
    <w:rsid w:val="00BE1ED7"/>
    <w:rsid w:val="00BE2641"/>
    <w:rsid w:val="00BE293C"/>
    <w:rsid w:val="00BE37A6"/>
    <w:rsid w:val="00BE3B6D"/>
    <w:rsid w:val="00BE3D89"/>
    <w:rsid w:val="00BE6187"/>
    <w:rsid w:val="00BE61AE"/>
    <w:rsid w:val="00BE7043"/>
    <w:rsid w:val="00BE70EC"/>
    <w:rsid w:val="00BE71BA"/>
    <w:rsid w:val="00BE7643"/>
    <w:rsid w:val="00BF05E7"/>
    <w:rsid w:val="00BF07C6"/>
    <w:rsid w:val="00BF09FC"/>
    <w:rsid w:val="00BF0DD8"/>
    <w:rsid w:val="00BF0EA1"/>
    <w:rsid w:val="00BF102A"/>
    <w:rsid w:val="00BF10B4"/>
    <w:rsid w:val="00BF1114"/>
    <w:rsid w:val="00BF1FB7"/>
    <w:rsid w:val="00BF2758"/>
    <w:rsid w:val="00BF28F4"/>
    <w:rsid w:val="00BF33A0"/>
    <w:rsid w:val="00BF3865"/>
    <w:rsid w:val="00BF3D3D"/>
    <w:rsid w:val="00BF3D87"/>
    <w:rsid w:val="00BF4806"/>
    <w:rsid w:val="00BF493A"/>
    <w:rsid w:val="00BF4996"/>
    <w:rsid w:val="00BF4C2F"/>
    <w:rsid w:val="00BF5077"/>
    <w:rsid w:val="00BF66D8"/>
    <w:rsid w:val="00BF6E60"/>
    <w:rsid w:val="00BF6F9E"/>
    <w:rsid w:val="00BF7879"/>
    <w:rsid w:val="00C00459"/>
    <w:rsid w:val="00C005BB"/>
    <w:rsid w:val="00C00D28"/>
    <w:rsid w:val="00C0159E"/>
    <w:rsid w:val="00C016A2"/>
    <w:rsid w:val="00C01B41"/>
    <w:rsid w:val="00C01B8A"/>
    <w:rsid w:val="00C01C22"/>
    <w:rsid w:val="00C02F56"/>
    <w:rsid w:val="00C03210"/>
    <w:rsid w:val="00C03469"/>
    <w:rsid w:val="00C0355E"/>
    <w:rsid w:val="00C0388E"/>
    <w:rsid w:val="00C03A27"/>
    <w:rsid w:val="00C03CDF"/>
    <w:rsid w:val="00C04431"/>
    <w:rsid w:val="00C04A8E"/>
    <w:rsid w:val="00C05972"/>
    <w:rsid w:val="00C059AE"/>
    <w:rsid w:val="00C06170"/>
    <w:rsid w:val="00C0696F"/>
    <w:rsid w:val="00C06B1A"/>
    <w:rsid w:val="00C1036F"/>
    <w:rsid w:val="00C1047D"/>
    <w:rsid w:val="00C10F27"/>
    <w:rsid w:val="00C11388"/>
    <w:rsid w:val="00C11B22"/>
    <w:rsid w:val="00C12062"/>
    <w:rsid w:val="00C12FB6"/>
    <w:rsid w:val="00C12FD2"/>
    <w:rsid w:val="00C13674"/>
    <w:rsid w:val="00C13ABA"/>
    <w:rsid w:val="00C13ABB"/>
    <w:rsid w:val="00C13AD2"/>
    <w:rsid w:val="00C14715"/>
    <w:rsid w:val="00C1499F"/>
    <w:rsid w:val="00C152E4"/>
    <w:rsid w:val="00C1568D"/>
    <w:rsid w:val="00C156D9"/>
    <w:rsid w:val="00C16AAD"/>
    <w:rsid w:val="00C16DB6"/>
    <w:rsid w:val="00C17024"/>
    <w:rsid w:val="00C17115"/>
    <w:rsid w:val="00C175F8"/>
    <w:rsid w:val="00C179AE"/>
    <w:rsid w:val="00C17A18"/>
    <w:rsid w:val="00C17DDC"/>
    <w:rsid w:val="00C20371"/>
    <w:rsid w:val="00C21079"/>
    <w:rsid w:val="00C22273"/>
    <w:rsid w:val="00C2285C"/>
    <w:rsid w:val="00C22F5A"/>
    <w:rsid w:val="00C238D2"/>
    <w:rsid w:val="00C24DDA"/>
    <w:rsid w:val="00C24E88"/>
    <w:rsid w:val="00C25249"/>
    <w:rsid w:val="00C263BA"/>
    <w:rsid w:val="00C263DB"/>
    <w:rsid w:val="00C2688A"/>
    <w:rsid w:val="00C26B5A"/>
    <w:rsid w:val="00C3049A"/>
    <w:rsid w:val="00C30BD2"/>
    <w:rsid w:val="00C31149"/>
    <w:rsid w:val="00C324FD"/>
    <w:rsid w:val="00C3280C"/>
    <w:rsid w:val="00C33E93"/>
    <w:rsid w:val="00C343FC"/>
    <w:rsid w:val="00C3530A"/>
    <w:rsid w:val="00C361AC"/>
    <w:rsid w:val="00C365A2"/>
    <w:rsid w:val="00C36960"/>
    <w:rsid w:val="00C37D35"/>
    <w:rsid w:val="00C37E8A"/>
    <w:rsid w:val="00C40594"/>
    <w:rsid w:val="00C41745"/>
    <w:rsid w:val="00C422E7"/>
    <w:rsid w:val="00C42489"/>
    <w:rsid w:val="00C43782"/>
    <w:rsid w:val="00C43F01"/>
    <w:rsid w:val="00C441BF"/>
    <w:rsid w:val="00C448D4"/>
    <w:rsid w:val="00C45685"/>
    <w:rsid w:val="00C4677E"/>
    <w:rsid w:val="00C46D82"/>
    <w:rsid w:val="00C50046"/>
    <w:rsid w:val="00C5007E"/>
    <w:rsid w:val="00C50945"/>
    <w:rsid w:val="00C50DB9"/>
    <w:rsid w:val="00C50F7E"/>
    <w:rsid w:val="00C51227"/>
    <w:rsid w:val="00C5141A"/>
    <w:rsid w:val="00C5187B"/>
    <w:rsid w:val="00C51DA5"/>
    <w:rsid w:val="00C522A1"/>
    <w:rsid w:val="00C52572"/>
    <w:rsid w:val="00C52E93"/>
    <w:rsid w:val="00C534F4"/>
    <w:rsid w:val="00C53976"/>
    <w:rsid w:val="00C53C9E"/>
    <w:rsid w:val="00C53E62"/>
    <w:rsid w:val="00C542B0"/>
    <w:rsid w:val="00C545A4"/>
    <w:rsid w:val="00C5479D"/>
    <w:rsid w:val="00C547D0"/>
    <w:rsid w:val="00C5545A"/>
    <w:rsid w:val="00C56A2E"/>
    <w:rsid w:val="00C56F48"/>
    <w:rsid w:val="00C56FDE"/>
    <w:rsid w:val="00C606D7"/>
    <w:rsid w:val="00C60A42"/>
    <w:rsid w:val="00C60C0D"/>
    <w:rsid w:val="00C60EC2"/>
    <w:rsid w:val="00C6179B"/>
    <w:rsid w:val="00C617F0"/>
    <w:rsid w:val="00C61D48"/>
    <w:rsid w:val="00C62A38"/>
    <w:rsid w:val="00C63B7C"/>
    <w:rsid w:val="00C63C6D"/>
    <w:rsid w:val="00C640D8"/>
    <w:rsid w:val="00C64A07"/>
    <w:rsid w:val="00C6504F"/>
    <w:rsid w:val="00C672BF"/>
    <w:rsid w:val="00C67A39"/>
    <w:rsid w:val="00C702E7"/>
    <w:rsid w:val="00C70422"/>
    <w:rsid w:val="00C705E5"/>
    <w:rsid w:val="00C70B0B"/>
    <w:rsid w:val="00C70DFB"/>
    <w:rsid w:val="00C71E3B"/>
    <w:rsid w:val="00C7223F"/>
    <w:rsid w:val="00C72276"/>
    <w:rsid w:val="00C72A55"/>
    <w:rsid w:val="00C731B2"/>
    <w:rsid w:val="00C7330B"/>
    <w:rsid w:val="00C73B28"/>
    <w:rsid w:val="00C73DCE"/>
    <w:rsid w:val="00C73E4C"/>
    <w:rsid w:val="00C73E56"/>
    <w:rsid w:val="00C74764"/>
    <w:rsid w:val="00C74ABC"/>
    <w:rsid w:val="00C74DC2"/>
    <w:rsid w:val="00C75482"/>
    <w:rsid w:val="00C7558E"/>
    <w:rsid w:val="00C75849"/>
    <w:rsid w:val="00C75D33"/>
    <w:rsid w:val="00C75F90"/>
    <w:rsid w:val="00C769FF"/>
    <w:rsid w:val="00C76B37"/>
    <w:rsid w:val="00C76C7D"/>
    <w:rsid w:val="00C77122"/>
    <w:rsid w:val="00C77C8E"/>
    <w:rsid w:val="00C77D24"/>
    <w:rsid w:val="00C8017C"/>
    <w:rsid w:val="00C80294"/>
    <w:rsid w:val="00C805AD"/>
    <w:rsid w:val="00C8061D"/>
    <w:rsid w:val="00C807BC"/>
    <w:rsid w:val="00C819E0"/>
    <w:rsid w:val="00C81ABD"/>
    <w:rsid w:val="00C82BC8"/>
    <w:rsid w:val="00C8360E"/>
    <w:rsid w:val="00C83E7F"/>
    <w:rsid w:val="00C842E6"/>
    <w:rsid w:val="00C84788"/>
    <w:rsid w:val="00C84E74"/>
    <w:rsid w:val="00C85AD6"/>
    <w:rsid w:val="00C85C17"/>
    <w:rsid w:val="00C85CFB"/>
    <w:rsid w:val="00C867DA"/>
    <w:rsid w:val="00C86DBA"/>
    <w:rsid w:val="00C87009"/>
    <w:rsid w:val="00C87637"/>
    <w:rsid w:val="00C879C4"/>
    <w:rsid w:val="00C9087D"/>
    <w:rsid w:val="00C91805"/>
    <w:rsid w:val="00C91C13"/>
    <w:rsid w:val="00C91F8D"/>
    <w:rsid w:val="00C92265"/>
    <w:rsid w:val="00C93247"/>
    <w:rsid w:val="00C938AD"/>
    <w:rsid w:val="00C93B6E"/>
    <w:rsid w:val="00C9475C"/>
    <w:rsid w:val="00C94D80"/>
    <w:rsid w:val="00C951FD"/>
    <w:rsid w:val="00C9565B"/>
    <w:rsid w:val="00C957D2"/>
    <w:rsid w:val="00C95929"/>
    <w:rsid w:val="00C97C96"/>
    <w:rsid w:val="00C97CD4"/>
    <w:rsid w:val="00CA0218"/>
    <w:rsid w:val="00CA0693"/>
    <w:rsid w:val="00CA0707"/>
    <w:rsid w:val="00CA0EE7"/>
    <w:rsid w:val="00CA11D3"/>
    <w:rsid w:val="00CA18B1"/>
    <w:rsid w:val="00CA2626"/>
    <w:rsid w:val="00CA2BF3"/>
    <w:rsid w:val="00CA2E16"/>
    <w:rsid w:val="00CA303E"/>
    <w:rsid w:val="00CA3D24"/>
    <w:rsid w:val="00CA40A2"/>
    <w:rsid w:val="00CA45F7"/>
    <w:rsid w:val="00CA5F8B"/>
    <w:rsid w:val="00CA68FF"/>
    <w:rsid w:val="00CA6FC4"/>
    <w:rsid w:val="00CA7BFC"/>
    <w:rsid w:val="00CB01EF"/>
    <w:rsid w:val="00CB0200"/>
    <w:rsid w:val="00CB0360"/>
    <w:rsid w:val="00CB07ED"/>
    <w:rsid w:val="00CB0B5A"/>
    <w:rsid w:val="00CB1449"/>
    <w:rsid w:val="00CB14F2"/>
    <w:rsid w:val="00CB2F86"/>
    <w:rsid w:val="00CB3264"/>
    <w:rsid w:val="00CB40EB"/>
    <w:rsid w:val="00CB43BA"/>
    <w:rsid w:val="00CB4C0A"/>
    <w:rsid w:val="00CB4F88"/>
    <w:rsid w:val="00CB53C5"/>
    <w:rsid w:val="00CB598A"/>
    <w:rsid w:val="00CB5A3C"/>
    <w:rsid w:val="00CB5B67"/>
    <w:rsid w:val="00CB5E8D"/>
    <w:rsid w:val="00CB68CA"/>
    <w:rsid w:val="00CB6C43"/>
    <w:rsid w:val="00CB787F"/>
    <w:rsid w:val="00CB7C82"/>
    <w:rsid w:val="00CC0345"/>
    <w:rsid w:val="00CC06E0"/>
    <w:rsid w:val="00CC0DBA"/>
    <w:rsid w:val="00CC0FC5"/>
    <w:rsid w:val="00CC1C12"/>
    <w:rsid w:val="00CC1F4F"/>
    <w:rsid w:val="00CC1FF4"/>
    <w:rsid w:val="00CC2443"/>
    <w:rsid w:val="00CC26E0"/>
    <w:rsid w:val="00CC32D1"/>
    <w:rsid w:val="00CC348E"/>
    <w:rsid w:val="00CC40D8"/>
    <w:rsid w:val="00CC428D"/>
    <w:rsid w:val="00CC4791"/>
    <w:rsid w:val="00CC47DA"/>
    <w:rsid w:val="00CC4CDD"/>
    <w:rsid w:val="00CC581F"/>
    <w:rsid w:val="00CC5A33"/>
    <w:rsid w:val="00CC6F5B"/>
    <w:rsid w:val="00CC75B7"/>
    <w:rsid w:val="00CD0F4F"/>
    <w:rsid w:val="00CD181E"/>
    <w:rsid w:val="00CD1879"/>
    <w:rsid w:val="00CD190D"/>
    <w:rsid w:val="00CD1C99"/>
    <w:rsid w:val="00CD1D94"/>
    <w:rsid w:val="00CD25AE"/>
    <w:rsid w:val="00CD269D"/>
    <w:rsid w:val="00CD2AFC"/>
    <w:rsid w:val="00CD2CFA"/>
    <w:rsid w:val="00CD3060"/>
    <w:rsid w:val="00CD3BEE"/>
    <w:rsid w:val="00CD4698"/>
    <w:rsid w:val="00CD48B9"/>
    <w:rsid w:val="00CD4C8E"/>
    <w:rsid w:val="00CD4FDA"/>
    <w:rsid w:val="00CD67CE"/>
    <w:rsid w:val="00CD7945"/>
    <w:rsid w:val="00CE0C1A"/>
    <w:rsid w:val="00CE23CA"/>
    <w:rsid w:val="00CE2690"/>
    <w:rsid w:val="00CE2973"/>
    <w:rsid w:val="00CE32A7"/>
    <w:rsid w:val="00CE44FB"/>
    <w:rsid w:val="00CE4F50"/>
    <w:rsid w:val="00CE5685"/>
    <w:rsid w:val="00CE5AFC"/>
    <w:rsid w:val="00CE5C8F"/>
    <w:rsid w:val="00CE5CC4"/>
    <w:rsid w:val="00CE5DD2"/>
    <w:rsid w:val="00CE61F5"/>
    <w:rsid w:val="00CE7CA9"/>
    <w:rsid w:val="00CF0053"/>
    <w:rsid w:val="00CF055F"/>
    <w:rsid w:val="00CF0B04"/>
    <w:rsid w:val="00CF0E43"/>
    <w:rsid w:val="00CF129A"/>
    <w:rsid w:val="00CF1998"/>
    <w:rsid w:val="00CF1C5D"/>
    <w:rsid w:val="00CF1CB9"/>
    <w:rsid w:val="00CF2406"/>
    <w:rsid w:val="00CF2F2E"/>
    <w:rsid w:val="00CF30C3"/>
    <w:rsid w:val="00CF336B"/>
    <w:rsid w:val="00CF3496"/>
    <w:rsid w:val="00CF3A10"/>
    <w:rsid w:val="00CF3C8F"/>
    <w:rsid w:val="00CF3DBD"/>
    <w:rsid w:val="00CF59EE"/>
    <w:rsid w:val="00CF62F3"/>
    <w:rsid w:val="00CF63C8"/>
    <w:rsid w:val="00CF7F54"/>
    <w:rsid w:val="00D0082A"/>
    <w:rsid w:val="00D01BDC"/>
    <w:rsid w:val="00D01D04"/>
    <w:rsid w:val="00D02027"/>
    <w:rsid w:val="00D022E2"/>
    <w:rsid w:val="00D02D33"/>
    <w:rsid w:val="00D03222"/>
    <w:rsid w:val="00D042AB"/>
    <w:rsid w:val="00D043A9"/>
    <w:rsid w:val="00D0464F"/>
    <w:rsid w:val="00D046F4"/>
    <w:rsid w:val="00D04813"/>
    <w:rsid w:val="00D05253"/>
    <w:rsid w:val="00D05794"/>
    <w:rsid w:val="00D0583A"/>
    <w:rsid w:val="00D05DDE"/>
    <w:rsid w:val="00D05E2D"/>
    <w:rsid w:val="00D060A5"/>
    <w:rsid w:val="00D063C6"/>
    <w:rsid w:val="00D06B0E"/>
    <w:rsid w:val="00D06E0E"/>
    <w:rsid w:val="00D07019"/>
    <w:rsid w:val="00D07673"/>
    <w:rsid w:val="00D0781A"/>
    <w:rsid w:val="00D07902"/>
    <w:rsid w:val="00D079EB"/>
    <w:rsid w:val="00D100C5"/>
    <w:rsid w:val="00D10739"/>
    <w:rsid w:val="00D11079"/>
    <w:rsid w:val="00D110C8"/>
    <w:rsid w:val="00D11152"/>
    <w:rsid w:val="00D11287"/>
    <w:rsid w:val="00D11885"/>
    <w:rsid w:val="00D11C7B"/>
    <w:rsid w:val="00D11EDB"/>
    <w:rsid w:val="00D12724"/>
    <w:rsid w:val="00D12FA6"/>
    <w:rsid w:val="00D130C3"/>
    <w:rsid w:val="00D1461B"/>
    <w:rsid w:val="00D15A35"/>
    <w:rsid w:val="00D15CC2"/>
    <w:rsid w:val="00D166D0"/>
    <w:rsid w:val="00D16965"/>
    <w:rsid w:val="00D16FBB"/>
    <w:rsid w:val="00D17390"/>
    <w:rsid w:val="00D179CA"/>
    <w:rsid w:val="00D20022"/>
    <w:rsid w:val="00D20B6F"/>
    <w:rsid w:val="00D21147"/>
    <w:rsid w:val="00D216C2"/>
    <w:rsid w:val="00D21A9D"/>
    <w:rsid w:val="00D23131"/>
    <w:rsid w:val="00D232CC"/>
    <w:rsid w:val="00D23EA0"/>
    <w:rsid w:val="00D241CA"/>
    <w:rsid w:val="00D2486A"/>
    <w:rsid w:val="00D24AEC"/>
    <w:rsid w:val="00D2501A"/>
    <w:rsid w:val="00D261AB"/>
    <w:rsid w:val="00D26771"/>
    <w:rsid w:val="00D26B93"/>
    <w:rsid w:val="00D26E8D"/>
    <w:rsid w:val="00D26F5C"/>
    <w:rsid w:val="00D272AA"/>
    <w:rsid w:val="00D27B1F"/>
    <w:rsid w:val="00D27C54"/>
    <w:rsid w:val="00D27F0B"/>
    <w:rsid w:val="00D30123"/>
    <w:rsid w:val="00D3045F"/>
    <w:rsid w:val="00D30ACA"/>
    <w:rsid w:val="00D30F35"/>
    <w:rsid w:val="00D310C0"/>
    <w:rsid w:val="00D31B27"/>
    <w:rsid w:val="00D31E7B"/>
    <w:rsid w:val="00D329BB"/>
    <w:rsid w:val="00D32A72"/>
    <w:rsid w:val="00D32D27"/>
    <w:rsid w:val="00D32FCE"/>
    <w:rsid w:val="00D336A1"/>
    <w:rsid w:val="00D3397E"/>
    <w:rsid w:val="00D33A06"/>
    <w:rsid w:val="00D34EB8"/>
    <w:rsid w:val="00D3542B"/>
    <w:rsid w:val="00D354C5"/>
    <w:rsid w:val="00D357EF"/>
    <w:rsid w:val="00D35B88"/>
    <w:rsid w:val="00D35C3C"/>
    <w:rsid w:val="00D35EFC"/>
    <w:rsid w:val="00D377C3"/>
    <w:rsid w:val="00D40012"/>
    <w:rsid w:val="00D40350"/>
    <w:rsid w:val="00D405D4"/>
    <w:rsid w:val="00D4128F"/>
    <w:rsid w:val="00D41980"/>
    <w:rsid w:val="00D4273D"/>
    <w:rsid w:val="00D428D8"/>
    <w:rsid w:val="00D42C22"/>
    <w:rsid w:val="00D43691"/>
    <w:rsid w:val="00D438D4"/>
    <w:rsid w:val="00D442BE"/>
    <w:rsid w:val="00D4464E"/>
    <w:rsid w:val="00D45134"/>
    <w:rsid w:val="00D455AE"/>
    <w:rsid w:val="00D46060"/>
    <w:rsid w:val="00D46466"/>
    <w:rsid w:val="00D4647B"/>
    <w:rsid w:val="00D46890"/>
    <w:rsid w:val="00D46D66"/>
    <w:rsid w:val="00D47353"/>
    <w:rsid w:val="00D47AD3"/>
    <w:rsid w:val="00D51555"/>
    <w:rsid w:val="00D5196C"/>
    <w:rsid w:val="00D52AAE"/>
    <w:rsid w:val="00D53068"/>
    <w:rsid w:val="00D530B7"/>
    <w:rsid w:val="00D53715"/>
    <w:rsid w:val="00D53E85"/>
    <w:rsid w:val="00D542A8"/>
    <w:rsid w:val="00D5531E"/>
    <w:rsid w:val="00D555C0"/>
    <w:rsid w:val="00D5718E"/>
    <w:rsid w:val="00D578DC"/>
    <w:rsid w:val="00D60254"/>
    <w:rsid w:val="00D607FA"/>
    <w:rsid w:val="00D60A2F"/>
    <w:rsid w:val="00D61A00"/>
    <w:rsid w:val="00D6229C"/>
    <w:rsid w:val="00D62E15"/>
    <w:rsid w:val="00D633C8"/>
    <w:rsid w:val="00D63DE4"/>
    <w:rsid w:val="00D646EE"/>
    <w:rsid w:val="00D64B9F"/>
    <w:rsid w:val="00D6520C"/>
    <w:rsid w:val="00D65570"/>
    <w:rsid w:val="00D65BA9"/>
    <w:rsid w:val="00D65FF7"/>
    <w:rsid w:val="00D662F5"/>
    <w:rsid w:val="00D6635D"/>
    <w:rsid w:val="00D668EB"/>
    <w:rsid w:val="00D6698A"/>
    <w:rsid w:val="00D66DF0"/>
    <w:rsid w:val="00D67D27"/>
    <w:rsid w:val="00D701AB"/>
    <w:rsid w:val="00D70F73"/>
    <w:rsid w:val="00D71E17"/>
    <w:rsid w:val="00D73345"/>
    <w:rsid w:val="00D737E5"/>
    <w:rsid w:val="00D73E03"/>
    <w:rsid w:val="00D74CF8"/>
    <w:rsid w:val="00D74E08"/>
    <w:rsid w:val="00D74E8B"/>
    <w:rsid w:val="00D7511C"/>
    <w:rsid w:val="00D753BC"/>
    <w:rsid w:val="00D76028"/>
    <w:rsid w:val="00D76537"/>
    <w:rsid w:val="00D76A90"/>
    <w:rsid w:val="00D774DF"/>
    <w:rsid w:val="00D77748"/>
    <w:rsid w:val="00D7783E"/>
    <w:rsid w:val="00D77D1A"/>
    <w:rsid w:val="00D80FFB"/>
    <w:rsid w:val="00D81D3F"/>
    <w:rsid w:val="00D81D45"/>
    <w:rsid w:val="00D8275D"/>
    <w:rsid w:val="00D83358"/>
    <w:rsid w:val="00D8506C"/>
    <w:rsid w:val="00D850C1"/>
    <w:rsid w:val="00D854FD"/>
    <w:rsid w:val="00D8556C"/>
    <w:rsid w:val="00D85850"/>
    <w:rsid w:val="00D858AA"/>
    <w:rsid w:val="00D859C1"/>
    <w:rsid w:val="00D85F62"/>
    <w:rsid w:val="00D86A61"/>
    <w:rsid w:val="00D8702A"/>
    <w:rsid w:val="00D87CE7"/>
    <w:rsid w:val="00D902F0"/>
    <w:rsid w:val="00D90B39"/>
    <w:rsid w:val="00D90E3E"/>
    <w:rsid w:val="00D90F37"/>
    <w:rsid w:val="00D91274"/>
    <w:rsid w:val="00D91F22"/>
    <w:rsid w:val="00D9246D"/>
    <w:rsid w:val="00D92D4D"/>
    <w:rsid w:val="00D92E48"/>
    <w:rsid w:val="00D946AA"/>
    <w:rsid w:val="00D94FE5"/>
    <w:rsid w:val="00D95293"/>
    <w:rsid w:val="00D9594B"/>
    <w:rsid w:val="00D96BB4"/>
    <w:rsid w:val="00D96CB6"/>
    <w:rsid w:val="00D970FC"/>
    <w:rsid w:val="00D97B28"/>
    <w:rsid w:val="00D97F3F"/>
    <w:rsid w:val="00DA0140"/>
    <w:rsid w:val="00DA0902"/>
    <w:rsid w:val="00DA0DB6"/>
    <w:rsid w:val="00DA14D4"/>
    <w:rsid w:val="00DA1733"/>
    <w:rsid w:val="00DA371C"/>
    <w:rsid w:val="00DA39EE"/>
    <w:rsid w:val="00DA3E78"/>
    <w:rsid w:val="00DA40F4"/>
    <w:rsid w:val="00DA4202"/>
    <w:rsid w:val="00DA433E"/>
    <w:rsid w:val="00DA440A"/>
    <w:rsid w:val="00DA4492"/>
    <w:rsid w:val="00DA4728"/>
    <w:rsid w:val="00DA487C"/>
    <w:rsid w:val="00DA5618"/>
    <w:rsid w:val="00DA62D4"/>
    <w:rsid w:val="00DA6556"/>
    <w:rsid w:val="00DA6BDF"/>
    <w:rsid w:val="00DA773B"/>
    <w:rsid w:val="00DA7B93"/>
    <w:rsid w:val="00DB09ED"/>
    <w:rsid w:val="00DB0EFD"/>
    <w:rsid w:val="00DB1832"/>
    <w:rsid w:val="00DB1A4B"/>
    <w:rsid w:val="00DB1AE5"/>
    <w:rsid w:val="00DB2159"/>
    <w:rsid w:val="00DB23A2"/>
    <w:rsid w:val="00DB27F2"/>
    <w:rsid w:val="00DB2854"/>
    <w:rsid w:val="00DB2C90"/>
    <w:rsid w:val="00DB2FF8"/>
    <w:rsid w:val="00DB30F5"/>
    <w:rsid w:val="00DB313F"/>
    <w:rsid w:val="00DB3F06"/>
    <w:rsid w:val="00DB461B"/>
    <w:rsid w:val="00DB518B"/>
    <w:rsid w:val="00DB52EC"/>
    <w:rsid w:val="00DB540C"/>
    <w:rsid w:val="00DB5645"/>
    <w:rsid w:val="00DB6477"/>
    <w:rsid w:val="00DB64E3"/>
    <w:rsid w:val="00DB6501"/>
    <w:rsid w:val="00DB6FE6"/>
    <w:rsid w:val="00DB7034"/>
    <w:rsid w:val="00DB70BA"/>
    <w:rsid w:val="00DB7642"/>
    <w:rsid w:val="00DB7ED2"/>
    <w:rsid w:val="00DB7F2F"/>
    <w:rsid w:val="00DC023C"/>
    <w:rsid w:val="00DC0BFF"/>
    <w:rsid w:val="00DC1660"/>
    <w:rsid w:val="00DC19FA"/>
    <w:rsid w:val="00DC2184"/>
    <w:rsid w:val="00DC478D"/>
    <w:rsid w:val="00DC500F"/>
    <w:rsid w:val="00DC5373"/>
    <w:rsid w:val="00DC59E4"/>
    <w:rsid w:val="00DC6150"/>
    <w:rsid w:val="00DC6759"/>
    <w:rsid w:val="00DC721B"/>
    <w:rsid w:val="00DC7456"/>
    <w:rsid w:val="00DC786D"/>
    <w:rsid w:val="00DC7D08"/>
    <w:rsid w:val="00DC7FD3"/>
    <w:rsid w:val="00DD06A5"/>
    <w:rsid w:val="00DD077A"/>
    <w:rsid w:val="00DD0A39"/>
    <w:rsid w:val="00DD0AFD"/>
    <w:rsid w:val="00DD17CE"/>
    <w:rsid w:val="00DD181E"/>
    <w:rsid w:val="00DD1C84"/>
    <w:rsid w:val="00DD2214"/>
    <w:rsid w:val="00DD2C50"/>
    <w:rsid w:val="00DD3457"/>
    <w:rsid w:val="00DD3665"/>
    <w:rsid w:val="00DD3807"/>
    <w:rsid w:val="00DD3823"/>
    <w:rsid w:val="00DD43CB"/>
    <w:rsid w:val="00DD4441"/>
    <w:rsid w:val="00DD4D9B"/>
    <w:rsid w:val="00DD4DD1"/>
    <w:rsid w:val="00DD6C93"/>
    <w:rsid w:val="00DD7537"/>
    <w:rsid w:val="00DD76FE"/>
    <w:rsid w:val="00DD7736"/>
    <w:rsid w:val="00DD7C1F"/>
    <w:rsid w:val="00DE006B"/>
    <w:rsid w:val="00DE0113"/>
    <w:rsid w:val="00DE11AB"/>
    <w:rsid w:val="00DE11C3"/>
    <w:rsid w:val="00DE1A71"/>
    <w:rsid w:val="00DE1E5D"/>
    <w:rsid w:val="00DE1F96"/>
    <w:rsid w:val="00DE298F"/>
    <w:rsid w:val="00DE3821"/>
    <w:rsid w:val="00DE4819"/>
    <w:rsid w:val="00DE493A"/>
    <w:rsid w:val="00DE4A25"/>
    <w:rsid w:val="00DE4EC8"/>
    <w:rsid w:val="00DE5484"/>
    <w:rsid w:val="00DE56AB"/>
    <w:rsid w:val="00DE572E"/>
    <w:rsid w:val="00DE5860"/>
    <w:rsid w:val="00DE58D5"/>
    <w:rsid w:val="00DE5F7D"/>
    <w:rsid w:val="00DE6415"/>
    <w:rsid w:val="00DE6B94"/>
    <w:rsid w:val="00DE7244"/>
    <w:rsid w:val="00DE77C9"/>
    <w:rsid w:val="00DE792B"/>
    <w:rsid w:val="00DE7940"/>
    <w:rsid w:val="00DE7C9F"/>
    <w:rsid w:val="00DF0468"/>
    <w:rsid w:val="00DF0577"/>
    <w:rsid w:val="00DF0967"/>
    <w:rsid w:val="00DF12C1"/>
    <w:rsid w:val="00DF12D8"/>
    <w:rsid w:val="00DF1B92"/>
    <w:rsid w:val="00DF219C"/>
    <w:rsid w:val="00DF263D"/>
    <w:rsid w:val="00DF2A96"/>
    <w:rsid w:val="00DF2E53"/>
    <w:rsid w:val="00DF30CC"/>
    <w:rsid w:val="00DF324D"/>
    <w:rsid w:val="00DF35B3"/>
    <w:rsid w:val="00DF396C"/>
    <w:rsid w:val="00DF49F1"/>
    <w:rsid w:val="00DF4F4D"/>
    <w:rsid w:val="00E00000"/>
    <w:rsid w:val="00E00144"/>
    <w:rsid w:val="00E00359"/>
    <w:rsid w:val="00E00CEA"/>
    <w:rsid w:val="00E00DB5"/>
    <w:rsid w:val="00E00FC7"/>
    <w:rsid w:val="00E01E59"/>
    <w:rsid w:val="00E026E3"/>
    <w:rsid w:val="00E039D8"/>
    <w:rsid w:val="00E039EE"/>
    <w:rsid w:val="00E04476"/>
    <w:rsid w:val="00E04DAD"/>
    <w:rsid w:val="00E05047"/>
    <w:rsid w:val="00E05D0B"/>
    <w:rsid w:val="00E06898"/>
    <w:rsid w:val="00E06AD7"/>
    <w:rsid w:val="00E06DB3"/>
    <w:rsid w:val="00E075BB"/>
    <w:rsid w:val="00E07B42"/>
    <w:rsid w:val="00E07B5A"/>
    <w:rsid w:val="00E07C4B"/>
    <w:rsid w:val="00E07E75"/>
    <w:rsid w:val="00E11041"/>
    <w:rsid w:val="00E11611"/>
    <w:rsid w:val="00E11657"/>
    <w:rsid w:val="00E121A3"/>
    <w:rsid w:val="00E12F22"/>
    <w:rsid w:val="00E13C24"/>
    <w:rsid w:val="00E141DE"/>
    <w:rsid w:val="00E141F4"/>
    <w:rsid w:val="00E146FF"/>
    <w:rsid w:val="00E149D1"/>
    <w:rsid w:val="00E14AAC"/>
    <w:rsid w:val="00E14D3B"/>
    <w:rsid w:val="00E150D3"/>
    <w:rsid w:val="00E16424"/>
    <w:rsid w:val="00E16F17"/>
    <w:rsid w:val="00E16FD1"/>
    <w:rsid w:val="00E1749C"/>
    <w:rsid w:val="00E178BD"/>
    <w:rsid w:val="00E17A05"/>
    <w:rsid w:val="00E17E2F"/>
    <w:rsid w:val="00E207CD"/>
    <w:rsid w:val="00E2090D"/>
    <w:rsid w:val="00E20AFF"/>
    <w:rsid w:val="00E20BE1"/>
    <w:rsid w:val="00E20C9F"/>
    <w:rsid w:val="00E20CA5"/>
    <w:rsid w:val="00E21A82"/>
    <w:rsid w:val="00E21FFD"/>
    <w:rsid w:val="00E225EB"/>
    <w:rsid w:val="00E22860"/>
    <w:rsid w:val="00E22C1F"/>
    <w:rsid w:val="00E2314B"/>
    <w:rsid w:val="00E23E53"/>
    <w:rsid w:val="00E23E9D"/>
    <w:rsid w:val="00E24E2C"/>
    <w:rsid w:val="00E25A27"/>
    <w:rsid w:val="00E25D7D"/>
    <w:rsid w:val="00E25D8A"/>
    <w:rsid w:val="00E267F5"/>
    <w:rsid w:val="00E26809"/>
    <w:rsid w:val="00E26BFA"/>
    <w:rsid w:val="00E2733F"/>
    <w:rsid w:val="00E27647"/>
    <w:rsid w:val="00E27E8A"/>
    <w:rsid w:val="00E30131"/>
    <w:rsid w:val="00E302D0"/>
    <w:rsid w:val="00E30E32"/>
    <w:rsid w:val="00E31133"/>
    <w:rsid w:val="00E311AF"/>
    <w:rsid w:val="00E31985"/>
    <w:rsid w:val="00E31CCF"/>
    <w:rsid w:val="00E31D00"/>
    <w:rsid w:val="00E31FDE"/>
    <w:rsid w:val="00E32703"/>
    <w:rsid w:val="00E32C0E"/>
    <w:rsid w:val="00E32FA2"/>
    <w:rsid w:val="00E33577"/>
    <w:rsid w:val="00E33690"/>
    <w:rsid w:val="00E337F4"/>
    <w:rsid w:val="00E347EB"/>
    <w:rsid w:val="00E35324"/>
    <w:rsid w:val="00E3553F"/>
    <w:rsid w:val="00E3582D"/>
    <w:rsid w:val="00E35B49"/>
    <w:rsid w:val="00E37985"/>
    <w:rsid w:val="00E37B04"/>
    <w:rsid w:val="00E37E59"/>
    <w:rsid w:val="00E4008E"/>
    <w:rsid w:val="00E41219"/>
    <w:rsid w:val="00E412D7"/>
    <w:rsid w:val="00E415A0"/>
    <w:rsid w:val="00E4305A"/>
    <w:rsid w:val="00E4305C"/>
    <w:rsid w:val="00E4352B"/>
    <w:rsid w:val="00E43DAF"/>
    <w:rsid w:val="00E43F3A"/>
    <w:rsid w:val="00E4510B"/>
    <w:rsid w:val="00E459DE"/>
    <w:rsid w:val="00E45BD9"/>
    <w:rsid w:val="00E46346"/>
    <w:rsid w:val="00E46377"/>
    <w:rsid w:val="00E4669D"/>
    <w:rsid w:val="00E46926"/>
    <w:rsid w:val="00E46EDC"/>
    <w:rsid w:val="00E476E8"/>
    <w:rsid w:val="00E4774B"/>
    <w:rsid w:val="00E478FA"/>
    <w:rsid w:val="00E47A8A"/>
    <w:rsid w:val="00E47BFB"/>
    <w:rsid w:val="00E47ED3"/>
    <w:rsid w:val="00E50526"/>
    <w:rsid w:val="00E50BC0"/>
    <w:rsid w:val="00E516CB"/>
    <w:rsid w:val="00E51F7C"/>
    <w:rsid w:val="00E5248D"/>
    <w:rsid w:val="00E52DA2"/>
    <w:rsid w:val="00E53514"/>
    <w:rsid w:val="00E54753"/>
    <w:rsid w:val="00E54C3E"/>
    <w:rsid w:val="00E55541"/>
    <w:rsid w:val="00E5566D"/>
    <w:rsid w:val="00E56419"/>
    <w:rsid w:val="00E5731E"/>
    <w:rsid w:val="00E57C37"/>
    <w:rsid w:val="00E600D0"/>
    <w:rsid w:val="00E60736"/>
    <w:rsid w:val="00E6079D"/>
    <w:rsid w:val="00E6089C"/>
    <w:rsid w:val="00E60D36"/>
    <w:rsid w:val="00E611DF"/>
    <w:rsid w:val="00E61284"/>
    <w:rsid w:val="00E61590"/>
    <w:rsid w:val="00E61AF6"/>
    <w:rsid w:val="00E62527"/>
    <w:rsid w:val="00E628BE"/>
    <w:rsid w:val="00E62F08"/>
    <w:rsid w:val="00E6316A"/>
    <w:rsid w:val="00E63616"/>
    <w:rsid w:val="00E63736"/>
    <w:rsid w:val="00E6414E"/>
    <w:rsid w:val="00E6429D"/>
    <w:rsid w:val="00E64499"/>
    <w:rsid w:val="00E65036"/>
    <w:rsid w:val="00E6607C"/>
    <w:rsid w:val="00E66433"/>
    <w:rsid w:val="00E66B60"/>
    <w:rsid w:val="00E66BD0"/>
    <w:rsid w:val="00E678E2"/>
    <w:rsid w:val="00E705CB"/>
    <w:rsid w:val="00E70776"/>
    <w:rsid w:val="00E70B96"/>
    <w:rsid w:val="00E70E13"/>
    <w:rsid w:val="00E70F9F"/>
    <w:rsid w:val="00E7101F"/>
    <w:rsid w:val="00E71BF2"/>
    <w:rsid w:val="00E71C0B"/>
    <w:rsid w:val="00E7235A"/>
    <w:rsid w:val="00E724DE"/>
    <w:rsid w:val="00E72E89"/>
    <w:rsid w:val="00E732C1"/>
    <w:rsid w:val="00E7350B"/>
    <w:rsid w:val="00E73587"/>
    <w:rsid w:val="00E736FE"/>
    <w:rsid w:val="00E73B3E"/>
    <w:rsid w:val="00E73BE0"/>
    <w:rsid w:val="00E74608"/>
    <w:rsid w:val="00E74B6A"/>
    <w:rsid w:val="00E74ED2"/>
    <w:rsid w:val="00E75598"/>
    <w:rsid w:val="00E7642D"/>
    <w:rsid w:val="00E76C47"/>
    <w:rsid w:val="00E76CA2"/>
    <w:rsid w:val="00E7722E"/>
    <w:rsid w:val="00E77954"/>
    <w:rsid w:val="00E77CAE"/>
    <w:rsid w:val="00E77D63"/>
    <w:rsid w:val="00E77EB7"/>
    <w:rsid w:val="00E80322"/>
    <w:rsid w:val="00E803E7"/>
    <w:rsid w:val="00E80839"/>
    <w:rsid w:val="00E80DD5"/>
    <w:rsid w:val="00E80FCA"/>
    <w:rsid w:val="00E8197A"/>
    <w:rsid w:val="00E82234"/>
    <w:rsid w:val="00E82466"/>
    <w:rsid w:val="00E827E2"/>
    <w:rsid w:val="00E82AE5"/>
    <w:rsid w:val="00E83580"/>
    <w:rsid w:val="00E83CFB"/>
    <w:rsid w:val="00E85353"/>
    <w:rsid w:val="00E85AF0"/>
    <w:rsid w:val="00E864A3"/>
    <w:rsid w:val="00E86515"/>
    <w:rsid w:val="00E86683"/>
    <w:rsid w:val="00E86D76"/>
    <w:rsid w:val="00E87F9F"/>
    <w:rsid w:val="00E9031D"/>
    <w:rsid w:val="00E90873"/>
    <w:rsid w:val="00E90E79"/>
    <w:rsid w:val="00E913EC"/>
    <w:rsid w:val="00E93D0D"/>
    <w:rsid w:val="00E93D7C"/>
    <w:rsid w:val="00E94F51"/>
    <w:rsid w:val="00E955EE"/>
    <w:rsid w:val="00E95BB1"/>
    <w:rsid w:val="00E96641"/>
    <w:rsid w:val="00E970C0"/>
    <w:rsid w:val="00E97417"/>
    <w:rsid w:val="00E97855"/>
    <w:rsid w:val="00EA0323"/>
    <w:rsid w:val="00EA0337"/>
    <w:rsid w:val="00EA04BF"/>
    <w:rsid w:val="00EA058B"/>
    <w:rsid w:val="00EA0AFD"/>
    <w:rsid w:val="00EA0E6C"/>
    <w:rsid w:val="00EA0FCA"/>
    <w:rsid w:val="00EA10B0"/>
    <w:rsid w:val="00EA270D"/>
    <w:rsid w:val="00EA2818"/>
    <w:rsid w:val="00EA306F"/>
    <w:rsid w:val="00EA3EB7"/>
    <w:rsid w:val="00EA4030"/>
    <w:rsid w:val="00EA428C"/>
    <w:rsid w:val="00EA44E2"/>
    <w:rsid w:val="00EA4709"/>
    <w:rsid w:val="00EA5029"/>
    <w:rsid w:val="00EA5111"/>
    <w:rsid w:val="00EA613C"/>
    <w:rsid w:val="00EA6223"/>
    <w:rsid w:val="00EA6375"/>
    <w:rsid w:val="00EA640B"/>
    <w:rsid w:val="00EA7116"/>
    <w:rsid w:val="00EA763C"/>
    <w:rsid w:val="00EB03BB"/>
    <w:rsid w:val="00EB0889"/>
    <w:rsid w:val="00EB16A7"/>
    <w:rsid w:val="00EB193B"/>
    <w:rsid w:val="00EB29CB"/>
    <w:rsid w:val="00EB3015"/>
    <w:rsid w:val="00EB383D"/>
    <w:rsid w:val="00EB3ACE"/>
    <w:rsid w:val="00EB3AE2"/>
    <w:rsid w:val="00EB3CFD"/>
    <w:rsid w:val="00EB54D7"/>
    <w:rsid w:val="00EB5860"/>
    <w:rsid w:val="00EB59F6"/>
    <w:rsid w:val="00EB5A62"/>
    <w:rsid w:val="00EB64B8"/>
    <w:rsid w:val="00EB67C4"/>
    <w:rsid w:val="00EB68AA"/>
    <w:rsid w:val="00EB6ED4"/>
    <w:rsid w:val="00EB733A"/>
    <w:rsid w:val="00EB7984"/>
    <w:rsid w:val="00EB7BFA"/>
    <w:rsid w:val="00EC0784"/>
    <w:rsid w:val="00EC0A5F"/>
    <w:rsid w:val="00EC0E8C"/>
    <w:rsid w:val="00EC0ED6"/>
    <w:rsid w:val="00EC1EDF"/>
    <w:rsid w:val="00EC2068"/>
    <w:rsid w:val="00EC2185"/>
    <w:rsid w:val="00EC273A"/>
    <w:rsid w:val="00EC325C"/>
    <w:rsid w:val="00EC3DAD"/>
    <w:rsid w:val="00EC427F"/>
    <w:rsid w:val="00EC4777"/>
    <w:rsid w:val="00EC4C41"/>
    <w:rsid w:val="00EC5075"/>
    <w:rsid w:val="00EC5C38"/>
    <w:rsid w:val="00EC60C3"/>
    <w:rsid w:val="00EC62B3"/>
    <w:rsid w:val="00EC62E2"/>
    <w:rsid w:val="00EC67FE"/>
    <w:rsid w:val="00EC6985"/>
    <w:rsid w:val="00EC6CB3"/>
    <w:rsid w:val="00EC6DE5"/>
    <w:rsid w:val="00EC7993"/>
    <w:rsid w:val="00EC7B64"/>
    <w:rsid w:val="00EC7CBB"/>
    <w:rsid w:val="00ED064E"/>
    <w:rsid w:val="00ED0840"/>
    <w:rsid w:val="00ED0FCA"/>
    <w:rsid w:val="00ED1700"/>
    <w:rsid w:val="00ED19A9"/>
    <w:rsid w:val="00ED1B59"/>
    <w:rsid w:val="00ED1C80"/>
    <w:rsid w:val="00ED34B2"/>
    <w:rsid w:val="00ED3650"/>
    <w:rsid w:val="00ED4A38"/>
    <w:rsid w:val="00ED4AED"/>
    <w:rsid w:val="00ED5093"/>
    <w:rsid w:val="00ED52CA"/>
    <w:rsid w:val="00ED6C01"/>
    <w:rsid w:val="00ED6FF9"/>
    <w:rsid w:val="00ED70D1"/>
    <w:rsid w:val="00ED716D"/>
    <w:rsid w:val="00EE0452"/>
    <w:rsid w:val="00EE0D49"/>
    <w:rsid w:val="00EE1377"/>
    <w:rsid w:val="00EE1596"/>
    <w:rsid w:val="00EE182E"/>
    <w:rsid w:val="00EE1A42"/>
    <w:rsid w:val="00EE214C"/>
    <w:rsid w:val="00EE24DC"/>
    <w:rsid w:val="00EE2A22"/>
    <w:rsid w:val="00EE2A65"/>
    <w:rsid w:val="00EE4F7C"/>
    <w:rsid w:val="00EE55D3"/>
    <w:rsid w:val="00EE5982"/>
    <w:rsid w:val="00EE6456"/>
    <w:rsid w:val="00EE6556"/>
    <w:rsid w:val="00EE6AF9"/>
    <w:rsid w:val="00EE6B67"/>
    <w:rsid w:val="00EE6FB9"/>
    <w:rsid w:val="00EE7BDC"/>
    <w:rsid w:val="00EE7E1B"/>
    <w:rsid w:val="00EF0B64"/>
    <w:rsid w:val="00EF11AD"/>
    <w:rsid w:val="00EF1215"/>
    <w:rsid w:val="00EF1ED9"/>
    <w:rsid w:val="00EF21A6"/>
    <w:rsid w:val="00EF35DB"/>
    <w:rsid w:val="00EF3FFF"/>
    <w:rsid w:val="00EF47F0"/>
    <w:rsid w:val="00EF4F70"/>
    <w:rsid w:val="00EF4FFC"/>
    <w:rsid w:val="00EF515F"/>
    <w:rsid w:val="00EF5703"/>
    <w:rsid w:val="00EF5A2D"/>
    <w:rsid w:val="00EF7F69"/>
    <w:rsid w:val="00F009EA"/>
    <w:rsid w:val="00F00FFE"/>
    <w:rsid w:val="00F015FC"/>
    <w:rsid w:val="00F0196A"/>
    <w:rsid w:val="00F031A0"/>
    <w:rsid w:val="00F048BF"/>
    <w:rsid w:val="00F04DE7"/>
    <w:rsid w:val="00F05E39"/>
    <w:rsid w:val="00F0686D"/>
    <w:rsid w:val="00F06911"/>
    <w:rsid w:val="00F06AED"/>
    <w:rsid w:val="00F06C53"/>
    <w:rsid w:val="00F075B5"/>
    <w:rsid w:val="00F07F40"/>
    <w:rsid w:val="00F10A74"/>
    <w:rsid w:val="00F10C35"/>
    <w:rsid w:val="00F11092"/>
    <w:rsid w:val="00F116AA"/>
    <w:rsid w:val="00F11B1E"/>
    <w:rsid w:val="00F12479"/>
    <w:rsid w:val="00F12740"/>
    <w:rsid w:val="00F12A34"/>
    <w:rsid w:val="00F130AE"/>
    <w:rsid w:val="00F136C6"/>
    <w:rsid w:val="00F13C5A"/>
    <w:rsid w:val="00F1422B"/>
    <w:rsid w:val="00F14458"/>
    <w:rsid w:val="00F14B5C"/>
    <w:rsid w:val="00F14B8E"/>
    <w:rsid w:val="00F14D76"/>
    <w:rsid w:val="00F150CF"/>
    <w:rsid w:val="00F154F3"/>
    <w:rsid w:val="00F161C5"/>
    <w:rsid w:val="00F1639D"/>
    <w:rsid w:val="00F177CA"/>
    <w:rsid w:val="00F205F0"/>
    <w:rsid w:val="00F207F0"/>
    <w:rsid w:val="00F209CA"/>
    <w:rsid w:val="00F2194F"/>
    <w:rsid w:val="00F21A49"/>
    <w:rsid w:val="00F21A82"/>
    <w:rsid w:val="00F22A46"/>
    <w:rsid w:val="00F232F3"/>
    <w:rsid w:val="00F24650"/>
    <w:rsid w:val="00F24996"/>
    <w:rsid w:val="00F24C18"/>
    <w:rsid w:val="00F24C6F"/>
    <w:rsid w:val="00F25099"/>
    <w:rsid w:val="00F2587F"/>
    <w:rsid w:val="00F25FAB"/>
    <w:rsid w:val="00F2636D"/>
    <w:rsid w:val="00F2707E"/>
    <w:rsid w:val="00F2799C"/>
    <w:rsid w:val="00F30108"/>
    <w:rsid w:val="00F3069A"/>
    <w:rsid w:val="00F309CD"/>
    <w:rsid w:val="00F315F0"/>
    <w:rsid w:val="00F318DB"/>
    <w:rsid w:val="00F31DED"/>
    <w:rsid w:val="00F32CBA"/>
    <w:rsid w:val="00F3310E"/>
    <w:rsid w:val="00F33C96"/>
    <w:rsid w:val="00F34421"/>
    <w:rsid w:val="00F34D10"/>
    <w:rsid w:val="00F35D41"/>
    <w:rsid w:val="00F35EFD"/>
    <w:rsid w:val="00F35F0D"/>
    <w:rsid w:val="00F36340"/>
    <w:rsid w:val="00F369DC"/>
    <w:rsid w:val="00F36A43"/>
    <w:rsid w:val="00F36D85"/>
    <w:rsid w:val="00F4045C"/>
    <w:rsid w:val="00F4092B"/>
    <w:rsid w:val="00F41191"/>
    <w:rsid w:val="00F414D9"/>
    <w:rsid w:val="00F415A2"/>
    <w:rsid w:val="00F41C65"/>
    <w:rsid w:val="00F41CD6"/>
    <w:rsid w:val="00F42409"/>
    <w:rsid w:val="00F425BB"/>
    <w:rsid w:val="00F42C38"/>
    <w:rsid w:val="00F43201"/>
    <w:rsid w:val="00F43711"/>
    <w:rsid w:val="00F43D62"/>
    <w:rsid w:val="00F44147"/>
    <w:rsid w:val="00F44F55"/>
    <w:rsid w:val="00F458A2"/>
    <w:rsid w:val="00F45B7F"/>
    <w:rsid w:val="00F45CA3"/>
    <w:rsid w:val="00F45EBE"/>
    <w:rsid w:val="00F45EF4"/>
    <w:rsid w:val="00F47660"/>
    <w:rsid w:val="00F5006A"/>
    <w:rsid w:val="00F50718"/>
    <w:rsid w:val="00F507DF"/>
    <w:rsid w:val="00F509C0"/>
    <w:rsid w:val="00F50BD8"/>
    <w:rsid w:val="00F51FB4"/>
    <w:rsid w:val="00F52571"/>
    <w:rsid w:val="00F52780"/>
    <w:rsid w:val="00F52BB5"/>
    <w:rsid w:val="00F530AF"/>
    <w:rsid w:val="00F531A0"/>
    <w:rsid w:val="00F53E61"/>
    <w:rsid w:val="00F54214"/>
    <w:rsid w:val="00F545CE"/>
    <w:rsid w:val="00F54C67"/>
    <w:rsid w:val="00F54C68"/>
    <w:rsid w:val="00F54E58"/>
    <w:rsid w:val="00F555BE"/>
    <w:rsid w:val="00F5612A"/>
    <w:rsid w:val="00F562C9"/>
    <w:rsid w:val="00F56B29"/>
    <w:rsid w:val="00F56F91"/>
    <w:rsid w:val="00F57E4E"/>
    <w:rsid w:val="00F6006B"/>
    <w:rsid w:val="00F603BF"/>
    <w:rsid w:val="00F603E2"/>
    <w:rsid w:val="00F6048C"/>
    <w:rsid w:val="00F60558"/>
    <w:rsid w:val="00F60751"/>
    <w:rsid w:val="00F60A48"/>
    <w:rsid w:val="00F61074"/>
    <w:rsid w:val="00F61079"/>
    <w:rsid w:val="00F612C7"/>
    <w:rsid w:val="00F613D8"/>
    <w:rsid w:val="00F61C1F"/>
    <w:rsid w:val="00F62090"/>
    <w:rsid w:val="00F62555"/>
    <w:rsid w:val="00F62A80"/>
    <w:rsid w:val="00F62C75"/>
    <w:rsid w:val="00F63105"/>
    <w:rsid w:val="00F631D1"/>
    <w:rsid w:val="00F63200"/>
    <w:rsid w:val="00F6374A"/>
    <w:rsid w:val="00F63DFA"/>
    <w:rsid w:val="00F64125"/>
    <w:rsid w:val="00F64E5D"/>
    <w:rsid w:val="00F64F83"/>
    <w:rsid w:val="00F6508D"/>
    <w:rsid w:val="00F6535E"/>
    <w:rsid w:val="00F655A7"/>
    <w:rsid w:val="00F67066"/>
    <w:rsid w:val="00F679B6"/>
    <w:rsid w:val="00F70064"/>
    <w:rsid w:val="00F70414"/>
    <w:rsid w:val="00F70836"/>
    <w:rsid w:val="00F714AF"/>
    <w:rsid w:val="00F72E9B"/>
    <w:rsid w:val="00F74047"/>
    <w:rsid w:val="00F74145"/>
    <w:rsid w:val="00F746CC"/>
    <w:rsid w:val="00F75855"/>
    <w:rsid w:val="00F7597A"/>
    <w:rsid w:val="00F75BF1"/>
    <w:rsid w:val="00F75D06"/>
    <w:rsid w:val="00F75E49"/>
    <w:rsid w:val="00F76383"/>
    <w:rsid w:val="00F76FA3"/>
    <w:rsid w:val="00F77036"/>
    <w:rsid w:val="00F77175"/>
    <w:rsid w:val="00F77F86"/>
    <w:rsid w:val="00F8192E"/>
    <w:rsid w:val="00F81B18"/>
    <w:rsid w:val="00F81B19"/>
    <w:rsid w:val="00F81BB6"/>
    <w:rsid w:val="00F822F2"/>
    <w:rsid w:val="00F83043"/>
    <w:rsid w:val="00F83960"/>
    <w:rsid w:val="00F83B83"/>
    <w:rsid w:val="00F83BEE"/>
    <w:rsid w:val="00F8401B"/>
    <w:rsid w:val="00F8436C"/>
    <w:rsid w:val="00F847A0"/>
    <w:rsid w:val="00F84E92"/>
    <w:rsid w:val="00F84F0D"/>
    <w:rsid w:val="00F85372"/>
    <w:rsid w:val="00F85393"/>
    <w:rsid w:val="00F863B2"/>
    <w:rsid w:val="00F86610"/>
    <w:rsid w:val="00F86ABE"/>
    <w:rsid w:val="00F8783C"/>
    <w:rsid w:val="00F87C43"/>
    <w:rsid w:val="00F90387"/>
    <w:rsid w:val="00F90D7C"/>
    <w:rsid w:val="00F914D9"/>
    <w:rsid w:val="00F93E86"/>
    <w:rsid w:val="00F94619"/>
    <w:rsid w:val="00F94777"/>
    <w:rsid w:val="00F94CDF"/>
    <w:rsid w:val="00F95235"/>
    <w:rsid w:val="00F952C6"/>
    <w:rsid w:val="00F95380"/>
    <w:rsid w:val="00F9549C"/>
    <w:rsid w:val="00F95E11"/>
    <w:rsid w:val="00F96052"/>
    <w:rsid w:val="00F967C7"/>
    <w:rsid w:val="00F97D04"/>
    <w:rsid w:val="00FA000F"/>
    <w:rsid w:val="00FA01E1"/>
    <w:rsid w:val="00FA0557"/>
    <w:rsid w:val="00FA0CD1"/>
    <w:rsid w:val="00FA0E80"/>
    <w:rsid w:val="00FA10AA"/>
    <w:rsid w:val="00FA156C"/>
    <w:rsid w:val="00FA1DE6"/>
    <w:rsid w:val="00FA2464"/>
    <w:rsid w:val="00FA2B05"/>
    <w:rsid w:val="00FA2CB1"/>
    <w:rsid w:val="00FA2E5C"/>
    <w:rsid w:val="00FA3241"/>
    <w:rsid w:val="00FA32C2"/>
    <w:rsid w:val="00FA34A5"/>
    <w:rsid w:val="00FA36C4"/>
    <w:rsid w:val="00FA50B2"/>
    <w:rsid w:val="00FA5BDB"/>
    <w:rsid w:val="00FA5F43"/>
    <w:rsid w:val="00FA61F3"/>
    <w:rsid w:val="00FA66FB"/>
    <w:rsid w:val="00FA6862"/>
    <w:rsid w:val="00FA7DCD"/>
    <w:rsid w:val="00FB0440"/>
    <w:rsid w:val="00FB1C09"/>
    <w:rsid w:val="00FB1D3A"/>
    <w:rsid w:val="00FB1F3D"/>
    <w:rsid w:val="00FB2022"/>
    <w:rsid w:val="00FB20FA"/>
    <w:rsid w:val="00FB2256"/>
    <w:rsid w:val="00FB22C9"/>
    <w:rsid w:val="00FB2BD2"/>
    <w:rsid w:val="00FB3486"/>
    <w:rsid w:val="00FB3A5B"/>
    <w:rsid w:val="00FB530F"/>
    <w:rsid w:val="00FB5B54"/>
    <w:rsid w:val="00FB5B6A"/>
    <w:rsid w:val="00FB5D58"/>
    <w:rsid w:val="00FB649C"/>
    <w:rsid w:val="00FC0B5B"/>
    <w:rsid w:val="00FC0D32"/>
    <w:rsid w:val="00FC1CE4"/>
    <w:rsid w:val="00FC2E61"/>
    <w:rsid w:val="00FC31AA"/>
    <w:rsid w:val="00FC3209"/>
    <w:rsid w:val="00FC45C7"/>
    <w:rsid w:val="00FC4CEF"/>
    <w:rsid w:val="00FC4EB7"/>
    <w:rsid w:val="00FC556E"/>
    <w:rsid w:val="00FC5715"/>
    <w:rsid w:val="00FC5884"/>
    <w:rsid w:val="00FC58AC"/>
    <w:rsid w:val="00FC6A60"/>
    <w:rsid w:val="00FC6BE3"/>
    <w:rsid w:val="00FC77F5"/>
    <w:rsid w:val="00FD00BD"/>
    <w:rsid w:val="00FD0585"/>
    <w:rsid w:val="00FD0BA0"/>
    <w:rsid w:val="00FD1549"/>
    <w:rsid w:val="00FD18D1"/>
    <w:rsid w:val="00FD2F10"/>
    <w:rsid w:val="00FD2F42"/>
    <w:rsid w:val="00FD3745"/>
    <w:rsid w:val="00FD3A92"/>
    <w:rsid w:val="00FD3FAA"/>
    <w:rsid w:val="00FD4445"/>
    <w:rsid w:val="00FD4733"/>
    <w:rsid w:val="00FD4D76"/>
    <w:rsid w:val="00FD4F9E"/>
    <w:rsid w:val="00FD50DC"/>
    <w:rsid w:val="00FD559D"/>
    <w:rsid w:val="00FD56EF"/>
    <w:rsid w:val="00FD5EDB"/>
    <w:rsid w:val="00FE0BE6"/>
    <w:rsid w:val="00FE15A4"/>
    <w:rsid w:val="00FE1AD0"/>
    <w:rsid w:val="00FE26B4"/>
    <w:rsid w:val="00FE29AB"/>
    <w:rsid w:val="00FE2C15"/>
    <w:rsid w:val="00FE31F5"/>
    <w:rsid w:val="00FE34A5"/>
    <w:rsid w:val="00FE359C"/>
    <w:rsid w:val="00FE3C3C"/>
    <w:rsid w:val="00FE4990"/>
    <w:rsid w:val="00FE4AF4"/>
    <w:rsid w:val="00FE4F03"/>
    <w:rsid w:val="00FE5009"/>
    <w:rsid w:val="00FE5599"/>
    <w:rsid w:val="00FE6B67"/>
    <w:rsid w:val="00FE6DC6"/>
    <w:rsid w:val="00FE6F32"/>
    <w:rsid w:val="00FF0D5A"/>
    <w:rsid w:val="00FF0E19"/>
    <w:rsid w:val="00FF0F1C"/>
    <w:rsid w:val="00FF10B7"/>
    <w:rsid w:val="00FF1407"/>
    <w:rsid w:val="00FF1478"/>
    <w:rsid w:val="00FF1C6A"/>
    <w:rsid w:val="00FF1DB3"/>
    <w:rsid w:val="00FF1F2D"/>
    <w:rsid w:val="00FF2AE2"/>
    <w:rsid w:val="00FF2B93"/>
    <w:rsid w:val="00FF3355"/>
    <w:rsid w:val="00FF343E"/>
    <w:rsid w:val="00FF3BE3"/>
    <w:rsid w:val="00FF4D3A"/>
    <w:rsid w:val="00FF51D9"/>
    <w:rsid w:val="00FF5624"/>
    <w:rsid w:val="00FF5832"/>
    <w:rsid w:val="00FF67A1"/>
    <w:rsid w:val="00FF67B2"/>
    <w:rsid w:val="00FF69E4"/>
    <w:rsid w:val="00FF6B75"/>
    <w:rsid w:val="00FF71B0"/>
    <w:rsid w:val="054B75E6"/>
    <w:rsid w:val="0681C750"/>
    <w:rsid w:val="0858760B"/>
    <w:rsid w:val="09CDD4AF"/>
    <w:rsid w:val="0A898667"/>
    <w:rsid w:val="0B409905"/>
    <w:rsid w:val="0EB97CA8"/>
    <w:rsid w:val="0F2B33B0"/>
    <w:rsid w:val="1340318F"/>
    <w:rsid w:val="13B1C159"/>
    <w:rsid w:val="165C7FE0"/>
    <w:rsid w:val="16DBB319"/>
    <w:rsid w:val="17D1DE84"/>
    <w:rsid w:val="17DF1D4C"/>
    <w:rsid w:val="18F003B0"/>
    <w:rsid w:val="19A12C99"/>
    <w:rsid w:val="1A9430D6"/>
    <w:rsid w:val="1C6E07BA"/>
    <w:rsid w:val="1C738BCD"/>
    <w:rsid w:val="1CE5803E"/>
    <w:rsid w:val="1DDB6E40"/>
    <w:rsid w:val="1F50CCE4"/>
    <w:rsid w:val="20B87C86"/>
    <w:rsid w:val="223CF58A"/>
    <w:rsid w:val="2242DF3F"/>
    <w:rsid w:val="23464972"/>
    <w:rsid w:val="234D9E85"/>
    <w:rsid w:val="24690225"/>
    <w:rsid w:val="2561BD46"/>
    <w:rsid w:val="25F30037"/>
    <w:rsid w:val="261AAB7C"/>
    <w:rsid w:val="26327218"/>
    <w:rsid w:val="270EC87E"/>
    <w:rsid w:val="27CD3BC2"/>
    <w:rsid w:val="2853CFA1"/>
    <w:rsid w:val="289D8BED"/>
    <w:rsid w:val="28B879B7"/>
    <w:rsid w:val="28EFF475"/>
    <w:rsid w:val="2949EF79"/>
    <w:rsid w:val="2AFE5B57"/>
    <w:rsid w:val="2B13923D"/>
    <w:rsid w:val="2D023A65"/>
    <w:rsid w:val="2DB16078"/>
    <w:rsid w:val="2EDC1149"/>
    <w:rsid w:val="2EF9C19A"/>
    <w:rsid w:val="308EA18F"/>
    <w:rsid w:val="30B4172D"/>
    <w:rsid w:val="30B5E82D"/>
    <w:rsid w:val="31CC52A4"/>
    <w:rsid w:val="346BF1DF"/>
    <w:rsid w:val="353F5EA0"/>
    <w:rsid w:val="35999808"/>
    <w:rsid w:val="35F64A00"/>
    <w:rsid w:val="36F9FD72"/>
    <w:rsid w:val="3775CBD1"/>
    <w:rsid w:val="37E26E05"/>
    <w:rsid w:val="3846B374"/>
    <w:rsid w:val="38649696"/>
    <w:rsid w:val="3A8F8971"/>
    <w:rsid w:val="3B313353"/>
    <w:rsid w:val="3CA691F7"/>
    <w:rsid w:val="3D9F7456"/>
    <w:rsid w:val="3E78AE26"/>
    <w:rsid w:val="3F14AAC1"/>
    <w:rsid w:val="40A98AB6"/>
    <w:rsid w:val="419BEBE8"/>
    <w:rsid w:val="42116D29"/>
    <w:rsid w:val="432F87BD"/>
    <w:rsid w:val="4395E62D"/>
    <w:rsid w:val="449F0744"/>
    <w:rsid w:val="44BE23EE"/>
    <w:rsid w:val="455A9106"/>
    <w:rsid w:val="45646AF4"/>
    <w:rsid w:val="46BFA617"/>
    <w:rsid w:val="473E41D8"/>
    <w:rsid w:val="47B09AF0"/>
    <w:rsid w:val="480F297B"/>
    <w:rsid w:val="4984881F"/>
    <w:rsid w:val="4991C6E7"/>
    <w:rsid w:val="4B2CC362"/>
    <w:rsid w:val="4BB88CD8"/>
    <w:rsid w:val="4D3A92CC"/>
    <w:rsid w:val="4F3C14F5"/>
    <w:rsid w:val="4F8E17DB"/>
    <w:rsid w:val="511815ED"/>
    <w:rsid w:val="52F246E0"/>
    <w:rsid w:val="55C9DBAB"/>
    <w:rsid w:val="55CF5FBE"/>
    <w:rsid w:val="571466E1"/>
    <w:rsid w:val="581B2B13"/>
    <w:rsid w:val="59486007"/>
    <w:rsid w:val="5A6B4B8B"/>
    <w:rsid w:val="5A82EAE9"/>
    <w:rsid w:val="5BA60843"/>
    <w:rsid w:val="5D47FFC2"/>
    <w:rsid w:val="5D87D745"/>
    <w:rsid w:val="5F5E8600"/>
    <w:rsid w:val="5F767F6D"/>
    <w:rsid w:val="6152DA74"/>
    <w:rsid w:val="636BFBFB"/>
    <w:rsid w:val="6506883C"/>
    <w:rsid w:val="65638330"/>
    <w:rsid w:val="661EC3B3"/>
    <w:rsid w:val="67E33C73"/>
    <w:rsid w:val="682FED1C"/>
    <w:rsid w:val="68ACA70D"/>
    <w:rsid w:val="68E70B4D"/>
    <w:rsid w:val="68F6587E"/>
    <w:rsid w:val="6A65F4AB"/>
    <w:rsid w:val="6C972C45"/>
    <w:rsid w:val="6CAF8A59"/>
    <w:rsid w:val="6DFF408E"/>
    <w:rsid w:val="6E593B92"/>
    <w:rsid w:val="706A64FB"/>
    <w:rsid w:val="719AF4E9"/>
    <w:rsid w:val="720F1F01"/>
    <w:rsid w:val="72365A0C"/>
    <w:rsid w:val="724EB820"/>
    <w:rsid w:val="760265E8"/>
    <w:rsid w:val="78707EB2"/>
    <w:rsid w:val="79DF8462"/>
    <w:rsid w:val="7A63ED32"/>
    <w:rsid w:val="7C3DC416"/>
    <w:rsid w:val="7C857C91"/>
    <w:rsid w:val="7D412E49"/>
    <w:rsid w:val="7FEE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07A0AF"/>
  <w15:chartTrackingRefBased/>
  <w15:docId w15:val="{E86B4EDF-C49E-7B4D-9A47-2E389AC0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3E7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ind w:firstLine="0"/>
      <w:outlineLvl w:val="0"/>
    </w:pPr>
    <w:rPr>
      <w:rFonts w:asciiTheme="majorHAnsi" w:eastAsiaTheme="majorEastAsia" w:hAnsiTheme="majorHAnsi" w:cstheme="majorBid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ind w:firstLine="0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ind w:firstLine="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ind w:firstLine="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ind w:firstLine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ind w:firstLine="0"/>
      <w:outlineLvl w:val="6"/>
    </w:pPr>
    <w:rPr>
      <w:rFonts w:asciiTheme="majorHAnsi" w:eastAsiaTheme="majorEastAsia" w:hAnsiTheme="majorHAnsi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ind w:firstLine="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ind w:firstLine="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  <w:jc w:val="right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  <w:ind w:firstLine="0"/>
    </w:pPr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tabs>
        <w:tab w:val="left" w:pos="380"/>
      </w:tabs>
      <w:spacing w:after="240" w:line="240" w:lineRule="auto"/>
      <w:ind w:firstLine="0"/>
    </w:pPr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 w:firstLine="0"/>
    </w:pPr>
    <w:rPr>
      <w:i/>
      <w:iCs/>
      <w:color w:val="DDDDD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  <w:ind w:firstLine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 w:firstLine="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  <w:ind w:firstLine="0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  <w:ind w:firstLine="0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ahoma" w:hAnsi="Tahoma" w:cs="Tahoma"/>
      <w:b/>
      <w:bCs/>
      <w:sz w:val="16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TextChar">
    <w:name w:val="Endnote Text Char"/>
    <w:basedOn w:val="DefaultParagraphFont"/>
    <w:link w:val="EndnoteText"/>
    <w:uiPriority w:val="99"/>
    <w:semiHidden/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pPr>
      <w:spacing w:line="240" w:lineRule="auto"/>
      <w:ind w:firstLine="0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TableTitle">
    <w:name w:val="Table Title"/>
    <w:basedOn w:val="Normal"/>
    <w:next w:val="Normal"/>
    <w:uiPriority w:val="3"/>
    <w:qFormat/>
    <w:pPr>
      <w:ind w:left="360" w:hanging="360"/>
    </w:pPr>
  </w:style>
  <w:style w:type="paragraph" w:styleId="FootnoteText">
    <w:name w:val="footnote text"/>
    <w:basedOn w:val="Normal"/>
    <w:link w:val="FootnoteTextChar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aliases w:val="No Indent"/>
    <w:uiPriority w:val="1"/>
    <w:qFormat/>
    <w:pPr>
      <w:ind w:firstLine="0"/>
    </w:p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</w:style>
  <w:style w:type="paragraph" w:styleId="PlainText">
    <w:name w:val="Plain Text"/>
    <w:basedOn w:val="Normal"/>
    <w:link w:val="PlainText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"/>
    <w:qFormat/>
    <w:pPr>
      <w:ind w:left="1440" w:firstLine="0"/>
    </w:pPr>
  </w:style>
  <w:style w:type="character" w:customStyle="1" w:styleId="QuoteChar">
    <w:name w:val="Quote Char"/>
    <w:basedOn w:val="DefaultParagraphFont"/>
    <w:link w:val="Quote"/>
    <w:uiPriority w:val="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unhideWhenUsed/>
    <w:pPr>
      <w:ind w:firstLine="0"/>
    </w:pPr>
  </w:style>
  <w:style w:type="paragraph" w:styleId="Title">
    <w:name w:val="Title"/>
    <w:basedOn w:val="Normal"/>
    <w:next w:val="Normal"/>
    <w:link w:val="TitleChar"/>
    <w:uiPriority w:val="2"/>
    <w:qFormat/>
    <w:pPr>
      <w:ind w:firstLine="0"/>
      <w:jc w:val="center"/>
    </w:pPr>
    <w:rPr>
      <w:rFonts w:asciiTheme="majorHAnsi" w:eastAsiaTheme="majorEastAsia" w:hAnsiTheme="majorHAnsi" w:cstheme="majorBidi"/>
      <w:spacing w:val="-10"/>
      <w:kern w:val="28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spacing w:val="-10"/>
      <w:kern w:val="28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100"/>
      <w:ind w:firstLine="0"/>
    </w:p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100"/>
      <w:ind w:left="240" w:firstLine="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80" w:firstLine="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Emphasis">
    <w:name w:val="Emphasis"/>
    <w:basedOn w:val="DefaultParagraphFont"/>
    <w:uiPriority w:val="2"/>
    <w:qFormat/>
    <w:rPr>
      <w:i/>
      <w:iCs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LAresearchpapertable">
    <w:name w:val="MLA research paper table"/>
    <w:basedOn w:val="TableNormal"/>
    <w:uiPriority w:val="99"/>
    <w:pPr>
      <w:spacing w:before="240"/>
      <w:ind w:left="72" w:right="72" w:firstLine="0"/>
    </w:pPr>
    <w:tblPr>
      <w:tblBorders>
        <w:top w:val="single" w:sz="4" w:space="0" w:color="auto"/>
        <w:bottom w:val="single" w:sz="4" w:space="0" w:color="auto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240" w:beforeAutospacing="0" w:afterLines="0" w:after="0" w:afterAutospacing="0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vAlign w:val="center"/>
      </w:tcPr>
    </w:tblStylePr>
  </w:style>
  <w:style w:type="paragraph" w:customStyle="1" w:styleId="TableSource">
    <w:name w:val="Table Source"/>
    <w:basedOn w:val="TableTitle"/>
    <w:next w:val="Normal"/>
    <w:uiPriority w:val="4"/>
    <w:qFormat/>
    <w:pPr>
      <w:spacing w:before="240"/>
    </w:pPr>
  </w:style>
  <w:style w:type="paragraph" w:customStyle="1" w:styleId="TableNote">
    <w:name w:val="Table Note"/>
    <w:basedOn w:val="Normal"/>
    <w:uiPriority w:val="4"/>
    <w:qFormat/>
    <w:pPr>
      <w:numPr>
        <w:numId w:val="11"/>
      </w:numPr>
    </w:pPr>
  </w:style>
  <w:style w:type="paragraph" w:customStyle="1" w:styleId="SectionTitle">
    <w:name w:val="Section Title"/>
    <w:basedOn w:val="Normal"/>
    <w:next w:val="Normal"/>
    <w:uiPriority w:val="3"/>
    <w:qFormat/>
    <w:pPr>
      <w:pageBreakBefore/>
      <w:ind w:firstLine="0"/>
      <w:jc w:val="center"/>
      <w:outlineLvl w:val="0"/>
    </w:pPr>
  </w:style>
  <w:style w:type="numbering" w:customStyle="1" w:styleId="MLAOutline">
    <w:name w:val="MLA Outline"/>
    <w:uiPriority w:val="99"/>
    <w:pPr>
      <w:numPr>
        <w:numId w:val="12"/>
      </w:numPr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sid w:val="00B65D03"/>
    <w:rPr>
      <w:color w:val="5F5F5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5D0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261F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32F3"/>
    <w:rPr>
      <w:sz w:val="18"/>
      <w:szCs w:val="18"/>
    </w:rPr>
  </w:style>
  <w:style w:type="paragraph" w:styleId="Revision">
    <w:name w:val="Revision"/>
    <w:hidden/>
    <w:uiPriority w:val="99"/>
    <w:semiHidden/>
    <w:rsid w:val="000D182E"/>
    <w:pPr>
      <w:spacing w:line="240" w:lineRule="auto"/>
      <w:ind w:firstLine="0"/>
    </w:pPr>
  </w:style>
  <w:style w:type="character" w:styleId="LineNumber">
    <w:name w:val="line number"/>
    <w:basedOn w:val="DefaultParagraphFont"/>
    <w:uiPriority w:val="99"/>
    <w:semiHidden/>
    <w:unhideWhenUsed/>
    <w:rsid w:val="004B3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Lu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0CFDE-FB47-47B8-B6F0-2D73307D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Wen-Li Lu</cp:lastModifiedBy>
  <cp:revision>3</cp:revision>
  <cp:lastPrinted>2022-05-09T05:29:00Z</cp:lastPrinted>
  <dcterms:created xsi:type="dcterms:W3CDTF">2022-06-25T01:36:00Z</dcterms:created>
  <dcterms:modified xsi:type="dcterms:W3CDTF">2022-06-25T01:39:00Z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TF10002068</vt:lpwstr>
  </property>
  <property fmtid="{D5CDD505-2E9C-101B-9397-08002B2CF9AE}" pid="3" name="LE1">
    <vt:filetime>2022-06-22T16:02:24Z</vt:filetime>
  </property>
  <property fmtid="{D5CDD505-2E9C-101B-9397-08002B2CF9AE}" pid="4" name="ZOTERO_PREF_1">
    <vt:lpwstr>&lt;data data-version="3" zotero-version="6.0.9-beta.6+b215d93ac"&gt;&lt;session id="NZfZyGGr"/&gt;&lt;style id="http://www.zotero.org/styles/orphanet-journal-of-rare-diseases" hasBibliography="1" bibliographyStyleHasBeenSet="1"/&gt;&lt;prefs&gt;&lt;pref name="fieldType" value="Fie</vt:lpwstr>
  </property>
  <property fmtid="{D5CDD505-2E9C-101B-9397-08002B2CF9AE}" pid="5" name="ZOTERO_PREF_2">
    <vt:lpwstr>ld"/&gt;&lt;pref name="automaticJournalAbbreviations" value="true"/&gt;&lt;/prefs&gt;&lt;/data&gt;</vt:lpwstr>
  </property>
  <property fmtid="{D5CDD505-2E9C-101B-9397-08002B2CF9AE}" pid="6" name="_TemplateID">
    <vt:lpwstr>TC039848419991</vt:lpwstr>
  </property>
  <property fmtid="{D5CDD505-2E9C-101B-9397-08002B2CF9AE}" pid="7" name="ReminderText">
    <vt:lpwstr>_4FSFR1GC</vt:lpwstr>
  </property>
</Properties>
</file>