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2B62B" w14:textId="6A508591" w:rsidR="006736ED" w:rsidRPr="00045BE4" w:rsidRDefault="006736ED" w:rsidP="00045BE4">
      <w:pPr>
        <w:rPr>
          <w:rFonts w:asciiTheme="minorBidi" w:hAnsiTheme="minorBidi"/>
        </w:rPr>
      </w:pPr>
    </w:p>
    <w:p w14:paraId="29D64104" w14:textId="77777777" w:rsidR="006736ED" w:rsidRPr="0050224F" w:rsidDel="00F57FC7" w:rsidRDefault="006736ED" w:rsidP="00814BAB">
      <w:pPr>
        <w:pStyle w:val="ListParagraph"/>
        <w:rPr>
          <w:del w:id="0" w:author="fateme alizadeh" w:date="2022-04-09T07:56:00Z"/>
          <w:rFonts w:asciiTheme="minorBidi" w:hAnsiTheme="minorBidi"/>
        </w:rPr>
      </w:pPr>
    </w:p>
    <w:p w14:paraId="137A14C1" w14:textId="7A6F76EA" w:rsidR="00EA2EE5" w:rsidRPr="0050224F" w:rsidRDefault="00EA2EE5" w:rsidP="00A53D2A">
      <w:pPr>
        <w:rPr>
          <w:rFonts w:asciiTheme="minorBidi" w:hAnsiTheme="minorBidi"/>
          <w:lang w:bidi="fa-IR"/>
        </w:rPr>
      </w:pPr>
      <w:r>
        <w:rPr>
          <w:rFonts w:asciiTheme="minorBidi" w:hAnsiTheme="minorBidi"/>
          <w:lang w:bidi="fa-IR"/>
        </w:rPr>
        <w:t xml:space="preserve">Table 1. Primer sequences used for rs6311 and rs6313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8"/>
        <w:gridCol w:w="3358"/>
        <w:gridCol w:w="4744"/>
      </w:tblGrid>
      <w:tr w:rsidR="00A53D2A" w:rsidRPr="0050224F" w14:paraId="6BCCE803" w14:textId="77777777" w:rsidTr="00E43CBF">
        <w:tc>
          <w:tcPr>
            <w:tcW w:w="1271" w:type="dxa"/>
            <w:tcBorders>
              <w:tl2br w:val="single" w:sz="4" w:space="0" w:color="auto"/>
            </w:tcBorders>
          </w:tcPr>
          <w:p w14:paraId="1F63448B" w14:textId="77777777" w:rsidR="00A53D2A" w:rsidRPr="0050224F" w:rsidRDefault="00A53D2A" w:rsidP="00A53D2A">
            <w:pPr>
              <w:rPr>
                <w:rFonts w:asciiTheme="minorBidi" w:hAnsiTheme="minorBidi"/>
                <w:lang w:bidi="fa-IR"/>
              </w:rPr>
            </w:pPr>
          </w:p>
        </w:tc>
        <w:tc>
          <w:tcPr>
            <w:tcW w:w="3260" w:type="dxa"/>
          </w:tcPr>
          <w:p w14:paraId="3E495227" w14:textId="1DDFD6CF" w:rsidR="00A53D2A" w:rsidRPr="0050224F" w:rsidRDefault="00A53D2A" w:rsidP="00A53D2A">
            <w:pPr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Forward primer</w:t>
            </w:r>
          </w:p>
        </w:tc>
        <w:tc>
          <w:tcPr>
            <w:tcW w:w="4819" w:type="dxa"/>
          </w:tcPr>
          <w:p w14:paraId="1DE16ADA" w14:textId="21BB73C1" w:rsidR="00A53D2A" w:rsidRPr="0050224F" w:rsidRDefault="00A53D2A" w:rsidP="00A53D2A">
            <w:pPr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 xml:space="preserve">Reverse primer </w:t>
            </w:r>
          </w:p>
        </w:tc>
      </w:tr>
      <w:tr w:rsidR="00A53D2A" w:rsidRPr="0050224F" w14:paraId="260F616F" w14:textId="77777777" w:rsidTr="00E43CBF">
        <w:trPr>
          <w:trHeight w:val="291"/>
        </w:trPr>
        <w:tc>
          <w:tcPr>
            <w:tcW w:w="1271" w:type="dxa"/>
          </w:tcPr>
          <w:p w14:paraId="2EEDAB7C" w14:textId="54E98F02" w:rsidR="00A53D2A" w:rsidRPr="0050224F" w:rsidRDefault="00A53D2A" w:rsidP="00A53D2A">
            <w:pPr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rs6311</w:t>
            </w:r>
          </w:p>
        </w:tc>
        <w:tc>
          <w:tcPr>
            <w:tcW w:w="3260" w:type="dxa"/>
          </w:tcPr>
          <w:p w14:paraId="6ED87934" w14:textId="76774AF8" w:rsidR="00A53D2A" w:rsidRPr="0050224F" w:rsidRDefault="00E43CBF" w:rsidP="00A53D2A">
            <w:pPr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</w:rPr>
              <w:t>AAGGTAGCAACAGCCAGGAG</w:t>
            </w:r>
          </w:p>
        </w:tc>
        <w:tc>
          <w:tcPr>
            <w:tcW w:w="4819" w:type="dxa"/>
          </w:tcPr>
          <w:p w14:paraId="01AEB2D6" w14:textId="0172DA53" w:rsidR="00A53D2A" w:rsidRPr="0050224F" w:rsidRDefault="00E43CBF" w:rsidP="00A53D2A">
            <w:pPr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</w:rPr>
              <w:t>TCAGAGTTATCACCACAGACGT</w:t>
            </w:r>
          </w:p>
        </w:tc>
      </w:tr>
      <w:tr w:rsidR="00A53D2A" w:rsidRPr="0050224F" w14:paraId="5D309A2F" w14:textId="77777777" w:rsidTr="00E43CBF">
        <w:tc>
          <w:tcPr>
            <w:tcW w:w="1271" w:type="dxa"/>
          </w:tcPr>
          <w:p w14:paraId="44C56ADF" w14:textId="33A9FB7A" w:rsidR="00A53D2A" w:rsidRPr="0050224F" w:rsidRDefault="00A53D2A" w:rsidP="00A53D2A">
            <w:pPr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rs6313</w:t>
            </w:r>
          </w:p>
        </w:tc>
        <w:tc>
          <w:tcPr>
            <w:tcW w:w="3260" w:type="dxa"/>
          </w:tcPr>
          <w:p w14:paraId="05BF3620" w14:textId="77777777" w:rsidR="00E43CBF" w:rsidRPr="0050224F" w:rsidRDefault="00E43CBF" w:rsidP="00E43CBF">
            <w:pPr>
              <w:rPr>
                <w:rFonts w:asciiTheme="minorBidi" w:hAnsiTheme="minorBidi"/>
              </w:rPr>
            </w:pPr>
            <w:r w:rsidRPr="0050224F">
              <w:rPr>
                <w:rFonts w:asciiTheme="minorBidi" w:hAnsiTheme="minorBidi"/>
              </w:rPr>
              <w:t>TCTCTAGGGACACTGCCATG</w:t>
            </w:r>
          </w:p>
          <w:p w14:paraId="64A1D1B7" w14:textId="77777777" w:rsidR="00A53D2A" w:rsidRPr="0050224F" w:rsidRDefault="00A53D2A" w:rsidP="00A53D2A">
            <w:pPr>
              <w:rPr>
                <w:rFonts w:asciiTheme="minorBidi" w:hAnsiTheme="minorBidi"/>
                <w:lang w:bidi="fa-IR"/>
              </w:rPr>
            </w:pPr>
          </w:p>
        </w:tc>
        <w:tc>
          <w:tcPr>
            <w:tcW w:w="4819" w:type="dxa"/>
          </w:tcPr>
          <w:p w14:paraId="50FBB576" w14:textId="77777777" w:rsidR="00E43CBF" w:rsidRPr="0050224F" w:rsidRDefault="00E43CBF" w:rsidP="00E43CBF">
            <w:pPr>
              <w:rPr>
                <w:rFonts w:asciiTheme="minorBidi" w:hAnsiTheme="minorBidi"/>
              </w:rPr>
            </w:pPr>
            <w:r w:rsidRPr="0050224F">
              <w:rPr>
                <w:rFonts w:asciiTheme="minorBidi" w:hAnsiTheme="minorBidi"/>
              </w:rPr>
              <w:t>AGCTCAACTACGAACTCCCT</w:t>
            </w:r>
          </w:p>
          <w:p w14:paraId="2EF7381E" w14:textId="77777777" w:rsidR="00A53D2A" w:rsidRPr="0050224F" w:rsidRDefault="00A53D2A" w:rsidP="00A53D2A">
            <w:pPr>
              <w:rPr>
                <w:rFonts w:asciiTheme="minorBidi" w:hAnsiTheme="minorBidi"/>
                <w:lang w:bidi="fa-IR"/>
              </w:rPr>
            </w:pPr>
          </w:p>
        </w:tc>
      </w:tr>
    </w:tbl>
    <w:p w14:paraId="7261740D" w14:textId="77777777" w:rsidR="00CF28A6" w:rsidRPr="0050224F" w:rsidRDefault="00CF28A6" w:rsidP="00A53D2A">
      <w:pPr>
        <w:rPr>
          <w:rFonts w:asciiTheme="minorBidi" w:hAnsiTheme="minorBidi"/>
          <w:rtl/>
          <w:lang w:bidi="fa-IR"/>
        </w:rPr>
      </w:pPr>
    </w:p>
    <w:p w14:paraId="2B8D3AA9" w14:textId="44364E2A" w:rsidR="00A70CBD" w:rsidRPr="0050224F" w:rsidRDefault="00A70CBD" w:rsidP="00A53D2A">
      <w:pPr>
        <w:rPr>
          <w:rFonts w:asciiTheme="minorBidi" w:hAnsiTheme="minorBidi"/>
          <w:lang w:bidi="fa-IR"/>
        </w:rPr>
      </w:pPr>
      <w:r w:rsidRPr="0050224F">
        <w:rPr>
          <w:rFonts w:asciiTheme="minorBidi" w:hAnsiTheme="minorBidi"/>
          <w:lang w:bidi="fa-IR"/>
        </w:rPr>
        <w:t xml:space="preserve">Table 2. Demographic data for schizophrenic subjects and healthy controls </w:t>
      </w:r>
    </w:p>
    <w:tbl>
      <w:tblPr>
        <w:tblStyle w:val="TableGrid"/>
        <w:tblW w:w="9794" w:type="dxa"/>
        <w:tblLook w:val="04A0" w:firstRow="1" w:lastRow="0" w:firstColumn="1" w:lastColumn="0" w:noHBand="0" w:noVBand="1"/>
      </w:tblPr>
      <w:tblGrid>
        <w:gridCol w:w="2255"/>
        <w:gridCol w:w="904"/>
        <w:gridCol w:w="1273"/>
        <w:gridCol w:w="1597"/>
        <w:gridCol w:w="942"/>
        <w:gridCol w:w="1037"/>
        <w:gridCol w:w="1786"/>
      </w:tblGrid>
      <w:tr w:rsidR="0006367D" w:rsidRPr="0050224F" w14:paraId="6DF16F31" w14:textId="5DB2B4C0" w:rsidTr="009A3C37">
        <w:trPr>
          <w:trHeight w:val="620"/>
        </w:trPr>
        <w:tc>
          <w:tcPr>
            <w:tcW w:w="2255" w:type="dxa"/>
            <w:tcBorders>
              <w:tl2br w:val="single" w:sz="4" w:space="0" w:color="auto"/>
            </w:tcBorders>
          </w:tcPr>
          <w:p w14:paraId="69DA4A52" w14:textId="77777777" w:rsidR="0006367D" w:rsidRPr="0050224F" w:rsidRDefault="0006367D" w:rsidP="006F1F0D">
            <w:pPr>
              <w:jc w:val="center"/>
            </w:pPr>
          </w:p>
        </w:tc>
        <w:tc>
          <w:tcPr>
            <w:tcW w:w="904" w:type="dxa"/>
          </w:tcPr>
          <w:p w14:paraId="50FA6850" w14:textId="77777777" w:rsidR="0006367D" w:rsidRPr="0050224F" w:rsidRDefault="0006367D" w:rsidP="006F1F0D">
            <w:pPr>
              <w:jc w:val="center"/>
            </w:pPr>
            <w:r w:rsidRPr="0050224F">
              <w:t>Mean</w:t>
            </w:r>
          </w:p>
          <w:p w14:paraId="76621729" w14:textId="1B871C52" w:rsidR="00126220" w:rsidRPr="0050224F" w:rsidRDefault="00126220" w:rsidP="006F1F0D">
            <w:pPr>
              <w:jc w:val="center"/>
            </w:pPr>
            <w:r w:rsidRPr="0050224F">
              <w:t>Age</w:t>
            </w:r>
          </w:p>
        </w:tc>
        <w:tc>
          <w:tcPr>
            <w:tcW w:w="1273" w:type="dxa"/>
          </w:tcPr>
          <w:p w14:paraId="2C1F64E6" w14:textId="77777777" w:rsidR="0006367D" w:rsidRPr="0050224F" w:rsidRDefault="0006367D" w:rsidP="006F1F0D">
            <w:pPr>
              <w:jc w:val="center"/>
            </w:pPr>
            <w:r w:rsidRPr="0050224F">
              <w:t>Standard deviation</w:t>
            </w:r>
          </w:p>
        </w:tc>
        <w:tc>
          <w:tcPr>
            <w:tcW w:w="1597" w:type="dxa"/>
          </w:tcPr>
          <w:p w14:paraId="4B6E9FB3" w14:textId="7D932B50" w:rsidR="0006367D" w:rsidRPr="0050224F" w:rsidRDefault="0006367D" w:rsidP="006F1F0D">
            <w:pPr>
              <w:jc w:val="center"/>
              <w:rPr>
                <w:vertAlign w:val="subscript"/>
              </w:rPr>
            </w:pPr>
            <w:r w:rsidRPr="0050224F">
              <w:t>p-value</w:t>
            </w:r>
            <w:r w:rsidRPr="0050224F">
              <w:rPr>
                <w:vertAlign w:val="subscript"/>
              </w:rPr>
              <w:t xml:space="preserve"> Wilcoxon</w:t>
            </w:r>
          </w:p>
        </w:tc>
        <w:tc>
          <w:tcPr>
            <w:tcW w:w="942" w:type="dxa"/>
          </w:tcPr>
          <w:p w14:paraId="25C13597" w14:textId="67A85CF1" w:rsidR="0006367D" w:rsidRPr="0050224F" w:rsidRDefault="0006367D" w:rsidP="006F1F0D">
            <w:pPr>
              <w:jc w:val="center"/>
            </w:pPr>
            <w:r w:rsidRPr="0050224F">
              <w:t xml:space="preserve">Males </w:t>
            </w:r>
          </w:p>
        </w:tc>
        <w:tc>
          <w:tcPr>
            <w:tcW w:w="1037" w:type="dxa"/>
          </w:tcPr>
          <w:p w14:paraId="5CC1E142" w14:textId="2E71AB00" w:rsidR="0006367D" w:rsidRPr="0050224F" w:rsidRDefault="0006367D" w:rsidP="006F1F0D">
            <w:pPr>
              <w:jc w:val="center"/>
            </w:pPr>
            <w:r w:rsidRPr="0050224F">
              <w:t xml:space="preserve">Females </w:t>
            </w:r>
          </w:p>
        </w:tc>
        <w:tc>
          <w:tcPr>
            <w:tcW w:w="1786" w:type="dxa"/>
          </w:tcPr>
          <w:p w14:paraId="2BCD0F94" w14:textId="19F3F60D" w:rsidR="0006367D" w:rsidRPr="0050224F" w:rsidRDefault="0006367D" w:rsidP="006F1F0D">
            <w:pPr>
              <w:jc w:val="center"/>
              <w:rPr>
                <w:vertAlign w:val="subscript"/>
              </w:rPr>
            </w:pPr>
            <w:r w:rsidRPr="0050224F">
              <w:t>p-</w:t>
            </w:r>
            <w:r w:rsidR="009A3C37" w:rsidRPr="0050224F">
              <w:t>value</w:t>
            </w:r>
            <w:r w:rsidR="009A3C37" w:rsidRPr="0050224F">
              <w:rPr>
                <w:vertAlign w:val="subscript"/>
              </w:rPr>
              <w:t xml:space="preserve"> Chi</w:t>
            </w:r>
            <w:r w:rsidRPr="0050224F">
              <w:rPr>
                <w:vertAlign w:val="subscript"/>
              </w:rPr>
              <w:t>-squared</w:t>
            </w:r>
          </w:p>
        </w:tc>
      </w:tr>
      <w:tr w:rsidR="00B94CB9" w:rsidRPr="0050224F" w14:paraId="529F8392" w14:textId="74DB74D5" w:rsidTr="009A3C37">
        <w:trPr>
          <w:trHeight w:val="341"/>
        </w:trPr>
        <w:tc>
          <w:tcPr>
            <w:tcW w:w="2255" w:type="dxa"/>
          </w:tcPr>
          <w:p w14:paraId="62438A7C" w14:textId="081B966D" w:rsidR="00B94CB9" w:rsidRPr="0050224F" w:rsidRDefault="00B94CB9" w:rsidP="006F1F0D">
            <w:pPr>
              <w:jc w:val="center"/>
            </w:pPr>
            <w:r w:rsidRPr="0050224F">
              <w:t>Schizophrenia subjects</w:t>
            </w:r>
          </w:p>
        </w:tc>
        <w:tc>
          <w:tcPr>
            <w:tcW w:w="904" w:type="dxa"/>
          </w:tcPr>
          <w:p w14:paraId="54248F3D" w14:textId="16AEFABA" w:rsidR="00B94CB9" w:rsidRPr="0050224F" w:rsidRDefault="00B94CB9" w:rsidP="006F1F0D">
            <w:pPr>
              <w:jc w:val="center"/>
            </w:pPr>
            <w:r w:rsidRPr="0050224F">
              <w:t>38.75</w:t>
            </w:r>
          </w:p>
        </w:tc>
        <w:tc>
          <w:tcPr>
            <w:tcW w:w="1273" w:type="dxa"/>
          </w:tcPr>
          <w:p w14:paraId="1997E8FC" w14:textId="38D67D41" w:rsidR="00B94CB9" w:rsidRPr="0050224F" w:rsidRDefault="00B94CB9" w:rsidP="006F1F0D">
            <w:pPr>
              <w:jc w:val="center"/>
            </w:pPr>
            <w:r w:rsidRPr="0050224F">
              <w:t>10.92</w:t>
            </w:r>
          </w:p>
        </w:tc>
        <w:tc>
          <w:tcPr>
            <w:tcW w:w="1597" w:type="dxa"/>
            <w:vMerge w:val="restart"/>
          </w:tcPr>
          <w:p w14:paraId="73D1CC82" w14:textId="48C854D0" w:rsidR="00B94CB9" w:rsidRPr="0050224F" w:rsidRDefault="00B94CB9" w:rsidP="006F1F0D">
            <w:pPr>
              <w:jc w:val="center"/>
            </w:pPr>
            <w:r w:rsidRPr="0050224F">
              <w:t>0.41</w:t>
            </w:r>
          </w:p>
        </w:tc>
        <w:tc>
          <w:tcPr>
            <w:tcW w:w="942" w:type="dxa"/>
          </w:tcPr>
          <w:p w14:paraId="09828C52" w14:textId="165DEC5E" w:rsidR="00B94CB9" w:rsidRPr="0050224F" w:rsidRDefault="00B94CB9" w:rsidP="006F1F0D">
            <w:pPr>
              <w:jc w:val="center"/>
            </w:pPr>
            <w:r w:rsidRPr="0050224F">
              <w:t>76 (50%)</w:t>
            </w:r>
          </w:p>
        </w:tc>
        <w:tc>
          <w:tcPr>
            <w:tcW w:w="1037" w:type="dxa"/>
          </w:tcPr>
          <w:p w14:paraId="56F3DE43" w14:textId="77777777" w:rsidR="00B94CB9" w:rsidRPr="0050224F" w:rsidRDefault="00B94CB9" w:rsidP="006F1F0D">
            <w:pPr>
              <w:jc w:val="center"/>
            </w:pPr>
            <w:r w:rsidRPr="0050224F">
              <w:t>76</w:t>
            </w:r>
          </w:p>
          <w:p w14:paraId="281B7DE0" w14:textId="7443C523" w:rsidR="00B94CB9" w:rsidRPr="0050224F" w:rsidRDefault="00B94CB9" w:rsidP="006F1F0D">
            <w:pPr>
              <w:jc w:val="center"/>
            </w:pPr>
            <w:r w:rsidRPr="0050224F">
              <w:t xml:space="preserve">(48%) </w:t>
            </w:r>
          </w:p>
        </w:tc>
        <w:tc>
          <w:tcPr>
            <w:tcW w:w="1786" w:type="dxa"/>
            <w:vMerge w:val="restart"/>
          </w:tcPr>
          <w:p w14:paraId="221E07F1" w14:textId="63CA31C3" w:rsidR="00B94CB9" w:rsidRPr="0050224F" w:rsidRDefault="00B94CB9" w:rsidP="006F1F0D">
            <w:pPr>
              <w:jc w:val="center"/>
            </w:pPr>
            <w:r w:rsidRPr="0050224F">
              <w:t>0.82</w:t>
            </w:r>
          </w:p>
        </w:tc>
      </w:tr>
      <w:tr w:rsidR="00B94CB9" w:rsidRPr="0050224F" w14:paraId="047A715F" w14:textId="75236610" w:rsidTr="009A3C37">
        <w:trPr>
          <w:trHeight w:val="305"/>
        </w:trPr>
        <w:tc>
          <w:tcPr>
            <w:tcW w:w="2255" w:type="dxa"/>
          </w:tcPr>
          <w:p w14:paraId="4C876B0E" w14:textId="77777777" w:rsidR="00B94CB9" w:rsidRPr="0050224F" w:rsidRDefault="00B94CB9" w:rsidP="006F1F0D">
            <w:pPr>
              <w:jc w:val="center"/>
            </w:pPr>
            <w:r w:rsidRPr="0050224F">
              <w:t>Healthy controls</w:t>
            </w:r>
          </w:p>
        </w:tc>
        <w:tc>
          <w:tcPr>
            <w:tcW w:w="904" w:type="dxa"/>
          </w:tcPr>
          <w:p w14:paraId="0222CAF6" w14:textId="7F025C2B" w:rsidR="00B94CB9" w:rsidRPr="0050224F" w:rsidRDefault="00B94CB9" w:rsidP="006F1F0D">
            <w:pPr>
              <w:jc w:val="center"/>
            </w:pPr>
            <w:r w:rsidRPr="0050224F">
              <w:t>37.56</w:t>
            </w:r>
          </w:p>
        </w:tc>
        <w:tc>
          <w:tcPr>
            <w:tcW w:w="1273" w:type="dxa"/>
          </w:tcPr>
          <w:p w14:paraId="0BD0EECD" w14:textId="180755C2" w:rsidR="00B94CB9" w:rsidRPr="0050224F" w:rsidRDefault="00B94CB9" w:rsidP="006F1F0D">
            <w:pPr>
              <w:jc w:val="center"/>
            </w:pPr>
            <w:r w:rsidRPr="0050224F">
              <w:t>9.11</w:t>
            </w:r>
          </w:p>
        </w:tc>
        <w:tc>
          <w:tcPr>
            <w:tcW w:w="1597" w:type="dxa"/>
            <w:vMerge/>
          </w:tcPr>
          <w:p w14:paraId="6965E120" w14:textId="77777777" w:rsidR="00B94CB9" w:rsidRPr="0050224F" w:rsidRDefault="00B94CB9" w:rsidP="006F1F0D">
            <w:pPr>
              <w:jc w:val="center"/>
            </w:pPr>
          </w:p>
        </w:tc>
        <w:tc>
          <w:tcPr>
            <w:tcW w:w="942" w:type="dxa"/>
          </w:tcPr>
          <w:p w14:paraId="775271B4" w14:textId="04C2CF47" w:rsidR="00B94CB9" w:rsidRPr="0050224F" w:rsidRDefault="00B94CB9" w:rsidP="006F1F0D">
            <w:pPr>
              <w:jc w:val="center"/>
            </w:pPr>
            <w:r w:rsidRPr="0050224F">
              <w:t>76 (50%)</w:t>
            </w:r>
          </w:p>
        </w:tc>
        <w:tc>
          <w:tcPr>
            <w:tcW w:w="1037" w:type="dxa"/>
          </w:tcPr>
          <w:p w14:paraId="736EB352" w14:textId="77777777" w:rsidR="00B94CB9" w:rsidRPr="0050224F" w:rsidRDefault="00B94CB9" w:rsidP="006F1F0D">
            <w:pPr>
              <w:jc w:val="center"/>
            </w:pPr>
            <w:r w:rsidRPr="0050224F">
              <w:t>82</w:t>
            </w:r>
          </w:p>
          <w:p w14:paraId="69E8DCB4" w14:textId="79F39E0C" w:rsidR="00B94CB9" w:rsidRPr="0050224F" w:rsidRDefault="00B94CB9" w:rsidP="006F1F0D">
            <w:pPr>
              <w:jc w:val="center"/>
            </w:pPr>
            <w:r w:rsidRPr="0050224F">
              <w:t>(52%)</w:t>
            </w:r>
          </w:p>
        </w:tc>
        <w:tc>
          <w:tcPr>
            <w:tcW w:w="1786" w:type="dxa"/>
            <w:vMerge/>
          </w:tcPr>
          <w:p w14:paraId="6A0F78E2" w14:textId="77777777" w:rsidR="00B94CB9" w:rsidRPr="0050224F" w:rsidRDefault="00B94CB9" w:rsidP="006F1F0D">
            <w:pPr>
              <w:jc w:val="center"/>
            </w:pPr>
          </w:p>
        </w:tc>
      </w:tr>
      <w:tr w:rsidR="00B94CB9" w:rsidRPr="0050224F" w14:paraId="02CF6A6F" w14:textId="6E9D66B7" w:rsidTr="009A3C37">
        <w:trPr>
          <w:trHeight w:val="313"/>
        </w:trPr>
        <w:tc>
          <w:tcPr>
            <w:tcW w:w="2255" w:type="dxa"/>
          </w:tcPr>
          <w:p w14:paraId="685BEB27" w14:textId="77777777" w:rsidR="00B94CB9" w:rsidRPr="0050224F" w:rsidRDefault="00B94CB9" w:rsidP="006F1F0D">
            <w:pPr>
              <w:jc w:val="center"/>
            </w:pPr>
            <w:r w:rsidRPr="0050224F">
              <w:t xml:space="preserve">Total </w:t>
            </w:r>
          </w:p>
        </w:tc>
        <w:tc>
          <w:tcPr>
            <w:tcW w:w="904" w:type="dxa"/>
          </w:tcPr>
          <w:p w14:paraId="2959265D" w14:textId="2CC7A05D" w:rsidR="00B94CB9" w:rsidRPr="0050224F" w:rsidRDefault="00B94CB9" w:rsidP="006F1F0D">
            <w:pPr>
              <w:jc w:val="center"/>
            </w:pPr>
            <w:r w:rsidRPr="0050224F">
              <w:t>38.15</w:t>
            </w:r>
          </w:p>
        </w:tc>
        <w:tc>
          <w:tcPr>
            <w:tcW w:w="1273" w:type="dxa"/>
          </w:tcPr>
          <w:p w14:paraId="5C21868A" w14:textId="6A474D8B" w:rsidR="00B94CB9" w:rsidRPr="0050224F" w:rsidRDefault="00B94CB9" w:rsidP="006F1F0D">
            <w:pPr>
              <w:jc w:val="center"/>
            </w:pPr>
            <w:r w:rsidRPr="0050224F">
              <w:t>10.046</w:t>
            </w:r>
          </w:p>
        </w:tc>
        <w:tc>
          <w:tcPr>
            <w:tcW w:w="1597" w:type="dxa"/>
            <w:vMerge/>
          </w:tcPr>
          <w:p w14:paraId="0D334449" w14:textId="77777777" w:rsidR="00B94CB9" w:rsidRPr="0050224F" w:rsidRDefault="00B94CB9" w:rsidP="006F1F0D">
            <w:pPr>
              <w:jc w:val="center"/>
            </w:pPr>
          </w:p>
        </w:tc>
        <w:tc>
          <w:tcPr>
            <w:tcW w:w="942" w:type="dxa"/>
          </w:tcPr>
          <w:p w14:paraId="42B8931F" w14:textId="348F3C2D" w:rsidR="00B94CB9" w:rsidRPr="0050224F" w:rsidRDefault="00B94CB9" w:rsidP="006F1F0D">
            <w:pPr>
              <w:jc w:val="center"/>
            </w:pPr>
            <w:r w:rsidRPr="0050224F">
              <w:t>152 (100%)</w:t>
            </w:r>
          </w:p>
        </w:tc>
        <w:tc>
          <w:tcPr>
            <w:tcW w:w="1037" w:type="dxa"/>
          </w:tcPr>
          <w:p w14:paraId="1F13B782" w14:textId="77777777" w:rsidR="00B94CB9" w:rsidRPr="0050224F" w:rsidRDefault="00B94CB9" w:rsidP="006F1F0D">
            <w:pPr>
              <w:jc w:val="center"/>
            </w:pPr>
            <w:r w:rsidRPr="0050224F">
              <w:t>158</w:t>
            </w:r>
          </w:p>
          <w:p w14:paraId="1B0B6A7C" w14:textId="6879C2E9" w:rsidR="00B94CB9" w:rsidRPr="0050224F" w:rsidRDefault="00B94CB9" w:rsidP="006F1F0D">
            <w:pPr>
              <w:jc w:val="center"/>
            </w:pPr>
            <w:r w:rsidRPr="0050224F">
              <w:t>(100%)</w:t>
            </w:r>
          </w:p>
        </w:tc>
        <w:tc>
          <w:tcPr>
            <w:tcW w:w="1786" w:type="dxa"/>
            <w:vMerge/>
          </w:tcPr>
          <w:p w14:paraId="277A7AE9" w14:textId="77777777" w:rsidR="00B94CB9" w:rsidRPr="0050224F" w:rsidRDefault="00B94CB9" w:rsidP="006F1F0D">
            <w:pPr>
              <w:jc w:val="center"/>
            </w:pPr>
          </w:p>
        </w:tc>
      </w:tr>
    </w:tbl>
    <w:p w14:paraId="5D319542" w14:textId="77777777" w:rsidR="00FB6A28" w:rsidRPr="0050224F" w:rsidRDefault="00FB6A28" w:rsidP="00A53D2A">
      <w:pPr>
        <w:rPr>
          <w:rFonts w:asciiTheme="minorBidi" w:hAnsiTheme="minorBidi"/>
          <w:lang w:bidi="fa-IR"/>
        </w:rPr>
      </w:pPr>
    </w:p>
    <w:p w14:paraId="24EC1D9B" w14:textId="5061F493" w:rsidR="0092600D" w:rsidRPr="0050224F" w:rsidRDefault="0092600D" w:rsidP="00A53D2A">
      <w:pPr>
        <w:rPr>
          <w:rFonts w:asciiTheme="minorBidi" w:hAnsiTheme="minorBidi"/>
          <w:lang w:bidi="fa-IR"/>
        </w:rPr>
      </w:pPr>
      <w:r w:rsidRPr="0050224F">
        <w:rPr>
          <w:rFonts w:asciiTheme="minorBidi" w:hAnsiTheme="minorBidi"/>
          <w:lang w:bidi="fa-IR"/>
        </w:rPr>
        <w:t xml:space="preserve">Table3. Allele frequency comparison </w:t>
      </w:r>
      <w:r w:rsidR="00791E0D" w:rsidRPr="0050224F">
        <w:rPr>
          <w:rFonts w:asciiTheme="minorBidi" w:hAnsiTheme="minorBidi"/>
          <w:lang w:bidi="fa-IR"/>
        </w:rPr>
        <w:t xml:space="preserve">between cases and controls </w:t>
      </w:r>
    </w:p>
    <w:tbl>
      <w:tblPr>
        <w:tblStyle w:val="TableGrid"/>
        <w:tblW w:w="7195" w:type="dxa"/>
        <w:tblLook w:val="04A0" w:firstRow="1" w:lastRow="0" w:firstColumn="1" w:lastColumn="0" w:noHBand="0" w:noVBand="1"/>
      </w:tblPr>
      <w:tblGrid>
        <w:gridCol w:w="1468"/>
        <w:gridCol w:w="926"/>
        <w:gridCol w:w="999"/>
        <w:gridCol w:w="992"/>
        <w:gridCol w:w="926"/>
        <w:gridCol w:w="926"/>
        <w:gridCol w:w="958"/>
      </w:tblGrid>
      <w:tr w:rsidR="002E0B10" w:rsidRPr="0050224F" w14:paraId="40254C5A" w14:textId="012F6D96" w:rsidTr="002E0B10">
        <w:trPr>
          <w:trHeight w:val="514"/>
        </w:trPr>
        <w:tc>
          <w:tcPr>
            <w:tcW w:w="1468" w:type="dxa"/>
            <w:vMerge w:val="restart"/>
            <w:tcBorders>
              <w:tl2br w:val="single" w:sz="4" w:space="0" w:color="auto"/>
            </w:tcBorders>
          </w:tcPr>
          <w:p w14:paraId="5C574F8B" w14:textId="77777777" w:rsidR="00BC1C72" w:rsidRPr="0050224F" w:rsidRDefault="00BC1C72" w:rsidP="001B29D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925" w:type="dxa"/>
            <w:gridSpan w:val="2"/>
          </w:tcPr>
          <w:p w14:paraId="1C935F51" w14:textId="3615BE7D" w:rsidR="00BC1C72" w:rsidRPr="0050224F" w:rsidRDefault="00BC1C72" w:rsidP="001B29D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rs6311</w:t>
            </w:r>
          </w:p>
        </w:tc>
        <w:tc>
          <w:tcPr>
            <w:tcW w:w="992" w:type="dxa"/>
          </w:tcPr>
          <w:p w14:paraId="381D2FFF" w14:textId="0D58CA66" w:rsidR="00BC1C72" w:rsidRPr="0050224F" w:rsidRDefault="00BC1C72" w:rsidP="001B29D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t>p-value</w:t>
            </w:r>
            <w:r w:rsidRPr="0050224F">
              <w:rPr>
                <w:vertAlign w:val="subscript"/>
              </w:rPr>
              <w:t xml:space="preserve"> Chi-squared</w:t>
            </w:r>
          </w:p>
        </w:tc>
        <w:tc>
          <w:tcPr>
            <w:tcW w:w="1852" w:type="dxa"/>
            <w:gridSpan w:val="2"/>
          </w:tcPr>
          <w:p w14:paraId="5CBC5568" w14:textId="21C5B0D2" w:rsidR="00BC1C72" w:rsidRPr="0050224F" w:rsidRDefault="00BC1C72" w:rsidP="001B29D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rs6313</w:t>
            </w:r>
          </w:p>
        </w:tc>
        <w:tc>
          <w:tcPr>
            <w:tcW w:w="958" w:type="dxa"/>
          </w:tcPr>
          <w:p w14:paraId="138BCB64" w14:textId="22596FFE" w:rsidR="00BC1C72" w:rsidRPr="0050224F" w:rsidRDefault="00BC1C72" w:rsidP="001B29D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t>p-value</w:t>
            </w:r>
            <w:r w:rsidRPr="0050224F">
              <w:rPr>
                <w:vertAlign w:val="subscript"/>
              </w:rPr>
              <w:t xml:space="preserve"> Chi-squared</w:t>
            </w:r>
          </w:p>
        </w:tc>
      </w:tr>
      <w:tr w:rsidR="002E0B10" w:rsidRPr="0050224F" w14:paraId="2902AC0A" w14:textId="75068222" w:rsidTr="002E0B10">
        <w:trPr>
          <w:trHeight w:val="541"/>
        </w:trPr>
        <w:tc>
          <w:tcPr>
            <w:tcW w:w="1468" w:type="dxa"/>
            <w:vMerge/>
            <w:tcBorders>
              <w:tl2br w:val="single" w:sz="4" w:space="0" w:color="auto"/>
            </w:tcBorders>
          </w:tcPr>
          <w:p w14:paraId="19D797D8" w14:textId="77777777" w:rsidR="00BC1C72" w:rsidRPr="0050224F" w:rsidRDefault="00BC1C72" w:rsidP="001B29DD">
            <w:pPr>
              <w:jc w:val="center"/>
            </w:pPr>
          </w:p>
        </w:tc>
        <w:tc>
          <w:tcPr>
            <w:tcW w:w="926" w:type="dxa"/>
          </w:tcPr>
          <w:p w14:paraId="7EE8FB54" w14:textId="47B6CAD1" w:rsidR="00BC1C72" w:rsidRPr="0050224F" w:rsidRDefault="00BC1C72" w:rsidP="001B29D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</w:t>
            </w:r>
          </w:p>
        </w:tc>
        <w:tc>
          <w:tcPr>
            <w:tcW w:w="999" w:type="dxa"/>
          </w:tcPr>
          <w:p w14:paraId="3AC79307" w14:textId="4A8FA0CC" w:rsidR="00BC1C72" w:rsidRPr="0050224F" w:rsidRDefault="00BC1C72" w:rsidP="001B29D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</w:t>
            </w:r>
          </w:p>
        </w:tc>
        <w:tc>
          <w:tcPr>
            <w:tcW w:w="992" w:type="dxa"/>
            <w:vMerge w:val="restart"/>
          </w:tcPr>
          <w:p w14:paraId="3BAEBC3E" w14:textId="2EE2979B" w:rsidR="00BC1C72" w:rsidRPr="0050224F" w:rsidRDefault="00BC1C72" w:rsidP="001B29D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0.03</w:t>
            </w:r>
          </w:p>
        </w:tc>
        <w:tc>
          <w:tcPr>
            <w:tcW w:w="926" w:type="dxa"/>
          </w:tcPr>
          <w:p w14:paraId="4AFEB8C1" w14:textId="52C71CF5" w:rsidR="00BC1C72" w:rsidRPr="0050224F" w:rsidRDefault="00BC1C72" w:rsidP="001B29D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</w:t>
            </w:r>
          </w:p>
        </w:tc>
        <w:tc>
          <w:tcPr>
            <w:tcW w:w="926" w:type="dxa"/>
          </w:tcPr>
          <w:p w14:paraId="092F9C64" w14:textId="5F4D9FFE" w:rsidR="00BC1C72" w:rsidRPr="0050224F" w:rsidRDefault="00BC1C72" w:rsidP="001B29D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</w:t>
            </w:r>
          </w:p>
        </w:tc>
        <w:tc>
          <w:tcPr>
            <w:tcW w:w="958" w:type="dxa"/>
            <w:vMerge w:val="restart"/>
          </w:tcPr>
          <w:p w14:paraId="15BB50A5" w14:textId="10000ABA" w:rsidR="00BC1C72" w:rsidRPr="0050224F" w:rsidRDefault="00BC1C72" w:rsidP="001B29D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0.98</w:t>
            </w:r>
          </w:p>
        </w:tc>
      </w:tr>
      <w:tr w:rsidR="002E0B10" w:rsidRPr="0050224F" w14:paraId="53CB258C" w14:textId="4E119698" w:rsidTr="002E0B10">
        <w:trPr>
          <w:trHeight w:val="675"/>
        </w:trPr>
        <w:tc>
          <w:tcPr>
            <w:tcW w:w="1468" w:type="dxa"/>
            <w:tcBorders>
              <w:bottom w:val="single" w:sz="4" w:space="0" w:color="auto"/>
            </w:tcBorders>
          </w:tcPr>
          <w:p w14:paraId="71EEDCCD" w14:textId="3C2A7AAD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t>Schizophrenia subjects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154F6055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160</w:t>
            </w:r>
          </w:p>
          <w:p w14:paraId="7399A8F1" w14:textId="003D7707" w:rsidR="007934D1" w:rsidRPr="0050224F" w:rsidRDefault="007934D1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(53%)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7141FB70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144</w:t>
            </w:r>
          </w:p>
          <w:p w14:paraId="407A9632" w14:textId="7DC2E65D" w:rsidR="007934D1" w:rsidRPr="0050224F" w:rsidRDefault="007934D1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(44%)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E66FB57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595990E8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159</w:t>
            </w:r>
          </w:p>
          <w:p w14:paraId="68F32B25" w14:textId="12662B90" w:rsidR="007934D1" w:rsidRPr="0050224F" w:rsidRDefault="00912A73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(49%)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27362B17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145</w:t>
            </w:r>
          </w:p>
          <w:p w14:paraId="39264E67" w14:textId="0A88AD58" w:rsidR="00912A73" w:rsidRPr="0050224F" w:rsidRDefault="00912A73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(48%)</w:t>
            </w:r>
          </w:p>
        </w:tc>
        <w:tc>
          <w:tcPr>
            <w:tcW w:w="958" w:type="dxa"/>
            <w:vMerge/>
          </w:tcPr>
          <w:p w14:paraId="13CB1818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2E0B10" w:rsidRPr="0050224F" w14:paraId="627BC3F1" w14:textId="040C6C0A" w:rsidTr="002E0B10">
        <w:trPr>
          <w:trHeight w:val="730"/>
        </w:trPr>
        <w:tc>
          <w:tcPr>
            <w:tcW w:w="1468" w:type="dxa"/>
            <w:tcBorders>
              <w:bottom w:val="single" w:sz="4" w:space="0" w:color="auto"/>
            </w:tcBorders>
          </w:tcPr>
          <w:p w14:paraId="49BFD61F" w14:textId="3204C8CF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t>Healthy controls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509903CC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138</w:t>
            </w:r>
          </w:p>
          <w:p w14:paraId="5F8637DB" w14:textId="6F0C3869" w:rsidR="007934D1" w:rsidRPr="0050224F" w:rsidRDefault="007934D1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(47%)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31160FF7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178</w:t>
            </w:r>
          </w:p>
          <w:p w14:paraId="015F31E1" w14:textId="2A384193" w:rsidR="007934D1" w:rsidRPr="0050224F" w:rsidRDefault="007934D1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(56%)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CE4F81A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013F6F25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164</w:t>
            </w:r>
          </w:p>
          <w:p w14:paraId="3B19A92C" w14:textId="5021D916" w:rsidR="00912A73" w:rsidRPr="0050224F" w:rsidRDefault="00912A73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(51%)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0D5C9AC7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152</w:t>
            </w:r>
          </w:p>
          <w:p w14:paraId="22EFAEBF" w14:textId="4A372C6A" w:rsidR="00912A73" w:rsidRPr="0050224F" w:rsidRDefault="00912A73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(52%)</w:t>
            </w:r>
          </w:p>
        </w:tc>
        <w:tc>
          <w:tcPr>
            <w:tcW w:w="958" w:type="dxa"/>
            <w:vMerge/>
          </w:tcPr>
          <w:p w14:paraId="6B9975A0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2E0B10" w:rsidRPr="0050224F" w14:paraId="3F3CA5F3" w14:textId="520068BC" w:rsidTr="002E0B10">
        <w:trPr>
          <w:trHeight w:val="575"/>
        </w:trPr>
        <w:tc>
          <w:tcPr>
            <w:tcW w:w="1468" w:type="dxa"/>
            <w:tcBorders>
              <w:bottom w:val="single" w:sz="4" w:space="0" w:color="auto"/>
            </w:tcBorders>
          </w:tcPr>
          <w:p w14:paraId="162C885D" w14:textId="3A224E5E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t>Total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369BE97E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298</w:t>
            </w:r>
          </w:p>
          <w:p w14:paraId="45780C4F" w14:textId="55289252" w:rsidR="007934D1" w:rsidRPr="0050224F" w:rsidRDefault="007934D1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(100%)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4E4D84DB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322</w:t>
            </w:r>
          </w:p>
          <w:p w14:paraId="57DF6D64" w14:textId="5B650CFD" w:rsidR="007934D1" w:rsidRPr="0050224F" w:rsidRDefault="007934D1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(100%)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334FF89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2544E40F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323</w:t>
            </w:r>
          </w:p>
          <w:p w14:paraId="297D1934" w14:textId="6705E657" w:rsidR="00912A73" w:rsidRPr="0050224F" w:rsidRDefault="00912A73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(100%)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108A3A1D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297</w:t>
            </w:r>
          </w:p>
          <w:p w14:paraId="574A94E5" w14:textId="4DAEAE53" w:rsidR="00912A73" w:rsidRPr="0050224F" w:rsidRDefault="00912A73" w:rsidP="00451D77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(100%)</w:t>
            </w: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14:paraId="74BEC36B" w14:textId="77777777" w:rsidR="00BC1C72" w:rsidRPr="0050224F" w:rsidRDefault="00BC1C72" w:rsidP="00451D77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</w:tbl>
    <w:p w14:paraId="0176EBE8" w14:textId="5D91EF8C" w:rsidR="00E75777" w:rsidRDefault="00E75777" w:rsidP="00791E0D">
      <w:pPr>
        <w:rPr>
          <w:rFonts w:asciiTheme="minorBidi" w:hAnsiTheme="minorBidi"/>
          <w:lang w:bidi="fa-IR"/>
        </w:rPr>
      </w:pPr>
    </w:p>
    <w:p w14:paraId="429FBE1A" w14:textId="054CC909" w:rsidR="0014732A" w:rsidRDefault="0014732A" w:rsidP="00791E0D">
      <w:pPr>
        <w:rPr>
          <w:rFonts w:asciiTheme="minorBidi" w:hAnsiTheme="minorBidi"/>
          <w:lang w:bidi="fa-IR"/>
        </w:rPr>
      </w:pPr>
    </w:p>
    <w:p w14:paraId="6DC90CB9" w14:textId="54FA06B9" w:rsidR="0014732A" w:rsidRDefault="0014732A" w:rsidP="00791E0D">
      <w:pPr>
        <w:rPr>
          <w:rFonts w:asciiTheme="minorBidi" w:hAnsiTheme="minorBidi"/>
          <w:lang w:bidi="fa-IR"/>
        </w:rPr>
      </w:pPr>
    </w:p>
    <w:p w14:paraId="16E0C83E" w14:textId="486EAE9E" w:rsidR="0014732A" w:rsidRDefault="0014732A" w:rsidP="00791E0D">
      <w:pPr>
        <w:rPr>
          <w:rFonts w:asciiTheme="minorBidi" w:hAnsiTheme="minorBidi"/>
          <w:lang w:bidi="fa-IR"/>
        </w:rPr>
      </w:pPr>
    </w:p>
    <w:p w14:paraId="592DB0CC" w14:textId="48E4744D" w:rsidR="0014732A" w:rsidRDefault="0014732A" w:rsidP="00791E0D">
      <w:pPr>
        <w:rPr>
          <w:rFonts w:asciiTheme="minorBidi" w:hAnsiTheme="minorBidi"/>
          <w:lang w:bidi="fa-IR"/>
        </w:rPr>
      </w:pPr>
    </w:p>
    <w:p w14:paraId="7F4E80EA" w14:textId="01B49423" w:rsidR="0014732A" w:rsidRDefault="0014732A" w:rsidP="00791E0D">
      <w:pPr>
        <w:rPr>
          <w:rFonts w:asciiTheme="minorBidi" w:hAnsiTheme="minorBidi"/>
          <w:lang w:bidi="fa-IR"/>
        </w:rPr>
      </w:pPr>
    </w:p>
    <w:p w14:paraId="07A3B166" w14:textId="2DD94FC1" w:rsidR="0014732A" w:rsidRDefault="0014732A" w:rsidP="00791E0D">
      <w:pPr>
        <w:rPr>
          <w:rFonts w:asciiTheme="minorBidi" w:hAnsiTheme="minorBidi"/>
          <w:lang w:bidi="fa-IR"/>
        </w:rPr>
      </w:pPr>
    </w:p>
    <w:p w14:paraId="04D56457" w14:textId="097721E8" w:rsidR="0014732A" w:rsidRDefault="0014732A" w:rsidP="00791E0D">
      <w:pPr>
        <w:rPr>
          <w:rFonts w:asciiTheme="minorBidi" w:hAnsiTheme="minorBidi"/>
          <w:lang w:bidi="fa-IR"/>
        </w:rPr>
      </w:pPr>
    </w:p>
    <w:p w14:paraId="3A5C7745" w14:textId="085853D2" w:rsidR="0014732A" w:rsidRDefault="0014732A" w:rsidP="00791E0D">
      <w:pPr>
        <w:rPr>
          <w:rFonts w:asciiTheme="minorBidi" w:hAnsiTheme="minorBidi"/>
          <w:lang w:bidi="fa-IR"/>
        </w:rPr>
      </w:pPr>
    </w:p>
    <w:p w14:paraId="3F944E7F" w14:textId="77777777" w:rsidR="0014732A" w:rsidRPr="0050224F" w:rsidRDefault="0014732A" w:rsidP="00791E0D">
      <w:pPr>
        <w:rPr>
          <w:rFonts w:asciiTheme="minorBidi" w:hAnsiTheme="minorBidi"/>
          <w:lang w:bidi="fa-IR"/>
        </w:rPr>
      </w:pPr>
    </w:p>
    <w:p w14:paraId="1E145442" w14:textId="77777777" w:rsidR="00820206" w:rsidRPr="0050224F" w:rsidRDefault="00791E0D" w:rsidP="00791E0D">
      <w:pPr>
        <w:rPr>
          <w:rFonts w:asciiTheme="minorBidi" w:hAnsiTheme="minorBidi"/>
          <w:lang w:bidi="fa-IR"/>
        </w:rPr>
      </w:pPr>
      <w:r w:rsidRPr="0050224F">
        <w:rPr>
          <w:rFonts w:asciiTheme="minorBidi" w:hAnsiTheme="minorBidi"/>
          <w:lang w:bidi="fa-IR"/>
        </w:rPr>
        <w:t>Table 4. Allele frequency comparison of cases/controls × sex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3"/>
        <w:gridCol w:w="1518"/>
        <w:gridCol w:w="1351"/>
        <w:gridCol w:w="1342"/>
        <w:gridCol w:w="1638"/>
        <w:gridCol w:w="1619"/>
      </w:tblGrid>
      <w:tr w:rsidR="00BA61DC" w:rsidRPr="0050224F" w14:paraId="15A326EB" w14:textId="422227F8" w:rsidTr="00144992">
        <w:trPr>
          <w:trHeight w:val="258"/>
        </w:trPr>
        <w:tc>
          <w:tcPr>
            <w:tcW w:w="2541" w:type="dxa"/>
            <w:gridSpan w:val="2"/>
            <w:vMerge w:val="restart"/>
            <w:tcBorders>
              <w:tl2br w:val="single" w:sz="4" w:space="0" w:color="auto"/>
            </w:tcBorders>
          </w:tcPr>
          <w:p w14:paraId="4E12B44E" w14:textId="77777777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2693" w:type="dxa"/>
            <w:gridSpan w:val="2"/>
          </w:tcPr>
          <w:p w14:paraId="626F1260" w14:textId="05F98940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rs6311</w:t>
            </w:r>
          </w:p>
        </w:tc>
        <w:tc>
          <w:tcPr>
            <w:tcW w:w="3257" w:type="dxa"/>
            <w:gridSpan w:val="2"/>
          </w:tcPr>
          <w:p w14:paraId="2D439EF2" w14:textId="0BF2CD18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rs6313</w:t>
            </w:r>
          </w:p>
        </w:tc>
      </w:tr>
      <w:tr w:rsidR="00BA61DC" w:rsidRPr="0050224F" w14:paraId="064C5053" w14:textId="245844C9" w:rsidTr="00144992">
        <w:trPr>
          <w:trHeight w:val="273"/>
        </w:trPr>
        <w:tc>
          <w:tcPr>
            <w:tcW w:w="2541" w:type="dxa"/>
            <w:gridSpan w:val="2"/>
            <w:vMerge/>
          </w:tcPr>
          <w:p w14:paraId="5A6DE73E" w14:textId="77777777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351" w:type="dxa"/>
          </w:tcPr>
          <w:p w14:paraId="454D1CC6" w14:textId="51131DF6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</w:t>
            </w:r>
          </w:p>
        </w:tc>
        <w:tc>
          <w:tcPr>
            <w:tcW w:w="1342" w:type="dxa"/>
          </w:tcPr>
          <w:p w14:paraId="3A55BD4F" w14:textId="65714BAB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</w:t>
            </w:r>
          </w:p>
        </w:tc>
        <w:tc>
          <w:tcPr>
            <w:tcW w:w="1638" w:type="dxa"/>
          </w:tcPr>
          <w:p w14:paraId="013AA68B" w14:textId="6FFF0F72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</w:t>
            </w:r>
          </w:p>
        </w:tc>
        <w:tc>
          <w:tcPr>
            <w:tcW w:w="1619" w:type="dxa"/>
          </w:tcPr>
          <w:p w14:paraId="1C040C32" w14:textId="26E9A8A8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</w:t>
            </w:r>
          </w:p>
        </w:tc>
      </w:tr>
      <w:tr w:rsidR="00BA61DC" w:rsidRPr="0050224F" w14:paraId="500EE16C" w14:textId="45781B01" w:rsidTr="00144992">
        <w:trPr>
          <w:trHeight w:val="517"/>
        </w:trPr>
        <w:tc>
          <w:tcPr>
            <w:tcW w:w="1023" w:type="dxa"/>
            <w:vMerge w:val="restart"/>
          </w:tcPr>
          <w:p w14:paraId="2F18B6E6" w14:textId="7E6E399D" w:rsidR="00BA61DC" w:rsidRPr="0050224F" w:rsidRDefault="00BA61DC" w:rsidP="00A91D9A">
            <w:pPr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SCZ</w:t>
            </w:r>
          </w:p>
        </w:tc>
        <w:tc>
          <w:tcPr>
            <w:tcW w:w="1518" w:type="dxa"/>
          </w:tcPr>
          <w:p w14:paraId="7E2FAFF9" w14:textId="6C7D40FD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Male</w:t>
            </w:r>
          </w:p>
        </w:tc>
        <w:tc>
          <w:tcPr>
            <w:tcW w:w="1351" w:type="dxa"/>
          </w:tcPr>
          <w:p w14:paraId="0A3C0E2E" w14:textId="02982861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84 (52%)</w:t>
            </w:r>
          </w:p>
        </w:tc>
        <w:tc>
          <w:tcPr>
            <w:tcW w:w="1342" w:type="dxa"/>
          </w:tcPr>
          <w:p w14:paraId="393A2C36" w14:textId="71548C5B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68 (47%)</w:t>
            </w:r>
          </w:p>
        </w:tc>
        <w:tc>
          <w:tcPr>
            <w:tcW w:w="1638" w:type="dxa"/>
          </w:tcPr>
          <w:p w14:paraId="0C5DF625" w14:textId="644EA743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84 (52%)</w:t>
            </w:r>
          </w:p>
        </w:tc>
        <w:tc>
          <w:tcPr>
            <w:tcW w:w="1619" w:type="dxa"/>
          </w:tcPr>
          <w:p w14:paraId="6345E1AB" w14:textId="768E9638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68 (46%)</w:t>
            </w:r>
          </w:p>
        </w:tc>
      </w:tr>
      <w:tr w:rsidR="00BA61DC" w:rsidRPr="0050224F" w14:paraId="39764CC6" w14:textId="3B121828" w:rsidTr="00144992">
        <w:trPr>
          <w:trHeight w:val="524"/>
        </w:trPr>
        <w:tc>
          <w:tcPr>
            <w:tcW w:w="1023" w:type="dxa"/>
            <w:vMerge/>
          </w:tcPr>
          <w:p w14:paraId="65EABE35" w14:textId="77777777" w:rsidR="00BA61DC" w:rsidRPr="0050224F" w:rsidRDefault="00BA61DC" w:rsidP="00A91D9A">
            <w:pPr>
              <w:rPr>
                <w:rFonts w:asciiTheme="minorBidi" w:hAnsiTheme="minorBidi"/>
                <w:lang w:bidi="fa-IR"/>
              </w:rPr>
            </w:pPr>
          </w:p>
        </w:tc>
        <w:tc>
          <w:tcPr>
            <w:tcW w:w="1518" w:type="dxa"/>
          </w:tcPr>
          <w:p w14:paraId="4E6EEADE" w14:textId="1C3322B2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Female</w:t>
            </w:r>
          </w:p>
        </w:tc>
        <w:tc>
          <w:tcPr>
            <w:tcW w:w="1351" w:type="dxa"/>
          </w:tcPr>
          <w:p w14:paraId="2AAF7F94" w14:textId="656C5623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76 (48%)</w:t>
            </w:r>
          </w:p>
        </w:tc>
        <w:tc>
          <w:tcPr>
            <w:tcW w:w="1342" w:type="dxa"/>
          </w:tcPr>
          <w:p w14:paraId="3F867742" w14:textId="507D9834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76 (53%)</w:t>
            </w:r>
          </w:p>
        </w:tc>
        <w:tc>
          <w:tcPr>
            <w:tcW w:w="1638" w:type="dxa"/>
          </w:tcPr>
          <w:p w14:paraId="44DBAFDF" w14:textId="6D7249B0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75 (48%)</w:t>
            </w:r>
          </w:p>
        </w:tc>
        <w:tc>
          <w:tcPr>
            <w:tcW w:w="1619" w:type="dxa"/>
          </w:tcPr>
          <w:p w14:paraId="17895C9E" w14:textId="11EF6F01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77 (54%)</w:t>
            </w:r>
          </w:p>
        </w:tc>
      </w:tr>
      <w:tr w:rsidR="00BA61DC" w:rsidRPr="0050224F" w14:paraId="485D6099" w14:textId="77777777" w:rsidTr="00144992">
        <w:trPr>
          <w:trHeight w:val="517"/>
        </w:trPr>
        <w:tc>
          <w:tcPr>
            <w:tcW w:w="2541" w:type="dxa"/>
            <w:gridSpan w:val="2"/>
          </w:tcPr>
          <w:p w14:paraId="5AD6A427" w14:textId="69F0F981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Total</w:t>
            </w:r>
          </w:p>
        </w:tc>
        <w:tc>
          <w:tcPr>
            <w:tcW w:w="1351" w:type="dxa"/>
          </w:tcPr>
          <w:p w14:paraId="776460C1" w14:textId="3D7D683F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160 (100%)</w:t>
            </w:r>
          </w:p>
        </w:tc>
        <w:tc>
          <w:tcPr>
            <w:tcW w:w="1342" w:type="dxa"/>
          </w:tcPr>
          <w:p w14:paraId="60E0D53B" w14:textId="53B4A3E6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144 (100%)</w:t>
            </w:r>
          </w:p>
        </w:tc>
        <w:tc>
          <w:tcPr>
            <w:tcW w:w="1638" w:type="dxa"/>
          </w:tcPr>
          <w:p w14:paraId="255CBE34" w14:textId="6FAC7537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159 (100%)</w:t>
            </w:r>
          </w:p>
        </w:tc>
        <w:tc>
          <w:tcPr>
            <w:tcW w:w="1619" w:type="dxa"/>
          </w:tcPr>
          <w:p w14:paraId="71F99D17" w14:textId="548773BA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145 (100%)</w:t>
            </w:r>
          </w:p>
        </w:tc>
      </w:tr>
      <w:tr w:rsidR="00BA61DC" w:rsidRPr="0050224F" w14:paraId="77C65EE5" w14:textId="77777777" w:rsidTr="00144992">
        <w:trPr>
          <w:trHeight w:val="258"/>
        </w:trPr>
        <w:tc>
          <w:tcPr>
            <w:tcW w:w="2541" w:type="dxa"/>
            <w:gridSpan w:val="2"/>
          </w:tcPr>
          <w:p w14:paraId="30464540" w14:textId="22EAFEAF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p-value</w:t>
            </w:r>
          </w:p>
        </w:tc>
        <w:tc>
          <w:tcPr>
            <w:tcW w:w="2693" w:type="dxa"/>
            <w:gridSpan w:val="2"/>
          </w:tcPr>
          <w:p w14:paraId="091D8969" w14:textId="32982A79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0.42</w:t>
            </w:r>
          </w:p>
        </w:tc>
        <w:tc>
          <w:tcPr>
            <w:tcW w:w="3257" w:type="dxa"/>
            <w:gridSpan w:val="2"/>
          </w:tcPr>
          <w:p w14:paraId="05F6BC02" w14:textId="3A96B8E4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0.35</w:t>
            </w:r>
          </w:p>
        </w:tc>
      </w:tr>
      <w:tr w:rsidR="002B4296" w:rsidRPr="0050224F" w14:paraId="0D824942" w14:textId="77777777" w:rsidTr="002B4296">
        <w:trPr>
          <w:trHeight w:val="258"/>
        </w:trPr>
        <w:tc>
          <w:tcPr>
            <w:tcW w:w="2541" w:type="dxa"/>
            <w:gridSpan w:val="2"/>
            <w:vMerge w:val="restart"/>
            <w:tcBorders>
              <w:tl2br w:val="single" w:sz="4" w:space="0" w:color="auto"/>
            </w:tcBorders>
          </w:tcPr>
          <w:p w14:paraId="78FD3973" w14:textId="77777777" w:rsidR="002B4296" w:rsidRPr="0050224F" w:rsidRDefault="002B4296" w:rsidP="009B2789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2693" w:type="dxa"/>
            <w:gridSpan w:val="2"/>
          </w:tcPr>
          <w:p w14:paraId="2591F0AF" w14:textId="199F00E7" w:rsidR="002B4296" w:rsidRPr="0050224F" w:rsidRDefault="002B4296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rs6311</w:t>
            </w:r>
          </w:p>
        </w:tc>
        <w:tc>
          <w:tcPr>
            <w:tcW w:w="3257" w:type="dxa"/>
            <w:gridSpan w:val="2"/>
          </w:tcPr>
          <w:p w14:paraId="6ACB1F72" w14:textId="58D2B5D3" w:rsidR="002B4296" w:rsidRPr="0050224F" w:rsidRDefault="002B4296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rs6313</w:t>
            </w:r>
          </w:p>
        </w:tc>
      </w:tr>
      <w:tr w:rsidR="002B4296" w:rsidRPr="0050224F" w14:paraId="351CA117" w14:textId="76A51E93" w:rsidTr="00144992">
        <w:trPr>
          <w:trHeight w:val="258"/>
        </w:trPr>
        <w:tc>
          <w:tcPr>
            <w:tcW w:w="2541" w:type="dxa"/>
            <w:gridSpan w:val="2"/>
            <w:vMerge/>
          </w:tcPr>
          <w:p w14:paraId="6A76266F" w14:textId="77777777" w:rsidR="002B4296" w:rsidRPr="0050224F" w:rsidRDefault="002B4296" w:rsidP="009B2789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351" w:type="dxa"/>
          </w:tcPr>
          <w:p w14:paraId="51AD5447" w14:textId="19C0AFEC" w:rsidR="002B4296" w:rsidRPr="0050224F" w:rsidRDefault="002B4296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</w:t>
            </w:r>
          </w:p>
        </w:tc>
        <w:tc>
          <w:tcPr>
            <w:tcW w:w="1342" w:type="dxa"/>
          </w:tcPr>
          <w:p w14:paraId="17049D82" w14:textId="1029ABA2" w:rsidR="002B4296" w:rsidRPr="0050224F" w:rsidRDefault="002B4296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</w:t>
            </w:r>
          </w:p>
        </w:tc>
        <w:tc>
          <w:tcPr>
            <w:tcW w:w="1638" w:type="dxa"/>
          </w:tcPr>
          <w:p w14:paraId="01870D7A" w14:textId="29AA107D" w:rsidR="002B4296" w:rsidRPr="0050224F" w:rsidRDefault="002B4296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</w:t>
            </w:r>
          </w:p>
        </w:tc>
        <w:tc>
          <w:tcPr>
            <w:tcW w:w="1619" w:type="dxa"/>
          </w:tcPr>
          <w:p w14:paraId="3792E750" w14:textId="7C474C72" w:rsidR="002B4296" w:rsidRPr="0050224F" w:rsidRDefault="002B4296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</w:t>
            </w:r>
          </w:p>
        </w:tc>
      </w:tr>
      <w:tr w:rsidR="00BA61DC" w:rsidRPr="0050224F" w14:paraId="173C71CA" w14:textId="5F529C51" w:rsidTr="00144992">
        <w:trPr>
          <w:trHeight w:val="517"/>
        </w:trPr>
        <w:tc>
          <w:tcPr>
            <w:tcW w:w="1023" w:type="dxa"/>
            <w:vMerge w:val="restart"/>
          </w:tcPr>
          <w:p w14:paraId="0A6C0C0B" w14:textId="0C2D82B4" w:rsidR="00BA61DC" w:rsidRPr="0050224F" w:rsidRDefault="00BA61DC" w:rsidP="00A91D9A">
            <w:pPr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HC</w:t>
            </w:r>
          </w:p>
        </w:tc>
        <w:tc>
          <w:tcPr>
            <w:tcW w:w="1518" w:type="dxa"/>
          </w:tcPr>
          <w:p w14:paraId="5F7460DE" w14:textId="70C6D902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Male</w:t>
            </w:r>
          </w:p>
        </w:tc>
        <w:tc>
          <w:tcPr>
            <w:tcW w:w="1351" w:type="dxa"/>
          </w:tcPr>
          <w:p w14:paraId="7BC67865" w14:textId="52F94F29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66 (47%)</w:t>
            </w:r>
          </w:p>
        </w:tc>
        <w:tc>
          <w:tcPr>
            <w:tcW w:w="1342" w:type="dxa"/>
          </w:tcPr>
          <w:p w14:paraId="41AEDE50" w14:textId="2C5DE1D9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86 (48%)</w:t>
            </w:r>
          </w:p>
        </w:tc>
        <w:tc>
          <w:tcPr>
            <w:tcW w:w="1638" w:type="dxa"/>
          </w:tcPr>
          <w:p w14:paraId="28FD6C4D" w14:textId="327AB689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66 (40%)</w:t>
            </w:r>
          </w:p>
        </w:tc>
        <w:tc>
          <w:tcPr>
            <w:tcW w:w="1619" w:type="dxa"/>
          </w:tcPr>
          <w:p w14:paraId="67674827" w14:textId="795E4244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86 (56%)</w:t>
            </w:r>
          </w:p>
        </w:tc>
      </w:tr>
      <w:tr w:rsidR="00BA61DC" w:rsidRPr="0050224F" w14:paraId="089011B2" w14:textId="61DB4636" w:rsidTr="00144992">
        <w:trPr>
          <w:trHeight w:val="524"/>
        </w:trPr>
        <w:tc>
          <w:tcPr>
            <w:tcW w:w="1023" w:type="dxa"/>
            <w:vMerge/>
          </w:tcPr>
          <w:p w14:paraId="04E60171" w14:textId="77777777" w:rsidR="00BA61DC" w:rsidRPr="0050224F" w:rsidRDefault="00BA61DC" w:rsidP="00A91D9A">
            <w:pPr>
              <w:rPr>
                <w:rFonts w:asciiTheme="minorBidi" w:hAnsiTheme="minorBidi"/>
                <w:lang w:bidi="fa-IR"/>
              </w:rPr>
            </w:pPr>
          </w:p>
        </w:tc>
        <w:tc>
          <w:tcPr>
            <w:tcW w:w="1518" w:type="dxa"/>
          </w:tcPr>
          <w:p w14:paraId="53039704" w14:textId="17801378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Female</w:t>
            </w:r>
          </w:p>
        </w:tc>
        <w:tc>
          <w:tcPr>
            <w:tcW w:w="1351" w:type="dxa"/>
          </w:tcPr>
          <w:p w14:paraId="60276632" w14:textId="11896D2D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72 (53%)</w:t>
            </w:r>
          </w:p>
        </w:tc>
        <w:tc>
          <w:tcPr>
            <w:tcW w:w="1342" w:type="dxa"/>
          </w:tcPr>
          <w:p w14:paraId="7292CB6C" w14:textId="5F6A0659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92 (52%)</w:t>
            </w:r>
          </w:p>
        </w:tc>
        <w:tc>
          <w:tcPr>
            <w:tcW w:w="1638" w:type="dxa"/>
          </w:tcPr>
          <w:p w14:paraId="6D3642D2" w14:textId="694B3620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98 (60%)</w:t>
            </w:r>
          </w:p>
        </w:tc>
        <w:tc>
          <w:tcPr>
            <w:tcW w:w="1619" w:type="dxa"/>
          </w:tcPr>
          <w:p w14:paraId="651DAFDD" w14:textId="60F657C1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66 (44%)</w:t>
            </w:r>
          </w:p>
        </w:tc>
      </w:tr>
      <w:tr w:rsidR="00BA61DC" w:rsidRPr="0050224F" w14:paraId="2BEC8292" w14:textId="77777777" w:rsidTr="00144992">
        <w:trPr>
          <w:trHeight w:val="517"/>
        </w:trPr>
        <w:tc>
          <w:tcPr>
            <w:tcW w:w="2541" w:type="dxa"/>
            <w:gridSpan w:val="2"/>
          </w:tcPr>
          <w:p w14:paraId="6DDB74EA" w14:textId="2777B23F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Total</w:t>
            </w:r>
          </w:p>
        </w:tc>
        <w:tc>
          <w:tcPr>
            <w:tcW w:w="1351" w:type="dxa"/>
          </w:tcPr>
          <w:p w14:paraId="172138E2" w14:textId="51B6964B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138 (100%)</w:t>
            </w:r>
          </w:p>
        </w:tc>
        <w:tc>
          <w:tcPr>
            <w:tcW w:w="1342" w:type="dxa"/>
          </w:tcPr>
          <w:p w14:paraId="709003F3" w14:textId="51EBBE2E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178 (100%)</w:t>
            </w:r>
          </w:p>
        </w:tc>
        <w:tc>
          <w:tcPr>
            <w:tcW w:w="1638" w:type="dxa"/>
          </w:tcPr>
          <w:p w14:paraId="4082CFBE" w14:textId="783A7D68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164 (100%)</w:t>
            </w:r>
          </w:p>
        </w:tc>
        <w:tc>
          <w:tcPr>
            <w:tcW w:w="1619" w:type="dxa"/>
          </w:tcPr>
          <w:p w14:paraId="7568729A" w14:textId="5E11E16F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152 (100%)</w:t>
            </w:r>
          </w:p>
        </w:tc>
      </w:tr>
      <w:tr w:rsidR="00BA61DC" w:rsidRPr="0050224F" w14:paraId="7169C3F5" w14:textId="77777777" w:rsidTr="00144992">
        <w:trPr>
          <w:trHeight w:val="265"/>
        </w:trPr>
        <w:tc>
          <w:tcPr>
            <w:tcW w:w="2541" w:type="dxa"/>
            <w:gridSpan w:val="2"/>
          </w:tcPr>
          <w:p w14:paraId="53D020C4" w14:textId="018F819F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p-value</w:t>
            </w:r>
          </w:p>
        </w:tc>
        <w:tc>
          <w:tcPr>
            <w:tcW w:w="2693" w:type="dxa"/>
            <w:gridSpan w:val="2"/>
          </w:tcPr>
          <w:p w14:paraId="15C17734" w14:textId="292E1D01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</w:t>
            </w:r>
            <w:r w:rsidR="00635E88" w:rsidRPr="0050224F">
              <w:rPr>
                <w:rFonts w:asciiTheme="minorBidi" w:hAnsiTheme="minorBidi"/>
                <w:lang w:bidi="fa-IR"/>
              </w:rPr>
              <w:t>.00</w:t>
            </w:r>
          </w:p>
        </w:tc>
        <w:tc>
          <w:tcPr>
            <w:tcW w:w="3257" w:type="dxa"/>
            <w:gridSpan w:val="2"/>
          </w:tcPr>
          <w:p w14:paraId="751994EE" w14:textId="220AE317" w:rsidR="00BA61DC" w:rsidRPr="0050224F" w:rsidRDefault="00BA61DC" w:rsidP="009B2789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5.25*10</w:t>
            </w:r>
            <w:r w:rsidRPr="0050224F">
              <w:rPr>
                <w:rFonts w:asciiTheme="minorBidi" w:hAnsiTheme="minorBidi"/>
                <w:vertAlign w:val="superscript"/>
                <w:lang w:bidi="fa-IR"/>
              </w:rPr>
              <w:t>-3</w:t>
            </w:r>
          </w:p>
        </w:tc>
      </w:tr>
    </w:tbl>
    <w:p w14:paraId="202299BE" w14:textId="3794223F" w:rsidR="00FB6A28" w:rsidRPr="0050224F" w:rsidRDefault="00157A82" w:rsidP="0014732A">
      <w:pPr>
        <w:rPr>
          <w:rFonts w:asciiTheme="minorBidi" w:hAnsiTheme="minorBidi"/>
          <w:lang w:bidi="fa-IR"/>
        </w:rPr>
      </w:pPr>
      <w:r w:rsidRPr="0050224F">
        <w:rPr>
          <w:rFonts w:asciiTheme="minorBidi" w:hAnsiTheme="minorBidi"/>
          <w:lang w:bidi="fa-IR"/>
        </w:rPr>
        <w:t xml:space="preserve"> </w:t>
      </w:r>
    </w:p>
    <w:p w14:paraId="33F1352A" w14:textId="77777777" w:rsidR="00282487" w:rsidRPr="0050224F" w:rsidRDefault="00282487" w:rsidP="00791E0D">
      <w:pPr>
        <w:rPr>
          <w:rFonts w:asciiTheme="minorBidi" w:hAnsiTheme="minorBidi"/>
          <w:lang w:bidi="fa-IR"/>
        </w:rPr>
      </w:pPr>
      <w:r w:rsidRPr="0050224F">
        <w:rPr>
          <w:rFonts w:asciiTheme="minorBidi" w:hAnsiTheme="minorBidi"/>
          <w:lang w:bidi="fa-IR"/>
        </w:rPr>
        <w:t>Table 5. Genotype proportion comparison between cases and controls</w:t>
      </w:r>
    </w:p>
    <w:tbl>
      <w:tblPr>
        <w:tblStyle w:val="TableGrid"/>
        <w:tblW w:w="9969" w:type="dxa"/>
        <w:tblLook w:val="04A0" w:firstRow="1" w:lastRow="0" w:firstColumn="1" w:lastColumn="0" w:noHBand="0" w:noVBand="1"/>
      </w:tblPr>
      <w:tblGrid>
        <w:gridCol w:w="954"/>
        <w:gridCol w:w="1151"/>
        <w:gridCol w:w="642"/>
        <w:gridCol w:w="509"/>
        <w:gridCol w:w="1057"/>
        <w:gridCol w:w="1297"/>
        <w:gridCol w:w="1087"/>
        <w:gridCol w:w="570"/>
        <w:gridCol w:w="519"/>
        <w:gridCol w:w="1090"/>
        <w:gridCol w:w="1093"/>
      </w:tblGrid>
      <w:tr w:rsidR="00894B8C" w:rsidRPr="0050224F" w14:paraId="3A54CD94" w14:textId="77777777" w:rsidTr="00DC14D6">
        <w:trPr>
          <w:trHeight w:val="353"/>
        </w:trPr>
        <w:tc>
          <w:tcPr>
            <w:tcW w:w="954" w:type="dxa"/>
            <w:vMerge w:val="restart"/>
            <w:tcBorders>
              <w:tl2br w:val="single" w:sz="4" w:space="0" w:color="auto"/>
            </w:tcBorders>
          </w:tcPr>
          <w:p w14:paraId="2EA996DD" w14:textId="77777777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3359" w:type="dxa"/>
            <w:gridSpan w:val="4"/>
          </w:tcPr>
          <w:p w14:paraId="01B0DF49" w14:textId="4CFFEA0A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rs6311</w:t>
            </w:r>
          </w:p>
        </w:tc>
        <w:tc>
          <w:tcPr>
            <w:tcW w:w="1297" w:type="dxa"/>
            <w:vMerge w:val="restart"/>
          </w:tcPr>
          <w:p w14:paraId="65892F4E" w14:textId="58A7C4B5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p-value</w:t>
            </w:r>
          </w:p>
        </w:tc>
        <w:tc>
          <w:tcPr>
            <w:tcW w:w="3266" w:type="dxa"/>
            <w:gridSpan w:val="4"/>
          </w:tcPr>
          <w:p w14:paraId="651AC89C" w14:textId="0F4DF408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rs6313</w:t>
            </w:r>
          </w:p>
        </w:tc>
        <w:tc>
          <w:tcPr>
            <w:tcW w:w="1093" w:type="dxa"/>
            <w:vMerge w:val="restart"/>
          </w:tcPr>
          <w:p w14:paraId="4F8EF4DE" w14:textId="0554CEC2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p-value</w:t>
            </w:r>
          </w:p>
        </w:tc>
      </w:tr>
      <w:tr w:rsidR="00894B8C" w:rsidRPr="0050224F" w14:paraId="3C5B508F" w14:textId="77777777" w:rsidTr="00DC14D6">
        <w:trPr>
          <w:trHeight w:val="372"/>
        </w:trPr>
        <w:tc>
          <w:tcPr>
            <w:tcW w:w="954" w:type="dxa"/>
            <w:vMerge/>
          </w:tcPr>
          <w:p w14:paraId="625F73F1" w14:textId="77777777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151" w:type="dxa"/>
          </w:tcPr>
          <w:p w14:paraId="02EFC1D7" w14:textId="59097DD1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TT</w:t>
            </w:r>
          </w:p>
        </w:tc>
        <w:tc>
          <w:tcPr>
            <w:tcW w:w="1151" w:type="dxa"/>
            <w:gridSpan w:val="2"/>
          </w:tcPr>
          <w:p w14:paraId="42EC0E0D" w14:textId="3980AA57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TC</w:t>
            </w:r>
          </w:p>
        </w:tc>
        <w:tc>
          <w:tcPr>
            <w:tcW w:w="1055" w:type="dxa"/>
          </w:tcPr>
          <w:p w14:paraId="74E3E45C" w14:textId="463D26E3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CC</w:t>
            </w:r>
          </w:p>
        </w:tc>
        <w:tc>
          <w:tcPr>
            <w:tcW w:w="1297" w:type="dxa"/>
            <w:vMerge/>
          </w:tcPr>
          <w:p w14:paraId="2C1B93E8" w14:textId="77777777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087" w:type="dxa"/>
          </w:tcPr>
          <w:p w14:paraId="65BC93E2" w14:textId="136C31CC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TT</w:t>
            </w:r>
          </w:p>
        </w:tc>
        <w:tc>
          <w:tcPr>
            <w:tcW w:w="1089" w:type="dxa"/>
            <w:gridSpan w:val="2"/>
          </w:tcPr>
          <w:p w14:paraId="0E8225B0" w14:textId="69A29206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TC</w:t>
            </w:r>
          </w:p>
        </w:tc>
        <w:tc>
          <w:tcPr>
            <w:tcW w:w="1088" w:type="dxa"/>
          </w:tcPr>
          <w:p w14:paraId="31EC8996" w14:textId="5EB8AAF4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CC</w:t>
            </w:r>
          </w:p>
        </w:tc>
        <w:tc>
          <w:tcPr>
            <w:tcW w:w="1093" w:type="dxa"/>
            <w:vMerge/>
          </w:tcPr>
          <w:p w14:paraId="5A66FF41" w14:textId="77777777" w:rsidR="00894B8C" w:rsidRPr="0050224F" w:rsidRDefault="00894B8C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E4610E" w:rsidRPr="0050224F" w14:paraId="51A35F90" w14:textId="77777777" w:rsidTr="00DC14D6">
        <w:trPr>
          <w:trHeight w:val="706"/>
        </w:trPr>
        <w:tc>
          <w:tcPr>
            <w:tcW w:w="954" w:type="dxa"/>
          </w:tcPr>
          <w:p w14:paraId="162E3FAA" w14:textId="546CB39D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SCZ</w:t>
            </w:r>
          </w:p>
        </w:tc>
        <w:tc>
          <w:tcPr>
            <w:tcW w:w="1151" w:type="dxa"/>
          </w:tcPr>
          <w:p w14:paraId="074D1BB4" w14:textId="2C12B253" w:rsidR="00E4610E" w:rsidRPr="0050224F" w:rsidRDefault="001944D7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30</w:t>
            </w:r>
            <w:r w:rsidR="00E43150" w:rsidRPr="0050224F">
              <w:rPr>
                <w:rFonts w:asciiTheme="minorBidi" w:hAnsiTheme="minorBidi"/>
                <w:lang w:bidi="fa-IR"/>
              </w:rPr>
              <w:t xml:space="preserve"> (48%)</w:t>
            </w:r>
          </w:p>
        </w:tc>
        <w:tc>
          <w:tcPr>
            <w:tcW w:w="1151" w:type="dxa"/>
            <w:gridSpan w:val="2"/>
          </w:tcPr>
          <w:p w14:paraId="342C6BAF" w14:textId="78F497FD" w:rsidR="00E4610E" w:rsidRPr="0050224F" w:rsidRDefault="001944D7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100</w:t>
            </w:r>
            <w:r w:rsidR="00382FD3" w:rsidRPr="0050224F">
              <w:rPr>
                <w:rFonts w:asciiTheme="minorBidi" w:hAnsiTheme="minorBidi"/>
                <w:lang w:bidi="fa-IR"/>
              </w:rPr>
              <w:t xml:space="preserve"> (57%)</w:t>
            </w:r>
          </w:p>
        </w:tc>
        <w:tc>
          <w:tcPr>
            <w:tcW w:w="1055" w:type="dxa"/>
          </w:tcPr>
          <w:p w14:paraId="272BE142" w14:textId="1F21F221" w:rsidR="00E4610E" w:rsidRPr="0050224F" w:rsidRDefault="001944D7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22</w:t>
            </w:r>
            <w:r w:rsidR="00355DD0" w:rsidRPr="0050224F">
              <w:rPr>
                <w:rFonts w:asciiTheme="minorBidi" w:hAnsiTheme="minorBidi"/>
                <w:lang w:bidi="fa-IR"/>
              </w:rPr>
              <w:t xml:space="preserve"> (29%)</w:t>
            </w:r>
          </w:p>
        </w:tc>
        <w:tc>
          <w:tcPr>
            <w:tcW w:w="1297" w:type="dxa"/>
            <w:vMerge w:val="restart"/>
          </w:tcPr>
          <w:p w14:paraId="32285FAD" w14:textId="3E25D0DE" w:rsidR="00E4610E" w:rsidRPr="0050224F" w:rsidRDefault="00AB170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3.35*10</w:t>
            </w:r>
            <w:r w:rsidRPr="0050224F">
              <w:rPr>
                <w:rFonts w:asciiTheme="minorBidi" w:hAnsiTheme="minorBidi"/>
                <w:vertAlign w:val="superscript"/>
                <w:lang w:bidi="fa-IR"/>
              </w:rPr>
              <w:t>-4</w:t>
            </w:r>
          </w:p>
        </w:tc>
        <w:tc>
          <w:tcPr>
            <w:tcW w:w="1087" w:type="dxa"/>
          </w:tcPr>
          <w:p w14:paraId="596D5BCB" w14:textId="47E4FDAC" w:rsidR="00E4610E" w:rsidRPr="0050224F" w:rsidRDefault="008E62EA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44</w:t>
            </w:r>
            <w:r w:rsidR="00474004" w:rsidRPr="0050224F">
              <w:rPr>
                <w:rFonts w:asciiTheme="minorBidi" w:hAnsiTheme="minorBidi"/>
                <w:lang w:bidi="fa-IR"/>
              </w:rPr>
              <w:t xml:space="preserve"> (49%)</w:t>
            </w:r>
          </w:p>
        </w:tc>
        <w:tc>
          <w:tcPr>
            <w:tcW w:w="1089" w:type="dxa"/>
            <w:gridSpan w:val="2"/>
          </w:tcPr>
          <w:p w14:paraId="53676B23" w14:textId="1C41ECB5" w:rsidR="00E4610E" w:rsidRPr="0050224F" w:rsidRDefault="008E62EA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71</w:t>
            </w:r>
            <w:r w:rsidR="00EB25FE" w:rsidRPr="0050224F">
              <w:rPr>
                <w:rFonts w:asciiTheme="minorBidi" w:hAnsiTheme="minorBidi"/>
                <w:lang w:bidi="fa-IR"/>
              </w:rPr>
              <w:t xml:space="preserve"> (48%)</w:t>
            </w:r>
          </w:p>
        </w:tc>
        <w:tc>
          <w:tcPr>
            <w:tcW w:w="1088" w:type="dxa"/>
          </w:tcPr>
          <w:p w14:paraId="4186093D" w14:textId="4A8775DF" w:rsidR="00E4610E" w:rsidRPr="0050224F" w:rsidRDefault="008E62EA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37</w:t>
            </w:r>
            <w:r w:rsidR="00901CF2" w:rsidRPr="0050224F">
              <w:rPr>
                <w:rFonts w:asciiTheme="minorBidi" w:hAnsiTheme="minorBidi"/>
                <w:lang w:bidi="fa-IR"/>
              </w:rPr>
              <w:t xml:space="preserve"> (48%)</w:t>
            </w:r>
          </w:p>
        </w:tc>
        <w:tc>
          <w:tcPr>
            <w:tcW w:w="1093" w:type="dxa"/>
            <w:vMerge w:val="restart"/>
          </w:tcPr>
          <w:p w14:paraId="4E1D35BD" w14:textId="6C45F0F2" w:rsidR="00E4610E" w:rsidRPr="0050224F" w:rsidRDefault="00FA18AB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0.99</w:t>
            </w:r>
          </w:p>
        </w:tc>
      </w:tr>
      <w:tr w:rsidR="00E4610E" w:rsidRPr="0050224F" w14:paraId="5086EFB7" w14:textId="77777777" w:rsidTr="00DC14D6">
        <w:trPr>
          <w:trHeight w:val="706"/>
        </w:trPr>
        <w:tc>
          <w:tcPr>
            <w:tcW w:w="954" w:type="dxa"/>
          </w:tcPr>
          <w:p w14:paraId="66226EED" w14:textId="7566BF8F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HC</w:t>
            </w:r>
          </w:p>
        </w:tc>
        <w:tc>
          <w:tcPr>
            <w:tcW w:w="1151" w:type="dxa"/>
          </w:tcPr>
          <w:p w14:paraId="52067667" w14:textId="0701D744" w:rsidR="00E4610E" w:rsidRPr="0050224F" w:rsidRDefault="001944D7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32</w:t>
            </w:r>
            <w:r w:rsidR="00E43150" w:rsidRPr="0050224F">
              <w:rPr>
                <w:rFonts w:asciiTheme="minorBidi" w:hAnsiTheme="minorBidi"/>
                <w:lang w:bidi="fa-IR"/>
              </w:rPr>
              <w:t xml:space="preserve"> (52%)</w:t>
            </w:r>
          </w:p>
        </w:tc>
        <w:tc>
          <w:tcPr>
            <w:tcW w:w="1151" w:type="dxa"/>
            <w:gridSpan w:val="2"/>
          </w:tcPr>
          <w:p w14:paraId="5CF9345E" w14:textId="6D39ABF0" w:rsidR="00E4610E" w:rsidRPr="0050224F" w:rsidRDefault="001944D7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74</w:t>
            </w:r>
            <w:r w:rsidR="00382FD3" w:rsidRPr="0050224F">
              <w:rPr>
                <w:rFonts w:asciiTheme="minorBidi" w:hAnsiTheme="minorBidi"/>
                <w:lang w:bidi="fa-IR"/>
              </w:rPr>
              <w:t xml:space="preserve"> (43%)</w:t>
            </w:r>
          </w:p>
        </w:tc>
        <w:tc>
          <w:tcPr>
            <w:tcW w:w="1055" w:type="dxa"/>
          </w:tcPr>
          <w:p w14:paraId="5F5AEA04" w14:textId="718E65C5" w:rsidR="00E4610E" w:rsidRPr="0050224F" w:rsidRDefault="001944D7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52</w:t>
            </w:r>
            <w:r w:rsidR="00355DD0" w:rsidRPr="0050224F">
              <w:rPr>
                <w:rFonts w:asciiTheme="minorBidi" w:hAnsiTheme="minorBidi"/>
                <w:lang w:bidi="fa-IR"/>
              </w:rPr>
              <w:t xml:space="preserve"> (71%)</w:t>
            </w:r>
          </w:p>
        </w:tc>
        <w:tc>
          <w:tcPr>
            <w:tcW w:w="1297" w:type="dxa"/>
            <w:vMerge/>
          </w:tcPr>
          <w:p w14:paraId="465D85D0" w14:textId="77777777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087" w:type="dxa"/>
          </w:tcPr>
          <w:p w14:paraId="3DD07C90" w14:textId="73D73BFF" w:rsidR="00E4610E" w:rsidRPr="0050224F" w:rsidRDefault="008E62EA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45</w:t>
            </w:r>
            <w:r w:rsidR="00474004" w:rsidRPr="0050224F">
              <w:rPr>
                <w:rFonts w:asciiTheme="minorBidi" w:hAnsiTheme="minorBidi"/>
                <w:lang w:bidi="fa-IR"/>
              </w:rPr>
              <w:t xml:space="preserve"> (51%)</w:t>
            </w:r>
          </w:p>
        </w:tc>
        <w:tc>
          <w:tcPr>
            <w:tcW w:w="1089" w:type="dxa"/>
            <w:gridSpan w:val="2"/>
          </w:tcPr>
          <w:p w14:paraId="02476361" w14:textId="74B564E3" w:rsidR="00E4610E" w:rsidRPr="0050224F" w:rsidRDefault="008E62EA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74</w:t>
            </w:r>
            <w:r w:rsidR="00EB25FE" w:rsidRPr="0050224F">
              <w:rPr>
                <w:rFonts w:asciiTheme="minorBidi" w:hAnsiTheme="minorBidi"/>
                <w:lang w:bidi="fa-IR"/>
              </w:rPr>
              <w:t xml:space="preserve"> (52%)</w:t>
            </w:r>
          </w:p>
        </w:tc>
        <w:tc>
          <w:tcPr>
            <w:tcW w:w="1088" w:type="dxa"/>
          </w:tcPr>
          <w:p w14:paraId="07BC2329" w14:textId="36B37456" w:rsidR="00E4610E" w:rsidRPr="0050224F" w:rsidRDefault="008E62EA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39</w:t>
            </w:r>
            <w:r w:rsidR="00901CF2" w:rsidRPr="0050224F">
              <w:rPr>
                <w:rFonts w:asciiTheme="minorBidi" w:hAnsiTheme="minorBidi"/>
                <w:lang w:bidi="fa-IR"/>
              </w:rPr>
              <w:t xml:space="preserve"> (52%)</w:t>
            </w:r>
          </w:p>
        </w:tc>
        <w:tc>
          <w:tcPr>
            <w:tcW w:w="1093" w:type="dxa"/>
            <w:vMerge/>
          </w:tcPr>
          <w:p w14:paraId="579D81BC" w14:textId="77777777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E4610E" w:rsidRPr="0050224F" w14:paraId="615D131E" w14:textId="77777777" w:rsidTr="00DC14D6">
        <w:trPr>
          <w:trHeight w:val="706"/>
        </w:trPr>
        <w:tc>
          <w:tcPr>
            <w:tcW w:w="954" w:type="dxa"/>
          </w:tcPr>
          <w:p w14:paraId="0395F13B" w14:textId="3AD4CB25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Total</w:t>
            </w:r>
          </w:p>
        </w:tc>
        <w:tc>
          <w:tcPr>
            <w:tcW w:w="1151" w:type="dxa"/>
          </w:tcPr>
          <w:p w14:paraId="2A5416B6" w14:textId="1C40F116" w:rsidR="00E4610E" w:rsidRPr="0050224F" w:rsidRDefault="00AB170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62</w:t>
            </w:r>
            <w:r w:rsidR="00E43150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151" w:type="dxa"/>
            <w:gridSpan w:val="2"/>
          </w:tcPr>
          <w:p w14:paraId="76F81962" w14:textId="1FC311CE" w:rsidR="00E4610E" w:rsidRPr="0050224F" w:rsidRDefault="00AB170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174</w:t>
            </w:r>
            <w:r w:rsidR="00382FD3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055" w:type="dxa"/>
          </w:tcPr>
          <w:p w14:paraId="26F2B991" w14:textId="01E53735" w:rsidR="00E4610E" w:rsidRPr="0050224F" w:rsidRDefault="00AB170C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74</w:t>
            </w:r>
            <w:r w:rsidR="00355DD0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297" w:type="dxa"/>
            <w:vMerge/>
          </w:tcPr>
          <w:p w14:paraId="0998D208" w14:textId="77777777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087" w:type="dxa"/>
          </w:tcPr>
          <w:p w14:paraId="48C5B7FB" w14:textId="197CA87D" w:rsidR="00E4610E" w:rsidRPr="0050224F" w:rsidRDefault="00FA18AB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89</w:t>
            </w:r>
            <w:r w:rsidR="00474004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089" w:type="dxa"/>
            <w:gridSpan w:val="2"/>
          </w:tcPr>
          <w:p w14:paraId="642FFCE3" w14:textId="50713C2D" w:rsidR="00E4610E" w:rsidRPr="0050224F" w:rsidRDefault="00FA18AB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145</w:t>
            </w:r>
            <w:r w:rsidR="00EB25FE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088" w:type="dxa"/>
          </w:tcPr>
          <w:p w14:paraId="20056F1A" w14:textId="4649C991" w:rsidR="00E4610E" w:rsidRPr="0050224F" w:rsidRDefault="00FA18AB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76</w:t>
            </w:r>
            <w:r w:rsidR="00901CF2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093" w:type="dxa"/>
            <w:vMerge/>
          </w:tcPr>
          <w:p w14:paraId="0B83FBBC" w14:textId="77777777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830F01" w:rsidRPr="0050224F" w14:paraId="30A657CA" w14:textId="77777777" w:rsidTr="00DC14D6">
        <w:trPr>
          <w:trHeight w:val="353"/>
        </w:trPr>
        <w:tc>
          <w:tcPr>
            <w:tcW w:w="954" w:type="dxa"/>
            <w:vMerge w:val="restart"/>
            <w:tcBorders>
              <w:tl2br w:val="single" w:sz="4" w:space="0" w:color="auto"/>
            </w:tcBorders>
          </w:tcPr>
          <w:p w14:paraId="1C4BB7E8" w14:textId="77777777" w:rsidR="00830F01" w:rsidRPr="0050224F" w:rsidRDefault="00830F01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3359" w:type="dxa"/>
            <w:gridSpan w:val="4"/>
          </w:tcPr>
          <w:p w14:paraId="3DE00FBF" w14:textId="3F173E33" w:rsidR="00830F01" w:rsidRPr="0050224F" w:rsidRDefault="00830F01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rs6311</w:t>
            </w:r>
          </w:p>
        </w:tc>
        <w:tc>
          <w:tcPr>
            <w:tcW w:w="1297" w:type="dxa"/>
            <w:vMerge w:val="restart"/>
          </w:tcPr>
          <w:p w14:paraId="2831CFEF" w14:textId="53AA0DCB" w:rsidR="00830F01" w:rsidRPr="0050224F" w:rsidRDefault="00830F01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p-value</w:t>
            </w:r>
          </w:p>
        </w:tc>
        <w:tc>
          <w:tcPr>
            <w:tcW w:w="3266" w:type="dxa"/>
            <w:gridSpan w:val="4"/>
          </w:tcPr>
          <w:p w14:paraId="390A46BE" w14:textId="27523354" w:rsidR="00830F01" w:rsidRPr="0050224F" w:rsidRDefault="00830F01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rs6313</w:t>
            </w:r>
          </w:p>
        </w:tc>
        <w:tc>
          <w:tcPr>
            <w:tcW w:w="1093" w:type="dxa"/>
            <w:vMerge w:val="restart"/>
          </w:tcPr>
          <w:p w14:paraId="5A48A9C9" w14:textId="3BBB2234" w:rsidR="00830F01" w:rsidRPr="0050224F" w:rsidRDefault="00830F01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p-value</w:t>
            </w:r>
          </w:p>
        </w:tc>
      </w:tr>
      <w:tr w:rsidR="00830F01" w:rsidRPr="0050224F" w14:paraId="753CE77D" w14:textId="77777777" w:rsidTr="00DC14D6">
        <w:trPr>
          <w:trHeight w:val="363"/>
        </w:trPr>
        <w:tc>
          <w:tcPr>
            <w:tcW w:w="954" w:type="dxa"/>
            <w:vMerge/>
            <w:tcBorders>
              <w:tl2br w:val="single" w:sz="4" w:space="0" w:color="auto"/>
            </w:tcBorders>
          </w:tcPr>
          <w:p w14:paraId="5F148020" w14:textId="77777777" w:rsidR="00830F01" w:rsidRPr="0050224F" w:rsidRDefault="00830F01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793" w:type="dxa"/>
            <w:gridSpan w:val="2"/>
          </w:tcPr>
          <w:p w14:paraId="30843B1F" w14:textId="27578D93" w:rsidR="00830F01" w:rsidRPr="0050224F" w:rsidRDefault="00DB1022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TT + TC</w:t>
            </w:r>
          </w:p>
        </w:tc>
        <w:tc>
          <w:tcPr>
            <w:tcW w:w="1565" w:type="dxa"/>
            <w:gridSpan w:val="2"/>
          </w:tcPr>
          <w:p w14:paraId="1830F629" w14:textId="5C917E9E" w:rsidR="00830F01" w:rsidRPr="0050224F" w:rsidRDefault="00DB1022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CC</w:t>
            </w:r>
          </w:p>
        </w:tc>
        <w:tc>
          <w:tcPr>
            <w:tcW w:w="1297" w:type="dxa"/>
            <w:vMerge/>
          </w:tcPr>
          <w:p w14:paraId="5BDCD287" w14:textId="14623FA9" w:rsidR="00830F01" w:rsidRPr="0050224F" w:rsidRDefault="00830F01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657" w:type="dxa"/>
            <w:gridSpan w:val="2"/>
          </w:tcPr>
          <w:p w14:paraId="41855CB6" w14:textId="01476510" w:rsidR="00830F01" w:rsidRPr="0050224F" w:rsidRDefault="00DB1022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TT</w:t>
            </w:r>
          </w:p>
        </w:tc>
        <w:tc>
          <w:tcPr>
            <w:tcW w:w="1609" w:type="dxa"/>
            <w:gridSpan w:val="2"/>
          </w:tcPr>
          <w:p w14:paraId="54C5285A" w14:textId="5F5898FF" w:rsidR="00830F01" w:rsidRPr="0050224F" w:rsidRDefault="00DB1022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TC + CC</w:t>
            </w:r>
          </w:p>
        </w:tc>
        <w:tc>
          <w:tcPr>
            <w:tcW w:w="1093" w:type="dxa"/>
            <w:vMerge/>
          </w:tcPr>
          <w:p w14:paraId="34427986" w14:textId="2479191D" w:rsidR="00830F01" w:rsidRPr="0050224F" w:rsidRDefault="00830F01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E4610E" w:rsidRPr="0050224F" w14:paraId="28DAA78A" w14:textId="77777777" w:rsidTr="00DC14D6">
        <w:trPr>
          <w:trHeight w:val="363"/>
        </w:trPr>
        <w:tc>
          <w:tcPr>
            <w:tcW w:w="954" w:type="dxa"/>
          </w:tcPr>
          <w:p w14:paraId="4CF6B4A3" w14:textId="19BADBBB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SCZ</w:t>
            </w:r>
          </w:p>
        </w:tc>
        <w:tc>
          <w:tcPr>
            <w:tcW w:w="1793" w:type="dxa"/>
            <w:gridSpan w:val="2"/>
          </w:tcPr>
          <w:p w14:paraId="786E5E33" w14:textId="59A61135" w:rsidR="00E4610E" w:rsidRPr="0050224F" w:rsidRDefault="009C236D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130</w:t>
            </w:r>
            <w:r w:rsidR="00F405C7" w:rsidRPr="0050224F">
              <w:rPr>
                <w:rFonts w:asciiTheme="minorBidi" w:hAnsiTheme="minorBidi"/>
                <w:lang w:bidi="fa-IR"/>
              </w:rPr>
              <w:t xml:space="preserve"> (55%)</w:t>
            </w:r>
          </w:p>
        </w:tc>
        <w:tc>
          <w:tcPr>
            <w:tcW w:w="1565" w:type="dxa"/>
            <w:gridSpan w:val="2"/>
          </w:tcPr>
          <w:p w14:paraId="1B0AA844" w14:textId="1A027C07" w:rsidR="00E4610E" w:rsidRPr="0050224F" w:rsidRDefault="009C236D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22</w:t>
            </w:r>
            <w:r w:rsidR="00F405C7" w:rsidRPr="0050224F">
              <w:rPr>
                <w:rFonts w:asciiTheme="minorBidi" w:hAnsiTheme="minorBidi"/>
                <w:lang w:bidi="fa-IR"/>
              </w:rPr>
              <w:t xml:space="preserve"> (29%)</w:t>
            </w:r>
          </w:p>
        </w:tc>
        <w:tc>
          <w:tcPr>
            <w:tcW w:w="1297" w:type="dxa"/>
            <w:vMerge w:val="restart"/>
          </w:tcPr>
          <w:p w14:paraId="3D20B932" w14:textId="56A3B3A2" w:rsidR="00E4610E" w:rsidRPr="0050224F" w:rsidRDefault="00BC1E3E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2.40*10</w:t>
            </w:r>
            <w:r w:rsidRPr="0050224F">
              <w:rPr>
                <w:rFonts w:asciiTheme="minorBidi" w:hAnsiTheme="minorBidi"/>
                <w:vertAlign w:val="superscript"/>
                <w:lang w:bidi="fa-IR"/>
              </w:rPr>
              <w:t>-4</w:t>
            </w:r>
          </w:p>
        </w:tc>
        <w:tc>
          <w:tcPr>
            <w:tcW w:w="1657" w:type="dxa"/>
            <w:gridSpan w:val="2"/>
          </w:tcPr>
          <w:p w14:paraId="6CD963B2" w14:textId="572338DF" w:rsidR="00E4610E" w:rsidRPr="0050224F" w:rsidRDefault="00487468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44</w:t>
            </w:r>
            <w:r w:rsidR="00901CF2" w:rsidRPr="0050224F">
              <w:rPr>
                <w:rFonts w:asciiTheme="minorBidi" w:hAnsiTheme="minorBidi"/>
                <w:lang w:bidi="fa-IR"/>
              </w:rPr>
              <w:t xml:space="preserve"> (49%)</w:t>
            </w:r>
          </w:p>
        </w:tc>
        <w:tc>
          <w:tcPr>
            <w:tcW w:w="1609" w:type="dxa"/>
            <w:gridSpan w:val="2"/>
          </w:tcPr>
          <w:p w14:paraId="2C1E735A" w14:textId="1BACC56D" w:rsidR="00E4610E" w:rsidRPr="0050224F" w:rsidRDefault="00487468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108</w:t>
            </w:r>
            <w:r w:rsidR="002441EE" w:rsidRPr="0050224F">
              <w:rPr>
                <w:rFonts w:asciiTheme="minorBidi" w:hAnsiTheme="minorBidi"/>
                <w:lang w:bidi="fa-IR"/>
              </w:rPr>
              <w:t xml:space="preserve"> (48%)</w:t>
            </w:r>
          </w:p>
        </w:tc>
        <w:tc>
          <w:tcPr>
            <w:tcW w:w="1093" w:type="dxa"/>
            <w:vMerge w:val="restart"/>
          </w:tcPr>
          <w:p w14:paraId="6AD28239" w14:textId="761772CF" w:rsidR="00E4610E" w:rsidRPr="0050224F" w:rsidRDefault="00A205A7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</w:t>
            </w:r>
            <w:r w:rsidR="00271DEE" w:rsidRPr="0050224F">
              <w:rPr>
                <w:rFonts w:asciiTheme="minorBidi" w:hAnsiTheme="minorBidi"/>
                <w:lang w:bidi="fa-IR"/>
              </w:rPr>
              <w:t>.00</w:t>
            </w:r>
          </w:p>
        </w:tc>
      </w:tr>
      <w:tr w:rsidR="00E4610E" w:rsidRPr="0050224F" w14:paraId="6FF8D409" w14:textId="77777777" w:rsidTr="00DC14D6">
        <w:trPr>
          <w:trHeight w:val="353"/>
        </w:trPr>
        <w:tc>
          <w:tcPr>
            <w:tcW w:w="954" w:type="dxa"/>
          </w:tcPr>
          <w:p w14:paraId="76FD4C76" w14:textId="1032FC49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HC</w:t>
            </w:r>
          </w:p>
        </w:tc>
        <w:tc>
          <w:tcPr>
            <w:tcW w:w="1793" w:type="dxa"/>
            <w:gridSpan w:val="2"/>
          </w:tcPr>
          <w:p w14:paraId="076E4AE4" w14:textId="79DE3746" w:rsidR="00E4610E" w:rsidRPr="0050224F" w:rsidRDefault="009C236D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106</w:t>
            </w:r>
            <w:r w:rsidR="00F405C7" w:rsidRPr="0050224F">
              <w:rPr>
                <w:rFonts w:asciiTheme="minorBidi" w:hAnsiTheme="minorBidi"/>
                <w:lang w:bidi="fa-IR"/>
              </w:rPr>
              <w:t xml:space="preserve"> (45%)</w:t>
            </w:r>
          </w:p>
        </w:tc>
        <w:tc>
          <w:tcPr>
            <w:tcW w:w="1565" w:type="dxa"/>
            <w:gridSpan w:val="2"/>
          </w:tcPr>
          <w:p w14:paraId="038F41EA" w14:textId="3D554EE7" w:rsidR="00E4610E" w:rsidRPr="0050224F" w:rsidRDefault="009C236D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52</w:t>
            </w:r>
            <w:r w:rsidR="00F405C7" w:rsidRPr="0050224F">
              <w:rPr>
                <w:rFonts w:asciiTheme="minorBidi" w:hAnsiTheme="minorBidi"/>
                <w:lang w:bidi="fa-IR"/>
              </w:rPr>
              <w:t xml:space="preserve"> (71%)</w:t>
            </w:r>
          </w:p>
        </w:tc>
        <w:tc>
          <w:tcPr>
            <w:tcW w:w="1297" w:type="dxa"/>
            <w:vMerge/>
          </w:tcPr>
          <w:p w14:paraId="2D3BB870" w14:textId="6EC7D6FB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657" w:type="dxa"/>
            <w:gridSpan w:val="2"/>
          </w:tcPr>
          <w:p w14:paraId="349207D6" w14:textId="44B73968" w:rsidR="00E4610E" w:rsidRPr="0050224F" w:rsidRDefault="00487468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45</w:t>
            </w:r>
            <w:r w:rsidR="00901CF2" w:rsidRPr="0050224F">
              <w:rPr>
                <w:rFonts w:asciiTheme="minorBidi" w:hAnsiTheme="minorBidi"/>
                <w:lang w:bidi="fa-IR"/>
              </w:rPr>
              <w:t xml:space="preserve"> (51%)</w:t>
            </w:r>
          </w:p>
        </w:tc>
        <w:tc>
          <w:tcPr>
            <w:tcW w:w="1609" w:type="dxa"/>
            <w:gridSpan w:val="2"/>
          </w:tcPr>
          <w:p w14:paraId="11211DBD" w14:textId="1F45C2E6" w:rsidR="00E4610E" w:rsidRPr="0050224F" w:rsidRDefault="00487468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113</w:t>
            </w:r>
            <w:r w:rsidR="002441EE" w:rsidRPr="0050224F">
              <w:rPr>
                <w:rFonts w:asciiTheme="minorBidi" w:hAnsiTheme="minorBidi"/>
                <w:lang w:bidi="fa-IR"/>
              </w:rPr>
              <w:t xml:space="preserve"> (52%)</w:t>
            </w:r>
          </w:p>
        </w:tc>
        <w:tc>
          <w:tcPr>
            <w:tcW w:w="1093" w:type="dxa"/>
            <w:vMerge/>
          </w:tcPr>
          <w:p w14:paraId="61435AA2" w14:textId="6B009A02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E4610E" w:rsidRPr="0050224F" w14:paraId="117F73AC" w14:textId="77777777" w:rsidTr="00DC14D6">
        <w:trPr>
          <w:trHeight w:val="353"/>
        </w:trPr>
        <w:tc>
          <w:tcPr>
            <w:tcW w:w="954" w:type="dxa"/>
          </w:tcPr>
          <w:p w14:paraId="59F94BF1" w14:textId="10822EC6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Total</w:t>
            </w:r>
          </w:p>
        </w:tc>
        <w:tc>
          <w:tcPr>
            <w:tcW w:w="1793" w:type="dxa"/>
            <w:gridSpan w:val="2"/>
          </w:tcPr>
          <w:p w14:paraId="7D9318D8" w14:textId="75CB295D" w:rsidR="00E4610E" w:rsidRPr="0050224F" w:rsidRDefault="009771FD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236</w:t>
            </w:r>
            <w:r w:rsidR="00F405C7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565" w:type="dxa"/>
            <w:gridSpan w:val="2"/>
          </w:tcPr>
          <w:p w14:paraId="2E59734E" w14:textId="40B69A94" w:rsidR="00E4610E" w:rsidRPr="0050224F" w:rsidRDefault="009771FD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74</w:t>
            </w:r>
            <w:r w:rsidR="00F405C7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297" w:type="dxa"/>
            <w:vMerge/>
          </w:tcPr>
          <w:p w14:paraId="0F2D1686" w14:textId="0F4A3ED7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657" w:type="dxa"/>
            <w:gridSpan w:val="2"/>
          </w:tcPr>
          <w:p w14:paraId="0336D673" w14:textId="31BBACF8" w:rsidR="00E4610E" w:rsidRPr="0050224F" w:rsidRDefault="00487468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89</w:t>
            </w:r>
            <w:r w:rsidR="00901CF2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609" w:type="dxa"/>
            <w:gridSpan w:val="2"/>
          </w:tcPr>
          <w:p w14:paraId="37F10910" w14:textId="55CBFDD3" w:rsidR="00E4610E" w:rsidRPr="0050224F" w:rsidRDefault="00A205A7" w:rsidP="003E1903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221</w:t>
            </w:r>
            <w:r w:rsidR="002441EE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093" w:type="dxa"/>
            <w:vMerge/>
          </w:tcPr>
          <w:p w14:paraId="69CDA6A8" w14:textId="0E2837CA" w:rsidR="00E4610E" w:rsidRPr="0050224F" w:rsidRDefault="00E4610E" w:rsidP="003E1903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</w:tbl>
    <w:p w14:paraId="6D4BCC8B" w14:textId="48F2A8FF" w:rsidR="00EE2BFC" w:rsidRDefault="00EE2BFC" w:rsidP="00791E0D">
      <w:pPr>
        <w:rPr>
          <w:rFonts w:asciiTheme="minorBidi" w:hAnsiTheme="minorBidi"/>
          <w:lang w:bidi="fa-IR"/>
        </w:rPr>
      </w:pPr>
    </w:p>
    <w:p w14:paraId="204A1DDF" w14:textId="5668C8AE" w:rsidR="0014732A" w:rsidRDefault="0014732A" w:rsidP="00791E0D">
      <w:pPr>
        <w:rPr>
          <w:rFonts w:asciiTheme="minorBidi" w:hAnsiTheme="minorBidi"/>
          <w:lang w:bidi="fa-IR"/>
        </w:rPr>
      </w:pPr>
    </w:p>
    <w:p w14:paraId="0CE79ECB" w14:textId="2CC39495" w:rsidR="0014732A" w:rsidRDefault="0014732A" w:rsidP="00791E0D">
      <w:pPr>
        <w:rPr>
          <w:rFonts w:asciiTheme="minorBidi" w:hAnsiTheme="minorBidi"/>
          <w:lang w:bidi="fa-IR"/>
        </w:rPr>
      </w:pPr>
    </w:p>
    <w:p w14:paraId="6627F2DD" w14:textId="259D0737" w:rsidR="0014732A" w:rsidRDefault="0014732A" w:rsidP="00791E0D">
      <w:pPr>
        <w:rPr>
          <w:rFonts w:asciiTheme="minorBidi" w:hAnsiTheme="minorBidi"/>
          <w:lang w:bidi="fa-IR"/>
        </w:rPr>
      </w:pPr>
    </w:p>
    <w:p w14:paraId="142A9749" w14:textId="77777777" w:rsidR="0014732A" w:rsidRPr="0050224F" w:rsidRDefault="0014732A" w:rsidP="00791E0D">
      <w:pPr>
        <w:rPr>
          <w:rFonts w:asciiTheme="minorBidi" w:hAnsiTheme="minorBidi"/>
          <w:lang w:bidi="fa-IR"/>
        </w:rPr>
      </w:pPr>
    </w:p>
    <w:p w14:paraId="7E5AB02D" w14:textId="70E7B9C4" w:rsidR="00EC394F" w:rsidRPr="0050224F" w:rsidRDefault="0086127C" w:rsidP="00791E0D">
      <w:pPr>
        <w:rPr>
          <w:rFonts w:asciiTheme="minorBidi" w:hAnsiTheme="minorBidi"/>
          <w:lang w:bidi="fa-IR"/>
        </w:rPr>
      </w:pPr>
      <w:r w:rsidRPr="0050224F">
        <w:rPr>
          <w:rFonts w:asciiTheme="minorBidi" w:hAnsiTheme="minorBidi"/>
          <w:lang w:bidi="fa-IR"/>
        </w:rPr>
        <w:t>Table 6. Genotype proportion comparison of cases/controls × sex</w:t>
      </w:r>
    </w:p>
    <w:tbl>
      <w:tblPr>
        <w:tblStyle w:val="TableGrid"/>
        <w:tblW w:w="10279" w:type="dxa"/>
        <w:tblLook w:val="04A0" w:firstRow="1" w:lastRow="0" w:firstColumn="1" w:lastColumn="0" w:noHBand="0" w:noVBand="1"/>
      </w:tblPr>
      <w:tblGrid>
        <w:gridCol w:w="830"/>
        <w:gridCol w:w="1101"/>
        <w:gridCol w:w="1059"/>
        <w:gridCol w:w="653"/>
        <w:gridCol w:w="406"/>
        <w:gridCol w:w="1033"/>
        <w:gridCol w:w="1176"/>
        <w:gridCol w:w="937"/>
        <w:gridCol w:w="540"/>
        <w:gridCol w:w="450"/>
        <w:gridCol w:w="990"/>
        <w:gridCol w:w="1104"/>
      </w:tblGrid>
      <w:tr w:rsidR="00EE2BFC" w:rsidRPr="0050224F" w14:paraId="51E2AFBD" w14:textId="77777777" w:rsidTr="0064152D">
        <w:trPr>
          <w:trHeight w:val="228"/>
        </w:trPr>
        <w:tc>
          <w:tcPr>
            <w:tcW w:w="1931" w:type="dxa"/>
            <w:gridSpan w:val="2"/>
            <w:vMerge w:val="restart"/>
            <w:tcBorders>
              <w:tl2br w:val="single" w:sz="4" w:space="0" w:color="auto"/>
            </w:tcBorders>
          </w:tcPr>
          <w:p w14:paraId="795A1AD4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3151" w:type="dxa"/>
            <w:gridSpan w:val="4"/>
          </w:tcPr>
          <w:p w14:paraId="75CF575C" w14:textId="1F862C31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rs6311</w:t>
            </w:r>
          </w:p>
        </w:tc>
        <w:tc>
          <w:tcPr>
            <w:tcW w:w="1176" w:type="dxa"/>
            <w:vMerge w:val="restart"/>
          </w:tcPr>
          <w:p w14:paraId="2E574A7A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p-value</w:t>
            </w:r>
          </w:p>
        </w:tc>
        <w:tc>
          <w:tcPr>
            <w:tcW w:w="2917" w:type="dxa"/>
            <w:gridSpan w:val="4"/>
          </w:tcPr>
          <w:p w14:paraId="65D0ED14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rs6313</w:t>
            </w:r>
          </w:p>
        </w:tc>
        <w:tc>
          <w:tcPr>
            <w:tcW w:w="1104" w:type="dxa"/>
            <w:vMerge w:val="restart"/>
          </w:tcPr>
          <w:p w14:paraId="1B241267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p-value</w:t>
            </w:r>
          </w:p>
        </w:tc>
      </w:tr>
      <w:tr w:rsidR="00EE2BFC" w:rsidRPr="0050224F" w14:paraId="58B7A1A0" w14:textId="77777777" w:rsidTr="0064152D">
        <w:trPr>
          <w:trHeight w:val="240"/>
        </w:trPr>
        <w:tc>
          <w:tcPr>
            <w:tcW w:w="1931" w:type="dxa"/>
            <w:gridSpan w:val="2"/>
            <w:vMerge/>
            <w:tcBorders>
              <w:tl2br w:val="single" w:sz="4" w:space="0" w:color="auto"/>
            </w:tcBorders>
          </w:tcPr>
          <w:p w14:paraId="53A6A428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059" w:type="dxa"/>
          </w:tcPr>
          <w:p w14:paraId="50C21585" w14:textId="10C43EB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TT</w:t>
            </w:r>
          </w:p>
        </w:tc>
        <w:tc>
          <w:tcPr>
            <w:tcW w:w="1059" w:type="dxa"/>
            <w:gridSpan w:val="2"/>
          </w:tcPr>
          <w:p w14:paraId="40C06BC8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TC</w:t>
            </w:r>
          </w:p>
        </w:tc>
        <w:tc>
          <w:tcPr>
            <w:tcW w:w="1033" w:type="dxa"/>
          </w:tcPr>
          <w:p w14:paraId="30F39C24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CC</w:t>
            </w:r>
          </w:p>
        </w:tc>
        <w:tc>
          <w:tcPr>
            <w:tcW w:w="1176" w:type="dxa"/>
            <w:vMerge/>
          </w:tcPr>
          <w:p w14:paraId="0CB9EBAB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937" w:type="dxa"/>
          </w:tcPr>
          <w:p w14:paraId="5392C9C0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TT</w:t>
            </w:r>
          </w:p>
        </w:tc>
        <w:tc>
          <w:tcPr>
            <w:tcW w:w="990" w:type="dxa"/>
            <w:gridSpan w:val="2"/>
          </w:tcPr>
          <w:p w14:paraId="4152A14B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TC</w:t>
            </w:r>
          </w:p>
        </w:tc>
        <w:tc>
          <w:tcPr>
            <w:tcW w:w="990" w:type="dxa"/>
          </w:tcPr>
          <w:p w14:paraId="1A028C38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CC</w:t>
            </w:r>
          </w:p>
        </w:tc>
        <w:tc>
          <w:tcPr>
            <w:tcW w:w="1104" w:type="dxa"/>
            <w:vMerge/>
          </w:tcPr>
          <w:p w14:paraId="6ECA0F3E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2778F0" w:rsidRPr="0050224F" w14:paraId="595048D2" w14:textId="77777777" w:rsidTr="0064152D">
        <w:trPr>
          <w:trHeight w:val="457"/>
        </w:trPr>
        <w:tc>
          <w:tcPr>
            <w:tcW w:w="830" w:type="dxa"/>
            <w:vMerge w:val="restart"/>
          </w:tcPr>
          <w:p w14:paraId="17C06ABE" w14:textId="77777777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SCZ</w:t>
            </w:r>
          </w:p>
        </w:tc>
        <w:tc>
          <w:tcPr>
            <w:tcW w:w="1101" w:type="dxa"/>
          </w:tcPr>
          <w:p w14:paraId="5063CDDC" w14:textId="26059873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Male</w:t>
            </w:r>
          </w:p>
        </w:tc>
        <w:tc>
          <w:tcPr>
            <w:tcW w:w="1059" w:type="dxa"/>
          </w:tcPr>
          <w:p w14:paraId="4BCBB8EA" w14:textId="10C60EE7" w:rsidR="002778F0" w:rsidRPr="0050224F" w:rsidRDefault="009832B4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18</w:t>
            </w:r>
            <w:r w:rsidR="00A76FB7" w:rsidRPr="0050224F">
              <w:rPr>
                <w:rFonts w:asciiTheme="minorBidi" w:hAnsiTheme="minorBidi"/>
                <w:lang w:bidi="fa-IR"/>
              </w:rPr>
              <w:t xml:space="preserve"> </w:t>
            </w:r>
            <w:r w:rsidR="00904B78" w:rsidRPr="0050224F">
              <w:rPr>
                <w:rFonts w:asciiTheme="minorBidi" w:hAnsiTheme="minorBidi"/>
                <w:lang w:bidi="fa-IR"/>
              </w:rPr>
              <w:t>(60%)</w:t>
            </w:r>
          </w:p>
        </w:tc>
        <w:tc>
          <w:tcPr>
            <w:tcW w:w="1059" w:type="dxa"/>
            <w:gridSpan w:val="2"/>
          </w:tcPr>
          <w:p w14:paraId="6181C432" w14:textId="233EC230" w:rsidR="002778F0" w:rsidRPr="0050224F" w:rsidRDefault="009832B4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48</w:t>
            </w:r>
            <w:r w:rsidR="00904B78" w:rsidRPr="0050224F">
              <w:rPr>
                <w:rFonts w:asciiTheme="minorBidi" w:hAnsiTheme="minorBidi"/>
                <w:lang w:bidi="fa-IR"/>
              </w:rPr>
              <w:t xml:space="preserve"> (48%)</w:t>
            </w:r>
          </w:p>
        </w:tc>
        <w:tc>
          <w:tcPr>
            <w:tcW w:w="1033" w:type="dxa"/>
          </w:tcPr>
          <w:p w14:paraId="4A508E2D" w14:textId="7E0C343E" w:rsidR="002778F0" w:rsidRPr="0050224F" w:rsidRDefault="009832B4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10</w:t>
            </w:r>
            <w:r w:rsidR="00904B78" w:rsidRPr="0050224F">
              <w:rPr>
                <w:rFonts w:asciiTheme="minorBidi" w:hAnsiTheme="minorBidi"/>
                <w:lang w:bidi="fa-IR"/>
              </w:rPr>
              <w:t xml:space="preserve"> (45%)</w:t>
            </w:r>
          </w:p>
        </w:tc>
        <w:tc>
          <w:tcPr>
            <w:tcW w:w="1176" w:type="dxa"/>
            <w:vMerge w:val="restart"/>
          </w:tcPr>
          <w:p w14:paraId="0F6B304A" w14:textId="10333AD2" w:rsidR="002778F0" w:rsidRPr="0050224F" w:rsidRDefault="00083973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0.46</w:t>
            </w:r>
          </w:p>
        </w:tc>
        <w:tc>
          <w:tcPr>
            <w:tcW w:w="937" w:type="dxa"/>
          </w:tcPr>
          <w:p w14:paraId="1E28357E" w14:textId="0E628833" w:rsidR="002778F0" w:rsidRPr="0050224F" w:rsidRDefault="001B1B67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27</w:t>
            </w:r>
            <w:r w:rsidR="006B2191" w:rsidRPr="0050224F">
              <w:rPr>
                <w:rFonts w:asciiTheme="minorBidi" w:hAnsiTheme="minorBidi"/>
                <w:lang w:bidi="fa-IR"/>
              </w:rPr>
              <w:t xml:space="preserve"> (61%)</w:t>
            </w:r>
          </w:p>
        </w:tc>
        <w:tc>
          <w:tcPr>
            <w:tcW w:w="990" w:type="dxa"/>
            <w:gridSpan w:val="2"/>
          </w:tcPr>
          <w:p w14:paraId="0798D581" w14:textId="1C32F4B3" w:rsidR="002778F0" w:rsidRPr="0050224F" w:rsidRDefault="001B1B67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30</w:t>
            </w:r>
            <w:r w:rsidR="006B2191" w:rsidRPr="0050224F">
              <w:rPr>
                <w:rFonts w:asciiTheme="minorBidi" w:hAnsiTheme="minorBidi"/>
                <w:lang w:bidi="fa-IR"/>
              </w:rPr>
              <w:t xml:space="preserve"> (42%)</w:t>
            </w:r>
          </w:p>
        </w:tc>
        <w:tc>
          <w:tcPr>
            <w:tcW w:w="990" w:type="dxa"/>
          </w:tcPr>
          <w:p w14:paraId="0D436838" w14:textId="7FFD871F" w:rsidR="002778F0" w:rsidRPr="0050224F" w:rsidRDefault="001B1B67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19</w:t>
            </w:r>
            <w:r w:rsidR="00283784" w:rsidRPr="0050224F">
              <w:rPr>
                <w:rFonts w:asciiTheme="minorBidi" w:hAnsiTheme="minorBidi"/>
                <w:lang w:bidi="fa-IR"/>
              </w:rPr>
              <w:t xml:space="preserve"> (51%)</w:t>
            </w:r>
          </w:p>
        </w:tc>
        <w:tc>
          <w:tcPr>
            <w:tcW w:w="1104" w:type="dxa"/>
            <w:vMerge w:val="restart"/>
          </w:tcPr>
          <w:p w14:paraId="6E01E237" w14:textId="0B235649" w:rsidR="002778F0" w:rsidRPr="0050224F" w:rsidRDefault="001B1B67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0.13</w:t>
            </w:r>
          </w:p>
        </w:tc>
      </w:tr>
      <w:tr w:rsidR="002778F0" w:rsidRPr="0050224F" w14:paraId="2FE86535" w14:textId="77777777" w:rsidTr="0064152D">
        <w:trPr>
          <w:trHeight w:val="457"/>
        </w:trPr>
        <w:tc>
          <w:tcPr>
            <w:tcW w:w="830" w:type="dxa"/>
            <w:vMerge/>
          </w:tcPr>
          <w:p w14:paraId="718D9373" w14:textId="77777777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101" w:type="dxa"/>
          </w:tcPr>
          <w:p w14:paraId="5F5E87EE" w14:textId="3FB64A78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Female</w:t>
            </w:r>
          </w:p>
        </w:tc>
        <w:tc>
          <w:tcPr>
            <w:tcW w:w="1059" w:type="dxa"/>
          </w:tcPr>
          <w:p w14:paraId="489197B1" w14:textId="799D076D" w:rsidR="002778F0" w:rsidRPr="0050224F" w:rsidRDefault="009832B4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12</w:t>
            </w:r>
            <w:r w:rsidR="00904B78" w:rsidRPr="0050224F">
              <w:rPr>
                <w:rFonts w:asciiTheme="minorBidi" w:hAnsiTheme="minorBidi"/>
                <w:lang w:bidi="fa-IR"/>
              </w:rPr>
              <w:t xml:space="preserve"> (40%)</w:t>
            </w:r>
          </w:p>
        </w:tc>
        <w:tc>
          <w:tcPr>
            <w:tcW w:w="1059" w:type="dxa"/>
            <w:gridSpan w:val="2"/>
          </w:tcPr>
          <w:p w14:paraId="1475402A" w14:textId="15DA22BF" w:rsidR="002778F0" w:rsidRPr="0050224F" w:rsidRDefault="009832B4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52</w:t>
            </w:r>
            <w:r w:rsidR="00904B78" w:rsidRPr="0050224F">
              <w:rPr>
                <w:rFonts w:asciiTheme="minorBidi" w:hAnsiTheme="minorBidi"/>
                <w:lang w:bidi="fa-IR"/>
              </w:rPr>
              <w:t xml:space="preserve"> (52%)</w:t>
            </w:r>
          </w:p>
        </w:tc>
        <w:tc>
          <w:tcPr>
            <w:tcW w:w="1033" w:type="dxa"/>
          </w:tcPr>
          <w:p w14:paraId="712B3D15" w14:textId="2DD28BB3" w:rsidR="002778F0" w:rsidRPr="0050224F" w:rsidRDefault="009832B4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12</w:t>
            </w:r>
            <w:r w:rsidR="00AB0B94" w:rsidRPr="0050224F">
              <w:rPr>
                <w:rFonts w:asciiTheme="minorBidi" w:hAnsiTheme="minorBidi"/>
                <w:lang w:bidi="fa-IR"/>
              </w:rPr>
              <w:t xml:space="preserve"> (55%)</w:t>
            </w:r>
          </w:p>
        </w:tc>
        <w:tc>
          <w:tcPr>
            <w:tcW w:w="1176" w:type="dxa"/>
            <w:vMerge/>
          </w:tcPr>
          <w:p w14:paraId="22D346D1" w14:textId="77777777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937" w:type="dxa"/>
          </w:tcPr>
          <w:p w14:paraId="1E5080E4" w14:textId="21577C76" w:rsidR="002778F0" w:rsidRPr="0050224F" w:rsidRDefault="001B1B67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17</w:t>
            </w:r>
            <w:r w:rsidR="006B2191" w:rsidRPr="0050224F">
              <w:rPr>
                <w:rFonts w:asciiTheme="minorBidi" w:hAnsiTheme="minorBidi"/>
                <w:lang w:bidi="fa-IR"/>
              </w:rPr>
              <w:t xml:space="preserve"> (39%)</w:t>
            </w:r>
          </w:p>
        </w:tc>
        <w:tc>
          <w:tcPr>
            <w:tcW w:w="990" w:type="dxa"/>
            <w:gridSpan w:val="2"/>
          </w:tcPr>
          <w:p w14:paraId="116D70D0" w14:textId="7CB81B50" w:rsidR="002778F0" w:rsidRPr="0050224F" w:rsidRDefault="001B1B67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41</w:t>
            </w:r>
            <w:r w:rsidR="006B2191" w:rsidRPr="0050224F">
              <w:rPr>
                <w:rFonts w:asciiTheme="minorBidi" w:hAnsiTheme="minorBidi"/>
                <w:lang w:bidi="fa-IR"/>
              </w:rPr>
              <w:t xml:space="preserve"> (</w:t>
            </w:r>
            <w:r w:rsidR="00283784" w:rsidRPr="0050224F">
              <w:rPr>
                <w:rFonts w:asciiTheme="minorBidi" w:hAnsiTheme="minorBidi"/>
                <w:lang w:bidi="fa-IR"/>
              </w:rPr>
              <w:t>58%</w:t>
            </w:r>
            <w:r w:rsidR="006B2191" w:rsidRPr="0050224F">
              <w:rPr>
                <w:rFonts w:asciiTheme="minorBidi" w:hAnsiTheme="minorBidi"/>
                <w:lang w:bidi="fa-IR"/>
              </w:rPr>
              <w:t>)</w:t>
            </w:r>
          </w:p>
        </w:tc>
        <w:tc>
          <w:tcPr>
            <w:tcW w:w="990" w:type="dxa"/>
          </w:tcPr>
          <w:p w14:paraId="2E8DA811" w14:textId="60A107C1" w:rsidR="002778F0" w:rsidRPr="0050224F" w:rsidRDefault="001B1B67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18</w:t>
            </w:r>
            <w:r w:rsidR="00283784" w:rsidRPr="0050224F">
              <w:rPr>
                <w:rFonts w:asciiTheme="minorBidi" w:hAnsiTheme="minorBidi"/>
                <w:lang w:bidi="fa-IR"/>
              </w:rPr>
              <w:t xml:space="preserve"> (49%)</w:t>
            </w:r>
          </w:p>
        </w:tc>
        <w:tc>
          <w:tcPr>
            <w:tcW w:w="1104" w:type="dxa"/>
            <w:vMerge/>
          </w:tcPr>
          <w:p w14:paraId="0B75591D" w14:textId="77777777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2778F0" w:rsidRPr="0050224F" w14:paraId="425C1B63" w14:textId="77777777" w:rsidTr="006F1F0D">
        <w:trPr>
          <w:trHeight w:val="457"/>
        </w:trPr>
        <w:tc>
          <w:tcPr>
            <w:tcW w:w="1931" w:type="dxa"/>
            <w:gridSpan w:val="2"/>
          </w:tcPr>
          <w:p w14:paraId="4936B37D" w14:textId="6A28573D" w:rsidR="002778F0" w:rsidRPr="0050224F" w:rsidRDefault="00E106B5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Total</w:t>
            </w:r>
          </w:p>
        </w:tc>
        <w:tc>
          <w:tcPr>
            <w:tcW w:w="1059" w:type="dxa"/>
          </w:tcPr>
          <w:p w14:paraId="5290AD08" w14:textId="77EC685B" w:rsidR="002778F0" w:rsidRPr="0050224F" w:rsidRDefault="00357FDA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30</w:t>
            </w:r>
            <w:r w:rsidR="00904B78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059" w:type="dxa"/>
            <w:gridSpan w:val="2"/>
          </w:tcPr>
          <w:p w14:paraId="134AF7F5" w14:textId="17400E87" w:rsidR="002778F0" w:rsidRPr="0050224F" w:rsidRDefault="00357FDA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100</w:t>
            </w:r>
            <w:r w:rsidR="00904B78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033" w:type="dxa"/>
          </w:tcPr>
          <w:p w14:paraId="3E1722A2" w14:textId="216B6436" w:rsidR="002778F0" w:rsidRPr="0050224F" w:rsidRDefault="00357FDA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22</w:t>
            </w:r>
            <w:r w:rsidR="00AB0B94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176" w:type="dxa"/>
            <w:vMerge/>
          </w:tcPr>
          <w:p w14:paraId="18987646" w14:textId="77777777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937" w:type="dxa"/>
          </w:tcPr>
          <w:p w14:paraId="2BFE119B" w14:textId="71714737" w:rsidR="002778F0" w:rsidRPr="0050224F" w:rsidRDefault="001B1B67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44</w:t>
            </w:r>
            <w:r w:rsidR="006B2191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990" w:type="dxa"/>
            <w:gridSpan w:val="2"/>
          </w:tcPr>
          <w:p w14:paraId="4CF6274C" w14:textId="639EB74F" w:rsidR="002778F0" w:rsidRPr="0050224F" w:rsidRDefault="001B1B67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71</w:t>
            </w:r>
            <w:r w:rsidR="00283784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990" w:type="dxa"/>
          </w:tcPr>
          <w:p w14:paraId="1A4E6D19" w14:textId="7EAE199F" w:rsidR="002778F0" w:rsidRPr="0050224F" w:rsidRDefault="001B1B67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37</w:t>
            </w:r>
            <w:r w:rsidR="00283784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104" w:type="dxa"/>
            <w:vMerge/>
          </w:tcPr>
          <w:p w14:paraId="4DBC0D6E" w14:textId="77777777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EE2BFC" w:rsidRPr="0050224F" w14:paraId="2FFFAF5B" w14:textId="77777777" w:rsidTr="0064152D">
        <w:trPr>
          <w:trHeight w:val="457"/>
        </w:trPr>
        <w:tc>
          <w:tcPr>
            <w:tcW w:w="830" w:type="dxa"/>
            <w:vMerge w:val="restart"/>
          </w:tcPr>
          <w:p w14:paraId="78068F68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HC</w:t>
            </w:r>
          </w:p>
        </w:tc>
        <w:tc>
          <w:tcPr>
            <w:tcW w:w="1101" w:type="dxa"/>
          </w:tcPr>
          <w:p w14:paraId="0A332DDD" w14:textId="4F53BD80" w:rsidR="00EE2BFC" w:rsidRPr="0050224F" w:rsidRDefault="009C0DB0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Male</w:t>
            </w:r>
          </w:p>
        </w:tc>
        <w:tc>
          <w:tcPr>
            <w:tcW w:w="1059" w:type="dxa"/>
          </w:tcPr>
          <w:p w14:paraId="2EB870EF" w14:textId="56D19F47" w:rsidR="00EE2BFC" w:rsidRPr="0050224F" w:rsidRDefault="00471381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14</w:t>
            </w:r>
            <w:r w:rsidR="00361620" w:rsidRPr="0050224F">
              <w:rPr>
                <w:rFonts w:asciiTheme="minorBidi" w:hAnsiTheme="minorBidi"/>
                <w:lang w:bidi="fa-IR"/>
              </w:rPr>
              <w:t xml:space="preserve"> (43%)</w:t>
            </w:r>
          </w:p>
        </w:tc>
        <w:tc>
          <w:tcPr>
            <w:tcW w:w="1059" w:type="dxa"/>
            <w:gridSpan w:val="2"/>
          </w:tcPr>
          <w:p w14:paraId="74D146E1" w14:textId="7000EA55" w:rsidR="00EE2BFC" w:rsidRPr="0050224F" w:rsidRDefault="00471381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38</w:t>
            </w:r>
            <w:r w:rsidR="001B15E8" w:rsidRPr="0050224F">
              <w:rPr>
                <w:rFonts w:asciiTheme="minorBidi" w:hAnsiTheme="minorBidi"/>
                <w:lang w:bidi="fa-IR"/>
              </w:rPr>
              <w:t xml:space="preserve"> (51%)</w:t>
            </w:r>
          </w:p>
        </w:tc>
        <w:tc>
          <w:tcPr>
            <w:tcW w:w="1033" w:type="dxa"/>
          </w:tcPr>
          <w:p w14:paraId="1B991F93" w14:textId="54A2723E" w:rsidR="00EE2BFC" w:rsidRPr="0050224F" w:rsidRDefault="00471381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24</w:t>
            </w:r>
            <w:r w:rsidR="00652138" w:rsidRPr="0050224F">
              <w:rPr>
                <w:rFonts w:asciiTheme="minorBidi" w:hAnsiTheme="minorBidi"/>
                <w:lang w:bidi="fa-IR"/>
              </w:rPr>
              <w:t xml:space="preserve"> (46%)</w:t>
            </w:r>
          </w:p>
        </w:tc>
        <w:tc>
          <w:tcPr>
            <w:tcW w:w="1176" w:type="dxa"/>
            <w:vMerge w:val="restart"/>
          </w:tcPr>
          <w:p w14:paraId="5C5D0B5D" w14:textId="4BCF4945" w:rsidR="00EE2BFC" w:rsidRPr="0050224F" w:rsidRDefault="002D718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0.72</w:t>
            </w:r>
          </w:p>
        </w:tc>
        <w:tc>
          <w:tcPr>
            <w:tcW w:w="937" w:type="dxa"/>
          </w:tcPr>
          <w:p w14:paraId="7889DB21" w14:textId="6F91C824" w:rsidR="00EE2BFC" w:rsidRPr="0050224F" w:rsidRDefault="001B1B67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14</w:t>
            </w:r>
            <w:r w:rsidR="00317424" w:rsidRPr="0050224F">
              <w:rPr>
                <w:rFonts w:asciiTheme="minorBidi" w:hAnsiTheme="minorBidi"/>
                <w:lang w:bidi="fa-IR"/>
              </w:rPr>
              <w:t xml:space="preserve"> (31%)</w:t>
            </w:r>
          </w:p>
        </w:tc>
        <w:tc>
          <w:tcPr>
            <w:tcW w:w="990" w:type="dxa"/>
            <w:gridSpan w:val="2"/>
          </w:tcPr>
          <w:p w14:paraId="5BA873DA" w14:textId="7BF7CA1F" w:rsidR="00EE2BFC" w:rsidRPr="0050224F" w:rsidRDefault="001B1B67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38</w:t>
            </w:r>
            <w:r w:rsidR="00317424" w:rsidRPr="0050224F">
              <w:rPr>
                <w:rFonts w:asciiTheme="minorBidi" w:hAnsiTheme="minorBidi"/>
                <w:lang w:bidi="fa-IR"/>
              </w:rPr>
              <w:t xml:space="preserve"> (51%)</w:t>
            </w:r>
          </w:p>
        </w:tc>
        <w:tc>
          <w:tcPr>
            <w:tcW w:w="990" w:type="dxa"/>
          </w:tcPr>
          <w:p w14:paraId="68715D91" w14:textId="1659875B" w:rsidR="00EE2BFC" w:rsidRPr="0050224F" w:rsidRDefault="001B1B67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24</w:t>
            </w:r>
            <w:r w:rsidR="008C2371" w:rsidRPr="0050224F">
              <w:rPr>
                <w:rFonts w:asciiTheme="minorBidi" w:hAnsiTheme="minorBidi"/>
                <w:lang w:bidi="fa-IR"/>
              </w:rPr>
              <w:t xml:space="preserve"> (61%)</w:t>
            </w:r>
          </w:p>
        </w:tc>
        <w:tc>
          <w:tcPr>
            <w:tcW w:w="1104" w:type="dxa"/>
            <w:vMerge w:val="restart"/>
          </w:tcPr>
          <w:p w14:paraId="601F68AD" w14:textId="12F8BABF" w:rsidR="00EE2BFC" w:rsidRPr="0050224F" w:rsidRDefault="0059578D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0.01</w:t>
            </w:r>
          </w:p>
        </w:tc>
      </w:tr>
      <w:tr w:rsidR="00EE2BFC" w:rsidRPr="0050224F" w14:paraId="33E1264F" w14:textId="77777777" w:rsidTr="0064152D">
        <w:trPr>
          <w:trHeight w:val="457"/>
        </w:trPr>
        <w:tc>
          <w:tcPr>
            <w:tcW w:w="830" w:type="dxa"/>
            <w:vMerge/>
          </w:tcPr>
          <w:p w14:paraId="60F846EE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101" w:type="dxa"/>
          </w:tcPr>
          <w:p w14:paraId="2FC60A94" w14:textId="5A99C485" w:rsidR="00EE2BFC" w:rsidRPr="0050224F" w:rsidRDefault="009C0DB0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Female</w:t>
            </w:r>
          </w:p>
        </w:tc>
        <w:tc>
          <w:tcPr>
            <w:tcW w:w="1059" w:type="dxa"/>
          </w:tcPr>
          <w:p w14:paraId="5B909BBE" w14:textId="6A45E6FB" w:rsidR="00EE2BFC" w:rsidRPr="0050224F" w:rsidRDefault="00B71FF8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18</w:t>
            </w:r>
            <w:r w:rsidR="00361620" w:rsidRPr="0050224F">
              <w:rPr>
                <w:rFonts w:asciiTheme="minorBidi" w:hAnsiTheme="minorBidi"/>
                <w:lang w:bidi="fa-IR"/>
              </w:rPr>
              <w:t xml:space="preserve"> (57%)</w:t>
            </w:r>
          </w:p>
        </w:tc>
        <w:tc>
          <w:tcPr>
            <w:tcW w:w="1059" w:type="dxa"/>
            <w:gridSpan w:val="2"/>
          </w:tcPr>
          <w:p w14:paraId="55B3A8E8" w14:textId="20C58D76" w:rsidR="00EE2BFC" w:rsidRPr="0050224F" w:rsidRDefault="00B71FF8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36</w:t>
            </w:r>
            <w:r w:rsidR="001B15E8" w:rsidRPr="0050224F">
              <w:rPr>
                <w:rFonts w:asciiTheme="minorBidi" w:hAnsiTheme="minorBidi"/>
                <w:lang w:bidi="fa-IR"/>
              </w:rPr>
              <w:t xml:space="preserve"> (49%)</w:t>
            </w:r>
          </w:p>
        </w:tc>
        <w:tc>
          <w:tcPr>
            <w:tcW w:w="1033" w:type="dxa"/>
          </w:tcPr>
          <w:p w14:paraId="6863A0CC" w14:textId="6382317D" w:rsidR="00EE2BFC" w:rsidRPr="0050224F" w:rsidRDefault="00B71FF8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28</w:t>
            </w:r>
            <w:r w:rsidR="00652138" w:rsidRPr="0050224F">
              <w:rPr>
                <w:rFonts w:asciiTheme="minorBidi" w:hAnsiTheme="minorBidi"/>
                <w:lang w:bidi="fa-IR"/>
              </w:rPr>
              <w:t xml:space="preserve"> (54%)</w:t>
            </w:r>
          </w:p>
        </w:tc>
        <w:tc>
          <w:tcPr>
            <w:tcW w:w="1176" w:type="dxa"/>
            <w:vMerge/>
          </w:tcPr>
          <w:p w14:paraId="511CAE1D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937" w:type="dxa"/>
          </w:tcPr>
          <w:p w14:paraId="54507FFA" w14:textId="6137A96B" w:rsidR="00EE2BFC" w:rsidRPr="0050224F" w:rsidRDefault="00B84A7D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31</w:t>
            </w:r>
            <w:r w:rsidR="00317424" w:rsidRPr="0050224F">
              <w:rPr>
                <w:rFonts w:asciiTheme="minorBidi" w:hAnsiTheme="minorBidi"/>
                <w:lang w:bidi="fa-IR"/>
              </w:rPr>
              <w:t xml:space="preserve"> (69%)</w:t>
            </w:r>
          </w:p>
        </w:tc>
        <w:tc>
          <w:tcPr>
            <w:tcW w:w="990" w:type="dxa"/>
            <w:gridSpan w:val="2"/>
          </w:tcPr>
          <w:p w14:paraId="2F4A73CF" w14:textId="60228C9F" w:rsidR="00EE2BFC" w:rsidRPr="0050224F" w:rsidRDefault="00B84A7D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36</w:t>
            </w:r>
            <w:r w:rsidR="00317424" w:rsidRPr="0050224F">
              <w:rPr>
                <w:rFonts w:asciiTheme="minorBidi" w:hAnsiTheme="minorBidi"/>
                <w:lang w:bidi="fa-IR"/>
              </w:rPr>
              <w:t xml:space="preserve"> (49%)</w:t>
            </w:r>
          </w:p>
        </w:tc>
        <w:tc>
          <w:tcPr>
            <w:tcW w:w="990" w:type="dxa"/>
          </w:tcPr>
          <w:p w14:paraId="5649ABCF" w14:textId="6FF38B74" w:rsidR="00EE2BFC" w:rsidRPr="0050224F" w:rsidRDefault="00B84A7D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15</w:t>
            </w:r>
            <w:r w:rsidR="008C2371" w:rsidRPr="0050224F">
              <w:rPr>
                <w:rFonts w:asciiTheme="minorBidi" w:hAnsiTheme="minorBidi"/>
                <w:lang w:bidi="fa-IR"/>
              </w:rPr>
              <w:t xml:space="preserve"> (39%)</w:t>
            </w:r>
          </w:p>
        </w:tc>
        <w:tc>
          <w:tcPr>
            <w:tcW w:w="1104" w:type="dxa"/>
            <w:vMerge/>
          </w:tcPr>
          <w:p w14:paraId="6350F558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9C0DB0" w:rsidRPr="0050224F" w14:paraId="37E924B3" w14:textId="77777777" w:rsidTr="0064152D">
        <w:trPr>
          <w:trHeight w:val="457"/>
        </w:trPr>
        <w:tc>
          <w:tcPr>
            <w:tcW w:w="1931" w:type="dxa"/>
            <w:gridSpan w:val="2"/>
          </w:tcPr>
          <w:p w14:paraId="28474977" w14:textId="5815072B" w:rsidR="009C0DB0" w:rsidRPr="0050224F" w:rsidRDefault="009C0DB0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Total</w:t>
            </w:r>
          </w:p>
        </w:tc>
        <w:tc>
          <w:tcPr>
            <w:tcW w:w="1059" w:type="dxa"/>
          </w:tcPr>
          <w:p w14:paraId="670FDD63" w14:textId="5EFDE7A4" w:rsidR="009C0DB0" w:rsidRPr="0050224F" w:rsidRDefault="009E6A31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32</w:t>
            </w:r>
            <w:r w:rsidR="00361620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059" w:type="dxa"/>
            <w:gridSpan w:val="2"/>
          </w:tcPr>
          <w:p w14:paraId="66AD1D84" w14:textId="6F35FF6C" w:rsidR="009C0DB0" w:rsidRPr="0050224F" w:rsidRDefault="009E6A31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74</w:t>
            </w:r>
            <w:r w:rsidR="001B15E8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033" w:type="dxa"/>
          </w:tcPr>
          <w:p w14:paraId="1A524924" w14:textId="631428A0" w:rsidR="009C0DB0" w:rsidRPr="0050224F" w:rsidRDefault="009E6A31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52</w:t>
            </w:r>
            <w:r w:rsidR="00652138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176" w:type="dxa"/>
            <w:vMerge/>
          </w:tcPr>
          <w:p w14:paraId="61CCAB0A" w14:textId="77777777" w:rsidR="009C0DB0" w:rsidRPr="0050224F" w:rsidRDefault="009C0DB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937" w:type="dxa"/>
          </w:tcPr>
          <w:p w14:paraId="03CA8AFC" w14:textId="6F536FEA" w:rsidR="009C0DB0" w:rsidRPr="0050224F" w:rsidRDefault="002B72C3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4</w:t>
            </w:r>
            <w:r w:rsidR="004E007C" w:rsidRPr="0050224F">
              <w:rPr>
                <w:rFonts w:asciiTheme="minorBidi" w:hAnsiTheme="minorBidi"/>
                <w:lang w:bidi="fa-IR"/>
              </w:rPr>
              <w:t>5</w:t>
            </w:r>
            <w:r w:rsidR="00317424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990" w:type="dxa"/>
            <w:gridSpan w:val="2"/>
          </w:tcPr>
          <w:p w14:paraId="0C428BB0" w14:textId="23FAF172" w:rsidR="009C0DB0" w:rsidRPr="0050224F" w:rsidRDefault="002B72C3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74</w:t>
            </w:r>
            <w:r w:rsidR="008C2371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990" w:type="dxa"/>
          </w:tcPr>
          <w:p w14:paraId="6FF5A3DE" w14:textId="1999E606" w:rsidR="009C0DB0" w:rsidRPr="0050224F" w:rsidRDefault="002B72C3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39</w:t>
            </w:r>
            <w:r w:rsidR="008C2371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104" w:type="dxa"/>
            <w:vMerge/>
          </w:tcPr>
          <w:p w14:paraId="3D9C800C" w14:textId="77777777" w:rsidR="009C0DB0" w:rsidRPr="0050224F" w:rsidRDefault="009C0DB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EE2BFC" w:rsidRPr="0050224F" w14:paraId="6F813022" w14:textId="77777777" w:rsidTr="0064152D">
        <w:trPr>
          <w:trHeight w:val="228"/>
        </w:trPr>
        <w:tc>
          <w:tcPr>
            <w:tcW w:w="1931" w:type="dxa"/>
            <w:gridSpan w:val="2"/>
            <w:vMerge w:val="restart"/>
            <w:tcBorders>
              <w:tl2br w:val="single" w:sz="4" w:space="0" w:color="auto"/>
            </w:tcBorders>
          </w:tcPr>
          <w:p w14:paraId="3A57505C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3151" w:type="dxa"/>
            <w:gridSpan w:val="4"/>
          </w:tcPr>
          <w:p w14:paraId="3EA3EC1B" w14:textId="51DA2F59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rs6311</w:t>
            </w:r>
          </w:p>
        </w:tc>
        <w:tc>
          <w:tcPr>
            <w:tcW w:w="1176" w:type="dxa"/>
            <w:vMerge w:val="restart"/>
          </w:tcPr>
          <w:p w14:paraId="31A58E8B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p-value</w:t>
            </w:r>
          </w:p>
        </w:tc>
        <w:tc>
          <w:tcPr>
            <w:tcW w:w="2917" w:type="dxa"/>
            <w:gridSpan w:val="4"/>
          </w:tcPr>
          <w:p w14:paraId="375A2FF5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rs6313</w:t>
            </w:r>
          </w:p>
        </w:tc>
        <w:tc>
          <w:tcPr>
            <w:tcW w:w="1104" w:type="dxa"/>
            <w:vMerge w:val="restart"/>
          </w:tcPr>
          <w:p w14:paraId="19EE8C18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p-value</w:t>
            </w:r>
          </w:p>
        </w:tc>
      </w:tr>
      <w:tr w:rsidR="00EE2BFC" w:rsidRPr="0050224F" w14:paraId="260B4250" w14:textId="77777777" w:rsidTr="0064152D">
        <w:trPr>
          <w:trHeight w:val="234"/>
        </w:trPr>
        <w:tc>
          <w:tcPr>
            <w:tcW w:w="1931" w:type="dxa"/>
            <w:gridSpan w:val="2"/>
            <w:vMerge/>
            <w:tcBorders>
              <w:tl2br w:val="single" w:sz="4" w:space="0" w:color="auto"/>
            </w:tcBorders>
          </w:tcPr>
          <w:p w14:paraId="5B2C932D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712" w:type="dxa"/>
            <w:gridSpan w:val="2"/>
          </w:tcPr>
          <w:p w14:paraId="5D5FDE8A" w14:textId="42B2A9E5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TT + TC</w:t>
            </w:r>
          </w:p>
        </w:tc>
        <w:tc>
          <w:tcPr>
            <w:tcW w:w="1439" w:type="dxa"/>
            <w:gridSpan w:val="2"/>
          </w:tcPr>
          <w:p w14:paraId="41E94A12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CC</w:t>
            </w:r>
          </w:p>
        </w:tc>
        <w:tc>
          <w:tcPr>
            <w:tcW w:w="1176" w:type="dxa"/>
            <w:vMerge/>
          </w:tcPr>
          <w:p w14:paraId="2DCB6AA2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477" w:type="dxa"/>
            <w:gridSpan w:val="2"/>
          </w:tcPr>
          <w:p w14:paraId="6FC69760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TT</w:t>
            </w:r>
          </w:p>
        </w:tc>
        <w:tc>
          <w:tcPr>
            <w:tcW w:w="1440" w:type="dxa"/>
            <w:gridSpan w:val="2"/>
          </w:tcPr>
          <w:p w14:paraId="30AA2581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TC + CC</w:t>
            </w:r>
          </w:p>
        </w:tc>
        <w:tc>
          <w:tcPr>
            <w:tcW w:w="1104" w:type="dxa"/>
            <w:vMerge/>
          </w:tcPr>
          <w:p w14:paraId="0A6D816F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2778F0" w:rsidRPr="0050224F" w14:paraId="03F3DFA7" w14:textId="77777777" w:rsidTr="0064152D">
        <w:trPr>
          <w:trHeight w:val="234"/>
        </w:trPr>
        <w:tc>
          <w:tcPr>
            <w:tcW w:w="830" w:type="dxa"/>
            <w:vMerge w:val="restart"/>
          </w:tcPr>
          <w:p w14:paraId="18FBB960" w14:textId="77777777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SCZ</w:t>
            </w:r>
          </w:p>
        </w:tc>
        <w:tc>
          <w:tcPr>
            <w:tcW w:w="1101" w:type="dxa"/>
          </w:tcPr>
          <w:p w14:paraId="07ACEA91" w14:textId="39C0E931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Male</w:t>
            </w:r>
          </w:p>
        </w:tc>
        <w:tc>
          <w:tcPr>
            <w:tcW w:w="1712" w:type="dxa"/>
            <w:gridSpan w:val="2"/>
          </w:tcPr>
          <w:p w14:paraId="0C036834" w14:textId="6B88F7D7" w:rsidR="002778F0" w:rsidRPr="0050224F" w:rsidRDefault="00117C9B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66</w:t>
            </w:r>
            <w:r w:rsidR="00B91A37" w:rsidRPr="0050224F">
              <w:rPr>
                <w:rFonts w:asciiTheme="minorBidi" w:hAnsiTheme="minorBidi"/>
                <w:lang w:bidi="fa-IR"/>
              </w:rPr>
              <w:t xml:space="preserve"> (5</w:t>
            </w:r>
            <w:r w:rsidR="002343E7" w:rsidRPr="0050224F">
              <w:rPr>
                <w:rFonts w:asciiTheme="minorBidi" w:hAnsiTheme="minorBidi"/>
                <w:lang w:bidi="fa-IR"/>
              </w:rPr>
              <w:t>1</w:t>
            </w:r>
            <w:r w:rsidR="00B91A37" w:rsidRPr="0050224F">
              <w:rPr>
                <w:rFonts w:asciiTheme="minorBidi" w:hAnsiTheme="minorBidi"/>
                <w:lang w:bidi="fa-IR"/>
              </w:rPr>
              <w:t>%)</w:t>
            </w:r>
          </w:p>
        </w:tc>
        <w:tc>
          <w:tcPr>
            <w:tcW w:w="1439" w:type="dxa"/>
            <w:gridSpan w:val="2"/>
          </w:tcPr>
          <w:p w14:paraId="79C13B93" w14:textId="5BD061D0" w:rsidR="002778F0" w:rsidRPr="0050224F" w:rsidRDefault="00117C9B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10</w:t>
            </w:r>
            <w:r w:rsidR="00C65252" w:rsidRPr="0050224F">
              <w:rPr>
                <w:rFonts w:asciiTheme="minorBidi" w:hAnsiTheme="minorBidi"/>
                <w:lang w:bidi="fa-IR"/>
              </w:rPr>
              <w:t xml:space="preserve"> (45%)</w:t>
            </w:r>
          </w:p>
        </w:tc>
        <w:tc>
          <w:tcPr>
            <w:tcW w:w="1176" w:type="dxa"/>
            <w:vMerge w:val="restart"/>
          </w:tcPr>
          <w:p w14:paraId="05176872" w14:textId="45527777" w:rsidR="002778F0" w:rsidRPr="0050224F" w:rsidRDefault="003A1E05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0.81</w:t>
            </w:r>
          </w:p>
        </w:tc>
        <w:tc>
          <w:tcPr>
            <w:tcW w:w="1477" w:type="dxa"/>
            <w:gridSpan w:val="2"/>
          </w:tcPr>
          <w:p w14:paraId="6E0EA292" w14:textId="7E4FA4D2" w:rsidR="002778F0" w:rsidRPr="0050224F" w:rsidRDefault="00616614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27</w:t>
            </w:r>
            <w:r w:rsidR="00711E3C" w:rsidRPr="0050224F">
              <w:rPr>
                <w:rFonts w:asciiTheme="minorBidi" w:hAnsiTheme="minorBidi"/>
                <w:lang w:bidi="fa-IR"/>
              </w:rPr>
              <w:t xml:space="preserve"> (61%)</w:t>
            </w:r>
          </w:p>
        </w:tc>
        <w:tc>
          <w:tcPr>
            <w:tcW w:w="1440" w:type="dxa"/>
            <w:gridSpan w:val="2"/>
          </w:tcPr>
          <w:p w14:paraId="427FADFB" w14:textId="6808EDE0" w:rsidR="002778F0" w:rsidRPr="0050224F" w:rsidRDefault="00616614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49</w:t>
            </w:r>
            <w:r w:rsidR="00E22F45" w:rsidRPr="0050224F">
              <w:rPr>
                <w:rFonts w:asciiTheme="minorBidi" w:hAnsiTheme="minorBidi"/>
                <w:lang w:bidi="fa-IR"/>
              </w:rPr>
              <w:t xml:space="preserve"> </w:t>
            </w:r>
            <w:r w:rsidR="0067035D" w:rsidRPr="0050224F">
              <w:rPr>
                <w:rFonts w:asciiTheme="minorBidi" w:hAnsiTheme="minorBidi"/>
                <w:lang w:bidi="fa-IR"/>
              </w:rPr>
              <w:t>(45%)</w:t>
            </w:r>
          </w:p>
        </w:tc>
        <w:tc>
          <w:tcPr>
            <w:tcW w:w="1104" w:type="dxa"/>
            <w:vMerge w:val="restart"/>
          </w:tcPr>
          <w:p w14:paraId="3742423D" w14:textId="4359DE7B" w:rsidR="002778F0" w:rsidRPr="0050224F" w:rsidRDefault="000074ED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0.10</w:t>
            </w:r>
          </w:p>
        </w:tc>
      </w:tr>
      <w:tr w:rsidR="002778F0" w:rsidRPr="0050224F" w14:paraId="046C735F" w14:textId="77777777" w:rsidTr="0064152D">
        <w:trPr>
          <w:trHeight w:val="234"/>
        </w:trPr>
        <w:tc>
          <w:tcPr>
            <w:tcW w:w="830" w:type="dxa"/>
            <w:vMerge/>
          </w:tcPr>
          <w:p w14:paraId="35C98868" w14:textId="77777777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101" w:type="dxa"/>
          </w:tcPr>
          <w:p w14:paraId="0F82CB09" w14:textId="38BEDE35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Female</w:t>
            </w:r>
          </w:p>
        </w:tc>
        <w:tc>
          <w:tcPr>
            <w:tcW w:w="1712" w:type="dxa"/>
            <w:gridSpan w:val="2"/>
          </w:tcPr>
          <w:p w14:paraId="27B3D62A" w14:textId="5F683B8E" w:rsidR="002778F0" w:rsidRPr="0050224F" w:rsidRDefault="00117C9B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64</w:t>
            </w:r>
            <w:r w:rsidR="00B91A37" w:rsidRPr="0050224F">
              <w:rPr>
                <w:rFonts w:asciiTheme="minorBidi" w:hAnsiTheme="minorBidi"/>
                <w:lang w:bidi="fa-IR"/>
              </w:rPr>
              <w:t xml:space="preserve"> (</w:t>
            </w:r>
            <w:r w:rsidR="002343E7" w:rsidRPr="0050224F">
              <w:rPr>
                <w:rFonts w:asciiTheme="minorBidi" w:hAnsiTheme="minorBidi"/>
                <w:lang w:bidi="fa-IR"/>
              </w:rPr>
              <w:t>49</w:t>
            </w:r>
            <w:r w:rsidR="00B91A37" w:rsidRPr="0050224F">
              <w:rPr>
                <w:rFonts w:asciiTheme="minorBidi" w:hAnsiTheme="minorBidi"/>
                <w:lang w:bidi="fa-IR"/>
              </w:rPr>
              <w:t>%)</w:t>
            </w:r>
          </w:p>
        </w:tc>
        <w:tc>
          <w:tcPr>
            <w:tcW w:w="1439" w:type="dxa"/>
            <w:gridSpan w:val="2"/>
          </w:tcPr>
          <w:p w14:paraId="392BBE15" w14:textId="0D7D6EAC" w:rsidR="002778F0" w:rsidRPr="0050224F" w:rsidRDefault="00117C9B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12</w:t>
            </w:r>
            <w:r w:rsidR="00C65252" w:rsidRPr="0050224F">
              <w:rPr>
                <w:rFonts w:asciiTheme="minorBidi" w:hAnsiTheme="minorBidi"/>
                <w:lang w:bidi="fa-IR"/>
              </w:rPr>
              <w:t xml:space="preserve"> (55%)</w:t>
            </w:r>
          </w:p>
        </w:tc>
        <w:tc>
          <w:tcPr>
            <w:tcW w:w="1176" w:type="dxa"/>
            <w:vMerge/>
          </w:tcPr>
          <w:p w14:paraId="5E2807A4" w14:textId="77777777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477" w:type="dxa"/>
            <w:gridSpan w:val="2"/>
          </w:tcPr>
          <w:p w14:paraId="40B9FA84" w14:textId="5DE07177" w:rsidR="002778F0" w:rsidRPr="0050224F" w:rsidRDefault="00616614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17</w:t>
            </w:r>
            <w:r w:rsidR="00711E3C" w:rsidRPr="0050224F">
              <w:rPr>
                <w:rFonts w:asciiTheme="minorBidi" w:hAnsiTheme="minorBidi"/>
                <w:lang w:bidi="fa-IR"/>
              </w:rPr>
              <w:t xml:space="preserve"> (39%)</w:t>
            </w:r>
          </w:p>
        </w:tc>
        <w:tc>
          <w:tcPr>
            <w:tcW w:w="1440" w:type="dxa"/>
            <w:gridSpan w:val="2"/>
          </w:tcPr>
          <w:p w14:paraId="39CC6EEC" w14:textId="7D991503" w:rsidR="002778F0" w:rsidRPr="0050224F" w:rsidRDefault="00616614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59</w:t>
            </w:r>
            <w:r w:rsidR="0067035D" w:rsidRPr="0050224F">
              <w:rPr>
                <w:rFonts w:asciiTheme="minorBidi" w:hAnsiTheme="minorBidi"/>
                <w:lang w:bidi="fa-IR"/>
              </w:rPr>
              <w:t xml:space="preserve"> (55%)</w:t>
            </w:r>
          </w:p>
        </w:tc>
        <w:tc>
          <w:tcPr>
            <w:tcW w:w="1104" w:type="dxa"/>
            <w:vMerge/>
          </w:tcPr>
          <w:p w14:paraId="72C82CD2" w14:textId="77777777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2778F0" w:rsidRPr="0050224F" w14:paraId="723B2946" w14:textId="77777777" w:rsidTr="006F1F0D">
        <w:trPr>
          <w:trHeight w:val="228"/>
        </w:trPr>
        <w:tc>
          <w:tcPr>
            <w:tcW w:w="1931" w:type="dxa"/>
            <w:gridSpan w:val="2"/>
          </w:tcPr>
          <w:p w14:paraId="56038CD1" w14:textId="28A7B181" w:rsidR="002778F0" w:rsidRPr="0050224F" w:rsidRDefault="00E106B5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Total</w:t>
            </w:r>
          </w:p>
        </w:tc>
        <w:tc>
          <w:tcPr>
            <w:tcW w:w="1712" w:type="dxa"/>
            <w:gridSpan w:val="2"/>
          </w:tcPr>
          <w:p w14:paraId="613E16C0" w14:textId="54D2D7CA" w:rsidR="002778F0" w:rsidRPr="0050224F" w:rsidRDefault="00C50238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130</w:t>
            </w:r>
            <w:r w:rsidR="00B91A37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439" w:type="dxa"/>
            <w:gridSpan w:val="2"/>
          </w:tcPr>
          <w:p w14:paraId="25FBA203" w14:textId="60EF8ABE" w:rsidR="002778F0" w:rsidRPr="0050224F" w:rsidRDefault="00C50238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22</w:t>
            </w:r>
            <w:r w:rsidR="00C65252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176" w:type="dxa"/>
            <w:vMerge/>
          </w:tcPr>
          <w:p w14:paraId="418313E6" w14:textId="77777777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477" w:type="dxa"/>
            <w:gridSpan w:val="2"/>
          </w:tcPr>
          <w:p w14:paraId="5C9F2AFB" w14:textId="0D65A5D3" w:rsidR="002778F0" w:rsidRPr="0050224F" w:rsidRDefault="00616614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44</w:t>
            </w:r>
            <w:r w:rsidR="00711E3C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440" w:type="dxa"/>
            <w:gridSpan w:val="2"/>
          </w:tcPr>
          <w:p w14:paraId="6140C383" w14:textId="6DB635B2" w:rsidR="002778F0" w:rsidRPr="0050224F" w:rsidRDefault="00616614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108</w:t>
            </w:r>
            <w:r w:rsidR="0067035D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104" w:type="dxa"/>
            <w:vMerge/>
          </w:tcPr>
          <w:p w14:paraId="0C995AC0" w14:textId="77777777" w:rsidR="002778F0" w:rsidRPr="0050224F" w:rsidRDefault="002778F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EE2BFC" w:rsidRPr="0050224F" w14:paraId="0DCA0022" w14:textId="77777777" w:rsidTr="0064152D">
        <w:trPr>
          <w:trHeight w:val="228"/>
        </w:trPr>
        <w:tc>
          <w:tcPr>
            <w:tcW w:w="830" w:type="dxa"/>
            <w:vMerge w:val="restart"/>
          </w:tcPr>
          <w:p w14:paraId="3DD7B3B4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HC</w:t>
            </w:r>
          </w:p>
        </w:tc>
        <w:tc>
          <w:tcPr>
            <w:tcW w:w="1101" w:type="dxa"/>
          </w:tcPr>
          <w:p w14:paraId="590C72BA" w14:textId="0D5F7631" w:rsidR="00EE2BFC" w:rsidRPr="0050224F" w:rsidRDefault="009C0DB0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Male</w:t>
            </w:r>
          </w:p>
        </w:tc>
        <w:tc>
          <w:tcPr>
            <w:tcW w:w="1712" w:type="dxa"/>
            <w:gridSpan w:val="2"/>
          </w:tcPr>
          <w:p w14:paraId="1715D669" w14:textId="09381F94" w:rsidR="00EE2BFC" w:rsidRPr="0050224F" w:rsidRDefault="00496986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52</w:t>
            </w:r>
            <w:r w:rsidR="002343E7" w:rsidRPr="0050224F">
              <w:rPr>
                <w:rFonts w:asciiTheme="minorBidi" w:hAnsiTheme="minorBidi"/>
                <w:lang w:bidi="fa-IR"/>
              </w:rPr>
              <w:t xml:space="preserve"> (49%)</w:t>
            </w:r>
          </w:p>
        </w:tc>
        <w:tc>
          <w:tcPr>
            <w:tcW w:w="1439" w:type="dxa"/>
            <w:gridSpan w:val="2"/>
          </w:tcPr>
          <w:p w14:paraId="3BCF41B4" w14:textId="70F542DD" w:rsidR="00EE2BFC" w:rsidRPr="0050224F" w:rsidRDefault="00496986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24</w:t>
            </w:r>
            <w:r w:rsidR="00C65252" w:rsidRPr="0050224F">
              <w:rPr>
                <w:rFonts w:asciiTheme="minorBidi" w:hAnsiTheme="minorBidi"/>
                <w:lang w:bidi="fa-IR"/>
              </w:rPr>
              <w:t xml:space="preserve"> (46%)</w:t>
            </w:r>
          </w:p>
        </w:tc>
        <w:tc>
          <w:tcPr>
            <w:tcW w:w="1176" w:type="dxa"/>
            <w:vMerge w:val="restart"/>
          </w:tcPr>
          <w:p w14:paraId="19185BC7" w14:textId="44515C62" w:rsidR="00EE2BFC" w:rsidRPr="0050224F" w:rsidRDefault="003A1E05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0.86</w:t>
            </w:r>
          </w:p>
        </w:tc>
        <w:tc>
          <w:tcPr>
            <w:tcW w:w="1477" w:type="dxa"/>
            <w:gridSpan w:val="2"/>
          </w:tcPr>
          <w:p w14:paraId="56859C69" w14:textId="5AA5C48D" w:rsidR="00EE2BFC" w:rsidRPr="0050224F" w:rsidRDefault="004E007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14</w:t>
            </w:r>
            <w:r w:rsidR="00711E3C" w:rsidRPr="0050224F">
              <w:rPr>
                <w:rFonts w:asciiTheme="minorBidi" w:hAnsiTheme="minorBidi"/>
                <w:lang w:bidi="fa-IR"/>
              </w:rPr>
              <w:t xml:space="preserve"> (31%)</w:t>
            </w:r>
          </w:p>
        </w:tc>
        <w:tc>
          <w:tcPr>
            <w:tcW w:w="1440" w:type="dxa"/>
            <w:gridSpan w:val="2"/>
          </w:tcPr>
          <w:p w14:paraId="5ECE4E0C" w14:textId="2D7C902B" w:rsidR="00EE2BFC" w:rsidRPr="0050224F" w:rsidRDefault="004E007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62</w:t>
            </w:r>
            <w:r w:rsidR="0067035D" w:rsidRPr="0050224F">
              <w:rPr>
                <w:rFonts w:asciiTheme="minorBidi" w:hAnsiTheme="minorBidi"/>
                <w:lang w:bidi="fa-IR"/>
              </w:rPr>
              <w:t xml:space="preserve"> (54%)</w:t>
            </w:r>
          </w:p>
        </w:tc>
        <w:tc>
          <w:tcPr>
            <w:tcW w:w="1104" w:type="dxa"/>
            <w:vMerge w:val="restart"/>
          </w:tcPr>
          <w:p w14:paraId="2B94FD66" w14:textId="5835C677" w:rsidR="00EE2BFC" w:rsidRPr="0050224F" w:rsidRDefault="000074ED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0.01</w:t>
            </w:r>
          </w:p>
        </w:tc>
      </w:tr>
      <w:tr w:rsidR="00EE2BFC" w:rsidRPr="0050224F" w14:paraId="64B5F32E" w14:textId="77777777" w:rsidTr="0064152D">
        <w:trPr>
          <w:trHeight w:val="228"/>
        </w:trPr>
        <w:tc>
          <w:tcPr>
            <w:tcW w:w="830" w:type="dxa"/>
            <w:vMerge/>
          </w:tcPr>
          <w:p w14:paraId="1049EAF1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101" w:type="dxa"/>
          </w:tcPr>
          <w:p w14:paraId="7EC6DF50" w14:textId="2245EE99" w:rsidR="00EE2BFC" w:rsidRPr="0050224F" w:rsidRDefault="009C0DB0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Female</w:t>
            </w:r>
          </w:p>
        </w:tc>
        <w:tc>
          <w:tcPr>
            <w:tcW w:w="1712" w:type="dxa"/>
            <w:gridSpan w:val="2"/>
          </w:tcPr>
          <w:p w14:paraId="2E71F002" w14:textId="6243815A" w:rsidR="00EE2BFC" w:rsidRPr="0050224F" w:rsidRDefault="00496986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54</w:t>
            </w:r>
            <w:r w:rsidR="002343E7" w:rsidRPr="0050224F">
              <w:rPr>
                <w:rFonts w:asciiTheme="minorBidi" w:hAnsiTheme="minorBidi"/>
                <w:lang w:bidi="fa-IR"/>
              </w:rPr>
              <w:t xml:space="preserve"> (51%)</w:t>
            </w:r>
          </w:p>
        </w:tc>
        <w:tc>
          <w:tcPr>
            <w:tcW w:w="1439" w:type="dxa"/>
            <w:gridSpan w:val="2"/>
          </w:tcPr>
          <w:p w14:paraId="64113E96" w14:textId="37D6D88F" w:rsidR="00EE2BFC" w:rsidRPr="0050224F" w:rsidRDefault="00496986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28</w:t>
            </w:r>
            <w:r w:rsidR="00C65252" w:rsidRPr="0050224F">
              <w:rPr>
                <w:rFonts w:asciiTheme="minorBidi" w:hAnsiTheme="minorBidi"/>
                <w:lang w:bidi="fa-IR"/>
              </w:rPr>
              <w:t xml:space="preserve"> (54%)</w:t>
            </w:r>
          </w:p>
        </w:tc>
        <w:tc>
          <w:tcPr>
            <w:tcW w:w="1176" w:type="dxa"/>
            <w:vMerge/>
          </w:tcPr>
          <w:p w14:paraId="049AF3BC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477" w:type="dxa"/>
            <w:gridSpan w:val="2"/>
          </w:tcPr>
          <w:p w14:paraId="478534B6" w14:textId="51BFD87D" w:rsidR="00EE2BFC" w:rsidRPr="0050224F" w:rsidRDefault="004E007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31</w:t>
            </w:r>
            <w:r w:rsidR="00711E3C" w:rsidRPr="0050224F">
              <w:rPr>
                <w:rFonts w:asciiTheme="minorBidi" w:hAnsiTheme="minorBidi"/>
                <w:lang w:bidi="fa-IR"/>
              </w:rPr>
              <w:t xml:space="preserve"> (69%)</w:t>
            </w:r>
          </w:p>
        </w:tc>
        <w:tc>
          <w:tcPr>
            <w:tcW w:w="1440" w:type="dxa"/>
            <w:gridSpan w:val="2"/>
          </w:tcPr>
          <w:p w14:paraId="5C43F38C" w14:textId="14D7C39D" w:rsidR="00EE2BFC" w:rsidRPr="0050224F" w:rsidRDefault="004E007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51</w:t>
            </w:r>
            <w:r w:rsidR="0067035D" w:rsidRPr="0050224F">
              <w:rPr>
                <w:rFonts w:asciiTheme="minorBidi" w:hAnsiTheme="minorBidi"/>
                <w:lang w:bidi="fa-IR"/>
              </w:rPr>
              <w:t xml:space="preserve"> (46%)</w:t>
            </w:r>
          </w:p>
        </w:tc>
        <w:tc>
          <w:tcPr>
            <w:tcW w:w="1104" w:type="dxa"/>
            <w:vMerge/>
          </w:tcPr>
          <w:p w14:paraId="35E31C00" w14:textId="77777777" w:rsidR="00EE2BFC" w:rsidRPr="0050224F" w:rsidRDefault="00EE2BFC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  <w:tr w:rsidR="009C0DB0" w:rsidRPr="0050224F" w14:paraId="07622998" w14:textId="77777777" w:rsidTr="0064152D">
        <w:trPr>
          <w:trHeight w:val="228"/>
        </w:trPr>
        <w:tc>
          <w:tcPr>
            <w:tcW w:w="1931" w:type="dxa"/>
            <w:gridSpan w:val="2"/>
          </w:tcPr>
          <w:p w14:paraId="2DC31F84" w14:textId="6FDF3148" w:rsidR="009C0DB0" w:rsidRPr="0050224F" w:rsidRDefault="009C0DB0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Total</w:t>
            </w:r>
          </w:p>
        </w:tc>
        <w:tc>
          <w:tcPr>
            <w:tcW w:w="1712" w:type="dxa"/>
            <w:gridSpan w:val="2"/>
          </w:tcPr>
          <w:p w14:paraId="0BEC03D8" w14:textId="5823AAC1" w:rsidR="009C0DB0" w:rsidRPr="0050224F" w:rsidRDefault="00496986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106</w:t>
            </w:r>
            <w:r w:rsidR="002343E7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439" w:type="dxa"/>
            <w:gridSpan w:val="2"/>
          </w:tcPr>
          <w:p w14:paraId="785C2F3C" w14:textId="393D27D6" w:rsidR="009C0DB0" w:rsidRPr="0050224F" w:rsidRDefault="00496986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52</w:t>
            </w:r>
            <w:r w:rsidR="00C65252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176" w:type="dxa"/>
            <w:vMerge/>
          </w:tcPr>
          <w:p w14:paraId="038D12BA" w14:textId="77777777" w:rsidR="009C0DB0" w:rsidRPr="0050224F" w:rsidRDefault="009C0DB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477" w:type="dxa"/>
            <w:gridSpan w:val="2"/>
          </w:tcPr>
          <w:p w14:paraId="56141BD9" w14:textId="294661B5" w:rsidR="009C0DB0" w:rsidRPr="0050224F" w:rsidRDefault="004E007C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4</w:t>
            </w:r>
            <w:r w:rsidR="00276853" w:rsidRPr="0050224F">
              <w:rPr>
                <w:rFonts w:asciiTheme="minorBidi" w:hAnsiTheme="minorBidi"/>
                <w:lang w:bidi="fa-IR"/>
              </w:rPr>
              <w:t>5</w:t>
            </w:r>
            <w:r w:rsidR="00711E3C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440" w:type="dxa"/>
            <w:gridSpan w:val="2"/>
          </w:tcPr>
          <w:p w14:paraId="5C7D2919" w14:textId="2C11EC09" w:rsidR="009C0DB0" w:rsidRPr="0050224F" w:rsidRDefault="00276853" w:rsidP="00DF1CA4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113</w:t>
            </w:r>
            <w:r w:rsidR="0067035D" w:rsidRPr="0050224F">
              <w:rPr>
                <w:rFonts w:asciiTheme="minorBidi" w:hAnsiTheme="minorBidi"/>
                <w:lang w:bidi="fa-IR"/>
              </w:rPr>
              <w:t xml:space="preserve"> (100%)</w:t>
            </w:r>
          </w:p>
        </w:tc>
        <w:tc>
          <w:tcPr>
            <w:tcW w:w="1104" w:type="dxa"/>
            <w:vMerge/>
          </w:tcPr>
          <w:p w14:paraId="489E990B" w14:textId="77777777" w:rsidR="009C0DB0" w:rsidRPr="0050224F" w:rsidRDefault="009C0DB0" w:rsidP="00DF1CA4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</w:tr>
    </w:tbl>
    <w:p w14:paraId="5BE26397" w14:textId="6A70DFEB" w:rsidR="00EE2BFC" w:rsidRPr="0050224F" w:rsidRDefault="00EE2BFC" w:rsidP="00DF1CA4">
      <w:pPr>
        <w:jc w:val="center"/>
        <w:rPr>
          <w:rFonts w:asciiTheme="minorBidi" w:hAnsiTheme="minorBidi"/>
          <w:lang w:bidi="fa-IR"/>
        </w:rPr>
      </w:pPr>
    </w:p>
    <w:p w14:paraId="074B28AB" w14:textId="0CA30255" w:rsidR="00FB6A28" w:rsidRDefault="00FB6A28" w:rsidP="00DF1CA4">
      <w:pPr>
        <w:jc w:val="center"/>
        <w:rPr>
          <w:rFonts w:asciiTheme="minorBidi" w:hAnsiTheme="minorBidi"/>
          <w:lang w:bidi="fa-IR"/>
        </w:rPr>
      </w:pPr>
    </w:p>
    <w:p w14:paraId="649D20E9" w14:textId="77777777" w:rsidR="007760C3" w:rsidRPr="0050224F" w:rsidRDefault="007760C3" w:rsidP="00DF1CA4">
      <w:pPr>
        <w:jc w:val="center"/>
        <w:rPr>
          <w:rFonts w:asciiTheme="minorBidi" w:hAnsiTheme="minorBidi"/>
          <w:lang w:bidi="fa-IR"/>
        </w:rPr>
      </w:pPr>
    </w:p>
    <w:p w14:paraId="04CE7BFC" w14:textId="175AF7B4" w:rsidR="008D5FD9" w:rsidRPr="0050224F" w:rsidRDefault="0080072A" w:rsidP="00791E0D">
      <w:pPr>
        <w:rPr>
          <w:rFonts w:asciiTheme="minorBidi" w:hAnsiTheme="minorBidi"/>
          <w:lang w:bidi="fa-IR"/>
        </w:rPr>
      </w:pPr>
      <w:r w:rsidRPr="0050224F">
        <w:rPr>
          <w:rFonts w:asciiTheme="minorBidi" w:hAnsiTheme="minorBidi"/>
          <w:lang w:bidi="fa-IR"/>
        </w:rPr>
        <w:t xml:space="preserve">Table 7. </w:t>
      </w:r>
      <w:r w:rsidR="00B83AAF" w:rsidRPr="0050224F">
        <w:rPr>
          <w:rFonts w:asciiTheme="minorBidi" w:hAnsiTheme="minorBidi"/>
          <w:lang w:bidi="fa-IR"/>
        </w:rPr>
        <w:t xml:space="preserve">rs6311-rs6313 haplotype frequency among cases and controls </w:t>
      </w:r>
    </w:p>
    <w:tbl>
      <w:tblPr>
        <w:tblStyle w:val="TableGrid"/>
        <w:tblW w:w="9933" w:type="dxa"/>
        <w:tblInd w:w="360" w:type="dxa"/>
        <w:tblLook w:val="04A0" w:firstRow="1" w:lastRow="0" w:firstColumn="1" w:lastColumn="0" w:noHBand="0" w:noVBand="1"/>
      </w:tblPr>
      <w:tblGrid>
        <w:gridCol w:w="2029"/>
        <w:gridCol w:w="747"/>
        <w:gridCol w:w="630"/>
        <w:gridCol w:w="1529"/>
        <w:gridCol w:w="550"/>
        <w:gridCol w:w="1260"/>
        <w:gridCol w:w="1525"/>
        <w:gridCol w:w="421"/>
        <w:gridCol w:w="1242"/>
      </w:tblGrid>
      <w:tr w:rsidR="00FE77C6" w:rsidRPr="0050224F" w14:paraId="569B8F57" w14:textId="77777777" w:rsidTr="00187038">
        <w:trPr>
          <w:trHeight w:val="331"/>
        </w:trPr>
        <w:tc>
          <w:tcPr>
            <w:tcW w:w="2029" w:type="dxa"/>
            <w:vMerge w:val="restart"/>
          </w:tcPr>
          <w:p w14:paraId="5E1364DF" w14:textId="4D68F984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bookmarkStart w:id="1" w:name="_Hlk99379597"/>
            <w:r w:rsidRPr="0050224F">
              <w:rPr>
                <w:rFonts w:asciiTheme="minorBidi" w:hAnsiTheme="minorBidi"/>
                <w:lang w:bidi="fa-IR"/>
              </w:rPr>
              <w:t>rs6311-rs6313</w:t>
            </w:r>
          </w:p>
        </w:tc>
        <w:tc>
          <w:tcPr>
            <w:tcW w:w="747" w:type="dxa"/>
            <w:vMerge w:val="restart"/>
          </w:tcPr>
          <w:p w14:paraId="2911B912" w14:textId="333F08A3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SCZ</w:t>
            </w:r>
          </w:p>
        </w:tc>
        <w:tc>
          <w:tcPr>
            <w:tcW w:w="630" w:type="dxa"/>
            <w:vMerge w:val="restart"/>
          </w:tcPr>
          <w:p w14:paraId="27F5BD42" w14:textId="143B13DC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HC</w:t>
            </w:r>
          </w:p>
        </w:tc>
        <w:tc>
          <w:tcPr>
            <w:tcW w:w="3339" w:type="dxa"/>
            <w:gridSpan w:val="3"/>
          </w:tcPr>
          <w:p w14:paraId="196A5F07" w14:textId="7F105ABB" w:rsidR="00FE77C6" w:rsidRPr="0050224F" w:rsidRDefault="006B4742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Statistics</w:t>
            </w:r>
          </w:p>
        </w:tc>
        <w:tc>
          <w:tcPr>
            <w:tcW w:w="3188" w:type="dxa"/>
            <w:gridSpan w:val="3"/>
          </w:tcPr>
          <w:p w14:paraId="20CC3F0D" w14:textId="4E6E8D56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Statistics (total)</w:t>
            </w:r>
          </w:p>
        </w:tc>
      </w:tr>
      <w:tr w:rsidR="00FE77C6" w:rsidRPr="0050224F" w14:paraId="3F5F65FF" w14:textId="477DCB5F" w:rsidTr="00187038">
        <w:trPr>
          <w:trHeight w:val="331"/>
        </w:trPr>
        <w:tc>
          <w:tcPr>
            <w:tcW w:w="2029" w:type="dxa"/>
            <w:vMerge/>
          </w:tcPr>
          <w:p w14:paraId="0D59711F" w14:textId="77777777" w:rsidR="00FE77C6" w:rsidRPr="0050224F" w:rsidRDefault="00FE77C6" w:rsidP="0021017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747" w:type="dxa"/>
            <w:vMerge/>
          </w:tcPr>
          <w:p w14:paraId="3B557A0B" w14:textId="77777777" w:rsidR="00FE77C6" w:rsidRPr="0050224F" w:rsidRDefault="00FE77C6" w:rsidP="0021017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630" w:type="dxa"/>
            <w:vMerge/>
          </w:tcPr>
          <w:p w14:paraId="5937D249" w14:textId="77777777" w:rsidR="00FE77C6" w:rsidRPr="0050224F" w:rsidRDefault="00FE77C6" w:rsidP="0021017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529" w:type="dxa"/>
          </w:tcPr>
          <w:p w14:paraId="4D8B0FA3" w14:textId="41000D27" w:rsidR="00FE77C6" w:rsidRPr="0050224F" w:rsidRDefault="00FE77C6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Chi-squared</w:t>
            </w:r>
          </w:p>
        </w:tc>
        <w:tc>
          <w:tcPr>
            <w:tcW w:w="550" w:type="dxa"/>
          </w:tcPr>
          <w:p w14:paraId="1C2575FD" w14:textId="65E15ED6" w:rsidR="00FE77C6" w:rsidRPr="0050224F" w:rsidRDefault="00FE77C6" w:rsidP="0021017D">
            <w:pPr>
              <w:jc w:val="center"/>
              <w:rPr>
                <w:rFonts w:asciiTheme="minorBidi" w:hAnsiTheme="minorBidi"/>
                <w:lang w:bidi="fa-IR"/>
              </w:rPr>
            </w:pPr>
            <w:proofErr w:type="spellStart"/>
            <w:r w:rsidRPr="0050224F">
              <w:rPr>
                <w:rFonts w:asciiTheme="minorBidi" w:hAnsiTheme="minorBidi"/>
                <w:lang w:bidi="fa-IR"/>
              </w:rPr>
              <w:t>df</w:t>
            </w:r>
            <w:proofErr w:type="spellEnd"/>
          </w:p>
        </w:tc>
        <w:tc>
          <w:tcPr>
            <w:tcW w:w="1260" w:type="dxa"/>
          </w:tcPr>
          <w:p w14:paraId="03D5A972" w14:textId="7F56D81B" w:rsidR="00FE77C6" w:rsidRPr="0050224F" w:rsidRDefault="00FE77C6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p-value</w:t>
            </w:r>
            <w:r w:rsidR="009272FE" w:rsidRPr="0050224F">
              <w:rPr>
                <w:rFonts w:asciiTheme="minorBidi" w:hAnsiTheme="minorBidi"/>
                <w:lang w:bidi="fa-IR"/>
              </w:rPr>
              <w:t xml:space="preserve"> (adjusted)</w:t>
            </w:r>
          </w:p>
        </w:tc>
        <w:tc>
          <w:tcPr>
            <w:tcW w:w="1525" w:type="dxa"/>
          </w:tcPr>
          <w:p w14:paraId="6AE3C73D" w14:textId="1057654B" w:rsidR="00FE77C6" w:rsidRPr="0050224F" w:rsidRDefault="00FE77C6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Chi-squared</w:t>
            </w:r>
          </w:p>
        </w:tc>
        <w:tc>
          <w:tcPr>
            <w:tcW w:w="421" w:type="dxa"/>
          </w:tcPr>
          <w:p w14:paraId="0199D4A9" w14:textId="4AE9D922" w:rsidR="00FE77C6" w:rsidRPr="0050224F" w:rsidRDefault="00FE77C6" w:rsidP="0021017D">
            <w:pPr>
              <w:jc w:val="center"/>
              <w:rPr>
                <w:rFonts w:asciiTheme="minorBidi" w:hAnsiTheme="minorBidi"/>
                <w:lang w:bidi="fa-IR"/>
              </w:rPr>
            </w:pPr>
            <w:proofErr w:type="spellStart"/>
            <w:r w:rsidRPr="0050224F">
              <w:rPr>
                <w:rFonts w:asciiTheme="minorBidi" w:hAnsiTheme="minorBidi"/>
                <w:lang w:bidi="fa-IR"/>
              </w:rPr>
              <w:t>df</w:t>
            </w:r>
            <w:proofErr w:type="spellEnd"/>
          </w:p>
        </w:tc>
        <w:tc>
          <w:tcPr>
            <w:tcW w:w="1242" w:type="dxa"/>
          </w:tcPr>
          <w:p w14:paraId="3FEFCFFE" w14:textId="6F7A8D67" w:rsidR="00FE77C6" w:rsidRPr="0050224F" w:rsidRDefault="00FE77C6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p-value</w:t>
            </w:r>
          </w:p>
        </w:tc>
      </w:tr>
      <w:tr w:rsidR="00FE77C6" w:rsidRPr="0050224F" w14:paraId="4F1BB0EB" w14:textId="5ADBC7FC" w:rsidTr="00187038">
        <w:trPr>
          <w:trHeight w:val="382"/>
        </w:trPr>
        <w:tc>
          <w:tcPr>
            <w:tcW w:w="2029" w:type="dxa"/>
          </w:tcPr>
          <w:p w14:paraId="28D6F099" w14:textId="71CD8D78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T-T</w:t>
            </w:r>
          </w:p>
        </w:tc>
        <w:tc>
          <w:tcPr>
            <w:tcW w:w="747" w:type="dxa"/>
          </w:tcPr>
          <w:p w14:paraId="58D8D7F3" w14:textId="524228F1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132</w:t>
            </w:r>
          </w:p>
        </w:tc>
        <w:tc>
          <w:tcPr>
            <w:tcW w:w="630" w:type="dxa"/>
          </w:tcPr>
          <w:p w14:paraId="11E1723A" w14:textId="71651E9C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130</w:t>
            </w:r>
          </w:p>
        </w:tc>
        <w:tc>
          <w:tcPr>
            <w:tcW w:w="1529" w:type="dxa"/>
          </w:tcPr>
          <w:p w14:paraId="10E7D298" w14:textId="48934779" w:rsidR="00FE77C6" w:rsidRPr="0050224F" w:rsidRDefault="002B6E23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0.24</w:t>
            </w:r>
          </w:p>
        </w:tc>
        <w:tc>
          <w:tcPr>
            <w:tcW w:w="550" w:type="dxa"/>
          </w:tcPr>
          <w:p w14:paraId="645F84AB" w14:textId="75AC03BF" w:rsidR="00FE77C6" w:rsidRPr="0050224F" w:rsidRDefault="00573D39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</w:t>
            </w:r>
          </w:p>
        </w:tc>
        <w:tc>
          <w:tcPr>
            <w:tcW w:w="1260" w:type="dxa"/>
          </w:tcPr>
          <w:p w14:paraId="158C7339" w14:textId="72975E07" w:rsidR="00FE77C6" w:rsidRPr="0050224F" w:rsidRDefault="009272FE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1.00</w:t>
            </w:r>
          </w:p>
        </w:tc>
        <w:tc>
          <w:tcPr>
            <w:tcW w:w="1525" w:type="dxa"/>
            <w:vMerge w:val="restart"/>
          </w:tcPr>
          <w:p w14:paraId="58A16AE4" w14:textId="52C974A3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14.49</w:t>
            </w:r>
          </w:p>
          <w:p w14:paraId="438E8F49" w14:textId="62711FC6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vertAlign w:val="superscript"/>
                <w:lang w:bidi="fa-IR"/>
              </w:rPr>
            </w:pPr>
          </w:p>
        </w:tc>
        <w:tc>
          <w:tcPr>
            <w:tcW w:w="421" w:type="dxa"/>
            <w:vMerge w:val="restart"/>
          </w:tcPr>
          <w:p w14:paraId="567C4F3D" w14:textId="4710BB55" w:rsidR="00FE77C6" w:rsidRPr="0050224F" w:rsidRDefault="00FE77C6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</w:t>
            </w:r>
          </w:p>
        </w:tc>
        <w:tc>
          <w:tcPr>
            <w:tcW w:w="1242" w:type="dxa"/>
            <w:vMerge w:val="restart"/>
          </w:tcPr>
          <w:p w14:paraId="10CE3512" w14:textId="3038C37C" w:rsidR="00FE77C6" w:rsidRPr="0050224F" w:rsidRDefault="00FE77C6" w:rsidP="0021017D">
            <w:pPr>
              <w:jc w:val="center"/>
              <w:rPr>
                <w:rFonts w:asciiTheme="minorBidi" w:hAnsiTheme="minorBidi"/>
                <w:vertAlign w:val="superscript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2.30*10</w:t>
            </w:r>
            <w:r w:rsidRPr="0050224F">
              <w:rPr>
                <w:rFonts w:asciiTheme="minorBidi" w:hAnsiTheme="minorBidi"/>
                <w:vertAlign w:val="superscript"/>
                <w:lang w:bidi="fa-IR"/>
              </w:rPr>
              <w:t>-3</w:t>
            </w:r>
          </w:p>
          <w:p w14:paraId="3C93E53D" w14:textId="77777777" w:rsidR="00FE77C6" w:rsidRPr="0050224F" w:rsidRDefault="00FE77C6" w:rsidP="0021017D">
            <w:pPr>
              <w:jc w:val="center"/>
              <w:rPr>
                <w:rFonts w:asciiTheme="minorBidi" w:hAnsiTheme="minorBidi"/>
                <w:vertAlign w:val="superscript"/>
                <w:lang w:bidi="fa-IR"/>
              </w:rPr>
            </w:pPr>
          </w:p>
        </w:tc>
      </w:tr>
      <w:tr w:rsidR="00FE77C6" w:rsidRPr="0050224F" w14:paraId="424D66AF" w14:textId="13B2316D" w:rsidTr="00187038">
        <w:trPr>
          <w:trHeight w:val="355"/>
        </w:trPr>
        <w:tc>
          <w:tcPr>
            <w:tcW w:w="2029" w:type="dxa"/>
          </w:tcPr>
          <w:p w14:paraId="745F198F" w14:textId="66335BC4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C-C</w:t>
            </w:r>
          </w:p>
        </w:tc>
        <w:tc>
          <w:tcPr>
            <w:tcW w:w="747" w:type="dxa"/>
          </w:tcPr>
          <w:p w14:paraId="7F647C41" w14:textId="1BE746F2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117</w:t>
            </w:r>
          </w:p>
        </w:tc>
        <w:tc>
          <w:tcPr>
            <w:tcW w:w="630" w:type="dxa"/>
          </w:tcPr>
          <w:p w14:paraId="4CFFCCD0" w14:textId="369529D7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144</w:t>
            </w:r>
          </w:p>
        </w:tc>
        <w:tc>
          <w:tcPr>
            <w:tcW w:w="1529" w:type="dxa"/>
          </w:tcPr>
          <w:p w14:paraId="0C612381" w14:textId="2C7978F1" w:rsidR="00FE77C6" w:rsidRPr="0050224F" w:rsidRDefault="000F0D9B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2.90</w:t>
            </w:r>
          </w:p>
        </w:tc>
        <w:tc>
          <w:tcPr>
            <w:tcW w:w="550" w:type="dxa"/>
          </w:tcPr>
          <w:p w14:paraId="36B71EDB" w14:textId="6318B8E9" w:rsidR="00FE77C6" w:rsidRPr="0050224F" w:rsidRDefault="00573D39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</w:t>
            </w:r>
          </w:p>
        </w:tc>
        <w:tc>
          <w:tcPr>
            <w:tcW w:w="1260" w:type="dxa"/>
          </w:tcPr>
          <w:p w14:paraId="0BA0AD74" w14:textId="78871C47" w:rsidR="00FE77C6" w:rsidRPr="0050224F" w:rsidRDefault="000F0D9B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</w:t>
            </w:r>
            <w:r w:rsidR="009272FE" w:rsidRPr="0050224F">
              <w:rPr>
                <w:rFonts w:asciiTheme="minorBidi" w:hAnsiTheme="minorBidi"/>
                <w:lang w:bidi="fa-IR"/>
              </w:rPr>
              <w:t>32</w:t>
            </w:r>
          </w:p>
        </w:tc>
        <w:tc>
          <w:tcPr>
            <w:tcW w:w="1525" w:type="dxa"/>
            <w:vMerge/>
          </w:tcPr>
          <w:p w14:paraId="059BBA79" w14:textId="1407D5C5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</w:p>
        </w:tc>
        <w:tc>
          <w:tcPr>
            <w:tcW w:w="421" w:type="dxa"/>
            <w:vMerge/>
          </w:tcPr>
          <w:p w14:paraId="63A24B16" w14:textId="77777777" w:rsidR="00FE77C6" w:rsidRPr="0050224F" w:rsidRDefault="00FE77C6" w:rsidP="0021017D">
            <w:pPr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</w:p>
        </w:tc>
        <w:tc>
          <w:tcPr>
            <w:tcW w:w="1242" w:type="dxa"/>
            <w:vMerge/>
          </w:tcPr>
          <w:p w14:paraId="361EE8F5" w14:textId="77777777" w:rsidR="00FE77C6" w:rsidRPr="0050224F" w:rsidRDefault="00FE77C6" w:rsidP="0021017D">
            <w:pPr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</w:p>
        </w:tc>
      </w:tr>
      <w:tr w:rsidR="00FE77C6" w:rsidRPr="0050224F" w14:paraId="6B4AB069" w14:textId="61F1BD26" w:rsidTr="00187038">
        <w:trPr>
          <w:trHeight w:val="365"/>
        </w:trPr>
        <w:tc>
          <w:tcPr>
            <w:tcW w:w="2029" w:type="dxa"/>
          </w:tcPr>
          <w:p w14:paraId="2E69204A" w14:textId="51D0DCDA" w:rsidR="00FE77C6" w:rsidRPr="0050224F" w:rsidRDefault="00D4190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T-C</w:t>
            </w:r>
          </w:p>
        </w:tc>
        <w:tc>
          <w:tcPr>
            <w:tcW w:w="747" w:type="dxa"/>
          </w:tcPr>
          <w:p w14:paraId="1208931F" w14:textId="213E05BA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28</w:t>
            </w:r>
          </w:p>
        </w:tc>
        <w:tc>
          <w:tcPr>
            <w:tcW w:w="630" w:type="dxa"/>
          </w:tcPr>
          <w:p w14:paraId="6E00D6BD" w14:textId="1372E411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8</w:t>
            </w:r>
          </w:p>
        </w:tc>
        <w:tc>
          <w:tcPr>
            <w:tcW w:w="1529" w:type="dxa"/>
          </w:tcPr>
          <w:p w14:paraId="313AFFA1" w14:textId="65F805C7" w:rsidR="00FE77C6" w:rsidRPr="0050224F" w:rsidRDefault="0096789B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11.44</w:t>
            </w:r>
          </w:p>
        </w:tc>
        <w:tc>
          <w:tcPr>
            <w:tcW w:w="550" w:type="dxa"/>
          </w:tcPr>
          <w:p w14:paraId="29B872BD" w14:textId="136AD5E6" w:rsidR="00FE77C6" w:rsidRPr="0050224F" w:rsidRDefault="00573D39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</w:t>
            </w:r>
          </w:p>
        </w:tc>
        <w:tc>
          <w:tcPr>
            <w:tcW w:w="1260" w:type="dxa"/>
          </w:tcPr>
          <w:p w14:paraId="1D606B54" w14:textId="7BF3F402" w:rsidR="00FE77C6" w:rsidRPr="0050224F" w:rsidRDefault="009272FE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2.86</w:t>
            </w:r>
            <w:r w:rsidR="00187038" w:rsidRPr="0050224F">
              <w:rPr>
                <w:rFonts w:asciiTheme="minorBidi" w:hAnsiTheme="minorBidi"/>
                <w:lang w:bidi="fa-IR"/>
              </w:rPr>
              <w:t>*10</w:t>
            </w:r>
            <w:r w:rsidR="00187038" w:rsidRPr="0050224F">
              <w:rPr>
                <w:rFonts w:asciiTheme="minorBidi" w:hAnsiTheme="minorBidi"/>
                <w:vertAlign w:val="superscript"/>
                <w:lang w:bidi="fa-IR"/>
              </w:rPr>
              <w:t>-</w:t>
            </w:r>
            <w:r w:rsidRPr="0050224F">
              <w:rPr>
                <w:rFonts w:asciiTheme="minorBidi" w:hAnsiTheme="minorBidi"/>
                <w:vertAlign w:val="superscript"/>
                <w:lang w:bidi="fa-IR"/>
              </w:rPr>
              <w:t>3</w:t>
            </w:r>
          </w:p>
        </w:tc>
        <w:tc>
          <w:tcPr>
            <w:tcW w:w="1525" w:type="dxa"/>
            <w:vMerge/>
          </w:tcPr>
          <w:p w14:paraId="3F6D9DC7" w14:textId="501A55F5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</w:p>
        </w:tc>
        <w:tc>
          <w:tcPr>
            <w:tcW w:w="421" w:type="dxa"/>
            <w:vMerge/>
          </w:tcPr>
          <w:p w14:paraId="16CD1294" w14:textId="77777777" w:rsidR="00FE77C6" w:rsidRPr="0050224F" w:rsidRDefault="00FE77C6" w:rsidP="0021017D">
            <w:pPr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</w:p>
        </w:tc>
        <w:tc>
          <w:tcPr>
            <w:tcW w:w="1242" w:type="dxa"/>
            <w:vMerge/>
          </w:tcPr>
          <w:p w14:paraId="11F23399" w14:textId="77777777" w:rsidR="00FE77C6" w:rsidRPr="0050224F" w:rsidRDefault="00FE77C6" w:rsidP="0021017D">
            <w:pPr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</w:p>
        </w:tc>
      </w:tr>
      <w:tr w:rsidR="00FE77C6" w:rsidRPr="0050224F" w14:paraId="4879E634" w14:textId="623D4335" w:rsidTr="00187038">
        <w:trPr>
          <w:trHeight w:val="365"/>
        </w:trPr>
        <w:tc>
          <w:tcPr>
            <w:tcW w:w="2029" w:type="dxa"/>
          </w:tcPr>
          <w:p w14:paraId="2B5E932C" w14:textId="13C17001" w:rsidR="00FE77C6" w:rsidRPr="0050224F" w:rsidRDefault="00D4190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C-T</w:t>
            </w:r>
          </w:p>
        </w:tc>
        <w:tc>
          <w:tcPr>
            <w:tcW w:w="747" w:type="dxa"/>
          </w:tcPr>
          <w:p w14:paraId="6640CF88" w14:textId="204E0C03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27</w:t>
            </w:r>
          </w:p>
        </w:tc>
        <w:tc>
          <w:tcPr>
            <w:tcW w:w="630" w:type="dxa"/>
          </w:tcPr>
          <w:p w14:paraId="5F66785C" w14:textId="66A6DE6F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34</w:t>
            </w:r>
          </w:p>
        </w:tc>
        <w:tc>
          <w:tcPr>
            <w:tcW w:w="1529" w:type="dxa"/>
          </w:tcPr>
          <w:p w14:paraId="79244719" w14:textId="45520532" w:rsidR="00FE77C6" w:rsidRPr="0050224F" w:rsidRDefault="0032290C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0.42</w:t>
            </w:r>
          </w:p>
        </w:tc>
        <w:tc>
          <w:tcPr>
            <w:tcW w:w="550" w:type="dxa"/>
          </w:tcPr>
          <w:p w14:paraId="1B02EC80" w14:textId="6B3EF6C8" w:rsidR="00FE77C6" w:rsidRPr="0050224F" w:rsidRDefault="00573D39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</w:t>
            </w:r>
          </w:p>
        </w:tc>
        <w:tc>
          <w:tcPr>
            <w:tcW w:w="1260" w:type="dxa"/>
          </w:tcPr>
          <w:p w14:paraId="57E858E7" w14:textId="6606AF8B" w:rsidR="00FE77C6" w:rsidRPr="0050224F" w:rsidRDefault="009272FE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1.00</w:t>
            </w:r>
          </w:p>
        </w:tc>
        <w:tc>
          <w:tcPr>
            <w:tcW w:w="1525" w:type="dxa"/>
            <w:vMerge/>
          </w:tcPr>
          <w:p w14:paraId="7FC87693" w14:textId="014F3D1E" w:rsidR="00FE77C6" w:rsidRPr="0050224F" w:rsidRDefault="00FE77C6" w:rsidP="0021017D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</w:p>
        </w:tc>
        <w:tc>
          <w:tcPr>
            <w:tcW w:w="421" w:type="dxa"/>
            <w:vMerge/>
          </w:tcPr>
          <w:p w14:paraId="0E0F5116" w14:textId="77777777" w:rsidR="00FE77C6" w:rsidRPr="0050224F" w:rsidRDefault="00FE77C6" w:rsidP="0021017D">
            <w:pPr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</w:p>
        </w:tc>
        <w:tc>
          <w:tcPr>
            <w:tcW w:w="1242" w:type="dxa"/>
            <w:vMerge/>
          </w:tcPr>
          <w:p w14:paraId="63482649" w14:textId="77777777" w:rsidR="00FE77C6" w:rsidRPr="0050224F" w:rsidRDefault="00FE77C6" w:rsidP="0021017D">
            <w:pPr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</w:p>
        </w:tc>
      </w:tr>
    </w:tbl>
    <w:p w14:paraId="3A2E8C5F" w14:textId="40FA77E1" w:rsidR="00E448B3" w:rsidRDefault="00E448B3" w:rsidP="00124454">
      <w:pPr>
        <w:jc w:val="center"/>
        <w:rPr>
          <w:rFonts w:asciiTheme="minorBidi" w:hAnsiTheme="minorBidi"/>
          <w:b/>
          <w:bCs/>
          <w:lang w:bidi="fa-IR"/>
        </w:rPr>
      </w:pPr>
    </w:p>
    <w:p w14:paraId="63D5BA98" w14:textId="479EA9D4" w:rsidR="0014732A" w:rsidRDefault="0014732A" w:rsidP="00124454">
      <w:pPr>
        <w:jc w:val="center"/>
        <w:rPr>
          <w:rFonts w:asciiTheme="minorBidi" w:hAnsiTheme="minorBidi"/>
          <w:b/>
          <w:bCs/>
          <w:lang w:bidi="fa-IR"/>
        </w:rPr>
      </w:pPr>
    </w:p>
    <w:p w14:paraId="2CE5F6F8" w14:textId="23E98401" w:rsidR="0014732A" w:rsidRDefault="0014732A" w:rsidP="00124454">
      <w:pPr>
        <w:jc w:val="center"/>
        <w:rPr>
          <w:rFonts w:asciiTheme="minorBidi" w:hAnsiTheme="minorBidi"/>
          <w:b/>
          <w:bCs/>
          <w:lang w:bidi="fa-IR"/>
        </w:rPr>
      </w:pPr>
    </w:p>
    <w:p w14:paraId="5079DE06" w14:textId="15F6E4AD" w:rsidR="0014732A" w:rsidRDefault="0014732A" w:rsidP="00124454">
      <w:pPr>
        <w:jc w:val="center"/>
        <w:rPr>
          <w:rFonts w:asciiTheme="minorBidi" w:hAnsiTheme="minorBidi"/>
          <w:b/>
          <w:bCs/>
          <w:lang w:bidi="fa-IR"/>
        </w:rPr>
      </w:pPr>
    </w:p>
    <w:p w14:paraId="3BAF73CD" w14:textId="77777777" w:rsidR="0014732A" w:rsidRPr="0050224F" w:rsidRDefault="0014732A" w:rsidP="00124454">
      <w:pPr>
        <w:jc w:val="center"/>
        <w:rPr>
          <w:rFonts w:asciiTheme="minorBidi" w:hAnsiTheme="minorBidi"/>
          <w:b/>
          <w:bCs/>
          <w:lang w:bidi="fa-IR"/>
        </w:rPr>
      </w:pPr>
    </w:p>
    <w:bookmarkEnd w:id="1"/>
    <w:p w14:paraId="17DD6F10" w14:textId="2643E00D" w:rsidR="007F4C17" w:rsidRPr="0050224F" w:rsidRDefault="006858A8" w:rsidP="00791E0D">
      <w:pPr>
        <w:rPr>
          <w:rFonts w:asciiTheme="minorBidi" w:hAnsiTheme="minorBidi"/>
          <w:lang w:bidi="fa-IR"/>
        </w:rPr>
      </w:pPr>
      <w:r w:rsidRPr="0050224F">
        <w:rPr>
          <w:rFonts w:asciiTheme="minorBidi" w:hAnsiTheme="minorBidi"/>
          <w:lang w:bidi="fa-IR"/>
        </w:rPr>
        <w:t>Table 8. GLM analysis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240"/>
        <w:gridCol w:w="1601"/>
        <w:gridCol w:w="1294"/>
        <w:gridCol w:w="1800"/>
        <w:gridCol w:w="990"/>
        <w:gridCol w:w="2065"/>
      </w:tblGrid>
      <w:tr w:rsidR="00FC571D" w:rsidRPr="0050224F" w14:paraId="4125A23C" w14:textId="77777777" w:rsidTr="009661AE">
        <w:tc>
          <w:tcPr>
            <w:tcW w:w="2841" w:type="dxa"/>
            <w:gridSpan w:val="2"/>
            <w:tcBorders>
              <w:tl2br w:val="single" w:sz="4" w:space="0" w:color="auto"/>
            </w:tcBorders>
          </w:tcPr>
          <w:p w14:paraId="4475BC87" w14:textId="4C36F207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294" w:type="dxa"/>
          </w:tcPr>
          <w:p w14:paraId="73CE5D6F" w14:textId="77777777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Estimate</w:t>
            </w:r>
          </w:p>
        </w:tc>
        <w:tc>
          <w:tcPr>
            <w:tcW w:w="1800" w:type="dxa"/>
          </w:tcPr>
          <w:p w14:paraId="4EE355B9" w14:textId="77777777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Standard error</w:t>
            </w:r>
          </w:p>
        </w:tc>
        <w:tc>
          <w:tcPr>
            <w:tcW w:w="990" w:type="dxa"/>
          </w:tcPr>
          <w:p w14:paraId="025C715A" w14:textId="65FAF51E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</w:t>
            </w:r>
            <w:r w:rsidR="009661AE" w:rsidRPr="0050224F">
              <w:rPr>
                <w:rFonts w:asciiTheme="minorBidi" w:hAnsiTheme="minorBidi"/>
                <w:lang w:bidi="fa-IR"/>
              </w:rPr>
              <w:t>-</w:t>
            </w:r>
            <w:r w:rsidRPr="0050224F">
              <w:rPr>
                <w:rFonts w:asciiTheme="minorBidi" w:hAnsiTheme="minorBidi"/>
                <w:lang w:bidi="fa-IR"/>
              </w:rPr>
              <w:t>value</w:t>
            </w:r>
          </w:p>
        </w:tc>
        <w:tc>
          <w:tcPr>
            <w:tcW w:w="2065" w:type="dxa"/>
          </w:tcPr>
          <w:p w14:paraId="2F7546B0" w14:textId="77777777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Adjusted p-value</w:t>
            </w:r>
          </w:p>
        </w:tc>
      </w:tr>
      <w:tr w:rsidR="00FC571D" w:rsidRPr="0050224F" w14:paraId="0C21154B" w14:textId="77777777" w:rsidTr="007D540C">
        <w:trPr>
          <w:trHeight w:val="224"/>
        </w:trPr>
        <w:tc>
          <w:tcPr>
            <w:tcW w:w="1240" w:type="dxa"/>
            <w:vMerge w:val="restart"/>
          </w:tcPr>
          <w:p w14:paraId="2AF920EC" w14:textId="4B241AA8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Total</w:t>
            </w:r>
          </w:p>
        </w:tc>
        <w:tc>
          <w:tcPr>
            <w:tcW w:w="1601" w:type="dxa"/>
          </w:tcPr>
          <w:p w14:paraId="5BCDAF89" w14:textId="7813CF00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Intercept</w:t>
            </w:r>
          </w:p>
        </w:tc>
        <w:tc>
          <w:tcPr>
            <w:tcW w:w="1294" w:type="dxa"/>
          </w:tcPr>
          <w:p w14:paraId="7CD40F81" w14:textId="5A15CE90" w:rsidR="00FC571D" w:rsidRPr="0050224F" w:rsidRDefault="0031646F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0.36</w:t>
            </w:r>
          </w:p>
        </w:tc>
        <w:tc>
          <w:tcPr>
            <w:tcW w:w="1800" w:type="dxa"/>
          </w:tcPr>
          <w:p w14:paraId="6E63C7EA" w14:textId="50A18A8C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</w:t>
            </w:r>
            <w:r w:rsidR="00173B04" w:rsidRPr="0050224F">
              <w:rPr>
                <w:rFonts w:asciiTheme="minorBidi" w:hAnsiTheme="minorBidi"/>
                <w:lang w:bidi="fa-IR"/>
              </w:rPr>
              <w:t>17</w:t>
            </w:r>
          </w:p>
        </w:tc>
        <w:tc>
          <w:tcPr>
            <w:tcW w:w="990" w:type="dxa"/>
          </w:tcPr>
          <w:p w14:paraId="04F9462F" w14:textId="4B0649AB" w:rsidR="00FC571D" w:rsidRPr="0050224F" w:rsidRDefault="004B48A9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2.06</w:t>
            </w:r>
          </w:p>
        </w:tc>
        <w:tc>
          <w:tcPr>
            <w:tcW w:w="2065" w:type="dxa"/>
          </w:tcPr>
          <w:p w14:paraId="6A063B62" w14:textId="446113A2" w:rsidR="00FC571D" w:rsidRPr="0050224F" w:rsidRDefault="00403339" w:rsidP="0021017D">
            <w:pPr>
              <w:spacing w:after="160" w:line="259" w:lineRule="auto"/>
              <w:jc w:val="center"/>
              <w:rPr>
                <w:rFonts w:asciiTheme="minorBidi" w:hAnsiTheme="minorBidi"/>
                <w:vertAlign w:val="superscript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0.03</w:t>
            </w:r>
          </w:p>
        </w:tc>
      </w:tr>
      <w:tr w:rsidR="00FC571D" w:rsidRPr="0050224F" w14:paraId="6469B726" w14:textId="77777777" w:rsidTr="009661AE">
        <w:tc>
          <w:tcPr>
            <w:tcW w:w="1240" w:type="dxa"/>
            <w:vMerge/>
          </w:tcPr>
          <w:p w14:paraId="2AFD1741" w14:textId="77777777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601" w:type="dxa"/>
          </w:tcPr>
          <w:p w14:paraId="6C3A86EE" w14:textId="78670650" w:rsidR="00FC571D" w:rsidRPr="0050224F" w:rsidRDefault="007D1A22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rs6311</w:t>
            </w:r>
          </w:p>
        </w:tc>
        <w:tc>
          <w:tcPr>
            <w:tcW w:w="1294" w:type="dxa"/>
          </w:tcPr>
          <w:p w14:paraId="1C574A81" w14:textId="56878438" w:rsidR="00FC571D" w:rsidRPr="0050224F" w:rsidRDefault="003B74BE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0.27</w:t>
            </w:r>
          </w:p>
        </w:tc>
        <w:tc>
          <w:tcPr>
            <w:tcW w:w="1800" w:type="dxa"/>
          </w:tcPr>
          <w:p w14:paraId="5BD1FC05" w14:textId="037304C6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0.0</w:t>
            </w:r>
            <w:r w:rsidR="00173B04" w:rsidRPr="0050224F">
              <w:rPr>
                <w:rFonts w:asciiTheme="minorBidi" w:hAnsiTheme="minorBidi"/>
                <w:lang w:bidi="fa-IR"/>
              </w:rPr>
              <w:t>6</w:t>
            </w:r>
          </w:p>
        </w:tc>
        <w:tc>
          <w:tcPr>
            <w:tcW w:w="990" w:type="dxa"/>
          </w:tcPr>
          <w:p w14:paraId="21BE3EC2" w14:textId="1AE332B4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-</w:t>
            </w:r>
            <w:r w:rsidR="001411E5" w:rsidRPr="0050224F">
              <w:rPr>
                <w:rFonts w:asciiTheme="minorBidi" w:hAnsiTheme="minorBidi"/>
                <w:lang w:bidi="fa-IR"/>
              </w:rPr>
              <w:t>0.86</w:t>
            </w:r>
          </w:p>
        </w:tc>
        <w:tc>
          <w:tcPr>
            <w:tcW w:w="2065" w:type="dxa"/>
          </w:tcPr>
          <w:p w14:paraId="1A7A6462" w14:textId="58A109A7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vertAlign w:val="superscript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8.2</w:t>
            </w:r>
            <w:r w:rsidR="00403339" w:rsidRPr="0050224F">
              <w:rPr>
                <w:rFonts w:asciiTheme="minorBidi" w:hAnsiTheme="minorBidi"/>
                <w:lang w:bidi="fa-IR"/>
              </w:rPr>
              <w:t>3</w:t>
            </w:r>
            <w:r w:rsidRPr="0050224F">
              <w:rPr>
                <w:rFonts w:asciiTheme="minorBidi" w:hAnsiTheme="minorBidi"/>
                <w:lang w:bidi="fa-IR"/>
              </w:rPr>
              <w:t>*10</w:t>
            </w:r>
            <w:r w:rsidRPr="0050224F">
              <w:rPr>
                <w:rFonts w:asciiTheme="minorBidi" w:hAnsiTheme="minorBidi"/>
                <w:vertAlign w:val="superscript"/>
                <w:lang w:bidi="fa-IR"/>
              </w:rPr>
              <w:t>-</w:t>
            </w:r>
            <w:r w:rsidR="00403339" w:rsidRPr="0050224F">
              <w:rPr>
                <w:rFonts w:asciiTheme="minorBidi" w:hAnsiTheme="minorBidi"/>
                <w:vertAlign w:val="superscript"/>
                <w:lang w:bidi="fa-IR"/>
              </w:rPr>
              <w:t>5</w:t>
            </w:r>
          </w:p>
        </w:tc>
      </w:tr>
      <w:tr w:rsidR="007D1A22" w:rsidRPr="0050224F" w14:paraId="7AEEE218" w14:textId="77777777" w:rsidTr="009661AE">
        <w:tc>
          <w:tcPr>
            <w:tcW w:w="1240" w:type="dxa"/>
            <w:vMerge/>
          </w:tcPr>
          <w:p w14:paraId="22161647" w14:textId="77777777" w:rsidR="007D1A22" w:rsidRPr="0050224F" w:rsidRDefault="007D1A22" w:rsidP="0021017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601" w:type="dxa"/>
          </w:tcPr>
          <w:p w14:paraId="44617856" w14:textId="29EE0F08" w:rsidR="007D1A22" w:rsidRPr="0050224F" w:rsidRDefault="007D1A22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rs6313</w:t>
            </w:r>
          </w:p>
        </w:tc>
        <w:tc>
          <w:tcPr>
            <w:tcW w:w="1294" w:type="dxa"/>
          </w:tcPr>
          <w:p w14:paraId="6A524D36" w14:textId="3CB83934" w:rsidR="007D1A22" w:rsidRPr="0050224F" w:rsidRDefault="006502BE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-0.05</w:t>
            </w:r>
          </w:p>
        </w:tc>
        <w:tc>
          <w:tcPr>
            <w:tcW w:w="1800" w:type="dxa"/>
          </w:tcPr>
          <w:p w14:paraId="726905E1" w14:textId="240D9E38" w:rsidR="007D1A22" w:rsidRPr="0050224F" w:rsidRDefault="00173B04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0.06</w:t>
            </w:r>
          </w:p>
        </w:tc>
        <w:tc>
          <w:tcPr>
            <w:tcW w:w="990" w:type="dxa"/>
          </w:tcPr>
          <w:p w14:paraId="42136CD8" w14:textId="03FD67B6" w:rsidR="007D1A22" w:rsidRPr="0050224F" w:rsidRDefault="001411E5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3.99</w:t>
            </w:r>
          </w:p>
        </w:tc>
        <w:tc>
          <w:tcPr>
            <w:tcW w:w="2065" w:type="dxa"/>
          </w:tcPr>
          <w:p w14:paraId="7E4367B7" w14:textId="1D0C4255" w:rsidR="007D1A22" w:rsidRPr="0050224F" w:rsidRDefault="00403339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0.38</w:t>
            </w:r>
          </w:p>
        </w:tc>
      </w:tr>
      <w:tr w:rsidR="00FC571D" w:rsidRPr="0050224F" w14:paraId="675EE96D" w14:textId="77777777" w:rsidTr="009661AE">
        <w:tc>
          <w:tcPr>
            <w:tcW w:w="1240" w:type="dxa"/>
            <w:vMerge/>
          </w:tcPr>
          <w:p w14:paraId="0BE01253" w14:textId="77777777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601" w:type="dxa"/>
          </w:tcPr>
          <w:p w14:paraId="46A42BCF" w14:textId="431F8216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Sex</w:t>
            </w:r>
          </w:p>
        </w:tc>
        <w:tc>
          <w:tcPr>
            <w:tcW w:w="1294" w:type="dxa"/>
          </w:tcPr>
          <w:p w14:paraId="23317978" w14:textId="1E51FC88" w:rsidR="00FC571D" w:rsidRPr="0050224F" w:rsidRDefault="004572FE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0.01</w:t>
            </w:r>
          </w:p>
        </w:tc>
        <w:tc>
          <w:tcPr>
            <w:tcW w:w="1800" w:type="dxa"/>
          </w:tcPr>
          <w:p w14:paraId="3C0DBF32" w14:textId="5E1B7F25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0.0</w:t>
            </w:r>
            <w:r w:rsidR="00042361" w:rsidRPr="0050224F">
              <w:rPr>
                <w:rFonts w:asciiTheme="minorBidi" w:hAnsiTheme="minorBidi"/>
                <w:lang w:bidi="fa-IR"/>
              </w:rPr>
              <w:t>5</w:t>
            </w:r>
          </w:p>
        </w:tc>
        <w:tc>
          <w:tcPr>
            <w:tcW w:w="990" w:type="dxa"/>
          </w:tcPr>
          <w:p w14:paraId="766CA964" w14:textId="2A86C86C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</w:t>
            </w:r>
            <w:r w:rsidR="001411E5" w:rsidRPr="0050224F">
              <w:rPr>
                <w:rFonts w:asciiTheme="minorBidi" w:hAnsiTheme="minorBidi"/>
                <w:lang w:bidi="fa-IR"/>
              </w:rPr>
              <w:t>22</w:t>
            </w:r>
          </w:p>
        </w:tc>
        <w:tc>
          <w:tcPr>
            <w:tcW w:w="2065" w:type="dxa"/>
          </w:tcPr>
          <w:p w14:paraId="41AB656D" w14:textId="1FA392C5" w:rsidR="00FC571D" w:rsidRPr="0050224F" w:rsidRDefault="00403339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0.82</w:t>
            </w:r>
          </w:p>
        </w:tc>
      </w:tr>
      <w:tr w:rsidR="00FC571D" w:rsidRPr="0050224F" w14:paraId="665C05B7" w14:textId="77777777" w:rsidTr="009661AE">
        <w:tc>
          <w:tcPr>
            <w:tcW w:w="1240" w:type="dxa"/>
            <w:vMerge/>
          </w:tcPr>
          <w:p w14:paraId="5A66658B" w14:textId="77777777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601" w:type="dxa"/>
          </w:tcPr>
          <w:p w14:paraId="3F2DEAD7" w14:textId="2ACE64C7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Age</w:t>
            </w:r>
          </w:p>
        </w:tc>
        <w:tc>
          <w:tcPr>
            <w:tcW w:w="1294" w:type="dxa"/>
          </w:tcPr>
          <w:p w14:paraId="5F9717B0" w14:textId="25AC2503" w:rsidR="00FC571D" w:rsidRPr="0050224F" w:rsidRDefault="0031646F" w:rsidP="0021017D">
            <w:pPr>
              <w:spacing w:after="160" w:line="259" w:lineRule="auto"/>
              <w:jc w:val="center"/>
              <w:rPr>
                <w:rFonts w:asciiTheme="minorBidi" w:hAnsiTheme="minorBidi"/>
                <w:vertAlign w:val="superscript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-3.03</w:t>
            </w:r>
            <w:r w:rsidR="00FC571D" w:rsidRPr="0050224F">
              <w:rPr>
                <w:rFonts w:asciiTheme="minorBidi" w:hAnsiTheme="minorBidi"/>
                <w:lang w:bidi="fa-IR"/>
              </w:rPr>
              <w:t>*10</w:t>
            </w:r>
            <w:r w:rsidR="00FC571D" w:rsidRPr="0050224F">
              <w:rPr>
                <w:rFonts w:asciiTheme="minorBidi" w:hAnsiTheme="minorBidi"/>
                <w:vertAlign w:val="superscript"/>
                <w:lang w:bidi="fa-IR"/>
              </w:rPr>
              <w:t>-3</w:t>
            </w:r>
          </w:p>
        </w:tc>
        <w:tc>
          <w:tcPr>
            <w:tcW w:w="1800" w:type="dxa"/>
          </w:tcPr>
          <w:p w14:paraId="4274B61F" w14:textId="3439D8D7" w:rsidR="00FC571D" w:rsidRPr="0050224F" w:rsidRDefault="00A07483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2.78</w:t>
            </w:r>
            <w:r w:rsidR="00FC571D" w:rsidRPr="0050224F">
              <w:rPr>
                <w:rFonts w:asciiTheme="minorBidi" w:hAnsiTheme="minorBidi"/>
                <w:lang w:bidi="fa-IR"/>
              </w:rPr>
              <w:t>*10</w:t>
            </w:r>
            <w:r w:rsidR="00FC571D" w:rsidRPr="0050224F">
              <w:rPr>
                <w:rFonts w:asciiTheme="minorBidi" w:hAnsiTheme="minorBidi"/>
                <w:vertAlign w:val="superscript"/>
                <w:lang w:bidi="fa-IR"/>
              </w:rPr>
              <w:t>-3</w:t>
            </w:r>
          </w:p>
        </w:tc>
        <w:tc>
          <w:tcPr>
            <w:tcW w:w="990" w:type="dxa"/>
          </w:tcPr>
          <w:p w14:paraId="127B8E6B" w14:textId="4DFADC7B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-1.</w:t>
            </w:r>
            <w:r w:rsidR="001411E5" w:rsidRPr="0050224F">
              <w:rPr>
                <w:rFonts w:asciiTheme="minorBidi" w:hAnsiTheme="minorBidi"/>
                <w:lang w:bidi="fa-IR"/>
              </w:rPr>
              <w:t>08</w:t>
            </w:r>
          </w:p>
        </w:tc>
        <w:tc>
          <w:tcPr>
            <w:tcW w:w="2065" w:type="dxa"/>
          </w:tcPr>
          <w:p w14:paraId="29135977" w14:textId="10B97718" w:rsidR="00FC571D" w:rsidRPr="0050224F" w:rsidRDefault="00FC571D" w:rsidP="0021017D">
            <w:pPr>
              <w:spacing w:after="160" w:line="259" w:lineRule="auto"/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</w:t>
            </w:r>
            <w:r w:rsidR="00403339" w:rsidRPr="0050224F">
              <w:rPr>
                <w:rFonts w:asciiTheme="minorBidi" w:hAnsiTheme="minorBidi"/>
                <w:lang w:bidi="fa-IR"/>
              </w:rPr>
              <w:t>27</w:t>
            </w:r>
          </w:p>
        </w:tc>
      </w:tr>
      <w:tr w:rsidR="00FC571D" w:rsidRPr="0050224F" w14:paraId="59DE9923" w14:textId="77777777" w:rsidTr="009661AE">
        <w:tc>
          <w:tcPr>
            <w:tcW w:w="1240" w:type="dxa"/>
            <w:vMerge w:val="restart"/>
          </w:tcPr>
          <w:p w14:paraId="44F5A1FA" w14:textId="4AFCF784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Males</w:t>
            </w:r>
          </w:p>
        </w:tc>
        <w:tc>
          <w:tcPr>
            <w:tcW w:w="1601" w:type="dxa"/>
          </w:tcPr>
          <w:p w14:paraId="1E53CCEA" w14:textId="4BA5BFFC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Intercept</w:t>
            </w:r>
          </w:p>
        </w:tc>
        <w:tc>
          <w:tcPr>
            <w:tcW w:w="1294" w:type="dxa"/>
          </w:tcPr>
          <w:p w14:paraId="0FE8DF5D" w14:textId="23641A2A" w:rsidR="00FC571D" w:rsidRPr="0050224F" w:rsidRDefault="00325745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-0.06</w:t>
            </w:r>
          </w:p>
        </w:tc>
        <w:tc>
          <w:tcPr>
            <w:tcW w:w="1800" w:type="dxa"/>
          </w:tcPr>
          <w:p w14:paraId="73CDA8A8" w14:textId="6A22F4F3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</w:t>
            </w:r>
            <w:r w:rsidR="00855B96" w:rsidRPr="0050224F">
              <w:rPr>
                <w:rFonts w:asciiTheme="minorBidi" w:hAnsiTheme="minorBidi"/>
                <w:lang w:bidi="fa-IR"/>
              </w:rPr>
              <w:t>22</w:t>
            </w:r>
          </w:p>
        </w:tc>
        <w:tc>
          <w:tcPr>
            <w:tcW w:w="990" w:type="dxa"/>
          </w:tcPr>
          <w:p w14:paraId="33CC25E0" w14:textId="7C174E20" w:rsidR="00FC571D" w:rsidRPr="0050224F" w:rsidRDefault="00D24969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-0.31</w:t>
            </w:r>
          </w:p>
        </w:tc>
        <w:tc>
          <w:tcPr>
            <w:tcW w:w="2065" w:type="dxa"/>
          </w:tcPr>
          <w:p w14:paraId="39D5CB22" w14:textId="2E896311" w:rsidR="00FC571D" w:rsidRPr="0050224F" w:rsidRDefault="004B756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0.75</w:t>
            </w:r>
          </w:p>
        </w:tc>
      </w:tr>
      <w:tr w:rsidR="00FC571D" w:rsidRPr="0050224F" w14:paraId="69D684E9" w14:textId="77777777" w:rsidTr="009661AE">
        <w:tc>
          <w:tcPr>
            <w:tcW w:w="1240" w:type="dxa"/>
            <w:vMerge/>
          </w:tcPr>
          <w:p w14:paraId="5D1B36EC" w14:textId="77777777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601" w:type="dxa"/>
          </w:tcPr>
          <w:p w14:paraId="7816D81E" w14:textId="0DCFC2B2" w:rsidR="00FC571D" w:rsidRPr="0050224F" w:rsidRDefault="00CA3933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rs6311</w:t>
            </w:r>
          </w:p>
        </w:tc>
        <w:tc>
          <w:tcPr>
            <w:tcW w:w="1294" w:type="dxa"/>
          </w:tcPr>
          <w:p w14:paraId="1F6DF5AE" w14:textId="1670A47E" w:rsidR="00FC571D" w:rsidRPr="0050224F" w:rsidRDefault="000323A5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0.21</w:t>
            </w:r>
          </w:p>
        </w:tc>
        <w:tc>
          <w:tcPr>
            <w:tcW w:w="1800" w:type="dxa"/>
          </w:tcPr>
          <w:p w14:paraId="5876D493" w14:textId="79FBC918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</w:t>
            </w:r>
            <w:r w:rsidR="00855B96" w:rsidRPr="0050224F">
              <w:rPr>
                <w:rFonts w:asciiTheme="minorBidi" w:hAnsiTheme="minorBidi"/>
                <w:lang w:bidi="fa-IR"/>
              </w:rPr>
              <w:t>10</w:t>
            </w:r>
          </w:p>
        </w:tc>
        <w:tc>
          <w:tcPr>
            <w:tcW w:w="990" w:type="dxa"/>
          </w:tcPr>
          <w:p w14:paraId="61C5E65D" w14:textId="161FD7A8" w:rsidR="00FC571D" w:rsidRPr="0050224F" w:rsidRDefault="003A77A9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2.12</w:t>
            </w:r>
          </w:p>
        </w:tc>
        <w:tc>
          <w:tcPr>
            <w:tcW w:w="2065" w:type="dxa"/>
          </w:tcPr>
          <w:p w14:paraId="00236B42" w14:textId="359A05CB" w:rsidR="00FC571D" w:rsidRPr="0050224F" w:rsidRDefault="007C4C64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0.03</w:t>
            </w:r>
          </w:p>
        </w:tc>
      </w:tr>
      <w:tr w:rsidR="00CA3933" w:rsidRPr="0050224F" w14:paraId="318AC175" w14:textId="77777777" w:rsidTr="009661AE">
        <w:tc>
          <w:tcPr>
            <w:tcW w:w="1240" w:type="dxa"/>
            <w:vMerge/>
          </w:tcPr>
          <w:p w14:paraId="479F0356" w14:textId="77777777" w:rsidR="00CA3933" w:rsidRPr="0050224F" w:rsidRDefault="00CA3933" w:rsidP="0021017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601" w:type="dxa"/>
          </w:tcPr>
          <w:p w14:paraId="3A4FCC11" w14:textId="1F85BC32" w:rsidR="00CA3933" w:rsidRPr="0050224F" w:rsidRDefault="00CA3933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rs6313</w:t>
            </w:r>
          </w:p>
        </w:tc>
        <w:tc>
          <w:tcPr>
            <w:tcW w:w="1294" w:type="dxa"/>
          </w:tcPr>
          <w:p w14:paraId="22546924" w14:textId="04FFDE2B" w:rsidR="00CA3933" w:rsidRPr="0050224F" w:rsidRDefault="000323A5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0.15</w:t>
            </w:r>
          </w:p>
        </w:tc>
        <w:tc>
          <w:tcPr>
            <w:tcW w:w="1800" w:type="dxa"/>
          </w:tcPr>
          <w:p w14:paraId="1B525010" w14:textId="00D6962A" w:rsidR="00CA3933" w:rsidRPr="0050224F" w:rsidRDefault="00855B96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0.09</w:t>
            </w:r>
          </w:p>
        </w:tc>
        <w:tc>
          <w:tcPr>
            <w:tcW w:w="990" w:type="dxa"/>
          </w:tcPr>
          <w:p w14:paraId="3FD64251" w14:textId="1DD8814F" w:rsidR="00CA3933" w:rsidRPr="0050224F" w:rsidRDefault="003A77A9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1.69</w:t>
            </w:r>
          </w:p>
        </w:tc>
        <w:tc>
          <w:tcPr>
            <w:tcW w:w="2065" w:type="dxa"/>
          </w:tcPr>
          <w:p w14:paraId="19BAE25D" w14:textId="4D859321" w:rsidR="00CA3933" w:rsidRPr="0050224F" w:rsidRDefault="007C4C64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0.09</w:t>
            </w:r>
          </w:p>
        </w:tc>
      </w:tr>
      <w:tr w:rsidR="00FC571D" w:rsidRPr="0050224F" w14:paraId="0952A87F" w14:textId="77777777" w:rsidTr="009661AE">
        <w:tc>
          <w:tcPr>
            <w:tcW w:w="1240" w:type="dxa"/>
            <w:vMerge/>
          </w:tcPr>
          <w:p w14:paraId="30025D96" w14:textId="77777777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601" w:type="dxa"/>
          </w:tcPr>
          <w:p w14:paraId="65CD2319" w14:textId="65B058E5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Age</w:t>
            </w:r>
          </w:p>
        </w:tc>
        <w:tc>
          <w:tcPr>
            <w:tcW w:w="1294" w:type="dxa"/>
          </w:tcPr>
          <w:p w14:paraId="09C86D99" w14:textId="7F771CDC" w:rsidR="00FC571D" w:rsidRPr="0050224F" w:rsidRDefault="002F0399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9.06</w:t>
            </w:r>
            <w:r w:rsidR="00FC571D" w:rsidRPr="0050224F">
              <w:rPr>
                <w:rFonts w:asciiTheme="minorBidi" w:hAnsiTheme="minorBidi"/>
                <w:lang w:bidi="fa-IR"/>
              </w:rPr>
              <w:t>*10</w:t>
            </w:r>
            <w:r w:rsidR="00FC571D" w:rsidRPr="0050224F">
              <w:rPr>
                <w:rFonts w:asciiTheme="minorBidi" w:hAnsiTheme="minorBidi"/>
                <w:vertAlign w:val="superscript"/>
                <w:lang w:bidi="fa-IR"/>
              </w:rPr>
              <w:t>-</w:t>
            </w:r>
            <w:r w:rsidRPr="0050224F">
              <w:rPr>
                <w:rFonts w:asciiTheme="minorBidi" w:hAnsiTheme="minorBidi"/>
                <w:vertAlign w:val="superscript"/>
                <w:lang w:bidi="fa-IR"/>
              </w:rPr>
              <w:t>4</w:t>
            </w:r>
          </w:p>
        </w:tc>
        <w:tc>
          <w:tcPr>
            <w:tcW w:w="1800" w:type="dxa"/>
          </w:tcPr>
          <w:p w14:paraId="69212F31" w14:textId="796E1356" w:rsidR="00FC571D" w:rsidRPr="0050224F" w:rsidRDefault="00855B96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3.99</w:t>
            </w:r>
            <w:r w:rsidR="00FC571D" w:rsidRPr="0050224F">
              <w:rPr>
                <w:rFonts w:asciiTheme="minorBidi" w:hAnsiTheme="minorBidi"/>
                <w:lang w:bidi="fa-IR"/>
              </w:rPr>
              <w:t>*10</w:t>
            </w:r>
            <w:r w:rsidR="00FC571D" w:rsidRPr="0050224F">
              <w:rPr>
                <w:rFonts w:asciiTheme="minorBidi" w:hAnsiTheme="minorBidi"/>
                <w:vertAlign w:val="superscript"/>
                <w:lang w:bidi="fa-IR"/>
              </w:rPr>
              <w:t>-3</w:t>
            </w:r>
          </w:p>
        </w:tc>
        <w:tc>
          <w:tcPr>
            <w:tcW w:w="990" w:type="dxa"/>
          </w:tcPr>
          <w:p w14:paraId="391C55E0" w14:textId="1AB5C33A" w:rsidR="00FC571D" w:rsidRPr="0050224F" w:rsidRDefault="00E43B59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0.22</w:t>
            </w:r>
          </w:p>
        </w:tc>
        <w:tc>
          <w:tcPr>
            <w:tcW w:w="2065" w:type="dxa"/>
          </w:tcPr>
          <w:p w14:paraId="0F173B82" w14:textId="292E1269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</w:t>
            </w:r>
            <w:r w:rsidR="004B756D" w:rsidRPr="0050224F">
              <w:rPr>
                <w:rFonts w:asciiTheme="minorBidi" w:hAnsiTheme="minorBidi"/>
                <w:lang w:bidi="fa-IR"/>
              </w:rPr>
              <w:t>82</w:t>
            </w:r>
          </w:p>
        </w:tc>
      </w:tr>
      <w:tr w:rsidR="00FC571D" w:rsidRPr="0050224F" w14:paraId="2FFB1262" w14:textId="77777777" w:rsidTr="009661AE">
        <w:tc>
          <w:tcPr>
            <w:tcW w:w="1240" w:type="dxa"/>
            <w:vMerge w:val="restart"/>
          </w:tcPr>
          <w:p w14:paraId="7DA1255C" w14:textId="394F3025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Females</w:t>
            </w:r>
          </w:p>
        </w:tc>
        <w:tc>
          <w:tcPr>
            <w:tcW w:w="1601" w:type="dxa"/>
          </w:tcPr>
          <w:p w14:paraId="2A233DEC" w14:textId="4DFD0BA6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Intercept</w:t>
            </w:r>
          </w:p>
        </w:tc>
        <w:tc>
          <w:tcPr>
            <w:tcW w:w="1294" w:type="dxa"/>
          </w:tcPr>
          <w:p w14:paraId="250B582F" w14:textId="223F0192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0.7</w:t>
            </w:r>
            <w:r w:rsidR="007D4F6A" w:rsidRPr="0050224F">
              <w:rPr>
                <w:rFonts w:asciiTheme="minorBidi" w:hAnsiTheme="minorBidi"/>
                <w:lang w:bidi="fa-IR"/>
              </w:rPr>
              <w:t>7</w:t>
            </w:r>
          </w:p>
        </w:tc>
        <w:tc>
          <w:tcPr>
            <w:tcW w:w="1800" w:type="dxa"/>
          </w:tcPr>
          <w:p w14:paraId="3F42C78F" w14:textId="10A0D7EA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</w:t>
            </w:r>
            <w:r w:rsidR="00FA082E" w:rsidRPr="0050224F">
              <w:rPr>
                <w:rFonts w:asciiTheme="minorBidi" w:hAnsiTheme="minorBidi"/>
                <w:lang w:bidi="fa-IR"/>
              </w:rPr>
              <w:t>21</w:t>
            </w:r>
          </w:p>
        </w:tc>
        <w:tc>
          <w:tcPr>
            <w:tcW w:w="990" w:type="dxa"/>
          </w:tcPr>
          <w:p w14:paraId="7FEE9389" w14:textId="18543B6C" w:rsidR="00FC571D" w:rsidRPr="0050224F" w:rsidRDefault="00D82FE5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3.55</w:t>
            </w:r>
          </w:p>
        </w:tc>
        <w:tc>
          <w:tcPr>
            <w:tcW w:w="2065" w:type="dxa"/>
          </w:tcPr>
          <w:p w14:paraId="7E9EDFC2" w14:textId="101353EB" w:rsidR="00FC571D" w:rsidRPr="0050224F" w:rsidRDefault="00E401A8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5.02</w:t>
            </w:r>
            <w:r w:rsidR="00FC571D" w:rsidRPr="0050224F">
              <w:rPr>
                <w:rFonts w:asciiTheme="minorBidi" w:hAnsiTheme="minorBidi"/>
                <w:lang w:bidi="fa-IR"/>
              </w:rPr>
              <w:t>*10</w:t>
            </w:r>
            <w:r w:rsidR="00FC571D" w:rsidRPr="0050224F">
              <w:rPr>
                <w:rFonts w:asciiTheme="minorBidi" w:hAnsiTheme="minorBidi"/>
                <w:vertAlign w:val="superscript"/>
                <w:lang w:bidi="fa-IR"/>
              </w:rPr>
              <w:t>-4</w:t>
            </w:r>
          </w:p>
        </w:tc>
      </w:tr>
      <w:tr w:rsidR="00FC571D" w:rsidRPr="0050224F" w14:paraId="0F71C347" w14:textId="77777777" w:rsidTr="009661AE">
        <w:tc>
          <w:tcPr>
            <w:tcW w:w="1240" w:type="dxa"/>
            <w:vMerge/>
          </w:tcPr>
          <w:p w14:paraId="2534D27D" w14:textId="77777777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601" w:type="dxa"/>
          </w:tcPr>
          <w:p w14:paraId="767BBB5B" w14:textId="30930E19" w:rsidR="00FC571D" w:rsidRPr="0050224F" w:rsidRDefault="00CA3933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rs6311</w:t>
            </w:r>
          </w:p>
        </w:tc>
        <w:tc>
          <w:tcPr>
            <w:tcW w:w="1294" w:type="dxa"/>
          </w:tcPr>
          <w:p w14:paraId="03CF89DF" w14:textId="68F05988" w:rsidR="00FC571D" w:rsidRPr="0050224F" w:rsidRDefault="00FA082E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0.28</w:t>
            </w:r>
          </w:p>
        </w:tc>
        <w:tc>
          <w:tcPr>
            <w:tcW w:w="1800" w:type="dxa"/>
          </w:tcPr>
          <w:p w14:paraId="4BE8F492" w14:textId="72F83D58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0.0</w:t>
            </w:r>
            <w:r w:rsidR="00D82FE5" w:rsidRPr="0050224F">
              <w:rPr>
                <w:rFonts w:asciiTheme="minorBidi" w:hAnsiTheme="minorBidi"/>
                <w:lang w:bidi="fa-IR"/>
              </w:rPr>
              <w:t>9</w:t>
            </w:r>
          </w:p>
        </w:tc>
        <w:tc>
          <w:tcPr>
            <w:tcW w:w="990" w:type="dxa"/>
          </w:tcPr>
          <w:p w14:paraId="42FB6699" w14:textId="1511A9C6" w:rsidR="00FC571D" w:rsidRPr="0050224F" w:rsidRDefault="00D82FE5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3.20</w:t>
            </w:r>
          </w:p>
        </w:tc>
        <w:tc>
          <w:tcPr>
            <w:tcW w:w="2065" w:type="dxa"/>
          </w:tcPr>
          <w:p w14:paraId="419BC217" w14:textId="501E8543" w:rsidR="00FC571D" w:rsidRPr="0050224F" w:rsidRDefault="006F3B2E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1.63</w:t>
            </w:r>
            <w:r w:rsidR="00FC571D" w:rsidRPr="0050224F">
              <w:rPr>
                <w:rFonts w:asciiTheme="minorBidi" w:hAnsiTheme="minorBidi"/>
                <w:lang w:bidi="fa-IR"/>
              </w:rPr>
              <w:t>*10</w:t>
            </w:r>
            <w:r w:rsidR="00FC571D" w:rsidRPr="0050224F">
              <w:rPr>
                <w:rFonts w:asciiTheme="minorBidi" w:hAnsiTheme="minorBidi"/>
                <w:vertAlign w:val="superscript"/>
                <w:lang w:bidi="fa-IR"/>
              </w:rPr>
              <w:t>-3</w:t>
            </w:r>
          </w:p>
        </w:tc>
      </w:tr>
      <w:tr w:rsidR="00CA3933" w:rsidRPr="0050224F" w14:paraId="6A2C3E30" w14:textId="77777777" w:rsidTr="009661AE">
        <w:tc>
          <w:tcPr>
            <w:tcW w:w="1240" w:type="dxa"/>
            <w:vMerge/>
          </w:tcPr>
          <w:p w14:paraId="02A7349A" w14:textId="77777777" w:rsidR="00CA3933" w:rsidRPr="0050224F" w:rsidRDefault="00CA3933" w:rsidP="0021017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601" w:type="dxa"/>
          </w:tcPr>
          <w:p w14:paraId="6399983D" w14:textId="68919265" w:rsidR="00CA3933" w:rsidRPr="0050224F" w:rsidRDefault="00CA3933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rs6313</w:t>
            </w:r>
          </w:p>
        </w:tc>
        <w:tc>
          <w:tcPr>
            <w:tcW w:w="1294" w:type="dxa"/>
          </w:tcPr>
          <w:p w14:paraId="16724105" w14:textId="1BE705D4" w:rsidR="00CA3933" w:rsidRPr="0050224F" w:rsidRDefault="00FA082E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-0.23</w:t>
            </w:r>
          </w:p>
        </w:tc>
        <w:tc>
          <w:tcPr>
            <w:tcW w:w="1800" w:type="dxa"/>
          </w:tcPr>
          <w:p w14:paraId="383513AA" w14:textId="127E9602" w:rsidR="00CA3933" w:rsidRPr="0050224F" w:rsidRDefault="00D82FE5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0.08</w:t>
            </w:r>
          </w:p>
        </w:tc>
        <w:tc>
          <w:tcPr>
            <w:tcW w:w="990" w:type="dxa"/>
          </w:tcPr>
          <w:p w14:paraId="67403919" w14:textId="7473E54E" w:rsidR="00CA3933" w:rsidRPr="0050224F" w:rsidRDefault="00D82FE5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-2.71</w:t>
            </w:r>
          </w:p>
        </w:tc>
        <w:tc>
          <w:tcPr>
            <w:tcW w:w="2065" w:type="dxa"/>
          </w:tcPr>
          <w:p w14:paraId="25DB53D8" w14:textId="2DF6C4F3" w:rsidR="00CA3933" w:rsidRPr="0050224F" w:rsidRDefault="006F3B2E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7.38*10</w:t>
            </w:r>
            <w:r w:rsidRPr="0050224F">
              <w:rPr>
                <w:rFonts w:asciiTheme="minorBidi" w:hAnsiTheme="minorBidi"/>
                <w:vertAlign w:val="superscript"/>
                <w:lang w:bidi="fa-IR"/>
              </w:rPr>
              <w:t>-3</w:t>
            </w:r>
          </w:p>
        </w:tc>
      </w:tr>
      <w:tr w:rsidR="00FC571D" w:rsidRPr="0050224F" w14:paraId="72DA2850" w14:textId="77777777" w:rsidTr="009661AE">
        <w:tc>
          <w:tcPr>
            <w:tcW w:w="1240" w:type="dxa"/>
            <w:vMerge/>
          </w:tcPr>
          <w:p w14:paraId="7828D1B3" w14:textId="77777777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</w:p>
        </w:tc>
        <w:tc>
          <w:tcPr>
            <w:tcW w:w="1601" w:type="dxa"/>
          </w:tcPr>
          <w:p w14:paraId="5101C3FA" w14:textId="6EEE5905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Age</w:t>
            </w:r>
          </w:p>
        </w:tc>
        <w:tc>
          <w:tcPr>
            <w:tcW w:w="1294" w:type="dxa"/>
          </w:tcPr>
          <w:p w14:paraId="4BC822B7" w14:textId="5152727F" w:rsidR="00FC571D" w:rsidRPr="0050224F" w:rsidRDefault="007D4F6A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-5.84</w:t>
            </w:r>
            <w:r w:rsidR="00FC571D" w:rsidRPr="0050224F">
              <w:rPr>
                <w:rFonts w:asciiTheme="minorBidi" w:hAnsiTheme="minorBidi"/>
                <w:lang w:bidi="fa-IR"/>
              </w:rPr>
              <w:t>*10</w:t>
            </w:r>
            <w:r w:rsidR="00FC571D" w:rsidRPr="0050224F">
              <w:rPr>
                <w:rFonts w:asciiTheme="minorBidi" w:hAnsiTheme="minorBidi"/>
                <w:vertAlign w:val="superscript"/>
                <w:lang w:bidi="fa-IR"/>
              </w:rPr>
              <w:t>-3</w:t>
            </w:r>
          </w:p>
        </w:tc>
        <w:tc>
          <w:tcPr>
            <w:tcW w:w="1800" w:type="dxa"/>
          </w:tcPr>
          <w:p w14:paraId="57E8989A" w14:textId="0DC63BCA" w:rsidR="00FC571D" w:rsidRPr="0050224F" w:rsidRDefault="00BD107B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3.83</w:t>
            </w:r>
            <w:r w:rsidR="00FC571D" w:rsidRPr="0050224F">
              <w:rPr>
                <w:rFonts w:asciiTheme="minorBidi" w:hAnsiTheme="minorBidi"/>
                <w:lang w:bidi="fa-IR"/>
              </w:rPr>
              <w:t>*10</w:t>
            </w:r>
            <w:r w:rsidR="00FC571D" w:rsidRPr="0050224F">
              <w:rPr>
                <w:rFonts w:asciiTheme="minorBidi" w:hAnsiTheme="minorBidi"/>
                <w:vertAlign w:val="superscript"/>
                <w:lang w:bidi="fa-IR"/>
              </w:rPr>
              <w:t>-3</w:t>
            </w:r>
          </w:p>
        </w:tc>
        <w:tc>
          <w:tcPr>
            <w:tcW w:w="990" w:type="dxa"/>
          </w:tcPr>
          <w:p w14:paraId="113328C9" w14:textId="07036C74" w:rsidR="00FC571D" w:rsidRPr="0050224F" w:rsidRDefault="00D82FE5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-1.52</w:t>
            </w:r>
          </w:p>
        </w:tc>
        <w:tc>
          <w:tcPr>
            <w:tcW w:w="2065" w:type="dxa"/>
          </w:tcPr>
          <w:p w14:paraId="72B05C84" w14:textId="197B82A1" w:rsidR="00FC571D" w:rsidRPr="0050224F" w:rsidRDefault="00FC571D" w:rsidP="0021017D">
            <w:pPr>
              <w:jc w:val="center"/>
              <w:rPr>
                <w:rFonts w:asciiTheme="minorBidi" w:hAnsiTheme="minorBidi"/>
                <w:lang w:bidi="fa-IR"/>
              </w:rPr>
            </w:pPr>
            <w:r w:rsidRPr="0050224F">
              <w:rPr>
                <w:rFonts w:asciiTheme="minorBidi" w:hAnsiTheme="minorBidi"/>
                <w:lang w:bidi="fa-IR"/>
              </w:rPr>
              <w:t>0.</w:t>
            </w:r>
            <w:r w:rsidR="006F3B2E" w:rsidRPr="0050224F">
              <w:rPr>
                <w:rFonts w:asciiTheme="minorBidi" w:hAnsiTheme="minorBidi"/>
                <w:lang w:bidi="fa-IR"/>
              </w:rPr>
              <w:t>12</w:t>
            </w:r>
          </w:p>
        </w:tc>
      </w:tr>
    </w:tbl>
    <w:p w14:paraId="535FF1A5" w14:textId="77777777" w:rsidR="00FB6A28" w:rsidRPr="0050224F" w:rsidRDefault="00FB6A28" w:rsidP="00791E0D">
      <w:pPr>
        <w:rPr>
          <w:rFonts w:asciiTheme="minorBidi" w:hAnsiTheme="minorBidi"/>
          <w:lang w:bidi="fa-IR"/>
        </w:rPr>
      </w:pPr>
    </w:p>
    <w:p w14:paraId="08CD1279" w14:textId="2E20E91D" w:rsidR="00F37E7E" w:rsidRPr="0050224F" w:rsidRDefault="00F37E7E" w:rsidP="00566A6C">
      <w:pPr>
        <w:rPr>
          <w:rFonts w:asciiTheme="minorBidi" w:hAnsiTheme="minorBidi"/>
          <w:lang w:bidi="fa-IR"/>
        </w:rPr>
      </w:pPr>
      <w:bookmarkStart w:id="2" w:name="_GoBack"/>
      <w:bookmarkEnd w:id="2"/>
    </w:p>
    <w:p w14:paraId="111569BC" w14:textId="3F9BC46B" w:rsidR="00CB63A6" w:rsidRPr="0050224F" w:rsidRDefault="00CB63A6" w:rsidP="00B805FB">
      <w:pPr>
        <w:rPr>
          <w:rFonts w:asciiTheme="minorBidi" w:hAnsiTheme="minorBidi"/>
          <w:lang w:bidi="fa-IR"/>
        </w:rPr>
      </w:pPr>
    </w:p>
    <w:sectPr w:rsidR="00CB63A6" w:rsidRPr="00502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47C"/>
    <w:multiLevelType w:val="multilevel"/>
    <w:tmpl w:val="28C09F3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3" w:hanging="2160"/>
      </w:pPr>
      <w:rPr>
        <w:rFonts w:hint="default"/>
      </w:rPr>
    </w:lvl>
  </w:abstractNum>
  <w:abstractNum w:abstractNumId="1" w15:restartNumberingAfterBreak="0">
    <w:nsid w:val="5AFA7B3E"/>
    <w:multiLevelType w:val="hybridMultilevel"/>
    <w:tmpl w:val="524A66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E13FCA"/>
    <w:multiLevelType w:val="hybridMultilevel"/>
    <w:tmpl w:val="A162DF04"/>
    <w:lvl w:ilvl="0" w:tplc="4BD8E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07FE5"/>
    <w:multiLevelType w:val="hybridMultilevel"/>
    <w:tmpl w:val="780E1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ateme alizadeh">
    <w15:presenceInfo w15:providerId="None" w15:userId="fateme alizade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5psfrflzswxoexw0pxxwdl2xevsw9extvz&quot;&gt;My EndNote Library&lt;record-ids&gt;&lt;item&gt;2952&lt;/item&gt;&lt;item&gt;2953&lt;/item&gt;&lt;item&gt;2954&lt;/item&gt;&lt;item&gt;2955&lt;/item&gt;&lt;item&gt;2956&lt;/item&gt;&lt;item&gt;2957&lt;/item&gt;&lt;item&gt;2958&lt;/item&gt;&lt;item&gt;2959&lt;/item&gt;&lt;item&gt;2960&lt;/item&gt;&lt;item&gt;2961&lt;/item&gt;&lt;item&gt;2962&lt;/item&gt;&lt;item&gt;2963&lt;/item&gt;&lt;item&gt;2964&lt;/item&gt;&lt;item&gt;2965&lt;/item&gt;&lt;item&gt;2966&lt;/item&gt;&lt;item&gt;2967&lt;/item&gt;&lt;item&gt;2968&lt;/item&gt;&lt;item&gt;2969&lt;/item&gt;&lt;item&gt;2970&lt;/item&gt;&lt;item&gt;2971&lt;/item&gt;&lt;item&gt;2972&lt;/item&gt;&lt;item&gt;2973&lt;/item&gt;&lt;item&gt;2974&lt;/item&gt;&lt;item&gt;2975&lt;/item&gt;&lt;item&gt;2976&lt;/item&gt;&lt;item&gt;2977&lt;/item&gt;&lt;item&gt;2978&lt;/item&gt;&lt;item&gt;2979&lt;/item&gt;&lt;item&gt;2980&lt;/item&gt;&lt;item&gt;2981&lt;/item&gt;&lt;item&gt;2982&lt;/item&gt;&lt;item&gt;2983&lt;/item&gt;&lt;item&gt;2984&lt;/item&gt;&lt;item&gt;2985&lt;/item&gt;&lt;item&gt;2986&lt;/item&gt;&lt;item&gt;2987&lt;/item&gt;&lt;item&gt;2988&lt;/item&gt;&lt;item&gt;2989&lt;/item&gt;&lt;item&gt;2990&lt;/item&gt;&lt;item&gt;2991&lt;/item&gt;&lt;item&gt;2992&lt;/item&gt;&lt;item&gt;2993&lt;/item&gt;&lt;item&gt;3007&lt;/item&gt;&lt;/record-ids&gt;&lt;/item&gt;&lt;/Libraries&gt;"/>
  </w:docVars>
  <w:rsids>
    <w:rsidRoot w:val="00624140"/>
    <w:rsid w:val="000006AA"/>
    <w:rsid w:val="0000601E"/>
    <w:rsid w:val="00006EDE"/>
    <w:rsid w:val="000074ED"/>
    <w:rsid w:val="00010AA0"/>
    <w:rsid w:val="0001106D"/>
    <w:rsid w:val="000149C7"/>
    <w:rsid w:val="000201A2"/>
    <w:rsid w:val="000203D8"/>
    <w:rsid w:val="00021BA0"/>
    <w:rsid w:val="000323A5"/>
    <w:rsid w:val="00033218"/>
    <w:rsid w:val="0003722D"/>
    <w:rsid w:val="00042361"/>
    <w:rsid w:val="00045BE4"/>
    <w:rsid w:val="00050AA1"/>
    <w:rsid w:val="00052B03"/>
    <w:rsid w:val="00053C16"/>
    <w:rsid w:val="000629D5"/>
    <w:rsid w:val="00062DF3"/>
    <w:rsid w:val="00062E47"/>
    <w:rsid w:val="0006367D"/>
    <w:rsid w:val="00065B4D"/>
    <w:rsid w:val="00067168"/>
    <w:rsid w:val="00072691"/>
    <w:rsid w:val="000729B4"/>
    <w:rsid w:val="0007329F"/>
    <w:rsid w:val="00080CAD"/>
    <w:rsid w:val="00081D5D"/>
    <w:rsid w:val="00083973"/>
    <w:rsid w:val="000850C0"/>
    <w:rsid w:val="0008558F"/>
    <w:rsid w:val="000931B3"/>
    <w:rsid w:val="00093ED5"/>
    <w:rsid w:val="000A1692"/>
    <w:rsid w:val="000B2A7D"/>
    <w:rsid w:val="000B609B"/>
    <w:rsid w:val="000C190D"/>
    <w:rsid w:val="000C1A46"/>
    <w:rsid w:val="000C2D82"/>
    <w:rsid w:val="000C3B22"/>
    <w:rsid w:val="000C6E77"/>
    <w:rsid w:val="000F0B39"/>
    <w:rsid w:val="000F0D9B"/>
    <w:rsid w:val="000F19C0"/>
    <w:rsid w:val="000F4F3E"/>
    <w:rsid w:val="00101340"/>
    <w:rsid w:val="00106AA2"/>
    <w:rsid w:val="001075ED"/>
    <w:rsid w:val="0011192B"/>
    <w:rsid w:val="00117C9B"/>
    <w:rsid w:val="00124454"/>
    <w:rsid w:val="001255C4"/>
    <w:rsid w:val="00126220"/>
    <w:rsid w:val="00127688"/>
    <w:rsid w:val="0013292B"/>
    <w:rsid w:val="0013451F"/>
    <w:rsid w:val="00135477"/>
    <w:rsid w:val="00136BBA"/>
    <w:rsid w:val="001411E5"/>
    <w:rsid w:val="00144992"/>
    <w:rsid w:val="001450C4"/>
    <w:rsid w:val="0014732A"/>
    <w:rsid w:val="00150F35"/>
    <w:rsid w:val="0015455A"/>
    <w:rsid w:val="00154D95"/>
    <w:rsid w:val="00157A82"/>
    <w:rsid w:val="001679D8"/>
    <w:rsid w:val="00173B04"/>
    <w:rsid w:val="00176275"/>
    <w:rsid w:val="0017775C"/>
    <w:rsid w:val="00184712"/>
    <w:rsid w:val="00187038"/>
    <w:rsid w:val="0019258C"/>
    <w:rsid w:val="0019352A"/>
    <w:rsid w:val="001944D7"/>
    <w:rsid w:val="00194FDA"/>
    <w:rsid w:val="00195668"/>
    <w:rsid w:val="001A5216"/>
    <w:rsid w:val="001A54CF"/>
    <w:rsid w:val="001A608D"/>
    <w:rsid w:val="001A7D67"/>
    <w:rsid w:val="001B0DDB"/>
    <w:rsid w:val="001B15E8"/>
    <w:rsid w:val="001B1B67"/>
    <w:rsid w:val="001B29DD"/>
    <w:rsid w:val="001C1C17"/>
    <w:rsid w:val="001D1DAF"/>
    <w:rsid w:val="001D4FA2"/>
    <w:rsid w:val="001D5FE3"/>
    <w:rsid w:val="001E3305"/>
    <w:rsid w:val="001E4C60"/>
    <w:rsid w:val="001F352F"/>
    <w:rsid w:val="001F7B7A"/>
    <w:rsid w:val="0020158E"/>
    <w:rsid w:val="0021017D"/>
    <w:rsid w:val="002273EC"/>
    <w:rsid w:val="002303D0"/>
    <w:rsid w:val="00230B57"/>
    <w:rsid w:val="002343E7"/>
    <w:rsid w:val="00235E23"/>
    <w:rsid w:val="00242688"/>
    <w:rsid w:val="002441EE"/>
    <w:rsid w:val="002451D8"/>
    <w:rsid w:val="002457DA"/>
    <w:rsid w:val="002464A8"/>
    <w:rsid w:val="00252F9F"/>
    <w:rsid w:val="00255B67"/>
    <w:rsid w:val="002646F4"/>
    <w:rsid w:val="002702E2"/>
    <w:rsid w:val="00271DEE"/>
    <w:rsid w:val="00276853"/>
    <w:rsid w:val="002778F0"/>
    <w:rsid w:val="00282487"/>
    <w:rsid w:val="00283784"/>
    <w:rsid w:val="00283CE6"/>
    <w:rsid w:val="00286F85"/>
    <w:rsid w:val="002B4296"/>
    <w:rsid w:val="002B6E23"/>
    <w:rsid w:val="002B6F5C"/>
    <w:rsid w:val="002B72C3"/>
    <w:rsid w:val="002B76F0"/>
    <w:rsid w:val="002B7A80"/>
    <w:rsid w:val="002B7AE5"/>
    <w:rsid w:val="002C4BD6"/>
    <w:rsid w:val="002D1347"/>
    <w:rsid w:val="002D650C"/>
    <w:rsid w:val="002D718C"/>
    <w:rsid w:val="002E0B10"/>
    <w:rsid w:val="002E45E2"/>
    <w:rsid w:val="002E5661"/>
    <w:rsid w:val="002E7506"/>
    <w:rsid w:val="002E7F79"/>
    <w:rsid w:val="002F0399"/>
    <w:rsid w:val="003028DD"/>
    <w:rsid w:val="00303AE2"/>
    <w:rsid w:val="003045AB"/>
    <w:rsid w:val="00307FB4"/>
    <w:rsid w:val="0031063A"/>
    <w:rsid w:val="003107C1"/>
    <w:rsid w:val="00311296"/>
    <w:rsid w:val="00314013"/>
    <w:rsid w:val="0031646F"/>
    <w:rsid w:val="00317424"/>
    <w:rsid w:val="00320148"/>
    <w:rsid w:val="00320B5E"/>
    <w:rsid w:val="00321B64"/>
    <w:rsid w:val="00321FC6"/>
    <w:rsid w:val="0032290C"/>
    <w:rsid w:val="00325745"/>
    <w:rsid w:val="003272CC"/>
    <w:rsid w:val="003319ED"/>
    <w:rsid w:val="003331E5"/>
    <w:rsid w:val="003338A8"/>
    <w:rsid w:val="003349E7"/>
    <w:rsid w:val="0033518A"/>
    <w:rsid w:val="00335F98"/>
    <w:rsid w:val="00336376"/>
    <w:rsid w:val="00352DEC"/>
    <w:rsid w:val="0035395A"/>
    <w:rsid w:val="003556BC"/>
    <w:rsid w:val="00355DD0"/>
    <w:rsid w:val="00357FDA"/>
    <w:rsid w:val="003600EE"/>
    <w:rsid w:val="00361620"/>
    <w:rsid w:val="00366255"/>
    <w:rsid w:val="00382FD3"/>
    <w:rsid w:val="00383103"/>
    <w:rsid w:val="00387EC3"/>
    <w:rsid w:val="00390170"/>
    <w:rsid w:val="00396C3E"/>
    <w:rsid w:val="00397C38"/>
    <w:rsid w:val="003A1DCD"/>
    <w:rsid w:val="003A1E05"/>
    <w:rsid w:val="003A6108"/>
    <w:rsid w:val="003A77A9"/>
    <w:rsid w:val="003A7E47"/>
    <w:rsid w:val="003B74BE"/>
    <w:rsid w:val="003B7B13"/>
    <w:rsid w:val="003C4F9B"/>
    <w:rsid w:val="003C59FF"/>
    <w:rsid w:val="003C5DB3"/>
    <w:rsid w:val="003D4081"/>
    <w:rsid w:val="003E1903"/>
    <w:rsid w:val="00401153"/>
    <w:rsid w:val="00403339"/>
    <w:rsid w:val="00405C2A"/>
    <w:rsid w:val="00410F96"/>
    <w:rsid w:val="00412229"/>
    <w:rsid w:val="004124CE"/>
    <w:rsid w:val="004132AE"/>
    <w:rsid w:val="00413BF7"/>
    <w:rsid w:val="00415D59"/>
    <w:rsid w:val="00431276"/>
    <w:rsid w:val="004313D2"/>
    <w:rsid w:val="00432098"/>
    <w:rsid w:val="00443F9A"/>
    <w:rsid w:val="00451D77"/>
    <w:rsid w:val="004572FE"/>
    <w:rsid w:val="0046126A"/>
    <w:rsid w:val="00466C04"/>
    <w:rsid w:val="00471381"/>
    <w:rsid w:val="00473392"/>
    <w:rsid w:val="00474004"/>
    <w:rsid w:val="00475F9C"/>
    <w:rsid w:val="0048681D"/>
    <w:rsid w:val="00487468"/>
    <w:rsid w:val="004946CD"/>
    <w:rsid w:val="00496986"/>
    <w:rsid w:val="004A08A4"/>
    <w:rsid w:val="004A2701"/>
    <w:rsid w:val="004A4036"/>
    <w:rsid w:val="004A5B8D"/>
    <w:rsid w:val="004B48A9"/>
    <w:rsid w:val="004B756D"/>
    <w:rsid w:val="004C0C68"/>
    <w:rsid w:val="004C53EF"/>
    <w:rsid w:val="004C66E7"/>
    <w:rsid w:val="004C750C"/>
    <w:rsid w:val="004E007C"/>
    <w:rsid w:val="004F7981"/>
    <w:rsid w:val="0050224F"/>
    <w:rsid w:val="00504369"/>
    <w:rsid w:val="00510CFD"/>
    <w:rsid w:val="00517E95"/>
    <w:rsid w:val="0052259B"/>
    <w:rsid w:val="005240AA"/>
    <w:rsid w:val="0053245F"/>
    <w:rsid w:val="00533E51"/>
    <w:rsid w:val="00547ABD"/>
    <w:rsid w:val="005516F1"/>
    <w:rsid w:val="005536BB"/>
    <w:rsid w:val="00557816"/>
    <w:rsid w:val="00557E7B"/>
    <w:rsid w:val="00560C62"/>
    <w:rsid w:val="00565CF2"/>
    <w:rsid w:val="00566776"/>
    <w:rsid w:val="00566A6C"/>
    <w:rsid w:val="00573D39"/>
    <w:rsid w:val="00574CBC"/>
    <w:rsid w:val="00575C1B"/>
    <w:rsid w:val="0058558B"/>
    <w:rsid w:val="005878E0"/>
    <w:rsid w:val="00594B4C"/>
    <w:rsid w:val="0059578D"/>
    <w:rsid w:val="0059785D"/>
    <w:rsid w:val="005A508D"/>
    <w:rsid w:val="005B14CC"/>
    <w:rsid w:val="005B5BBC"/>
    <w:rsid w:val="005C701B"/>
    <w:rsid w:val="005C707A"/>
    <w:rsid w:val="005D17C3"/>
    <w:rsid w:val="005D789B"/>
    <w:rsid w:val="005E32D4"/>
    <w:rsid w:val="005E3728"/>
    <w:rsid w:val="005E677E"/>
    <w:rsid w:val="005F286A"/>
    <w:rsid w:val="005F2DB8"/>
    <w:rsid w:val="005F51F5"/>
    <w:rsid w:val="005F59A8"/>
    <w:rsid w:val="005F5D79"/>
    <w:rsid w:val="0060465B"/>
    <w:rsid w:val="00606EAC"/>
    <w:rsid w:val="00611F6E"/>
    <w:rsid w:val="00611FC8"/>
    <w:rsid w:val="006144C2"/>
    <w:rsid w:val="00615805"/>
    <w:rsid w:val="00616614"/>
    <w:rsid w:val="00623447"/>
    <w:rsid w:val="00624140"/>
    <w:rsid w:val="0062627C"/>
    <w:rsid w:val="0062681B"/>
    <w:rsid w:val="006269B9"/>
    <w:rsid w:val="00635E88"/>
    <w:rsid w:val="0064152D"/>
    <w:rsid w:val="00642153"/>
    <w:rsid w:val="006502BE"/>
    <w:rsid w:val="00650C4F"/>
    <w:rsid w:val="00652138"/>
    <w:rsid w:val="006534C2"/>
    <w:rsid w:val="00657584"/>
    <w:rsid w:val="00657C40"/>
    <w:rsid w:val="006700AD"/>
    <w:rsid w:val="0067035D"/>
    <w:rsid w:val="00670C60"/>
    <w:rsid w:val="00671436"/>
    <w:rsid w:val="00671E3E"/>
    <w:rsid w:val="006736ED"/>
    <w:rsid w:val="006824E9"/>
    <w:rsid w:val="00683331"/>
    <w:rsid w:val="006858A8"/>
    <w:rsid w:val="00690084"/>
    <w:rsid w:val="006A022E"/>
    <w:rsid w:val="006A05D3"/>
    <w:rsid w:val="006A3094"/>
    <w:rsid w:val="006A4EEC"/>
    <w:rsid w:val="006A57C4"/>
    <w:rsid w:val="006A7CB5"/>
    <w:rsid w:val="006A7D23"/>
    <w:rsid w:val="006B06A2"/>
    <w:rsid w:val="006B1D03"/>
    <w:rsid w:val="006B2191"/>
    <w:rsid w:val="006B4742"/>
    <w:rsid w:val="006C2074"/>
    <w:rsid w:val="006E1A86"/>
    <w:rsid w:val="006E290E"/>
    <w:rsid w:val="006E5CB2"/>
    <w:rsid w:val="006E5D5C"/>
    <w:rsid w:val="006E5F44"/>
    <w:rsid w:val="006F1F0D"/>
    <w:rsid w:val="006F3B2E"/>
    <w:rsid w:val="006F59E8"/>
    <w:rsid w:val="0070399B"/>
    <w:rsid w:val="00711E3C"/>
    <w:rsid w:val="00714F04"/>
    <w:rsid w:val="00714FB6"/>
    <w:rsid w:val="007158AF"/>
    <w:rsid w:val="00716293"/>
    <w:rsid w:val="00726EA5"/>
    <w:rsid w:val="00727C4C"/>
    <w:rsid w:val="00732A83"/>
    <w:rsid w:val="00735AA4"/>
    <w:rsid w:val="007449B0"/>
    <w:rsid w:val="00745DD4"/>
    <w:rsid w:val="00753F1A"/>
    <w:rsid w:val="00757191"/>
    <w:rsid w:val="00761346"/>
    <w:rsid w:val="00766870"/>
    <w:rsid w:val="007669B9"/>
    <w:rsid w:val="00766BCF"/>
    <w:rsid w:val="007671E4"/>
    <w:rsid w:val="00767D1E"/>
    <w:rsid w:val="00772084"/>
    <w:rsid w:val="007760C3"/>
    <w:rsid w:val="0078540E"/>
    <w:rsid w:val="00790396"/>
    <w:rsid w:val="00791E0D"/>
    <w:rsid w:val="007934D1"/>
    <w:rsid w:val="00793FA1"/>
    <w:rsid w:val="007A0D71"/>
    <w:rsid w:val="007A4DDE"/>
    <w:rsid w:val="007A5EF5"/>
    <w:rsid w:val="007A61DD"/>
    <w:rsid w:val="007C4C64"/>
    <w:rsid w:val="007D020B"/>
    <w:rsid w:val="007D1A22"/>
    <w:rsid w:val="007D4F6A"/>
    <w:rsid w:val="007D540C"/>
    <w:rsid w:val="007D76DB"/>
    <w:rsid w:val="007E062C"/>
    <w:rsid w:val="007E48B1"/>
    <w:rsid w:val="007F4C17"/>
    <w:rsid w:val="007F723A"/>
    <w:rsid w:val="0080072A"/>
    <w:rsid w:val="00810F32"/>
    <w:rsid w:val="008135FA"/>
    <w:rsid w:val="00814BAB"/>
    <w:rsid w:val="008155FD"/>
    <w:rsid w:val="0081726E"/>
    <w:rsid w:val="008176A7"/>
    <w:rsid w:val="00820206"/>
    <w:rsid w:val="00822EFB"/>
    <w:rsid w:val="00823E16"/>
    <w:rsid w:val="00823F38"/>
    <w:rsid w:val="00830280"/>
    <w:rsid w:val="00830F01"/>
    <w:rsid w:val="00831429"/>
    <w:rsid w:val="008324F8"/>
    <w:rsid w:val="00834CF6"/>
    <w:rsid w:val="00847D56"/>
    <w:rsid w:val="00851357"/>
    <w:rsid w:val="00855B96"/>
    <w:rsid w:val="00860204"/>
    <w:rsid w:val="0086127C"/>
    <w:rsid w:val="00867065"/>
    <w:rsid w:val="00871A97"/>
    <w:rsid w:val="008729F1"/>
    <w:rsid w:val="00872D40"/>
    <w:rsid w:val="00877073"/>
    <w:rsid w:val="008817CB"/>
    <w:rsid w:val="00881FAF"/>
    <w:rsid w:val="00890293"/>
    <w:rsid w:val="00894B8C"/>
    <w:rsid w:val="00895D06"/>
    <w:rsid w:val="008A3B0C"/>
    <w:rsid w:val="008A5A3E"/>
    <w:rsid w:val="008A71D8"/>
    <w:rsid w:val="008C1683"/>
    <w:rsid w:val="008C2371"/>
    <w:rsid w:val="008C2776"/>
    <w:rsid w:val="008C3A8A"/>
    <w:rsid w:val="008C44B6"/>
    <w:rsid w:val="008C6BCC"/>
    <w:rsid w:val="008D0881"/>
    <w:rsid w:val="008D5FD9"/>
    <w:rsid w:val="008E62EA"/>
    <w:rsid w:val="008E721E"/>
    <w:rsid w:val="008F55F4"/>
    <w:rsid w:val="008F5AF4"/>
    <w:rsid w:val="008F7E18"/>
    <w:rsid w:val="00901CF2"/>
    <w:rsid w:val="00904B78"/>
    <w:rsid w:val="00904CDE"/>
    <w:rsid w:val="00904F8A"/>
    <w:rsid w:val="00912A73"/>
    <w:rsid w:val="0091301D"/>
    <w:rsid w:val="00916744"/>
    <w:rsid w:val="009200E2"/>
    <w:rsid w:val="00920B0D"/>
    <w:rsid w:val="0092600D"/>
    <w:rsid w:val="009272FE"/>
    <w:rsid w:val="00931DD5"/>
    <w:rsid w:val="00936DD8"/>
    <w:rsid w:val="0094054E"/>
    <w:rsid w:val="0094441A"/>
    <w:rsid w:val="00954342"/>
    <w:rsid w:val="00957A05"/>
    <w:rsid w:val="00961DD3"/>
    <w:rsid w:val="009658CD"/>
    <w:rsid w:val="009661AE"/>
    <w:rsid w:val="0096789B"/>
    <w:rsid w:val="00976EC6"/>
    <w:rsid w:val="009771FD"/>
    <w:rsid w:val="009832B4"/>
    <w:rsid w:val="00983E26"/>
    <w:rsid w:val="00983E84"/>
    <w:rsid w:val="009842D5"/>
    <w:rsid w:val="00987111"/>
    <w:rsid w:val="0099606A"/>
    <w:rsid w:val="009961FD"/>
    <w:rsid w:val="009A1099"/>
    <w:rsid w:val="009A3C37"/>
    <w:rsid w:val="009A3DFD"/>
    <w:rsid w:val="009B1481"/>
    <w:rsid w:val="009B224E"/>
    <w:rsid w:val="009B2789"/>
    <w:rsid w:val="009B350B"/>
    <w:rsid w:val="009B7395"/>
    <w:rsid w:val="009C0DB0"/>
    <w:rsid w:val="009C1506"/>
    <w:rsid w:val="009C236D"/>
    <w:rsid w:val="009C44E0"/>
    <w:rsid w:val="009D0A40"/>
    <w:rsid w:val="009D21D9"/>
    <w:rsid w:val="009D75CE"/>
    <w:rsid w:val="009E25B6"/>
    <w:rsid w:val="009E5F22"/>
    <w:rsid w:val="009E6A31"/>
    <w:rsid w:val="009F3835"/>
    <w:rsid w:val="00A02FD2"/>
    <w:rsid w:val="00A07483"/>
    <w:rsid w:val="00A104F7"/>
    <w:rsid w:val="00A205A7"/>
    <w:rsid w:val="00A23329"/>
    <w:rsid w:val="00A256E0"/>
    <w:rsid w:val="00A262E9"/>
    <w:rsid w:val="00A277A5"/>
    <w:rsid w:val="00A53D2A"/>
    <w:rsid w:val="00A56DDE"/>
    <w:rsid w:val="00A70CBD"/>
    <w:rsid w:val="00A764EC"/>
    <w:rsid w:val="00A76FB7"/>
    <w:rsid w:val="00A907C1"/>
    <w:rsid w:val="00A91D9A"/>
    <w:rsid w:val="00AB0B94"/>
    <w:rsid w:val="00AB170C"/>
    <w:rsid w:val="00AB570C"/>
    <w:rsid w:val="00AB64EB"/>
    <w:rsid w:val="00AB6650"/>
    <w:rsid w:val="00AC00FE"/>
    <w:rsid w:val="00AC2DD3"/>
    <w:rsid w:val="00AC5BA6"/>
    <w:rsid w:val="00AE1416"/>
    <w:rsid w:val="00AE149C"/>
    <w:rsid w:val="00AE3595"/>
    <w:rsid w:val="00AE58A0"/>
    <w:rsid w:val="00AF2995"/>
    <w:rsid w:val="00AF41FD"/>
    <w:rsid w:val="00AF7C2B"/>
    <w:rsid w:val="00B0001E"/>
    <w:rsid w:val="00B2041F"/>
    <w:rsid w:val="00B21383"/>
    <w:rsid w:val="00B335A1"/>
    <w:rsid w:val="00B34580"/>
    <w:rsid w:val="00B406DC"/>
    <w:rsid w:val="00B41E7B"/>
    <w:rsid w:val="00B41FE2"/>
    <w:rsid w:val="00B46A13"/>
    <w:rsid w:val="00B4714A"/>
    <w:rsid w:val="00B4742F"/>
    <w:rsid w:val="00B4752B"/>
    <w:rsid w:val="00B476EA"/>
    <w:rsid w:val="00B4771D"/>
    <w:rsid w:val="00B52A30"/>
    <w:rsid w:val="00B57EDB"/>
    <w:rsid w:val="00B61C38"/>
    <w:rsid w:val="00B7128A"/>
    <w:rsid w:val="00B71FF8"/>
    <w:rsid w:val="00B72843"/>
    <w:rsid w:val="00B73BC2"/>
    <w:rsid w:val="00B805FB"/>
    <w:rsid w:val="00B80BB1"/>
    <w:rsid w:val="00B821EF"/>
    <w:rsid w:val="00B83AAF"/>
    <w:rsid w:val="00B84168"/>
    <w:rsid w:val="00B84A7D"/>
    <w:rsid w:val="00B91A37"/>
    <w:rsid w:val="00B93DD2"/>
    <w:rsid w:val="00B94CB9"/>
    <w:rsid w:val="00BA0C3E"/>
    <w:rsid w:val="00BA61DC"/>
    <w:rsid w:val="00BB1BA8"/>
    <w:rsid w:val="00BB5496"/>
    <w:rsid w:val="00BC1C72"/>
    <w:rsid w:val="00BC1E3E"/>
    <w:rsid w:val="00BC4F73"/>
    <w:rsid w:val="00BD107B"/>
    <w:rsid w:val="00BD13DE"/>
    <w:rsid w:val="00BD347D"/>
    <w:rsid w:val="00BE35B0"/>
    <w:rsid w:val="00BE79BB"/>
    <w:rsid w:val="00BE79D6"/>
    <w:rsid w:val="00BF1D60"/>
    <w:rsid w:val="00BF2C91"/>
    <w:rsid w:val="00BF7D9D"/>
    <w:rsid w:val="00C02388"/>
    <w:rsid w:val="00C15381"/>
    <w:rsid w:val="00C160D1"/>
    <w:rsid w:val="00C1748E"/>
    <w:rsid w:val="00C25506"/>
    <w:rsid w:val="00C26299"/>
    <w:rsid w:val="00C27182"/>
    <w:rsid w:val="00C310DA"/>
    <w:rsid w:val="00C3416A"/>
    <w:rsid w:val="00C4146C"/>
    <w:rsid w:val="00C43C47"/>
    <w:rsid w:val="00C50238"/>
    <w:rsid w:val="00C51395"/>
    <w:rsid w:val="00C57598"/>
    <w:rsid w:val="00C60077"/>
    <w:rsid w:val="00C65252"/>
    <w:rsid w:val="00C665F0"/>
    <w:rsid w:val="00C8027F"/>
    <w:rsid w:val="00C81F90"/>
    <w:rsid w:val="00C8561D"/>
    <w:rsid w:val="00C91DEA"/>
    <w:rsid w:val="00C935B4"/>
    <w:rsid w:val="00C97D10"/>
    <w:rsid w:val="00CA1C48"/>
    <w:rsid w:val="00CA3933"/>
    <w:rsid w:val="00CB0B3F"/>
    <w:rsid w:val="00CB264F"/>
    <w:rsid w:val="00CB437D"/>
    <w:rsid w:val="00CB444B"/>
    <w:rsid w:val="00CB4C3D"/>
    <w:rsid w:val="00CB4EAB"/>
    <w:rsid w:val="00CB5275"/>
    <w:rsid w:val="00CB63A6"/>
    <w:rsid w:val="00CC434C"/>
    <w:rsid w:val="00CC58D9"/>
    <w:rsid w:val="00CC7297"/>
    <w:rsid w:val="00CD2A8C"/>
    <w:rsid w:val="00CD5348"/>
    <w:rsid w:val="00CF28A6"/>
    <w:rsid w:val="00CF293F"/>
    <w:rsid w:val="00D006D9"/>
    <w:rsid w:val="00D00A10"/>
    <w:rsid w:val="00D17D38"/>
    <w:rsid w:val="00D215EC"/>
    <w:rsid w:val="00D21C54"/>
    <w:rsid w:val="00D24969"/>
    <w:rsid w:val="00D300AD"/>
    <w:rsid w:val="00D3377B"/>
    <w:rsid w:val="00D37B1F"/>
    <w:rsid w:val="00D4190D"/>
    <w:rsid w:val="00D46E82"/>
    <w:rsid w:val="00D522AA"/>
    <w:rsid w:val="00D522E6"/>
    <w:rsid w:val="00D53129"/>
    <w:rsid w:val="00D66E9F"/>
    <w:rsid w:val="00D675EA"/>
    <w:rsid w:val="00D7102C"/>
    <w:rsid w:val="00D7358C"/>
    <w:rsid w:val="00D73CF1"/>
    <w:rsid w:val="00D74957"/>
    <w:rsid w:val="00D75993"/>
    <w:rsid w:val="00D7752C"/>
    <w:rsid w:val="00D80ABD"/>
    <w:rsid w:val="00D82FE5"/>
    <w:rsid w:val="00D8539A"/>
    <w:rsid w:val="00D90AB8"/>
    <w:rsid w:val="00D9348E"/>
    <w:rsid w:val="00D95A9F"/>
    <w:rsid w:val="00D95C01"/>
    <w:rsid w:val="00D96427"/>
    <w:rsid w:val="00DA7E0B"/>
    <w:rsid w:val="00DB1022"/>
    <w:rsid w:val="00DB21E4"/>
    <w:rsid w:val="00DB5975"/>
    <w:rsid w:val="00DB7436"/>
    <w:rsid w:val="00DC14D6"/>
    <w:rsid w:val="00DC4793"/>
    <w:rsid w:val="00DD1F04"/>
    <w:rsid w:val="00DE26F0"/>
    <w:rsid w:val="00DE52B2"/>
    <w:rsid w:val="00DE63E4"/>
    <w:rsid w:val="00DF04F4"/>
    <w:rsid w:val="00DF10C8"/>
    <w:rsid w:val="00DF1CA4"/>
    <w:rsid w:val="00DF5AF3"/>
    <w:rsid w:val="00E01824"/>
    <w:rsid w:val="00E05E49"/>
    <w:rsid w:val="00E0756E"/>
    <w:rsid w:val="00E10266"/>
    <w:rsid w:val="00E106B5"/>
    <w:rsid w:val="00E12112"/>
    <w:rsid w:val="00E12306"/>
    <w:rsid w:val="00E134D4"/>
    <w:rsid w:val="00E14FCC"/>
    <w:rsid w:val="00E16542"/>
    <w:rsid w:val="00E20B2A"/>
    <w:rsid w:val="00E20C16"/>
    <w:rsid w:val="00E22F45"/>
    <w:rsid w:val="00E23C0F"/>
    <w:rsid w:val="00E2436B"/>
    <w:rsid w:val="00E24C6D"/>
    <w:rsid w:val="00E27865"/>
    <w:rsid w:val="00E30D6E"/>
    <w:rsid w:val="00E401A8"/>
    <w:rsid w:val="00E40676"/>
    <w:rsid w:val="00E43150"/>
    <w:rsid w:val="00E43B59"/>
    <w:rsid w:val="00E43CBF"/>
    <w:rsid w:val="00E448B3"/>
    <w:rsid w:val="00E45F71"/>
    <w:rsid w:val="00E4610E"/>
    <w:rsid w:val="00E4723D"/>
    <w:rsid w:val="00E55CE1"/>
    <w:rsid w:val="00E56A97"/>
    <w:rsid w:val="00E62273"/>
    <w:rsid w:val="00E63867"/>
    <w:rsid w:val="00E74028"/>
    <w:rsid w:val="00E74FF6"/>
    <w:rsid w:val="00E75777"/>
    <w:rsid w:val="00E81933"/>
    <w:rsid w:val="00E8386C"/>
    <w:rsid w:val="00E861BC"/>
    <w:rsid w:val="00E86969"/>
    <w:rsid w:val="00E87A2E"/>
    <w:rsid w:val="00E91CE6"/>
    <w:rsid w:val="00E93A1D"/>
    <w:rsid w:val="00E9524A"/>
    <w:rsid w:val="00EA2EE5"/>
    <w:rsid w:val="00EA4AED"/>
    <w:rsid w:val="00EB25FE"/>
    <w:rsid w:val="00EB28A3"/>
    <w:rsid w:val="00EC394F"/>
    <w:rsid w:val="00EC4307"/>
    <w:rsid w:val="00ED3B6F"/>
    <w:rsid w:val="00ED4654"/>
    <w:rsid w:val="00EE2BFC"/>
    <w:rsid w:val="00EE5B24"/>
    <w:rsid w:val="00EF144F"/>
    <w:rsid w:val="00EF69ED"/>
    <w:rsid w:val="00F0138D"/>
    <w:rsid w:val="00F0466E"/>
    <w:rsid w:val="00F10777"/>
    <w:rsid w:val="00F11E35"/>
    <w:rsid w:val="00F16F1B"/>
    <w:rsid w:val="00F217E4"/>
    <w:rsid w:val="00F30050"/>
    <w:rsid w:val="00F35222"/>
    <w:rsid w:val="00F37E7E"/>
    <w:rsid w:val="00F405C7"/>
    <w:rsid w:val="00F41349"/>
    <w:rsid w:val="00F46FAE"/>
    <w:rsid w:val="00F52A6D"/>
    <w:rsid w:val="00F575FD"/>
    <w:rsid w:val="00F57FC7"/>
    <w:rsid w:val="00F631DF"/>
    <w:rsid w:val="00F67078"/>
    <w:rsid w:val="00F71388"/>
    <w:rsid w:val="00F71683"/>
    <w:rsid w:val="00F71DDA"/>
    <w:rsid w:val="00F77DD0"/>
    <w:rsid w:val="00F8311E"/>
    <w:rsid w:val="00F83A53"/>
    <w:rsid w:val="00F83C12"/>
    <w:rsid w:val="00F8468E"/>
    <w:rsid w:val="00F91CE9"/>
    <w:rsid w:val="00F93E70"/>
    <w:rsid w:val="00F94E53"/>
    <w:rsid w:val="00FA082E"/>
    <w:rsid w:val="00FA18AB"/>
    <w:rsid w:val="00FA284E"/>
    <w:rsid w:val="00FA43B1"/>
    <w:rsid w:val="00FB06F2"/>
    <w:rsid w:val="00FB1223"/>
    <w:rsid w:val="00FB1BCD"/>
    <w:rsid w:val="00FB5208"/>
    <w:rsid w:val="00FB6551"/>
    <w:rsid w:val="00FB6A28"/>
    <w:rsid w:val="00FC04EF"/>
    <w:rsid w:val="00FC0857"/>
    <w:rsid w:val="00FC09E1"/>
    <w:rsid w:val="00FC33F2"/>
    <w:rsid w:val="00FC46D4"/>
    <w:rsid w:val="00FC571D"/>
    <w:rsid w:val="00FC5902"/>
    <w:rsid w:val="00FD290E"/>
    <w:rsid w:val="00FD5E59"/>
    <w:rsid w:val="00FE00FE"/>
    <w:rsid w:val="00FE2CC6"/>
    <w:rsid w:val="00FE77C6"/>
    <w:rsid w:val="00FE7F86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C7CE92C"/>
  <w15:chartTrackingRefBased/>
  <w15:docId w15:val="{F7FBF854-FF9F-4F9D-B2B7-021797F0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477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58A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58A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3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C0857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C0857"/>
  </w:style>
  <w:style w:type="character" w:customStyle="1" w:styleId="EndNoteBibliographyTitleChar">
    <w:name w:val="EndNote Bibliography Title Char"/>
    <w:basedOn w:val="ListParagraphChar"/>
    <w:link w:val="EndNoteBibliographyTitle"/>
    <w:rsid w:val="00FC085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C085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FC0857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642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1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1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1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153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4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2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FA053-A9DD-4C37-A49E-E38AB56EB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16963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 Qamari</dc:creator>
  <cp:keywords/>
  <dc:description/>
  <cp:lastModifiedBy>fateme alizadeh</cp:lastModifiedBy>
  <cp:revision>622</cp:revision>
  <dcterms:created xsi:type="dcterms:W3CDTF">2022-03-18T10:04:00Z</dcterms:created>
  <dcterms:modified xsi:type="dcterms:W3CDTF">2022-04-30T08:52:00Z</dcterms:modified>
</cp:coreProperties>
</file>