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黑体" w:eastAsia="方正小标宋简体"/>
          <w:sz w:val="44"/>
          <w:szCs w:val="44"/>
        </w:rPr>
      </w:pPr>
      <w:bookmarkStart w:id="0" w:name="_GoBack"/>
      <w:r>
        <w:rPr>
          <w:rFonts w:hint="eastAsia" w:ascii="方正小标宋简体" w:hAnsi="黑体" w:eastAsia="方正小标宋简体"/>
          <w:sz w:val="44"/>
          <w:szCs w:val="44"/>
        </w:rPr>
        <w:t>课题研究项目合作协议</w:t>
      </w:r>
    </w:p>
    <w:bookmarkEnd w:id="0"/>
    <w:p>
      <w:pPr>
        <w:rPr>
          <w:rFonts w:ascii="仿宋_GB2312" w:eastAsia="仿宋_GB2312"/>
          <w:sz w:val="32"/>
          <w:szCs w:val="32"/>
        </w:rPr>
      </w:pPr>
    </w:p>
    <w:p>
      <w:pPr>
        <w:spacing w:line="580" w:lineRule="exact"/>
        <w:rPr>
          <w:rFonts w:ascii="仿宋_GB2312" w:eastAsia="仿宋_GB2312"/>
          <w:sz w:val="32"/>
          <w:szCs w:val="32"/>
        </w:rPr>
      </w:pPr>
      <w:r>
        <w:rPr>
          <w:rFonts w:hint="eastAsia" w:ascii="仿宋_GB2312" w:eastAsia="仿宋_GB2312"/>
          <w:sz w:val="32"/>
          <w:szCs w:val="32"/>
        </w:rPr>
        <w:t>甲方：中国红十字基金会（以下简称“甲方”）</w:t>
      </w:r>
    </w:p>
    <w:p>
      <w:pPr>
        <w:spacing w:line="580" w:lineRule="exact"/>
        <w:rPr>
          <w:rFonts w:ascii="仿宋_GB2312" w:eastAsia="仿宋_GB2312"/>
          <w:sz w:val="32"/>
          <w:szCs w:val="32"/>
        </w:rPr>
      </w:pPr>
      <w:r>
        <w:rPr>
          <w:rFonts w:hint="eastAsia" w:ascii="仿宋_GB2312" w:eastAsia="仿宋_GB2312"/>
          <w:sz w:val="32"/>
          <w:szCs w:val="32"/>
        </w:rPr>
        <w:t>地址：北京市东城区东单北大街干面胡同53号</w:t>
      </w:r>
    </w:p>
    <w:p>
      <w:pPr>
        <w:spacing w:line="580" w:lineRule="exact"/>
        <w:rPr>
          <w:rFonts w:ascii="仿宋_GB2312" w:eastAsia="仿宋_GB2312"/>
          <w:sz w:val="32"/>
          <w:szCs w:val="32"/>
        </w:rPr>
      </w:pPr>
      <w:r>
        <w:rPr>
          <w:rFonts w:hint="eastAsia" w:ascii="仿宋_GB2312" w:eastAsia="仿宋_GB2312"/>
          <w:sz w:val="32"/>
          <w:szCs w:val="32"/>
        </w:rPr>
        <w:t>联系人：刘京京</w:t>
      </w:r>
    </w:p>
    <w:p>
      <w:pPr>
        <w:spacing w:line="580" w:lineRule="exact"/>
        <w:rPr>
          <w:rFonts w:ascii="仿宋_GB2312" w:eastAsia="仿宋_GB2312"/>
          <w:sz w:val="32"/>
          <w:szCs w:val="32"/>
        </w:rPr>
      </w:pPr>
      <w:r>
        <w:rPr>
          <w:rFonts w:hint="eastAsia" w:ascii="仿宋_GB2312" w:eastAsia="仿宋_GB2312"/>
          <w:sz w:val="32"/>
          <w:szCs w:val="32"/>
        </w:rPr>
        <w:t>联系电话：010-85594886</w:t>
      </w:r>
    </w:p>
    <w:p>
      <w:pPr>
        <w:spacing w:line="580" w:lineRule="exact"/>
        <w:rPr>
          <w:rFonts w:ascii="仿宋_GB2312" w:eastAsia="仿宋_GB2312"/>
          <w:sz w:val="32"/>
          <w:szCs w:val="32"/>
        </w:rPr>
      </w:pPr>
    </w:p>
    <w:p>
      <w:pPr>
        <w:spacing w:line="580" w:lineRule="exact"/>
        <w:rPr>
          <w:rFonts w:ascii="仿宋_GB2312" w:eastAsia="仿宋_GB2312"/>
          <w:sz w:val="32"/>
          <w:szCs w:val="32"/>
        </w:rPr>
      </w:pPr>
      <w:r>
        <w:rPr>
          <w:rFonts w:hint="eastAsia" w:ascii="仿宋_GB2312" w:eastAsia="仿宋_GB2312"/>
          <w:sz w:val="32"/>
          <w:szCs w:val="32"/>
        </w:rPr>
        <w:t>乙方：北京市海淀区妇幼保健院</w:t>
      </w:r>
      <w:r>
        <w:rPr>
          <w:rFonts w:ascii="仿宋_GB2312" w:eastAsia="仿宋_GB2312"/>
          <w:sz w:val="32"/>
          <w:szCs w:val="32"/>
        </w:rPr>
        <w:t xml:space="preserve"> </w:t>
      </w:r>
    </w:p>
    <w:p>
      <w:pPr>
        <w:spacing w:line="580" w:lineRule="exact"/>
        <w:rPr>
          <w:rFonts w:ascii="仿宋_GB2312" w:eastAsia="仿宋_GB2312"/>
          <w:sz w:val="32"/>
          <w:szCs w:val="32"/>
        </w:rPr>
      </w:pPr>
      <w:r>
        <w:rPr>
          <w:rFonts w:hint="eastAsia" w:ascii="仿宋_GB2312" w:eastAsia="仿宋_GB2312"/>
          <w:sz w:val="32"/>
          <w:szCs w:val="32"/>
        </w:rPr>
        <w:t>地址：北京市海淀区海淀南路</w:t>
      </w:r>
      <w:r>
        <w:rPr>
          <w:rFonts w:ascii="仿宋_GB2312" w:eastAsia="仿宋_GB2312"/>
          <w:sz w:val="32"/>
          <w:szCs w:val="32"/>
        </w:rPr>
        <w:t>33</w:t>
      </w:r>
      <w:r>
        <w:rPr>
          <w:rFonts w:hint="eastAsia" w:ascii="仿宋_GB2312" w:eastAsia="仿宋_GB2312"/>
          <w:sz w:val="32"/>
          <w:szCs w:val="32"/>
        </w:rPr>
        <w:t>号</w:t>
      </w:r>
      <w:r>
        <w:rPr>
          <w:rFonts w:ascii="仿宋_GB2312" w:eastAsia="仿宋_GB2312"/>
          <w:sz w:val="32"/>
          <w:szCs w:val="32"/>
        </w:rPr>
        <w:t xml:space="preserve">  </w:t>
      </w:r>
    </w:p>
    <w:p>
      <w:pPr>
        <w:spacing w:line="580" w:lineRule="exact"/>
        <w:rPr>
          <w:rFonts w:ascii="仿宋_GB2312" w:eastAsia="仿宋_GB2312"/>
          <w:sz w:val="32"/>
          <w:szCs w:val="32"/>
        </w:rPr>
      </w:pPr>
      <w:r>
        <w:rPr>
          <w:rFonts w:hint="eastAsia" w:ascii="仿宋_GB2312" w:eastAsia="仿宋_GB2312"/>
          <w:sz w:val="32"/>
          <w:szCs w:val="32"/>
        </w:rPr>
        <w:t xml:space="preserve">联系人：彭振耀 </w:t>
      </w:r>
    </w:p>
    <w:p>
      <w:pPr>
        <w:spacing w:line="580" w:lineRule="exact"/>
        <w:rPr>
          <w:rFonts w:ascii="仿宋_GB2312" w:eastAsia="仿宋_GB2312"/>
          <w:sz w:val="32"/>
          <w:szCs w:val="32"/>
        </w:rPr>
      </w:pPr>
      <w:r>
        <w:rPr>
          <w:rFonts w:hint="eastAsia" w:ascii="仿宋_GB2312" w:eastAsia="仿宋_GB2312"/>
          <w:sz w:val="32"/>
          <w:szCs w:val="32"/>
        </w:rPr>
        <w:t>联系电话： 010-</w:t>
      </w:r>
      <w:r>
        <w:rPr>
          <w:rFonts w:ascii="仿宋_GB2312" w:eastAsia="仿宋_GB2312"/>
          <w:sz w:val="32"/>
          <w:szCs w:val="32"/>
        </w:rPr>
        <w:t>62581834</w:t>
      </w:r>
    </w:p>
    <w:p>
      <w:pPr>
        <w:spacing w:line="580" w:lineRule="exact"/>
        <w:rPr>
          <w:rFonts w:ascii="仿宋_GB2312" w:eastAsia="仿宋_GB2312"/>
          <w:sz w:val="32"/>
          <w:szCs w:val="32"/>
        </w:rPr>
      </w:pPr>
    </w:p>
    <w:p>
      <w:pPr>
        <w:spacing w:line="560" w:lineRule="exact"/>
        <w:ind w:firstLine="640" w:firstLineChars="200"/>
        <w:rPr>
          <w:rFonts w:cs="仿宋_GB2312" w:asciiTheme="minorEastAsia" w:hAnsiTheme="minorEastAsia"/>
          <w:sz w:val="32"/>
          <w:szCs w:val="32"/>
          <w:lang w:val="zh-TW"/>
        </w:rPr>
      </w:pPr>
      <w:r>
        <w:rPr>
          <w:rFonts w:hint="eastAsia" w:ascii="仿宋_GB2312" w:eastAsia="仿宋_GB2312"/>
          <w:sz w:val="32"/>
          <w:szCs w:val="32"/>
        </w:rPr>
        <w:t>甲方是中国红十字会总会发起并主管、经民政部登记注册的具有独立法人地位的全国性公募基金会，其宗旨是弘扬“人道、博爱、奉献”的红十字精神，致力于改善人的生存与发展境况，保护人的生命与健康，促进世界和平与社会进步。</w:t>
      </w:r>
      <w:r>
        <w:rPr>
          <w:rFonts w:ascii="仿宋_GB2312" w:hAnsi="微软雅黑" w:eastAsia="仿宋_GB2312"/>
          <w:sz w:val="32"/>
          <w:szCs w:val="32"/>
        </w:rPr>
        <w:t>2008年</w:t>
      </w:r>
      <w:r>
        <w:rPr>
          <w:rFonts w:hint="eastAsia" w:ascii="仿宋_GB2312" w:hAnsi="微软雅黑" w:eastAsia="仿宋_GB2312"/>
          <w:sz w:val="32"/>
          <w:szCs w:val="32"/>
        </w:rPr>
        <w:t>、</w:t>
      </w:r>
      <w:r>
        <w:rPr>
          <w:rFonts w:ascii="仿宋_GB2312" w:hAnsi="微软雅黑" w:eastAsia="仿宋_GB2312"/>
          <w:sz w:val="32"/>
          <w:szCs w:val="32"/>
        </w:rPr>
        <w:t>2013年</w:t>
      </w:r>
      <w:r>
        <w:rPr>
          <w:rFonts w:hint="eastAsia" w:ascii="仿宋_GB2312" w:hAnsi="微软雅黑" w:eastAsia="仿宋_GB2312"/>
          <w:sz w:val="32"/>
          <w:szCs w:val="32"/>
        </w:rPr>
        <w:t>和2018年，</w:t>
      </w:r>
      <w:r>
        <w:rPr>
          <w:rFonts w:ascii="仿宋_GB2312" w:hAnsi="微软雅黑" w:eastAsia="仿宋_GB2312"/>
          <w:sz w:val="32"/>
          <w:szCs w:val="32"/>
        </w:rPr>
        <w:t>连续</w:t>
      </w:r>
      <w:r>
        <w:rPr>
          <w:rFonts w:hint="eastAsia" w:ascii="仿宋_GB2312" w:hAnsi="微软雅黑" w:eastAsia="仿宋_GB2312"/>
          <w:sz w:val="32"/>
          <w:szCs w:val="32"/>
        </w:rPr>
        <w:t>三</w:t>
      </w:r>
      <w:r>
        <w:rPr>
          <w:rFonts w:ascii="仿宋_GB2312" w:hAnsi="微软雅黑" w:eastAsia="仿宋_GB2312"/>
          <w:sz w:val="32"/>
          <w:szCs w:val="32"/>
        </w:rPr>
        <w:t>次在全国性社会组织评估中获评“</w:t>
      </w:r>
      <w:r>
        <w:rPr>
          <w:rFonts w:hint="eastAsia" w:ascii="仿宋_GB2312" w:hAnsi="微软雅黑" w:eastAsia="仿宋_GB2312"/>
          <w:sz w:val="32"/>
          <w:szCs w:val="32"/>
        </w:rPr>
        <w:t>5A级基金会</w:t>
      </w:r>
      <w:r>
        <w:rPr>
          <w:rFonts w:ascii="仿宋_GB2312" w:hAnsi="微软雅黑" w:eastAsia="仿宋_GB2312"/>
          <w:sz w:val="32"/>
          <w:szCs w:val="32"/>
        </w:rPr>
        <w:t>”。</w:t>
      </w:r>
      <w:r>
        <w:rPr>
          <w:rFonts w:hint="eastAsia" w:cs="仿宋_GB2312" w:asciiTheme="minorEastAsia" w:hAnsiTheme="minorEastAsia"/>
          <w:sz w:val="32"/>
          <w:szCs w:val="32"/>
          <w:lang w:val="zh-TW" w:eastAsia="zh-TW"/>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为贯彻、落实《中华人民共和国母婴保健法》、《中国妇女发展纲要（</w:t>
      </w:r>
      <w:r>
        <w:rPr>
          <w:rFonts w:ascii="仿宋_GB2312" w:eastAsia="仿宋_GB2312"/>
          <w:sz w:val="32"/>
          <w:szCs w:val="32"/>
        </w:rPr>
        <w:t>2011-2020年）》和《中国儿童发展纲要（2011-2020年）》，2016年，在国家卫生计生委妇幼司支持下，中国红十字基金会设立“爱婴医院发展基金”</w:t>
      </w:r>
      <w:r>
        <w:rPr>
          <w:rFonts w:hint="eastAsia" w:ascii="仿宋_GB2312" w:eastAsia="仿宋_GB2312"/>
          <w:sz w:val="32"/>
          <w:szCs w:val="32"/>
        </w:rPr>
        <w:t>，基金旨在配合国家卫生健康委员会妇幼健康司开展爱婴医院创建活动，巩固爱婴医院创建成果，组织爱婴医院管理与服务能力建设相关的培训和学术交流活动，进一步促进母乳喂养，营造爱母爱婴的社会氛围，提高妇女儿童健康水平。</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乙方是北京市海淀区妇幼保健院，已建院二十多年，经过全院职工的共同努力，已逐渐发展成为一所集保健、医疗、科研、教学于一体，具有一定规模的二级甲等妇幼保健机构。承担着海淀区常驻人口及流动人口的妇幼保健任务，负责海淀区29个街道乡镇、138家孕产妇及儿童保健单位、99家妇女病防治单位、80个计划生育手术单位、17家助产机构工作的质量监督，是全区的妇幼保健技术指导中心和业务培训中心。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为了促进我国母乳喂养，切实降低哺乳期妇女乳腺脓肿的患病率，为哺乳妈妈解决哺乳期出现乳房问题遇到的困难。</w:t>
      </w:r>
    </w:p>
    <w:p>
      <w:pPr>
        <w:spacing w:line="580" w:lineRule="exact"/>
        <w:rPr>
          <w:rFonts w:ascii="仿宋_GB2312" w:eastAsia="仿宋_GB2312"/>
          <w:sz w:val="32"/>
          <w:szCs w:val="32"/>
        </w:rPr>
      </w:pPr>
      <w:r>
        <w:rPr>
          <w:rFonts w:hint="eastAsia" w:ascii="仿宋_GB2312" w:eastAsia="仿宋_GB2312"/>
          <w:sz w:val="32"/>
          <w:szCs w:val="32"/>
        </w:rPr>
        <w:t>甲乙双方决定开展《哺乳期乳腺脓肿发病特点和原因分析》多中心课题研究。为保护协议双方的合法权益，本着公平、公正、诚信的原则，依据《中华人民共和国红十字会法》《中华人民共和国慈善法》《中华人民共和国合同法》、《中华人民共和国公益事业捐赠法》、《基金会管理条例》以及其他相关法律法规规定，经双方协商达成如下协议：</w:t>
      </w:r>
    </w:p>
    <w:p>
      <w:pPr>
        <w:spacing w:line="580" w:lineRule="exact"/>
        <w:ind w:firstLine="640"/>
        <w:rPr>
          <w:rFonts w:ascii="黑体" w:hAnsi="黑体" w:eastAsia="黑体"/>
          <w:sz w:val="32"/>
          <w:szCs w:val="32"/>
        </w:rPr>
      </w:pPr>
      <w:r>
        <w:rPr>
          <w:rFonts w:hint="eastAsia" w:ascii="黑体" w:hAnsi="黑体" w:eastAsia="黑体"/>
          <w:sz w:val="32"/>
          <w:szCs w:val="32"/>
        </w:rPr>
        <w:t>一、合作事项</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1、合作内容：受甲方委托，乙方组织我国多个地区</w:t>
      </w:r>
      <w:r>
        <w:rPr>
          <w:rFonts w:ascii="仿宋_GB2312" w:eastAsia="仿宋_GB2312"/>
          <w:sz w:val="32"/>
          <w:szCs w:val="32"/>
        </w:rPr>
        <w:t>18</w:t>
      </w:r>
      <w:r>
        <w:rPr>
          <w:rFonts w:hint="eastAsia" w:ascii="仿宋_GB2312" w:eastAsia="仿宋_GB2312"/>
          <w:sz w:val="32"/>
          <w:szCs w:val="32"/>
        </w:rPr>
        <w:t>家医院的乳腺科进行治疗的哺乳期乳腺脓肿病例进行多中心回顾性研究，连续收集</w:t>
      </w:r>
      <w:r>
        <w:rPr>
          <w:rFonts w:ascii="仿宋_GB2312" w:eastAsia="仿宋_GB2312"/>
          <w:sz w:val="32"/>
          <w:szCs w:val="32"/>
        </w:rPr>
        <w:t>2019</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w:t>
      </w:r>
      <w:r>
        <w:rPr>
          <w:rFonts w:ascii="仿宋_GB2312" w:eastAsia="仿宋_GB2312"/>
          <w:sz w:val="32"/>
          <w:szCs w:val="32"/>
        </w:rPr>
        <w:t>1</w:t>
      </w:r>
      <w:r>
        <w:rPr>
          <w:rFonts w:hint="eastAsia" w:ascii="仿宋_GB2312" w:eastAsia="仿宋_GB2312"/>
          <w:sz w:val="32"/>
          <w:szCs w:val="32"/>
        </w:rPr>
        <w:t>日</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6</w:t>
      </w:r>
      <w:r>
        <w:rPr>
          <w:rFonts w:hint="eastAsia" w:ascii="仿宋_GB2312" w:eastAsia="仿宋_GB2312"/>
          <w:sz w:val="32"/>
          <w:szCs w:val="32"/>
        </w:rPr>
        <w:t>月</w:t>
      </w:r>
      <w:r>
        <w:rPr>
          <w:rFonts w:ascii="仿宋_GB2312" w:eastAsia="仿宋_GB2312"/>
          <w:sz w:val="32"/>
          <w:szCs w:val="32"/>
        </w:rPr>
        <w:t>3</w:t>
      </w:r>
      <w:r>
        <w:rPr>
          <w:rFonts w:hint="eastAsia" w:ascii="仿宋_GB2312" w:eastAsia="仿宋_GB2312"/>
          <w:sz w:val="32"/>
          <w:szCs w:val="32"/>
        </w:rPr>
        <w:t>日期间在各分中心就诊的哺乳期乳腺脓肿的患者，记录患者的自然情况、家庭经济水平、一般情况、喂养情况、乳腺炎发病情况、是否有按摩史，就诊前后治疗情况等。从而进行哺乳期乳腺脓肿的发病特点和原因分析。</w:t>
      </w:r>
    </w:p>
    <w:p>
      <w:pPr>
        <w:widowControl/>
        <w:spacing w:line="360" w:lineRule="auto"/>
        <w:ind w:firstLine="640" w:firstLineChars="200"/>
        <w:jc w:val="left"/>
        <w:rPr>
          <w:rFonts w:ascii="仿宋_GB2312" w:eastAsia="仿宋_GB2312"/>
          <w:sz w:val="32"/>
          <w:szCs w:val="32"/>
        </w:rPr>
      </w:pPr>
      <w:r>
        <w:rPr>
          <w:rFonts w:hint="eastAsia" w:ascii="仿宋_GB2312" w:eastAsia="仿宋_GB2312"/>
          <w:sz w:val="32"/>
          <w:szCs w:val="32"/>
        </w:rPr>
        <w:t>2、预计产出成果：乙方完成项目任务后，应向甲方提交的产出成果为：</w:t>
      </w:r>
      <w:r>
        <w:rPr>
          <w:rFonts w:ascii="仿宋_GB2312" w:eastAsia="仿宋_GB2312"/>
          <w:sz w:val="32"/>
          <w:szCs w:val="32"/>
        </w:rPr>
        <w:t xml:space="preserve"> </w:t>
      </w:r>
      <w:r>
        <w:rPr>
          <w:rFonts w:hint="eastAsia" w:ascii="仿宋_GB2312" w:eastAsia="仿宋_GB2312"/>
          <w:sz w:val="32"/>
          <w:szCs w:val="32"/>
        </w:rPr>
        <w:t>完成</w:t>
      </w:r>
      <w:r>
        <w:rPr>
          <w:rFonts w:ascii="仿宋_GB2312" w:eastAsia="仿宋_GB2312"/>
          <w:sz w:val="32"/>
          <w:szCs w:val="32"/>
        </w:rPr>
        <w:t>1-2</w:t>
      </w:r>
      <w:r>
        <w:rPr>
          <w:rFonts w:hint="eastAsia" w:ascii="仿宋_GB2312" w:eastAsia="仿宋_GB2312"/>
          <w:sz w:val="32"/>
          <w:szCs w:val="32"/>
        </w:rPr>
        <w:t>篇论文，发表在核心期刊或</w:t>
      </w:r>
      <w:r>
        <w:rPr>
          <w:rFonts w:ascii="仿宋_GB2312" w:eastAsia="仿宋_GB2312"/>
          <w:sz w:val="32"/>
          <w:szCs w:val="32"/>
        </w:rPr>
        <w:t>SCI</w:t>
      </w:r>
      <w:r>
        <w:rPr>
          <w:rFonts w:hint="eastAsia" w:ascii="仿宋_GB2312" w:eastAsia="仿宋_GB2312"/>
          <w:sz w:val="32"/>
          <w:szCs w:val="32"/>
        </w:rPr>
        <w:t>收录目录杂志</w:t>
      </w:r>
      <w:r>
        <w:rPr>
          <w:rFonts w:ascii="仿宋_GB2312" w:eastAsia="仿宋_GB2312"/>
          <w:sz w:val="32"/>
          <w:szCs w:val="32"/>
        </w:rPr>
        <w:t>;</w:t>
      </w:r>
    </w:p>
    <w:p>
      <w:pPr>
        <w:widowControl/>
        <w:spacing w:line="360" w:lineRule="auto"/>
        <w:ind w:firstLine="640" w:firstLineChars="200"/>
        <w:jc w:val="left"/>
        <w:rPr>
          <w:rFonts w:ascii="仿宋_GB2312" w:eastAsia="仿宋_GB2312"/>
          <w:sz w:val="32"/>
          <w:szCs w:val="32"/>
        </w:rPr>
      </w:pPr>
      <w:r>
        <w:rPr>
          <w:rFonts w:hint="eastAsia" w:ascii="仿宋_GB2312" w:eastAsia="仿宋_GB2312"/>
          <w:sz w:val="32"/>
          <w:szCs w:val="32"/>
        </w:rPr>
        <w:t>3、所有与本项目产出成果相关的发表、出版、论文、著作、学术报告，以及鉴定、上报成果等，均应标注“由中国红十字基金会爱婴医院发展基金资助”。</w:t>
      </w:r>
    </w:p>
    <w:p>
      <w:pPr>
        <w:spacing w:line="360" w:lineRule="auto"/>
        <w:ind w:firstLine="426"/>
        <w:rPr>
          <w:rFonts w:ascii="仿宋_GB2312" w:hAnsi="Calibri" w:eastAsia="仿宋_GB2312" w:cs="Times New Roman"/>
          <w:sz w:val="32"/>
          <w:szCs w:val="32"/>
        </w:rPr>
      </w:pPr>
    </w:p>
    <w:p>
      <w:pPr>
        <w:spacing w:line="580" w:lineRule="exact"/>
        <w:ind w:firstLine="640"/>
        <w:rPr>
          <w:rFonts w:ascii="黑体" w:hAnsi="黑体" w:eastAsia="黑体"/>
          <w:sz w:val="32"/>
          <w:szCs w:val="32"/>
        </w:rPr>
      </w:pPr>
      <w:r>
        <w:rPr>
          <w:rFonts w:hint="eastAsia" w:ascii="黑体" w:hAnsi="黑体" w:eastAsia="黑体"/>
          <w:sz w:val="32"/>
          <w:szCs w:val="32"/>
        </w:rPr>
        <w:t>二、合作期限</w:t>
      </w:r>
    </w:p>
    <w:p>
      <w:pPr>
        <w:spacing w:line="580" w:lineRule="exact"/>
        <w:ind w:firstLine="640"/>
        <w:rPr>
          <w:rFonts w:ascii="仿宋_GB2312" w:eastAsia="仿宋_GB2312"/>
          <w:sz w:val="32"/>
          <w:szCs w:val="32"/>
        </w:rPr>
      </w:pPr>
      <w:r>
        <w:rPr>
          <w:rFonts w:hint="eastAsia" w:ascii="仿宋_GB2312" w:eastAsia="仿宋_GB2312"/>
          <w:sz w:val="32"/>
          <w:szCs w:val="32"/>
        </w:rPr>
        <w:t>本协议的有效期限为2019年10月至2020年10月止。</w:t>
      </w:r>
    </w:p>
    <w:p>
      <w:pPr>
        <w:spacing w:line="580" w:lineRule="exact"/>
        <w:ind w:firstLine="640"/>
        <w:rPr>
          <w:rFonts w:ascii="仿宋_GB2312" w:eastAsia="仿宋_GB2312"/>
          <w:sz w:val="32"/>
          <w:szCs w:val="32"/>
        </w:rPr>
      </w:pPr>
    </w:p>
    <w:p>
      <w:pPr>
        <w:spacing w:line="580" w:lineRule="exact"/>
        <w:ind w:firstLine="640"/>
        <w:rPr>
          <w:rFonts w:ascii="黑体" w:hAnsi="黑体" w:eastAsia="黑体"/>
          <w:sz w:val="32"/>
          <w:szCs w:val="32"/>
        </w:rPr>
      </w:pPr>
      <w:r>
        <w:rPr>
          <w:rFonts w:hint="eastAsia" w:ascii="黑体" w:hAnsi="黑体" w:eastAsia="黑体"/>
          <w:sz w:val="32"/>
          <w:szCs w:val="32"/>
        </w:rPr>
        <w:t>三、项目经费</w:t>
      </w:r>
    </w:p>
    <w:p>
      <w:pPr>
        <w:spacing w:line="580" w:lineRule="exact"/>
        <w:ind w:firstLine="640"/>
        <w:rPr>
          <w:rFonts w:ascii="仿宋_GB2312" w:hAnsi="Calibri" w:eastAsia="仿宋_GB2312" w:cs="Times New Roman"/>
          <w:sz w:val="32"/>
          <w:szCs w:val="32"/>
        </w:rPr>
      </w:pPr>
      <w:r>
        <w:rPr>
          <w:rFonts w:hint="eastAsia" w:ascii="仿宋_GB2312" w:hAnsi="Calibri" w:eastAsia="仿宋_GB2312" w:cs="Times New Roman"/>
          <w:sz w:val="32"/>
          <w:szCs w:val="32"/>
        </w:rPr>
        <w:t>甲方向乙方提供项目经费人民币68000元（</w:t>
      </w:r>
      <w:r>
        <w:rPr>
          <w:rFonts w:hint="eastAsia" w:ascii="仿宋_GB2312" w:hAnsi="Calibri" w:eastAsia="仿宋_GB2312" w:cs="Times New Roman"/>
          <w:b/>
          <w:sz w:val="32"/>
          <w:szCs w:val="32"/>
          <w:u w:val="single"/>
        </w:rPr>
        <w:t>人民币大写：陆万捌仟元整</w:t>
      </w:r>
      <w:r>
        <w:rPr>
          <w:rFonts w:hint="eastAsia" w:ascii="仿宋_GB2312" w:hAnsi="Calibri" w:eastAsia="仿宋_GB2312" w:cs="Times New Roman"/>
          <w:sz w:val="32"/>
          <w:szCs w:val="32"/>
        </w:rPr>
        <w:t>），乙方收款后，10个工作日内需向甲方提供符合规定的票据。</w:t>
      </w:r>
    </w:p>
    <w:p>
      <w:pPr>
        <w:autoSpaceDE w:val="0"/>
        <w:autoSpaceDN w:val="0"/>
        <w:adjustRightInd w:val="0"/>
        <w:spacing w:line="360" w:lineRule="auto"/>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支付方式：甲方在接收到捐赠方项目款后，10个工作日内拨付首款即70%即47600元（人民币大写：肆万柒仟陆佰元整）。项目完成</w:t>
      </w:r>
      <w:r>
        <w:rPr>
          <w:rFonts w:ascii="仿宋_GB2312" w:hAnsi="Calibri" w:eastAsia="仿宋_GB2312" w:cs="Times New Roman"/>
          <w:sz w:val="32"/>
          <w:szCs w:val="32"/>
        </w:rPr>
        <w:t>70%</w:t>
      </w:r>
      <w:r>
        <w:rPr>
          <w:rFonts w:hint="eastAsia" w:ascii="仿宋_GB2312" w:hAnsi="Calibri" w:eastAsia="仿宋_GB2312" w:cs="Times New Roman"/>
          <w:sz w:val="32"/>
          <w:szCs w:val="32"/>
        </w:rPr>
        <w:t>工作量后，乙方需提交中期执行报告。项目结题后，乙方提交项目结题报告，甲方审核通过后10个工作日内据实拨付，拨付金额不超过剩余项目款项的金额即20400元（人民币大写：</w:t>
      </w:r>
      <w:r>
        <w:rPr>
          <w:rFonts w:hint="eastAsia" w:ascii="仿宋_GB2312" w:hAnsi="Calibri" w:eastAsia="仿宋_GB2312" w:cs="Times New Roman"/>
          <w:b/>
          <w:sz w:val="32"/>
          <w:szCs w:val="32"/>
          <w:u w:val="single"/>
        </w:rPr>
        <w:t>贰万零肆佰元整</w:t>
      </w:r>
      <w:r>
        <w:rPr>
          <w:rFonts w:hint="eastAsia" w:ascii="仿宋_GB2312" w:hAnsi="Calibri" w:eastAsia="仿宋_GB2312" w:cs="Times New Roman"/>
          <w:sz w:val="32"/>
          <w:szCs w:val="32"/>
        </w:rPr>
        <w:t>）</w:t>
      </w:r>
    </w:p>
    <w:p>
      <w:pPr>
        <w:autoSpaceDE w:val="0"/>
        <w:autoSpaceDN w:val="0"/>
        <w:adjustRightInd w:val="0"/>
        <w:spacing w:line="360" w:lineRule="auto"/>
        <w:rPr>
          <w:rFonts w:ascii="仿宋_GB2312" w:hAnsi="Calibri" w:eastAsia="仿宋_GB2312" w:cs="Times New Roman"/>
          <w:sz w:val="32"/>
          <w:szCs w:val="32"/>
        </w:rPr>
      </w:pPr>
      <w:r>
        <w:rPr>
          <w:rFonts w:hint="eastAsia" w:ascii="仿宋_GB2312" w:hAnsi="Calibri" w:eastAsia="仿宋_GB2312" w:cs="Times New Roman"/>
          <w:sz w:val="32"/>
          <w:szCs w:val="32"/>
        </w:rPr>
        <w:t>乙方账户信息：</w:t>
      </w:r>
    </w:p>
    <w:p>
      <w:pPr>
        <w:spacing w:line="276" w:lineRule="auto"/>
        <w:rPr>
          <w:rFonts w:ascii="仿宋_GB2312" w:hAnsi="Calibri" w:eastAsia="仿宋_GB2312" w:cs="Times New Roman"/>
          <w:sz w:val="32"/>
          <w:szCs w:val="32"/>
        </w:rPr>
      </w:pPr>
      <w:r>
        <w:rPr>
          <w:rFonts w:hint="eastAsia" w:ascii="仿宋_GB2312" w:hAnsi="Calibri" w:eastAsia="仿宋_GB2312" w:cs="Times New Roman"/>
          <w:sz w:val="32"/>
          <w:szCs w:val="32"/>
        </w:rPr>
        <w:t>账户名：北京市海淀区妇幼保健院；</w:t>
      </w:r>
    </w:p>
    <w:p>
      <w:pPr>
        <w:spacing w:line="276" w:lineRule="auto"/>
        <w:rPr>
          <w:rFonts w:ascii="仿宋_GB2312" w:hAnsi="Calibri" w:eastAsia="仿宋_GB2312" w:cs="Times New Roman"/>
          <w:sz w:val="32"/>
          <w:szCs w:val="32"/>
        </w:rPr>
      </w:pPr>
      <w:r>
        <w:rPr>
          <w:rFonts w:hint="eastAsia" w:ascii="仿宋_GB2312" w:hAnsi="Calibri" w:eastAsia="仿宋_GB2312" w:cs="Times New Roman"/>
          <w:sz w:val="32"/>
          <w:szCs w:val="32"/>
        </w:rPr>
        <w:t>开户银行：北京银行航天支行；</w:t>
      </w:r>
    </w:p>
    <w:p>
      <w:pPr>
        <w:spacing w:line="276" w:lineRule="auto"/>
        <w:rPr>
          <w:rFonts w:ascii="仿宋_GB2312" w:hAnsi="Calibri" w:eastAsia="仿宋_GB2312" w:cs="Times New Roman"/>
          <w:sz w:val="32"/>
          <w:szCs w:val="32"/>
        </w:rPr>
      </w:pPr>
      <w:r>
        <w:rPr>
          <w:rFonts w:hint="eastAsia" w:ascii="仿宋_GB2312" w:hAnsi="Calibri" w:eastAsia="仿宋_GB2312" w:cs="Times New Roman"/>
          <w:sz w:val="32"/>
          <w:szCs w:val="32"/>
        </w:rPr>
        <w:t>账号：</w:t>
      </w:r>
      <w:r>
        <w:rPr>
          <w:rFonts w:ascii="仿宋_GB2312" w:hAnsi="Calibri" w:eastAsia="仿宋_GB2312" w:cs="Times New Roman"/>
          <w:sz w:val="32"/>
          <w:szCs w:val="32"/>
        </w:rPr>
        <w:t>01090372800120111027132</w:t>
      </w:r>
    </w:p>
    <w:p>
      <w:pPr>
        <w:spacing w:line="580" w:lineRule="exact"/>
        <w:ind w:firstLine="640"/>
        <w:rPr>
          <w:rFonts w:ascii="仿宋_GB2312" w:hAnsi="Calibri" w:eastAsia="仿宋_GB2312" w:cs="Times New Roman"/>
          <w:sz w:val="32"/>
          <w:szCs w:val="32"/>
        </w:rPr>
      </w:pPr>
    </w:p>
    <w:p>
      <w:pPr>
        <w:spacing w:line="580" w:lineRule="exact"/>
        <w:ind w:firstLine="640"/>
        <w:rPr>
          <w:rFonts w:ascii="黑体" w:hAnsi="黑体" w:eastAsia="黑体"/>
          <w:sz w:val="32"/>
          <w:szCs w:val="32"/>
        </w:rPr>
      </w:pPr>
      <w:r>
        <w:rPr>
          <w:rFonts w:hint="eastAsia" w:ascii="黑体" w:hAnsi="黑体" w:eastAsia="黑体"/>
          <w:sz w:val="32"/>
          <w:szCs w:val="32"/>
        </w:rPr>
        <w:t>四、权利与义务</w:t>
      </w:r>
    </w:p>
    <w:p>
      <w:pPr>
        <w:spacing w:line="580" w:lineRule="exact"/>
        <w:ind w:firstLine="640"/>
        <w:rPr>
          <w:rFonts w:ascii="楷体_GB2312" w:eastAsia="楷体_GB2312"/>
          <w:sz w:val="32"/>
          <w:szCs w:val="32"/>
        </w:rPr>
      </w:pPr>
      <w:r>
        <w:rPr>
          <w:rFonts w:hint="eastAsia" w:ascii="楷体_GB2312" w:eastAsia="楷体_GB2312"/>
          <w:sz w:val="32"/>
          <w:szCs w:val="32"/>
        </w:rPr>
        <w:t>（一）甲方的权利和义务</w:t>
      </w:r>
    </w:p>
    <w:p>
      <w:pPr>
        <w:autoSpaceDE w:val="0"/>
        <w:autoSpaceDN w:val="0"/>
        <w:adjustRightInd w:val="0"/>
        <w:spacing w:line="360" w:lineRule="auto"/>
        <w:ind w:firstLine="640" w:firstLineChars="200"/>
        <w:rPr>
          <w:rFonts w:ascii="仿宋_GB2312" w:hAnsi="Calibri" w:eastAsia="仿宋_GB2312" w:cs="Times New Roman"/>
          <w:sz w:val="32"/>
          <w:szCs w:val="32"/>
        </w:rPr>
      </w:pPr>
      <w:r>
        <w:rPr>
          <w:rFonts w:ascii="仿宋_GB2312" w:hAnsi="Calibri" w:eastAsia="仿宋_GB2312" w:cs="Times New Roman"/>
          <w:sz w:val="32"/>
          <w:szCs w:val="32"/>
        </w:rPr>
        <w:t>1.</w:t>
      </w:r>
      <w:r>
        <w:rPr>
          <w:rFonts w:hint="eastAsia" w:ascii="仿宋_GB2312" w:hAnsi="Calibri" w:eastAsia="仿宋_GB2312" w:cs="Times New Roman"/>
          <w:sz w:val="32"/>
          <w:szCs w:val="32"/>
        </w:rPr>
        <w:t>随时了解委托业务工作进展情况，对乙方受托的业务工作进展及完成情况给予指导、监督和检查。</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2.</w:t>
      </w:r>
      <w:r>
        <w:rPr>
          <w:rFonts w:hint="eastAsia" w:ascii="仿宋_GB2312" w:hAnsi="Calibri" w:eastAsia="仿宋_GB2312" w:cs="Times New Roman"/>
          <w:sz w:val="32"/>
          <w:szCs w:val="32"/>
        </w:rPr>
        <w:t>工作任务执行过程中，如遇重大或紧急问题时，应及时向乙方通报。</w:t>
      </w:r>
    </w:p>
    <w:p>
      <w:pPr>
        <w:autoSpaceDE w:val="0"/>
        <w:autoSpaceDN w:val="0"/>
        <w:adjustRightInd w:val="0"/>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3.</w:t>
      </w:r>
      <w:r>
        <w:rPr>
          <w:rFonts w:hint="eastAsia" w:ascii="仿宋_GB2312" w:hAnsi="Calibri" w:eastAsia="仿宋_GB2312" w:cs="Times New Roman"/>
          <w:sz w:val="32"/>
          <w:szCs w:val="32"/>
        </w:rPr>
        <w:t>乙方提交的验收文件齐备后，按时组织验收。验收合格，接受成果，为乙方出具验收结论。</w:t>
      </w:r>
    </w:p>
    <w:p>
      <w:pPr>
        <w:widowControl/>
        <w:spacing w:line="360" w:lineRule="auto"/>
        <w:ind w:firstLine="640" w:firstLineChars="200"/>
        <w:jc w:val="left"/>
        <w:rPr>
          <w:rFonts w:ascii="仿宋_GB2312" w:hAnsi="Calibri" w:eastAsia="仿宋_GB2312" w:cs="Times New Roman"/>
          <w:sz w:val="32"/>
          <w:szCs w:val="32"/>
        </w:rPr>
      </w:pPr>
      <w:r>
        <w:rPr>
          <w:rFonts w:hint="eastAsia" w:ascii="仿宋_GB2312" w:hAnsi="Calibri" w:eastAsia="仿宋_GB2312" w:cs="Times New Roman"/>
          <w:sz w:val="32"/>
          <w:szCs w:val="32"/>
        </w:rPr>
        <w:t>（二）乙方的权利义务</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1.</w:t>
      </w:r>
      <w:r>
        <w:rPr>
          <w:rFonts w:hint="eastAsia" w:ascii="仿宋_GB2312" w:hAnsi="Calibri" w:eastAsia="仿宋_GB2312" w:cs="Times New Roman"/>
          <w:sz w:val="32"/>
          <w:szCs w:val="32"/>
        </w:rPr>
        <w:t>按照甲方同意的科研课题方案和经费使用计划，完成伦理审查工作。认真履行职责，按计划完成受托工作。</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2.</w:t>
      </w:r>
      <w:r>
        <w:rPr>
          <w:rFonts w:hint="eastAsia" w:ascii="仿宋_GB2312" w:hAnsi="Calibri" w:eastAsia="仿宋_GB2312" w:cs="Times New Roman"/>
          <w:sz w:val="32"/>
          <w:szCs w:val="32"/>
        </w:rPr>
        <w:t>保障项目经费的使用符合国家法律法规及公示性政策；按预算实行专款专用，不得截留、挪用或挤占。</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3.</w:t>
      </w:r>
      <w:r>
        <w:rPr>
          <w:rFonts w:hint="eastAsia" w:ascii="仿宋_GB2312" w:hAnsi="Calibri" w:eastAsia="仿宋_GB2312" w:cs="Times New Roman"/>
          <w:sz w:val="32"/>
          <w:szCs w:val="32"/>
        </w:rPr>
        <w:t>接受甲方及政府有关部门对乙方工作实施情况、资金使用情况的监督和检查，认真执行政府有关部门及甲方对委托工作提出的指导及整改意见。</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4.</w:t>
      </w:r>
      <w:r>
        <w:rPr>
          <w:rFonts w:hint="eastAsia" w:ascii="仿宋_GB2312" w:hAnsi="Calibri" w:eastAsia="仿宋_GB2312" w:cs="Times New Roman"/>
          <w:sz w:val="32"/>
          <w:szCs w:val="32"/>
        </w:rPr>
        <w:t>工作任务执行过程中，如遇重大或紧急问题时，应及时向甲方通报。</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5.</w:t>
      </w:r>
      <w:r>
        <w:rPr>
          <w:rFonts w:hint="eastAsia" w:ascii="仿宋_GB2312" w:hAnsi="Calibri" w:eastAsia="仿宋_GB2312" w:cs="Times New Roman"/>
          <w:sz w:val="32"/>
          <w:szCs w:val="32"/>
        </w:rPr>
        <w:t>受托工作完成</w:t>
      </w:r>
      <w:r>
        <w:rPr>
          <w:rFonts w:ascii="仿宋_GB2312" w:hAnsi="Calibri" w:eastAsia="仿宋_GB2312" w:cs="Times New Roman"/>
          <w:sz w:val="32"/>
          <w:szCs w:val="32"/>
        </w:rPr>
        <w:t>70%</w:t>
      </w:r>
      <w:r>
        <w:rPr>
          <w:rFonts w:hint="eastAsia" w:ascii="仿宋_GB2312" w:hAnsi="Calibri" w:eastAsia="仿宋_GB2312" w:cs="Times New Roman"/>
          <w:sz w:val="32"/>
          <w:szCs w:val="32"/>
        </w:rPr>
        <w:t>后，及时提交中期执行报告。</w:t>
      </w:r>
    </w:p>
    <w:p>
      <w:pPr>
        <w:widowControl/>
        <w:spacing w:line="360" w:lineRule="auto"/>
        <w:ind w:firstLine="640" w:firstLineChars="200"/>
        <w:rPr>
          <w:rFonts w:ascii="仿宋_GB2312" w:hAnsi="Calibri" w:eastAsia="仿宋_GB2312" w:cs="Times New Roman"/>
          <w:sz w:val="32"/>
          <w:szCs w:val="32"/>
        </w:rPr>
      </w:pPr>
      <w:r>
        <w:rPr>
          <w:rFonts w:ascii="仿宋_GB2312" w:hAnsi="Calibri" w:eastAsia="仿宋_GB2312" w:cs="Times New Roman"/>
          <w:sz w:val="32"/>
          <w:szCs w:val="32"/>
        </w:rPr>
        <w:t>6.</w:t>
      </w:r>
      <w:r>
        <w:rPr>
          <w:rFonts w:hint="eastAsia" w:ascii="仿宋_GB2312" w:hAnsi="Calibri" w:eastAsia="仿宋_GB2312" w:cs="Times New Roman"/>
          <w:sz w:val="32"/>
          <w:szCs w:val="32"/>
        </w:rPr>
        <w:t>受托工作全部完成后，及时提交结题报告。经费结算应有乙方财务部门签章及财务部门负责人的签字。</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7.</w:t>
      </w:r>
      <w:r>
        <w:rPr>
          <w:rFonts w:hint="eastAsia" w:ascii="仿宋_GB2312" w:hAnsi="Calibri" w:eastAsia="仿宋_GB2312" w:cs="Times New Roman"/>
          <w:sz w:val="32"/>
          <w:szCs w:val="32"/>
        </w:rPr>
        <w:t>收到拨付的经费后十个工作日内为经费拨付方开具等额发票或事业单位收据。</w:t>
      </w:r>
    </w:p>
    <w:p>
      <w:pPr>
        <w:widowControl/>
        <w:spacing w:line="360" w:lineRule="auto"/>
        <w:ind w:firstLine="640" w:firstLineChars="200"/>
        <w:jc w:val="left"/>
        <w:rPr>
          <w:rFonts w:ascii="仿宋_GB2312" w:hAnsi="Calibri" w:eastAsia="仿宋_GB2312" w:cs="Times New Roman"/>
          <w:sz w:val="32"/>
          <w:szCs w:val="32"/>
        </w:rPr>
      </w:pPr>
      <w:r>
        <w:rPr>
          <w:rFonts w:hint="eastAsia" w:ascii="仿宋_GB2312" w:hAnsi="Calibri" w:eastAsia="仿宋_GB2312" w:cs="Times New Roman"/>
          <w:sz w:val="32"/>
          <w:szCs w:val="32"/>
        </w:rPr>
        <w:t>（三）本协议项下所有产出成果，知识产权归甲乙双方共同所有。</w:t>
      </w:r>
    </w:p>
    <w:p>
      <w:pPr>
        <w:spacing w:line="540" w:lineRule="exact"/>
        <w:ind w:firstLine="645"/>
        <w:rPr>
          <w:rFonts w:ascii="黑体" w:hAnsi="黑体" w:eastAsia="黑体" w:cs="黑体"/>
          <w:sz w:val="32"/>
          <w:szCs w:val="32"/>
          <w:lang w:val="zh-TW" w:eastAsia="zh-TW"/>
        </w:rPr>
      </w:pPr>
      <w:r>
        <w:rPr>
          <w:rFonts w:ascii="黑体" w:hAnsi="黑体" w:eastAsia="黑体" w:cs="黑体"/>
          <w:sz w:val="32"/>
          <w:szCs w:val="32"/>
          <w:lang w:val="zh-TW" w:eastAsia="zh-TW"/>
        </w:rPr>
        <w:t>四、签约方的名称以及标识的使用</w:t>
      </w:r>
    </w:p>
    <w:p>
      <w:pPr>
        <w:spacing w:line="520" w:lineRule="exact"/>
        <w:ind w:left="218" w:hanging="217" w:hangingChars="68"/>
        <w:rPr>
          <w:rFonts w:ascii="仿宋" w:eastAsia="仿宋"/>
          <w:sz w:val="32"/>
          <w:szCs w:val="32"/>
        </w:rPr>
      </w:pPr>
      <w:r>
        <w:rPr>
          <w:rFonts w:hint="eastAsia" w:ascii="仿宋" w:eastAsia="仿宋"/>
          <w:sz w:val="32"/>
          <w:szCs w:val="32"/>
        </w:rPr>
        <w:t>（一）协议一方若需要在本协议所涉事项中使用另一方的名称或者标识时，需要以书面的形式征得名称和标识所有方的同意，并且使用方需要严格遵守所有方同意的使用范围。</w:t>
      </w:r>
    </w:p>
    <w:p>
      <w:pPr>
        <w:spacing w:line="520" w:lineRule="exact"/>
        <w:ind w:left="218" w:hanging="217" w:hangingChars="68"/>
        <w:rPr>
          <w:rFonts w:ascii="仿宋" w:eastAsia="仿宋"/>
          <w:sz w:val="32"/>
          <w:szCs w:val="32"/>
        </w:rPr>
      </w:pPr>
      <w:r>
        <w:rPr>
          <w:rFonts w:hint="eastAsia" w:ascii="仿宋" w:eastAsia="仿宋"/>
          <w:sz w:val="32"/>
          <w:szCs w:val="32"/>
        </w:rPr>
        <w:t>（二）使用方须尊重所有方的名称及标识，在使用时不得随意改动或变动相应名称、标识。</w:t>
      </w:r>
    </w:p>
    <w:p>
      <w:pPr>
        <w:spacing w:line="520" w:lineRule="exact"/>
        <w:ind w:left="218" w:hanging="217" w:hangingChars="68"/>
        <w:rPr>
          <w:rFonts w:ascii="仿宋" w:eastAsia="仿宋"/>
          <w:sz w:val="32"/>
          <w:szCs w:val="32"/>
        </w:rPr>
      </w:pPr>
      <w:r>
        <w:rPr>
          <w:rFonts w:hint="eastAsia" w:ascii="仿宋" w:eastAsia="仿宋"/>
          <w:sz w:val="32"/>
          <w:szCs w:val="32"/>
        </w:rPr>
        <w:t>（三）若使用方违反上述两款之规定，对名称、标识的所有方造成任何名誉上或经济上的损失时，所有方有权要求使用方进行公告澄清和经济补偿。</w:t>
      </w:r>
    </w:p>
    <w:p>
      <w:pPr>
        <w:spacing w:line="540" w:lineRule="exact"/>
        <w:ind w:firstLine="645"/>
        <w:rPr>
          <w:rFonts w:ascii="仿宋_GB2312" w:hAnsi="仿宋_GB2312" w:eastAsia="仿宋_GB2312" w:cs="仿宋_GB2312"/>
          <w:sz w:val="32"/>
          <w:szCs w:val="32"/>
          <w:lang w:val="zh-TW" w:eastAsia="zh-TW"/>
        </w:rPr>
      </w:pP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五</w:t>
      </w:r>
      <w:r>
        <w:rPr>
          <w:rFonts w:ascii="黑体" w:hAnsi="黑体" w:eastAsia="黑体" w:cs="黑体"/>
          <w:sz w:val="32"/>
          <w:szCs w:val="32"/>
          <w:lang w:val="zh-TW" w:eastAsia="zh-TW"/>
        </w:rPr>
        <w:t>、违约责任</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本协议生效后对协议各方均具有约束力。任何一方未履行或未完全履行本协议之约定的均属于违约，守约方有权要求违约方限期停止并纠正违约行为；若违约方未及时停止并纠正违约行为，守约方有权单方面解除本协议，并有权要求违约方进行相应的经济补偿，同时，守约方保有使用一切法律措施维护自身合法权益的权力。</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六</w:t>
      </w:r>
      <w:r>
        <w:rPr>
          <w:rFonts w:ascii="黑体" w:hAnsi="黑体" w:eastAsia="黑体" w:cs="黑体"/>
          <w:sz w:val="32"/>
          <w:szCs w:val="32"/>
          <w:lang w:val="zh-TW" w:eastAsia="zh-TW"/>
        </w:rPr>
        <w:t>、诚信条款</w:t>
      </w:r>
    </w:p>
    <w:p>
      <w:pPr>
        <w:spacing w:line="540" w:lineRule="exact"/>
        <w:ind w:firstLine="645"/>
        <w:rPr>
          <w:rFonts w:ascii="仿宋_GB2312" w:hAnsi="仿宋_GB2312" w:eastAsia="仿宋_GB2312" w:cs="仿宋_GB2312"/>
          <w:sz w:val="32"/>
          <w:szCs w:val="32"/>
          <w:lang w:eastAsia="zh-TW"/>
        </w:rPr>
      </w:pPr>
      <w:r>
        <w:rPr>
          <w:rFonts w:ascii="仿宋_GB2312" w:hAnsi="仿宋_GB2312" w:eastAsia="仿宋_GB2312" w:cs="仿宋_GB2312"/>
          <w:sz w:val="32"/>
          <w:szCs w:val="32"/>
          <w:lang w:val="zh-TW" w:eastAsia="zh-TW"/>
        </w:rPr>
        <w:t>中国红十字基金会严格禁止合作方及其工作人员的任何形式的行贿和贿赂行为。在签订、履行本协议过程中及其后，协议相对方或其工作人员不得向中国红十字基金会工作人员或其家属索要、收受、提供、给予本协议约定外的任何利益，包括但不限于明扣、暗扣、现金、购物卡、实物、有价证券、旅游或其他非物质性利益等，上述行为均被视为违约，中国红十字基金会有权单方面解除本协议，并要求协议相对方承担因本协议解除所造成的中国红十字基金会的所有损失，且保留采取其他必要法律措施的权利。中国红十字基金会监督举报电话：</w:t>
      </w:r>
      <w:r>
        <w:rPr>
          <w:rFonts w:ascii="仿宋_GB2312" w:hAnsi="仿宋_GB2312" w:eastAsia="仿宋_GB2312" w:cs="仿宋_GB2312"/>
          <w:sz w:val="32"/>
          <w:szCs w:val="32"/>
          <w:lang w:eastAsia="zh-TW"/>
        </w:rPr>
        <w:t>010-85594891</w:t>
      </w:r>
      <w:r>
        <w:rPr>
          <w:rFonts w:hint="eastAsia" w:ascii="仿宋_GB2312" w:hAnsi="仿宋_GB2312" w:eastAsia="仿宋_GB2312" w:cs="仿宋_GB2312"/>
          <w:sz w:val="32"/>
          <w:szCs w:val="32"/>
          <w:lang w:val="zh-TW" w:eastAsia="zh-TW"/>
        </w:rPr>
        <w:t>，</w:t>
      </w:r>
      <w:r>
        <w:rPr>
          <w:rFonts w:ascii="仿宋_GB2312" w:hAnsi="仿宋_GB2312" w:eastAsia="仿宋_GB2312" w:cs="仿宋_GB2312"/>
          <w:sz w:val="32"/>
          <w:szCs w:val="32"/>
          <w:lang w:val="zh-TW" w:eastAsia="zh-TW"/>
        </w:rPr>
        <w:t>举报邮箱：</w:t>
      </w:r>
      <w:r>
        <w:rPr>
          <w:rFonts w:ascii="仿宋_GB2312" w:hAnsi="仿宋_GB2312" w:eastAsia="仿宋_GB2312" w:cs="仿宋_GB2312"/>
          <w:sz w:val="32"/>
          <w:szCs w:val="32"/>
          <w:lang w:eastAsia="zh-TW"/>
        </w:rPr>
        <w:t>law@crcf.org.cn</w:t>
      </w:r>
      <w:r>
        <w:rPr>
          <w:rFonts w:ascii="仿宋_GB2312" w:hAnsi="仿宋_GB2312" w:eastAsia="仿宋_GB2312" w:cs="仿宋_GB2312"/>
          <w:sz w:val="32"/>
          <w:szCs w:val="32"/>
          <w:lang w:val="zh-TW" w:eastAsia="zh-TW"/>
        </w:rPr>
        <w:t>。</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eastAsia="zh-TW"/>
        </w:rPr>
        <w:t>七</w:t>
      </w:r>
      <w:r>
        <w:rPr>
          <w:rFonts w:ascii="黑体" w:hAnsi="黑体" w:eastAsia="黑体" w:cs="黑体"/>
          <w:sz w:val="32"/>
          <w:szCs w:val="32"/>
          <w:lang w:val="zh-TW" w:eastAsia="zh-TW"/>
        </w:rPr>
        <w:t>、不可抗力</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（一）由于洪水、火灾、地震、雪灾、暴风、战争、政府政策变动等人力不可抗拒的法律事件影响造成不能继续履行本协议时，无法继续履行协议的一方应及时通知协议另一方，使双方损失尽可能的减少到最小。</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（二）因不可抗力所造成的损失，协议各方互不承担责任；但在不可抗力发生后，因未尽到或未在合理时限内尽到通知义务时所造成的后续损失须由未尽通知义务的一方承担补偿义务。</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（三）当不可抗力造成无法履行本协议时，协议各方可就延迟履行或终止履行本协议进行协商。</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八</w:t>
      </w:r>
      <w:r>
        <w:rPr>
          <w:rFonts w:ascii="黑体" w:hAnsi="黑体" w:eastAsia="黑体" w:cs="黑体"/>
          <w:sz w:val="32"/>
          <w:szCs w:val="32"/>
          <w:lang w:val="zh-TW" w:eastAsia="zh-TW"/>
        </w:rPr>
        <w:t>、协议的变更</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本协议的任何条款均应采用书面方式进行修改、解除或终止。本协议任何一方如需修改本合同之任何条款之任何内容，应向协议相对方提出变更要求及理由，经双方协商，达成书面变更协议后方能实施。未经协商，双方须严格按原合同条款履行，否则，由此引起的直接、间接损失或不利影响，由擅自修改方承担相应责任。</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九</w:t>
      </w:r>
      <w:r>
        <w:rPr>
          <w:rFonts w:ascii="黑体" w:hAnsi="黑体" w:eastAsia="黑体" w:cs="黑体"/>
          <w:sz w:val="32"/>
          <w:szCs w:val="32"/>
          <w:lang w:val="zh-TW" w:eastAsia="zh-TW"/>
        </w:rPr>
        <w:t>、争议解决</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凡因本协议引起的或与本协议有关的任何争议应由协议各方通过友好协商的方式共同解决；如协商无法解决时，协议各方均有权向甲方所在地人民法院提起诉讼解决。</w:t>
      </w:r>
    </w:p>
    <w:p>
      <w:pPr>
        <w:spacing w:line="540" w:lineRule="exact"/>
        <w:ind w:firstLine="645"/>
        <w:rPr>
          <w:rFonts w:ascii="黑体" w:hAnsi="黑体" w:eastAsia="黑体" w:cs="黑体"/>
          <w:sz w:val="32"/>
          <w:szCs w:val="32"/>
          <w:lang w:val="zh-TW" w:eastAsia="zh-TW"/>
        </w:rPr>
      </w:pPr>
      <w:r>
        <w:rPr>
          <w:rFonts w:ascii="黑体" w:hAnsi="黑体" w:eastAsia="黑体" w:cs="黑体"/>
          <w:sz w:val="32"/>
          <w:szCs w:val="32"/>
          <w:lang w:val="zh-TW" w:eastAsia="zh-TW"/>
        </w:rPr>
        <w:t>十、其他条款</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（一）签订本协议的各方对本协议均承担保密义务，即：在未征得其他签订方的同意时，任何一方不得向签订方以外的第三方透露或泄露本协议的相关信息。</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（二）本协议自协议各方法人代表或授权代表签字并加盖公章</w:t>
      </w:r>
      <w:r>
        <w:rPr>
          <w:rFonts w:hint="eastAsia" w:ascii="仿宋_GB2312" w:hAnsi="仿宋_GB2312" w:eastAsia="仿宋_GB2312" w:cs="仿宋_GB2312"/>
          <w:sz w:val="32"/>
          <w:szCs w:val="32"/>
          <w:lang w:val="zh-TW"/>
        </w:rPr>
        <w:t>（或合同专用章）</w:t>
      </w:r>
      <w:r>
        <w:rPr>
          <w:rFonts w:ascii="仿宋_GB2312" w:hAnsi="仿宋_GB2312" w:eastAsia="仿宋_GB2312" w:cs="仿宋_GB2312"/>
          <w:sz w:val="32"/>
          <w:szCs w:val="32"/>
          <w:lang w:val="zh-TW" w:eastAsia="zh-TW"/>
        </w:rPr>
        <w:t>之日起开始生效。</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（三）本协议未尽事宜由双方另行商定并签订补充协议约定，经协议各方同意并签订的补充协议与本协议具有同等法律效力。</w:t>
      </w:r>
    </w:p>
    <w:p>
      <w:pPr>
        <w:spacing w:line="540" w:lineRule="exact"/>
        <w:ind w:firstLine="645"/>
        <w:rPr>
          <w:rFonts w:ascii="仿宋_GB2312" w:hAnsi="仿宋_GB2312" w:eastAsia="PMingLiU" w:cs="仿宋_GB2312"/>
          <w:sz w:val="32"/>
          <w:szCs w:val="32"/>
          <w:lang w:val="zh-TW" w:eastAsia="zh-TW"/>
        </w:rPr>
      </w:pPr>
      <w:r>
        <w:rPr>
          <w:rFonts w:ascii="仿宋_GB2312" w:hAnsi="仿宋_GB2312" w:eastAsia="仿宋_GB2312" w:cs="仿宋_GB2312"/>
          <w:sz w:val="32"/>
          <w:szCs w:val="32"/>
          <w:lang w:val="zh-TW" w:eastAsia="zh-TW"/>
        </w:rPr>
        <w:t>（四）本协议自协议所涉事项完成后或协议约定时限到期后自行终止。</w:t>
      </w:r>
    </w:p>
    <w:p>
      <w:pPr>
        <w:spacing w:line="540" w:lineRule="exact"/>
        <w:ind w:firstLine="645"/>
        <w:rPr>
          <w:rFonts w:cs="仿宋_GB2312" w:asciiTheme="minorEastAsia" w:hAnsiTheme="minorEastAsia"/>
          <w:sz w:val="32"/>
          <w:szCs w:val="32"/>
          <w:lang w:val="zh-TW"/>
        </w:rPr>
      </w:pPr>
      <w:r>
        <w:rPr>
          <w:rFonts w:hint="eastAsia" w:cs="仿宋_GB2312" w:asciiTheme="minorEastAsia" w:hAnsiTheme="minorEastAsia"/>
          <w:sz w:val="32"/>
          <w:szCs w:val="32"/>
          <w:lang w:val="zh-TW"/>
        </w:rPr>
        <w:t>（五）【协议附件名称】</w:t>
      </w:r>
    </w:p>
    <w:p>
      <w:pPr>
        <w:spacing w:line="540" w:lineRule="exact"/>
        <w:ind w:firstLine="645"/>
        <w:rPr>
          <w:rFonts w:ascii="仿宋_GB2312" w:hAnsi="仿宋_GB2312" w:eastAsia="PMingLiU" w:cs="仿宋_GB2312"/>
          <w:sz w:val="32"/>
          <w:szCs w:val="32"/>
          <w:lang w:val="zh-TW" w:eastAsia="zh-TW"/>
        </w:rPr>
      </w:pPr>
      <w:r>
        <w:rPr>
          <w:rFonts w:cs="仿宋_GB2312" w:asciiTheme="minorEastAsia" w:hAnsiTheme="minorEastAsia"/>
          <w:sz w:val="32"/>
          <w:szCs w:val="32"/>
          <w:lang w:val="zh-TW"/>
        </w:rPr>
        <w:t>本协议之附件是协议的组成部分</w:t>
      </w:r>
      <w:r>
        <w:rPr>
          <w:rFonts w:hint="eastAsia" w:cs="仿宋_GB2312" w:asciiTheme="minorEastAsia" w:hAnsiTheme="minorEastAsia"/>
          <w:sz w:val="32"/>
          <w:szCs w:val="32"/>
          <w:lang w:val="zh-TW"/>
        </w:rPr>
        <w:t>，</w:t>
      </w:r>
      <w:r>
        <w:rPr>
          <w:rFonts w:cs="仿宋_GB2312" w:asciiTheme="minorEastAsia" w:hAnsiTheme="minorEastAsia"/>
          <w:sz w:val="32"/>
          <w:szCs w:val="32"/>
          <w:lang w:val="zh-TW"/>
        </w:rPr>
        <w:t>与本协议具有同等法律效力</w:t>
      </w:r>
      <w:r>
        <w:rPr>
          <w:rFonts w:hint="eastAsia" w:cs="仿宋_GB2312" w:asciiTheme="minorEastAsia" w:hAnsiTheme="minorEastAsia"/>
          <w:sz w:val="32"/>
          <w:szCs w:val="32"/>
          <w:lang w:val="zh-TW"/>
        </w:rPr>
        <w:t>。</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lang w:val="zh-TW"/>
        </w:rPr>
        <w:t>六</w:t>
      </w:r>
      <w:r>
        <w:rPr>
          <w:rFonts w:ascii="仿宋_GB2312" w:hAnsi="仿宋_GB2312" w:eastAsia="仿宋_GB2312" w:cs="仿宋_GB2312"/>
          <w:sz w:val="32"/>
          <w:szCs w:val="32"/>
          <w:lang w:val="zh-TW" w:eastAsia="zh-TW"/>
        </w:rPr>
        <w:t>）本协议一式肆份，双方各持贰份，具有同等法律效力。</w:t>
      </w:r>
    </w:p>
    <w:p>
      <w:pPr>
        <w:spacing w:line="580" w:lineRule="exact"/>
        <w:ind w:firstLine="640"/>
        <w:jc w:val="center"/>
        <w:rPr>
          <w:del w:id="0" w:author="gyj" w:date="2020-08-05T14:28:17Z"/>
          <w:rFonts w:hint="eastAsia" w:ascii="仿宋_GB2312" w:hAnsi="仿宋_GB2312" w:eastAsia="仿宋_GB2312" w:cs="仿宋_GB2312"/>
          <w:sz w:val="32"/>
          <w:szCs w:val="32"/>
          <w:lang w:val="en-US" w:eastAsia="zh-CN"/>
        </w:rPr>
      </w:pPr>
    </w:p>
    <w:p>
      <w:pPr>
        <w:spacing w:line="580" w:lineRule="exact"/>
        <w:ind w:firstLine="640"/>
        <w:jc w:val="center"/>
        <w:rPr>
          <w:del w:id="1" w:author="gyj" w:date="2020-08-05T14:28:17Z"/>
          <w:rFonts w:ascii="仿宋_GB2312" w:hAnsi="仿宋_GB2312" w:eastAsia="仿宋_GB2312" w:cs="仿宋_GB2312"/>
          <w:sz w:val="32"/>
          <w:szCs w:val="32"/>
        </w:rPr>
      </w:pPr>
    </w:p>
    <w:p>
      <w:pPr>
        <w:spacing w:line="580" w:lineRule="exact"/>
        <w:ind w:firstLine="640"/>
        <w:jc w:val="center"/>
        <w:rPr>
          <w:del w:id="2" w:author="gyj" w:date="2020-08-05T14:28:17Z"/>
          <w:rFonts w:ascii="仿宋_GB2312" w:hAnsi="仿宋_GB2312" w:eastAsia="仿宋_GB2312" w:cs="仿宋_GB2312"/>
          <w:sz w:val="32"/>
          <w:szCs w:val="32"/>
        </w:rPr>
      </w:pPr>
    </w:p>
    <w:p>
      <w:pPr>
        <w:spacing w:line="580" w:lineRule="exact"/>
        <w:ind w:firstLine="640"/>
        <w:jc w:val="center"/>
        <w:rPr>
          <w:del w:id="3" w:author="gyj" w:date="2020-08-05T14:28:17Z"/>
          <w:rFonts w:ascii="仿宋_GB2312" w:hAnsi="仿宋_GB2312" w:eastAsia="仿宋_GB2312" w:cs="仿宋_GB2312"/>
          <w:sz w:val="32"/>
          <w:szCs w:val="32"/>
        </w:rPr>
      </w:pPr>
    </w:p>
    <w:p>
      <w:pPr>
        <w:spacing w:line="580" w:lineRule="exact"/>
        <w:ind w:firstLine="640"/>
        <w:jc w:val="center"/>
        <w:rPr>
          <w:rFonts w:ascii="仿宋_GB2312" w:hAnsi="仿宋_GB2312" w:eastAsia="仿宋_GB2312" w:cs="仿宋_GB2312"/>
          <w:sz w:val="32"/>
          <w:szCs w:val="32"/>
        </w:rPr>
      </w:pPr>
    </w:p>
    <w:p>
      <w:pPr>
        <w:spacing w:line="580" w:lineRule="exact"/>
        <w:ind w:firstLine="640"/>
        <w:jc w:val="center"/>
        <w:rPr>
          <w:rFonts w:ascii="仿宋_GB2312" w:hAnsi="仿宋_GB2312" w:eastAsia="仿宋_GB2312" w:cs="仿宋_GB2312"/>
          <w:sz w:val="32"/>
          <w:szCs w:val="32"/>
        </w:rPr>
      </w:pPr>
    </w:p>
    <w:p>
      <w:pPr>
        <w:spacing w:line="580" w:lineRule="exact"/>
        <w:ind w:firstLine="640"/>
        <w:jc w:val="center"/>
        <w:rPr>
          <w:rFonts w:ascii="仿宋_GB2312" w:hAnsi="仿宋_GB2312" w:eastAsia="仿宋_GB2312" w:cs="仿宋_GB2312"/>
          <w:sz w:val="32"/>
          <w:szCs w:val="32"/>
        </w:rPr>
      </w:pP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以下为签字</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盖章部分</w:t>
      </w:r>
      <w:r>
        <w:rPr>
          <w:rFonts w:ascii="仿宋_GB2312" w:hAnsi="仿宋_GB2312" w:eastAsia="仿宋_GB2312" w:cs="仿宋_GB2312"/>
          <w:sz w:val="32"/>
          <w:szCs w:val="32"/>
        </w:rPr>
        <w:t>]</w:t>
      </w:r>
    </w:p>
    <w:p>
      <w:pPr>
        <w:spacing w:line="540" w:lineRule="exact"/>
        <w:rPr>
          <w:rFonts w:ascii="仿宋_GB2312" w:hAnsi="仿宋_GB2312" w:eastAsia="仿宋_GB2312" w:cs="仿宋_GB2312"/>
          <w:sz w:val="32"/>
          <w:szCs w:val="32"/>
          <w:lang w:val="zh-TW"/>
        </w:rPr>
      </w:pPr>
    </w:p>
    <w:p>
      <w:pPr>
        <w:spacing w:line="54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甲方：</w:t>
      </w:r>
      <w:r>
        <w:rPr>
          <w:rFonts w:hint="eastAsia" w:ascii="仿宋_GB2312" w:hAnsi="仿宋_GB2312" w:eastAsia="仿宋_GB2312" w:cs="仿宋_GB2312"/>
          <w:sz w:val="32"/>
          <w:szCs w:val="32"/>
          <w:lang w:val="zh-TW"/>
        </w:rPr>
        <w:t>中国红十字基金会</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授权代表签字：</w:t>
      </w:r>
    </w:p>
    <w:p>
      <w:pPr>
        <w:spacing w:line="54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w:t>
      </w:r>
      <w:r>
        <w:rPr>
          <w:rFonts w:ascii="仿宋_GB2312" w:hAnsi="仿宋_GB2312" w:eastAsia="仿宋_GB2312" w:cs="仿宋_GB2312"/>
          <w:sz w:val="32"/>
          <w:szCs w:val="32"/>
          <w:lang w:val="zh-TW" w:eastAsia="zh-TW"/>
        </w:rPr>
        <w:t>年</w:t>
      </w:r>
      <w:r>
        <w:rPr>
          <w:rFonts w:hint="eastAsia" w:ascii="仿宋_GB2312" w:hAnsi="仿宋_GB2312" w:eastAsia="仿宋_GB2312" w:cs="仿宋_GB2312"/>
          <w:sz w:val="32"/>
          <w:szCs w:val="32"/>
          <w:lang w:val="zh-TW"/>
        </w:rPr>
        <w:t xml:space="preserve"> </w:t>
      </w:r>
      <w:ins w:id="4" w:author="gyj" w:date="2020-08-05T14:22:50Z">
        <w:r>
          <w:rPr>
            <w:rFonts w:hint="eastAsia" w:ascii="仿宋_GB2312" w:hAnsi="仿宋_GB2312" w:eastAsia="仿宋_GB2312" w:cs="仿宋_GB2312"/>
            <w:sz w:val="32"/>
            <w:szCs w:val="32"/>
            <w:lang w:val="en-US" w:eastAsia="zh-CN"/>
          </w:rPr>
          <w:t>5</w:t>
        </w:r>
      </w:ins>
      <w:r>
        <w:rPr>
          <w:rFonts w:hint="eastAsia" w:ascii="仿宋_GB2312" w:hAnsi="仿宋_GB2312" w:eastAsia="仿宋_GB2312" w:cs="仿宋_GB2312"/>
          <w:sz w:val="32"/>
          <w:szCs w:val="32"/>
          <w:lang w:val="zh-TW"/>
        </w:rPr>
        <w:t xml:space="preserve">  </w:t>
      </w:r>
      <w:r>
        <w:rPr>
          <w:rFonts w:ascii="仿宋_GB2312" w:hAnsi="仿宋_GB2312" w:eastAsia="仿宋_GB2312" w:cs="仿宋_GB2312"/>
          <w:sz w:val="32"/>
          <w:szCs w:val="32"/>
          <w:lang w:val="zh-TW" w:eastAsia="zh-TW"/>
        </w:rPr>
        <w:t xml:space="preserve">月 </w:t>
      </w:r>
      <w:ins w:id="5" w:author="gyj" w:date="2020-08-05T14:22:50Z">
        <w:r>
          <w:rPr>
            <w:rFonts w:hint="eastAsia" w:ascii="仿宋_GB2312" w:hAnsi="仿宋_GB2312" w:eastAsia="仿宋_GB2312" w:cs="仿宋_GB2312"/>
            <w:sz w:val="32"/>
            <w:szCs w:val="32"/>
            <w:lang w:val="en-US" w:eastAsia="zh-CN"/>
          </w:rPr>
          <w:t>5</w:t>
        </w:r>
      </w:ins>
      <w:r>
        <w:rPr>
          <w:rFonts w:ascii="仿宋_GB2312" w:hAnsi="仿宋_GB2312" w:eastAsia="仿宋_GB2312" w:cs="仿宋_GB2312"/>
          <w:sz w:val="32"/>
          <w:szCs w:val="32"/>
          <w:lang w:val="zh-TW" w:eastAsia="zh-TW"/>
        </w:rPr>
        <w:t xml:space="preserve">  日</w:t>
      </w:r>
    </w:p>
    <w:p>
      <w:pPr>
        <w:spacing w:line="540" w:lineRule="exact"/>
        <w:ind w:firstLine="640"/>
        <w:rPr>
          <w:rFonts w:ascii="仿宋_GB2312" w:hAnsi="仿宋_GB2312" w:eastAsia="仿宋_GB2312" w:cs="仿宋_GB2312"/>
          <w:sz w:val="32"/>
          <w:szCs w:val="32"/>
          <w:lang w:val="zh-TW" w:eastAsia="zh-TW"/>
        </w:rPr>
      </w:pPr>
    </w:p>
    <w:p>
      <w:pPr>
        <w:spacing w:line="540" w:lineRule="exact"/>
        <w:ind w:firstLine="640"/>
        <w:rPr>
          <w:rFonts w:ascii="仿宋_GB2312" w:hAnsi="仿宋_GB2312" w:eastAsia="仿宋_GB2312" w:cs="仿宋_GB2312"/>
          <w:sz w:val="32"/>
          <w:szCs w:val="32"/>
        </w:rPr>
      </w:pPr>
    </w:p>
    <w:p>
      <w:pPr>
        <w:spacing w:line="580" w:lineRule="exact"/>
        <w:ind w:firstLine="480" w:firstLineChars="150"/>
        <w:rPr>
          <w:rFonts w:ascii="仿宋_GB2312" w:hAnsi="仿宋_GB2312" w:eastAsia="仿宋_GB2312" w:cs="仿宋_GB2312"/>
          <w:sz w:val="32"/>
          <w:szCs w:val="32"/>
          <w:lang w:val="zh-TW"/>
        </w:rPr>
      </w:pPr>
      <w:r>
        <w:rPr>
          <w:rFonts w:ascii="仿宋_GB2312" w:hAnsi="仿宋_GB2312" w:eastAsia="仿宋_GB2312" w:cs="仿宋_GB2312"/>
          <w:sz w:val="32"/>
          <w:szCs w:val="32"/>
          <w:lang w:val="zh-TW" w:eastAsia="zh-TW"/>
        </w:rPr>
        <w:t>乙方：</w:t>
      </w:r>
      <w:r>
        <w:rPr>
          <w:rFonts w:hint="eastAsia" w:ascii="仿宋_GB2312" w:eastAsia="仿宋_GB2312"/>
          <w:sz w:val="32"/>
          <w:szCs w:val="32"/>
        </w:rPr>
        <w:t>北京市海淀区妇幼保健院</w:t>
      </w:r>
    </w:p>
    <w:p>
      <w:pPr>
        <w:spacing w:line="540" w:lineRule="exact"/>
        <w:ind w:firstLine="426"/>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授权代表签字：</w:t>
      </w:r>
    </w:p>
    <w:p>
      <w:pPr>
        <w:spacing w:line="540" w:lineRule="exact"/>
        <w:ind w:firstLine="426"/>
        <w:rPr>
          <w:rFonts w:ascii="仿宋_GB2312" w:hAnsi="仿宋_GB2312" w:eastAsia="仿宋_GB2312" w:cs="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w:t>
      </w:r>
      <w:r>
        <w:rPr>
          <w:rFonts w:ascii="仿宋_GB2312" w:hAnsi="仿宋_GB2312" w:eastAsia="仿宋_GB2312" w:cs="仿宋_GB2312"/>
          <w:sz w:val="32"/>
          <w:szCs w:val="32"/>
          <w:lang w:val="zh-TW" w:eastAsia="zh-TW"/>
        </w:rPr>
        <w:t>年</w:t>
      </w:r>
      <w:r>
        <w:rPr>
          <w:rFonts w:hint="eastAsia" w:ascii="仿宋_GB2312" w:hAnsi="仿宋_GB2312" w:eastAsia="仿宋_GB2312" w:cs="仿宋_GB2312"/>
          <w:sz w:val="32"/>
          <w:szCs w:val="32"/>
          <w:lang w:val="zh-TW"/>
        </w:rPr>
        <w:t xml:space="preserve"> </w:t>
      </w:r>
      <w:ins w:id="6" w:author="gyj" w:date="2020-08-05T14:22:52Z">
        <w:r>
          <w:rPr>
            <w:rFonts w:hint="eastAsia" w:ascii="仿宋_GB2312" w:hAnsi="仿宋_GB2312" w:eastAsia="仿宋_GB2312" w:cs="仿宋_GB2312"/>
            <w:sz w:val="32"/>
            <w:szCs w:val="32"/>
            <w:lang w:val="en-US" w:eastAsia="zh-CN"/>
          </w:rPr>
          <w:t>5</w:t>
        </w:r>
      </w:ins>
      <w:r>
        <w:rPr>
          <w:rFonts w:hint="eastAsia" w:ascii="仿宋_GB2312" w:hAnsi="仿宋_GB2312" w:eastAsia="仿宋_GB2312" w:cs="仿宋_GB2312"/>
          <w:sz w:val="32"/>
          <w:szCs w:val="32"/>
          <w:lang w:val="zh-TW"/>
        </w:rPr>
        <w:t xml:space="preserve">  </w:t>
      </w:r>
      <w:r>
        <w:rPr>
          <w:rFonts w:ascii="仿宋_GB2312" w:hAnsi="仿宋_GB2312" w:eastAsia="仿宋_GB2312" w:cs="仿宋_GB2312"/>
          <w:sz w:val="32"/>
          <w:szCs w:val="32"/>
          <w:lang w:val="zh-TW" w:eastAsia="zh-TW"/>
        </w:rPr>
        <w:t>月</w:t>
      </w:r>
      <w:ins w:id="7" w:author="gyj" w:date="2020-08-05T14:22:53Z">
        <w:r>
          <w:rPr>
            <w:rFonts w:hint="eastAsia" w:ascii="仿宋_GB2312" w:hAnsi="仿宋_GB2312" w:eastAsia="仿宋_GB2312" w:cs="仿宋_GB2312"/>
            <w:sz w:val="32"/>
            <w:szCs w:val="32"/>
            <w:lang w:val="en-US" w:eastAsia="zh-CN"/>
          </w:rPr>
          <w:t>5</w:t>
        </w:r>
      </w:ins>
      <w:r>
        <w:rPr>
          <w:rFonts w:ascii="仿宋_GB2312" w:hAnsi="仿宋_GB2312" w:eastAsia="仿宋_GB2312" w:cs="仿宋_GB2312"/>
          <w:sz w:val="32"/>
          <w:szCs w:val="32"/>
          <w:lang w:val="zh-TW" w:eastAsia="zh-TW"/>
        </w:rPr>
        <w:t xml:space="preserve">   日</w:t>
      </w: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rPr>
          <w:rFonts w:ascii="仿宋_GB2312" w:hAnsi="仿宋_GB2312" w:eastAsia="仿宋_GB2312" w:cs="仿宋_GB2312"/>
          <w:sz w:val="32"/>
          <w:szCs w:val="32"/>
          <w:lang w:val="zh-TW"/>
        </w:rPr>
      </w:pPr>
    </w:p>
    <w:p>
      <w:pPr>
        <w:pStyle w:val="18"/>
        <w:ind w:left="0" w:firstLine="562" w:firstLineChars="200"/>
        <w:outlineLvl w:val="0"/>
        <w:rPr>
          <w:rFonts w:asciiTheme="majorEastAsia" w:hAnsiTheme="majorEastAsia" w:eastAsiaTheme="majorEastAsia"/>
          <w:b/>
          <w:sz w:val="28"/>
          <w:szCs w:val="28"/>
        </w:rPr>
      </w:pPr>
      <w:r>
        <w:rPr>
          <w:rFonts w:asciiTheme="majorEastAsia" w:hAnsiTheme="majorEastAsia" w:eastAsiaTheme="majorEastAsia"/>
          <w:b/>
          <w:sz w:val="28"/>
          <w:szCs w:val="28"/>
        </w:rPr>
        <w:t>伦理审查</w:t>
      </w:r>
    </w:p>
    <w:p>
      <w:pPr>
        <w:spacing w:line="360" w:lineRule="auto"/>
        <w:rPr>
          <w:color w:val="000000" w:themeColor="text1"/>
          <w:sz w:val="28"/>
          <w:szCs w:val="28"/>
        </w:rPr>
      </w:pPr>
      <w:r>
        <w:rPr>
          <w:rFonts w:hint="eastAsia" w:asciiTheme="majorEastAsia" w:hAnsiTheme="majorEastAsia" w:eastAsiaTheme="majorEastAsia"/>
          <w:sz w:val="28"/>
          <w:szCs w:val="28"/>
        </w:rPr>
        <w:t>伦理审查由海淀区妇幼保健院承担。参与项目的产妇需签署书面（电子）知情同意书。</w:t>
      </w:r>
    </w:p>
    <w:p>
      <w:pPr>
        <w:ind w:firstLine="420"/>
        <w:rPr>
          <w:rFonts w:asciiTheme="majorEastAsia" w:hAnsiTheme="majorEastAsia" w:eastAsiaTheme="majorEastAsia"/>
          <w:sz w:val="28"/>
          <w:szCs w:val="28"/>
        </w:rPr>
      </w:pPr>
    </w:p>
    <w:p>
      <w:pPr>
        <w:spacing w:beforeLines="50"/>
        <w:rPr>
          <w:rFonts w:asciiTheme="majorEastAsia" w:hAnsiTheme="majorEastAsia" w:eastAsiaTheme="majorEastAsia"/>
          <w:sz w:val="28"/>
          <w:szCs w:val="24"/>
        </w:rPr>
      </w:pPr>
    </w:p>
    <w:p>
      <w:pPr>
        <w:rPr>
          <w:rFonts w:ascii="仿宋_GB2312" w:eastAsia="仿宋_GB2312"/>
          <w:sz w:val="32"/>
          <w:szCs w:val="32"/>
        </w:rPr>
      </w:pPr>
    </w:p>
    <w:p>
      <w:pPr>
        <w:spacing w:line="540" w:lineRule="exac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yj">
    <w15:presenceInfo w15:providerId="WPS Office" w15:userId="1423436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EC"/>
    <w:rsid w:val="000004BC"/>
    <w:rsid w:val="00002ACE"/>
    <w:rsid w:val="00007D7D"/>
    <w:rsid w:val="000279A8"/>
    <w:rsid w:val="00043E91"/>
    <w:rsid w:val="00083E76"/>
    <w:rsid w:val="00091B17"/>
    <w:rsid w:val="000A75F3"/>
    <w:rsid w:val="000E4FC9"/>
    <w:rsid w:val="000F0F93"/>
    <w:rsid w:val="000F10DC"/>
    <w:rsid w:val="000F38A1"/>
    <w:rsid w:val="000F4FF0"/>
    <w:rsid w:val="0011339C"/>
    <w:rsid w:val="001140E2"/>
    <w:rsid w:val="001232B9"/>
    <w:rsid w:val="0013288A"/>
    <w:rsid w:val="001601F0"/>
    <w:rsid w:val="00172B93"/>
    <w:rsid w:val="00196C41"/>
    <w:rsid w:val="001A4CB3"/>
    <w:rsid w:val="001A6AF9"/>
    <w:rsid w:val="001B2929"/>
    <w:rsid w:val="001E1344"/>
    <w:rsid w:val="001E3FB1"/>
    <w:rsid w:val="001E4726"/>
    <w:rsid w:val="00210FE2"/>
    <w:rsid w:val="00211F93"/>
    <w:rsid w:val="00231919"/>
    <w:rsid w:val="00254420"/>
    <w:rsid w:val="0025644B"/>
    <w:rsid w:val="00261A6F"/>
    <w:rsid w:val="00276554"/>
    <w:rsid w:val="00277A3D"/>
    <w:rsid w:val="002858DD"/>
    <w:rsid w:val="00296935"/>
    <w:rsid w:val="002A7C4A"/>
    <w:rsid w:val="002B60F4"/>
    <w:rsid w:val="002D1066"/>
    <w:rsid w:val="002E1941"/>
    <w:rsid w:val="003125E0"/>
    <w:rsid w:val="0036012C"/>
    <w:rsid w:val="00375A30"/>
    <w:rsid w:val="00381DF8"/>
    <w:rsid w:val="003C0A3D"/>
    <w:rsid w:val="003C693D"/>
    <w:rsid w:val="003D5EB5"/>
    <w:rsid w:val="003E24B8"/>
    <w:rsid w:val="0040137B"/>
    <w:rsid w:val="00424C08"/>
    <w:rsid w:val="00445EE4"/>
    <w:rsid w:val="00454A3A"/>
    <w:rsid w:val="00454F67"/>
    <w:rsid w:val="004562CD"/>
    <w:rsid w:val="00475211"/>
    <w:rsid w:val="00480061"/>
    <w:rsid w:val="004C2E38"/>
    <w:rsid w:val="004D323C"/>
    <w:rsid w:val="004E1E65"/>
    <w:rsid w:val="004F40B4"/>
    <w:rsid w:val="004F572D"/>
    <w:rsid w:val="00522154"/>
    <w:rsid w:val="005263C6"/>
    <w:rsid w:val="005402CF"/>
    <w:rsid w:val="005551D3"/>
    <w:rsid w:val="00564505"/>
    <w:rsid w:val="00595C7F"/>
    <w:rsid w:val="005A4829"/>
    <w:rsid w:val="005B4A86"/>
    <w:rsid w:val="005B739A"/>
    <w:rsid w:val="005C0674"/>
    <w:rsid w:val="005E2611"/>
    <w:rsid w:val="005F3544"/>
    <w:rsid w:val="005F3C0C"/>
    <w:rsid w:val="005F5A84"/>
    <w:rsid w:val="00607378"/>
    <w:rsid w:val="00635975"/>
    <w:rsid w:val="006443BD"/>
    <w:rsid w:val="006457A7"/>
    <w:rsid w:val="00664DA0"/>
    <w:rsid w:val="006703DD"/>
    <w:rsid w:val="00674BDC"/>
    <w:rsid w:val="0069029E"/>
    <w:rsid w:val="0069333F"/>
    <w:rsid w:val="00694D23"/>
    <w:rsid w:val="006A222C"/>
    <w:rsid w:val="006B162F"/>
    <w:rsid w:val="006C6D82"/>
    <w:rsid w:val="006D14E1"/>
    <w:rsid w:val="00700891"/>
    <w:rsid w:val="0071181A"/>
    <w:rsid w:val="0076088A"/>
    <w:rsid w:val="00765003"/>
    <w:rsid w:val="007815BC"/>
    <w:rsid w:val="0079495D"/>
    <w:rsid w:val="007B16B7"/>
    <w:rsid w:val="0080042D"/>
    <w:rsid w:val="00810784"/>
    <w:rsid w:val="00816B04"/>
    <w:rsid w:val="00831BBF"/>
    <w:rsid w:val="008401E6"/>
    <w:rsid w:val="00857550"/>
    <w:rsid w:val="008738D9"/>
    <w:rsid w:val="0088153D"/>
    <w:rsid w:val="00885736"/>
    <w:rsid w:val="00893315"/>
    <w:rsid w:val="00893B93"/>
    <w:rsid w:val="008952BF"/>
    <w:rsid w:val="008C6BF1"/>
    <w:rsid w:val="008D1A96"/>
    <w:rsid w:val="009032A3"/>
    <w:rsid w:val="00905752"/>
    <w:rsid w:val="0090622D"/>
    <w:rsid w:val="00930E32"/>
    <w:rsid w:val="00993B76"/>
    <w:rsid w:val="00995C08"/>
    <w:rsid w:val="009A08D5"/>
    <w:rsid w:val="009B6E4C"/>
    <w:rsid w:val="009E2B13"/>
    <w:rsid w:val="00A00202"/>
    <w:rsid w:val="00A01889"/>
    <w:rsid w:val="00A115F9"/>
    <w:rsid w:val="00A31B0B"/>
    <w:rsid w:val="00A726C1"/>
    <w:rsid w:val="00A8368D"/>
    <w:rsid w:val="00A855DF"/>
    <w:rsid w:val="00A95919"/>
    <w:rsid w:val="00AA25C0"/>
    <w:rsid w:val="00AF2306"/>
    <w:rsid w:val="00AF4893"/>
    <w:rsid w:val="00B01B0A"/>
    <w:rsid w:val="00B1014F"/>
    <w:rsid w:val="00B31FC8"/>
    <w:rsid w:val="00B37963"/>
    <w:rsid w:val="00B52154"/>
    <w:rsid w:val="00B703F0"/>
    <w:rsid w:val="00B7695D"/>
    <w:rsid w:val="00B85AC3"/>
    <w:rsid w:val="00B97070"/>
    <w:rsid w:val="00BA7BBB"/>
    <w:rsid w:val="00BC2CC9"/>
    <w:rsid w:val="00BD280D"/>
    <w:rsid w:val="00BE6B53"/>
    <w:rsid w:val="00C350EE"/>
    <w:rsid w:val="00C4548A"/>
    <w:rsid w:val="00C8078F"/>
    <w:rsid w:val="00C825D8"/>
    <w:rsid w:val="00C92E5A"/>
    <w:rsid w:val="00CB34AC"/>
    <w:rsid w:val="00CB6795"/>
    <w:rsid w:val="00CD0B5F"/>
    <w:rsid w:val="00CE42EC"/>
    <w:rsid w:val="00CF2F4D"/>
    <w:rsid w:val="00CF52D4"/>
    <w:rsid w:val="00CF68A2"/>
    <w:rsid w:val="00D114EC"/>
    <w:rsid w:val="00D13555"/>
    <w:rsid w:val="00D34D97"/>
    <w:rsid w:val="00D435DF"/>
    <w:rsid w:val="00D52952"/>
    <w:rsid w:val="00D751A8"/>
    <w:rsid w:val="00D80E62"/>
    <w:rsid w:val="00D87382"/>
    <w:rsid w:val="00D906B9"/>
    <w:rsid w:val="00D96FEF"/>
    <w:rsid w:val="00DA46E0"/>
    <w:rsid w:val="00DA52D9"/>
    <w:rsid w:val="00DB6D31"/>
    <w:rsid w:val="00DD0223"/>
    <w:rsid w:val="00DF0A3C"/>
    <w:rsid w:val="00E03F5A"/>
    <w:rsid w:val="00E110CF"/>
    <w:rsid w:val="00E1758B"/>
    <w:rsid w:val="00E24A64"/>
    <w:rsid w:val="00E335B9"/>
    <w:rsid w:val="00E6133F"/>
    <w:rsid w:val="00E81F5B"/>
    <w:rsid w:val="00E914E9"/>
    <w:rsid w:val="00E96718"/>
    <w:rsid w:val="00EA6E44"/>
    <w:rsid w:val="00EC5B45"/>
    <w:rsid w:val="00F10A0C"/>
    <w:rsid w:val="00F21B29"/>
    <w:rsid w:val="00F307B1"/>
    <w:rsid w:val="00F37B7B"/>
    <w:rsid w:val="00F4090C"/>
    <w:rsid w:val="00F46017"/>
    <w:rsid w:val="00F50EA8"/>
    <w:rsid w:val="00F94068"/>
    <w:rsid w:val="016A686F"/>
    <w:rsid w:val="18497CB5"/>
    <w:rsid w:val="19BE6F38"/>
    <w:rsid w:val="2C7B5771"/>
    <w:rsid w:val="52D82ADB"/>
    <w:rsid w:val="56AD72C3"/>
    <w:rsid w:val="70DF56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59"/>
    <w:pPr>
      <w:widowControl w:val="0"/>
      <w:jc w:val="both"/>
    </w:pPr>
    <w:rPr>
      <w:rFonts w:ascii="Times New Roman" w:hAnsi="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批注框文本 Char"/>
    <w:basedOn w:val="9"/>
    <w:link w:val="3"/>
    <w:semiHidden/>
    <w:qFormat/>
    <w:uiPriority w:val="99"/>
    <w:rPr>
      <w:sz w:val="18"/>
      <w:szCs w:val="18"/>
    </w:rPr>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文字 Char"/>
    <w:basedOn w:val="9"/>
    <w:link w:val="2"/>
    <w:semiHidden/>
    <w:qFormat/>
    <w:uiPriority w:val="99"/>
  </w:style>
  <w:style w:type="character" w:customStyle="1" w:styleId="16">
    <w:name w:val="批注主题 Char"/>
    <w:basedOn w:val="15"/>
    <w:link w:val="6"/>
    <w:semiHidden/>
    <w:qFormat/>
    <w:uiPriority w:val="99"/>
    <w:rPr>
      <w:b/>
      <w:bCs/>
    </w:rPr>
  </w:style>
  <w:style w:type="paragraph" w:customStyle="1" w:styleId="17">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
    <w:name w:val="List Paragraph1"/>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6FC0C-DDAC-4FD7-8905-DE60C09EC0A9}">
  <ds:schemaRefs/>
</ds:datastoreItem>
</file>

<file path=docProps/app.xml><?xml version="1.0" encoding="utf-8"?>
<Properties xmlns="http://schemas.openxmlformats.org/officeDocument/2006/extended-properties" xmlns:vt="http://schemas.openxmlformats.org/officeDocument/2006/docPropsVTypes">
  <Template>Normal</Template>
  <Pages>9</Pages>
  <Words>3283</Words>
  <Characters>3447</Characters>
  <Lines>25</Lines>
  <Paragraphs>7</Paragraphs>
  <TotalTime>4</TotalTime>
  <ScaleCrop>false</ScaleCrop>
  <LinksUpToDate>false</LinksUpToDate>
  <CharactersWithSpaces>3467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2019-09-23T05:54:00Z</dcterms:created>
  <dc:creator>Xujing</dc:creator>
  <cp:lastModifiedBy>gyj</cp:lastModifiedBy>
  <cp:lastPrinted>2018-05-11T09:36:00Z</cp:lastPrinted>
  <dcterms:modified xsi:type="dcterms:W3CDTF">2022-07-01T01:59:46Z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5E56FCF550FE43AD9BD4DC5A32BE5032</vt:lpwstr>
  </property>
</Properties>
</file>