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ns1="http://schemas.openxmlformats.org/markup-compatibility/2006" xmlns:w="http://schemas.openxmlformats.org/wordprocessingml/2006/main" ns1:Ignorable="w14 w15 wp14">
  <w:body>
    <w:p>
      <w:pPr>
        <w:jc w:val="center"/>
        <w:rPr>
          <w:rFonts w:ascii="方正小标宋简体" w:hAnsi="黑体" w:eastAsia="方正小标宋简体"/>
          <w:sz w:val="44"/>
          <w:szCs w:val="44"/>
        </w:rPr>
      </w:pPr>
      <w:bookmarkStart w:id="0" w:name="_GoBack"/>
      <w:r>
        <w:rPr>
          <w:rFonts w:hint="eastAsia" w:ascii="方正小标宋简体" w:hAnsi="黑体" w:eastAsia="方正小标宋简体"/>
          <w:sz w:val="44"/>
          <w:szCs w:val="44"/>
        </w:rPr>
        <w:t>Cooperation agreement of the subject research project</w:t>
      </w:r>
    </w:p>
    <w:bookmarkEnd w:id="0"/>
    <w:p>
      <w:pPr>
        <w:rPr>
          <w:rFonts w:ascii="仿宋_GB2312" w:eastAsia="仿宋_GB2312"/>
          <w:sz w:val="32"/>
          <w:szCs w:val="32"/>
        </w:rPr>
      </w:pPr>
    </w:p>
    <w:p>
      <w:pPr>
        <w:spacing w:line="580" w:lineRule="exact"/>
        <w:rPr>
          <w:rFonts w:ascii="仿宋_GB2312" w:eastAsia="仿宋_GB2312"/>
          <w:sz w:val="32"/>
          <w:szCs w:val="32"/>
        </w:rPr>
      </w:pPr>
      <w:r>
        <w:rPr>
          <w:rFonts w:hint="eastAsia" w:ascii="仿宋_GB2312" w:eastAsia="仿宋_GB2312"/>
          <w:sz w:val="32"/>
          <w:szCs w:val="32"/>
        </w:rPr>
        <w:t>Party A: The Red Cross Foundation of China (hereinafter referred to as the "Party A")</w:t>
      </w:r>
    </w:p>
    <w:p>
      <w:pPr>
        <w:spacing w:line="580" w:lineRule="exact"/>
        <w:rPr>
          <w:rFonts w:ascii="仿宋_GB2312" w:eastAsia="仿宋_GB2312"/>
          <w:sz w:val="32"/>
          <w:szCs w:val="32"/>
        </w:rPr>
      </w:pPr>
      <w:r>
        <w:rPr>
          <w:rFonts w:hint="eastAsia" w:ascii="仿宋_GB2312" w:eastAsia="仿宋_GB2312"/>
          <w:sz w:val="32"/>
          <w:szCs w:val="32"/>
        </w:rPr>
        <w:t>Address: No.53, Ganmian Hutong, East Xidan North Street, Dongcheng District, Beijing</w:t>
      </w:r>
    </w:p>
    <w:p>
      <w:pPr>
        <w:spacing w:line="580" w:lineRule="exact"/>
        <w:rPr>
          <w:rFonts w:ascii="仿宋_GB2312" w:eastAsia="仿宋_GB2312"/>
          <w:sz w:val="32"/>
          <w:szCs w:val="32"/>
        </w:rPr>
      </w:pPr>
      <w:r>
        <w:rPr>
          <w:rFonts w:hint="eastAsia" w:ascii="仿宋_GB2312" w:eastAsia="仿宋_GB2312"/>
          <w:sz w:val="32"/>
          <w:szCs w:val="32"/>
        </w:rPr>
        <w:t>Contact person: Liu Jingjing</w:t>
      </w:r>
    </w:p>
    <w:p>
      <w:pPr>
        <w:spacing w:line="580" w:lineRule="exact"/>
        <w:rPr>
          <w:rFonts w:ascii="仿宋_GB2312" w:eastAsia="仿宋_GB2312"/>
          <w:sz w:val="32"/>
          <w:szCs w:val="32"/>
        </w:rPr>
      </w:pPr>
      <w:r>
        <w:rPr>
          <w:rFonts w:hint="eastAsia" w:ascii="仿宋_GB2312" w:eastAsia="仿宋_GB2312"/>
          <w:sz w:val="32"/>
          <w:szCs w:val="32"/>
        </w:rPr>
        <w:t>Tel.: 010-85594886</w:t>
      </w:r>
    </w:p>
    <w:p>
      <w:pPr>
        <w:spacing w:line="580" w:lineRule="exact"/>
        <w:rPr>
          <w:rFonts w:ascii="仿宋_GB2312" w:eastAsia="仿宋_GB2312"/>
          <w:sz w:val="32"/>
          <w:szCs w:val="32"/>
        </w:rPr>
      </w:pPr>
    </w:p>
    <w:p>
      <w:pPr>
        <w:spacing w:line="580" w:lineRule="exact"/>
        <w:rPr>
          <w:rFonts w:ascii="仿宋_GB2312" w:eastAsia="仿宋_GB2312"/>
          <w:sz w:val="32"/>
          <w:szCs w:val="32"/>
        </w:rPr>
      </w:pPr>
      <w:r>
        <w:rPr>
          <w:rFonts w:hint="eastAsia" w:ascii="仿宋_GB2312" w:eastAsia="仿宋_GB2312"/>
          <w:sz w:val="32"/>
          <w:szCs w:val="32"/>
        </w:rPr>
        <w:t>Party B: Haidian District Maternal and Child Health Care Hospital, Beijing</w:t>
      </w:r>
      <w:r>
        <w:rPr>
          <w:rFonts w:ascii="仿宋_GB2312" w:eastAsia="仿宋_GB2312"/>
          <w:sz w:val="32"/>
          <w:szCs w:val="32"/>
        </w:rPr>
        <w:t/>
      </w:r>
    </w:p>
    <w:p>
      <w:pPr>
        <w:spacing w:line="580" w:lineRule="exact"/>
        <w:rPr>
          <w:rFonts w:ascii="仿宋_GB2312" w:eastAsia="仿宋_GB2312"/>
          <w:sz w:val="32"/>
          <w:szCs w:val="32"/>
        </w:rPr>
      </w:pPr>
      <w:r>
        <w:rPr>
          <w:rFonts w:hint="eastAsia" w:ascii="仿宋_GB2312" w:eastAsia="仿宋_GB2312"/>
          <w:sz w:val="32"/>
          <w:szCs w:val="32"/>
        </w:rPr>
        <w:t>Address: No.33, Haidian South Road, Haidian District, Beijing</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p>
    <w:p>
      <w:pPr>
        <w:spacing w:line="580" w:lineRule="exact"/>
        <w:rPr>
          <w:rFonts w:ascii="仿宋_GB2312" w:eastAsia="仿宋_GB2312"/>
          <w:sz w:val="32"/>
          <w:szCs w:val="32"/>
        </w:rPr>
      </w:pPr>
      <w:r>
        <w:rPr>
          <w:rFonts w:hint="eastAsia" w:ascii="仿宋_GB2312" w:eastAsia="仿宋_GB2312"/>
          <w:sz w:val="32"/>
          <w:szCs w:val="32"/>
        </w:rPr>
        <w:t xml:space="preserve">Contact person: Peng Zhenyao</w:t>
      </w:r>
    </w:p>
    <w:p>
      <w:pPr>
        <w:spacing w:line="580" w:lineRule="exact"/>
        <w:rPr>
          <w:rFonts w:ascii="仿宋_GB2312" w:eastAsia="仿宋_GB2312"/>
          <w:sz w:val="32"/>
          <w:szCs w:val="32"/>
        </w:rPr>
      </w:pPr>
      <w:r>
        <w:rPr>
          <w:rFonts w:hint="eastAsia" w:ascii="仿宋_GB2312" w:eastAsia="仿宋_GB2312"/>
          <w:sz w:val="32"/>
          <w:szCs w:val="32"/>
        </w:rPr>
        <w:t>Tel.: 010-62581834</w:t>
      </w:r>
      <w:r>
        <w:rPr>
          <w:rFonts w:ascii="仿宋_GB2312" w:eastAsia="仿宋_GB2312"/>
          <w:sz w:val="32"/>
          <w:szCs w:val="32"/>
        </w:rPr>
        <w:t/>
      </w:r>
    </w:p>
    <w:p>
      <w:pPr>
        <w:spacing w:line="580" w:lineRule="exact"/>
        <w:rPr>
          <w:rFonts w:ascii="仿宋_GB2312" w:eastAsia="仿宋_GB2312"/>
          <w:sz w:val="32"/>
          <w:szCs w:val="32"/>
        </w:rPr>
      </w:pPr>
    </w:p>
    <w:p>
      <w:pPr>
        <w:spacing w:line="560" w:lineRule="exact"/>
        <w:ind w:firstLine="640" w:firstLineChars="200"/>
        <w:rPr>
          <w:rFonts w:cs="仿宋_GB2312" w:asciiTheme="minorEastAsia" w:hAnsiTheme="minorEastAsia"/>
          <w:sz w:val="32"/>
          <w:szCs w:val="32"/>
          <w:lang w:val="zh-TW"/>
        </w:rPr>
      </w:pPr>
      <w:r>
        <w:rPr>
          <w:rFonts w:hint="eastAsia" w:ascii="仿宋_GB2312" w:eastAsia="仿宋_GB2312"/>
          <w:sz w:val="32"/>
          <w:szCs w:val="32"/>
        </w:rPr>
        <w:t>Party a is the Red Cross Society of China initiated and director, registered by the Ministry of Civil Affairs with independent legal person status of the national public foundation, its purpose is to carry forward the "humanity, fraternity, dedication" of the Red Cross spirit, is committed to improve people's survival and development situation, protect people's life and health, promote world peace and social progress.</w:t>
      </w:r>
      <w:r>
        <w:rPr>
          <w:rFonts w:ascii="仿宋_GB2312" w:hAnsi="微软雅黑" w:eastAsia="仿宋_GB2312"/>
          <w:sz w:val="32"/>
          <w:szCs w:val="32"/>
        </w:rPr>
        <w:t/>
      </w:r>
      <w:r>
        <w:rPr>
          <w:rFonts w:hint="eastAsia" w:ascii="仿宋_GB2312" w:hAnsi="微软雅黑" w:eastAsia="仿宋_GB2312"/>
          <w:sz w:val="32"/>
          <w:szCs w:val="32"/>
        </w:rPr>
        <w:t/>
      </w:r>
      <w:r>
        <w:rPr>
          <w:rFonts w:ascii="仿宋_GB2312" w:hAnsi="微软雅黑" w:eastAsia="仿宋_GB2312"/>
          <w:sz w:val="32"/>
          <w:szCs w:val="32"/>
        </w:rPr>
        <w:t/>
      </w:r>
      <w:r>
        <w:rPr>
          <w:rFonts w:hint="eastAsia" w:ascii="仿宋_GB2312" w:hAnsi="微软雅黑" w:eastAsia="仿宋_GB2312"/>
          <w:sz w:val="32"/>
          <w:szCs w:val="32"/>
        </w:rPr>
        <w:t/>
      </w:r>
      <w:r>
        <w:rPr>
          <w:rFonts w:ascii="仿宋_GB2312" w:hAnsi="微软雅黑" w:eastAsia="仿宋_GB2312"/>
          <w:sz w:val="32"/>
          <w:szCs w:val="32"/>
        </w:rPr>
        <w:t/>
      </w:r>
      <w:r>
        <w:rPr>
          <w:rFonts w:hint="eastAsia" w:ascii="仿宋_GB2312" w:hAnsi="微软雅黑" w:eastAsia="仿宋_GB2312"/>
          <w:sz w:val="32"/>
          <w:szCs w:val="32"/>
        </w:rPr>
        <w:t/>
      </w:r>
      <w:r>
        <w:rPr>
          <w:rFonts w:ascii="仿宋_GB2312" w:hAnsi="微软雅黑" w:eastAsia="仿宋_GB2312"/>
          <w:sz w:val="32"/>
          <w:szCs w:val="32"/>
        </w:rPr>
        <w:t>In 2008,2013, and 2018, it was awarded the "Grade 5A Foundation" in three consecutive national social organization evaluation.</w:t>
      </w:r>
      <w:r>
        <w:rPr>
          <w:rFonts w:hint="eastAsia" w:ascii="仿宋_GB2312" w:hAnsi="微软雅黑" w:eastAsia="仿宋_GB2312"/>
          <w:sz w:val="32"/>
          <w:szCs w:val="32"/>
        </w:rPr>
        <w:t/>
      </w:r>
      <w:r>
        <w:rPr>
          <w:rFonts w:ascii="仿宋_GB2312" w:hAnsi="微软雅黑" w:eastAsia="仿宋_GB2312"/>
          <w:sz w:val="32"/>
          <w:szCs w:val="32"/>
        </w:rPr>
        <w:t/>
      </w:r>
      <w:r>
        <w:rPr>
          <w:rFonts w:hint="eastAsia" w:cs="仿宋_GB2312" w:asciiTheme="minorEastAsia" w:hAnsiTheme="minorEastAsia"/>
          <w:sz w:val="32"/>
          <w:szCs w:val="32"/>
          <w:lang w:val="zh-TW" w:eastAsia="zh-TW"/>
        </w:rPr>
        <w:t xml:space="preserve"/>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In order to implement and implement the Law of the People's Republic of China on Maternal and Child Health Care, the Outline for The Development of Women in China (2011-2020), and the Outline for the Development of Children in China (2011-2020), In 2016, With the support of the Department of Women and Children of the National Health and Family Planning Commission, The Red Cross Foundation of China has established the " Baby-friendly Hospital Development Fund, The fund aims to cooperate with the Department of Maternal and Child Health of the National Health Commission in the establishment of baby-friendly hospitals, To consolidate the achievements of establishing a baby-friendly hospital, Organize training and academic exchange activities related to baby-friendly hospital management and service capacity building, Further promote breastfeeding, Create a social atmosphere of loving maternal love and baby, Improve the health level of women and children.</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Party B is Beijing Haidian District Maternal and Child Health Care Hospital, which has been established for more than 20 years. With the joint efforts of all the whole hospital staff, it has gradually developed into a second-class A maternal and child health care institution integrating health care, medical care, scientific research and teaching. The haidian district resident population and the floating population of township maternal and child health tasks, responsible for 29 streets, 138 maternal and child health care units, 99 women's disease prevention unit, 80 family planning surgery unit, 17 midwifery institutions work quality supervision, is the maternal and child health care technical guidance center and business training center.</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In order to promote breastfeeding in China, effectively reduce the prevalence of breast abscess in breastfeeding women, and solve the difficulties of breastfeeding breast problems for breastfeeding mothers.</w:t>
      </w:r>
    </w:p>
    <w:p>
      <w:pPr>
        <w:spacing w:line="580" w:lineRule="exact"/>
        <w:rPr>
          <w:rFonts w:ascii="仿宋_GB2312" w:eastAsia="仿宋_GB2312"/>
          <w:sz w:val="32"/>
          <w:szCs w:val="32"/>
        </w:rPr>
      </w:pPr>
      <w:r>
        <w:rPr>
          <w:rFonts w:hint="eastAsia" w:ascii="仿宋_GB2312" w:eastAsia="仿宋_GB2312"/>
          <w:sz w:val="32"/>
          <w:szCs w:val="32"/>
        </w:rPr>
        <w:t>Party A and Party B decided to carry out a multi-center research on the characteristics and causes of lactating breast abscesses. To protect the legitimate rights and interests of both parties, in line with the principle of fairness, justice, integrity, according to the law of the Red Cross law of the People's Republic of China, the charity law of the People's Republic of China, the contract law of the People's Republic of China, the law of the People's Republic of China on public welfare donations, the foundation management regulations and other relevant laws and regulations, the parties reached the following agreement:</w:t>
      </w:r>
    </w:p>
    <w:p>
      <w:pPr>
        <w:spacing w:line="580" w:lineRule="exact"/>
        <w:ind w:firstLine="640"/>
        <w:rPr>
          <w:rFonts w:ascii="黑体" w:hAnsi="黑体" w:eastAsia="黑体"/>
          <w:sz w:val="32"/>
          <w:szCs w:val="32"/>
        </w:rPr>
      </w:pPr>
      <w:r>
        <w:rPr>
          <w:rFonts w:hint="eastAsia" w:ascii="黑体" w:hAnsi="黑体" w:eastAsia="黑体"/>
          <w:sz w:val="32"/>
          <w:szCs w:val="32"/>
        </w:rPr>
        <w:t>I. Cooperation matters</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1, Cooperation content: entrusted by party a, party b organize several regions of 18 hospitals of breast treatment of nursing breast abscess cases multicenter retrospective study, collected on October 1,2019 ~ June 03,2020 during the branch center of nursing breast abscess patients, record the natural condition, family economic level, general situation, feeding, mastitis, whether there is a history of massage, before and after treatment, etc. Thus, the onset characteristics and cause of lactation breast abscess are analyzed.</w:t>
      </w:r>
    </w:p>
    <w:p>
      <w:pPr>
        <w:widowControl/>
        <w:spacing w:line="360" w:lineRule="auto"/>
        <w:ind w:firstLine="640" w:firstLineChars="200"/>
        <w:jc w:val="left"/>
        <w:rPr>
          <w:rFonts w:ascii="仿宋_GB2312" w:eastAsia="仿宋_GB2312"/>
          <w:sz w:val="32"/>
          <w:szCs w:val="32"/>
        </w:rPr>
      </w:pPr>
      <w:r>
        <w:rPr>
          <w:rFonts w:hint="eastAsia" w:ascii="仿宋_GB2312" w:eastAsia="仿宋_GB2312"/>
          <w:sz w:val="32"/>
          <w:szCs w:val="32"/>
        </w:rPr>
        <w:t>2. Expected output results: After Party B completes the project tasks, it shall submit the output results to Party A as follows: 1-2 papers, published in core journals or SCI catalogues;</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r>
        <w:rPr>
          <w:rFonts w:hint="eastAsia" w:ascii="仿宋_GB2312" w:eastAsia="仿宋_GB2312"/>
          <w:sz w:val="32"/>
          <w:szCs w:val="32"/>
        </w:rPr>
        <w:t/>
      </w:r>
      <w:r>
        <w:rPr>
          <w:rFonts w:ascii="仿宋_GB2312" w:eastAsia="仿宋_GB2312"/>
          <w:sz w:val="32"/>
          <w:szCs w:val="32"/>
        </w:rPr>
        <w:t/>
      </w:r>
    </w:p>
    <w:p>
      <w:pPr>
        <w:widowControl/>
        <w:spacing w:line="360" w:lineRule="auto"/>
        <w:ind w:firstLine="640" w:firstLineChars="200"/>
        <w:jc w:val="left"/>
        <w:rPr>
          <w:rFonts w:ascii="仿宋_GB2312" w:eastAsia="仿宋_GB2312"/>
          <w:sz w:val="32"/>
          <w:szCs w:val="32"/>
        </w:rPr>
      </w:pPr>
      <w:r>
        <w:rPr>
          <w:rFonts w:hint="eastAsia" w:ascii="仿宋_GB2312" w:eastAsia="仿宋_GB2312"/>
          <w:sz w:val="32"/>
          <w:szCs w:val="32"/>
        </w:rPr>
        <w:t>3. All publications, publications, papers, works, academic reports, appraisal and reported results related to the output results of the project should be marked as "funded by the Baby-friendly Hospital Development Fund of the Red Cross Foundation of China".</w:t>
      </w:r>
    </w:p>
    <w:p>
      <w:pPr>
        <w:spacing w:line="360" w:lineRule="auto"/>
        <w:ind w:firstLine="426"/>
        <w:rPr>
          <w:rFonts w:ascii="仿宋_GB2312" w:hAnsi="Calibri" w:eastAsia="仿宋_GB2312" w:cs="Times New Roman"/>
          <w:sz w:val="32"/>
          <w:szCs w:val="32"/>
        </w:rPr>
      </w:pPr>
    </w:p>
    <w:p>
      <w:pPr>
        <w:spacing w:line="580" w:lineRule="exact"/>
        <w:ind w:firstLine="640"/>
        <w:rPr>
          <w:rFonts w:ascii="黑体" w:hAnsi="黑体" w:eastAsia="黑体"/>
          <w:sz w:val="32"/>
          <w:szCs w:val="32"/>
        </w:rPr>
      </w:pPr>
      <w:r>
        <w:rPr>
          <w:rFonts w:hint="eastAsia" w:ascii="黑体" w:hAnsi="黑体" w:eastAsia="黑体"/>
          <w:sz w:val="32"/>
          <w:szCs w:val="32"/>
        </w:rPr>
        <w:t>Ii. Term of Cooperation</w:t>
      </w:r>
    </w:p>
    <w:p>
      <w:pPr>
        <w:spacing w:line="580" w:lineRule="exact"/>
        <w:ind w:firstLine="640"/>
        <w:rPr>
          <w:rFonts w:ascii="仿宋_GB2312" w:eastAsia="仿宋_GB2312"/>
          <w:sz w:val="32"/>
          <w:szCs w:val="32"/>
        </w:rPr>
      </w:pPr>
      <w:r>
        <w:rPr>
          <w:rFonts w:hint="eastAsia" w:ascii="仿宋_GB2312" w:eastAsia="仿宋_GB2312"/>
          <w:sz w:val="32"/>
          <w:szCs w:val="32"/>
        </w:rPr>
        <w:t>The Agreement lasts from October 2019 to October 2020.</w:t>
      </w:r>
    </w:p>
    <w:p>
      <w:pPr>
        <w:spacing w:line="580" w:lineRule="exact"/>
        <w:ind w:firstLine="640"/>
        <w:rPr>
          <w:rFonts w:ascii="仿宋_GB2312" w:eastAsia="仿宋_GB2312"/>
          <w:sz w:val="32"/>
          <w:szCs w:val="32"/>
        </w:rPr>
      </w:pPr>
    </w:p>
    <w:p>
      <w:pPr>
        <w:spacing w:line="580" w:lineRule="exact"/>
        <w:ind w:firstLine="640"/>
        <w:rPr>
          <w:rFonts w:ascii="黑体" w:hAnsi="黑体" w:eastAsia="黑体"/>
          <w:sz w:val="32"/>
          <w:szCs w:val="32"/>
        </w:rPr>
      </w:pPr>
      <w:r>
        <w:rPr>
          <w:rFonts w:hint="eastAsia" w:ascii="黑体" w:hAnsi="黑体" w:eastAsia="黑体"/>
          <w:sz w:val="32"/>
          <w:szCs w:val="32"/>
        </w:rPr>
        <w:t>Iii. Project funds</w:t>
      </w:r>
    </w:p>
    <w:p>
      <w:pPr>
        <w:spacing w:line="580" w:lineRule="exact"/>
        <w:ind w:firstLine="640"/>
        <w:rPr>
          <w:rFonts w:ascii="仿宋_GB2312" w:hAnsi="Calibri" w:eastAsia="仿宋_GB2312" w:cs="Times New Roman"/>
          <w:sz w:val="32"/>
          <w:szCs w:val="32"/>
        </w:rPr>
      </w:pPr>
      <w:r>
        <w:rPr>
          <w:rFonts w:hint="eastAsia" w:ascii="仿宋_GB2312" w:hAnsi="Calibri" w:eastAsia="仿宋_GB2312" w:cs="Times New Roman"/>
          <w:sz w:val="32"/>
          <w:szCs w:val="32"/>
        </w:rPr>
        <w:t/>
      </w:r>
      <w:r>
        <w:rPr>
          <w:rFonts w:hint="eastAsia" w:ascii="仿宋_GB2312" w:hAnsi="Calibri" w:eastAsia="仿宋_GB2312" w:cs="Times New Roman"/>
          <w:b/>
          <w:sz w:val="32"/>
          <w:szCs w:val="32"/>
          <w:u w:val="single"/>
        </w:rPr>
        <w:t/>
      </w:r>
      <w:r>
        <w:rPr>
          <w:rFonts w:hint="eastAsia" w:ascii="仿宋_GB2312" w:hAnsi="Calibri" w:eastAsia="仿宋_GB2312" w:cs="Times New Roman"/>
          <w:sz w:val="32"/>
          <w:szCs w:val="32"/>
        </w:rPr>
        <w:t>Party A shall provide Party B with a project fund of RMB 68,000 (in words: RMB 68 thousand only). Party B shall provide Party A with the required bills within 10 working days after the receipt.</w:t>
      </w:r>
    </w:p>
    <w:p>
      <w:pPr>
        <w:autoSpaceDE w:val="0"/>
        <w:autoSpaceDN w:val="0"/>
        <w:adjustRightInd w:val="0"/>
        <w:spacing w:line="360" w:lineRule="auto"/>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
      </w:r>
      <w:r>
        <w:rPr>
          <w:rFonts w:ascii="仿宋_GB2312" w:hAnsi="Calibri" w:eastAsia="仿宋_GB2312" w:cs="Times New Roman"/>
          <w:sz w:val="32"/>
          <w:szCs w:val="32"/>
        </w:rPr>
        <w:t/>
      </w:r>
      <w:r>
        <w:rPr>
          <w:rFonts w:hint="eastAsia" w:ascii="仿宋_GB2312" w:hAnsi="Calibri" w:eastAsia="仿宋_GB2312" w:cs="Times New Roman"/>
          <w:sz w:val="32"/>
          <w:szCs w:val="32"/>
        </w:rPr>
        <w:t>Payment method: Party A shall allocate RMB 70%, or RMB 47,600 yuan (in words, of the first one: RMB 47,600 thousand only), after receiving the project payment from the donor within 10 working days. After 70% of the project workload, Party B shall submit an interim execution report. After the conclusion of the project is completed, Party B shall submit the project conclusion report, which shall be allocated within 10 working days after Party A approves the project. The allocated amount shall not exceed the remaining project amount, namely RMB 20,400 (in words: RMB twenty thousand and four hundred yuan only)</w:t>
      </w:r>
      <w:r>
        <w:rPr>
          <w:rFonts w:hint="eastAsia" w:ascii="仿宋_GB2312" w:hAnsi="Calibri" w:eastAsia="仿宋_GB2312" w:cs="Times New Roman"/>
          <w:b/>
          <w:sz w:val="32"/>
          <w:szCs w:val="32"/>
          <w:u w:val="single"/>
        </w:rPr>
        <w:t/>
      </w:r>
      <w:r>
        <w:rPr>
          <w:rFonts w:hint="eastAsia" w:ascii="仿宋_GB2312" w:hAnsi="Calibri" w:eastAsia="仿宋_GB2312" w:cs="Times New Roman"/>
          <w:sz w:val="32"/>
          <w:szCs w:val="32"/>
        </w:rPr>
        <w:t/>
      </w:r>
    </w:p>
    <w:p>
      <w:pPr>
        <w:autoSpaceDE w:val="0"/>
        <w:autoSpaceDN w:val="0"/>
        <w:adjustRightInd w:val="0"/>
        <w:spacing w:line="360" w:lineRule="auto"/>
        <w:rPr>
          <w:rFonts w:ascii="仿宋_GB2312" w:hAnsi="Calibri" w:eastAsia="仿宋_GB2312" w:cs="Times New Roman"/>
          <w:sz w:val="32"/>
          <w:szCs w:val="32"/>
        </w:rPr>
      </w:pPr>
      <w:r>
        <w:rPr>
          <w:rFonts w:hint="eastAsia" w:ascii="仿宋_GB2312" w:hAnsi="Calibri" w:eastAsia="仿宋_GB2312" w:cs="Times New Roman"/>
          <w:sz w:val="32"/>
          <w:szCs w:val="32"/>
        </w:rPr>
        <w:t>Account information of Party B:</w:t>
      </w:r>
    </w:p>
    <w:p>
      <w:pPr>
        <w:spacing w:line="276" w:lineRule="auto"/>
        <w:rPr>
          <w:rFonts w:ascii="仿宋_GB2312" w:hAnsi="Calibri" w:eastAsia="仿宋_GB2312" w:cs="Times New Roman"/>
          <w:sz w:val="32"/>
          <w:szCs w:val="32"/>
        </w:rPr>
      </w:pPr>
      <w:r>
        <w:rPr>
          <w:rFonts w:hint="eastAsia" w:ascii="仿宋_GB2312" w:hAnsi="Calibri" w:eastAsia="仿宋_GB2312" w:cs="Times New Roman"/>
          <w:sz w:val="32"/>
          <w:szCs w:val="32"/>
        </w:rPr>
        <w:t>Account name: Haidian District Maternal and Child Health Care Hospital, Beijing;</w:t>
      </w:r>
    </w:p>
    <w:p>
      <w:pPr>
        <w:spacing w:line="276" w:lineRule="auto"/>
        <w:rPr>
          <w:rFonts w:ascii="仿宋_GB2312" w:hAnsi="Calibri" w:eastAsia="仿宋_GB2312" w:cs="Times New Roman"/>
          <w:sz w:val="32"/>
          <w:szCs w:val="32"/>
        </w:rPr>
      </w:pPr>
      <w:r>
        <w:rPr>
          <w:rFonts w:hint="eastAsia" w:ascii="仿宋_GB2312" w:hAnsi="Calibri" w:eastAsia="仿宋_GB2312" w:cs="Times New Roman"/>
          <w:sz w:val="32"/>
          <w:szCs w:val="32"/>
        </w:rPr>
        <w:t>Bank of deposit: Bank of Beijing Aerospace Sub-branch;</w:t>
      </w:r>
    </w:p>
    <w:p>
      <w:pPr>
        <w:spacing w:line="276" w:lineRule="auto"/>
        <w:rPr>
          <w:rFonts w:ascii="仿宋_GB2312" w:hAnsi="Calibri" w:eastAsia="仿宋_GB2312" w:cs="Times New Roman"/>
          <w:sz w:val="32"/>
          <w:szCs w:val="32"/>
        </w:rPr>
      </w:pPr>
      <w:r>
        <w:rPr>
          <w:rFonts w:hint="eastAsia" w:ascii="仿宋_GB2312" w:hAnsi="Calibri" w:eastAsia="仿宋_GB2312" w:cs="Times New Roman"/>
          <w:sz w:val="32"/>
          <w:szCs w:val="32"/>
        </w:rPr>
        <w:t/>
      </w:r>
      <w:r>
        <w:rPr>
          <w:rFonts w:ascii="仿宋_GB2312" w:hAnsi="Calibri" w:eastAsia="仿宋_GB2312" w:cs="Times New Roman"/>
          <w:sz w:val="32"/>
          <w:szCs w:val="32"/>
        </w:rPr>
        <w:t>Account number: 01090372800120111027132</w:t>
      </w:r>
    </w:p>
    <w:p>
      <w:pPr>
        <w:spacing w:line="580" w:lineRule="exact"/>
        <w:ind w:firstLine="640"/>
        <w:rPr>
          <w:rFonts w:ascii="仿宋_GB2312" w:hAnsi="Calibri" w:eastAsia="仿宋_GB2312" w:cs="Times New Roman"/>
          <w:sz w:val="32"/>
          <w:szCs w:val="32"/>
        </w:rPr>
      </w:pPr>
    </w:p>
    <w:p>
      <w:pPr>
        <w:spacing w:line="580" w:lineRule="exact"/>
        <w:ind w:firstLine="640"/>
        <w:rPr>
          <w:rFonts w:ascii="黑体" w:hAnsi="黑体" w:eastAsia="黑体"/>
          <w:sz w:val="32"/>
          <w:szCs w:val="32"/>
        </w:rPr>
      </w:pPr>
      <w:r>
        <w:rPr>
          <w:rFonts w:hint="eastAsia" w:ascii="黑体" w:hAnsi="黑体" w:eastAsia="黑体"/>
          <w:sz w:val="32"/>
          <w:szCs w:val="32"/>
        </w:rPr>
        <w:t>Iv. Rights and Obligations</w:t>
      </w:r>
    </w:p>
    <w:p>
      <w:pPr>
        <w:spacing w:line="580" w:lineRule="exact"/>
        <w:ind w:firstLine="640"/>
        <w:rPr>
          <w:rFonts w:ascii="楷体_GB2312" w:eastAsia="楷体_GB2312"/>
          <w:sz w:val="32"/>
          <w:szCs w:val="32"/>
        </w:rPr>
      </w:pPr>
      <w:r>
        <w:rPr>
          <w:rFonts w:hint="eastAsia" w:ascii="楷体_GB2312" w:eastAsia="楷体_GB2312"/>
          <w:sz w:val="32"/>
          <w:szCs w:val="32"/>
        </w:rPr>
        <w:t>(I) The Rights and Obligations of Party A</w:t>
      </w:r>
    </w:p>
    <w:p>
      <w:pPr>
        <w:autoSpaceDE w:val="0"/>
        <w:autoSpaceDN w:val="0"/>
        <w:adjustRightInd w:val="0"/>
        <w:spacing w:line="360" w:lineRule="auto"/>
        <w:ind w:firstLine="640" w:firstLineChars="200"/>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1. Understand the progress of the entrusted business work at any time, and give guidance, supervise and inspect the progress and completion of the entrusted business work of Party B.</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2. In case of major or urgent problems, party B shall be notified in time.</w:t>
      </w:r>
    </w:p>
    <w:p>
      <w:pPr>
        <w:autoSpaceDE w:val="0"/>
        <w:autoSpaceDN w:val="0"/>
        <w:adjustRightInd w:val="0"/>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3. After the acceptance documents submitted by Party B are complete, the acceptance documents shall be organized on time. After the acceptance, accept the results, party B shall issue the acceptance conclusion.</w:t>
      </w:r>
    </w:p>
    <w:p>
      <w:pPr>
        <w:widowControl/>
        <w:spacing w:line="360" w:lineRule="auto"/>
        <w:ind w:firstLine="640" w:firstLineChars="200"/>
        <w:jc w:val="left"/>
        <w:rPr>
          <w:rFonts w:ascii="仿宋_GB2312" w:hAnsi="Calibri" w:eastAsia="仿宋_GB2312" w:cs="Times New Roman"/>
          <w:sz w:val="32"/>
          <w:szCs w:val="32"/>
        </w:rPr>
      </w:pPr>
      <w:r>
        <w:rPr>
          <w:rFonts w:hint="eastAsia" w:ascii="仿宋_GB2312" w:hAnsi="Calibri" w:eastAsia="仿宋_GB2312" w:cs="Times New Roman"/>
          <w:sz w:val="32"/>
          <w:szCs w:val="32"/>
        </w:rPr>
        <w:t>(II) Party B's rights and obligations</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1. Complete the ethical review in accordance with the scientific research project plan and fund use plan agreed by Party A. Earnestly perform the duties, and complete the entrusted work as planned.</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2. Ensure that the use of project funds is in accordance with national laws and regulations and publicity policies; the special funds shall be used according to the budget, and shall not be withheld, misappropriated or occupied.</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3. Accept the supervision and inspection of Party A and the relevant government departments on the implementation of Party B's work and the use of funds, and earnestly implement the guidance and rectification opinions proposed by the relevant government departments and Party A on the entrusted work.</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4. In case of major or urgent problems, it shall timely notify Party A.</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
      </w:r>
      <w:r>
        <w:rPr>
          <w:rFonts w:ascii="仿宋_GB2312" w:hAnsi="Calibri" w:eastAsia="仿宋_GB2312" w:cs="Times New Roman"/>
          <w:sz w:val="32"/>
          <w:szCs w:val="32"/>
        </w:rPr>
        <w:t/>
      </w:r>
      <w:r>
        <w:rPr>
          <w:rFonts w:hint="eastAsia" w:ascii="仿宋_GB2312" w:hAnsi="Calibri" w:eastAsia="仿宋_GB2312" w:cs="Times New Roman"/>
          <w:sz w:val="32"/>
          <w:szCs w:val="32"/>
        </w:rPr>
        <w:t>5. Submit the interim execution report timely after 70% of the entrusted work is completed.</w:t>
      </w:r>
    </w:p>
    <w:p>
      <w:pPr>
        <w:widowControl/>
        <w:spacing w:line="360" w:lineRule="auto"/>
        <w:ind w:firstLine="640" w:firstLineChars="200"/>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6. Submit the final report in time after all the entrusted work is completed. The fund settlement shall be signed by the financial department of Party B and the signature of the head of the financial department.</w:t>
      </w:r>
    </w:p>
    <w:p>
      <w:pPr>
        <w:widowControl/>
        <w:spacing w:line="360" w:lineRule="auto"/>
        <w:ind w:firstLine="640" w:firstLineChars="200"/>
        <w:jc w:val="left"/>
        <w:rPr>
          <w:rFonts w:ascii="仿宋_GB2312" w:hAnsi="Calibri" w:eastAsia="仿宋_GB2312" w:cs="Times New Roman"/>
          <w:sz w:val="32"/>
          <w:szCs w:val="32"/>
        </w:rPr>
      </w:pPr>
      <w:r>
        <w:rPr>
          <w:rFonts w:ascii="仿宋_GB2312" w:hAnsi="Calibri" w:eastAsia="仿宋_GB2312" w:cs="Times New Roman"/>
          <w:sz w:val="32"/>
          <w:szCs w:val="32"/>
        </w:rPr>
        <w:t/>
      </w:r>
      <w:r>
        <w:rPr>
          <w:rFonts w:hint="eastAsia" w:ascii="仿宋_GB2312" w:hAnsi="Calibri" w:eastAsia="仿宋_GB2312" w:cs="Times New Roman"/>
          <w:sz w:val="32"/>
          <w:szCs w:val="32"/>
        </w:rPr>
        <w:t>7. Issue equal invoice or institution receipt for the fund appropriator within 10 working days after receiving the allocated funds.</w:t>
      </w:r>
    </w:p>
    <w:p>
      <w:pPr>
        <w:widowControl/>
        <w:spacing w:line="360" w:lineRule="auto"/>
        <w:ind w:firstLine="640" w:firstLineChars="200"/>
        <w:jc w:val="left"/>
        <w:rPr>
          <w:rFonts w:ascii="仿宋_GB2312" w:hAnsi="Calibri" w:eastAsia="仿宋_GB2312" w:cs="Times New Roman"/>
          <w:sz w:val="32"/>
          <w:szCs w:val="32"/>
        </w:rPr>
      </w:pPr>
      <w:r>
        <w:rPr>
          <w:rFonts w:hint="eastAsia" w:ascii="仿宋_GB2312" w:hAnsi="Calibri" w:eastAsia="仿宋_GB2312" w:cs="Times New Roman"/>
          <w:sz w:val="32"/>
          <w:szCs w:val="32"/>
        </w:rPr>
        <w:t>(III) All intellectual property rights under this Agreement shall be jointly owned by both parties.</w:t>
      </w:r>
    </w:p>
    <w:p>
      <w:pPr>
        <w:spacing w:line="540" w:lineRule="exact"/>
        <w:ind w:firstLine="645"/>
        <w:rPr>
          <w:rFonts w:ascii="黑体" w:hAnsi="黑体" w:eastAsia="黑体" w:cs="黑体"/>
          <w:sz w:val="32"/>
          <w:szCs w:val="32"/>
          <w:lang w:val="zh-TW" w:eastAsia="zh-TW"/>
        </w:rPr>
      </w:pPr>
      <w:r>
        <w:rPr>
          <w:rFonts w:ascii="黑体" w:hAnsi="黑体" w:eastAsia="黑体" w:cs="黑体"/>
          <w:sz w:val="32"/>
          <w:szCs w:val="32"/>
          <w:lang w:val="zh-TW" w:eastAsia="zh-TW"/>
        </w:rPr>
        <w:t>Iv. Name and identification of the signatory</w:t>
      </w:r>
    </w:p>
    <w:p>
      <w:pPr>
        <w:spacing w:line="520" w:lineRule="exact"/>
        <w:ind w:left="218" w:hanging="217" w:hangingChars="68"/>
        <w:rPr>
          <w:rFonts w:ascii="仿宋" w:eastAsia="仿宋"/>
          <w:sz w:val="32"/>
          <w:szCs w:val="32"/>
        </w:rPr>
      </w:pPr>
      <w:r>
        <w:rPr>
          <w:rFonts w:hint="eastAsia" w:ascii="仿宋" w:eastAsia="仿宋"/>
          <w:sz w:val="32"/>
          <w:szCs w:val="32"/>
        </w:rPr>
        <w:t>(1) If either party needs to use the name or logo of the other party in the matters involved in this Agreement, it shall obtain the name and identify the consent of all parties in writing, and the user shall strictly abide by the scope of use agreed by all parties.</w:t>
      </w:r>
    </w:p>
    <w:p>
      <w:pPr>
        <w:spacing w:line="520" w:lineRule="exact"/>
        <w:ind w:left="218" w:hanging="217" w:hangingChars="68"/>
        <w:rPr>
          <w:rFonts w:ascii="仿宋" w:eastAsia="仿宋"/>
          <w:sz w:val="32"/>
          <w:szCs w:val="32"/>
        </w:rPr>
      </w:pPr>
      <w:r>
        <w:rPr>
          <w:rFonts w:hint="eastAsia" w:ascii="仿宋" w:eastAsia="仿宋"/>
          <w:sz w:val="32"/>
          <w:szCs w:val="32"/>
        </w:rPr>
        <w:t>(2) The user shall respect the name and logo of all the parties, and shall not change or change the corresponding name or logo at will when using it.</w:t>
      </w:r>
    </w:p>
    <w:p>
      <w:pPr>
        <w:spacing w:line="520" w:lineRule="exact"/>
        <w:ind w:left="218" w:hanging="217" w:hangingChars="68"/>
        <w:rPr>
          <w:rFonts w:ascii="仿宋" w:eastAsia="仿宋"/>
          <w:sz w:val="32"/>
          <w:szCs w:val="32"/>
        </w:rPr>
      </w:pPr>
      <w:r>
        <w:rPr>
          <w:rFonts w:hint="eastAsia" w:ascii="仿宋" w:eastAsia="仿宋"/>
          <w:sz w:val="32"/>
          <w:szCs w:val="32"/>
        </w:rPr>
        <w:t>(3) If the user violates the provisions of the above two paragraphs and causes any reputation or economic loss to the owner with the name and logo, the owner shall have the right to request the user to make a public notice for clarification and economic compensation.</w:t>
      </w:r>
    </w:p>
    <w:p>
      <w:pPr>
        <w:spacing w:line="540" w:lineRule="exact"/>
        <w:ind w:firstLine="645"/>
        <w:rPr>
          <w:rFonts w:ascii="仿宋_GB2312" w:hAnsi="仿宋_GB2312" w:eastAsia="仿宋_GB2312" w:cs="仿宋_GB2312"/>
          <w:sz w:val="32"/>
          <w:szCs w:val="32"/>
          <w:lang w:val="zh-TW" w:eastAsia="zh-TW"/>
        </w:rPr>
      </w:pP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
      </w:r>
      <w:r>
        <w:rPr>
          <w:rFonts w:ascii="黑体" w:hAnsi="黑体" w:eastAsia="黑体" w:cs="黑体"/>
          <w:sz w:val="32"/>
          <w:szCs w:val="32"/>
          <w:lang w:val="zh-TW" w:eastAsia="zh-TW"/>
        </w:rPr>
        <w:t>V. Liability for breach of contract</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This Agreement shall be binding upon all parties. If either party fails to perform or fully perform this Agreement, the non-breaching party shall have the right to require the defaulting party to stop and correct the breach within a time limit; If the breaching party fails to timely stop and correct the breach, the non-breaching Parties shall have the right to unilaterally terminate this Agreement and require the breaching party to make corresponding economic compensation, and the non-breaching party shall have the right to use all legal measures to safeguard its legitimate rights and interests.</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
      </w:r>
      <w:r>
        <w:rPr>
          <w:rFonts w:ascii="黑体" w:hAnsi="黑体" w:eastAsia="黑体" w:cs="黑体"/>
          <w:sz w:val="32"/>
          <w:szCs w:val="32"/>
          <w:lang w:val="zh-TW" w:eastAsia="zh-TW"/>
        </w:rPr>
        <w:t>Six, good faith terms</w:t>
      </w:r>
    </w:p>
    <w:p>
      <w:pPr>
        <w:spacing w:line="540" w:lineRule="exact"/>
        <w:ind w:firstLine="645"/>
        <w:rPr>
          <w:rFonts w:ascii="仿宋_GB2312" w:hAnsi="仿宋_GB2312" w:eastAsia="仿宋_GB2312" w:cs="仿宋_GB2312"/>
          <w:sz w:val="32"/>
          <w:szCs w:val="32"/>
          <w:lang w:eastAsia="zh-TW"/>
        </w:rPr>
      </w:pPr>
      <w:r>
        <w:rPr>
          <w:rFonts w:ascii="仿宋_GB2312" w:hAnsi="仿宋_GB2312" w:eastAsia="仿宋_GB2312" w:cs="仿宋_GB2312"/>
          <w:sz w:val="32"/>
          <w:szCs w:val="32"/>
          <w:lang w:val="zh-TW" w:eastAsia="zh-TW"/>
        </w:rPr>
        <w:t>The Red Cross Foundation of China strictly forbids bribery or bribery in any form by its partners and its staff. In and after signing and performing this Agreement, the other party or its staff shall not claim, accept, provide, or give any benefits other than the Agreement, including but without limitation, withholding, cash, gift cards, physical goods, securities, tourism or other non-material benefits, which shall be deemed as a breach of contract, and the CRC has the right to unilaterally terminate this Agreement and require the other party to bear all losses caused by the termination of this Agreement and reserve the right to take other necessary legal measures. The Red Cross Foundation of China supervision report tel: 010-85594891, report email: law@crcf.org.cn 。</w:t>
      </w:r>
      <w:r>
        <w:rPr>
          <w:rFonts w:ascii="仿宋_GB2312" w:hAnsi="仿宋_GB2312" w:eastAsia="仿宋_GB2312" w:cs="仿宋_GB2312"/>
          <w:sz w:val="32"/>
          <w:szCs w:val="32"/>
          <w:lang w:eastAsia="zh-TW"/>
        </w:rPr>
        <w:t/>
      </w:r>
      <w:r>
        <w:rPr>
          <w:rFonts w:hint="eastAsia" w:ascii="仿宋_GB2312" w:hAnsi="仿宋_GB2312" w:eastAsia="仿宋_GB2312" w:cs="仿宋_GB2312"/>
          <w:sz w:val="32"/>
          <w:szCs w:val="32"/>
          <w:lang w:val="zh-TW" w:eastAsia="zh-TW"/>
        </w:rPr>
        <w:t/>
      </w:r>
      <w:r>
        <w:rPr>
          <w:rFonts w:ascii="仿宋_GB2312" w:hAnsi="仿宋_GB2312" w:eastAsia="仿宋_GB2312" w:cs="仿宋_GB2312"/>
          <w:sz w:val="32"/>
          <w:szCs w:val="32"/>
          <w:lang w:val="zh-TW" w:eastAsia="zh-TW"/>
        </w:rPr>
        <w:t/>
      </w:r>
      <w:r>
        <w:rPr>
          <w:rFonts w:ascii="仿宋_GB2312" w:hAnsi="仿宋_GB2312" w:eastAsia="仿宋_GB2312" w:cs="仿宋_GB2312"/>
          <w:sz w:val="32"/>
          <w:szCs w:val="32"/>
          <w:lang w:eastAsia="zh-TW"/>
        </w:rPr>
        <w:t/>
      </w:r>
      <w:r>
        <w:rPr>
          <w:rFonts w:ascii="仿宋_GB2312" w:hAnsi="仿宋_GB2312" w:eastAsia="仿宋_GB2312" w:cs="仿宋_GB2312"/>
          <w:sz w:val="32"/>
          <w:szCs w:val="32"/>
          <w:lang w:val="zh-TW" w:eastAsia="zh-TW"/>
        </w:rPr>
        <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eastAsia="zh-TW"/>
        </w:rPr>
        <w:t/>
      </w:r>
      <w:r>
        <w:rPr>
          <w:rFonts w:ascii="黑体" w:hAnsi="黑体" w:eastAsia="黑体" w:cs="黑体"/>
          <w:sz w:val="32"/>
          <w:szCs w:val="32"/>
          <w:lang w:val="zh-TW" w:eastAsia="zh-TW"/>
        </w:rPr>
        <w:t>7. Force Majeure</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(1) If the party is unable to continue to perform this Agreement due to force majeure legal events such as flood, fire, earthquake, snow disaster, storm, war and government policy changes, the party unable to continue to perform the Agreement shall timely notify the other party to minimize the losses of both parties.</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(II) The parties hereto shall not be liable for the losses caused by the force majeure. However, if the force majeure occurs, the failure or failure to fulfill the notice obligations within the reasonable time limit shall be liable to compensate for the subsequent losses.</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(III) If the inability to perform this Agreement is caused by force majeure, the parties may negotiate to delay or terminate the performance of this Agreement.</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
      </w:r>
      <w:r>
        <w:rPr>
          <w:rFonts w:ascii="黑体" w:hAnsi="黑体" w:eastAsia="黑体" w:cs="黑体"/>
          <w:sz w:val="32"/>
          <w:szCs w:val="32"/>
          <w:lang w:val="zh-TW" w:eastAsia="zh-TW"/>
        </w:rPr>
        <w:t>Viii. Change of the Agreement</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Any provision of this Agreement shall be modified, dissolved or terminated in writing. If either party needs to modify any provision of this Contract, it shall submit the request and reasons to the other party for the change, which shall be implemented only after reaching a written change agreement through negotiation. Without negotiation, both parties shall perform the contract in strict accordance with the original terms of the original contract; otherwise, the unauthorized modifier shall bear the corresponding liabilities for the direct and indirect losses or adverse effects caused therefrom.</w:t>
      </w:r>
    </w:p>
    <w:p>
      <w:pPr>
        <w:spacing w:line="540" w:lineRule="exact"/>
        <w:ind w:firstLine="645"/>
        <w:rPr>
          <w:rFonts w:ascii="黑体" w:hAnsi="黑体" w:eastAsia="黑体" w:cs="黑体"/>
          <w:sz w:val="32"/>
          <w:szCs w:val="32"/>
          <w:lang w:val="zh-TW" w:eastAsia="zh-TW"/>
        </w:rPr>
      </w:pPr>
      <w:r>
        <w:rPr>
          <w:rFonts w:hint="eastAsia" w:ascii="黑体" w:hAnsi="黑体" w:eastAsia="黑体" w:cs="黑体"/>
          <w:sz w:val="32"/>
          <w:szCs w:val="32"/>
          <w:lang w:val="zh-TW"/>
        </w:rPr>
        <w:t/>
      </w:r>
      <w:r>
        <w:rPr>
          <w:rFonts w:ascii="黑体" w:hAnsi="黑体" w:eastAsia="黑体" w:cs="黑体"/>
          <w:sz w:val="32"/>
          <w:szCs w:val="32"/>
          <w:lang w:val="zh-TW" w:eastAsia="zh-TW"/>
        </w:rPr>
        <w:t>IX. Dispute Settlement</w:t>
      </w:r>
    </w:p>
    <w:p>
      <w:pPr>
        <w:spacing w:line="540" w:lineRule="exact"/>
        <w:ind w:firstLine="645"/>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Any dispute arising from or in connection with this Agreement shall be settled by the parties through friendly negotiation; if no settlement can be reached through negotiation, the parties hereto shall proceed to the people's court where Party A is located.</w:t>
      </w:r>
    </w:p>
    <w:p>
      <w:pPr>
        <w:spacing w:line="540" w:lineRule="exact"/>
        <w:ind w:firstLine="645"/>
        <w:rPr>
          <w:rFonts w:ascii="黑体" w:hAnsi="黑体" w:eastAsia="黑体" w:cs="黑体"/>
          <w:sz w:val="32"/>
          <w:szCs w:val="32"/>
          <w:lang w:val="zh-TW" w:eastAsia="zh-TW"/>
        </w:rPr>
      </w:pPr>
      <w:r>
        <w:rPr>
          <w:rFonts w:ascii="黑体" w:hAnsi="黑体" w:eastAsia="黑体" w:cs="黑体"/>
          <w:sz w:val="32"/>
          <w:szCs w:val="32"/>
          <w:lang w:val="zh-TW" w:eastAsia="zh-TW"/>
        </w:rPr>
        <w:t>X. Other Terms</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(I) All parties signing this Agreement shall keep confidential this Agreement, that is, neither party shall disclose or disclose relevant information of this Agreement without the consent of other signatories.</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(II) This Agreement shall come into force on the date when the legal representative or authorized representative of the parties hereto sign and affix the official seal (or special seal for the Contract).</w:t>
      </w:r>
      <w:r>
        <w:rPr>
          <w:rFonts w:hint="eastAsia" w:ascii="仿宋_GB2312" w:hAnsi="仿宋_GB2312" w:eastAsia="仿宋_GB2312" w:cs="仿宋_GB2312"/>
          <w:sz w:val="32"/>
          <w:szCs w:val="32"/>
          <w:lang w:val="zh-TW"/>
        </w:rPr>
        <w:t/>
      </w:r>
      <w:r>
        <w:rPr>
          <w:rFonts w:ascii="仿宋_GB2312" w:hAnsi="仿宋_GB2312" w:eastAsia="仿宋_GB2312" w:cs="仿宋_GB2312"/>
          <w:sz w:val="32"/>
          <w:szCs w:val="32"/>
          <w:lang w:val="zh-TW" w:eastAsia="zh-TW"/>
        </w:rPr>
        <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(III) Matters not covered herein shall be separately agreed upon by both parties and entered into by a supplementary agreement. The supplementary agreement agreed to and signed by the parties hereto shall have the same legal effect as this Agreement.</w:t>
      </w:r>
    </w:p>
    <w:p>
      <w:pPr>
        <w:spacing w:line="540" w:lineRule="exact"/>
        <w:ind w:firstLine="645"/>
        <w:rPr>
          <w:rFonts w:ascii="仿宋_GB2312" w:hAnsi="仿宋_GB2312" w:eastAsia="PMingLiU" w:cs="仿宋_GB2312"/>
          <w:sz w:val="32"/>
          <w:szCs w:val="32"/>
          <w:lang w:val="zh-TW" w:eastAsia="zh-TW"/>
        </w:rPr>
      </w:pPr>
      <w:r>
        <w:rPr>
          <w:rFonts w:ascii="仿宋_GB2312" w:hAnsi="仿宋_GB2312" w:eastAsia="仿宋_GB2312" w:cs="仿宋_GB2312"/>
          <w:sz w:val="32"/>
          <w:szCs w:val="32"/>
          <w:lang w:val="zh-TW" w:eastAsia="zh-TW"/>
        </w:rPr>
        <w:t>(IV) This Agreement shall terminate by itself upon the completion of the matters involved herein or upon the expiration of the time limit agreed herein.</w:t>
      </w:r>
    </w:p>
    <w:p>
      <w:pPr>
        <w:spacing w:line="540" w:lineRule="exact"/>
        <w:ind w:firstLine="645"/>
        <w:rPr>
          <w:rFonts w:cs="仿宋_GB2312" w:asciiTheme="minorEastAsia" w:hAnsiTheme="minorEastAsia"/>
          <w:sz w:val="32"/>
          <w:szCs w:val="32"/>
          <w:lang w:val="zh-TW"/>
        </w:rPr>
      </w:pPr>
      <w:r>
        <w:rPr>
          <w:rFonts w:hint="eastAsia" w:cs="仿宋_GB2312" w:asciiTheme="minorEastAsia" w:hAnsiTheme="minorEastAsia"/>
          <w:sz w:val="32"/>
          <w:szCs w:val="32"/>
          <w:lang w:val="zh-TW"/>
        </w:rPr>
        <w:t>(V) [Name of the Agreement Annex]</w:t>
      </w:r>
    </w:p>
    <w:p>
      <w:pPr>
        <w:spacing w:line="540" w:lineRule="exact"/>
        <w:ind w:firstLine="645"/>
        <w:rPr>
          <w:rFonts w:ascii="仿宋_GB2312" w:hAnsi="仿宋_GB2312" w:eastAsia="PMingLiU" w:cs="仿宋_GB2312"/>
          <w:sz w:val="32"/>
          <w:szCs w:val="32"/>
          <w:lang w:val="zh-TW" w:eastAsia="zh-TW"/>
        </w:rPr>
      </w:pPr>
      <w:r>
        <w:rPr>
          <w:rFonts w:cs="仿宋_GB2312" w:asciiTheme="minorEastAsia" w:hAnsiTheme="minorEastAsia"/>
          <w:sz w:val="32"/>
          <w:szCs w:val="32"/>
          <w:lang w:val="zh-TW"/>
        </w:rPr>
        <w:t>The annex to this Agreement is an integral part of the Agreement and has the same legal effect as this Agreement.</w:t>
      </w:r>
      <w:r>
        <w:rPr>
          <w:rFonts w:hint="eastAsia" w:cs="仿宋_GB2312" w:asciiTheme="minorEastAsia" w:hAnsiTheme="minorEastAsia"/>
          <w:sz w:val="32"/>
          <w:szCs w:val="32"/>
          <w:lang w:val="zh-TW"/>
        </w:rPr>
        <w:t/>
      </w:r>
      <w:r>
        <w:rPr>
          <w:rFonts w:cs="仿宋_GB2312" w:asciiTheme="minorEastAsia" w:hAnsiTheme="minorEastAsia"/>
          <w:sz w:val="32"/>
          <w:szCs w:val="32"/>
          <w:lang w:val="zh-TW"/>
        </w:rPr>
        <w:t/>
      </w:r>
      <w:r>
        <w:rPr>
          <w:rFonts w:hint="eastAsia" w:cs="仿宋_GB2312" w:asciiTheme="minorEastAsia" w:hAnsiTheme="minorEastAsia"/>
          <w:sz w:val="32"/>
          <w:szCs w:val="32"/>
          <w:lang w:val="zh-TW"/>
        </w:rPr>
        <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
      </w:r>
      <w:r>
        <w:rPr>
          <w:rFonts w:hint="eastAsia" w:ascii="仿宋_GB2312" w:hAnsi="仿宋_GB2312" w:eastAsia="仿宋_GB2312" w:cs="仿宋_GB2312"/>
          <w:sz w:val="32"/>
          <w:szCs w:val="32"/>
          <w:lang w:val="zh-TW"/>
        </w:rPr>
        <w:t/>
      </w:r>
      <w:r>
        <w:rPr>
          <w:rFonts w:ascii="仿宋_GB2312" w:hAnsi="仿宋_GB2312" w:eastAsia="仿宋_GB2312" w:cs="仿宋_GB2312"/>
          <w:sz w:val="32"/>
          <w:szCs w:val="32"/>
          <w:lang w:val="zh-TW" w:eastAsia="zh-TW"/>
        </w:rPr>
        <w:t>(VI) This Agreement is made in quadruplicate, with each party holding two copies and each copy having the same legal effect.</w:t>
      </w:r>
    </w:p>
    <w:p>
      <w:pPr>
        <w:spacing w:line="580" w:lineRule="exact"/>
        <w:ind w:firstLine="640"/>
        <w:jc w:val="center"/>
        <w:rPr>
          <w:del w:id="0" w:author="gyj" w:date="2020-08-05T14:28:17Z"/>
          <w:rFonts w:hint="eastAsia" w:ascii="仿宋_GB2312" w:hAnsi="仿宋_GB2312" w:eastAsia="仿宋_GB2312" w:cs="仿宋_GB2312"/>
          <w:sz w:val="32"/>
          <w:szCs w:val="32"/>
          <w:lang w:val="en-US" w:eastAsia="zh-CN"/>
        </w:rPr>
      </w:pPr>
    </w:p>
    <w:p>
      <w:pPr>
        <w:spacing w:line="580" w:lineRule="exact"/>
        <w:ind w:firstLine="640"/>
        <w:jc w:val="center"/>
        <w:rPr>
          <w:del w:id="1" w:author="gyj" w:date="2020-08-05T14:28:17Z"/>
          <w:rFonts w:ascii="仿宋_GB2312" w:hAnsi="仿宋_GB2312" w:eastAsia="仿宋_GB2312" w:cs="仿宋_GB2312"/>
          <w:sz w:val="32"/>
          <w:szCs w:val="32"/>
        </w:rPr>
      </w:pPr>
    </w:p>
    <w:p>
      <w:pPr>
        <w:spacing w:line="580" w:lineRule="exact"/>
        <w:ind w:firstLine="640"/>
        <w:jc w:val="center"/>
        <w:rPr>
          <w:del w:id="2" w:author="gyj" w:date="2020-08-05T14:28:17Z"/>
          <w:rFonts w:ascii="仿宋_GB2312" w:hAnsi="仿宋_GB2312" w:eastAsia="仿宋_GB2312" w:cs="仿宋_GB2312"/>
          <w:sz w:val="32"/>
          <w:szCs w:val="32"/>
        </w:rPr>
      </w:pPr>
    </w:p>
    <w:p>
      <w:pPr>
        <w:spacing w:line="580" w:lineRule="exact"/>
        <w:ind w:firstLine="640"/>
        <w:jc w:val="center"/>
        <w:rPr>
          <w:del w:id="3" w:author="gyj" w:date="2020-08-05T14:28:17Z"/>
          <w:rFonts w:ascii="仿宋_GB2312" w:hAnsi="仿宋_GB2312" w:eastAsia="仿宋_GB2312" w:cs="仿宋_GB2312"/>
          <w:sz w:val="32"/>
          <w:szCs w:val="32"/>
        </w:rPr>
      </w:pPr>
    </w:p>
    <w:p>
      <w:pPr>
        <w:spacing w:line="580" w:lineRule="exact"/>
        <w:ind w:firstLine="640"/>
        <w:jc w:val="center"/>
        <w:rPr>
          <w:rFonts w:ascii="仿宋_GB2312" w:hAnsi="仿宋_GB2312" w:eastAsia="仿宋_GB2312" w:cs="仿宋_GB2312"/>
          <w:sz w:val="32"/>
          <w:szCs w:val="32"/>
        </w:rPr>
      </w:pPr>
    </w:p>
    <w:p>
      <w:pPr>
        <w:spacing w:line="580" w:lineRule="exact"/>
        <w:ind w:firstLine="640"/>
        <w:jc w:val="center"/>
        <w:rPr>
          <w:rFonts w:ascii="仿宋_GB2312" w:hAnsi="仿宋_GB2312" w:eastAsia="仿宋_GB2312" w:cs="仿宋_GB2312"/>
          <w:sz w:val="32"/>
          <w:szCs w:val="32"/>
        </w:rPr>
      </w:pPr>
    </w:p>
    <w:p>
      <w:pPr>
        <w:spacing w:line="580" w:lineRule="exact"/>
        <w:ind w:firstLine="640"/>
        <w:jc w:val="center"/>
        <w:rPr>
          <w:rFonts w:ascii="仿宋_GB2312" w:hAnsi="仿宋_GB2312" w:eastAsia="仿宋_GB2312" w:cs="仿宋_GB2312"/>
          <w:sz w:val="32"/>
          <w:szCs w:val="32"/>
        </w:rPr>
      </w:pPr>
      <w:r>
        <w:rPr>
          <w:rFonts w:ascii="仿宋_GB2312" w:hAnsi="仿宋_GB2312" w:eastAsia="仿宋_GB2312" w:cs="仿宋_GB2312"/>
          <w:sz w:val="32"/>
          <w:szCs w:val="32"/>
        </w:rPr>
        <w:t/>
      </w:r>
      <w:r>
        <w:rPr>
          <w:rFonts w:ascii="仿宋_GB2312" w:hAnsi="仿宋_GB2312" w:eastAsia="仿宋_GB2312" w:cs="仿宋_GB2312"/>
          <w:sz w:val="32"/>
          <w:szCs w:val="32"/>
          <w:lang w:val="zh-TW" w:eastAsia="zh-TW"/>
        </w:rPr>
        <w:t>[Below Sigsignature / seal below]</w:t>
      </w:r>
      <w:r>
        <w:rPr>
          <w:rFonts w:ascii="仿宋_GB2312" w:hAnsi="仿宋_GB2312" w:eastAsia="仿宋_GB2312" w:cs="仿宋_GB2312"/>
          <w:sz w:val="32"/>
          <w:szCs w:val="32"/>
        </w:rPr>
        <w:t/>
      </w:r>
      <w:r>
        <w:rPr>
          <w:rFonts w:ascii="仿宋_GB2312" w:hAnsi="仿宋_GB2312" w:eastAsia="仿宋_GB2312" w:cs="仿宋_GB2312"/>
          <w:sz w:val="32"/>
          <w:szCs w:val="32"/>
          <w:lang w:val="zh-TW" w:eastAsia="zh-TW"/>
        </w:rPr>
        <w:t/>
      </w:r>
      <w:r>
        <w:rPr>
          <w:rFonts w:ascii="仿宋_GB2312" w:hAnsi="仿宋_GB2312" w:eastAsia="仿宋_GB2312" w:cs="仿宋_GB2312"/>
          <w:sz w:val="32"/>
          <w:szCs w:val="32"/>
        </w:rPr>
        <w:t/>
      </w:r>
    </w:p>
    <w:p>
      <w:pPr>
        <w:spacing w:line="540" w:lineRule="exact"/>
        <w:rPr>
          <w:rFonts w:ascii="仿宋_GB2312" w:hAnsi="仿宋_GB2312" w:eastAsia="仿宋_GB2312" w:cs="仿宋_GB2312"/>
          <w:sz w:val="32"/>
          <w:szCs w:val="32"/>
          <w:lang w:val="zh-TW"/>
        </w:rPr>
      </w:pPr>
    </w:p>
    <w:p>
      <w:pPr>
        <w:spacing w:line="54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
      </w:r>
      <w:r>
        <w:rPr>
          <w:rFonts w:hint="eastAsia" w:ascii="仿宋_GB2312" w:hAnsi="仿宋_GB2312" w:eastAsia="仿宋_GB2312" w:cs="仿宋_GB2312"/>
          <w:sz w:val="32"/>
          <w:szCs w:val="32"/>
          <w:lang w:val="zh-TW"/>
        </w:rPr>
        <w:t>Party A: The Red Cross Foundation of China</w:t>
      </w:r>
    </w:p>
    <w:p>
      <w:pPr>
        <w:spacing w:line="54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Signature by the Authorized Representative:</w:t>
      </w:r>
    </w:p>
    <w:p>
      <w:pPr>
        <w:spacing w:line="54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Month and day, 2019</w:t>
      </w:r>
      <w:r>
        <w:rPr>
          <w:rFonts w:hint="eastAsia" w:ascii="仿宋_GB2312" w:hAnsi="仿宋_GB2312" w:eastAsia="仿宋_GB2312" w:cs="仿宋_GB2312"/>
          <w:sz w:val="32"/>
          <w:szCs w:val="32"/>
        </w:rPr>
        <w:t/>
      </w:r>
      <w:r>
        <w:rPr>
          <w:rFonts w:ascii="仿宋_GB2312" w:hAnsi="仿宋_GB2312" w:eastAsia="仿宋_GB2312" w:cs="仿宋_GB2312"/>
          <w:sz w:val="32"/>
          <w:szCs w:val="32"/>
          <w:lang w:val="zh-TW" w:eastAsia="zh-TW"/>
        </w:rPr>
        <w:t/>
      </w:r>
      <w:r>
        <w:rPr>
          <w:rFonts w:hint="eastAsia" w:ascii="仿宋_GB2312" w:hAnsi="仿宋_GB2312" w:eastAsia="仿宋_GB2312" w:cs="仿宋_GB2312"/>
          <w:sz w:val="32"/>
          <w:szCs w:val="32"/>
          <w:lang w:val="zh-TW"/>
        </w:rPr>
        <w:t/>
      </w:r>
      <w:ins w:id="4" w:author="gyj" w:date="2020-08-05T14:22:50Z">
        <w:r>
          <w:rPr>
            <w:rFonts w:hint="eastAsia" w:ascii="仿宋_GB2312" w:hAnsi="仿宋_GB2312" w:eastAsia="仿宋_GB2312" w:cs="仿宋_GB2312"/>
            <w:sz w:val="32"/>
            <w:szCs w:val="32"/>
            <w:lang w:val="en-US" w:eastAsia="zh-CN"/>
          </w:rPr>
          <w:t>5</w:t>
        </w:r>
      </w:ins>
      <w:r>
        <w:rPr>
          <w:rFonts w:hint="eastAsia" w:ascii="仿宋_GB2312" w:hAnsi="仿宋_GB2312" w:eastAsia="仿宋_GB2312" w:cs="仿宋_GB2312"/>
          <w:sz w:val="32"/>
          <w:szCs w:val="32"/>
          <w:lang w:val="zh-TW"/>
        </w:rPr>
        <w:t/>
      </w:r>
      <w:r>
        <w:rPr>
          <w:rFonts w:ascii="仿宋_GB2312" w:hAnsi="仿宋_GB2312" w:eastAsia="仿宋_GB2312" w:cs="仿宋_GB2312"/>
          <w:sz w:val="32"/>
          <w:szCs w:val="32"/>
          <w:lang w:val="zh-TW" w:eastAsia="zh-TW"/>
        </w:rPr>
        <w:t/>
      </w:r>
      <w:ins w:id="5" w:author="gyj" w:date="2020-08-05T14:22:50Z">
        <w:r>
          <w:rPr>
            <w:rFonts w:hint="eastAsia" w:ascii="仿宋_GB2312" w:hAnsi="仿宋_GB2312" w:eastAsia="仿宋_GB2312" w:cs="仿宋_GB2312"/>
            <w:sz w:val="32"/>
            <w:szCs w:val="32"/>
            <w:lang w:val="en-US" w:eastAsia="zh-CN"/>
          </w:rPr>
          <w:t>5</w:t>
        </w:r>
      </w:ins>
      <w:r>
        <w:rPr>
          <w:rFonts w:ascii="仿宋_GB2312" w:hAnsi="仿宋_GB2312" w:eastAsia="仿宋_GB2312" w:cs="仿宋_GB2312"/>
          <w:sz w:val="32"/>
          <w:szCs w:val="32"/>
          <w:lang w:val="zh-TW" w:eastAsia="zh-TW"/>
        </w:rPr>
        <w:t/>
      </w:r>
    </w:p>
    <w:p>
      <w:pPr>
        <w:spacing w:line="540" w:lineRule="exact"/>
        <w:ind w:firstLine="640"/>
        <w:rPr>
          <w:rFonts w:ascii="仿宋_GB2312" w:hAnsi="仿宋_GB2312" w:eastAsia="仿宋_GB2312" w:cs="仿宋_GB2312"/>
          <w:sz w:val="32"/>
          <w:szCs w:val="32"/>
          <w:lang w:val="zh-TW" w:eastAsia="zh-TW"/>
        </w:rPr>
      </w:pPr>
    </w:p>
    <w:p>
      <w:pPr>
        <w:spacing w:line="540" w:lineRule="exact"/>
        <w:ind w:firstLine="640"/>
        <w:rPr>
          <w:rFonts w:ascii="仿宋_GB2312" w:hAnsi="仿宋_GB2312" w:eastAsia="仿宋_GB2312" w:cs="仿宋_GB2312"/>
          <w:sz w:val="32"/>
          <w:szCs w:val="32"/>
        </w:rPr>
      </w:pPr>
    </w:p>
    <w:p>
      <w:pPr>
        <w:spacing w:line="580" w:lineRule="exact"/>
        <w:ind w:firstLine="480" w:firstLineChars="150"/>
        <w:rPr>
          <w:rFonts w:ascii="仿宋_GB2312" w:hAnsi="仿宋_GB2312" w:eastAsia="仿宋_GB2312" w:cs="仿宋_GB2312"/>
          <w:sz w:val="32"/>
          <w:szCs w:val="32"/>
          <w:lang w:val="zh-TW"/>
        </w:rPr>
      </w:pPr>
      <w:r>
        <w:rPr>
          <w:rFonts w:ascii="仿宋_GB2312" w:hAnsi="仿宋_GB2312" w:eastAsia="仿宋_GB2312" w:cs="仿宋_GB2312"/>
          <w:sz w:val="32"/>
          <w:szCs w:val="32"/>
          <w:lang w:val="zh-TW" w:eastAsia="zh-TW"/>
        </w:rPr>
        <w:t/>
      </w:r>
      <w:r>
        <w:rPr>
          <w:rFonts w:hint="eastAsia" w:ascii="仿宋_GB2312" w:eastAsia="仿宋_GB2312"/>
          <w:sz w:val="32"/>
          <w:szCs w:val="32"/>
        </w:rPr>
        <w:t>Party B: Haidian District Maternal and Child Health Care Hospital, Beijing</w:t>
      </w:r>
    </w:p>
    <w:p>
      <w:pPr>
        <w:spacing w:line="540" w:lineRule="exact"/>
        <w:ind w:firstLine="426"/>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Signature by the Authorized Representative:</w:t>
      </w:r>
    </w:p>
    <w:p>
      <w:pPr>
        <w:spacing w:line="540" w:lineRule="exact"/>
        <w:ind w:firstLine="426"/>
        <w:rPr>
          <w:rFonts w:ascii="仿宋_GB2312" w:hAnsi="仿宋_GB2312" w:eastAsia="仿宋_GB2312" w:cs="仿宋_GB2312"/>
          <w:sz w:val="32"/>
          <w:szCs w:val="32"/>
        </w:rPr>
      </w:pPr>
      <w:r>
        <w:rPr>
          <w:rFonts w:ascii="仿宋_GB2312" w:hAnsi="仿宋_GB2312" w:eastAsia="仿宋_GB2312" w:cs="仿宋_GB2312"/>
          <w:sz w:val="32"/>
          <w:szCs w:val="32"/>
        </w:rPr>
        <w:t>Month and day, 2019</w:t>
      </w:r>
      <w:r>
        <w:rPr>
          <w:rFonts w:hint="eastAsia" w:ascii="仿宋_GB2312" w:hAnsi="仿宋_GB2312" w:eastAsia="仿宋_GB2312" w:cs="仿宋_GB2312"/>
          <w:sz w:val="32"/>
          <w:szCs w:val="32"/>
        </w:rPr>
        <w:t/>
      </w:r>
      <w:r>
        <w:rPr>
          <w:rFonts w:ascii="仿宋_GB2312" w:hAnsi="仿宋_GB2312" w:eastAsia="仿宋_GB2312" w:cs="仿宋_GB2312"/>
          <w:sz w:val="32"/>
          <w:szCs w:val="32"/>
          <w:lang w:val="zh-TW" w:eastAsia="zh-TW"/>
        </w:rPr>
        <w:t/>
      </w:r>
      <w:r>
        <w:rPr>
          <w:rFonts w:hint="eastAsia" w:ascii="仿宋_GB2312" w:hAnsi="仿宋_GB2312" w:eastAsia="仿宋_GB2312" w:cs="仿宋_GB2312"/>
          <w:sz w:val="32"/>
          <w:szCs w:val="32"/>
          <w:lang w:val="zh-TW"/>
        </w:rPr>
        <w:t/>
      </w:r>
      <w:ins w:id="6" w:author="gyj" w:date="2020-08-05T14:22:52Z">
        <w:r>
          <w:rPr>
            <w:rFonts w:hint="eastAsia" w:ascii="仿宋_GB2312" w:hAnsi="仿宋_GB2312" w:eastAsia="仿宋_GB2312" w:cs="仿宋_GB2312"/>
            <w:sz w:val="32"/>
            <w:szCs w:val="32"/>
            <w:lang w:val="en-US" w:eastAsia="zh-CN"/>
          </w:rPr>
          <w:t>5</w:t>
        </w:r>
      </w:ins>
      <w:r>
        <w:rPr>
          <w:rFonts w:hint="eastAsia" w:ascii="仿宋_GB2312" w:hAnsi="仿宋_GB2312" w:eastAsia="仿宋_GB2312" w:cs="仿宋_GB2312"/>
          <w:sz w:val="32"/>
          <w:szCs w:val="32"/>
          <w:lang w:val="zh-TW"/>
        </w:rPr>
        <w:t/>
      </w:r>
      <w:r>
        <w:rPr>
          <w:rFonts w:ascii="仿宋_GB2312" w:hAnsi="仿宋_GB2312" w:eastAsia="仿宋_GB2312" w:cs="仿宋_GB2312"/>
          <w:sz w:val="32"/>
          <w:szCs w:val="32"/>
          <w:lang w:val="zh-TW" w:eastAsia="zh-TW"/>
        </w:rPr>
        <w:t/>
      </w:r>
      <w:ins w:id="7" w:author="gyj" w:date="2020-08-05T14:22:53Z">
        <w:r>
          <w:rPr>
            <w:rFonts w:hint="eastAsia" w:ascii="仿宋_GB2312" w:hAnsi="仿宋_GB2312" w:eastAsia="仿宋_GB2312" w:cs="仿宋_GB2312"/>
            <w:sz w:val="32"/>
            <w:szCs w:val="32"/>
            <w:lang w:val="en-US" w:eastAsia="zh-CN"/>
          </w:rPr>
          <w:t>5</w:t>
        </w:r>
      </w:ins>
      <w:r>
        <w:rPr>
          <w:rFonts w:ascii="仿宋_GB2312" w:hAnsi="仿宋_GB2312" w:eastAsia="仿宋_GB2312" w:cs="仿宋_GB2312"/>
          <w:sz w:val="32"/>
          <w:szCs w:val="32"/>
          <w:lang w:val="zh-TW" w:eastAsia="zh-TW"/>
        </w:rPr>
        <w:t/>
      </w: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ind w:firstLine="480" w:firstLineChars="150"/>
        <w:rPr>
          <w:rFonts w:ascii="仿宋_GB2312" w:hAnsi="仿宋_GB2312" w:eastAsia="仿宋_GB2312" w:cs="仿宋_GB2312"/>
          <w:sz w:val="32"/>
          <w:szCs w:val="32"/>
          <w:lang w:val="zh-TW"/>
        </w:rPr>
      </w:pPr>
    </w:p>
    <w:p>
      <w:pPr>
        <w:spacing w:line="580" w:lineRule="exact"/>
        <w:rPr>
          <w:rFonts w:ascii="仿宋_GB2312" w:hAnsi="仿宋_GB2312" w:eastAsia="仿宋_GB2312" w:cs="仿宋_GB2312"/>
          <w:sz w:val="32"/>
          <w:szCs w:val="32"/>
          <w:lang w:val="zh-TW"/>
        </w:rPr>
      </w:pPr>
    </w:p>
    <w:p>
      <w:pPr>
        <w:pStyle w:val="18"/>
        <w:ind w:left="0" w:firstLine="562" w:firstLineChars="200"/>
        <w:outlineLvl w:val="0"/>
        <w:rPr>
          <w:rFonts w:asciiTheme="majorEastAsia" w:hAnsiTheme="majorEastAsia" w:eastAsiaTheme="majorEastAsia"/>
          <w:b/>
          <w:sz w:val="28"/>
          <w:szCs w:val="28"/>
        </w:rPr>
      </w:pPr>
      <w:r>
        <w:rPr>
          <w:rFonts w:asciiTheme="majorEastAsia" w:hAnsiTheme="majorEastAsia" w:eastAsiaTheme="majorEastAsia"/>
          <w:b/>
          <w:sz w:val="28"/>
          <w:szCs w:val="28"/>
        </w:rPr>
        <w:t>Ethical review</w:t>
      </w:r>
    </w:p>
    <w:p>
      <w:pPr>
        <w:spacing w:line="360" w:lineRule="auto"/>
        <w:rPr>
          <w:color w:val="000000" w:themeColor="text1"/>
          <w:sz w:val="28"/>
          <w:szCs w:val="28"/>
        </w:rPr>
      </w:pPr>
      <w:r>
        <w:rPr>
          <w:rFonts w:hint="eastAsia" w:asciiTheme="majorEastAsia" w:hAnsiTheme="majorEastAsia" w:eastAsiaTheme="majorEastAsia"/>
          <w:sz w:val="28"/>
          <w:szCs w:val="28"/>
        </w:rPr>
        <w:t>The ethical review was undertaken by the Haidian District Maternal and Child Health Care Hospital. Women participating in the project should sign a written (electronic) informed consent form.</w:t>
      </w:r>
    </w:p>
    <w:p>
      <w:pPr>
        <w:ind w:firstLine="420"/>
        <w:rPr>
          <w:rFonts w:asciiTheme="majorEastAsia" w:hAnsiTheme="majorEastAsia" w:eastAsiaTheme="majorEastAsia"/>
          <w:sz w:val="28"/>
          <w:szCs w:val="28"/>
        </w:rPr>
      </w:pPr>
    </w:p>
    <w:p>
      <w:pPr>
        <w:spacing w:beforeLines="50"/>
        <w:rPr>
          <w:rFonts w:asciiTheme="majorEastAsia" w:hAnsiTheme="majorEastAsia" w:eastAsiaTheme="majorEastAsia"/>
          <w:sz w:val="28"/>
          <w:szCs w:val="24"/>
        </w:rPr>
      </w:pPr>
    </w:p>
    <w:p>
      <w:pPr>
        <w:rPr>
          <w:rFonts w:ascii="仿宋_GB2312" w:eastAsia="仿宋_GB2312"/>
          <w:sz w:val="32"/>
          <w:szCs w:val="32"/>
        </w:rPr>
      </w:pPr>
    </w:p>
    <w:p>
      <w:pPr>
        <w:spacing w:line="540" w:lineRule="exac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yj">
    <w15:presenceInfo w15:providerId="WPS Office" w15:userId="1423436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EC"/>
    <w:rsid w:val="000004BC"/>
    <w:rsid w:val="00002ACE"/>
    <w:rsid w:val="00007D7D"/>
    <w:rsid w:val="000279A8"/>
    <w:rsid w:val="00043E91"/>
    <w:rsid w:val="00083E76"/>
    <w:rsid w:val="00091B17"/>
    <w:rsid w:val="000A75F3"/>
    <w:rsid w:val="000E4FC9"/>
    <w:rsid w:val="000F0F93"/>
    <w:rsid w:val="000F10DC"/>
    <w:rsid w:val="000F38A1"/>
    <w:rsid w:val="000F4FF0"/>
    <w:rsid w:val="0011339C"/>
    <w:rsid w:val="001140E2"/>
    <w:rsid w:val="001232B9"/>
    <w:rsid w:val="0013288A"/>
    <w:rsid w:val="001601F0"/>
    <w:rsid w:val="00172B93"/>
    <w:rsid w:val="00196C41"/>
    <w:rsid w:val="001A4CB3"/>
    <w:rsid w:val="001A6AF9"/>
    <w:rsid w:val="001B2929"/>
    <w:rsid w:val="001E1344"/>
    <w:rsid w:val="001E3FB1"/>
    <w:rsid w:val="001E4726"/>
    <w:rsid w:val="00210FE2"/>
    <w:rsid w:val="00211F93"/>
    <w:rsid w:val="00231919"/>
    <w:rsid w:val="00254420"/>
    <w:rsid w:val="0025644B"/>
    <w:rsid w:val="00261A6F"/>
    <w:rsid w:val="00276554"/>
    <w:rsid w:val="00277A3D"/>
    <w:rsid w:val="002858DD"/>
    <w:rsid w:val="00296935"/>
    <w:rsid w:val="002A7C4A"/>
    <w:rsid w:val="002B60F4"/>
    <w:rsid w:val="002D1066"/>
    <w:rsid w:val="002E1941"/>
    <w:rsid w:val="003125E0"/>
    <w:rsid w:val="0036012C"/>
    <w:rsid w:val="00375A30"/>
    <w:rsid w:val="00381DF8"/>
    <w:rsid w:val="003C0A3D"/>
    <w:rsid w:val="003C693D"/>
    <w:rsid w:val="003D5EB5"/>
    <w:rsid w:val="003E24B8"/>
    <w:rsid w:val="0040137B"/>
    <w:rsid w:val="00424C08"/>
    <w:rsid w:val="00445EE4"/>
    <w:rsid w:val="00454A3A"/>
    <w:rsid w:val="00454F67"/>
    <w:rsid w:val="004562CD"/>
    <w:rsid w:val="00475211"/>
    <w:rsid w:val="00480061"/>
    <w:rsid w:val="004C2E38"/>
    <w:rsid w:val="004D323C"/>
    <w:rsid w:val="004E1E65"/>
    <w:rsid w:val="004F40B4"/>
    <w:rsid w:val="004F572D"/>
    <w:rsid w:val="00522154"/>
    <w:rsid w:val="005263C6"/>
    <w:rsid w:val="005402CF"/>
    <w:rsid w:val="005551D3"/>
    <w:rsid w:val="00564505"/>
    <w:rsid w:val="00595C7F"/>
    <w:rsid w:val="005A4829"/>
    <w:rsid w:val="005B4A86"/>
    <w:rsid w:val="005B739A"/>
    <w:rsid w:val="005C0674"/>
    <w:rsid w:val="005E2611"/>
    <w:rsid w:val="005F3544"/>
    <w:rsid w:val="005F3C0C"/>
    <w:rsid w:val="005F5A84"/>
    <w:rsid w:val="00607378"/>
    <w:rsid w:val="00635975"/>
    <w:rsid w:val="006443BD"/>
    <w:rsid w:val="006457A7"/>
    <w:rsid w:val="00664DA0"/>
    <w:rsid w:val="006703DD"/>
    <w:rsid w:val="00674BDC"/>
    <w:rsid w:val="0069029E"/>
    <w:rsid w:val="0069333F"/>
    <w:rsid w:val="00694D23"/>
    <w:rsid w:val="006A222C"/>
    <w:rsid w:val="006B162F"/>
    <w:rsid w:val="006C6D82"/>
    <w:rsid w:val="006D14E1"/>
    <w:rsid w:val="00700891"/>
    <w:rsid w:val="0071181A"/>
    <w:rsid w:val="0076088A"/>
    <w:rsid w:val="00765003"/>
    <w:rsid w:val="007815BC"/>
    <w:rsid w:val="0079495D"/>
    <w:rsid w:val="007B16B7"/>
    <w:rsid w:val="0080042D"/>
    <w:rsid w:val="00810784"/>
    <w:rsid w:val="00816B04"/>
    <w:rsid w:val="00831BBF"/>
    <w:rsid w:val="008401E6"/>
    <w:rsid w:val="00857550"/>
    <w:rsid w:val="008738D9"/>
    <w:rsid w:val="0088153D"/>
    <w:rsid w:val="00885736"/>
    <w:rsid w:val="00893315"/>
    <w:rsid w:val="00893B93"/>
    <w:rsid w:val="008952BF"/>
    <w:rsid w:val="008C6BF1"/>
    <w:rsid w:val="008D1A96"/>
    <w:rsid w:val="009032A3"/>
    <w:rsid w:val="00905752"/>
    <w:rsid w:val="0090622D"/>
    <w:rsid w:val="00930E32"/>
    <w:rsid w:val="00993B76"/>
    <w:rsid w:val="00995C08"/>
    <w:rsid w:val="009A08D5"/>
    <w:rsid w:val="009B6E4C"/>
    <w:rsid w:val="009E2B13"/>
    <w:rsid w:val="00A00202"/>
    <w:rsid w:val="00A01889"/>
    <w:rsid w:val="00A115F9"/>
    <w:rsid w:val="00A31B0B"/>
    <w:rsid w:val="00A726C1"/>
    <w:rsid w:val="00A8368D"/>
    <w:rsid w:val="00A855DF"/>
    <w:rsid w:val="00A95919"/>
    <w:rsid w:val="00AA25C0"/>
    <w:rsid w:val="00AF2306"/>
    <w:rsid w:val="00AF4893"/>
    <w:rsid w:val="00B01B0A"/>
    <w:rsid w:val="00B1014F"/>
    <w:rsid w:val="00B31FC8"/>
    <w:rsid w:val="00B37963"/>
    <w:rsid w:val="00B52154"/>
    <w:rsid w:val="00B703F0"/>
    <w:rsid w:val="00B7695D"/>
    <w:rsid w:val="00B85AC3"/>
    <w:rsid w:val="00B97070"/>
    <w:rsid w:val="00BA7BBB"/>
    <w:rsid w:val="00BC2CC9"/>
    <w:rsid w:val="00BD280D"/>
    <w:rsid w:val="00BE6B53"/>
    <w:rsid w:val="00C350EE"/>
    <w:rsid w:val="00C4548A"/>
    <w:rsid w:val="00C8078F"/>
    <w:rsid w:val="00C825D8"/>
    <w:rsid w:val="00C92E5A"/>
    <w:rsid w:val="00CB34AC"/>
    <w:rsid w:val="00CB6795"/>
    <w:rsid w:val="00CD0B5F"/>
    <w:rsid w:val="00CE42EC"/>
    <w:rsid w:val="00CF2F4D"/>
    <w:rsid w:val="00CF52D4"/>
    <w:rsid w:val="00CF68A2"/>
    <w:rsid w:val="00D114EC"/>
    <w:rsid w:val="00D13555"/>
    <w:rsid w:val="00D34D97"/>
    <w:rsid w:val="00D435DF"/>
    <w:rsid w:val="00D52952"/>
    <w:rsid w:val="00D751A8"/>
    <w:rsid w:val="00D80E62"/>
    <w:rsid w:val="00D87382"/>
    <w:rsid w:val="00D906B9"/>
    <w:rsid w:val="00D96FEF"/>
    <w:rsid w:val="00DA46E0"/>
    <w:rsid w:val="00DA52D9"/>
    <w:rsid w:val="00DB6D31"/>
    <w:rsid w:val="00DD0223"/>
    <w:rsid w:val="00DF0A3C"/>
    <w:rsid w:val="00E03F5A"/>
    <w:rsid w:val="00E110CF"/>
    <w:rsid w:val="00E1758B"/>
    <w:rsid w:val="00E24A64"/>
    <w:rsid w:val="00E335B9"/>
    <w:rsid w:val="00E6133F"/>
    <w:rsid w:val="00E81F5B"/>
    <w:rsid w:val="00E914E9"/>
    <w:rsid w:val="00E96718"/>
    <w:rsid w:val="00EA6E44"/>
    <w:rsid w:val="00EC5B45"/>
    <w:rsid w:val="00F10A0C"/>
    <w:rsid w:val="00F21B29"/>
    <w:rsid w:val="00F307B1"/>
    <w:rsid w:val="00F37B7B"/>
    <w:rsid w:val="00F4090C"/>
    <w:rsid w:val="00F46017"/>
    <w:rsid w:val="00F50EA8"/>
    <w:rsid w:val="00F94068"/>
    <w:rsid w:val="016A686F"/>
    <w:rsid w:val="18497CB5"/>
    <w:rsid w:val="19BE6F38"/>
    <w:rsid w:val="2C7B5771"/>
    <w:rsid w:val="52D82ADB"/>
    <w:rsid w:val="56AD72C3"/>
    <w:rsid w:val="70DF56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59"/>
    <w:pPr>
      <w:widowControl w:val="0"/>
      <w:jc w:val="both"/>
    </w:pPr>
    <w:rPr>
      <w:rFonts w:ascii="Times New Roman" w:hAnsi="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批注框文本 Char"/>
    <w:basedOn w:val="9"/>
    <w:link w:val="3"/>
    <w:semiHidden/>
    <w:qFormat/>
    <w:uiPriority w:val="99"/>
    <w:rPr>
      <w:sz w:val="18"/>
      <w:szCs w:val="18"/>
    </w:rPr>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 w:type="paragraph" w:customStyle="1" w:styleId="17">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6FC0C-DDAC-4FD7-8905-DE60C09EC0A9}">
  <ds:schemaRefs/>
</ds:datastoreItem>
</file>

<file path=docProps/app.xml><?xml version="1.0" encoding="utf-8"?>
<Properties xmlns="http://schemas.openxmlformats.org/officeDocument/2006/extended-properties" xmlns:vt="http://schemas.openxmlformats.org/officeDocument/2006/docPropsVTypes">
  <Template>Normal</Template>
  <Pages>9</Pages>
  <Words>3283</Words>
  <Characters>3447</Characters>
  <Lines>25</Lines>
  <Paragraphs>7</Paragraphs>
  <TotalTime>4</TotalTime>
  <ScaleCrop>false</ScaleCrop>
  <LinksUpToDate>false</LinksUpToDate>
  <CharactersWithSpaces>3467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2019-09-23T05:54:00Z</dcterms:created>
  <dc:creator>Xujing</dc:creator>
  <cp:lastModifiedBy>gyj</cp:lastModifiedBy>
  <cp:lastPrinted>2018-05-11T09:36:00Z</cp:lastPrinted>
  <dcterms:modified xsi:type="dcterms:W3CDTF">2022-07-01T01:59:46Z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5E56FCF550FE43AD9BD4DC5A32BE5032</vt:lpwstr>
  </property>
</Properties>
</file>