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3E7B9" w14:textId="77777777" w:rsidR="003B0E72" w:rsidRPr="00562BC7" w:rsidRDefault="003B0E72" w:rsidP="003B0E72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bookmarkStart w:id="0" w:name="OLE_LINK52"/>
      <w:bookmarkStart w:id="1" w:name="OLE_LINK53"/>
      <w:r>
        <w:rPr>
          <w:rFonts w:ascii="Times New Roman" w:hAnsi="Times New Roman" w:cs="Times New Roman" w:hint="eastAsia"/>
          <w:b/>
          <w:sz w:val="24"/>
        </w:rPr>
        <w:t>T</w:t>
      </w:r>
      <w:r>
        <w:rPr>
          <w:rFonts w:ascii="Times New Roman" w:hAnsi="Times New Roman" w:cs="Times New Roman"/>
          <w:b/>
          <w:sz w:val="24"/>
        </w:rPr>
        <w:t xml:space="preserve">itle: </w:t>
      </w:r>
      <w:r w:rsidRPr="00562BC7">
        <w:rPr>
          <w:rFonts w:ascii="Times New Roman" w:hAnsi="Times New Roman" w:cs="Times New Roman"/>
          <w:b/>
          <w:sz w:val="24"/>
        </w:rPr>
        <w:t xml:space="preserve">Income Differences in Screening, Incidence, Postoperative Complications, and Mortality of Thyroid Cancer in South Korea: </w:t>
      </w:r>
      <w:r>
        <w:rPr>
          <w:rFonts w:ascii="Times New Roman" w:hAnsi="Times New Roman" w:cs="Times New Roman" w:hint="eastAsia"/>
          <w:b/>
          <w:sz w:val="24"/>
        </w:rPr>
        <w:t>A</w:t>
      </w:r>
      <w:r>
        <w:rPr>
          <w:rFonts w:ascii="Times New Roman" w:hAnsi="Times New Roman" w:cs="Times New Roman"/>
          <w:b/>
          <w:sz w:val="24"/>
        </w:rPr>
        <w:t xml:space="preserve"> National Population-Based Time Trend Study</w:t>
      </w:r>
    </w:p>
    <w:p w14:paraId="403D6120" w14:textId="76996484" w:rsidR="003B0E72" w:rsidRDefault="003B0E72" w:rsidP="003B0E72">
      <w:pPr>
        <w:widowControl/>
        <w:wordWrap/>
        <w:autoSpaceDE/>
        <w:autoSpaceDN/>
        <w:spacing w:line="480" w:lineRule="auto"/>
        <w:jc w:val="right"/>
        <w:rPr>
          <w:rFonts w:ascii="Helvetica" w:hAnsi="Helvetica" w:cs="Arial"/>
          <w:b/>
        </w:rPr>
      </w:pPr>
    </w:p>
    <w:p w14:paraId="0DC3D5F4" w14:textId="0471DD2F" w:rsidR="003B0E72" w:rsidRPr="009C4F58" w:rsidRDefault="00D21C58" w:rsidP="003B0E72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 w:val="24"/>
        </w:rPr>
      </w:pPr>
      <w:r w:rsidRPr="009C4F58">
        <w:rPr>
          <w:rFonts w:ascii="Times New Roman" w:hAnsi="Times New Roman" w:cs="Times New Roman"/>
          <w:b/>
          <w:sz w:val="24"/>
        </w:rPr>
        <w:t>Additional file</w:t>
      </w:r>
      <w:r w:rsidR="002E2544">
        <w:rPr>
          <w:rFonts w:ascii="Times New Roman" w:hAnsi="Times New Roman" w:cs="Times New Roman"/>
          <w:b/>
          <w:sz w:val="24"/>
        </w:rPr>
        <w:t xml:space="preserve"> </w:t>
      </w:r>
      <w:r w:rsidR="002E2544">
        <w:rPr>
          <w:rFonts w:ascii="Times New Roman" w:hAnsi="Times New Roman" w:cs="Times New Roman" w:hint="eastAsia"/>
          <w:b/>
          <w:sz w:val="24"/>
        </w:rPr>
        <w:t>1.</w:t>
      </w:r>
    </w:p>
    <w:p w14:paraId="757B1C97" w14:textId="23CB9D1F" w:rsidR="00D21C58" w:rsidRPr="001A149C" w:rsidRDefault="00D21C58" w:rsidP="001A149C">
      <w:pPr>
        <w:widowControl/>
        <w:wordWrap/>
        <w:autoSpaceDE/>
        <w:autoSpaceDN/>
        <w:spacing w:line="480" w:lineRule="auto"/>
        <w:rPr>
          <w:rFonts w:ascii="Helvetica" w:hAnsi="Helvetica" w:cs="Arial"/>
          <w:szCs w:val="20"/>
        </w:rPr>
      </w:pPr>
    </w:p>
    <w:p w14:paraId="293B99D2" w14:textId="192714E9" w:rsidR="001A149C" w:rsidRPr="001A149C" w:rsidRDefault="00D21C58" w:rsidP="004733EE">
      <w:pPr>
        <w:widowControl/>
        <w:wordWrap/>
        <w:autoSpaceDE/>
        <w:autoSpaceDN/>
        <w:spacing w:line="360" w:lineRule="auto"/>
        <w:rPr>
          <w:rFonts w:ascii="Helvetica" w:hAnsi="Helvetica" w:cs="Helvetica"/>
          <w:szCs w:val="20"/>
        </w:rPr>
        <w:pPrChange w:id="2" w:author="만든 이">
          <w:pPr>
            <w:widowControl/>
            <w:wordWrap/>
            <w:autoSpaceDE/>
            <w:autoSpaceDN/>
            <w:spacing w:line="480" w:lineRule="auto"/>
          </w:pPr>
        </w:pPrChange>
      </w:pPr>
      <w:r w:rsidRPr="001A149C">
        <w:rPr>
          <w:rFonts w:ascii="Helvetica" w:hAnsi="Helvetica" w:cs="Helvetica"/>
          <w:b/>
          <w:szCs w:val="20"/>
        </w:rPr>
        <w:t>Table S1.</w:t>
      </w:r>
      <w:r w:rsidRPr="001A149C">
        <w:rPr>
          <w:rFonts w:ascii="Helvetica" w:hAnsi="Helvetica" w:cs="Helvetica"/>
          <w:szCs w:val="20"/>
        </w:rPr>
        <w:t xml:space="preserve"> Annual comparison of numbers of incident cases</w:t>
      </w:r>
      <w:del w:id="3" w:author="만든 이">
        <w:r w:rsidRPr="001A149C" w:rsidDel="005510D7">
          <w:rPr>
            <w:rFonts w:ascii="Helvetica" w:hAnsi="Helvetica" w:cs="Helvetica"/>
            <w:szCs w:val="20"/>
          </w:rPr>
          <w:delText xml:space="preserve"> of thyroid cancer (TC)</w:delText>
        </w:r>
      </w:del>
      <w:r w:rsidRPr="001A149C">
        <w:rPr>
          <w:rFonts w:ascii="Helvetica" w:hAnsi="Helvetica" w:cs="Helvetica"/>
          <w:szCs w:val="20"/>
        </w:rPr>
        <w:t xml:space="preserve">, </w:t>
      </w:r>
      <w:del w:id="4" w:author="만든 이">
        <w:r w:rsidRPr="001A149C" w:rsidDel="005510D7">
          <w:rPr>
            <w:rFonts w:ascii="Helvetica" w:hAnsi="Helvetica" w:cs="Helvetica"/>
            <w:szCs w:val="20"/>
          </w:rPr>
          <w:delText xml:space="preserve">crude TC </w:delText>
        </w:r>
      </w:del>
      <w:r w:rsidRPr="001A149C">
        <w:rPr>
          <w:rFonts w:ascii="Helvetica" w:hAnsi="Helvetica" w:cs="Helvetica"/>
          <w:szCs w:val="20"/>
        </w:rPr>
        <w:t>crude incidence rate</w:t>
      </w:r>
      <w:del w:id="5" w:author="만든 이">
        <w:r w:rsidRPr="001A149C" w:rsidDel="005510D7">
          <w:rPr>
            <w:rFonts w:ascii="Helvetica" w:hAnsi="Helvetica" w:cs="Helvetica"/>
            <w:szCs w:val="20"/>
          </w:rPr>
          <w:delText xml:space="preserve"> per 100000</w:delText>
        </w:r>
      </w:del>
      <w:r w:rsidRPr="001A149C">
        <w:rPr>
          <w:rFonts w:ascii="Helvetica" w:hAnsi="Helvetica" w:cs="Helvetica"/>
          <w:szCs w:val="20"/>
        </w:rPr>
        <w:t xml:space="preserve">, and age-standardized </w:t>
      </w:r>
      <w:del w:id="6" w:author="만든 이">
        <w:r w:rsidRPr="001A149C" w:rsidDel="005510D7">
          <w:rPr>
            <w:rFonts w:ascii="Helvetica" w:hAnsi="Helvetica" w:cs="Helvetica"/>
            <w:szCs w:val="20"/>
          </w:rPr>
          <w:delText xml:space="preserve">TC </w:delText>
        </w:r>
      </w:del>
      <w:r w:rsidRPr="001A149C">
        <w:rPr>
          <w:rFonts w:ascii="Helvetica" w:hAnsi="Helvetica" w:cs="Helvetica"/>
          <w:szCs w:val="20"/>
        </w:rPr>
        <w:t xml:space="preserve">incidence rate </w:t>
      </w:r>
      <w:del w:id="7" w:author="만든 이">
        <w:r w:rsidRPr="001A149C" w:rsidDel="005510D7">
          <w:rPr>
            <w:rFonts w:ascii="Helvetica" w:hAnsi="Helvetica" w:cs="Helvetica"/>
            <w:szCs w:val="20"/>
          </w:rPr>
          <w:delText xml:space="preserve">per 100000 </w:delText>
        </w:r>
      </w:del>
      <w:ins w:id="8" w:author="만든 이">
        <w:r w:rsidR="005510D7">
          <w:rPr>
            <w:rFonts w:ascii="Helvetica" w:hAnsi="Helvetica" w:cs="Helvetica" w:hint="eastAsia"/>
            <w:szCs w:val="20"/>
          </w:rPr>
          <w:t>of</w:t>
        </w:r>
        <w:r w:rsidR="005510D7">
          <w:rPr>
            <w:rFonts w:ascii="Helvetica" w:hAnsi="Helvetica" w:cs="Helvetica"/>
            <w:szCs w:val="20"/>
          </w:rPr>
          <w:t xml:space="preserve"> </w:t>
        </w:r>
        <w:r w:rsidR="005510D7">
          <w:rPr>
            <w:rFonts w:ascii="Helvetica" w:hAnsi="Helvetica" w:cs="Helvetica" w:hint="eastAsia"/>
            <w:szCs w:val="20"/>
          </w:rPr>
          <w:t>thyroid</w:t>
        </w:r>
        <w:r w:rsidR="005510D7">
          <w:rPr>
            <w:rFonts w:ascii="Helvetica" w:hAnsi="Helvetica" w:cs="Helvetica"/>
            <w:szCs w:val="20"/>
          </w:rPr>
          <w:t xml:space="preserve"> </w:t>
        </w:r>
        <w:r w:rsidR="005510D7">
          <w:rPr>
            <w:rFonts w:ascii="Helvetica" w:hAnsi="Helvetica" w:cs="Helvetica" w:hint="eastAsia"/>
            <w:szCs w:val="20"/>
          </w:rPr>
          <w:t>cancer</w:t>
        </w:r>
        <w:r w:rsidR="005510D7">
          <w:rPr>
            <w:rFonts w:ascii="Helvetica" w:hAnsi="Helvetica" w:cs="Helvetica"/>
            <w:szCs w:val="20"/>
          </w:rPr>
          <w:t xml:space="preserve"> </w:t>
        </w:r>
      </w:ins>
      <w:r w:rsidRPr="001A149C">
        <w:rPr>
          <w:rFonts w:ascii="Helvetica" w:hAnsi="Helvetica" w:cs="Helvetica"/>
          <w:szCs w:val="20"/>
        </w:rPr>
        <w:t>between the National Health Information Database (NHID) from the National Health Insurance Service and the Korea Central Cancer Registry (KCCR)</w:t>
      </w:r>
    </w:p>
    <w:p w14:paraId="555765C8" w14:textId="00CD04F7" w:rsidR="00D21C58" w:rsidRPr="001A149C" w:rsidRDefault="00D21C58" w:rsidP="004733EE">
      <w:pPr>
        <w:widowControl/>
        <w:wordWrap/>
        <w:autoSpaceDE/>
        <w:autoSpaceDN/>
        <w:spacing w:line="360" w:lineRule="auto"/>
        <w:rPr>
          <w:rFonts w:ascii="Helvetica" w:hAnsi="Helvetica" w:cs="Helvetica"/>
          <w:szCs w:val="20"/>
        </w:rPr>
        <w:pPrChange w:id="9" w:author="만든 이">
          <w:pPr>
            <w:widowControl/>
            <w:wordWrap/>
            <w:autoSpaceDE/>
            <w:autoSpaceDN/>
            <w:spacing w:line="480" w:lineRule="auto"/>
          </w:pPr>
        </w:pPrChange>
      </w:pPr>
      <w:r w:rsidRPr="001A149C">
        <w:rPr>
          <w:rFonts w:ascii="Helvetica" w:hAnsi="Helvetica" w:cs="Helvetica"/>
          <w:szCs w:val="20"/>
        </w:rPr>
        <w:t xml:space="preserve"> </w:t>
      </w:r>
    </w:p>
    <w:p w14:paraId="718661FC" w14:textId="12ECAA05" w:rsidR="001B3597" w:rsidRPr="001A149C" w:rsidRDefault="001A149C" w:rsidP="004733EE">
      <w:pPr>
        <w:widowControl/>
        <w:wordWrap/>
        <w:autoSpaceDE/>
        <w:autoSpaceDN/>
        <w:spacing w:line="360" w:lineRule="auto"/>
        <w:rPr>
          <w:rFonts w:ascii="Helvetica" w:hAnsi="Helvetica" w:cs="Helvetica"/>
          <w:szCs w:val="20"/>
        </w:rPr>
        <w:pPrChange w:id="10" w:author="만든 이">
          <w:pPr>
            <w:widowControl/>
            <w:wordWrap/>
            <w:autoSpaceDE/>
            <w:autoSpaceDN/>
            <w:spacing w:line="480" w:lineRule="auto"/>
          </w:pPr>
        </w:pPrChange>
      </w:pPr>
      <w:r w:rsidRPr="001A149C">
        <w:rPr>
          <w:rFonts w:ascii="Helvetica" w:hAnsi="Helvetica" w:cs="Helvetica"/>
          <w:b/>
          <w:szCs w:val="20"/>
        </w:rPr>
        <w:t>Table S2.</w:t>
      </w:r>
      <w:r w:rsidRPr="001A149C">
        <w:rPr>
          <w:rFonts w:ascii="Helvetica" w:hAnsi="Helvetica" w:cs="Helvetica"/>
          <w:szCs w:val="20"/>
        </w:rPr>
        <w:t xml:space="preserve"> Annual comparison of numbers of </w:t>
      </w:r>
      <w:del w:id="11" w:author="만든 이">
        <w:r w:rsidRPr="001A149C" w:rsidDel="005510D7">
          <w:rPr>
            <w:rFonts w:ascii="Helvetica" w:hAnsi="Helvetica" w:cs="Helvetica"/>
            <w:szCs w:val="20"/>
          </w:rPr>
          <w:delText xml:space="preserve">lung cancer (LC) </w:delText>
        </w:r>
      </w:del>
      <w:r w:rsidRPr="001A149C">
        <w:rPr>
          <w:rFonts w:ascii="Helvetica" w:hAnsi="Helvetica" w:cs="Helvetica"/>
          <w:szCs w:val="20"/>
        </w:rPr>
        <w:t xml:space="preserve">incident cases, crude </w:t>
      </w:r>
      <w:del w:id="12" w:author="만든 이">
        <w:r w:rsidRPr="001A149C" w:rsidDel="005510D7">
          <w:rPr>
            <w:rFonts w:ascii="Helvetica" w:hAnsi="Helvetica" w:cs="Helvetica"/>
            <w:szCs w:val="20"/>
          </w:rPr>
          <w:delText xml:space="preserve">LC </w:delText>
        </w:r>
      </w:del>
      <w:r w:rsidRPr="001A149C">
        <w:rPr>
          <w:rFonts w:ascii="Helvetica" w:hAnsi="Helvetica" w:cs="Helvetica"/>
          <w:szCs w:val="20"/>
        </w:rPr>
        <w:t>incidence</w:t>
      </w:r>
      <w:del w:id="13" w:author="만든 이">
        <w:r w:rsidRPr="001A149C" w:rsidDel="005510D7">
          <w:rPr>
            <w:rFonts w:ascii="Helvetica" w:hAnsi="Helvetica" w:cs="Helvetica"/>
            <w:szCs w:val="20"/>
          </w:rPr>
          <w:delText xml:space="preserve"> rate per 100000</w:delText>
        </w:r>
      </w:del>
      <w:r w:rsidRPr="001A149C">
        <w:rPr>
          <w:rFonts w:ascii="Helvetica" w:hAnsi="Helvetica" w:cs="Helvetica"/>
          <w:szCs w:val="20"/>
        </w:rPr>
        <w:t xml:space="preserve">, and age-standardized </w:t>
      </w:r>
      <w:del w:id="14" w:author="만든 이">
        <w:r w:rsidRPr="001A149C" w:rsidDel="005510D7">
          <w:rPr>
            <w:rFonts w:ascii="Helvetica" w:hAnsi="Helvetica" w:cs="Helvetica"/>
            <w:szCs w:val="20"/>
          </w:rPr>
          <w:delText xml:space="preserve">LC </w:delText>
        </w:r>
      </w:del>
      <w:r w:rsidRPr="001A149C">
        <w:rPr>
          <w:rFonts w:ascii="Helvetica" w:hAnsi="Helvetica" w:cs="Helvetica"/>
          <w:szCs w:val="20"/>
        </w:rPr>
        <w:t xml:space="preserve">incidence rate </w:t>
      </w:r>
      <w:del w:id="15" w:author="만든 이">
        <w:r w:rsidRPr="001A149C" w:rsidDel="005510D7">
          <w:rPr>
            <w:rFonts w:ascii="Helvetica" w:hAnsi="Helvetica" w:cs="Helvetica"/>
            <w:szCs w:val="20"/>
          </w:rPr>
          <w:delText>per 100000</w:delText>
        </w:r>
      </w:del>
      <w:ins w:id="16" w:author="만든 이">
        <w:r w:rsidR="005510D7">
          <w:rPr>
            <w:rFonts w:ascii="Helvetica" w:hAnsi="Helvetica" w:cs="Helvetica" w:hint="eastAsia"/>
            <w:szCs w:val="20"/>
          </w:rPr>
          <w:t>of</w:t>
        </w:r>
        <w:r w:rsidR="005510D7">
          <w:rPr>
            <w:rFonts w:ascii="Helvetica" w:hAnsi="Helvetica" w:cs="Helvetica"/>
            <w:szCs w:val="20"/>
          </w:rPr>
          <w:t xml:space="preserve"> </w:t>
        </w:r>
        <w:r w:rsidR="005510D7">
          <w:rPr>
            <w:rFonts w:ascii="Helvetica" w:hAnsi="Helvetica" w:cs="Helvetica" w:hint="eastAsia"/>
            <w:szCs w:val="20"/>
          </w:rPr>
          <w:t>lung</w:t>
        </w:r>
        <w:r w:rsidR="005510D7">
          <w:rPr>
            <w:rFonts w:ascii="Helvetica" w:hAnsi="Helvetica" w:cs="Helvetica"/>
            <w:szCs w:val="20"/>
          </w:rPr>
          <w:t xml:space="preserve"> </w:t>
        </w:r>
        <w:r w:rsidR="005510D7">
          <w:rPr>
            <w:rFonts w:ascii="Helvetica" w:hAnsi="Helvetica" w:cs="Helvetica" w:hint="eastAsia"/>
            <w:szCs w:val="20"/>
          </w:rPr>
          <w:t>cancer</w:t>
        </w:r>
      </w:ins>
      <w:r w:rsidRPr="001A149C">
        <w:rPr>
          <w:rFonts w:ascii="Helvetica" w:hAnsi="Helvetica" w:cs="Helvetica"/>
          <w:szCs w:val="20"/>
        </w:rPr>
        <w:t xml:space="preserve"> between the National Health Information Database (NHID) from the National Health Insurance Service and the Korea Central Cancer Registry (KCCR)</w:t>
      </w:r>
    </w:p>
    <w:p w14:paraId="327DE1E4" w14:textId="77777777" w:rsidR="001A149C" w:rsidRPr="001A149C" w:rsidRDefault="001A149C" w:rsidP="004733EE">
      <w:pPr>
        <w:widowControl/>
        <w:wordWrap/>
        <w:autoSpaceDE/>
        <w:autoSpaceDN/>
        <w:spacing w:line="360" w:lineRule="auto"/>
        <w:rPr>
          <w:rFonts w:ascii="Helvetica" w:hAnsi="Helvetica" w:cs="Helvetica"/>
          <w:szCs w:val="20"/>
        </w:rPr>
        <w:pPrChange w:id="17" w:author="만든 이">
          <w:pPr>
            <w:widowControl/>
            <w:wordWrap/>
            <w:autoSpaceDE/>
            <w:autoSpaceDN/>
            <w:spacing w:line="480" w:lineRule="auto"/>
          </w:pPr>
        </w:pPrChange>
      </w:pPr>
    </w:p>
    <w:p w14:paraId="75130FC7" w14:textId="141F9A3B" w:rsidR="001A149C" w:rsidRPr="001A149C" w:rsidRDefault="001A149C" w:rsidP="004733E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Helvetica"/>
          <w:szCs w:val="20"/>
        </w:rPr>
        <w:pPrChange w:id="18" w:author="만든 이">
          <w:pPr>
            <w:widowControl/>
            <w:wordWrap/>
            <w:autoSpaceDE/>
            <w:autoSpaceDN/>
            <w:spacing w:after="0" w:line="480" w:lineRule="auto"/>
            <w:jc w:val="left"/>
          </w:pPr>
        </w:pPrChange>
      </w:pPr>
      <w:r w:rsidRPr="001A149C">
        <w:rPr>
          <w:rFonts w:ascii="Helvetica" w:hAnsi="Helvetica" w:cs="Helvetica"/>
          <w:b/>
          <w:szCs w:val="20"/>
        </w:rPr>
        <w:t>Table S3.</w:t>
      </w:r>
      <w:r w:rsidRPr="001A149C">
        <w:rPr>
          <w:rFonts w:ascii="Helvetica" w:hAnsi="Helvetica" w:cs="Helvetica"/>
          <w:szCs w:val="20"/>
        </w:rPr>
        <w:t xml:space="preserve"> Study subjects of patients with the negative control outcomes from </w:t>
      </w:r>
      <w:ins w:id="19" w:author="만든 이">
        <w:r w:rsidR="005510D7" w:rsidRPr="00D563B1">
          <w:rPr>
            <w:rFonts w:ascii="Helvetica" w:hAnsi="Helvetica" w:cs="Arial"/>
          </w:rPr>
          <w:t>the National Hea</w:t>
        </w:r>
        <w:r w:rsidR="005510D7">
          <w:rPr>
            <w:rFonts w:ascii="Helvetica" w:hAnsi="Helvetica" w:cs="Arial"/>
          </w:rPr>
          <w:t>lth Information Database (NHID)</w:t>
        </w:r>
      </w:ins>
      <w:del w:id="20" w:author="만든 이">
        <w:r w:rsidRPr="001A149C" w:rsidDel="005510D7">
          <w:rPr>
            <w:rFonts w:ascii="Helvetica" w:hAnsi="Helvetica" w:cs="Helvetica"/>
            <w:szCs w:val="20"/>
          </w:rPr>
          <w:delText>NHID</w:delText>
        </w:r>
      </w:del>
      <w:r w:rsidRPr="001A149C">
        <w:rPr>
          <w:rFonts w:ascii="Helvetica" w:hAnsi="Helvetica" w:cs="Helvetica"/>
          <w:szCs w:val="20"/>
        </w:rPr>
        <w:t xml:space="preserve"> in Korea, 2006-2015</w:t>
      </w:r>
    </w:p>
    <w:p w14:paraId="3F7991F0" w14:textId="6067F971" w:rsidR="001A149C" w:rsidRPr="001A149C" w:rsidRDefault="001A149C" w:rsidP="004733E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Helvetica"/>
          <w:szCs w:val="20"/>
        </w:rPr>
        <w:pPrChange w:id="21" w:author="만든 이">
          <w:pPr>
            <w:widowControl/>
            <w:wordWrap/>
            <w:autoSpaceDE/>
            <w:autoSpaceDN/>
            <w:spacing w:after="0" w:line="480" w:lineRule="auto"/>
            <w:jc w:val="left"/>
          </w:pPr>
        </w:pPrChange>
      </w:pPr>
    </w:p>
    <w:p w14:paraId="0FD950A0" w14:textId="64870E4E" w:rsidR="001A149C" w:rsidRPr="001A149C" w:rsidRDefault="001A149C" w:rsidP="004733E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Helvetica"/>
          <w:szCs w:val="20"/>
        </w:rPr>
        <w:pPrChange w:id="22" w:author="만든 이">
          <w:pPr>
            <w:widowControl/>
            <w:wordWrap/>
            <w:autoSpaceDE/>
            <w:autoSpaceDN/>
            <w:spacing w:after="0" w:line="480" w:lineRule="auto"/>
            <w:jc w:val="left"/>
          </w:pPr>
        </w:pPrChange>
      </w:pPr>
      <w:r w:rsidRPr="001A149C">
        <w:rPr>
          <w:rFonts w:ascii="Helvetica" w:hAnsi="Helvetica" w:cs="Helvetica"/>
          <w:b/>
          <w:szCs w:val="20"/>
        </w:rPr>
        <w:t>Table S4.</w:t>
      </w:r>
      <w:r w:rsidRPr="001A149C">
        <w:rPr>
          <w:rFonts w:ascii="Helvetica" w:hAnsi="Helvetica" w:cs="Helvetica"/>
          <w:szCs w:val="20"/>
        </w:rPr>
        <w:t xml:space="preserve"> Age-standardized screening prevalence, incidence rate, postoperative complications rate, and mortality rate</w:t>
      </w:r>
      <w:del w:id="23" w:author="만든 이">
        <w:r w:rsidRPr="001A149C" w:rsidDel="005510D7">
          <w:rPr>
            <w:rFonts w:ascii="Helvetica" w:hAnsi="Helvetica" w:cs="Helvetica"/>
            <w:szCs w:val="20"/>
          </w:rPr>
          <w:delText xml:space="preserve"> (per 100000)</w:delText>
        </w:r>
      </w:del>
      <w:r w:rsidRPr="001A149C">
        <w:rPr>
          <w:rFonts w:ascii="Helvetica" w:hAnsi="Helvetica" w:cs="Helvetica"/>
          <w:szCs w:val="20"/>
        </w:rPr>
        <w:t xml:space="preserve"> of thyroid cancer according to income quintiles in women, Korea, 2006-2015</w:t>
      </w:r>
    </w:p>
    <w:p w14:paraId="24627E02" w14:textId="647E205C" w:rsidR="001A149C" w:rsidRPr="001A149C" w:rsidRDefault="001A149C" w:rsidP="004733EE">
      <w:pPr>
        <w:widowControl/>
        <w:wordWrap/>
        <w:autoSpaceDE/>
        <w:autoSpaceDN/>
        <w:spacing w:line="360" w:lineRule="auto"/>
        <w:rPr>
          <w:rFonts w:ascii="Helvetica" w:hAnsi="Helvetica" w:cs="Helvetica"/>
          <w:szCs w:val="20"/>
        </w:rPr>
        <w:pPrChange w:id="24" w:author="만든 이">
          <w:pPr>
            <w:widowControl/>
            <w:wordWrap/>
            <w:autoSpaceDE/>
            <w:autoSpaceDN/>
            <w:spacing w:line="480" w:lineRule="auto"/>
          </w:pPr>
        </w:pPrChange>
      </w:pPr>
    </w:p>
    <w:p w14:paraId="77318F55" w14:textId="77777777" w:rsidR="001A149C" w:rsidRPr="001A149C" w:rsidRDefault="001A149C" w:rsidP="004733E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Helvetica"/>
          <w:szCs w:val="20"/>
        </w:rPr>
        <w:pPrChange w:id="25" w:author="만든 이">
          <w:pPr>
            <w:widowControl/>
            <w:wordWrap/>
            <w:autoSpaceDE/>
            <w:autoSpaceDN/>
            <w:spacing w:after="0" w:line="480" w:lineRule="auto"/>
            <w:jc w:val="left"/>
          </w:pPr>
        </w:pPrChange>
      </w:pPr>
      <w:r w:rsidRPr="001A149C">
        <w:rPr>
          <w:rFonts w:ascii="Helvetica" w:hAnsi="Helvetica" w:cs="Helvetica"/>
          <w:b/>
          <w:szCs w:val="20"/>
        </w:rPr>
        <w:t>Table S5.</w:t>
      </w:r>
      <w:r w:rsidRPr="001A149C">
        <w:rPr>
          <w:rFonts w:ascii="Helvetica" w:hAnsi="Helvetica" w:cs="Helvetica"/>
          <w:szCs w:val="20"/>
        </w:rPr>
        <w:t xml:space="preserve"> Age-standardized screening prevalence, incidence rate, postoperative complications rate, and mortality rate</w:t>
      </w:r>
      <w:del w:id="26" w:author="만든 이">
        <w:r w:rsidRPr="001A149C" w:rsidDel="005510D7">
          <w:rPr>
            <w:rFonts w:ascii="Helvetica" w:hAnsi="Helvetica" w:cs="Helvetica"/>
            <w:szCs w:val="20"/>
          </w:rPr>
          <w:delText xml:space="preserve"> (per 100000)</w:delText>
        </w:r>
      </w:del>
      <w:r w:rsidRPr="001A149C">
        <w:rPr>
          <w:rFonts w:ascii="Helvetica" w:hAnsi="Helvetica" w:cs="Helvetica"/>
          <w:szCs w:val="20"/>
        </w:rPr>
        <w:t xml:space="preserve"> of thyroid cancer according to income quintiles in men, Korea, 2006-2015</w:t>
      </w:r>
    </w:p>
    <w:p w14:paraId="55AC4762" w14:textId="12DBE26F" w:rsidR="001A149C" w:rsidRDefault="001A149C" w:rsidP="004733EE">
      <w:pPr>
        <w:widowControl/>
        <w:wordWrap/>
        <w:autoSpaceDE/>
        <w:autoSpaceDN/>
        <w:spacing w:line="360" w:lineRule="auto"/>
        <w:rPr>
          <w:rFonts w:ascii="Helvetica" w:hAnsi="Helvetica" w:cs="Arial"/>
          <w:b/>
        </w:rPr>
        <w:pPrChange w:id="27" w:author="만든 이">
          <w:pPr>
            <w:widowControl/>
            <w:wordWrap/>
            <w:autoSpaceDE/>
            <w:autoSpaceDN/>
            <w:spacing w:line="480" w:lineRule="auto"/>
          </w:pPr>
        </w:pPrChange>
      </w:pPr>
    </w:p>
    <w:bookmarkEnd w:id="0"/>
    <w:bookmarkEnd w:id="1"/>
    <w:p w14:paraId="391B8C4D" w14:textId="77777777" w:rsidR="00A21E0C" w:rsidRPr="003C5A2C" w:rsidRDefault="00A21E0C" w:rsidP="004733EE">
      <w:pPr>
        <w:widowControl/>
        <w:wordWrap/>
        <w:autoSpaceDE/>
        <w:autoSpaceDN/>
        <w:spacing w:after="0" w:line="360" w:lineRule="auto"/>
        <w:jc w:val="left"/>
        <w:rPr>
          <w:ins w:id="28" w:author="만든 이"/>
          <w:rFonts w:ascii="Helvetica" w:hAnsi="Helvetica" w:cs="Times New Roman"/>
          <w:szCs w:val="20"/>
        </w:rPr>
        <w:pPrChange w:id="29" w:author="만든 이">
          <w:pPr>
            <w:widowControl/>
            <w:wordWrap/>
            <w:autoSpaceDE/>
            <w:autoSpaceDN/>
            <w:spacing w:after="0" w:line="360" w:lineRule="auto"/>
            <w:jc w:val="left"/>
          </w:pPr>
        </w:pPrChange>
      </w:pPr>
      <w:ins w:id="30" w:author="만든 이">
        <w:r w:rsidRPr="003C5A2C">
          <w:rPr>
            <w:rFonts w:ascii="Helvetica" w:hAnsi="Helvetica" w:cs="Times New Roman"/>
            <w:b/>
            <w:szCs w:val="20"/>
          </w:rPr>
          <w:t xml:space="preserve">Table S6. </w:t>
        </w:r>
        <w:r w:rsidRPr="003C5A2C">
          <w:rPr>
            <w:rFonts w:ascii="Helvetica" w:hAnsi="Helvetica" w:cs="Times New Roman"/>
            <w:szCs w:val="20"/>
          </w:rPr>
          <w:t>Ratios of thyroid cancer surgery to thyroid cancer incidence according to income quintiles and ratios of post-operative complications to thyroid cancer surgery according to income quintiles, Korea, 2006-2015</w:t>
        </w:r>
      </w:ins>
    </w:p>
    <w:p w14:paraId="70E2279B" w14:textId="77777777" w:rsidR="00A21E0C" w:rsidRDefault="00A21E0C" w:rsidP="004733EE">
      <w:pPr>
        <w:widowControl/>
        <w:wordWrap/>
        <w:autoSpaceDE/>
        <w:autoSpaceDN/>
        <w:spacing w:line="360" w:lineRule="auto"/>
        <w:rPr>
          <w:ins w:id="31" w:author="만든 이"/>
          <w:rFonts w:ascii="Helvetica" w:hAnsi="Helvetica" w:cs="Arial"/>
          <w:b/>
        </w:rPr>
        <w:pPrChange w:id="32" w:author="만든 이">
          <w:pPr>
            <w:widowControl/>
            <w:wordWrap/>
            <w:autoSpaceDE/>
            <w:autoSpaceDN/>
            <w:spacing w:line="480" w:lineRule="auto"/>
          </w:pPr>
        </w:pPrChange>
      </w:pPr>
    </w:p>
    <w:p w14:paraId="37A8767B" w14:textId="2F166A02" w:rsidR="00ED025E" w:rsidRDefault="00A21E0C" w:rsidP="004733EE">
      <w:pPr>
        <w:pStyle w:val="a9"/>
        <w:spacing w:line="360" w:lineRule="auto"/>
        <w:jc w:val="left"/>
        <w:rPr>
          <w:rFonts w:ascii="Times New Roman" w:hAnsi="Times New Roman" w:cs="Times New Roman"/>
          <w:b w:val="0"/>
        </w:rPr>
        <w:sectPr w:rsidR="00ED025E" w:rsidSect="002B4F2E">
          <w:footerReference w:type="default" r:id="rId7"/>
          <w:footerReference w:type="first" r:id="rId8"/>
          <w:pgSz w:w="11906" w:h="16838"/>
          <w:pgMar w:top="1440" w:right="851" w:bottom="1440" w:left="851" w:header="851" w:footer="992" w:gutter="0"/>
          <w:cols w:space="425"/>
          <w:titlePg/>
          <w:docGrid w:linePitch="360"/>
        </w:sectPr>
        <w:pPrChange w:id="33" w:author="만든 이">
          <w:pPr>
            <w:pStyle w:val="a9"/>
            <w:jc w:val="left"/>
          </w:pPr>
        </w:pPrChange>
      </w:pPr>
      <w:ins w:id="34" w:author="만든 이">
        <w:r w:rsidRPr="006B76C7">
          <w:rPr>
            <w:rFonts w:ascii="Helvetica" w:hAnsi="Helvetica"/>
          </w:rPr>
          <w:t>Figure S</w:t>
        </w:r>
        <w:r w:rsidRPr="006B76C7">
          <w:rPr>
            <w:rFonts w:ascii="Helvetica" w:hAnsi="Helvetica"/>
          </w:rPr>
          <w:fldChar w:fldCharType="begin"/>
        </w:r>
        <w:r w:rsidRPr="006B76C7">
          <w:rPr>
            <w:rFonts w:ascii="Helvetica" w:hAnsi="Helvetica"/>
          </w:rPr>
          <w:instrText xml:space="preserve"> SEQ Figure \* ARABIC </w:instrText>
        </w:r>
        <w:r w:rsidRPr="006B76C7">
          <w:rPr>
            <w:rFonts w:ascii="Helvetica" w:hAnsi="Helvetica"/>
          </w:rPr>
          <w:fldChar w:fldCharType="separate"/>
        </w:r>
        <w:r>
          <w:rPr>
            <w:rFonts w:ascii="Helvetica" w:hAnsi="Helvetica"/>
            <w:noProof/>
          </w:rPr>
          <w:t>1</w:t>
        </w:r>
        <w:r w:rsidRPr="006B76C7">
          <w:rPr>
            <w:rFonts w:ascii="Helvetica" w:hAnsi="Helvetica"/>
          </w:rPr>
          <w:fldChar w:fldCharType="end"/>
        </w:r>
        <w:r w:rsidRPr="006B76C7">
          <w:rPr>
            <w:rFonts w:ascii="Helvetica" w:hAnsi="Helvetica"/>
          </w:rPr>
          <w:t>.</w:t>
        </w:r>
        <w:r w:rsidRPr="006B76C7">
          <w:rPr>
            <w:rFonts w:ascii="Helvetica" w:hAnsi="Helvetica"/>
            <w:b w:val="0"/>
          </w:rPr>
          <w:t xml:space="preserve"> Income differences in age standardized surgery rate of thyroid cancer in Korea</w:t>
        </w:r>
      </w:ins>
      <w:r w:rsidR="00D40F24">
        <w:rPr>
          <w:rFonts w:ascii="Times New Roman" w:hAnsi="Times New Roman" w:cs="Times New Roman"/>
        </w:rPr>
        <w:br w:type="page"/>
      </w:r>
    </w:p>
    <w:p w14:paraId="00031EF2" w14:textId="77777777" w:rsidR="00F27A48" w:rsidRPr="00D563B1" w:rsidRDefault="00F27A48" w:rsidP="00F27A48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</w:rPr>
      </w:pPr>
      <w:r w:rsidRPr="00D563B1">
        <w:rPr>
          <w:rFonts w:ascii="Helvetica" w:hAnsi="Helvetica" w:cs="Arial"/>
          <w:b/>
        </w:rPr>
        <w:lastRenderedPageBreak/>
        <w:t>Table</w:t>
      </w:r>
      <w:r>
        <w:rPr>
          <w:rFonts w:ascii="Helvetica" w:hAnsi="Helvetica" w:cs="Arial"/>
          <w:b/>
        </w:rPr>
        <w:t xml:space="preserve"> S1. </w:t>
      </w:r>
      <w:r w:rsidRPr="00D563B1">
        <w:rPr>
          <w:rFonts w:ascii="Helvetica" w:hAnsi="Helvetica" w:cs="Arial"/>
        </w:rPr>
        <w:t>Annual comparison of numbers of incident cases</w:t>
      </w:r>
      <w:ins w:id="35" w:author="만든 이">
        <w:r>
          <w:rPr>
            <w:rFonts w:ascii="Helvetica" w:hAnsi="Helvetica" w:cs="Arial" w:hint="eastAsia"/>
          </w:rPr>
          <w:t>,</w:t>
        </w:r>
      </w:ins>
      <w:del w:id="36" w:author="만든 이">
        <w:r w:rsidRPr="00D563B1" w:rsidDel="00A875E8">
          <w:rPr>
            <w:rFonts w:ascii="Helvetica" w:hAnsi="Helvetica" w:cs="Arial"/>
          </w:rPr>
          <w:delText xml:space="preserve"> of thyroid cancer (TC), crude TC</w:delText>
        </w:r>
      </w:del>
      <w:r w:rsidRPr="00D563B1">
        <w:rPr>
          <w:rFonts w:ascii="Helvetica" w:hAnsi="Helvetica" w:cs="Arial"/>
        </w:rPr>
        <w:t xml:space="preserve"> crude incidence rate</w:t>
      </w:r>
      <w:del w:id="37" w:author="만든 이">
        <w:r w:rsidRPr="00D563B1" w:rsidDel="00C37D71">
          <w:rPr>
            <w:rFonts w:ascii="Helvetica" w:hAnsi="Helvetica" w:cs="Arial"/>
          </w:rPr>
          <w:delText xml:space="preserve"> </w:delText>
        </w:r>
        <w:r w:rsidRPr="00D563B1" w:rsidDel="00A875E8">
          <w:rPr>
            <w:rFonts w:ascii="Helvetica" w:hAnsi="Helvetica" w:cs="Arial"/>
          </w:rPr>
          <w:delText>per 100000</w:delText>
        </w:r>
      </w:del>
      <w:r w:rsidRPr="00D563B1">
        <w:rPr>
          <w:rFonts w:ascii="Helvetica" w:hAnsi="Helvetica" w:cs="Arial"/>
        </w:rPr>
        <w:t xml:space="preserve">, and age-standardized </w:t>
      </w:r>
      <w:del w:id="38" w:author="만든 이">
        <w:r w:rsidRPr="00D563B1" w:rsidDel="00A875E8">
          <w:rPr>
            <w:rFonts w:ascii="Helvetica" w:hAnsi="Helvetica" w:cs="Arial"/>
          </w:rPr>
          <w:delText xml:space="preserve">TC </w:delText>
        </w:r>
      </w:del>
      <w:r w:rsidRPr="00D563B1">
        <w:rPr>
          <w:rFonts w:ascii="Helvetica" w:hAnsi="Helvetica" w:cs="Arial"/>
        </w:rPr>
        <w:t xml:space="preserve">incidence rate </w:t>
      </w:r>
      <w:ins w:id="39" w:author="만든 이">
        <w:r>
          <w:rPr>
            <w:rFonts w:ascii="Helvetica" w:hAnsi="Helvetica" w:cs="Arial" w:hint="eastAsia"/>
          </w:rPr>
          <w:t>of thyroid</w:t>
        </w:r>
        <w:r>
          <w:rPr>
            <w:rFonts w:ascii="Helvetica" w:hAnsi="Helvetica" w:cs="Arial"/>
          </w:rPr>
          <w:t xml:space="preserve"> </w:t>
        </w:r>
        <w:r>
          <w:rPr>
            <w:rFonts w:ascii="Helvetica" w:hAnsi="Helvetica" w:cs="Arial" w:hint="eastAsia"/>
          </w:rPr>
          <w:t>cancer</w:t>
        </w:r>
        <w:r>
          <w:rPr>
            <w:rFonts w:ascii="Helvetica" w:hAnsi="Helvetica" w:cs="Arial"/>
          </w:rPr>
          <w:t xml:space="preserve"> </w:t>
        </w:r>
      </w:ins>
      <w:del w:id="40" w:author="만든 이">
        <w:r w:rsidRPr="00D563B1" w:rsidDel="00A875E8">
          <w:rPr>
            <w:rFonts w:ascii="Helvetica" w:hAnsi="Helvetica" w:cs="Arial"/>
          </w:rPr>
          <w:delText xml:space="preserve">per 100000 </w:delText>
        </w:r>
      </w:del>
      <w:r w:rsidRPr="00D563B1">
        <w:rPr>
          <w:rFonts w:ascii="Helvetica" w:hAnsi="Helvetica" w:cs="Arial"/>
        </w:rPr>
        <w:t>between the National Health Information Database (NHID) from the National Health Insurance Service and the Korea Central Cancer Registry (KCCR)</w:t>
      </w:r>
    </w:p>
    <w:tbl>
      <w:tblPr>
        <w:tblOverlap w:val="never"/>
        <w:tblW w:w="4944" w:type="pct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2"/>
        <w:gridCol w:w="1429"/>
        <w:gridCol w:w="1841"/>
        <w:gridCol w:w="1876"/>
        <w:gridCol w:w="1421"/>
        <w:gridCol w:w="1821"/>
        <w:gridCol w:w="1861"/>
        <w:gridCol w:w="1363"/>
        <w:gridCol w:w="1743"/>
        <w:tblGridChange w:id="41">
          <w:tblGrid>
            <w:gridCol w:w="1052"/>
            <w:gridCol w:w="1429"/>
            <w:gridCol w:w="1841"/>
            <w:gridCol w:w="1876"/>
            <w:gridCol w:w="1421"/>
            <w:gridCol w:w="1821"/>
            <w:gridCol w:w="1861"/>
            <w:gridCol w:w="1363"/>
            <w:gridCol w:w="1743"/>
          </w:tblGrid>
        </w:tblGridChange>
      </w:tblGrid>
      <w:tr w:rsidR="00BE2489" w:rsidRPr="00E01D64" w14:paraId="34B88502" w14:textId="77777777" w:rsidTr="00BE2489">
        <w:trPr>
          <w:trHeight w:val="370"/>
        </w:trPr>
        <w:tc>
          <w:tcPr>
            <w:tcW w:w="365" w:type="pct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2C6CFFB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85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258E26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1770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E27F282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1080" w:type="pct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6FDE8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BE2489" w:rsidRPr="00D63A23" w14:paraId="0EAAE099" w14:textId="77777777" w:rsidTr="00BE2489">
        <w:trPr>
          <w:trHeight w:val="1706"/>
        </w:trPr>
        <w:tc>
          <w:tcPr>
            <w:tcW w:w="365" w:type="pct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  <w:hideMark/>
          </w:tcPr>
          <w:p w14:paraId="25D37EC3" w14:textId="77777777" w:rsidR="00BE2489" w:rsidRPr="00C37D71" w:rsidRDefault="00BE2489" w:rsidP="00F27A48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6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B2BAEF" w14:textId="3ADB540A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No. of</w:t>
            </w:r>
            <w:del w:id="42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 TC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 incident cases</w:t>
            </w:r>
          </w:p>
        </w:tc>
        <w:tc>
          <w:tcPr>
            <w:tcW w:w="639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BA303B" w14:textId="2D223FDD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Crude </w:t>
            </w:r>
            <w:del w:id="43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5DD8ECE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51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050680" w14:textId="4F39D200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44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69D73942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93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D8F93EB" w14:textId="787EB51D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del w:id="45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632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2A7B35" w14:textId="1F47AA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Crude </w:t>
            </w:r>
            <w:del w:id="46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40C5879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46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EF251C" w14:textId="550E3CAB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47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156F960A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73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C6F295" w14:textId="1DE82369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del w:id="48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607" w:type="pct"/>
            <w:tcBorders>
              <w:top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551246" w14:textId="0204F1EA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49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TC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</w:tc>
      </w:tr>
      <w:tr w:rsidR="00BE2489" w:rsidRPr="00E01D64" w14:paraId="73A16E43" w14:textId="77777777" w:rsidTr="00BE2489">
        <w:trPr>
          <w:trHeight w:val="347"/>
        </w:trPr>
        <w:tc>
          <w:tcPr>
            <w:tcW w:w="365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C7706E7" w14:textId="77777777" w:rsidR="00BE2489" w:rsidRPr="00D563B1" w:rsidRDefault="00BE2489" w:rsidP="00F27A48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496" w:type="pct"/>
            <w:tcBorders>
              <w:top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50A40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15943</w:t>
            </w:r>
          </w:p>
        </w:tc>
        <w:tc>
          <w:tcPr>
            <w:tcW w:w="639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B1B81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44.9</w:t>
            </w:r>
          </w:p>
        </w:tc>
        <w:tc>
          <w:tcPr>
            <w:tcW w:w="651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F168B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46.6</w:t>
            </w:r>
          </w:p>
        </w:tc>
        <w:tc>
          <w:tcPr>
            <w:tcW w:w="493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A9569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16053</w:t>
            </w:r>
          </w:p>
        </w:tc>
        <w:tc>
          <w:tcPr>
            <w:tcW w:w="632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6BDE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43.9</w:t>
            </w:r>
          </w:p>
        </w:tc>
        <w:tc>
          <w:tcPr>
            <w:tcW w:w="646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64D94A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45.4</w:t>
            </w:r>
          </w:p>
        </w:tc>
        <w:tc>
          <w:tcPr>
            <w:tcW w:w="473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B80E1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07" w:type="pct"/>
            <w:tcBorders>
              <w:top w:val="doub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B01157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BE2489" w:rsidRPr="00E01D64" w14:paraId="6A7BEC61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310003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E626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20564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69D15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57.3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8FFF6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58.7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14556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21158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1E481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57.2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C12A4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58.6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6AB45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394473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BE2489" w:rsidRPr="00E01D64" w14:paraId="4F9F3EE4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282D5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5F3B5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26474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754EC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72.5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A5CFD8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73.7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D112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27170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C8EE8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72.6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743D8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73.7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6D8DA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E0656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BE2489" w:rsidRPr="00E01D64" w14:paraId="110D41AC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3C913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9AA88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32480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40A8A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88.0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91CA9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88.7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38A62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32351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4BD06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85.5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8616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86.1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4F0F8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13BB8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BE2489" w:rsidRPr="00E01D64" w14:paraId="798A9447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9D161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642E9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34981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35C3B5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95.4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45D1BF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95.4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C0FBBD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36579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A7249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95.7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329E5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95.7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180F6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0.96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130A9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BE2489" w:rsidRPr="00E01D64" w14:paraId="39012624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4675BE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3EA84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40081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CA9E6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106.2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2CDEB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105.8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4BA1AE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41093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A60D1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106.3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51260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105.7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0EB73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B989E6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</w:tr>
      <w:tr w:rsidR="00BE2489" w:rsidRPr="00E01D64" w14:paraId="56A94738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20F55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6FEDC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44174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C01E4E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115.8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FB7443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115.0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A37B3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44428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BBA1E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113.5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3F3DE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112.7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27A87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77594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BE2489" w:rsidRPr="00E01D64" w14:paraId="30E159F1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71E194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BD25F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42818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65644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111.0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C47D1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110.5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BD2A8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42703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D163ED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107.9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765D7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107.4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EEDBA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6E19D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  <w:tr w:rsidR="00BE2489" w:rsidRPr="00E01D64" w14:paraId="7BD61313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44456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28160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31923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E1E38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82.0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E3B6B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81.7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81CF4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30873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F9EFA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77.1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6B7BC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76.9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D45B97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E7F60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  <w:tr w:rsidR="00BE2489" w:rsidRPr="00E01D64" w14:paraId="292DACDF" w14:textId="77777777" w:rsidTr="00BE2489">
        <w:trPr>
          <w:trHeight w:val="347"/>
        </w:trPr>
        <w:tc>
          <w:tcPr>
            <w:tcW w:w="365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A6CA5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496" w:type="pct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AE6BC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25165</w:t>
            </w:r>
          </w:p>
        </w:tc>
        <w:tc>
          <w:tcPr>
            <w:tcW w:w="639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68FC1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63.4</w:t>
            </w:r>
          </w:p>
        </w:tc>
        <w:tc>
          <w:tcPr>
            <w:tcW w:w="651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39BFFE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63.5</w:t>
            </w:r>
          </w:p>
        </w:tc>
        <w:tc>
          <w:tcPr>
            <w:tcW w:w="49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E3702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24848</w:t>
            </w:r>
          </w:p>
        </w:tc>
        <w:tc>
          <w:tcPr>
            <w:tcW w:w="632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53900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61.3</w:t>
            </w:r>
          </w:p>
        </w:tc>
        <w:tc>
          <w:tcPr>
            <w:tcW w:w="646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EC9CF1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 xml:space="preserve"> 61.5</w:t>
            </w:r>
          </w:p>
        </w:tc>
        <w:tc>
          <w:tcPr>
            <w:tcW w:w="473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A396F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07" w:type="pct"/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E458C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1.03</w:t>
            </w:r>
          </w:p>
        </w:tc>
      </w:tr>
    </w:tbl>
    <w:p w14:paraId="584DA8CC" w14:textId="7AF9F670" w:rsidR="00F27A48" w:rsidRPr="00D563B1" w:rsidRDefault="00F27A48" w:rsidP="00F27A48">
      <w:pPr>
        <w:wordWrap/>
        <w:spacing w:before="120"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  <w:del w:id="50" w:author="만든 이">
        <w:r w:rsidDel="00F27A48">
          <w:rPr>
            <w:rFonts w:ascii="Helvetica" w:eastAsia="굴림" w:hAnsi="Helvetica" w:cs="Arial" w:hint="eastAsia"/>
            <w:color w:val="000000"/>
            <w:kern w:val="0"/>
            <w:szCs w:val="20"/>
          </w:rPr>
          <w:delText>;</w:delText>
        </w:r>
        <w:r w:rsidRPr="00D563B1" w:rsidDel="00F27A48">
          <w:rPr>
            <w:rFonts w:ascii="Helvetica" w:eastAsia="굴림" w:hAnsi="Helvetica" w:cs="Arial"/>
            <w:color w:val="000000"/>
            <w:kern w:val="0"/>
            <w:szCs w:val="20"/>
          </w:rPr>
          <w:delText xml:space="preserve"> </w:delText>
        </w:r>
        <w:r w:rsidRPr="001273A0" w:rsidDel="00F27A48">
          <w:rPr>
            <w:rFonts w:ascii="Helvetica" w:eastAsia="굴림" w:hAnsi="Helvetica" w:cs="Arial"/>
            <w:i/>
            <w:color w:val="000000"/>
            <w:kern w:val="0"/>
            <w:szCs w:val="20"/>
          </w:rPr>
          <w:delText>TC</w:delText>
        </w:r>
        <w:r w:rsidRPr="00D563B1" w:rsidDel="00F27A48">
          <w:rPr>
            <w:rFonts w:ascii="Helvetica" w:eastAsia="굴림" w:hAnsi="Helvetica" w:cs="Arial"/>
            <w:color w:val="000000"/>
            <w:kern w:val="0"/>
            <w:szCs w:val="20"/>
          </w:rPr>
          <w:delText xml:space="preserve"> thyroid cancer</w:delText>
        </w:r>
      </w:del>
    </w:p>
    <w:p w14:paraId="36518662" w14:textId="77777777" w:rsidR="00F27A48" w:rsidRDefault="00F27A48" w:rsidP="00F27A48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09D2322" w14:textId="77777777" w:rsidR="00F27A48" w:rsidRDefault="00F27A48" w:rsidP="00F27A48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</w:rPr>
      </w:pPr>
      <w:r w:rsidRPr="00D563B1">
        <w:rPr>
          <w:rFonts w:ascii="Helvetica" w:hAnsi="Helvetica" w:cs="Arial"/>
          <w:b/>
        </w:rPr>
        <w:lastRenderedPageBreak/>
        <w:t>Table</w:t>
      </w:r>
      <w:r>
        <w:rPr>
          <w:rFonts w:ascii="Helvetica" w:hAnsi="Helvetica" w:cs="Arial"/>
          <w:b/>
        </w:rPr>
        <w:t xml:space="preserve"> S2</w:t>
      </w:r>
      <w:r w:rsidRPr="00D563B1">
        <w:rPr>
          <w:rFonts w:ascii="Helvetica" w:hAnsi="Helvetica" w:cs="Arial"/>
          <w:b/>
        </w:rPr>
        <w:t xml:space="preserve">. </w:t>
      </w:r>
      <w:r w:rsidRPr="00D563B1">
        <w:rPr>
          <w:rFonts w:ascii="Helvetica" w:hAnsi="Helvetica" w:cs="Arial"/>
        </w:rPr>
        <w:t xml:space="preserve">Annual comparison of numbers of </w:t>
      </w:r>
      <w:del w:id="51" w:author="만든 이">
        <w:r w:rsidRPr="00D563B1" w:rsidDel="00A875E8">
          <w:rPr>
            <w:rFonts w:ascii="Helvetica" w:hAnsi="Helvetica" w:cs="Arial"/>
          </w:rPr>
          <w:delText xml:space="preserve">lung cancer (LC) </w:delText>
        </w:r>
      </w:del>
      <w:r w:rsidRPr="00D563B1">
        <w:rPr>
          <w:rFonts w:ascii="Helvetica" w:hAnsi="Helvetica" w:cs="Arial"/>
        </w:rPr>
        <w:t xml:space="preserve">incident cases, crude </w:t>
      </w:r>
      <w:del w:id="52" w:author="만든 이">
        <w:r w:rsidRPr="00D563B1" w:rsidDel="00A875E8">
          <w:rPr>
            <w:rFonts w:ascii="Helvetica" w:hAnsi="Helvetica" w:cs="Arial"/>
          </w:rPr>
          <w:delText xml:space="preserve">LC </w:delText>
        </w:r>
      </w:del>
      <w:r w:rsidRPr="00D563B1">
        <w:rPr>
          <w:rFonts w:ascii="Helvetica" w:hAnsi="Helvetica" w:cs="Arial"/>
        </w:rPr>
        <w:t>incidence rate</w:t>
      </w:r>
      <w:del w:id="53" w:author="만든 이">
        <w:r w:rsidRPr="00D563B1" w:rsidDel="00A875E8">
          <w:rPr>
            <w:rFonts w:ascii="Helvetica" w:hAnsi="Helvetica" w:cs="Arial"/>
          </w:rPr>
          <w:delText xml:space="preserve"> per 100000</w:delText>
        </w:r>
      </w:del>
      <w:r w:rsidRPr="00D563B1">
        <w:rPr>
          <w:rFonts w:ascii="Helvetica" w:hAnsi="Helvetica" w:cs="Arial"/>
        </w:rPr>
        <w:t xml:space="preserve">, and age-standardized </w:t>
      </w:r>
      <w:del w:id="54" w:author="만든 이">
        <w:r w:rsidRPr="00D563B1" w:rsidDel="00A875E8">
          <w:rPr>
            <w:rFonts w:ascii="Helvetica" w:hAnsi="Helvetica" w:cs="Arial"/>
          </w:rPr>
          <w:delText xml:space="preserve">LC </w:delText>
        </w:r>
      </w:del>
      <w:r w:rsidRPr="00D563B1">
        <w:rPr>
          <w:rFonts w:ascii="Helvetica" w:hAnsi="Helvetica" w:cs="Arial"/>
        </w:rPr>
        <w:t xml:space="preserve">incidence rate </w:t>
      </w:r>
      <w:ins w:id="55" w:author="만든 이">
        <w:r>
          <w:rPr>
            <w:rFonts w:ascii="Helvetica" w:hAnsi="Helvetica" w:cs="Arial" w:hint="eastAsia"/>
          </w:rPr>
          <w:t>of</w:t>
        </w:r>
        <w:r>
          <w:rPr>
            <w:rFonts w:ascii="Helvetica" w:hAnsi="Helvetica" w:cs="Arial"/>
          </w:rPr>
          <w:t xml:space="preserve"> </w:t>
        </w:r>
        <w:r>
          <w:rPr>
            <w:rFonts w:ascii="Helvetica" w:hAnsi="Helvetica" w:cs="Arial" w:hint="eastAsia"/>
          </w:rPr>
          <w:t>lung</w:t>
        </w:r>
        <w:r>
          <w:rPr>
            <w:rFonts w:ascii="Helvetica" w:hAnsi="Helvetica" w:cs="Arial"/>
          </w:rPr>
          <w:t xml:space="preserve"> </w:t>
        </w:r>
        <w:r>
          <w:rPr>
            <w:rFonts w:ascii="Helvetica" w:hAnsi="Helvetica" w:cs="Arial" w:hint="eastAsia"/>
          </w:rPr>
          <w:t>cancer</w:t>
        </w:r>
      </w:ins>
      <w:del w:id="56" w:author="만든 이">
        <w:r w:rsidRPr="00D563B1" w:rsidDel="00A875E8">
          <w:rPr>
            <w:rFonts w:ascii="Helvetica" w:hAnsi="Helvetica" w:cs="Arial"/>
          </w:rPr>
          <w:delText>per 100000</w:delText>
        </w:r>
      </w:del>
      <w:r w:rsidRPr="00D563B1">
        <w:rPr>
          <w:rFonts w:ascii="Helvetica" w:hAnsi="Helvetica" w:cs="Arial"/>
        </w:rPr>
        <w:t xml:space="preserve"> between the National Health Information Database (NHID) from the National Health Insurance Service and the Korea Central Cancer Registry (KCCR)</w:t>
      </w:r>
    </w:p>
    <w:tbl>
      <w:tblPr>
        <w:tblOverlap w:val="never"/>
        <w:tblW w:w="4938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"/>
        <w:gridCol w:w="1715"/>
        <w:gridCol w:w="1485"/>
        <w:gridCol w:w="1945"/>
        <w:gridCol w:w="1692"/>
        <w:gridCol w:w="1531"/>
        <w:gridCol w:w="1871"/>
        <w:gridCol w:w="1295"/>
        <w:gridCol w:w="1802"/>
      </w:tblGrid>
      <w:tr w:rsidR="00BE2489" w:rsidRPr="00E01D64" w14:paraId="3F3FCD6C" w14:textId="77777777" w:rsidTr="00BE2489">
        <w:trPr>
          <w:trHeight w:val="370"/>
        </w:trPr>
        <w:tc>
          <w:tcPr>
            <w:tcW w:w="366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59BEC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78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8F8694E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</w:t>
            </w:r>
          </w:p>
        </w:tc>
        <w:tc>
          <w:tcPr>
            <w:tcW w:w="177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A9F75D7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KCCR</w:t>
            </w:r>
          </w:p>
        </w:tc>
        <w:tc>
          <w:tcPr>
            <w:tcW w:w="107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97AFCA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NHID/KCCR</w:t>
            </w:r>
          </w:p>
        </w:tc>
      </w:tr>
      <w:tr w:rsidR="00BE2489" w:rsidRPr="00D63A23" w14:paraId="1D4B823E" w14:textId="77777777" w:rsidTr="00BE2489">
        <w:trPr>
          <w:trHeight w:val="1706"/>
        </w:trPr>
        <w:tc>
          <w:tcPr>
            <w:tcW w:w="366" w:type="pct"/>
            <w:vMerge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DB87796" w14:textId="77777777" w:rsidR="00BE2489" w:rsidRPr="00C37D71" w:rsidRDefault="00BE2489" w:rsidP="00F27A48">
            <w:pPr>
              <w:widowControl/>
              <w:wordWrap/>
              <w:autoSpaceDE/>
              <w:autoSpaceDN/>
              <w:snapToGrid w:val="0"/>
              <w:spacing w:after="0" w:line="240" w:lineRule="auto"/>
              <w:contextualSpacing/>
              <w:jc w:val="left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54AF2F7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ins w:id="57" w:author="만든 이"/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del w:id="58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</w:p>
          <w:p w14:paraId="78D076AD" w14:textId="034F53B5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65CC19" w14:textId="660487D5" w:rsidR="00BE2489" w:rsidRPr="00C37D71" w:rsidRDefault="00BE2489" w:rsidP="00F27A48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Crude </w:t>
            </w:r>
            <w:del w:id="59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0C53C1AA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393D80" w14:textId="3AFCE84E" w:rsidR="00BE2489" w:rsidRPr="00C37D71" w:rsidRDefault="00BE2489" w:rsidP="00F27A48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60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22F90775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114C4C" w14:textId="6AC743B3" w:rsidR="00BE2489" w:rsidRPr="00C37D71" w:rsidRDefault="00BE2489" w:rsidP="00F27A48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del w:id="61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532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EA908F4" w14:textId="10A865E6" w:rsidR="00BE2489" w:rsidRPr="00C37D71" w:rsidRDefault="00BE2489" w:rsidP="00F27A48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Crude </w:t>
            </w:r>
            <w:del w:id="62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75C95087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7234DB8" w14:textId="509F5AA2" w:rsidR="00BE2489" w:rsidRPr="00C37D71" w:rsidRDefault="00BE2489" w:rsidP="00F27A48">
            <w:pPr>
              <w:widowControl/>
              <w:wordWrap/>
              <w:autoSpaceDE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63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  <w:p w14:paraId="30695D4B" w14:textId="77777777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(per 100000)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6A4286" w14:textId="48024D8B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No. of </w:t>
            </w:r>
            <w:del w:id="64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86D94F" w14:textId="73A2B666" w:rsidR="00BE2489" w:rsidRPr="00C37D71" w:rsidRDefault="00BE2489" w:rsidP="00F27A48">
            <w:pPr>
              <w:widowControl/>
              <w:wordWrap/>
              <w:autoSpaceDE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 xml:space="preserve">Age-standardized </w:t>
            </w:r>
            <w:del w:id="65" w:author="만든 이">
              <w:r w:rsidRPr="00C37D71" w:rsidDel="00F27A48">
                <w:rPr>
                  <w:rFonts w:ascii="Helvetica" w:eastAsiaTheme="minorHAnsi" w:hAnsi="Helvetica" w:cs="Arial"/>
                  <w:b/>
                  <w:bCs/>
                  <w:color w:val="000000"/>
                  <w:kern w:val="0"/>
                  <w:sz w:val="18"/>
                  <w:szCs w:val="18"/>
                </w:rPr>
                <w:delText xml:space="preserve">LC </w:delText>
              </w:r>
            </w:del>
            <w:r w:rsidRPr="00C37D71">
              <w:rPr>
                <w:rFonts w:ascii="Helvetica" w:eastAsiaTheme="minorHAnsi" w:hAnsi="Helvetica" w:cs="Arial"/>
                <w:b/>
                <w:bCs/>
                <w:color w:val="000000"/>
                <w:kern w:val="0"/>
                <w:sz w:val="18"/>
                <w:szCs w:val="18"/>
              </w:rPr>
              <w:t>incidence rate</w:t>
            </w:r>
          </w:p>
        </w:tc>
      </w:tr>
      <w:tr w:rsidR="00BE2489" w:rsidRPr="00E01D64" w14:paraId="22B5A5C1" w14:textId="77777777" w:rsidTr="00BE2489">
        <w:trPr>
          <w:trHeight w:val="347"/>
        </w:trPr>
        <w:tc>
          <w:tcPr>
            <w:tcW w:w="366" w:type="pct"/>
            <w:tcBorders>
              <w:top w:val="doub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D0567E" w14:textId="77777777" w:rsidR="00BE2489" w:rsidRPr="00D563B1" w:rsidRDefault="00BE2489" w:rsidP="00F27A48">
            <w:pPr>
              <w:wordWrap/>
              <w:snapToGrid w:val="0"/>
              <w:spacing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596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793150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516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09ADE7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676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054B61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588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66E60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532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19326A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48.4</w:t>
            </w:r>
          </w:p>
        </w:tc>
        <w:tc>
          <w:tcPr>
            <w:tcW w:w="650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53FCB6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450" w:type="pct"/>
            <w:tcBorders>
              <w:top w:val="doub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9A02F4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628" w:type="pct"/>
            <w:tcBorders>
              <w:top w:val="double" w:sz="4" w:space="0" w:color="auto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41570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</w:tr>
      <w:tr w:rsidR="00BE2489" w:rsidRPr="00E01D64" w14:paraId="28280054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A4A5A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737E3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9BCC9B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50.0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A930F8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EC6258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99C26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49.9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C3722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05307F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66A08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BE2489" w:rsidRPr="00E01D64" w14:paraId="2273B1E3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A1685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82C929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0FFB10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50.9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36FFA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472B62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FC20A7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51.2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19834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54.7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B5EC4E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B4217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BE2489" w:rsidRPr="00E01D64" w14:paraId="1A7D4617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B7C100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7FD01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F5E92E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52.6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A36FA6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9009C2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73BAD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53.0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D3C42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6DDCCD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09368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</w:tr>
      <w:tr w:rsidR="00BE2489" w:rsidRPr="00E01D64" w14:paraId="60DBBE6E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F6958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8D4411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D1639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56.3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8E6BB6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29400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68ACB9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5B1921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7F15A9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12E1B5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BE2489" w:rsidRPr="00E01D64" w14:paraId="5EAC9DEE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257C6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E220C5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B40B47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57.8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58C01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296E58D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1F10F2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DEA56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55.7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6EA9A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A6EFB5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1.02</w:t>
            </w:r>
          </w:p>
        </w:tc>
      </w:tr>
      <w:tr w:rsidR="00BE2489" w:rsidRPr="00E01D64" w14:paraId="41A00554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F339A3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9AEFE6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627C8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58.4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25008F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7E5453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19C965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57.4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F402EC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53.9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3709B4B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20269C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BE2489" w:rsidRPr="00E01D64" w14:paraId="56824CC4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F936C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DB7C3F8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DE5B9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136DC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A37071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91D845A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59.3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C6B60B6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53.8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BAA71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A8744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1.04</w:t>
            </w:r>
          </w:p>
        </w:tc>
      </w:tr>
      <w:tr w:rsidR="00BE2489" w:rsidRPr="00E01D64" w14:paraId="3872E83A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FC7EE2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407CD5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A5D82E3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62.3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72F0BE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1BD1D9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4E3A1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60.5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16558C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53.4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889764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1.00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C8C966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1.05</w:t>
            </w:r>
          </w:p>
        </w:tc>
      </w:tr>
      <w:tr w:rsidR="00BE2489" w:rsidRPr="00E01D64" w14:paraId="57AB0725" w14:textId="77777777" w:rsidTr="00BE2489">
        <w:trPr>
          <w:trHeight w:val="347"/>
        </w:trPr>
        <w:tc>
          <w:tcPr>
            <w:tcW w:w="366" w:type="pct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B43C7D2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59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559974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51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8ECF300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62.0</w:t>
            </w:r>
          </w:p>
        </w:tc>
        <w:tc>
          <w:tcPr>
            <w:tcW w:w="6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533042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5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248A48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53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DDDA2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59.9</w:t>
            </w:r>
          </w:p>
        </w:tc>
        <w:tc>
          <w:tcPr>
            <w:tcW w:w="6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50668E7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51.3</w:t>
            </w:r>
          </w:p>
        </w:tc>
        <w:tc>
          <w:tcPr>
            <w:tcW w:w="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8277215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1.01</w:t>
            </w:r>
          </w:p>
        </w:tc>
        <w:tc>
          <w:tcPr>
            <w:tcW w:w="628" w:type="pct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C50827F" w14:textId="77777777" w:rsidR="00BE2489" w:rsidRPr="00D563B1" w:rsidRDefault="00BE2489" w:rsidP="00F27A48">
            <w:pPr>
              <w:wordWrap/>
              <w:snapToGrid w:val="0"/>
              <w:spacing w:before="240" w:after="0" w:line="240" w:lineRule="auto"/>
              <w:ind w:leftChars="-25" w:left="-50" w:rightChars="-47" w:right="-94"/>
              <w:contextualSpacing/>
              <w:jc w:val="center"/>
              <w:textAlignment w:val="baseline"/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</w:pPr>
            <w:r w:rsidRPr="00D563B1">
              <w:rPr>
                <w:rFonts w:ascii="Helvetica" w:eastAsiaTheme="minorHAnsi" w:hAnsi="Helvetica" w:cs="Arial"/>
                <w:color w:val="000000"/>
                <w:kern w:val="0"/>
                <w:sz w:val="18"/>
                <w:szCs w:val="18"/>
              </w:rPr>
              <w:t>1.06</w:t>
            </w:r>
          </w:p>
        </w:tc>
      </w:tr>
    </w:tbl>
    <w:p w14:paraId="573DFB72" w14:textId="53F03A29" w:rsidR="00F27A48" w:rsidRPr="00D563B1" w:rsidRDefault="00F27A48" w:rsidP="00F27A48">
      <w:pPr>
        <w:wordWrap/>
        <w:spacing w:before="120" w:after="0" w:line="480" w:lineRule="auto"/>
        <w:jc w:val="left"/>
        <w:textAlignment w:val="baseline"/>
        <w:rPr>
          <w:rFonts w:ascii="Helvetica" w:eastAsia="굴림" w:hAnsi="Helvetica" w:cs="Arial"/>
          <w:color w:val="000000"/>
          <w:kern w:val="0"/>
          <w:szCs w:val="20"/>
        </w:rPr>
      </w:pP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KCCR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Korea Central Cancer Registry</w:t>
      </w:r>
      <w:r>
        <w:rPr>
          <w:rFonts w:ascii="Helvetica" w:eastAsia="굴림" w:hAnsi="Helvetica" w:cs="Arial" w:hint="eastAsia"/>
          <w:color w:val="000000"/>
          <w:kern w:val="0"/>
          <w:szCs w:val="20"/>
        </w:rPr>
        <w:t>;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</w:t>
      </w:r>
      <w:r w:rsidRPr="001273A0">
        <w:rPr>
          <w:rFonts w:ascii="Helvetica" w:eastAsia="굴림" w:hAnsi="Helvetica" w:cs="Arial"/>
          <w:i/>
          <w:color w:val="000000"/>
          <w:kern w:val="0"/>
          <w:szCs w:val="20"/>
        </w:rPr>
        <w:t>NHID</w:t>
      </w:r>
      <w:r w:rsidRPr="00D563B1">
        <w:rPr>
          <w:rFonts w:ascii="Helvetica" w:eastAsia="굴림" w:hAnsi="Helvetica" w:cs="Arial"/>
          <w:color w:val="000000"/>
          <w:kern w:val="0"/>
          <w:szCs w:val="20"/>
        </w:rPr>
        <w:t xml:space="preserve"> National Health Insurance Database</w:t>
      </w:r>
      <w:del w:id="66" w:author="만든 이">
        <w:r w:rsidDel="00F27A48">
          <w:rPr>
            <w:rFonts w:ascii="Helvetica" w:eastAsia="굴림" w:hAnsi="Helvetica" w:cs="Arial" w:hint="eastAsia"/>
            <w:color w:val="000000"/>
            <w:kern w:val="0"/>
            <w:szCs w:val="20"/>
          </w:rPr>
          <w:delText>;</w:delText>
        </w:r>
        <w:r w:rsidRPr="00D563B1" w:rsidDel="00F27A48">
          <w:rPr>
            <w:rFonts w:ascii="Helvetica" w:eastAsia="굴림" w:hAnsi="Helvetica" w:cs="Arial"/>
            <w:color w:val="000000"/>
            <w:kern w:val="0"/>
            <w:szCs w:val="20"/>
          </w:rPr>
          <w:delText xml:space="preserve"> </w:delText>
        </w:r>
        <w:r w:rsidRPr="001273A0" w:rsidDel="00F27A48">
          <w:rPr>
            <w:rFonts w:ascii="Helvetica" w:eastAsia="굴림" w:hAnsi="Helvetica" w:cs="Arial"/>
            <w:i/>
            <w:color w:val="000000"/>
            <w:kern w:val="0"/>
            <w:szCs w:val="20"/>
          </w:rPr>
          <w:delText>LC</w:delText>
        </w:r>
        <w:r w:rsidRPr="00D563B1" w:rsidDel="00F27A48">
          <w:rPr>
            <w:rFonts w:ascii="Helvetica" w:eastAsia="굴림" w:hAnsi="Helvetica" w:cs="Arial"/>
            <w:color w:val="000000"/>
            <w:kern w:val="0"/>
            <w:szCs w:val="20"/>
          </w:rPr>
          <w:delText xml:space="preserve"> lung cancer</w:delText>
        </w:r>
      </w:del>
    </w:p>
    <w:p w14:paraId="71DAFAB0" w14:textId="77777777" w:rsidR="00F27A48" w:rsidRDefault="00F27A48">
      <w:pPr>
        <w:widowControl/>
        <w:wordWrap/>
        <w:autoSpaceDE/>
        <w:autoSpaceDN/>
        <w:rPr>
          <w:rFonts w:ascii="Helvetica" w:hAnsi="Helvetica" w:cs="Arial"/>
          <w:b/>
        </w:rPr>
      </w:pPr>
      <w:r>
        <w:rPr>
          <w:rFonts w:ascii="Helvetica" w:hAnsi="Helvetica" w:cs="Arial"/>
          <w:b/>
        </w:rPr>
        <w:br w:type="page"/>
      </w:r>
    </w:p>
    <w:p w14:paraId="0E562C3A" w14:textId="2F52A302" w:rsidR="00B30C2A" w:rsidRPr="00D563B1" w:rsidRDefault="00B30C2A" w:rsidP="00B30C2A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</w:rPr>
      </w:pPr>
      <w:r w:rsidRPr="00D563B1">
        <w:rPr>
          <w:rFonts w:ascii="Helvetica" w:hAnsi="Helvetica" w:cs="Arial"/>
          <w:b/>
        </w:rPr>
        <w:lastRenderedPageBreak/>
        <w:t>Table</w:t>
      </w:r>
      <w:r>
        <w:rPr>
          <w:rFonts w:ascii="Helvetica" w:hAnsi="Helvetica" w:cs="Arial"/>
          <w:b/>
        </w:rPr>
        <w:t xml:space="preserve"> S3. </w:t>
      </w:r>
      <w:r w:rsidRPr="00B30C2A">
        <w:rPr>
          <w:rFonts w:ascii="Helvetica" w:hAnsi="Helvetica" w:cs="Arial"/>
        </w:rPr>
        <w:t xml:space="preserve">Study subjects </w:t>
      </w:r>
      <w:r w:rsidR="007572D7">
        <w:rPr>
          <w:rFonts w:ascii="Helvetica" w:hAnsi="Helvetica" w:cs="Arial"/>
        </w:rPr>
        <w:t xml:space="preserve">of patients with the negative control outcomes </w:t>
      </w:r>
      <w:r w:rsidRPr="00B30C2A">
        <w:rPr>
          <w:rFonts w:ascii="Helvetica" w:hAnsi="Helvetica" w:cs="Arial"/>
        </w:rPr>
        <w:t xml:space="preserve">from </w:t>
      </w:r>
      <w:ins w:id="67" w:author="만든 이">
        <w:r w:rsidR="005510D7" w:rsidRPr="00D563B1">
          <w:rPr>
            <w:rFonts w:ascii="Helvetica" w:hAnsi="Helvetica" w:cs="Arial"/>
          </w:rPr>
          <w:t>the National Hea</w:t>
        </w:r>
        <w:r w:rsidR="005510D7">
          <w:rPr>
            <w:rFonts w:ascii="Helvetica" w:hAnsi="Helvetica" w:cs="Arial"/>
          </w:rPr>
          <w:t>lth Information Database (NHID)</w:t>
        </w:r>
      </w:ins>
      <w:del w:id="68" w:author="만든 이">
        <w:r w:rsidRPr="00B30C2A" w:rsidDel="005510D7">
          <w:rPr>
            <w:rFonts w:ascii="Helvetica" w:hAnsi="Helvetica" w:cs="Arial"/>
          </w:rPr>
          <w:delText>NHID</w:delText>
        </w:r>
      </w:del>
      <w:r w:rsidRPr="00B30C2A">
        <w:rPr>
          <w:rFonts w:ascii="Helvetica" w:hAnsi="Helvetica" w:cs="Arial"/>
        </w:rPr>
        <w:t xml:space="preserve"> in Korea, 2006-2015</w:t>
      </w:r>
    </w:p>
    <w:tbl>
      <w:tblPr>
        <w:tblW w:w="5010" w:type="pct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27"/>
        <w:gridCol w:w="910"/>
        <w:gridCol w:w="1275"/>
        <w:gridCol w:w="1309"/>
        <w:gridCol w:w="910"/>
        <w:gridCol w:w="1275"/>
        <w:gridCol w:w="1309"/>
        <w:gridCol w:w="904"/>
        <w:gridCol w:w="1278"/>
        <w:gridCol w:w="1309"/>
        <w:gridCol w:w="905"/>
        <w:gridCol w:w="1279"/>
        <w:gridCol w:w="1309"/>
        <w:tblGridChange w:id="69">
          <w:tblGrid>
            <w:gridCol w:w="627"/>
            <w:gridCol w:w="910"/>
            <w:gridCol w:w="1275"/>
            <w:gridCol w:w="1309"/>
            <w:gridCol w:w="910"/>
            <w:gridCol w:w="1275"/>
            <w:gridCol w:w="1309"/>
            <w:gridCol w:w="904"/>
            <w:gridCol w:w="1278"/>
            <w:gridCol w:w="1309"/>
            <w:gridCol w:w="905"/>
            <w:gridCol w:w="1279"/>
            <w:gridCol w:w="1309"/>
          </w:tblGrid>
        </w:tblGridChange>
      </w:tblGrid>
      <w:tr w:rsidR="007572D7" w:rsidRPr="00D40F24" w14:paraId="33960D00" w14:textId="77777777" w:rsidTr="00C37D71">
        <w:trPr>
          <w:trHeight w:val="345"/>
        </w:trPr>
        <w:tc>
          <w:tcPr>
            <w:tcW w:w="218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70171222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2390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27E4B8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Lung cancer</w:t>
            </w:r>
          </w:p>
        </w:tc>
        <w:tc>
          <w:tcPr>
            <w:tcW w:w="2392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2D20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22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</w:rPr>
              <w:t>Stroke</w:t>
            </w:r>
          </w:p>
        </w:tc>
      </w:tr>
      <w:tr w:rsidR="007572D7" w:rsidRPr="00D40F24" w14:paraId="21B260AD" w14:textId="77777777" w:rsidTr="00CE5551">
        <w:tblPrEx>
          <w:tblW w:w="5010" w:type="pct"/>
          <w:tblBorders>
            <w:top w:val="single" w:sz="4" w:space="0" w:color="auto"/>
            <w:bottom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PrExChange w:id="70" w:author="만든 이">
            <w:tblPrEx>
              <w:tblW w:w="5010" w:type="pct"/>
              <w:tblBorders>
                <w:top w:val="single" w:sz="4" w:space="0" w:color="auto"/>
                <w:bottom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</w:tblPrEx>
          </w:tblPrExChange>
        </w:tblPrEx>
        <w:trPr>
          <w:trHeight w:val="1200"/>
          <w:trPrChange w:id="71" w:author="만든 이">
            <w:trPr>
              <w:trHeight w:val="1200"/>
            </w:trPr>
          </w:trPrChange>
        </w:trPr>
        <w:tc>
          <w:tcPr>
            <w:tcW w:w="218" w:type="pct"/>
            <w:vMerge/>
            <w:tcBorders>
              <w:top w:val="nil"/>
              <w:bottom w:val="double" w:sz="4" w:space="0" w:color="auto"/>
            </w:tcBorders>
            <w:vAlign w:val="center"/>
            <w:hideMark/>
            <w:tcPrChange w:id="72" w:author="만든 이">
              <w:tcPr>
                <w:tcW w:w="218" w:type="pct"/>
                <w:vMerge/>
                <w:tcBorders>
                  <w:top w:val="nil"/>
                  <w:bottom w:val="single" w:sz="4" w:space="0" w:color="auto"/>
                </w:tcBorders>
                <w:vAlign w:val="center"/>
                <w:hideMark/>
              </w:tcPr>
            </w:tcPrChange>
          </w:tcPr>
          <w:p w14:paraId="1E7D93E4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3" w:author="만든 이">
              <w:tcPr>
                <w:tcW w:w="315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45185D27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4" w:author="만든 이">
              <w:tcPr>
                <w:tcW w:w="440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2BA74A3" w14:textId="65ADEEEE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5" w:author="만든 이">
              <w:tcPr>
                <w:tcW w:w="440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6197864" w14:textId="7DE764A9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315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6" w:author="만든 이">
              <w:tcPr>
                <w:tcW w:w="315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A2C72BD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7" w:author="만든 이">
              <w:tcPr>
                <w:tcW w:w="440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39D8ED7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Crude </w:t>
            </w:r>
          </w:p>
          <w:p w14:paraId="063A9168" w14:textId="302196A9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0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8" w:author="만든 이">
              <w:tcPr>
                <w:tcW w:w="440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FE906F8" w14:textId="77777777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Age-standardized   death rate (per 100000)</w:t>
            </w:r>
          </w:p>
        </w:tc>
        <w:tc>
          <w:tcPr>
            <w:tcW w:w="31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79" w:author="만든 이">
              <w:tcPr>
                <w:tcW w:w="313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9BD16CE" w14:textId="53DF41A3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>No. of  incident cases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80" w:author="만든 이">
              <w:tcPr>
                <w:tcW w:w="441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620DE4F" w14:textId="7AA03D92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Crude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81" w:author="만든 이">
              <w:tcPr>
                <w:tcW w:w="441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5FD781C" w14:textId="40156EEF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incidence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31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82" w:author="만든 이">
              <w:tcPr>
                <w:tcW w:w="313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37F583DE" w14:textId="01057785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No. of deaths</w:t>
            </w:r>
          </w:p>
        </w:tc>
        <w:tc>
          <w:tcPr>
            <w:tcW w:w="441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83" w:author="만든 이">
              <w:tcPr>
                <w:tcW w:w="441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0D0B03E" w14:textId="753236FA" w:rsidR="00B30C2A" w:rsidRPr="00C37D71" w:rsidRDefault="00B30C2A" w:rsidP="00E17C9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 Crude 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  <w:tc>
          <w:tcPr>
            <w:tcW w:w="443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  <w:tcPrChange w:id="84" w:author="만든 이">
              <w:tcPr>
                <w:tcW w:w="443" w:type="pct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41061723" w14:textId="72DC99CC" w:rsidR="00B30C2A" w:rsidRPr="00C37D71" w:rsidRDefault="00B30C2A" w:rsidP="00D40F2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t xml:space="preserve">Age-standardized   death rate </w:t>
            </w:r>
            <w:r w:rsidRPr="00C37D71">
              <w:rPr>
                <w:rFonts w:ascii="Helvetica" w:eastAsia="맑은 고딕" w:hAnsi="Helvetica" w:cs="Helvetica"/>
                <w:b/>
                <w:color w:val="000000"/>
                <w:kern w:val="0"/>
                <w:sz w:val="18"/>
                <w:szCs w:val="18"/>
              </w:rPr>
              <w:br/>
              <w:t>(per 100000)</w:t>
            </w:r>
          </w:p>
        </w:tc>
      </w:tr>
      <w:tr w:rsidR="007572D7" w:rsidRPr="00D40F24" w14:paraId="68C7268B" w14:textId="77777777" w:rsidTr="00CE5551">
        <w:tblPrEx>
          <w:tblW w:w="5010" w:type="pct"/>
          <w:tblBorders>
            <w:top w:val="single" w:sz="4" w:space="0" w:color="auto"/>
            <w:bottom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PrExChange w:id="85" w:author="만든 이">
            <w:tblPrEx>
              <w:tblW w:w="5010" w:type="pct"/>
              <w:tblBorders>
                <w:top w:val="single" w:sz="4" w:space="0" w:color="auto"/>
                <w:bottom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</w:tblPrEx>
          </w:tblPrExChange>
        </w:tblPrEx>
        <w:trPr>
          <w:trHeight w:val="330"/>
          <w:trPrChange w:id="86" w:author="만든 이">
            <w:trPr>
              <w:trHeight w:val="330"/>
            </w:trPr>
          </w:trPrChange>
        </w:trPr>
        <w:tc>
          <w:tcPr>
            <w:tcW w:w="218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87" w:author="만든 이">
              <w:tcPr>
                <w:tcW w:w="218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33380D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315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88" w:author="만든 이">
              <w:tcPr>
                <w:tcW w:w="315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FDB7A48" w14:textId="50ED013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16656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89" w:author="만든 이">
              <w:tcPr>
                <w:tcW w:w="440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1EEC6A3" w14:textId="2F5458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46.9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0" w:author="만든 이">
              <w:tcPr>
                <w:tcW w:w="440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0475B0A" w14:textId="51E23E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54.0</w:t>
            </w:r>
          </w:p>
        </w:tc>
        <w:tc>
          <w:tcPr>
            <w:tcW w:w="315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1" w:author="만든 이">
              <w:tcPr>
                <w:tcW w:w="315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C7C8A56" w14:textId="6F7906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13512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2" w:author="만든 이">
              <w:tcPr>
                <w:tcW w:w="440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0D4013F" w14:textId="10FCB8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38.1</w:t>
            </w:r>
          </w:p>
        </w:tc>
        <w:tc>
          <w:tcPr>
            <w:tcW w:w="440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3" w:author="만든 이">
              <w:tcPr>
                <w:tcW w:w="440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040BF67" w14:textId="4A2E5F9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44.6</w:t>
            </w:r>
          </w:p>
        </w:tc>
        <w:tc>
          <w:tcPr>
            <w:tcW w:w="31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4" w:author="만든 이">
              <w:tcPr>
                <w:tcW w:w="313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EFBB35F" w14:textId="7015B72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115301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5" w:author="만든 이">
              <w:tcPr>
                <w:tcW w:w="441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91D4584" w14:textId="0C218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324.8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6" w:author="만든 이">
              <w:tcPr>
                <w:tcW w:w="441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3009220" w14:textId="7C5FEC9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459.6</w:t>
            </w:r>
          </w:p>
        </w:tc>
        <w:tc>
          <w:tcPr>
            <w:tcW w:w="31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7" w:author="만든 이">
              <w:tcPr>
                <w:tcW w:w="313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7F29FCF" w14:textId="0704512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21651</w:t>
            </w:r>
          </w:p>
        </w:tc>
        <w:tc>
          <w:tcPr>
            <w:tcW w:w="441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8" w:author="만든 이">
              <w:tcPr>
                <w:tcW w:w="441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51E974EE" w14:textId="4BA9CEA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61.0</w:t>
            </w:r>
          </w:p>
        </w:tc>
        <w:tc>
          <w:tcPr>
            <w:tcW w:w="443" w:type="pct"/>
            <w:tcBorders>
              <w:top w:val="double" w:sz="4" w:space="0" w:color="auto"/>
            </w:tcBorders>
            <w:shd w:val="clear" w:color="auto" w:fill="auto"/>
            <w:vAlign w:val="center"/>
            <w:hideMark/>
            <w:tcPrChange w:id="99" w:author="만든 이">
              <w:tcPr>
                <w:tcW w:w="443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437B92A" w14:textId="4C6AEC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89.9</w:t>
            </w:r>
          </w:p>
        </w:tc>
      </w:tr>
      <w:tr w:rsidR="007572D7" w:rsidRPr="00D40F24" w14:paraId="7DC086AA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3B1E9BBB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1F8FA96" w14:textId="3CEDF4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17935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7B21E3D" w14:textId="0FCF8D4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50.5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73EEA85" w14:textId="286B91C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3B7BA6B" w14:textId="41C3F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13721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A778D5C" w14:textId="15C709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776F13D" w14:textId="0FD239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911A3CD" w14:textId="0EE1AD6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113714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4C5C5DE" w14:textId="02C66B0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320.3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24499B0" w14:textId="110432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436.5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CC8A5B8" w14:textId="6901D08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20562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88A40D6" w14:textId="05A9C2C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4AE63D0A" w14:textId="5CA2302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</w:t>
            </w:r>
          </w:p>
        </w:tc>
      </w:tr>
      <w:tr w:rsidR="007572D7" w:rsidRPr="00D40F24" w14:paraId="09E418AE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DFB2663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F509B10" w14:textId="551EE6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18581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725972ED" w14:textId="1D8504E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C9ADE30" w14:textId="131A857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C4ACD74" w14:textId="7B7DD9E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14375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CB891EA" w14:textId="261D3FF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FC28F61" w14:textId="4B2AF64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603601F" w14:textId="4A364FE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109725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6A8B3D9B" w14:textId="20A3B8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309.1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AC753EC" w14:textId="43F22AF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BEB8529" w14:textId="3C67CB9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19028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5605CA0" w14:textId="74FACCC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53.6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CCE1AB9" w14:textId="548ED57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71.2</w:t>
            </w:r>
          </w:p>
        </w:tc>
      </w:tr>
      <w:tr w:rsidR="007572D7" w:rsidRPr="00D40F24" w14:paraId="68A64B3F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0E938D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2D733DA" w14:textId="06A03B1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19439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4ECFC61" w14:textId="4C0749F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129AC1F9" w14:textId="4EADE23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55.3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561031CA" w14:textId="7FCD705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14528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6530566" w14:textId="075B91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7A02ECEC" w14:textId="5EDE120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D4815E4" w14:textId="0866F28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106166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17CA4EB" w14:textId="707330A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299.1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5CFA417" w14:textId="0E1D9F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369.7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59D6BC3A" w14:textId="218C2DDF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17140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DFFEDEA" w14:textId="19C88C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48.3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E56F29C" w14:textId="3DBEC40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60.7</w:t>
            </w:r>
          </w:p>
        </w:tc>
      </w:tr>
      <w:tr w:rsidR="007572D7" w:rsidRPr="00D40F24" w14:paraId="020C0448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4EA1A466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30942FE" w14:textId="5A720E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20641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55BC46A" w14:textId="64A3A19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C8B14EA" w14:textId="747BDE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56.8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4EAE18E4" w14:textId="4F1B4AA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7FDD266" w14:textId="650AAE9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F7D584A" w14:textId="65D9E31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76B0E26D" w14:textId="72E93D8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104390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AEB5DBD" w14:textId="78EA0D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2781C77" w14:textId="4616CC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351.3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4E8BDFF" w14:textId="73A9F1A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16711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FCDC564" w14:textId="59A8A1E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41A5A6F" w14:textId="35572B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56.6</w:t>
            </w:r>
          </w:p>
        </w:tc>
      </w:tr>
      <w:tr w:rsidR="007572D7" w:rsidRPr="00D40F24" w14:paraId="24D9EA4D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220CFB3A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575E814" w14:textId="6C3263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21798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7551605" w14:textId="6416C0A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61.4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63A6D9E" w14:textId="57E9B33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57.0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A8C4241" w14:textId="3B8E0C9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15444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1D69B1F" w14:textId="5384F59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109B021" w14:textId="2ECF40D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40.3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BB6C0D9" w14:textId="5FF6F91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105670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D111D06" w14:textId="20BE5BF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297.7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4934101" w14:textId="41DAFB8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337.1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0318454" w14:textId="08F154D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16055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6AE507F" w14:textId="2D50CF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45.2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8530B00" w14:textId="103A93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51.1</w:t>
            </w:r>
          </w:p>
        </w:tc>
      </w:tr>
      <w:tr w:rsidR="007572D7" w:rsidRPr="00D40F24" w14:paraId="69DB5441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6FE43A5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D806F0C" w14:textId="322671B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22271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1330DC47" w14:textId="07E4757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62.7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547F5D1E" w14:textId="627AE16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3524331F" w14:textId="1F25BC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16249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8CA0354" w14:textId="05AA43D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45.8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8EE89E8" w14:textId="6FF8470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22D3B55" w14:textId="22CA71F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105588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5C4A129B" w14:textId="4B8241F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297.4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0B89F46" w14:textId="5F2A17B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323.0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65C30789" w14:textId="6CDBD58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15221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604FB13" w14:textId="489AF83A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0820B563" w14:textId="7C31A9C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46.1</w:t>
            </w:r>
          </w:p>
        </w:tc>
      </w:tr>
      <w:tr w:rsidR="007572D7" w:rsidRPr="00D40F24" w14:paraId="3DEDC190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1E3C31C9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10CE025F" w14:textId="184C0A6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23414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A3DC14A" w14:textId="383888E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66.0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E2D185D" w14:textId="6BE9048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630C7183" w14:textId="656047A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16733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6F6BA499" w14:textId="39A98E9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47.1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F968502" w14:textId="38CFDDD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C796848" w14:textId="197D862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104148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78A261BA" w14:textId="7F9036DE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293.4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88C1908" w14:textId="5A95E56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304.4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01A8F026" w14:textId="438E528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15065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491183AC" w14:textId="46018C3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FF53B39" w14:textId="446C0AA5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43.1</w:t>
            </w:r>
          </w:p>
        </w:tc>
      </w:tr>
      <w:tr w:rsidR="007572D7" w:rsidRPr="00D40F24" w14:paraId="643B7AF6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6527929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2DF08CAC" w14:textId="7FE123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24249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0516F71" w14:textId="7B18CB0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68.3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4F2CE411" w14:textId="013117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55.9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8364BDA" w14:textId="5369A6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16960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608ACBC" w14:textId="172FDB5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35D7672A" w14:textId="21FE5CA4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38.5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239D78F2" w14:textId="3634D6B8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102444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6B35A8B7" w14:textId="241E34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288.6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496554B" w14:textId="35C55CD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287.8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652C570" w14:textId="6F86CB6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15544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006D0D18" w14:textId="213592C6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43.8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729BF60E" w14:textId="1F4C688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42.4</w:t>
            </w:r>
          </w:p>
        </w:tc>
      </w:tr>
      <w:tr w:rsidR="007572D7" w:rsidRPr="00D40F24" w14:paraId="70102F54" w14:textId="77777777" w:rsidTr="00C37D71">
        <w:trPr>
          <w:trHeight w:val="330"/>
        </w:trPr>
        <w:tc>
          <w:tcPr>
            <w:tcW w:w="218" w:type="pct"/>
            <w:shd w:val="clear" w:color="auto" w:fill="auto"/>
            <w:vAlign w:val="center"/>
            <w:hideMark/>
          </w:tcPr>
          <w:p w14:paraId="58E908C1" w14:textId="7777777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027D6D26" w14:textId="51520E01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24604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0D0F07F" w14:textId="53F020D7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69.3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0AA6F9A1" w14:textId="3E28C83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54.1</w:t>
            </w:r>
          </w:p>
        </w:tc>
        <w:tc>
          <w:tcPr>
            <w:tcW w:w="315" w:type="pct"/>
            <w:shd w:val="clear" w:color="auto" w:fill="auto"/>
            <w:vAlign w:val="center"/>
            <w:hideMark/>
          </w:tcPr>
          <w:p w14:paraId="42C35687" w14:textId="3D951C2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16945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5ADB45FE" w14:textId="1C66C76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47.7</w:t>
            </w:r>
          </w:p>
        </w:tc>
        <w:tc>
          <w:tcPr>
            <w:tcW w:w="440" w:type="pct"/>
            <w:shd w:val="clear" w:color="auto" w:fill="auto"/>
            <w:vAlign w:val="center"/>
            <w:hideMark/>
          </w:tcPr>
          <w:p w14:paraId="29191005" w14:textId="2DFCD18D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41885520" w14:textId="56FFCFDC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104382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26368724" w14:textId="2ED60942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294.0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14EB33BE" w14:textId="642DF6C0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279.6</w:t>
            </w:r>
          </w:p>
        </w:tc>
        <w:tc>
          <w:tcPr>
            <w:tcW w:w="313" w:type="pct"/>
            <w:shd w:val="clear" w:color="auto" w:fill="auto"/>
            <w:vAlign w:val="center"/>
            <w:hideMark/>
          </w:tcPr>
          <w:p w14:paraId="1E2CB453" w14:textId="5260126B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15955</w:t>
            </w:r>
          </w:p>
        </w:tc>
        <w:tc>
          <w:tcPr>
            <w:tcW w:w="441" w:type="pct"/>
            <w:shd w:val="clear" w:color="auto" w:fill="auto"/>
            <w:vAlign w:val="center"/>
            <w:hideMark/>
          </w:tcPr>
          <w:p w14:paraId="340EA5C0" w14:textId="4AAF7793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44.9</w:t>
            </w:r>
          </w:p>
        </w:tc>
        <w:tc>
          <w:tcPr>
            <w:tcW w:w="443" w:type="pct"/>
            <w:shd w:val="clear" w:color="auto" w:fill="auto"/>
            <w:vAlign w:val="center"/>
            <w:hideMark/>
          </w:tcPr>
          <w:p w14:paraId="30F9892C" w14:textId="488B2109" w:rsidR="00B30C2A" w:rsidRPr="00D40F24" w:rsidRDefault="00B30C2A" w:rsidP="00D40F24">
            <w:pPr>
              <w:wordWrap/>
              <w:snapToGrid w:val="0"/>
              <w:spacing w:before="240" w:after="0" w:line="240" w:lineRule="auto"/>
              <w:contextualSpacing/>
              <w:jc w:val="center"/>
              <w:textAlignment w:val="baseline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D40F24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</w:t>
            </w:r>
          </w:p>
        </w:tc>
      </w:tr>
    </w:tbl>
    <w:p w14:paraId="31ED8D27" w14:textId="77777777" w:rsidR="00D40F24" w:rsidRDefault="00D40F24">
      <w:pPr>
        <w:widowControl/>
        <w:wordWrap/>
        <w:autoSpaceDE/>
        <w:autoSpaceDN/>
        <w:rPr>
          <w:rFonts w:ascii="Helvetica" w:hAnsi="Helvetica" w:cs="Arial"/>
          <w:b/>
          <w:sz w:val="22"/>
          <w:szCs w:val="20"/>
        </w:rPr>
      </w:pPr>
      <w:r>
        <w:rPr>
          <w:rFonts w:ascii="Helvetica" w:hAnsi="Helvetica" w:cs="Arial"/>
          <w:b/>
          <w:sz w:val="22"/>
          <w:szCs w:val="20"/>
        </w:rPr>
        <w:br w:type="page"/>
      </w:r>
    </w:p>
    <w:p w14:paraId="053B5F1F" w14:textId="1938253C" w:rsidR="00ED025E" w:rsidRPr="00D539E5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Arial"/>
          <w:b/>
          <w:sz w:val="22"/>
          <w:szCs w:val="20"/>
        </w:rPr>
      </w:pPr>
      <w:r w:rsidRPr="00D563B1">
        <w:rPr>
          <w:rFonts w:ascii="Helvetica" w:hAnsi="Helvetica" w:cs="Arial"/>
          <w:b/>
          <w:sz w:val="22"/>
          <w:szCs w:val="20"/>
        </w:rPr>
        <w:lastRenderedPageBreak/>
        <w:t>Table</w:t>
      </w:r>
      <w:r w:rsidR="00377931">
        <w:rPr>
          <w:rFonts w:ascii="Helvetica" w:hAnsi="Helvetica" w:cs="Arial"/>
          <w:b/>
          <w:sz w:val="22"/>
          <w:szCs w:val="20"/>
        </w:rPr>
        <w:t xml:space="preserve"> </w:t>
      </w:r>
      <w:r w:rsidR="007572D7">
        <w:rPr>
          <w:rFonts w:ascii="Helvetica" w:hAnsi="Helvetica" w:cs="Arial"/>
          <w:b/>
          <w:sz w:val="22"/>
          <w:szCs w:val="20"/>
        </w:rPr>
        <w:t>S4</w:t>
      </w:r>
      <w:r w:rsidRPr="00D563B1">
        <w:rPr>
          <w:rFonts w:ascii="Helvetica" w:hAnsi="Helvetica" w:cs="Arial"/>
          <w:b/>
          <w:sz w:val="22"/>
          <w:szCs w:val="20"/>
        </w:rPr>
        <w:t xml:space="preserve">. </w:t>
      </w:r>
      <w:r w:rsidRPr="00D563B1">
        <w:rPr>
          <w:rFonts w:ascii="Helvetica" w:hAnsi="Helvetica" w:cs="Times New Roman"/>
          <w:sz w:val="22"/>
          <w:szCs w:val="20"/>
        </w:rPr>
        <w:t>Age-standardized screening prevalence, incidence rate, postoperative complication</w:t>
      </w:r>
      <w:r>
        <w:rPr>
          <w:rFonts w:ascii="Helvetica" w:hAnsi="Helvetica" w:cs="Times New Roman" w:hint="eastAsia"/>
          <w:sz w:val="22"/>
          <w:szCs w:val="20"/>
        </w:rPr>
        <w:t>s</w:t>
      </w:r>
      <w:r w:rsidRPr="00D563B1">
        <w:rPr>
          <w:rFonts w:ascii="Helvetica" w:hAnsi="Helvetica" w:cs="Times New Roman"/>
          <w:sz w:val="22"/>
          <w:szCs w:val="20"/>
        </w:rPr>
        <w:t xml:space="preserve"> rate, and mortality rate</w:t>
      </w:r>
      <w:del w:id="100" w:author="만든 이">
        <w:r w:rsidRPr="00D563B1" w:rsidDel="005510D7">
          <w:rPr>
            <w:rFonts w:ascii="Helvetica" w:hAnsi="Helvetica" w:cs="Times New Roman"/>
            <w:sz w:val="22"/>
            <w:szCs w:val="20"/>
          </w:rPr>
          <w:delText xml:space="preserve"> (per 100000)</w:delText>
        </w:r>
      </w:del>
      <w:r w:rsidRPr="00D563B1">
        <w:rPr>
          <w:rFonts w:ascii="Helvetica" w:hAnsi="Helvetica" w:cs="Times New Roman"/>
          <w:sz w:val="22"/>
          <w:szCs w:val="20"/>
        </w:rPr>
        <w:t xml:space="preserve"> of thyroid cancer according to income quintiles</w:t>
      </w:r>
      <w:r>
        <w:rPr>
          <w:rFonts w:ascii="Helvetica" w:hAnsi="Helvetica" w:cs="Times New Roman"/>
          <w:sz w:val="22"/>
          <w:szCs w:val="20"/>
        </w:rPr>
        <w:t xml:space="preserve"> in women</w:t>
      </w:r>
      <w:r w:rsidRPr="00D563B1">
        <w:rPr>
          <w:rFonts w:ascii="Helvetica" w:hAnsi="Helvetica" w:cs="Times New Roman"/>
          <w:sz w:val="22"/>
          <w:szCs w:val="20"/>
        </w:rPr>
        <w:t>, Korea, 2006-2015</w:t>
      </w:r>
    </w:p>
    <w:tbl>
      <w:tblPr>
        <w:tblW w:w="5047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1276"/>
        <w:gridCol w:w="2024"/>
        <w:gridCol w:w="2027"/>
        <w:gridCol w:w="2027"/>
        <w:gridCol w:w="2027"/>
        <w:gridCol w:w="2027"/>
        <w:gridCol w:w="2018"/>
      </w:tblGrid>
      <w:tr w:rsidR="003C2C97" w:rsidRPr="00B50B3D" w14:paraId="37D8BB1A" w14:textId="77777777" w:rsidTr="00F63EAC">
        <w:trPr>
          <w:trHeight w:val="385"/>
          <w:jc w:val="center"/>
        </w:trPr>
        <w:tc>
          <w:tcPr>
            <w:tcW w:w="436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1BCE255" w14:textId="64F44781" w:rsidR="00ED025E" w:rsidRPr="00C37D71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</w:pPr>
            <w:proofErr w:type="spellStart"/>
            <w:r w:rsidRPr="00C37D71">
              <w:rPr>
                <w:rFonts w:ascii="Helvetica" w:eastAsiaTheme="minorHAnsi" w:hAnsi="Helvetica" w:cs="Helvetica" w:hint="eastAsia"/>
                <w:b/>
                <w:kern w:val="0"/>
                <w:sz w:val="18"/>
                <w:szCs w:val="18"/>
              </w:rPr>
              <w:t>Ra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  <w:t>te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34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643A7F3" w14:textId="77777777" w:rsidR="00ED025E" w:rsidRPr="00C37D71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68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C8F03A5" w14:textId="77777777" w:rsidR="00ED025E" w:rsidRPr="00C37D71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158BC023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2D56C779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52F2EBE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2E211B4C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9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4720F838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7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6DF4C5E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4F818BB0" w14:textId="77777777" w:rsidR="00ED025E" w:rsidRPr="00C37D71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CE5551" w:rsidRPr="00B50B3D" w14:paraId="3AFBB65B" w14:textId="77777777" w:rsidTr="00F63EAC">
        <w:trPr>
          <w:trHeight w:val="510"/>
          <w:jc w:val="center"/>
        </w:trPr>
        <w:tc>
          <w:tcPr>
            <w:tcW w:w="436" w:type="pct"/>
            <w:vMerge w:val="restart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08E97F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440705C6" w14:textId="089CD75A" w:rsidR="00ED025E" w:rsidRPr="00B50B3D" w:rsidRDefault="00BE5497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34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5C754E9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1B55435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688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105087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15214.0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(14996.0 to 15432.0)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2922AF5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11203.7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(10730.6 to 11676.8)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2ADB54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12435.8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(11982.8 to 12888.9)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4D1178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14183.9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(13724.0 to 14643.9)</w:t>
            </w:r>
          </w:p>
        </w:tc>
        <w:tc>
          <w:tcPr>
            <w:tcW w:w="689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24BC0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15917.4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(15420.7 to 16414.1)</w:t>
            </w:r>
          </w:p>
        </w:tc>
        <w:tc>
          <w:tcPr>
            <w:tcW w:w="687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1F2A75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20392.3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(19874.8 to 20909.8)</w:t>
            </w:r>
          </w:p>
        </w:tc>
      </w:tr>
      <w:tr w:rsidR="00CE5551" w:rsidRPr="00B50B3D" w14:paraId="61F2D72B" w14:textId="77777777" w:rsidTr="00F63EAC">
        <w:trPr>
          <w:trHeight w:val="51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58F9B0C" w14:textId="77777777" w:rsidR="00ED025E" w:rsidRPr="00B50B3D" w:rsidRDefault="00ED025E" w:rsidP="008C005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13BFA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0517CD3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D2992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21350.4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(21095.1 to 21605.7)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EE5FD3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14977.3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(14449.3 to 15505.2)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82FC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17227.7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(16693.3 to 17762.1)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7C5E68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20229.4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(19673.0 to 20785.9)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CEAA0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22728.7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(22164.2 to 23293.2)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0095A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28927.9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(28306.4 to 29549.5)</w:t>
            </w:r>
          </w:p>
        </w:tc>
      </w:tr>
      <w:tr w:rsidR="00F63EAC" w:rsidRPr="00B50B3D" w14:paraId="70179737" w14:textId="77777777" w:rsidTr="00490F5D">
        <w:trPr>
          <w:trHeight w:val="510"/>
          <w:jc w:val="center"/>
        </w:trPr>
        <w:tc>
          <w:tcPr>
            <w:tcW w:w="4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83F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151B9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00D0167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F9D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22982.1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(22716.8 to 23247.4)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74C6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15677.1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(15090.2 to 16264.1)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E7E6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18790.9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(18250.2 to 19331.6)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8BC3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21182.5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(20604.6 to 21760.4)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C643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24764.0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(24171.9 to 25356.0)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15A2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7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30803.9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>(30165.5 to 31442.3)</w:t>
            </w:r>
          </w:p>
        </w:tc>
      </w:tr>
      <w:tr w:rsidR="00CE5551" w:rsidRPr="00B50B3D" w14:paraId="5C55DA08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5E35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01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Incidence </w:t>
            </w:r>
          </w:p>
          <w:p w14:paraId="2A377FD8" w14:textId="2E1BF55B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3048A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5FF794" w14:textId="67D35EA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79.1 (77.8 to 80.4)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A99221" w14:textId="32E37A7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63.5 (60.8 to 66.2)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557B9A7" w14:textId="5BDF32B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65.9 (63.2 to 68.6)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7A2850" w14:textId="1CA8F1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73.8 (70.9 to 76.7)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696D70" w14:textId="184CE60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84.2 (81.2 to 87.3)</w:t>
            </w:r>
          </w:p>
        </w:tc>
        <w:tc>
          <w:tcPr>
            <w:tcW w:w="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983C81" w14:textId="59213C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108.5 (104.9 to 112.0)</w:t>
            </w:r>
          </w:p>
        </w:tc>
      </w:tr>
      <w:tr w:rsidR="00F63EAC" w:rsidRPr="00B50B3D" w14:paraId="1F585F4A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649A557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0FCCEFE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441B28B6" w14:textId="6B09068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99.5 (98.0 to 101.0)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0F59AC4" w14:textId="544C3A0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77.0 (74.1 to 79.9)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93F4A70" w14:textId="0B5B79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81.7 (78.7 to 84.7)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C17807C" w14:textId="4F41FB1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96.0 (92.8 to 99.3)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CA8C7B3" w14:textId="314A8BF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111.0 (107.5 to 114.5)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201EFC7" w14:textId="13E8E1D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131.9 (128.1 to 135.7)</w:t>
            </w:r>
          </w:p>
        </w:tc>
      </w:tr>
      <w:tr w:rsidR="00F63EAC" w:rsidRPr="00B50B3D" w14:paraId="5E4870C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1C4C63F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39A4C40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01019964" w14:textId="682DD8A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123.9 (122.2 to 125.5)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5663811" w14:textId="41DCE0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94.1 (90.9 to 97.3)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D81BA7F" w14:textId="51B073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102.9 (99.6 to 106.2)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4DC62AA" w14:textId="793F45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115.9 (112.4 to 119.4)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5C20D5D" w14:textId="0B53D2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138.0 (134.2 to 141.9)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087A16C" w14:textId="29C8055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168.4 (164.2 to 172.7)</w:t>
            </w:r>
          </w:p>
        </w:tc>
      </w:tr>
      <w:tr w:rsidR="00F63EAC" w:rsidRPr="00B50B3D" w14:paraId="2A95BB31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1C1BFD4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78D15FD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356B863" w14:textId="7982617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148.9 (147.1 to 150.6)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0EC7C6B" w14:textId="19E180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113.7 (110.2 to 117.1)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B6DCF2B" w14:textId="7B0A79F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129.5 (125.8 to 133.3)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EB1643D" w14:textId="5BF715E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140.5 (136.6 to 144.3)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65F3F4E" w14:textId="310F6E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164.4 (160.2 to 168.5)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F0C6BF0" w14:textId="381B417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196.4 (191.9 to 201.0)</w:t>
            </w:r>
          </w:p>
        </w:tc>
      </w:tr>
      <w:tr w:rsidR="00F63EAC" w:rsidRPr="00B50B3D" w14:paraId="2C3B8D35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4D3B1AF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6F858F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71CED1F2" w14:textId="08AB1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158.0 (156.1 to 159.8)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6592F78" w14:textId="26A4BB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122.3 (118.7 to 125.9)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67EE07E" w14:textId="18BA8A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137.4 (133.6 to 141.2)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C7709B5" w14:textId="475498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151.9 (147.9 to 155.9)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DBC269E" w14:textId="1376B4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172.2 (167.9 to 176.4)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6224846" w14:textId="4C0615B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206.1 (201.5 to 210.8)</w:t>
            </w:r>
          </w:p>
        </w:tc>
      </w:tr>
      <w:tr w:rsidR="00F63EAC" w:rsidRPr="00B50B3D" w14:paraId="105D101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03A4F3B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6A255A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3615E5AA" w14:textId="207C28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175.0 (173.1 to 176.9)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11873AB" w14:textId="563C15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136.7 (133.0 to 140.4)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21A107C" w14:textId="5A050E7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157.7 (153.7 to 161.7)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CF722B6" w14:textId="0F0941D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174.0 (169.8 to 178.2)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FFB9845" w14:textId="712F1DE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191.2 (186.8 to 195.6)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20D3953" w14:textId="379A45F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215.6 (210.9 to 220.3)</w:t>
            </w:r>
          </w:p>
        </w:tc>
      </w:tr>
      <w:tr w:rsidR="00F63EAC" w:rsidRPr="00B50B3D" w14:paraId="1AB26393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5D3E8A7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4352976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528614CA" w14:textId="347AC6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188.2 (186.3 to 190.2)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CD87E31" w14:textId="6525ED8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148.7 (144.9 to 152.6)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86E24D3" w14:textId="7B1599A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170.9 (166.8 to 175.1)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87726A" w14:textId="06B54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187.1 (182.7 to 191.4)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B3D3C73" w14:textId="73AE41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204.1 (199.6 to 208.7)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744EFDB" w14:textId="7F16FFF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230.4 (225.6 to 235.2)</w:t>
            </w:r>
          </w:p>
        </w:tc>
      </w:tr>
      <w:tr w:rsidR="00F63EAC" w:rsidRPr="00B50B3D" w14:paraId="7DD4AA48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48A2CF0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28ED041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7C33B01" w14:textId="3065A2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177.6 (175.7 to 179.5)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7BB5BE0" w14:textId="4617321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140.0 (136.2 to 143.7)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9C050EE" w14:textId="02EA25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167.5 (163.4 to 171.6)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1ED88EA" w14:textId="6BAB9F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175.9 (171.7 to 180.1)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0AA334E" w14:textId="320CC2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195.9 (191.5 to 200.4)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C7EF6F4" w14:textId="2E8A7BE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208.6 (204.0 to 213.2)</w:t>
            </w:r>
          </w:p>
        </w:tc>
      </w:tr>
      <w:tr w:rsidR="00F63EAC" w:rsidRPr="00B50B3D" w14:paraId="2AA30A12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  <w:hideMark/>
          </w:tcPr>
          <w:p w14:paraId="62957C7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  <w:hideMark/>
          </w:tcPr>
          <w:p w14:paraId="1BD5129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5836DC28" w14:textId="11C107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131.1 (129.5 to 132.7)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BA8D84D" w14:textId="3553CDC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108.2 (104.9 to 111.5)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77EDFC9" w14:textId="6B0A5AD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127.0 (123.5 to 130.6)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95BE561" w14:textId="074C5E4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132.0 (128.4 to 135.7)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57B9F64" w14:textId="17CA624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141.9 (138.1 to 145.7)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29EA169" w14:textId="4A2806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146.3 (142.5 to 150.2)</w:t>
            </w:r>
          </w:p>
        </w:tc>
      </w:tr>
      <w:tr w:rsidR="00CE5551" w:rsidRPr="00B50B3D" w14:paraId="54F87D5A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0E9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2B47B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6C3264" w14:textId="7C8EEA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99.9 (98.5 to 101.3)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D61585" w14:textId="11D701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85.7 (82.8 to 88.6)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047E6F" w14:textId="00654EA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97.6 (94.5 to 100.7)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73508D" w14:textId="49884BF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100.6 (97.4 to 103.7)</w:t>
            </w:r>
          </w:p>
        </w:tc>
        <w:tc>
          <w:tcPr>
            <w:tcW w:w="6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E5FE1A" w14:textId="0CD72C0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109.4 (106.1 to 112.7)</w:t>
            </w:r>
          </w:p>
        </w:tc>
        <w:tc>
          <w:tcPr>
            <w:tcW w:w="6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51ECDC" w14:textId="35C012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106.2 (102.9 to 109.5)</w:t>
            </w:r>
          </w:p>
        </w:tc>
      </w:tr>
      <w:tr w:rsidR="00CE5551" w:rsidRPr="00B50B3D" w14:paraId="339EC49F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146E5C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02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 xml:space="preserve">complication </w:t>
            </w:r>
          </w:p>
          <w:p w14:paraId="4AE53BEC" w14:textId="41C83134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38BC0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6914216" w14:textId="2490E22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15.3 (14.7 to 15.9)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DA12A05" w14:textId="6540CF3A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11.4 (10.3 to 12.5)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AD5EE77" w14:textId="025AD4D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C2A0D64" w14:textId="71A3FDBD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14.9 (13.6 to 16.2)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509E14" w14:textId="3B4A405C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18.2)</w:t>
            </w:r>
          </w:p>
        </w:tc>
        <w:tc>
          <w:tcPr>
            <w:tcW w:w="68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3CD3CB5" w14:textId="2A93EE34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</w:tr>
      <w:tr w:rsidR="00CE5551" w:rsidRPr="00B50B3D" w14:paraId="5D55ADB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E9CB9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3388A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0DC4EF" w14:textId="0826002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(17.1 to 18.3)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8D7FF" w14:textId="34DFD7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14.0 (12.8 to 15.3)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31CF0" w14:textId="0A5BC18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(12.7 to 15.1)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CA1215" w14:textId="7D1BA14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18.6 (17.1 to 20.0)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92482DF" w14:textId="2806B66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20.1 (18.6 to 21.6)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BD9DA6" w14:textId="248F405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(20.4 to 23.5)</w:t>
            </w:r>
          </w:p>
        </w:tc>
      </w:tr>
      <w:tr w:rsidR="00CE5551" w:rsidRPr="00B50B3D" w14:paraId="18A525C7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F6191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DC93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8C5956" w14:textId="26A41DA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21.5 (20.8 to 22.1)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4BE75F" w14:textId="0113480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17.8 (16.4 to 19.2)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F80B04" w14:textId="5BBFB1C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19.0 (17.6 to 20.5)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CB7AAF" w14:textId="6414DD3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21.3 (19.8 to 22.9)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2E6A70" w14:textId="0F7760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22.8 (21.2 to 24.3)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B5FC84" w14:textId="71CA29F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26.4 (24.7 to 28.0)</w:t>
            </w:r>
          </w:p>
        </w:tc>
      </w:tr>
      <w:tr w:rsidR="00CE5551" w:rsidRPr="00B50B3D" w14:paraId="5010C1ED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7044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5B1DF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9932DF" w14:textId="73B89BC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(26.1 to 27.6)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4159F3" w14:textId="0C3C2F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22.1 (20.6 to 23.7)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2476F2" w14:textId="7C01B8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24.6 (23.0 to 26.2)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F4208A" w14:textId="690019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(25.9 to 29.3)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914D49" w14:textId="43D2D6D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27.9 (26.2 to 29.6)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ECCBA" w14:textId="0A89143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31.8 (30.0 to 33.7)</w:t>
            </w:r>
          </w:p>
        </w:tc>
      </w:tr>
      <w:tr w:rsidR="00CE5551" w:rsidRPr="00B50B3D" w14:paraId="7514355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EC9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6E15BE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44F9F0" w14:textId="47D8F2C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32.1 (31.2 to 32.9)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50C7B" w14:textId="68E64E4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26.8 (25.1 to 28.4)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2CAF8A" w14:textId="6655C40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30.1 (28.3 to 31.9)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570757" w14:textId="034EDA6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32.4 (30.5 to 34.2)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C17603" w14:textId="031E47D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33.9 (32.0 to 35.8)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D93007" w14:textId="3BB5C39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37.2 (35.2 to 39.2)</w:t>
            </w:r>
          </w:p>
        </w:tc>
      </w:tr>
      <w:tr w:rsidR="00CE5551" w:rsidRPr="00B50B3D" w14:paraId="437921CB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4F184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64501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6231F8" w14:textId="471D5E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24.9 (24.2 to 25.7)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23AADF" w14:textId="4CB3C7B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20.5 (19.1 to 22.0)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5EF432" w14:textId="28023EC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24.1 (22.5 to 25.7)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CAEB12" w14:textId="792F3D1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25.3 (23.7 to 26.9)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A8E144" w14:textId="2446C12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25.9 (24.3 to 27.5)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D6AB5F" w14:textId="496C679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(27.2 to 30.6)</w:t>
            </w:r>
          </w:p>
        </w:tc>
      </w:tr>
      <w:tr w:rsidR="00CE5551" w:rsidRPr="00B50B3D" w14:paraId="48E01AB3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12512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BEED13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99D170" w14:textId="5ECF83D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30.2 (29.5 to 31.0)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047FF2" w14:textId="5A02BE5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27.0 (25.4 to 28.6)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4AD1A9E" w14:textId="364C7ED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(26.8 to 30.2)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E2DF9E" w14:textId="2FAA241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30.8 (29.0 to 32.5)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DA96290" w14:textId="2D3866F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(30.2 to 33.7)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370C4F" w14:textId="67D30A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33.0 (31.2 to 34.8)</w:t>
            </w:r>
          </w:p>
        </w:tc>
      </w:tr>
      <w:tr w:rsidR="00CE5551" w:rsidRPr="00B50B3D" w14:paraId="38109CD2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6D23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F2748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6E809F" w14:textId="263E9C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31.9 (31.1 to 32.7)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49122D" w14:textId="4B0DE3A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(26.0 to 29.3)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4B2DF3" w14:textId="6EE4589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31.0 (29.2 to 32.7)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C2EA8CF" w14:textId="49274C2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33.3 (31.5 to 35.1)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0EC565" w14:textId="03A26AE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34.1 (32.3 to 36.0)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B7965F" w14:textId="08EB48B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35.5)</w:t>
            </w:r>
          </w:p>
        </w:tc>
      </w:tr>
      <w:tr w:rsidR="00CE5551" w:rsidRPr="00B50B3D" w14:paraId="5DD8F6A6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5CE3C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9A372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43D86B" w14:textId="4550EAB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27.6 (26.8 to 28.3)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D2729D" w14:textId="4C4A748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24.8 (23.3 to 26.4)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83C088" w14:textId="5F665D4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28.4 (26.7 to 30.1)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37E16E5" w14:textId="75144F2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29.9 (28.2 to 31.6)</w:t>
            </w:r>
          </w:p>
        </w:tc>
        <w:tc>
          <w:tcPr>
            <w:tcW w:w="68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4121D6" w14:textId="272D11B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28.7 (27.0 to 30.4)</w:t>
            </w: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BBF5FE" w14:textId="070C5F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26.0 (24.4 to 27.6)</w:t>
            </w:r>
          </w:p>
        </w:tc>
      </w:tr>
      <w:tr w:rsidR="00CE5551" w:rsidRPr="00B50B3D" w14:paraId="249D83C1" w14:textId="77777777" w:rsidTr="00F63EAC">
        <w:trPr>
          <w:trHeight w:val="340"/>
          <w:jc w:val="center"/>
        </w:trPr>
        <w:tc>
          <w:tcPr>
            <w:tcW w:w="436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7B355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CBB22A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2E2449" w14:textId="00B03EE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17.2 (16.6 to 17.8)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F32CB7A" w14:textId="0469CD0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16.5 (15.2 to 17.7)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B4E1AF" w14:textId="69EC613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16.8 (15.5 to 18.0)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42D2AA" w14:textId="2C5A32C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18.0 (16.7 to 19.3)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698804C" w14:textId="1B5A2AC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18.7 (17.3 to 20.1)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37EDAD2" w14:textId="6D27AFC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(14.8 to 17.3)</w:t>
            </w:r>
          </w:p>
        </w:tc>
      </w:tr>
      <w:tr w:rsidR="00CE5551" w:rsidRPr="00B50B3D" w14:paraId="765CECC5" w14:textId="77777777" w:rsidTr="00F63EAC">
        <w:trPr>
          <w:trHeight w:val="340"/>
          <w:jc w:val="center"/>
        </w:trPr>
        <w:tc>
          <w:tcPr>
            <w:tcW w:w="436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FF4DA5E" w14:textId="77777777" w:rsidR="003C2C97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03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lastRenderedPageBreak/>
              <w:t xml:space="preserve">Mortality </w:t>
            </w:r>
          </w:p>
          <w:p w14:paraId="4EF7D05E" w14:textId="0327FBD5" w:rsidR="00ED025E" w:rsidRPr="0093296F" w:rsidRDefault="00BE5497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sz w:val="18"/>
                <w:szCs w:val="18"/>
              </w:rPr>
            </w:pPr>
            <w:r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30073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68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923FD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1.3)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A914F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(1.4 to 1.7)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29648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1.2)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A696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72C9A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3AEDCE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(1.1 to 1.4)</w:t>
            </w:r>
          </w:p>
        </w:tc>
      </w:tr>
      <w:tr w:rsidR="00CE5551" w:rsidRPr="00B50B3D" w14:paraId="6A8B80F6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5F4288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2C33FF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68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779FC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CAABE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316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55FF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63880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7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098A1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(0.8 to 1.0)</w:t>
            </w:r>
          </w:p>
        </w:tc>
      </w:tr>
      <w:tr w:rsidR="00CE5551" w:rsidRPr="00B50B3D" w14:paraId="059E75D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04DF48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F09FED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33FD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(1.1 to 1.5)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8266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9E19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3F9F5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1.4 (1.0 to 1.8)</w:t>
            </w:r>
          </w:p>
        </w:tc>
        <w:tc>
          <w:tcPr>
            <w:tcW w:w="6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D1A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FDC5E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</w:tr>
      <w:tr w:rsidR="00F63EAC" w:rsidRPr="00B50B3D" w14:paraId="5E0D96F8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2B1C0FDA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6E98E7FF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7B091E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(1.2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7E86C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(1.6 to 2.4)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A9110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A3143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F08AD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AEB404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1.6)</w:t>
            </w:r>
          </w:p>
        </w:tc>
      </w:tr>
      <w:tr w:rsidR="00F63EAC" w:rsidRPr="00B50B3D" w14:paraId="0636DD4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A658455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33927B5C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593410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D3283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(1.1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5F577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FB20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111ED8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7D234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F63EAC" w:rsidRPr="00B50B3D" w14:paraId="3311D05B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01D33D98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1FEE931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E8C92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1CBC0E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0B469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43AC98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E5261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97F48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1.3 (0.9 to 1.6)</w:t>
            </w:r>
          </w:p>
        </w:tc>
      </w:tr>
      <w:tr w:rsidR="00F63EAC" w:rsidRPr="00B50B3D" w14:paraId="11AB27AC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D730FA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22D0071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376C9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F19C39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1.5 (1.2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A71812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2F73797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C07F0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79F346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F63EAC" w:rsidRPr="00B50B3D" w14:paraId="4B35A913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E1D9E70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1542E4B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580B39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(1.0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57742A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1.9)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B4439D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36B24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05A0C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(0.8 to 1.5)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999C55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</w:tr>
      <w:tr w:rsidR="00F63EAC" w:rsidRPr="00B50B3D" w14:paraId="39CBDA8E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4A4166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5FBE80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C0105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E2A7EA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7F49FE2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4A8C3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96437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49F99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</w:tr>
      <w:tr w:rsidR="00F63EAC" w:rsidRPr="00B50B3D" w14:paraId="6BDEECE4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5C8C5BE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0FAE1FA9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260144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(0.9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99E6BA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D94566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EC2C5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41198F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C9FDC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</w:tr>
      <w:tr w:rsidR="00F63EAC" w:rsidRPr="00B50B3D" w14:paraId="21A15DFA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6232C4B6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0B16AE2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415E481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(0.8 to 1.1)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5900E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1.2 (0.9 to 1.5)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362256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1.3)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742D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1.2)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AF0943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A71FA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1.1)</w:t>
            </w:r>
          </w:p>
        </w:tc>
      </w:tr>
      <w:tr w:rsidR="00F63EAC" w:rsidRPr="00B50B3D" w14:paraId="43C1F77F" w14:textId="77777777" w:rsidTr="00F63EAC">
        <w:trPr>
          <w:trHeight w:val="340"/>
          <w:jc w:val="center"/>
        </w:trPr>
        <w:tc>
          <w:tcPr>
            <w:tcW w:w="436" w:type="pct"/>
            <w:vMerge/>
            <w:shd w:val="clear" w:color="auto" w:fill="auto"/>
            <w:noWrap/>
            <w:vAlign w:val="center"/>
          </w:tcPr>
          <w:p w14:paraId="469EF7A4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34" w:type="pct"/>
            <w:shd w:val="clear" w:color="auto" w:fill="auto"/>
            <w:vAlign w:val="center"/>
          </w:tcPr>
          <w:p w14:paraId="5B8F34C7" w14:textId="77777777" w:rsidR="00ED025E" w:rsidRPr="00B50B3D" w:rsidRDefault="00ED025E" w:rsidP="008C00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688" w:type="pct"/>
            <w:shd w:val="clear" w:color="auto" w:fill="auto"/>
            <w:vAlign w:val="center"/>
          </w:tcPr>
          <w:p w14:paraId="1FE8AD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(0.7 to 0.9)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3C4987D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(0.8 to 1.4)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6BED4F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0A022A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1.0)</w:t>
            </w:r>
          </w:p>
        </w:tc>
        <w:tc>
          <w:tcPr>
            <w:tcW w:w="689" w:type="pct"/>
            <w:shd w:val="clear" w:color="auto" w:fill="auto"/>
            <w:vAlign w:val="center"/>
          </w:tcPr>
          <w:p w14:paraId="103613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(0.6 to 1.1)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59BC4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1.0)</w:t>
            </w:r>
          </w:p>
        </w:tc>
      </w:tr>
    </w:tbl>
    <w:p w14:paraId="172D25DE" w14:textId="6F6D7D39" w:rsidR="00C12A6A" w:rsidRPr="00C12A6A" w:rsidRDefault="00C12A6A" w:rsidP="00C12A6A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proofErr w:type="spellStart"/>
      <w:r w:rsidRPr="00C12A6A">
        <w:rPr>
          <w:rFonts w:ascii="Times New Roman" w:hAnsi="Times New Roman" w:cs="Times New Roman"/>
          <w:vertAlign w:val="superscript"/>
        </w:rPr>
        <w:t>a</w:t>
      </w:r>
      <w:r w:rsidRPr="00C12A6A">
        <w:rPr>
          <w:rFonts w:ascii="Times New Roman" w:hAnsi="Times New Roman" w:cs="Times New Roman"/>
        </w:rPr>
        <w:t>Age</w:t>
      </w:r>
      <w:proofErr w:type="spellEnd"/>
      <w:r w:rsidRPr="00C12A6A">
        <w:rPr>
          <w:rFonts w:ascii="Times New Roman" w:hAnsi="Times New Roman" w:cs="Times New Roman"/>
        </w:rPr>
        <w:t>-standardized rates per 100000 were presented with 95% confidence intervals.</w:t>
      </w:r>
    </w:p>
    <w:p w14:paraId="1039480B" w14:textId="5E3A691C" w:rsidR="00ED025E" w:rsidRDefault="00ED025E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61F9857C" w14:textId="33618458" w:rsidR="00ED025E" w:rsidRPr="00B50B3D" w:rsidRDefault="00ED025E" w:rsidP="00ED025E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Times New Roman"/>
          <w:sz w:val="22"/>
          <w:szCs w:val="20"/>
        </w:rPr>
      </w:pPr>
      <w:r w:rsidRPr="00B50B3D">
        <w:rPr>
          <w:rFonts w:ascii="Helvetica" w:hAnsi="Helvetica" w:cs="Times New Roman"/>
          <w:b/>
          <w:sz w:val="22"/>
          <w:szCs w:val="20"/>
        </w:rPr>
        <w:lastRenderedPageBreak/>
        <w:t>Table</w:t>
      </w:r>
      <w:r w:rsidR="00B50B3D">
        <w:rPr>
          <w:rFonts w:ascii="Helvetica" w:hAnsi="Helvetica" w:cs="Times New Roman"/>
          <w:b/>
          <w:sz w:val="22"/>
          <w:szCs w:val="20"/>
        </w:rPr>
        <w:t xml:space="preserve"> </w:t>
      </w:r>
      <w:r w:rsidR="007572D7">
        <w:rPr>
          <w:rFonts w:ascii="Helvetica" w:hAnsi="Helvetica" w:cs="Times New Roman"/>
          <w:b/>
          <w:sz w:val="22"/>
          <w:szCs w:val="20"/>
        </w:rPr>
        <w:t>S5</w:t>
      </w:r>
      <w:r w:rsidRPr="00B50B3D">
        <w:rPr>
          <w:rFonts w:ascii="Helvetica" w:hAnsi="Helvetica" w:cs="Times New Roman"/>
          <w:b/>
          <w:sz w:val="22"/>
          <w:szCs w:val="20"/>
        </w:rPr>
        <w:t>.</w:t>
      </w:r>
      <w:r w:rsidRPr="00B50B3D">
        <w:rPr>
          <w:rFonts w:ascii="Helvetica" w:hAnsi="Helvetica" w:cs="Times New Roman"/>
          <w:sz w:val="22"/>
          <w:szCs w:val="20"/>
        </w:rPr>
        <w:t xml:space="preserve"> </w:t>
      </w:r>
      <w:r w:rsidRPr="00D563B1">
        <w:rPr>
          <w:rFonts w:ascii="Helvetica" w:hAnsi="Helvetica" w:cs="Times New Roman"/>
          <w:sz w:val="22"/>
          <w:szCs w:val="20"/>
        </w:rPr>
        <w:t>Age-standardized screening prevalence, incidence rate, postoperative complication</w:t>
      </w:r>
      <w:r>
        <w:rPr>
          <w:rFonts w:ascii="Helvetica" w:hAnsi="Helvetica" w:cs="Times New Roman" w:hint="eastAsia"/>
          <w:sz w:val="22"/>
          <w:szCs w:val="20"/>
        </w:rPr>
        <w:t>s</w:t>
      </w:r>
      <w:r w:rsidRPr="00D563B1">
        <w:rPr>
          <w:rFonts w:ascii="Helvetica" w:hAnsi="Helvetica" w:cs="Times New Roman"/>
          <w:sz w:val="22"/>
          <w:szCs w:val="20"/>
        </w:rPr>
        <w:t xml:space="preserve"> rate, and mortality rate</w:t>
      </w:r>
      <w:del w:id="104" w:author="만든 이">
        <w:r w:rsidRPr="00D563B1" w:rsidDel="005510D7">
          <w:rPr>
            <w:rFonts w:ascii="Helvetica" w:hAnsi="Helvetica" w:cs="Times New Roman"/>
            <w:sz w:val="22"/>
            <w:szCs w:val="20"/>
          </w:rPr>
          <w:delText xml:space="preserve"> (per 100000)</w:delText>
        </w:r>
      </w:del>
      <w:r w:rsidRPr="00D563B1">
        <w:rPr>
          <w:rFonts w:ascii="Helvetica" w:hAnsi="Helvetica" w:cs="Times New Roman"/>
          <w:sz w:val="22"/>
          <w:szCs w:val="20"/>
        </w:rPr>
        <w:t xml:space="preserve"> of thyroid cancer according to income quintiles</w:t>
      </w:r>
      <w:r>
        <w:rPr>
          <w:rFonts w:ascii="Helvetica" w:hAnsi="Helvetica" w:cs="Times New Roman"/>
          <w:sz w:val="22"/>
          <w:szCs w:val="20"/>
        </w:rPr>
        <w:t xml:space="preserve"> in men</w:t>
      </w:r>
      <w:r w:rsidRPr="00D563B1">
        <w:rPr>
          <w:rFonts w:ascii="Helvetica" w:hAnsi="Helvetica" w:cs="Times New Roman"/>
          <w:sz w:val="22"/>
          <w:szCs w:val="20"/>
        </w:rPr>
        <w:t>, Korea, 2006-2015</w:t>
      </w:r>
    </w:p>
    <w:tbl>
      <w:tblPr>
        <w:tblW w:w="4984" w:type="pct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PrChange w:id="105" w:author="만든 이">
          <w:tblPr>
            <w:tblW w:w="4984" w:type="pct"/>
            <w:jc w:val="center"/>
            <w:tblBorders>
              <w:top w:val="single" w:sz="4" w:space="0" w:color="auto"/>
              <w:bottom w:val="single" w:sz="4" w:space="0" w:color="auto"/>
              <w:insideV w:val="single" w:sz="4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1275"/>
        <w:gridCol w:w="1278"/>
        <w:gridCol w:w="2065"/>
        <w:gridCol w:w="1981"/>
        <w:gridCol w:w="1981"/>
        <w:gridCol w:w="1981"/>
        <w:gridCol w:w="1981"/>
        <w:gridCol w:w="1981"/>
        <w:tblGridChange w:id="106">
          <w:tblGrid>
            <w:gridCol w:w="1420"/>
            <w:gridCol w:w="1217"/>
            <w:gridCol w:w="1981"/>
            <w:gridCol w:w="1981"/>
            <w:gridCol w:w="1981"/>
            <w:gridCol w:w="1981"/>
            <w:gridCol w:w="1981"/>
            <w:gridCol w:w="1981"/>
          </w:tblGrid>
        </w:tblGridChange>
      </w:tblGrid>
      <w:tr w:rsidR="00ED025E" w:rsidRPr="00B50B3D" w14:paraId="11D120E3" w14:textId="77777777" w:rsidTr="00490F5D">
        <w:trPr>
          <w:trHeight w:val="57"/>
          <w:jc w:val="center"/>
          <w:trPrChange w:id="107" w:author="만든 이">
            <w:trPr>
              <w:trHeight w:val="378"/>
              <w:jc w:val="center"/>
            </w:trPr>
          </w:trPrChange>
        </w:trPr>
        <w:tc>
          <w:tcPr>
            <w:tcW w:w="439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  <w:tcPrChange w:id="108" w:author="만든 이">
              <w:tcPr>
                <w:tcW w:w="489" w:type="pct"/>
                <w:tcBorders>
                  <w:bottom w:val="doub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3C82D278" w14:textId="3F5FBD36" w:rsidR="00ED025E" w:rsidRPr="00C37D71" w:rsidRDefault="00BE5497" w:rsidP="00B06FC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</w:pPr>
            <w:proofErr w:type="spellStart"/>
            <w:r w:rsidRPr="00C37D71">
              <w:rPr>
                <w:rFonts w:ascii="Helvetica" w:eastAsiaTheme="minorHAnsi" w:hAnsi="Helvetica" w:cs="Helvetica" w:hint="eastAsia"/>
                <w:b/>
                <w:kern w:val="0"/>
                <w:sz w:val="18"/>
                <w:szCs w:val="18"/>
              </w:rPr>
              <w:t>Ra</w:t>
            </w:r>
            <w:r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</w:rPr>
              <w:t>te</w:t>
            </w:r>
            <w:r w:rsidR="00B06FC6" w:rsidRPr="00C37D71">
              <w:rPr>
                <w:rFonts w:ascii="Helvetica" w:eastAsiaTheme="minorHAnsi" w:hAnsi="Helvetica" w:cs="Helvetica"/>
                <w:b/>
                <w:kern w:val="0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440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  <w:tcPrChange w:id="109" w:author="만든 이">
              <w:tcPr>
                <w:tcW w:w="419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1D11911" w14:textId="77777777" w:rsidR="00ED025E" w:rsidRPr="00C37D71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711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  <w:tcPrChange w:id="110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4DBB61FD" w14:textId="77777777" w:rsidR="00ED025E" w:rsidRPr="00C37D71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Overall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hideMark/>
            <w:tcPrChange w:id="111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8AB0553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Q1</w:t>
            </w:r>
          </w:p>
          <w:p w14:paraId="43F80689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(lowest)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tcPrChange w:id="112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D1F9741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Q2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tcPrChange w:id="113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FFA5827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Q3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tcPrChange w:id="114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214AB35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Q4</w:t>
            </w:r>
          </w:p>
        </w:tc>
        <w:tc>
          <w:tcPr>
            <w:tcW w:w="682" w:type="pct"/>
            <w:tcBorders>
              <w:bottom w:val="double" w:sz="4" w:space="0" w:color="auto"/>
            </w:tcBorders>
            <w:shd w:val="clear" w:color="auto" w:fill="auto"/>
            <w:vAlign w:val="center"/>
            <w:tcPrChange w:id="115" w:author="만든 이">
              <w:tcPr>
                <w:tcW w:w="682" w:type="pct"/>
                <w:tcBorders>
                  <w:bottom w:val="doub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DF8DE55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Income Q5</w:t>
            </w:r>
          </w:p>
          <w:p w14:paraId="1F7620B2" w14:textId="77777777" w:rsidR="00ED025E" w:rsidRPr="00C37D71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</w:pPr>
            <w:r w:rsidRPr="00C37D71">
              <w:rPr>
                <w:rFonts w:ascii="Helvetica" w:eastAsiaTheme="minorHAnsi" w:hAnsi="Helvetica" w:cs="Helvetica"/>
                <w:b/>
                <w:bCs/>
                <w:color w:val="000000"/>
                <w:kern w:val="0"/>
                <w:sz w:val="18"/>
                <w:szCs w:val="18"/>
              </w:rPr>
              <w:t>(highest)</w:t>
            </w:r>
          </w:p>
        </w:tc>
      </w:tr>
      <w:tr w:rsidR="00ED025E" w:rsidRPr="00B50B3D" w14:paraId="3F7E74B9" w14:textId="77777777" w:rsidTr="00490F5D">
        <w:trPr>
          <w:trHeight w:val="510"/>
          <w:jc w:val="center"/>
          <w:trPrChange w:id="116" w:author="만든 이">
            <w:trPr>
              <w:trHeight w:val="399"/>
              <w:jc w:val="center"/>
            </w:trPr>
          </w:trPrChange>
        </w:trPr>
        <w:tc>
          <w:tcPr>
            <w:tcW w:w="439" w:type="pct"/>
            <w:vMerge w:val="restart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  <w:tcPrChange w:id="117" w:author="만든 이">
              <w:tcPr>
                <w:tcW w:w="489" w:type="pct"/>
                <w:vMerge w:val="restart"/>
                <w:tcBorders>
                  <w:top w:val="double" w:sz="4" w:space="0" w:color="auto"/>
                  <w:bottom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1EE75E3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Screening</w:t>
            </w:r>
          </w:p>
          <w:p w14:paraId="664F44E9" w14:textId="1F419A20" w:rsidR="00ED025E" w:rsidRPr="00B50B3D" w:rsidRDefault="00ED025E" w:rsidP="00BE5497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prevalence</w:t>
            </w:r>
          </w:p>
        </w:tc>
        <w:tc>
          <w:tcPr>
            <w:tcW w:w="440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18" w:author="만든 이">
              <w:tcPr>
                <w:tcW w:w="419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0A138C5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2008-</w:t>
            </w:r>
          </w:p>
          <w:p w14:paraId="2AFBBC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</w:t>
            </w:r>
          </w:p>
        </w:tc>
        <w:tc>
          <w:tcPr>
            <w:tcW w:w="711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19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16794F4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9520.9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(9330.2 to 9711.7)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20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46E27B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6203.5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(5809.1 to 6597.9)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21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9B280B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7286.6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(6894.7 to 7678.5)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22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5000D2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8294.1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(7897.5 to 8690.6)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23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4A85755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10048.2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(9629.4 to 10467.0)</w:t>
            </w:r>
          </w:p>
        </w:tc>
        <w:tc>
          <w:tcPr>
            <w:tcW w:w="682" w:type="pct"/>
            <w:tcBorders>
              <w:top w:val="double" w:sz="4" w:space="0" w:color="auto"/>
              <w:bottom w:val="nil"/>
            </w:tcBorders>
            <w:shd w:val="clear" w:color="auto" w:fill="auto"/>
            <w:vAlign w:val="center"/>
            <w:hideMark/>
            <w:tcPrChange w:id="124" w:author="만든 이">
              <w:tcPr>
                <w:tcW w:w="682" w:type="pct"/>
                <w:tcBorders>
                  <w:top w:val="double" w:sz="4" w:space="0" w:color="auto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CF434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14431.4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(13943.0 to 14919.8)</w:t>
            </w:r>
          </w:p>
        </w:tc>
      </w:tr>
      <w:tr w:rsidR="00ED025E" w:rsidRPr="00B50B3D" w14:paraId="7087D657" w14:textId="77777777" w:rsidTr="00490F5D">
        <w:trPr>
          <w:trHeight w:val="510"/>
          <w:jc w:val="center"/>
          <w:trPrChange w:id="125" w:author="만든 이">
            <w:trPr>
              <w:trHeight w:val="39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  <w:tcPrChange w:id="126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7150C37B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27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4268439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2010-</w:t>
            </w:r>
          </w:p>
          <w:p w14:paraId="34F4CB2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2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2E2230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12827.4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(12607.4 to 13047.3)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29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0AB3AB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7308.4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(6886.6 to 7730.3)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30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73F99D9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9429.5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(8995.3 to 9863.6)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31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4A1F420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11455.8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(10981.1 to 11930.4)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32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2C3606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14276.3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(13780.4 to 14772.1)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hideMark/>
            <w:tcPrChange w:id="133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  <w:hideMark/>
              </w:tcPr>
            </w:tcPrChange>
          </w:tcPr>
          <w:p w14:paraId="2FABE54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19256.0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(18701.4 to 19810.6)</w:t>
            </w:r>
          </w:p>
        </w:tc>
      </w:tr>
      <w:tr w:rsidR="00ED025E" w:rsidRPr="00B50B3D" w14:paraId="758BF689" w14:textId="77777777" w:rsidTr="00490F5D">
        <w:trPr>
          <w:trHeight w:val="510"/>
          <w:jc w:val="center"/>
          <w:trPrChange w:id="134" w:author="만든 이">
            <w:trPr>
              <w:trHeight w:val="39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  <w:tcPrChange w:id="135" w:author="만든 이">
              <w:tcPr>
                <w:tcW w:w="489" w:type="pct"/>
                <w:vMerge/>
                <w:tcBorders>
                  <w:top w:val="nil"/>
                  <w:bottom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2636C9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36" w:author="만든 이">
              <w:tcPr>
                <w:tcW w:w="419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EEF7E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2012-</w:t>
            </w:r>
          </w:p>
          <w:p w14:paraId="64C64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mid 2014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37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249AF0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13652.6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(13427.5 to 13877.7)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38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670A1D6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7710.8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(7274.3 to 8147.2)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39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A1687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10150.6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(9686.7 to 10614.5)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40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1D697FF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12326.7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(11847.1 to 12806.3)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41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35E0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14625.9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(14131.4 to 15120.5)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  <w:tcPrChange w:id="142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9921DB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ind w:leftChars="-70" w:left="-140" w:firstLineChars="3" w:firstLine="5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t>20487.2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7"/>
              </w:rPr>
              <w:br/>
              <w:t>(19911.3 to 21063.1)</w:t>
            </w:r>
          </w:p>
        </w:tc>
      </w:tr>
      <w:tr w:rsidR="00ED025E" w:rsidRPr="00B50B3D" w14:paraId="62F1FAD8" w14:textId="77777777" w:rsidTr="00490F5D">
        <w:trPr>
          <w:trHeight w:val="340"/>
          <w:jc w:val="center"/>
          <w:trPrChange w:id="143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  <w:tcPrChange w:id="144" w:author="만든 이">
              <w:tcPr>
                <w:tcW w:w="489" w:type="pct"/>
                <w:vMerge w:val="restart"/>
                <w:tcBorders>
                  <w:top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0D46ABB3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145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Incidence </w:t>
            </w:r>
          </w:p>
          <w:p w14:paraId="16C7776B" w14:textId="3D875EA5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  <w:tcPrChange w:id="146" w:author="만든 이">
              <w:tcPr>
                <w:tcW w:w="419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7D3D00D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47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856F295" w14:textId="1D55F53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13.9 (13.3 to 14.5)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48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AA4FEF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8.8 (7.7 to 9.8)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49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6D541F7" w14:textId="05AC100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9.7 (8.7 to 10.8)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50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E504F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11.6 (10.4 to 12.8)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51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9F7CFB8" w14:textId="34EF8B0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16.0 (14.7 to 17.4)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152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2E8AAE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23.4 (21.8 to 25.1)</w:t>
            </w:r>
          </w:p>
        </w:tc>
      </w:tr>
      <w:tr w:rsidR="00ED025E" w:rsidRPr="00B50B3D" w14:paraId="2813DE0D" w14:textId="77777777" w:rsidTr="00490F5D">
        <w:trPr>
          <w:trHeight w:val="340"/>
          <w:jc w:val="center"/>
          <w:trPrChange w:id="153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54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78312BD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155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116D10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shd w:val="clear" w:color="auto" w:fill="auto"/>
            <w:vAlign w:val="center"/>
            <w:tcPrChange w:id="15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01C4712" w14:textId="64B44A2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18.1 (17.4 to 18.7)</w:t>
            </w:r>
          </w:p>
        </w:tc>
        <w:tc>
          <w:tcPr>
            <w:tcW w:w="682" w:type="pct"/>
            <w:shd w:val="clear" w:color="auto" w:fill="auto"/>
            <w:vAlign w:val="center"/>
            <w:tcPrChange w:id="15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7DF41B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10.5 (9.4 to 11.6)</w:t>
            </w:r>
          </w:p>
        </w:tc>
        <w:tc>
          <w:tcPr>
            <w:tcW w:w="682" w:type="pct"/>
            <w:shd w:val="clear" w:color="auto" w:fill="auto"/>
            <w:vAlign w:val="center"/>
            <w:tcPrChange w:id="15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AE93B49" w14:textId="738D9B1F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13.0 (11.7 to 14.2)</w:t>
            </w:r>
          </w:p>
        </w:tc>
        <w:tc>
          <w:tcPr>
            <w:tcW w:w="682" w:type="pct"/>
            <w:shd w:val="clear" w:color="auto" w:fill="auto"/>
            <w:vAlign w:val="center"/>
            <w:tcPrChange w:id="15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0943AB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14.3 (13.0 to 15.6)</w:t>
            </w:r>
          </w:p>
        </w:tc>
        <w:tc>
          <w:tcPr>
            <w:tcW w:w="682" w:type="pct"/>
            <w:shd w:val="clear" w:color="auto" w:fill="auto"/>
            <w:vAlign w:val="center"/>
            <w:tcPrChange w:id="16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19D0DC5" w14:textId="1A84F6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21.6 (20.0 to 23.2)</w:t>
            </w:r>
          </w:p>
        </w:tc>
        <w:tc>
          <w:tcPr>
            <w:tcW w:w="682" w:type="pct"/>
            <w:shd w:val="clear" w:color="auto" w:fill="auto"/>
            <w:vAlign w:val="center"/>
            <w:tcPrChange w:id="16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125F42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31.2 (29.3 to 33.1)</w:t>
            </w:r>
          </w:p>
        </w:tc>
      </w:tr>
      <w:tr w:rsidR="00ED025E" w:rsidRPr="00B50B3D" w14:paraId="5749A488" w14:textId="77777777" w:rsidTr="00490F5D">
        <w:trPr>
          <w:trHeight w:val="340"/>
          <w:jc w:val="center"/>
          <w:trPrChange w:id="162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63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1D3A56F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164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622678A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shd w:val="clear" w:color="auto" w:fill="auto"/>
            <w:vAlign w:val="center"/>
            <w:tcPrChange w:id="16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8EEEAED" w14:textId="79E2882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23.6 (22.9 to 24.4)</w:t>
            </w:r>
          </w:p>
        </w:tc>
        <w:tc>
          <w:tcPr>
            <w:tcW w:w="682" w:type="pct"/>
            <w:shd w:val="clear" w:color="auto" w:fill="auto"/>
            <w:vAlign w:val="center"/>
            <w:tcPrChange w:id="16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0B7893A" w14:textId="028D52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13.4 (12.1 to 14.6)</w:t>
            </w:r>
          </w:p>
        </w:tc>
        <w:tc>
          <w:tcPr>
            <w:tcW w:w="682" w:type="pct"/>
            <w:shd w:val="clear" w:color="auto" w:fill="auto"/>
            <w:vAlign w:val="center"/>
            <w:tcPrChange w:id="16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1C1824C1" w14:textId="02AD484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15.4 (14.1 to 16.7)</w:t>
            </w:r>
          </w:p>
        </w:tc>
        <w:tc>
          <w:tcPr>
            <w:tcW w:w="682" w:type="pct"/>
            <w:shd w:val="clear" w:color="auto" w:fill="auto"/>
            <w:vAlign w:val="center"/>
            <w:tcPrChange w:id="16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546B9CF" w14:textId="4CBA972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20.2 (18.7 to 21.7)</w:t>
            </w:r>
          </w:p>
        </w:tc>
        <w:tc>
          <w:tcPr>
            <w:tcW w:w="682" w:type="pct"/>
            <w:shd w:val="clear" w:color="auto" w:fill="auto"/>
            <w:vAlign w:val="center"/>
            <w:tcPrChange w:id="16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5531A4B" w14:textId="2D46597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29.2 (27.4 to 31.0)</w:t>
            </w:r>
          </w:p>
        </w:tc>
        <w:tc>
          <w:tcPr>
            <w:tcW w:w="682" w:type="pct"/>
            <w:shd w:val="clear" w:color="auto" w:fill="auto"/>
            <w:vAlign w:val="center"/>
            <w:tcPrChange w:id="17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0249A8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40.1 (38.0 to 42.2)</w:t>
            </w:r>
          </w:p>
        </w:tc>
      </w:tr>
      <w:tr w:rsidR="00ED025E" w:rsidRPr="00B50B3D" w14:paraId="2D2C40A9" w14:textId="77777777" w:rsidTr="00490F5D">
        <w:trPr>
          <w:trHeight w:val="340"/>
          <w:jc w:val="center"/>
          <w:trPrChange w:id="171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72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3F39CDA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173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2794184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shd w:val="clear" w:color="auto" w:fill="auto"/>
            <w:vAlign w:val="center"/>
            <w:tcPrChange w:id="17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77418A2" w14:textId="7EE3A87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(27.7 to 29.3)</w:t>
            </w:r>
          </w:p>
        </w:tc>
        <w:tc>
          <w:tcPr>
            <w:tcW w:w="682" w:type="pct"/>
            <w:shd w:val="clear" w:color="auto" w:fill="auto"/>
            <w:vAlign w:val="center"/>
            <w:tcPrChange w:id="17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BE1EB93" w14:textId="7EC29C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13.5 (12.3 to 14.7)</w:t>
            </w:r>
          </w:p>
        </w:tc>
        <w:tc>
          <w:tcPr>
            <w:tcW w:w="682" w:type="pct"/>
            <w:shd w:val="clear" w:color="auto" w:fill="auto"/>
            <w:vAlign w:val="center"/>
            <w:tcPrChange w:id="17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5172F75" w14:textId="0AF98D2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17.7 (16.3 to 19.1)</w:t>
            </w:r>
          </w:p>
        </w:tc>
        <w:tc>
          <w:tcPr>
            <w:tcW w:w="682" w:type="pct"/>
            <w:shd w:val="clear" w:color="auto" w:fill="auto"/>
            <w:vAlign w:val="center"/>
            <w:tcPrChange w:id="17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584792A" w14:textId="22A7BCE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23.7 (22.1 to 25.3)</w:t>
            </w:r>
          </w:p>
        </w:tc>
        <w:tc>
          <w:tcPr>
            <w:tcW w:w="682" w:type="pct"/>
            <w:shd w:val="clear" w:color="auto" w:fill="auto"/>
            <w:vAlign w:val="center"/>
            <w:tcPrChange w:id="17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6291C0C" w14:textId="180686D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35.3 (33.4 to 37.3)</w:t>
            </w:r>
          </w:p>
        </w:tc>
        <w:tc>
          <w:tcPr>
            <w:tcW w:w="682" w:type="pct"/>
            <w:shd w:val="clear" w:color="auto" w:fill="auto"/>
            <w:vAlign w:val="center"/>
            <w:tcPrChange w:id="17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225BF6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52.5 (50.1 to 54.8)</w:t>
            </w:r>
          </w:p>
        </w:tc>
      </w:tr>
      <w:tr w:rsidR="00ED025E" w:rsidRPr="00B50B3D" w14:paraId="00F98C04" w14:textId="77777777" w:rsidTr="00490F5D">
        <w:trPr>
          <w:trHeight w:val="340"/>
          <w:jc w:val="center"/>
          <w:trPrChange w:id="180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81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15B96B7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182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055B6B9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shd w:val="clear" w:color="auto" w:fill="auto"/>
            <w:vAlign w:val="center"/>
            <w:tcPrChange w:id="18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1F3AAF9C" w14:textId="4D6FC44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33.1 (32.3 to 34.0)</w:t>
            </w:r>
          </w:p>
        </w:tc>
        <w:tc>
          <w:tcPr>
            <w:tcW w:w="682" w:type="pct"/>
            <w:shd w:val="clear" w:color="auto" w:fill="auto"/>
            <w:vAlign w:val="center"/>
            <w:tcPrChange w:id="18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96FB8E8" w14:textId="53CA31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16.9 (15.6 to 18.3)</w:t>
            </w:r>
          </w:p>
        </w:tc>
        <w:tc>
          <w:tcPr>
            <w:tcW w:w="682" w:type="pct"/>
            <w:shd w:val="clear" w:color="auto" w:fill="auto"/>
            <w:vAlign w:val="center"/>
            <w:tcPrChange w:id="18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E156FD4" w14:textId="0EC9E98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22.0 (20.5 to 23.5)</w:t>
            </w:r>
          </w:p>
        </w:tc>
        <w:tc>
          <w:tcPr>
            <w:tcW w:w="682" w:type="pct"/>
            <w:shd w:val="clear" w:color="auto" w:fill="auto"/>
            <w:vAlign w:val="center"/>
            <w:tcPrChange w:id="18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76FDFCC" w14:textId="7311371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28.5 (26.7 to 30.2)</w:t>
            </w:r>
          </w:p>
        </w:tc>
        <w:tc>
          <w:tcPr>
            <w:tcW w:w="682" w:type="pct"/>
            <w:shd w:val="clear" w:color="auto" w:fill="auto"/>
            <w:vAlign w:val="center"/>
            <w:tcPrChange w:id="18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9E96F65" w14:textId="767B2CA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41.1 (39.0 to 43.2)</w:t>
            </w:r>
          </w:p>
        </w:tc>
        <w:tc>
          <w:tcPr>
            <w:tcW w:w="682" w:type="pct"/>
            <w:shd w:val="clear" w:color="auto" w:fill="auto"/>
            <w:vAlign w:val="center"/>
            <w:tcPrChange w:id="18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B63712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57.1 (54.7 to 59.6)</w:t>
            </w:r>
          </w:p>
        </w:tc>
      </w:tr>
      <w:tr w:rsidR="00ED025E" w:rsidRPr="00B50B3D" w14:paraId="1D2E3A44" w14:textId="77777777" w:rsidTr="00490F5D">
        <w:trPr>
          <w:trHeight w:val="340"/>
          <w:jc w:val="center"/>
          <w:trPrChange w:id="189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90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007D1F9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191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5B30B4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shd w:val="clear" w:color="auto" w:fill="auto"/>
            <w:vAlign w:val="center"/>
            <w:tcPrChange w:id="19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681BCE7" w14:textId="6E6D88B1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37.0 (36.1 to 37.9)</w:t>
            </w:r>
          </w:p>
        </w:tc>
        <w:tc>
          <w:tcPr>
            <w:tcW w:w="682" w:type="pct"/>
            <w:shd w:val="clear" w:color="auto" w:fill="auto"/>
            <w:vAlign w:val="center"/>
            <w:tcPrChange w:id="19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A38F415" w14:textId="7B21CFC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shd w:val="clear" w:color="auto" w:fill="auto"/>
            <w:vAlign w:val="center"/>
            <w:tcPrChange w:id="19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5F8C7BC" w14:textId="5B2D11A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25.2 (23.6 to 26.8)</w:t>
            </w:r>
          </w:p>
        </w:tc>
        <w:tc>
          <w:tcPr>
            <w:tcW w:w="682" w:type="pct"/>
            <w:shd w:val="clear" w:color="auto" w:fill="auto"/>
            <w:vAlign w:val="center"/>
            <w:tcPrChange w:id="19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41345AC" w14:textId="6B0A55EE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34.3 (32.4 to 36.2)</w:t>
            </w:r>
          </w:p>
        </w:tc>
        <w:tc>
          <w:tcPr>
            <w:tcW w:w="682" w:type="pct"/>
            <w:shd w:val="clear" w:color="auto" w:fill="auto"/>
            <w:vAlign w:val="center"/>
            <w:tcPrChange w:id="19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264B12D" w14:textId="068F82C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47.4 (45.2 to 49.6)</w:t>
            </w:r>
          </w:p>
        </w:tc>
        <w:tc>
          <w:tcPr>
            <w:tcW w:w="682" w:type="pct"/>
            <w:shd w:val="clear" w:color="auto" w:fill="auto"/>
            <w:vAlign w:val="center"/>
            <w:tcPrChange w:id="19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BEDCF1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58.3 (55.9 to 60.7)</w:t>
            </w:r>
          </w:p>
        </w:tc>
      </w:tr>
      <w:tr w:rsidR="00ED025E" w:rsidRPr="00B50B3D" w14:paraId="531198BD" w14:textId="77777777" w:rsidTr="00490F5D">
        <w:trPr>
          <w:trHeight w:val="340"/>
          <w:jc w:val="center"/>
          <w:trPrChange w:id="198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199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117E00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200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29F2420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shd w:val="clear" w:color="auto" w:fill="auto"/>
            <w:vAlign w:val="center"/>
            <w:tcPrChange w:id="20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DDB8977" w14:textId="4A97B9D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42.1 (41.2 to 43.0)</w:t>
            </w:r>
          </w:p>
        </w:tc>
        <w:tc>
          <w:tcPr>
            <w:tcW w:w="682" w:type="pct"/>
            <w:shd w:val="clear" w:color="auto" w:fill="auto"/>
            <w:vAlign w:val="center"/>
            <w:tcPrChange w:id="20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A35774A" w14:textId="39C07E5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21.4 (19.9 to 22.9)</w:t>
            </w:r>
          </w:p>
        </w:tc>
        <w:tc>
          <w:tcPr>
            <w:tcW w:w="682" w:type="pct"/>
            <w:shd w:val="clear" w:color="auto" w:fill="auto"/>
            <w:vAlign w:val="center"/>
            <w:tcPrChange w:id="20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02E42A6" w14:textId="28BC7DCB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29.5 (27.8 to 31.3)</w:t>
            </w:r>
          </w:p>
        </w:tc>
        <w:tc>
          <w:tcPr>
            <w:tcW w:w="682" w:type="pct"/>
            <w:shd w:val="clear" w:color="auto" w:fill="auto"/>
            <w:vAlign w:val="center"/>
            <w:tcPrChange w:id="20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9BFC261" w14:textId="62329D93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40.0 (38.0 to 42.1)</w:t>
            </w:r>
          </w:p>
        </w:tc>
        <w:tc>
          <w:tcPr>
            <w:tcW w:w="682" w:type="pct"/>
            <w:shd w:val="clear" w:color="auto" w:fill="auto"/>
            <w:vAlign w:val="center"/>
            <w:tcPrChange w:id="20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C90E89F" w14:textId="4AD3FF8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52.9 (50.6 to 55.2)</w:t>
            </w:r>
          </w:p>
        </w:tc>
        <w:tc>
          <w:tcPr>
            <w:tcW w:w="682" w:type="pct"/>
            <w:shd w:val="clear" w:color="auto" w:fill="auto"/>
            <w:vAlign w:val="center"/>
            <w:tcPrChange w:id="20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E38C6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66.6 (64.0 to 69.2)</w:t>
            </w:r>
          </w:p>
        </w:tc>
      </w:tr>
      <w:tr w:rsidR="00ED025E" w:rsidRPr="00B50B3D" w14:paraId="05155845" w14:textId="77777777" w:rsidTr="00490F5D">
        <w:trPr>
          <w:trHeight w:val="340"/>
          <w:jc w:val="center"/>
          <w:trPrChange w:id="207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208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651D6C3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209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34CD66D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shd w:val="clear" w:color="auto" w:fill="auto"/>
            <w:vAlign w:val="center"/>
            <w:tcPrChange w:id="21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6EF901D" w14:textId="41FE797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44.0 (43.0 to 44.9)</w:t>
            </w:r>
          </w:p>
        </w:tc>
        <w:tc>
          <w:tcPr>
            <w:tcW w:w="682" w:type="pct"/>
            <w:shd w:val="clear" w:color="auto" w:fill="auto"/>
            <w:vAlign w:val="center"/>
            <w:tcPrChange w:id="21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F7876FC" w14:textId="5A86B680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22.5 (21.0 to 24.1)</w:t>
            </w:r>
          </w:p>
        </w:tc>
        <w:tc>
          <w:tcPr>
            <w:tcW w:w="682" w:type="pct"/>
            <w:shd w:val="clear" w:color="auto" w:fill="auto"/>
            <w:vAlign w:val="center"/>
            <w:tcPrChange w:id="21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B798233" w14:textId="7D14386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28.9 (27.1 to 30.6)</w:t>
            </w:r>
          </w:p>
        </w:tc>
        <w:tc>
          <w:tcPr>
            <w:tcW w:w="682" w:type="pct"/>
            <w:shd w:val="clear" w:color="auto" w:fill="auto"/>
            <w:vAlign w:val="center"/>
            <w:tcPrChange w:id="21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F84EB04" w14:textId="0BC46A1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40.8 (38.8 to 42.8)</w:t>
            </w:r>
          </w:p>
        </w:tc>
        <w:tc>
          <w:tcPr>
            <w:tcW w:w="682" w:type="pct"/>
            <w:shd w:val="clear" w:color="auto" w:fill="auto"/>
            <w:vAlign w:val="center"/>
            <w:tcPrChange w:id="21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938E879" w14:textId="092791E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56.5 (54.2 to 58.9)</w:t>
            </w:r>
          </w:p>
        </w:tc>
        <w:tc>
          <w:tcPr>
            <w:tcW w:w="682" w:type="pct"/>
            <w:shd w:val="clear" w:color="auto" w:fill="auto"/>
            <w:vAlign w:val="center"/>
            <w:tcPrChange w:id="21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73B32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71.1 (68.5 to 73.8)</w:t>
            </w:r>
          </w:p>
        </w:tc>
      </w:tr>
      <w:tr w:rsidR="00ED025E" w:rsidRPr="00B50B3D" w14:paraId="514536DD" w14:textId="77777777" w:rsidTr="00490F5D">
        <w:trPr>
          <w:trHeight w:val="340"/>
          <w:jc w:val="center"/>
          <w:trPrChange w:id="216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hideMark/>
            <w:tcPrChange w:id="217" w:author="만든 이">
              <w:tcPr>
                <w:tcW w:w="489" w:type="pct"/>
                <w:vMerge/>
                <w:shd w:val="clear" w:color="auto" w:fill="auto"/>
                <w:noWrap/>
                <w:vAlign w:val="center"/>
                <w:hideMark/>
              </w:tcPr>
            </w:tcPrChange>
          </w:tcPr>
          <w:p w14:paraId="1EE814F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hideMark/>
            <w:tcPrChange w:id="218" w:author="만든 이">
              <w:tcPr>
                <w:tcW w:w="419" w:type="pct"/>
                <w:shd w:val="clear" w:color="auto" w:fill="auto"/>
                <w:vAlign w:val="center"/>
                <w:hideMark/>
              </w:tcPr>
            </w:tcPrChange>
          </w:tcPr>
          <w:p w14:paraId="487980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shd w:val="clear" w:color="auto" w:fill="auto"/>
            <w:vAlign w:val="center"/>
            <w:tcPrChange w:id="21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83DEC1C" w14:textId="4E15540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32.9 (32.1 to 33.7)</w:t>
            </w:r>
          </w:p>
        </w:tc>
        <w:tc>
          <w:tcPr>
            <w:tcW w:w="682" w:type="pct"/>
            <w:shd w:val="clear" w:color="auto" w:fill="auto"/>
            <w:vAlign w:val="center"/>
            <w:tcPrChange w:id="22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A97F231" w14:textId="2345C68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19.4 (18.0 to 20.8)</w:t>
            </w:r>
          </w:p>
        </w:tc>
        <w:tc>
          <w:tcPr>
            <w:tcW w:w="682" w:type="pct"/>
            <w:shd w:val="clear" w:color="auto" w:fill="auto"/>
            <w:vAlign w:val="center"/>
            <w:tcPrChange w:id="22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233441A" w14:textId="46DEA43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24.2 (22.6 to 25.7)</w:t>
            </w:r>
          </w:p>
        </w:tc>
        <w:tc>
          <w:tcPr>
            <w:tcW w:w="682" w:type="pct"/>
            <w:shd w:val="clear" w:color="auto" w:fill="auto"/>
            <w:vAlign w:val="center"/>
            <w:tcPrChange w:id="22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3C86E7C" w14:textId="664E3355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31.6 (29.8 to 33.3)</w:t>
            </w:r>
          </w:p>
        </w:tc>
        <w:tc>
          <w:tcPr>
            <w:tcW w:w="682" w:type="pct"/>
            <w:shd w:val="clear" w:color="auto" w:fill="auto"/>
            <w:vAlign w:val="center"/>
            <w:tcPrChange w:id="22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B439177" w14:textId="611438EA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(38.9 to 43.0)</w:t>
            </w:r>
          </w:p>
        </w:tc>
        <w:tc>
          <w:tcPr>
            <w:tcW w:w="682" w:type="pct"/>
            <w:shd w:val="clear" w:color="auto" w:fill="auto"/>
            <w:vAlign w:val="center"/>
            <w:tcPrChange w:id="22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1A307D5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48.4 (46.2 to 50.6)</w:t>
            </w:r>
          </w:p>
        </w:tc>
      </w:tr>
      <w:tr w:rsidR="00ED025E" w:rsidRPr="00B50B3D" w14:paraId="1E5A95B5" w14:textId="77777777" w:rsidTr="00490F5D">
        <w:trPr>
          <w:trHeight w:val="340"/>
          <w:jc w:val="center"/>
          <w:trPrChange w:id="225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  <w:tcPrChange w:id="226" w:author="만든 이">
              <w:tcPr>
                <w:tcW w:w="489" w:type="pct"/>
                <w:vMerge/>
                <w:tcBorders>
                  <w:bottom w:val="single" w:sz="4" w:space="0" w:color="auto"/>
                </w:tcBorders>
                <w:shd w:val="clear" w:color="auto" w:fill="auto"/>
                <w:noWrap/>
                <w:vAlign w:val="center"/>
                <w:hideMark/>
              </w:tcPr>
            </w:tcPrChange>
          </w:tcPr>
          <w:p w14:paraId="6756A8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  <w:tcPrChange w:id="227" w:author="만든 이">
              <w:tcPr>
                <w:tcW w:w="419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  <w:hideMark/>
              </w:tcPr>
            </w:tcPrChange>
          </w:tcPr>
          <w:p w14:paraId="02849B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28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45C8F6E" w14:textId="5FD85E9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27.4 (26.7 to 28.2)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29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5DF74B80" w14:textId="0AB0E0A8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15.7 (14.5 to 17.0)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30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318447D" w14:textId="3EA749CC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19.8 (18.4 to 21.2)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31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05086B32" w14:textId="32C6FCDD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26.9 (25.3 to 28.6)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32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F051357" w14:textId="16DF7764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33.7 (31.9 to 35.6)</w:t>
            </w:r>
          </w:p>
        </w:tc>
        <w:tc>
          <w:tcPr>
            <w:tcW w:w="682" w:type="pct"/>
            <w:tcBorders>
              <w:bottom w:val="single" w:sz="4" w:space="0" w:color="auto"/>
            </w:tcBorders>
            <w:shd w:val="clear" w:color="auto" w:fill="auto"/>
            <w:vAlign w:val="center"/>
            <w:tcPrChange w:id="233" w:author="만든 이">
              <w:tcPr>
                <w:tcW w:w="682" w:type="pct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0C3B097" w14:textId="15F3E749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41.0 (39.0 to 43.1)</w:t>
            </w:r>
          </w:p>
        </w:tc>
      </w:tr>
      <w:tr w:rsidR="00ED025E" w:rsidRPr="00B50B3D" w14:paraId="43AD61D8" w14:textId="77777777" w:rsidTr="00490F5D">
        <w:trPr>
          <w:trHeight w:val="340"/>
          <w:jc w:val="center"/>
          <w:trPrChange w:id="234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tcPrChange w:id="235" w:author="만든 이">
              <w:tcPr>
                <w:tcW w:w="489" w:type="pct"/>
                <w:vMerge w:val="restart"/>
                <w:tcBorders>
                  <w:top w:val="single" w:sz="4" w:space="0" w:color="auto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570EF04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236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 xml:space="preserve">Postoperative </w:t>
            </w: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br/>
              <w:t xml:space="preserve">complication </w:t>
            </w:r>
          </w:p>
          <w:p w14:paraId="424A09BE" w14:textId="3BF948F7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37" w:author="만든 이">
              <w:tcPr>
                <w:tcW w:w="419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D649F5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38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8423E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(2.2 to 2.7)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39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0524F7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1.6 (1.2 to 2.1)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40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0BF2F32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2.0 (1.5 to 2.5)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41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182560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1.9 (1.4 to 2.4)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42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02AFB3F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2.9 (2.3 to 3.5)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243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BF57C45" w14:textId="77777777" w:rsidR="00ED025E" w:rsidRPr="00B50B3D" w:rsidRDefault="00ED025E" w:rsidP="00B50B3D">
            <w:pPr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(3.3 to 4.7)</w:t>
            </w:r>
          </w:p>
        </w:tc>
      </w:tr>
      <w:tr w:rsidR="00ED025E" w:rsidRPr="00B50B3D" w14:paraId="1B8AC762" w14:textId="77777777" w:rsidTr="00490F5D">
        <w:trPr>
          <w:trHeight w:val="340"/>
          <w:jc w:val="center"/>
          <w:trPrChange w:id="244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45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6D8F823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46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58293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4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D53203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2.6 (2.4 to 2.9)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4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908E0C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1.7 (1.3 to 2.1)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49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54A3649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0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B56E7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(1.7 to 2.6)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1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FF04A0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3.3 (2.6 to 3.9)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2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05582E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(3.1 to 4.5)</w:t>
            </w:r>
          </w:p>
        </w:tc>
      </w:tr>
      <w:tr w:rsidR="00ED025E" w:rsidRPr="00B50B3D" w14:paraId="08F49B0D" w14:textId="77777777" w:rsidTr="00490F5D">
        <w:trPr>
          <w:trHeight w:val="340"/>
          <w:jc w:val="center"/>
          <w:trPrChange w:id="253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54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60FC5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5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6225E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F7FB4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3.4 (3.1 to 3.6)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12A421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2.2 (1.7 to 2.7)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D3551A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2.1 (1.6 to 2.6)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59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18963F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0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ECC792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4.1 (3.4 to 4.8)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1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550D4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(4.5 to 6.0)</w:t>
            </w:r>
          </w:p>
        </w:tc>
      </w:tr>
      <w:tr w:rsidR="00ED025E" w:rsidRPr="00B50B3D" w14:paraId="592F9E2C" w14:textId="77777777" w:rsidTr="00490F5D">
        <w:trPr>
          <w:trHeight w:val="340"/>
          <w:jc w:val="center"/>
          <w:trPrChange w:id="262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63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2AECFAD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4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05F0D8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995BEB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4.0 (3.7 to 4.3)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0C25C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2.5 (2.0 to 3.0)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B6F1B0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06C03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3.2 (2.6 to 3.7)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69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AC3B5E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0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12590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6.5 (5.7 to 7.4)</w:t>
            </w:r>
          </w:p>
        </w:tc>
      </w:tr>
      <w:tr w:rsidR="00ED025E" w:rsidRPr="00B50B3D" w14:paraId="128B051E" w14:textId="77777777" w:rsidTr="00490F5D">
        <w:trPr>
          <w:trHeight w:val="340"/>
          <w:jc w:val="center"/>
          <w:trPrChange w:id="271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72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2D3D8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3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419EAA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4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514CD9F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5.8 (5.5 to 6.2)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C53DBB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3.6 (3.0 to 4.2)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8219BC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C6305E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5.2 (4.4 to 5.9)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DE54C9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(5.7 to 7.4)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79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0B95F5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</w:tr>
      <w:tr w:rsidR="00ED025E" w:rsidRPr="00B50B3D" w14:paraId="12D6B730" w14:textId="77777777" w:rsidTr="00490F5D">
        <w:trPr>
          <w:trHeight w:val="340"/>
          <w:jc w:val="center"/>
          <w:trPrChange w:id="280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81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7A4FFD1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2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9ACD6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3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6AA549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4.7 (4.4 to 5.0)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4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F7BBB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2.7 (2.1 to 3.2)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8C8D8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3.5 (2.9 to 4.1)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C34413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(3.6 to 4.9)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BB6DE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6.3 (5.5 to 7.1)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88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17C26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6.6 (5.8 to 7.5)</w:t>
            </w:r>
          </w:p>
        </w:tc>
      </w:tr>
      <w:tr w:rsidR="00ED025E" w:rsidRPr="00B50B3D" w14:paraId="31F2753E" w14:textId="77777777" w:rsidTr="00490F5D">
        <w:trPr>
          <w:trHeight w:val="340"/>
          <w:jc w:val="center"/>
          <w:trPrChange w:id="289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90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23E640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1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E908A1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2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A0D99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(5.3 to 6.0)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3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6D114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3.7 (3.1 to 4.3)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4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E0B541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(3.5 to 4.8)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3A643B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5.5 (4.7 to 6.2)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C81586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6.7 (5.9 to 7.5)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297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5929C1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8.2 (7.3 to 9.1)</w:t>
            </w:r>
          </w:p>
        </w:tc>
      </w:tr>
      <w:tr w:rsidR="00ED025E" w:rsidRPr="00B50B3D" w14:paraId="1DA6A984" w14:textId="77777777" w:rsidTr="00490F5D">
        <w:trPr>
          <w:trHeight w:val="340"/>
          <w:jc w:val="center"/>
          <w:trPrChange w:id="298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299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3D88A88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0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EB56D0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1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51246B4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7.4 (7.0 to 7.8)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2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D3546E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4.4 (3.7 to 5.0)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3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FEF101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4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14A524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6.9 (6.0 to 7.7)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B4224C2" w14:textId="48FC9896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9.2 (8.3 to 10.2)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6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3891991" w14:textId="1D768DC2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11.3 (10.2 to 12.4)</w:t>
            </w:r>
          </w:p>
        </w:tc>
      </w:tr>
      <w:tr w:rsidR="00ED025E" w:rsidRPr="00B50B3D" w14:paraId="5B17E405" w14:textId="77777777" w:rsidTr="00490F5D">
        <w:trPr>
          <w:trHeight w:val="340"/>
          <w:jc w:val="center"/>
          <w:trPrChange w:id="307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tcPrChange w:id="308" w:author="만든 이">
              <w:tcPr>
                <w:tcW w:w="489" w:type="pct"/>
                <w:vMerge/>
                <w:tcBorders>
                  <w:top w:val="nil"/>
                  <w:bottom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1DC1FEA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nil"/>
            </w:tcBorders>
            <w:shd w:val="clear" w:color="auto" w:fill="auto"/>
            <w:vAlign w:val="center"/>
            <w:tcPrChange w:id="309" w:author="만든 이">
              <w:tcPr>
                <w:tcW w:w="419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65219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0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06A9AB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6.0 (5.7 to 6.4)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1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618CF7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3.8 (3.2 to 4.4)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2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70DBD43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4.5 (3.8 to 5.2)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3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3C68D62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(4.8 to 6.3)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4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CEBD1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  <w:tc>
          <w:tcPr>
            <w:tcW w:w="682" w:type="pct"/>
            <w:tcBorders>
              <w:top w:val="nil"/>
              <w:bottom w:val="nil"/>
            </w:tcBorders>
            <w:shd w:val="clear" w:color="auto" w:fill="auto"/>
            <w:vAlign w:val="center"/>
            <w:tcPrChange w:id="315" w:author="만든 이">
              <w:tcPr>
                <w:tcW w:w="682" w:type="pct"/>
                <w:tcBorders>
                  <w:top w:val="nil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1DC9A05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8.1 (7.2 to 9.0)</w:t>
            </w:r>
          </w:p>
        </w:tc>
      </w:tr>
      <w:tr w:rsidR="00ED025E" w:rsidRPr="00B50B3D" w14:paraId="32686ED1" w14:textId="77777777" w:rsidTr="00490F5D">
        <w:trPr>
          <w:trHeight w:val="340"/>
          <w:jc w:val="center"/>
          <w:trPrChange w:id="316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tcPrChange w:id="317" w:author="만든 이">
              <w:tcPr>
                <w:tcW w:w="489" w:type="pct"/>
                <w:vMerge/>
                <w:tcBorders>
                  <w:top w:val="nil"/>
                  <w:bottom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3E936E2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18" w:author="만든 이">
              <w:tcPr>
                <w:tcW w:w="419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8F6B6C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19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6BCF9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4.2 (3.9 to 4.5)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20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547D14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2.8 (2.3 to 3.4)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21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F35508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3.0 (2.5 to 3.6)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22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B5E8DC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4.6 (3.9 to 5.3)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23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3570E8C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5.6 (4.9 to 6.3)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24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79ECE9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5.1 (4.4 to 5.8)</w:t>
            </w:r>
          </w:p>
        </w:tc>
      </w:tr>
      <w:tr w:rsidR="00ED025E" w:rsidRPr="00B50B3D" w14:paraId="0F6C8AFB" w14:textId="77777777" w:rsidTr="00490F5D">
        <w:trPr>
          <w:trHeight w:val="340"/>
          <w:jc w:val="center"/>
          <w:trPrChange w:id="325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tcPrChange w:id="326" w:author="만든 이">
              <w:tcPr>
                <w:tcW w:w="489" w:type="pct"/>
                <w:vMerge w:val="restart"/>
                <w:tcBorders>
                  <w:top w:val="single" w:sz="4" w:space="0" w:color="auto"/>
                </w:tcBorders>
                <w:shd w:val="clear" w:color="auto" w:fill="auto"/>
                <w:noWrap/>
                <w:vAlign w:val="center"/>
              </w:tcPr>
            </w:tcPrChange>
          </w:tcPr>
          <w:p w14:paraId="780B061B" w14:textId="77777777" w:rsidR="003C2C97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327" w:author="만든 이"/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lastRenderedPageBreak/>
              <w:t xml:space="preserve">Mortality </w:t>
            </w:r>
          </w:p>
          <w:p w14:paraId="46AF9AAE" w14:textId="1B28672E" w:rsidR="00ED025E" w:rsidRPr="00B50B3D" w:rsidRDefault="00ED025E" w:rsidP="00BE549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rate</w:t>
            </w:r>
          </w:p>
        </w:tc>
        <w:tc>
          <w:tcPr>
            <w:tcW w:w="440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28" w:author="만든 이">
              <w:tcPr>
                <w:tcW w:w="419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59CDD0A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2006-2010</w:t>
            </w:r>
          </w:p>
        </w:tc>
        <w:tc>
          <w:tcPr>
            <w:tcW w:w="71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29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7CAE03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(0.7 to 0.8)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30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D08DC1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1.0)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31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7EF97E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32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6DA41C7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33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4BE4D2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tcPrChange w:id="334" w:author="만든 이">
              <w:tcPr>
                <w:tcW w:w="682" w:type="pct"/>
                <w:tcBorders>
                  <w:top w:val="single" w:sz="4" w:space="0" w:color="auto"/>
                  <w:bottom w:val="nil"/>
                </w:tcBorders>
                <w:shd w:val="clear" w:color="auto" w:fill="auto"/>
                <w:vAlign w:val="center"/>
              </w:tcPr>
            </w:tcPrChange>
          </w:tcPr>
          <w:p w14:paraId="245943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</w:tr>
      <w:tr w:rsidR="00ED025E" w:rsidRPr="00B50B3D" w14:paraId="1B926451" w14:textId="77777777" w:rsidTr="00490F5D">
        <w:trPr>
          <w:trHeight w:val="340"/>
          <w:jc w:val="center"/>
          <w:trPrChange w:id="335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36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521C7E3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37" w:author="만든 이">
              <w:tcPr>
                <w:tcW w:w="419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A223B27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2011-2015</w:t>
            </w:r>
          </w:p>
        </w:tc>
        <w:tc>
          <w:tcPr>
            <w:tcW w:w="711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38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E440BB9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(0.6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39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382C021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40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A1178A6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0.8)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41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B4E36CC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42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298F650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0.7)</w:t>
            </w:r>
          </w:p>
        </w:tc>
        <w:tc>
          <w:tcPr>
            <w:tcW w:w="68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tcPrChange w:id="343" w:author="만든 이">
              <w:tcPr>
                <w:tcW w:w="682" w:type="pct"/>
                <w:tcBorders>
                  <w:top w:val="nil"/>
                  <w:bottom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12E62D4" w14:textId="77777777" w:rsidR="00ED025E" w:rsidRPr="00B50B3D" w:rsidRDefault="00ED025E" w:rsidP="00C37D7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</w:tr>
      <w:tr w:rsidR="00ED025E" w:rsidRPr="00B50B3D" w14:paraId="6DAD8C0D" w14:textId="77777777" w:rsidTr="00490F5D">
        <w:trPr>
          <w:trHeight w:val="340"/>
          <w:jc w:val="center"/>
          <w:trPrChange w:id="344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45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5A1F304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46" w:author="만든 이">
              <w:tcPr>
                <w:tcW w:w="419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98CA84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2006</w:t>
            </w:r>
          </w:p>
        </w:tc>
        <w:tc>
          <w:tcPr>
            <w:tcW w:w="711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47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24208F6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48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02918C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1.3)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49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13A8B8B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50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AC38C0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51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4ADF442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  <w:tc>
          <w:tcPr>
            <w:tcW w:w="682" w:type="pct"/>
            <w:tcBorders>
              <w:top w:val="single" w:sz="4" w:space="0" w:color="auto"/>
            </w:tcBorders>
            <w:shd w:val="clear" w:color="auto" w:fill="auto"/>
            <w:vAlign w:val="center"/>
            <w:tcPrChange w:id="352" w:author="만든 이">
              <w:tcPr>
                <w:tcW w:w="682" w:type="pct"/>
                <w:tcBorders>
                  <w:top w:val="single" w:sz="4" w:space="0" w:color="auto"/>
                </w:tcBorders>
                <w:shd w:val="clear" w:color="auto" w:fill="auto"/>
                <w:vAlign w:val="center"/>
              </w:tcPr>
            </w:tcPrChange>
          </w:tcPr>
          <w:p w14:paraId="7245752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</w:tr>
      <w:tr w:rsidR="00ED025E" w:rsidRPr="00B50B3D" w14:paraId="3892FA15" w14:textId="77777777" w:rsidTr="00490F5D">
        <w:trPr>
          <w:trHeight w:val="340"/>
          <w:jc w:val="center"/>
          <w:trPrChange w:id="353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54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35E2B1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355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54CDDE0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2007</w:t>
            </w:r>
          </w:p>
        </w:tc>
        <w:tc>
          <w:tcPr>
            <w:tcW w:w="711" w:type="pct"/>
            <w:shd w:val="clear" w:color="auto" w:fill="auto"/>
            <w:vAlign w:val="center"/>
            <w:tcPrChange w:id="35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8CB60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(0.7 to 1.0)</w:t>
            </w:r>
          </w:p>
        </w:tc>
        <w:tc>
          <w:tcPr>
            <w:tcW w:w="682" w:type="pct"/>
            <w:shd w:val="clear" w:color="auto" w:fill="auto"/>
            <w:vAlign w:val="center"/>
            <w:tcPrChange w:id="35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D38497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  <w:tcPrChange w:id="35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3667E4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  <w:tcPrChange w:id="35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E07E1F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(0.4 to 1.2)</w:t>
            </w:r>
          </w:p>
        </w:tc>
        <w:tc>
          <w:tcPr>
            <w:tcW w:w="682" w:type="pct"/>
            <w:shd w:val="clear" w:color="auto" w:fill="auto"/>
            <w:vAlign w:val="center"/>
            <w:tcPrChange w:id="36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F743E4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1.1 (0.6 to 1.6)</w:t>
            </w:r>
          </w:p>
        </w:tc>
        <w:tc>
          <w:tcPr>
            <w:tcW w:w="682" w:type="pct"/>
            <w:shd w:val="clear" w:color="auto" w:fill="auto"/>
            <w:vAlign w:val="center"/>
            <w:tcPrChange w:id="36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985441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1.0)</w:t>
            </w:r>
          </w:p>
        </w:tc>
      </w:tr>
      <w:tr w:rsidR="00ED025E" w:rsidRPr="00B50B3D" w14:paraId="555F651A" w14:textId="77777777" w:rsidTr="00490F5D">
        <w:trPr>
          <w:trHeight w:val="340"/>
          <w:jc w:val="center"/>
          <w:trPrChange w:id="362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63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7990C08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364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41371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2008</w:t>
            </w:r>
          </w:p>
        </w:tc>
        <w:tc>
          <w:tcPr>
            <w:tcW w:w="711" w:type="pct"/>
            <w:shd w:val="clear" w:color="auto" w:fill="auto"/>
            <w:vAlign w:val="center"/>
            <w:tcPrChange w:id="36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98D20C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6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630451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  <w:tcPrChange w:id="36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4D8786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6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F90AF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0.9 (0.5 to 1.2)</w:t>
            </w:r>
          </w:p>
        </w:tc>
        <w:tc>
          <w:tcPr>
            <w:tcW w:w="682" w:type="pct"/>
            <w:shd w:val="clear" w:color="auto" w:fill="auto"/>
            <w:vAlign w:val="center"/>
            <w:tcPrChange w:id="36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CBC2D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37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A3D1BC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</w:tr>
      <w:tr w:rsidR="00ED025E" w:rsidRPr="00B50B3D" w14:paraId="1662D082" w14:textId="77777777" w:rsidTr="00490F5D">
        <w:trPr>
          <w:trHeight w:val="340"/>
          <w:jc w:val="center"/>
          <w:trPrChange w:id="371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72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47B67F0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373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3F34B8B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2009</w:t>
            </w:r>
          </w:p>
        </w:tc>
        <w:tc>
          <w:tcPr>
            <w:tcW w:w="711" w:type="pct"/>
            <w:shd w:val="clear" w:color="auto" w:fill="auto"/>
            <w:vAlign w:val="center"/>
            <w:tcPrChange w:id="37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49F17A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(0.6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7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65B2C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37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2D914F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  <w:tcPrChange w:id="37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D0701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37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0C42DC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(0.3 to 1.0)</w:t>
            </w:r>
          </w:p>
        </w:tc>
        <w:tc>
          <w:tcPr>
            <w:tcW w:w="682" w:type="pct"/>
            <w:shd w:val="clear" w:color="auto" w:fill="auto"/>
            <w:vAlign w:val="center"/>
            <w:tcPrChange w:id="37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11DFC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1.3)</w:t>
            </w:r>
          </w:p>
        </w:tc>
      </w:tr>
      <w:tr w:rsidR="00ED025E" w:rsidRPr="00B50B3D" w14:paraId="238654B0" w14:textId="77777777" w:rsidTr="00490F5D">
        <w:trPr>
          <w:trHeight w:val="340"/>
          <w:jc w:val="center"/>
          <w:trPrChange w:id="380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81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67E5D9F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382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77E821F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2010</w:t>
            </w:r>
          </w:p>
        </w:tc>
        <w:tc>
          <w:tcPr>
            <w:tcW w:w="711" w:type="pct"/>
            <w:shd w:val="clear" w:color="auto" w:fill="auto"/>
            <w:vAlign w:val="center"/>
            <w:tcPrChange w:id="38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1F6CBC6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(0.5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38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9849F0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  <w:tcPrChange w:id="38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FD485D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8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71F3D7A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  <w:tc>
          <w:tcPr>
            <w:tcW w:w="682" w:type="pct"/>
            <w:shd w:val="clear" w:color="auto" w:fill="auto"/>
            <w:vAlign w:val="center"/>
            <w:tcPrChange w:id="38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486704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38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48D15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1.2)</w:t>
            </w:r>
          </w:p>
        </w:tc>
      </w:tr>
      <w:tr w:rsidR="00ED025E" w:rsidRPr="00B50B3D" w14:paraId="65E94458" w14:textId="77777777" w:rsidTr="00490F5D">
        <w:trPr>
          <w:trHeight w:val="340"/>
          <w:jc w:val="center"/>
          <w:trPrChange w:id="389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90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736BA38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391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036E3A3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2011</w:t>
            </w:r>
          </w:p>
        </w:tc>
        <w:tc>
          <w:tcPr>
            <w:tcW w:w="711" w:type="pct"/>
            <w:shd w:val="clear" w:color="auto" w:fill="auto"/>
            <w:vAlign w:val="center"/>
            <w:tcPrChange w:id="39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6BCB3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9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03AC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39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91EDC0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(0.6 to 1.4)</w:t>
            </w:r>
          </w:p>
        </w:tc>
        <w:tc>
          <w:tcPr>
            <w:tcW w:w="682" w:type="pct"/>
            <w:shd w:val="clear" w:color="auto" w:fill="auto"/>
            <w:vAlign w:val="center"/>
            <w:tcPrChange w:id="39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FEB50F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39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618E9901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  <w:tcPrChange w:id="397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690A3D0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</w:tr>
      <w:tr w:rsidR="00ED025E" w:rsidRPr="00B50B3D" w14:paraId="1A8DA571" w14:textId="77777777" w:rsidTr="00490F5D">
        <w:trPr>
          <w:trHeight w:val="340"/>
          <w:jc w:val="center"/>
          <w:trPrChange w:id="398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399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40EFBF6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400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488DDD28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2012</w:t>
            </w:r>
          </w:p>
        </w:tc>
        <w:tc>
          <w:tcPr>
            <w:tcW w:w="711" w:type="pct"/>
            <w:shd w:val="clear" w:color="auto" w:fill="auto"/>
            <w:vAlign w:val="center"/>
            <w:tcPrChange w:id="40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56A171C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(0.6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40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2053CE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1.0 (0.7 to 1.4)</w:t>
            </w:r>
          </w:p>
        </w:tc>
        <w:tc>
          <w:tcPr>
            <w:tcW w:w="682" w:type="pct"/>
            <w:shd w:val="clear" w:color="auto" w:fill="auto"/>
            <w:vAlign w:val="center"/>
            <w:tcPrChange w:id="40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DFE387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40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CC82EA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40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6B384B3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406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FF6CFC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</w:tr>
      <w:tr w:rsidR="00ED025E" w:rsidRPr="00B50B3D" w14:paraId="08B97237" w14:textId="77777777" w:rsidTr="00490F5D">
        <w:trPr>
          <w:trHeight w:val="340"/>
          <w:jc w:val="center"/>
          <w:trPrChange w:id="407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408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4710909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409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618858C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2013</w:t>
            </w:r>
          </w:p>
        </w:tc>
        <w:tc>
          <w:tcPr>
            <w:tcW w:w="711" w:type="pct"/>
            <w:shd w:val="clear" w:color="auto" w:fill="auto"/>
            <w:vAlign w:val="center"/>
            <w:tcPrChange w:id="41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46C1EB2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(0.5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41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18665D55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41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A174186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1.0)</w:t>
            </w:r>
          </w:p>
        </w:tc>
        <w:tc>
          <w:tcPr>
            <w:tcW w:w="682" w:type="pct"/>
            <w:shd w:val="clear" w:color="auto" w:fill="auto"/>
            <w:vAlign w:val="center"/>
            <w:tcPrChange w:id="41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9397BA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0.8 (0.5 to 1.1)</w:t>
            </w:r>
          </w:p>
        </w:tc>
        <w:tc>
          <w:tcPr>
            <w:tcW w:w="682" w:type="pct"/>
            <w:shd w:val="clear" w:color="auto" w:fill="auto"/>
            <w:vAlign w:val="center"/>
            <w:tcPrChange w:id="41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D48DA69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0.7 (0.4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415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EEF987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0.7)</w:t>
            </w:r>
          </w:p>
        </w:tc>
      </w:tr>
      <w:tr w:rsidR="00ED025E" w:rsidRPr="00B50B3D" w14:paraId="1448F72D" w14:textId="77777777" w:rsidTr="00490F5D">
        <w:trPr>
          <w:trHeight w:val="340"/>
          <w:jc w:val="center"/>
          <w:trPrChange w:id="416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417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4D5F5F0D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418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5ECE62F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2014</w:t>
            </w:r>
          </w:p>
        </w:tc>
        <w:tc>
          <w:tcPr>
            <w:tcW w:w="711" w:type="pct"/>
            <w:shd w:val="clear" w:color="auto" w:fill="auto"/>
            <w:vAlign w:val="center"/>
            <w:tcPrChange w:id="41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EB7977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  <w:tcPrChange w:id="42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43B769E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42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8426DE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0.7)</w:t>
            </w:r>
          </w:p>
        </w:tc>
        <w:tc>
          <w:tcPr>
            <w:tcW w:w="682" w:type="pct"/>
            <w:shd w:val="clear" w:color="auto" w:fill="auto"/>
            <w:vAlign w:val="center"/>
            <w:tcPrChange w:id="42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78017D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0.3 (0.2 to 0.5)</w:t>
            </w:r>
          </w:p>
        </w:tc>
        <w:tc>
          <w:tcPr>
            <w:tcW w:w="682" w:type="pct"/>
            <w:shd w:val="clear" w:color="auto" w:fill="auto"/>
            <w:vAlign w:val="center"/>
            <w:tcPrChange w:id="42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81F0E17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  <w:tc>
          <w:tcPr>
            <w:tcW w:w="682" w:type="pct"/>
            <w:shd w:val="clear" w:color="auto" w:fill="auto"/>
            <w:vAlign w:val="center"/>
            <w:tcPrChange w:id="424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2A6C356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(0.2 to 0.7)</w:t>
            </w:r>
          </w:p>
        </w:tc>
      </w:tr>
      <w:tr w:rsidR="00ED025E" w:rsidRPr="00B50B3D" w14:paraId="1E0B1DAD" w14:textId="77777777" w:rsidTr="00490F5D">
        <w:trPr>
          <w:trHeight w:val="340"/>
          <w:jc w:val="center"/>
          <w:trPrChange w:id="425" w:author="만든 이">
            <w:trPr>
              <w:trHeight w:val="249"/>
              <w:jc w:val="center"/>
            </w:trPr>
          </w:trPrChange>
        </w:trPr>
        <w:tc>
          <w:tcPr>
            <w:tcW w:w="439" w:type="pct"/>
            <w:vMerge/>
            <w:shd w:val="clear" w:color="auto" w:fill="auto"/>
            <w:noWrap/>
            <w:vAlign w:val="center"/>
            <w:tcPrChange w:id="426" w:author="만든 이">
              <w:tcPr>
                <w:tcW w:w="489" w:type="pct"/>
                <w:vMerge/>
                <w:shd w:val="clear" w:color="auto" w:fill="auto"/>
                <w:noWrap/>
                <w:vAlign w:val="center"/>
              </w:tcPr>
            </w:tcPrChange>
          </w:tcPr>
          <w:p w14:paraId="4E3F358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0" w:type="pct"/>
            <w:shd w:val="clear" w:color="auto" w:fill="auto"/>
            <w:vAlign w:val="center"/>
            <w:tcPrChange w:id="427" w:author="만든 이">
              <w:tcPr>
                <w:tcW w:w="419" w:type="pct"/>
                <w:shd w:val="clear" w:color="auto" w:fill="auto"/>
                <w:vAlign w:val="center"/>
              </w:tcPr>
            </w:tcPrChange>
          </w:tcPr>
          <w:p w14:paraId="69F4DD52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711" w:type="pct"/>
            <w:shd w:val="clear" w:color="auto" w:fill="auto"/>
            <w:vAlign w:val="center"/>
            <w:tcPrChange w:id="428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1DB80D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(0.4 to 0.6)</w:t>
            </w:r>
          </w:p>
        </w:tc>
        <w:tc>
          <w:tcPr>
            <w:tcW w:w="682" w:type="pct"/>
            <w:shd w:val="clear" w:color="auto" w:fill="auto"/>
            <w:vAlign w:val="center"/>
            <w:tcPrChange w:id="429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CEB4B3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430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39B262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(0.3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431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0B83B97F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0.5 (0.3 to 0.8)</w:t>
            </w:r>
          </w:p>
        </w:tc>
        <w:tc>
          <w:tcPr>
            <w:tcW w:w="682" w:type="pct"/>
            <w:shd w:val="clear" w:color="auto" w:fill="auto"/>
            <w:vAlign w:val="center"/>
            <w:tcPrChange w:id="432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576FEAC4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0.6 (0.4 to 0.9)</w:t>
            </w:r>
          </w:p>
        </w:tc>
        <w:tc>
          <w:tcPr>
            <w:tcW w:w="682" w:type="pct"/>
            <w:shd w:val="clear" w:color="auto" w:fill="auto"/>
            <w:vAlign w:val="center"/>
            <w:tcPrChange w:id="433" w:author="만든 이">
              <w:tcPr>
                <w:tcW w:w="682" w:type="pct"/>
                <w:shd w:val="clear" w:color="auto" w:fill="auto"/>
                <w:vAlign w:val="center"/>
              </w:tcPr>
            </w:tcPrChange>
          </w:tcPr>
          <w:p w14:paraId="7B8E52CB" w14:textId="77777777" w:rsidR="00ED025E" w:rsidRPr="00B50B3D" w:rsidRDefault="00ED025E" w:rsidP="00B50B3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</w:pPr>
            <w:r w:rsidRPr="00B50B3D">
              <w:rPr>
                <w:rFonts w:ascii="Helvetica" w:eastAsiaTheme="minorHAnsi" w:hAnsi="Helvetica" w:cs="Helvetica"/>
                <w:color w:val="000000"/>
                <w:kern w:val="0"/>
                <w:sz w:val="18"/>
                <w:szCs w:val="18"/>
              </w:rPr>
              <w:t>0.4 (0.2 to 0.6)</w:t>
            </w:r>
          </w:p>
        </w:tc>
      </w:tr>
    </w:tbl>
    <w:p w14:paraId="01DF4519" w14:textId="787D8740" w:rsidR="00F66252" w:rsidRDefault="00C12A6A" w:rsidP="002B4F2E">
      <w:pPr>
        <w:widowControl/>
        <w:wordWrap/>
        <w:autoSpaceDE/>
        <w:autoSpaceDN/>
        <w:rPr>
          <w:rFonts w:ascii="Times New Roman" w:hAnsi="Times New Roman" w:cs="Times New Roman"/>
        </w:rPr>
      </w:pPr>
      <w:proofErr w:type="spellStart"/>
      <w:r w:rsidRPr="00C12A6A">
        <w:rPr>
          <w:rFonts w:ascii="Times New Roman" w:hAnsi="Times New Roman" w:cs="Times New Roman"/>
          <w:vertAlign w:val="superscript"/>
        </w:rPr>
        <w:t>a</w:t>
      </w:r>
      <w:r w:rsidRPr="00C12A6A">
        <w:rPr>
          <w:rFonts w:ascii="Times New Roman" w:hAnsi="Times New Roman" w:cs="Times New Roman"/>
        </w:rPr>
        <w:t>Age</w:t>
      </w:r>
      <w:proofErr w:type="spellEnd"/>
      <w:r w:rsidRPr="00C12A6A">
        <w:rPr>
          <w:rFonts w:ascii="Times New Roman" w:hAnsi="Times New Roman" w:cs="Times New Roman"/>
        </w:rPr>
        <w:t>-standardized rates per 100</w:t>
      </w:r>
      <w:bookmarkStart w:id="434" w:name="_GoBack"/>
      <w:bookmarkEnd w:id="434"/>
      <w:r w:rsidRPr="00C12A6A">
        <w:rPr>
          <w:rFonts w:ascii="Times New Roman" w:hAnsi="Times New Roman" w:cs="Times New Roman"/>
        </w:rPr>
        <w:t>000 were presented with 95% confidence intervals.</w:t>
      </w:r>
    </w:p>
    <w:p w14:paraId="6A9BEF4D" w14:textId="77777777" w:rsidR="00033E11" w:rsidRDefault="00F66252">
      <w:pPr>
        <w:widowControl/>
        <w:wordWrap/>
        <w:autoSpaceDE/>
        <w:autoSpaceDN/>
        <w:rPr>
          <w:rFonts w:ascii="Times New Roman" w:hAnsi="Times New Roman" w:cs="Times New Roman"/>
        </w:rPr>
        <w:sectPr w:rsidR="00033E11" w:rsidSect="007F3EAF">
          <w:footerReference w:type="default" r:id="rId9"/>
          <w:footerReference w:type="first" r:id="rId10"/>
          <w:pgSz w:w="16838" w:h="11906" w:orient="landscape"/>
          <w:pgMar w:top="851" w:right="1134" w:bottom="851" w:left="1134" w:header="851" w:footer="992" w:gutter="0"/>
          <w:cols w:space="425"/>
          <w:titlePg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2CDD55D7" w14:textId="77777777" w:rsidR="00A21E0C" w:rsidRPr="00B50B3D" w:rsidRDefault="00A21E0C" w:rsidP="00A21E0C">
      <w:pPr>
        <w:widowControl/>
        <w:wordWrap/>
        <w:autoSpaceDE/>
        <w:autoSpaceDN/>
        <w:spacing w:after="0" w:line="360" w:lineRule="auto"/>
        <w:jc w:val="left"/>
        <w:rPr>
          <w:ins w:id="435" w:author="만든 이"/>
          <w:rFonts w:ascii="Helvetica" w:hAnsi="Helvetica" w:cs="Times New Roman"/>
          <w:sz w:val="22"/>
          <w:szCs w:val="20"/>
        </w:rPr>
      </w:pPr>
      <w:ins w:id="436" w:author="만든 이">
        <w:r w:rsidRPr="00B50B3D">
          <w:rPr>
            <w:rFonts w:ascii="Helvetica" w:hAnsi="Helvetica" w:cs="Times New Roman"/>
            <w:b/>
            <w:sz w:val="22"/>
            <w:szCs w:val="20"/>
          </w:rPr>
          <w:lastRenderedPageBreak/>
          <w:t>Table</w:t>
        </w:r>
        <w:r>
          <w:rPr>
            <w:rFonts w:ascii="Helvetica" w:hAnsi="Helvetica" w:cs="Times New Roman"/>
            <w:b/>
            <w:sz w:val="22"/>
            <w:szCs w:val="20"/>
          </w:rPr>
          <w:t xml:space="preserve"> S6</w:t>
        </w:r>
        <w:r w:rsidRPr="00B50B3D">
          <w:rPr>
            <w:rFonts w:ascii="Helvetica" w:hAnsi="Helvetica" w:cs="Times New Roman"/>
            <w:b/>
            <w:sz w:val="22"/>
            <w:szCs w:val="20"/>
          </w:rPr>
          <w:t>.</w:t>
        </w:r>
        <w:r>
          <w:rPr>
            <w:rFonts w:ascii="Helvetica" w:hAnsi="Helvetica" w:cs="Times New Roman"/>
            <w:b/>
            <w:sz w:val="22"/>
            <w:szCs w:val="20"/>
          </w:rPr>
          <w:t xml:space="preserve"> </w:t>
        </w:r>
        <w:r>
          <w:rPr>
            <w:rFonts w:ascii="Helvetica" w:hAnsi="Helvetica" w:cs="Times New Roman"/>
            <w:sz w:val="22"/>
            <w:szCs w:val="20"/>
          </w:rPr>
          <w:t>Ratios of thyroid cancer surgery to thyroid cancer incidence according to income quintiles and ratios of post-operative complications to thyroid cancer surgery according to income</w:t>
        </w:r>
        <w:r w:rsidRPr="00D563B1">
          <w:rPr>
            <w:rFonts w:ascii="Helvetica" w:hAnsi="Helvetica" w:cs="Times New Roman"/>
            <w:sz w:val="22"/>
            <w:szCs w:val="20"/>
          </w:rPr>
          <w:t xml:space="preserve"> quintiles, Korea, 2006-2015</w:t>
        </w:r>
      </w:ins>
    </w:p>
    <w:tbl>
      <w:tblPr>
        <w:tblW w:w="10201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1559"/>
        <w:gridCol w:w="1417"/>
        <w:gridCol w:w="1418"/>
        <w:gridCol w:w="1417"/>
        <w:gridCol w:w="1418"/>
        <w:gridCol w:w="1417"/>
      </w:tblGrid>
      <w:tr w:rsidR="00A21E0C" w:rsidRPr="00422BE7" w14:paraId="5AE7C27D" w14:textId="77777777" w:rsidTr="00BE2489">
        <w:trPr>
          <w:trHeight w:val="340"/>
          <w:ins w:id="437" w:author="만든 이"/>
        </w:trPr>
        <w:tc>
          <w:tcPr>
            <w:tcW w:w="1555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232F2B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38" w:author="만든 이"/>
                <w:rFonts w:ascii="Helvetica" w:eastAsia="굴림" w:hAnsi="Helvetica" w:cs="Helvetic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37965FF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3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40" w:author="만든 이"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Income 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Q1 (lowest)</w:t>
              </w:r>
            </w:ins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EECB93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42" w:author="만든 이"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Income 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Q2</w:t>
              </w:r>
            </w:ins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7A8A19B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44" w:author="만든 이"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Income 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Q3</w:t>
              </w:r>
            </w:ins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1F097E2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46" w:author="만든 이"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Income 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Q4</w:t>
              </w:r>
            </w:ins>
          </w:p>
        </w:tc>
        <w:tc>
          <w:tcPr>
            <w:tcW w:w="1418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4A39CE5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48" w:author="만든 이"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Income 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Q5 (highest)</w:t>
              </w:r>
            </w:ins>
          </w:p>
        </w:tc>
        <w:tc>
          <w:tcPr>
            <w:tcW w:w="1417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6AD216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4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5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Average ratios</w:t>
              </w:r>
            </w:ins>
          </w:p>
        </w:tc>
      </w:tr>
      <w:tr w:rsidR="00A21E0C" w:rsidRPr="00422BE7" w14:paraId="283A9B14" w14:textId="77777777" w:rsidTr="00BE2489">
        <w:trPr>
          <w:trHeight w:val="340"/>
          <w:ins w:id="451" w:author="만든 이"/>
        </w:trPr>
        <w:tc>
          <w:tcPr>
            <w:tcW w:w="8784" w:type="dxa"/>
            <w:gridSpan w:val="6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81D0D3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5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5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Ratios of thyroid cancer surgery to thyroid cancer </w:t>
              </w:r>
              <w:proofErr w:type="spellStart"/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incidence</w:t>
              </w:r>
              <w:r w:rsidRPr="00B06FC6">
                <w:rPr>
                  <w:rFonts w:ascii="Helvetica" w:eastAsiaTheme="minorHAnsi" w:hAnsi="Helvetica" w:cs="Helvetica"/>
                  <w:kern w:val="0"/>
                  <w:sz w:val="18"/>
                  <w:szCs w:val="18"/>
                  <w:vertAlign w:val="superscript"/>
                </w:rPr>
                <w:t>a</w:t>
              </w:r>
              <w:proofErr w:type="spellEnd"/>
            </w:ins>
          </w:p>
        </w:tc>
        <w:tc>
          <w:tcPr>
            <w:tcW w:w="1417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D913F6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45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</w:p>
        </w:tc>
      </w:tr>
      <w:tr w:rsidR="00A21E0C" w:rsidRPr="00422BE7" w14:paraId="719DE8EB" w14:textId="77777777" w:rsidTr="00204496">
        <w:trPr>
          <w:trHeight w:val="340"/>
          <w:ins w:id="45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B5C126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5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5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2006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639CAF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5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5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0.84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2D04C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6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0.96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41D415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6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0.96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15FF0B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6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0.97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A31F2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6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0.97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4EE361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6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6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</w:tr>
      <w:tr w:rsidR="00A21E0C" w:rsidRPr="00422BE7" w14:paraId="7DF2CF66" w14:textId="77777777" w:rsidTr="00204496">
        <w:trPr>
          <w:trHeight w:val="340"/>
          <w:ins w:id="470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1FD742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7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2007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35F0FD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7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0EE3EC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7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EEB5C8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7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64A0AE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7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8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9101A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8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F862C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8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</w:tr>
      <w:tr w:rsidR="00A21E0C" w:rsidRPr="00422BE7" w14:paraId="66A49D33" w14:textId="77777777" w:rsidTr="00204496">
        <w:trPr>
          <w:trHeight w:val="340"/>
          <w:ins w:id="48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70B769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8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2008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D1BB7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8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8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110BE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9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01C68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9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29F25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9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42265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9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EC6407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49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49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</w:tr>
      <w:tr w:rsidR="00A21E0C" w:rsidRPr="00422BE7" w14:paraId="437370E6" w14:textId="77777777" w:rsidTr="00204496">
        <w:trPr>
          <w:trHeight w:val="340"/>
          <w:ins w:id="500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42FAAA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0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2009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3B2D5E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0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C50E2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0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8BDDFF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0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744E33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0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1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CE67F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1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177292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1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</w:tr>
      <w:tr w:rsidR="00A21E0C" w:rsidRPr="00422BE7" w14:paraId="0579C8C6" w14:textId="77777777" w:rsidTr="00204496">
        <w:trPr>
          <w:trHeight w:val="340"/>
          <w:ins w:id="51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EBF015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1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2010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0A2717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1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1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E8CC4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2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F1DA5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2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4533DC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2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0.91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876289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2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0.88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8007AF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2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2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0.91</w:t>
              </w:r>
            </w:ins>
          </w:p>
        </w:tc>
      </w:tr>
      <w:tr w:rsidR="00A21E0C" w:rsidRPr="00422BE7" w14:paraId="1DE84CA0" w14:textId="77777777" w:rsidTr="00204496">
        <w:trPr>
          <w:trHeight w:val="340"/>
          <w:ins w:id="530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C17F72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3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2011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712E8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3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712634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3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76A4A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3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D96A38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3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4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70C799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4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A15FE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4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</w:tr>
      <w:tr w:rsidR="00A21E0C" w:rsidRPr="00422BE7" w14:paraId="19A64943" w14:textId="77777777" w:rsidTr="00204496">
        <w:trPr>
          <w:trHeight w:val="340"/>
          <w:ins w:id="54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3D062B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4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2012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C675F4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4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4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BF9A3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5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58CCF6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5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5FD99E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5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070E6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5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C1A36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5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5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</w:tr>
      <w:tr w:rsidR="00A21E0C" w:rsidRPr="00422BE7" w14:paraId="46903E53" w14:textId="77777777" w:rsidTr="00204496">
        <w:trPr>
          <w:trHeight w:val="340"/>
          <w:ins w:id="560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B55549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6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6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2013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9A5EF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6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6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439580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6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6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6F411B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6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6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5954C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6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7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A163D5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7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7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23B434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7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7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</w:tr>
      <w:tr w:rsidR="00A21E0C" w:rsidRPr="00422BE7" w14:paraId="24EA7FDD" w14:textId="77777777" w:rsidTr="00204496">
        <w:trPr>
          <w:trHeight w:val="340"/>
          <w:ins w:id="57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6B3DFF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7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7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2014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DA3596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7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7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EA97C0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8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8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70776C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8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8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6380A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8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8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4BB63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8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8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B9A98F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8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8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</w:tr>
      <w:tr w:rsidR="00A21E0C" w:rsidRPr="00422BE7" w14:paraId="53DEB21B" w14:textId="77777777" w:rsidTr="00204496">
        <w:trPr>
          <w:trHeight w:val="340"/>
          <w:ins w:id="590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338162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9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9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2015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9B7B4D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9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9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A12C3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9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9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0.91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D2A15D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9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59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94CD7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59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0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0.90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19B51C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0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0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0.88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E9E242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0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0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0.90</w:t>
              </w:r>
            </w:ins>
          </w:p>
        </w:tc>
      </w:tr>
      <w:tr w:rsidR="00A21E0C" w:rsidRPr="00422BE7" w14:paraId="1C16D1E1" w14:textId="77777777" w:rsidTr="00204496">
        <w:trPr>
          <w:trHeight w:val="340"/>
          <w:ins w:id="605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163A05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0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0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Average ratios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60BA82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0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0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83E21D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1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2A4970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1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F43FA8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1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DEE21D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1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0.92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39451E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1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1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0.93</w:t>
              </w:r>
            </w:ins>
          </w:p>
        </w:tc>
      </w:tr>
      <w:tr w:rsidR="00A21E0C" w:rsidRPr="00422BE7" w14:paraId="3422069E" w14:textId="77777777" w:rsidTr="00204496">
        <w:trPr>
          <w:trHeight w:val="340"/>
          <w:ins w:id="620" w:author="만든 이"/>
        </w:trPr>
        <w:tc>
          <w:tcPr>
            <w:tcW w:w="10201" w:type="dxa"/>
            <w:gridSpan w:val="7"/>
            <w:shd w:val="clear" w:color="auto" w:fill="auto"/>
            <w:noWrap/>
            <w:vAlign w:val="center"/>
            <w:hideMark/>
          </w:tcPr>
          <w:p w14:paraId="327E58D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ins w:id="62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2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Ra</w:t>
              </w:r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tios of post-operative complica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t</w:t>
              </w:r>
              <w:r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i</w:t>
              </w:r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 xml:space="preserve">ons to thyroid cancer </w:t>
              </w:r>
              <w:proofErr w:type="spellStart"/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surgery</w:t>
              </w:r>
              <w:r>
                <w:rPr>
                  <w:rFonts w:ascii="Helvetica" w:eastAsiaTheme="minorHAnsi" w:hAnsi="Helvetica" w:cs="Helvetica"/>
                  <w:kern w:val="0"/>
                  <w:sz w:val="18"/>
                  <w:szCs w:val="18"/>
                  <w:vertAlign w:val="superscript"/>
                </w:rPr>
                <w:t>b</w:t>
              </w:r>
              <w:proofErr w:type="spellEnd"/>
            </w:ins>
          </w:p>
        </w:tc>
      </w:tr>
      <w:tr w:rsidR="00A21E0C" w:rsidRPr="00422BE7" w14:paraId="324C4AB4" w14:textId="77777777" w:rsidTr="00204496">
        <w:trPr>
          <w:trHeight w:val="350"/>
          <w:ins w:id="62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864BA2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2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2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2006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B476E4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2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2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5F2F8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2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2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B01B4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3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3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31236B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3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3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CCA343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3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3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441259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3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3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</w:tr>
      <w:tr w:rsidR="00A21E0C" w:rsidRPr="00422BE7" w14:paraId="49AC6704" w14:textId="77777777" w:rsidTr="00204496">
        <w:trPr>
          <w:trHeight w:val="340"/>
          <w:ins w:id="638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3DAB95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3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4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2007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0582F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4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4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37F273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4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4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0.18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0F18E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4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4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3B462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4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4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2FF707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4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5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C8AF38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5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5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</w:tr>
      <w:tr w:rsidR="00A21E0C" w:rsidRPr="00422BE7" w14:paraId="1FB0BCE7" w14:textId="77777777" w:rsidTr="00204496">
        <w:trPr>
          <w:trHeight w:val="340"/>
          <w:ins w:id="65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5F8E56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5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5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2008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885C8A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5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5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F6EC07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5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5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6D9CE3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6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6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CC84CD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6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6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39F8C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6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6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0.16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A08D3C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6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6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0.18</w:t>
              </w:r>
            </w:ins>
          </w:p>
        </w:tc>
      </w:tr>
      <w:tr w:rsidR="00A21E0C" w:rsidRPr="00422BE7" w14:paraId="2FF2F429" w14:textId="77777777" w:rsidTr="00204496">
        <w:trPr>
          <w:trHeight w:val="340"/>
          <w:ins w:id="668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5A4BB45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6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7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2009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55195C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7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7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5EC44B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7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7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15149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7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7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C4E01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7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7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0.18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6D4D0E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7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8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5E265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8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8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</w:tr>
      <w:tr w:rsidR="00A21E0C" w:rsidRPr="00422BE7" w14:paraId="6453B85E" w14:textId="77777777" w:rsidTr="00204496">
        <w:trPr>
          <w:trHeight w:val="340"/>
          <w:ins w:id="68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68DA71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8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8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2010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34F907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8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8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E661C2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8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8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0.24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E52750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9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9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C60999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9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9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0F0D5A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9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9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40359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9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69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0.22</w:t>
              </w:r>
            </w:ins>
          </w:p>
        </w:tc>
      </w:tr>
      <w:tr w:rsidR="00A21E0C" w:rsidRPr="00422BE7" w14:paraId="625D36BF" w14:textId="77777777" w:rsidTr="00204496">
        <w:trPr>
          <w:trHeight w:val="340"/>
          <w:ins w:id="698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AD4D86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69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0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2011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27FFA3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0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0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0.16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AF967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0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0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0.16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2BC4F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0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0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B3130D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0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0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0.15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92BAFF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0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1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09E32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1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1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0.15</w:t>
              </w:r>
            </w:ins>
          </w:p>
        </w:tc>
      </w:tr>
      <w:tr w:rsidR="00A21E0C" w:rsidRPr="00422BE7" w14:paraId="26ABC6DE" w14:textId="77777777" w:rsidTr="00204496">
        <w:trPr>
          <w:trHeight w:val="340"/>
          <w:ins w:id="71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D0A31D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1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1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2012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B264FD4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1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1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7D1729A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1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1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092637B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2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2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A34430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2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2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0.16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1FCD57C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2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2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0.15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B96E3B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2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2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</w:tr>
      <w:tr w:rsidR="00A21E0C" w:rsidRPr="00422BE7" w14:paraId="54B84880" w14:textId="77777777" w:rsidTr="00204496">
        <w:trPr>
          <w:trHeight w:val="340"/>
          <w:ins w:id="728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6F8FA2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2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3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2013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8A0A8C5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3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3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6774CCF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3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3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CA605E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3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3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3DFAE58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3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3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3048A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3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4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0.18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25FEA9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4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4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</w:tr>
      <w:tr w:rsidR="00A21E0C" w:rsidRPr="00422BE7" w14:paraId="68CBE89D" w14:textId="77777777" w:rsidTr="00204496">
        <w:trPr>
          <w:trHeight w:val="340"/>
          <w:ins w:id="74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CC22A92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4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4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2014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E7F53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4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4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0.24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0B7E29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4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4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0.23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97D05B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5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5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0.23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C4FFF5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5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5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0.22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402854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5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5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FBEE109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5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5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0.22</w:t>
              </w:r>
            </w:ins>
          </w:p>
        </w:tc>
      </w:tr>
      <w:tr w:rsidR="00A21E0C" w:rsidRPr="00422BE7" w14:paraId="0ABCE529" w14:textId="77777777" w:rsidTr="00204496">
        <w:trPr>
          <w:trHeight w:val="340"/>
          <w:ins w:id="758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1A7C0C6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5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6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2015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B9B61C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6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6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30377F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63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64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1D588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65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66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BDA162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67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68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8917BBD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69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70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0.16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044CEC3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71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72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</w:tr>
      <w:tr w:rsidR="00A21E0C" w:rsidRPr="00422BE7" w14:paraId="08CF4AD2" w14:textId="77777777" w:rsidTr="00204496">
        <w:trPr>
          <w:trHeight w:val="350"/>
          <w:ins w:id="773" w:author="만든 이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0BB012F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7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7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Average ratios</w:t>
              </w:r>
            </w:ins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D442A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7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7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0.21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60CFD77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78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79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64BC7B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80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81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0.20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129FBD70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82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83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0.18</w:t>
              </w:r>
            </w:ins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3323D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84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85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0.17</w:t>
              </w:r>
            </w:ins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5F1D041" w14:textId="77777777" w:rsidR="00A21E0C" w:rsidRPr="00624E37" w:rsidRDefault="00A21E0C" w:rsidP="0020449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ins w:id="786" w:author="만든 이"/>
                <w:rFonts w:ascii="Helvetica" w:eastAsia="맑은 고딕" w:hAnsi="Helvetica" w:cs="Helvetica"/>
                <w:color w:val="000000"/>
                <w:kern w:val="0"/>
                <w:sz w:val="18"/>
                <w:szCs w:val="18"/>
              </w:rPr>
            </w:pPr>
            <w:ins w:id="787" w:author="만든 이">
              <w:r w:rsidRPr="00624E37">
                <w:rPr>
                  <w:rFonts w:ascii="Helvetica" w:eastAsia="맑은 고딕" w:hAnsi="Helvetica" w:cs="Helvetica"/>
                  <w:color w:val="000000"/>
                  <w:kern w:val="0"/>
                  <w:sz w:val="18"/>
                  <w:szCs w:val="18"/>
                </w:rPr>
                <w:t>0.19</w:t>
              </w:r>
            </w:ins>
          </w:p>
        </w:tc>
      </w:tr>
    </w:tbl>
    <w:p w14:paraId="137621C6" w14:textId="77777777" w:rsidR="00A21E0C" w:rsidRDefault="00A21E0C" w:rsidP="00A21E0C">
      <w:pPr>
        <w:widowControl/>
        <w:wordWrap/>
        <w:autoSpaceDE/>
        <w:autoSpaceDN/>
        <w:rPr>
          <w:ins w:id="788" w:author="만든 이"/>
          <w:rFonts w:ascii="Times New Roman" w:hAnsi="Times New Roman" w:cs="Times New Roman"/>
        </w:rPr>
      </w:pPr>
      <w:ins w:id="789" w:author="만든 이">
        <w:r w:rsidRPr="00C12A6A">
          <w:rPr>
            <w:rFonts w:ascii="Times New Roman" w:hAnsi="Times New Roman" w:cs="Times New Roman"/>
            <w:vertAlign w:val="superscript"/>
          </w:rPr>
          <w:t>a</w:t>
        </w:r>
        <w:r>
          <w:rPr>
            <w:rFonts w:ascii="Times New Roman" w:hAnsi="Times New Roman" w:cs="Times New Roman"/>
          </w:rPr>
          <w:t xml:space="preserve"> Ratios of thyroid cancer surgery to thyroid cancer incidence were calculated using age-standardized surgery rates (numerator, Figure S1) and age-standardized thyroid cancer incidence rates (denominator, Table 2).</w:t>
        </w:r>
      </w:ins>
    </w:p>
    <w:p w14:paraId="35FA6759" w14:textId="77777777" w:rsidR="00A21E0C" w:rsidRDefault="00A21E0C" w:rsidP="00A21E0C">
      <w:pPr>
        <w:widowControl/>
        <w:wordWrap/>
        <w:autoSpaceDE/>
        <w:autoSpaceDN/>
        <w:rPr>
          <w:ins w:id="790" w:author="만든 이"/>
          <w:rFonts w:ascii="Times New Roman" w:hAnsi="Times New Roman" w:cs="Times New Roman"/>
        </w:rPr>
      </w:pPr>
      <w:ins w:id="791" w:author="만든 이">
        <w:r>
          <w:rPr>
            <w:rFonts w:ascii="Times New Roman" w:hAnsi="Times New Roman" w:cs="Times New Roman"/>
            <w:vertAlign w:val="superscript"/>
          </w:rPr>
          <w:t>b</w:t>
        </w:r>
        <w:r>
          <w:rPr>
            <w:rFonts w:ascii="Times New Roman" w:hAnsi="Times New Roman" w:cs="Times New Roman"/>
          </w:rPr>
          <w:t xml:space="preserve"> Ratios of post-operative complications to thyroid cancer surgery were calculated using age-standardized post-operative complication rates (numerator, Table 2) and age-standardized surgery rates (denominator, Figure S1).</w:t>
        </w:r>
      </w:ins>
    </w:p>
    <w:p w14:paraId="625B8092" w14:textId="77777777" w:rsidR="00A21E0C" w:rsidRPr="00624E37" w:rsidRDefault="00A21E0C" w:rsidP="00A21E0C">
      <w:pPr>
        <w:widowControl/>
        <w:wordWrap/>
        <w:autoSpaceDE/>
        <w:autoSpaceDN/>
        <w:rPr>
          <w:ins w:id="792" w:author="만든 이"/>
          <w:rFonts w:ascii="Times New Roman" w:hAnsi="Times New Roman" w:cs="Times New Roman"/>
          <w:b/>
        </w:rPr>
      </w:pPr>
    </w:p>
    <w:p w14:paraId="6B604691" w14:textId="77777777" w:rsidR="00A21E0C" w:rsidRDefault="00A21E0C" w:rsidP="00A21E0C">
      <w:pPr>
        <w:keepNext/>
        <w:widowControl/>
        <w:wordWrap/>
        <w:autoSpaceDE/>
        <w:autoSpaceDN/>
        <w:jc w:val="center"/>
        <w:rPr>
          <w:ins w:id="793" w:author="만든 이"/>
        </w:rPr>
      </w:pPr>
      <w:ins w:id="794" w:author="만든 이">
        <w:r w:rsidRPr="006B76C7">
          <w:rPr>
            <w:rFonts w:ascii="Times New Roman" w:hAnsi="Times New Roman" w:cs="Times New Roman"/>
            <w:b/>
            <w:noProof/>
          </w:rPr>
          <w:lastRenderedPageBreak/>
          <w:drawing>
            <wp:inline distT="0" distB="0" distL="0" distR="0" wp14:anchorId="35A26BA1" wp14:editId="3307C95E">
              <wp:extent cx="5318760" cy="3848100"/>
              <wp:effectExtent l="0" t="0" r="15240" b="0"/>
              <wp:docPr id="1" name="차트 1"/>
              <wp:cNvGraphicFramePr/>
              <a:graphic xmlns:a="http://schemas.openxmlformats.org/drawingml/2006/main">
                <a:graphicData uri="http://schemas.openxmlformats.org/drawingml/2006/chart">
                  <c:chart xmlns:c="http://schemas.openxmlformats.org/drawingml/2006/chart" xmlns:r="http://schemas.openxmlformats.org/officeDocument/2006/relationships" r:id="rId11"/>
                </a:graphicData>
              </a:graphic>
            </wp:inline>
          </w:drawing>
        </w:r>
      </w:ins>
    </w:p>
    <w:p w14:paraId="6780073C" w14:textId="77777777" w:rsidR="00A21E0C" w:rsidRPr="006B76C7" w:rsidRDefault="00A21E0C" w:rsidP="00A21E0C">
      <w:pPr>
        <w:pStyle w:val="a9"/>
        <w:jc w:val="center"/>
        <w:rPr>
          <w:ins w:id="795" w:author="만든 이"/>
          <w:rFonts w:ascii="Helvetica" w:hAnsi="Helvetica" w:cs="Times New Roman"/>
          <w:b w:val="0"/>
        </w:rPr>
      </w:pPr>
      <w:ins w:id="796" w:author="만든 이">
        <w:r w:rsidRPr="006B76C7">
          <w:rPr>
            <w:rFonts w:ascii="Helvetica" w:hAnsi="Helvetica"/>
          </w:rPr>
          <w:t>Figure S</w:t>
        </w:r>
        <w:r>
          <w:rPr>
            <w:rFonts w:ascii="Helvetica" w:hAnsi="Helvetica"/>
          </w:rPr>
          <w:t>1</w:t>
        </w:r>
        <w:r w:rsidRPr="006B76C7">
          <w:rPr>
            <w:rFonts w:ascii="Helvetica" w:hAnsi="Helvetica"/>
          </w:rPr>
          <w:t>.</w:t>
        </w:r>
        <w:r w:rsidRPr="006B76C7">
          <w:rPr>
            <w:rFonts w:ascii="Helvetica" w:hAnsi="Helvetica"/>
            <w:b w:val="0"/>
          </w:rPr>
          <w:t xml:space="preserve"> Income differences in age standardized surgery rate of thyroid cancer in Korea</w:t>
        </w:r>
      </w:ins>
    </w:p>
    <w:p w14:paraId="0101B999" w14:textId="4299140C" w:rsidR="00D563B1" w:rsidRPr="00A21E0C" w:rsidRDefault="00D563B1" w:rsidP="00A21E0C">
      <w:pPr>
        <w:widowControl/>
        <w:wordWrap/>
        <w:autoSpaceDE/>
        <w:autoSpaceDN/>
        <w:spacing w:after="0" w:line="360" w:lineRule="auto"/>
        <w:jc w:val="left"/>
        <w:rPr>
          <w:rFonts w:ascii="Helvetica" w:hAnsi="Helvetica" w:cs="Times New Roman"/>
          <w:b/>
        </w:rPr>
      </w:pPr>
    </w:p>
    <w:sectPr w:rsidR="00D563B1" w:rsidRPr="00A21E0C" w:rsidSect="00033E11">
      <w:pgSz w:w="11906" w:h="16838"/>
      <w:pgMar w:top="1134" w:right="851" w:bottom="1134" w:left="851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A7C91" w14:textId="77777777" w:rsidR="00CB6382" w:rsidRDefault="00CB6382" w:rsidP="00745898">
      <w:pPr>
        <w:spacing w:after="0" w:line="240" w:lineRule="auto"/>
      </w:pPr>
      <w:r>
        <w:separator/>
      </w:r>
    </w:p>
  </w:endnote>
  <w:endnote w:type="continuationSeparator" w:id="0">
    <w:p w14:paraId="3FFC5920" w14:textId="77777777" w:rsidR="00CB6382" w:rsidRDefault="00CB6382" w:rsidP="00745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97204318"/>
      <w:docPartObj>
        <w:docPartGallery w:val="Page Numbers (Bottom of Page)"/>
        <w:docPartUnique/>
      </w:docPartObj>
    </w:sdtPr>
    <w:sdtEndPr/>
    <w:sdtContent>
      <w:p w14:paraId="22B68522" w14:textId="611616FD" w:rsidR="00F27A48" w:rsidRDefault="00F27A48" w:rsidP="00A764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33EE" w:rsidRPr="004733EE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6470114"/>
      <w:docPartObj>
        <w:docPartGallery w:val="Page Numbers (Bottom of Page)"/>
        <w:docPartUnique/>
      </w:docPartObj>
    </w:sdtPr>
    <w:sdtEndPr/>
    <w:sdtContent>
      <w:p w14:paraId="5C44C603" w14:textId="34A7B7AC" w:rsidR="00F27A48" w:rsidRDefault="00F27A4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C71" w:rsidRPr="00930C71">
          <w:rPr>
            <w:noProof/>
            <w:lang w:val="ko-KR"/>
          </w:rPr>
          <w:t>1</w:t>
        </w:r>
        <w:r>
          <w:fldChar w:fldCharType="end"/>
        </w:r>
      </w:p>
    </w:sdtContent>
  </w:sdt>
  <w:p w14:paraId="1F92C2B8" w14:textId="77777777" w:rsidR="00F27A48" w:rsidRDefault="00F27A48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01070513"/>
      <w:docPartObj>
        <w:docPartGallery w:val="Page Numbers (Bottom of Page)"/>
        <w:docPartUnique/>
      </w:docPartObj>
    </w:sdtPr>
    <w:sdtEndPr/>
    <w:sdtContent>
      <w:p w14:paraId="7F41614D" w14:textId="7160FF43" w:rsidR="00F27A48" w:rsidRDefault="00F27A48" w:rsidP="00A7645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C71" w:rsidRPr="00930C71">
          <w:rPr>
            <w:noProof/>
            <w:lang w:val="ko-KR"/>
          </w:rPr>
          <w:t>5</w:t>
        </w:r>
        <w: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4483704"/>
      <w:docPartObj>
        <w:docPartGallery w:val="Page Numbers (Bottom of Page)"/>
        <w:docPartUnique/>
      </w:docPartObj>
    </w:sdtPr>
    <w:sdtEndPr/>
    <w:sdtContent>
      <w:p w14:paraId="570F1604" w14:textId="38E59C29" w:rsidR="00F27A48" w:rsidRDefault="00F27A48" w:rsidP="0093296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0C71" w:rsidRPr="00930C71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02E915" w14:textId="77777777" w:rsidR="00CB6382" w:rsidRDefault="00CB6382" w:rsidP="00745898">
      <w:pPr>
        <w:spacing w:after="0" w:line="240" w:lineRule="auto"/>
      </w:pPr>
      <w:r>
        <w:separator/>
      </w:r>
    </w:p>
  </w:footnote>
  <w:footnote w:type="continuationSeparator" w:id="0">
    <w:p w14:paraId="7BABDA8A" w14:textId="77777777" w:rsidR="00CB6382" w:rsidRDefault="00CB6382" w:rsidP="007458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IzNDczNTI0NjE2MjBR0lEKTi0uzszPAykwrQUAWmQUKCwAAAA="/>
  </w:docVars>
  <w:rsids>
    <w:rsidRoot w:val="000B3E7A"/>
    <w:rsid w:val="0000278A"/>
    <w:rsid w:val="00032DA5"/>
    <w:rsid w:val="00033E11"/>
    <w:rsid w:val="00034C12"/>
    <w:rsid w:val="00044621"/>
    <w:rsid w:val="00065B91"/>
    <w:rsid w:val="000844ED"/>
    <w:rsid w:val="000B3E7A"/>
    <w:rsid w:val="000B4E9D"/>
    <w:rsid w:val="000D746F"/>
    <w:rsid w:val="000E5ED0"/>
    <w:rsid w:val="00107B88"/>
    <w:rsid w:val="001273A0"/>
    <w:rsid w:val="00151A93"/>
    <w:rsid w:val="001569C5"/>
    <w:rsid w:val="00160802"/>
    <w:rsid w:val="00161D6E"/>
    <w:rsid w:val="00173F52"/>
    <w:rsid w:val="0017778E"/>
    <w:rsid w:val="00191CB1"/>
    <w:rsid w:val="00197E18"/>
    <w:rsid w:val="001A149C"/>
    <w:rsid w:val="001A6536"/>
    <w:rsid w:val="001B3597"/>
    <w:rsid w:val="001C34FD"/>
    <w:rsid w:val="001D64FD"/>
    <w:rsid w:val="001E7490"/>
    <w:rsid w:val="00210E60"/>
    <w:rsid w:val="0022220B"/>
    <w:rsid w:val="00223E34"/>
    <w:rsid w:val="0023038F"/>
    <w:rsid w:val="00256E84"/>
    <w:rsid w:val="00256F44"/>
    <w:rsid w:val="0027153B"/>
    <w:rsid w:val="002B4F2E"/>
    <w:rsid w:val="002D0997"/>
    <w:rsid w:val="002E2544"/>
    <w:rsid w:val="002E39FB"/>
    <w:rsid w:val="002F1B91"/>
    <w:rsid w:val="002F3010"/>
    <w:rsid w:val="003428D6"/>
    <w:rsid w:val="0034769F"/>
    <w:rsid w:val="00361877"/>
    <w:rsid w:val="00367176"/>
    <w:rsid w:val="00367E88"/>
    <w:rsid w:val="00377931"/>
    <w:rsid w:val="003853FB"/>
    <w:rsid w:val="0038556A"/>
    <w:rsid w:val="0039698F"/>
    <w:rsid w:val="003B0E72"/>
    <w:rsid w:val="003B74D5"/>
    <w:rsid w:val="003C2C97"/>
    <w:rsid w:val="003C5A2C"/>
    <w:rsid w:val="003C72A5"/>
    <w:rsid w:val="003C7DCD"/>
    <w:rsid w:val="004015F2"/>
    <w:rsid w:val="00417624"/>
    <w:rsid w:val="00422BE7"/>
    <w:rsid w:val="004733EE"/>
    <w:rsid w:val="00490F5D"/>
    <w:rsid w:val="00490F7B"/>
    <w:rsid w:val="004C328A"/>
    <w:rsid w:val="004C6A4A"/>
    <w:rsid w:val="004D3C99"/>
    <w:rsid w:val="004F66A9"/>
    <w:rsid w:val="00502996"/>
    <w:rsid w:val="00504DB5"/>
    <w:rsid w:val="00506C95"/>
    <w:rsid w:val="00524496"/>
    <w:rsid w:val="00526743"/>
    <w:rsid w:val="00526E6B"/>
    <w:rsid w:val="005343E6"/>
    <w:rsid w:val="00540310"/>
    <w:rsid w:val="005430BE"/>
    <w:rsid w:val="0054404F"/>
    <w:rsid w:val="005510D7"/>
    <w:rsid w:val="00552DF1"/>
    <w:rsid w:val="00572720"/>
    <w:rsid w:val="00575B23"/>
    <w:rsid w:val="00594731"/>
    <w:rsid w:val="00597FE5"/>
    <w:rsid w:val="005A4386"/>
    <w:rsid w:val="005B0AAC"/>
    <w:rsid w:val="005B6675"/>
    <w:rsid w:val="005C4B23"/>
    <w:rsid w:val="005C6954"/>
    <w:rsid w:val="005D15A3"/>
    <w:rsid w:val="00622975"/>
    <w:rsid w:val="00624E37"/>
    <w:rsid w:val="00625793"/>
    <w:rsid w:val="006355E8"/>
    <w:rsid w:val="00635DB8"/>
    <w:rsid w:val="00661134"/>
    <w:rsid w:val="0066177F"/>
    <w:rsid w:val="00676E4A"/>
    <w:rsid w:val="00693E5C"/>
    <w:rsid w:val="00697F78"/>
    <w:rsid w:val="006B1668"/>
    <w:rsid w:val="006B76C7"/>
    <w:rsid w:val="006C4BF8"/>
    <w:rsid w:val="006D5FCE"/>
    <w:rsid w:val="006D67CC"/>
    <w:rsid w:val="006E70CE"/>
    <w:rsid w:val="006F2FB0"/>
    <w:rsid w:val="007027CF"/>
    <w:rsid w:val="00703C1C"/>
    <w:rsid w:val="0072784F"/>
    <w:rsid w:val="00744F2A"/>
    <w:rsid w:val="00745898"/>
    <w:rsid w:val="00753DD3"/>
    <w:rsid w:val="007572D7"/>
    <w:rsid w:val="00774382"/>
    <w:rsid w:val="00784718"/>
    <w:rsid w:val="00790DF0"/>
    <w:rsid w:val="007936A0"/>
    <w:rsid w:val="007A69DC"/>
    <w:rsid w:val="007A748C"/>
    <w:rsid w:val="007D69C3"/>
    <w:rsid w:val="007E17EC"/>
    <w:rsid w:val="007F3EAF"/>
    <w:rsid w:val="007F607D"/>
    <w:rsid w:val="00821612"/>
    <w:rsid w:val="008238D5"/>
    <w:rsid w:val="008404E2"/>
    <w:rsid w:val="008434B3"/>
    <w:rsid w:val="008440FB"/>
    <w:rsid w:val="008529DA"/>
    <w:rsid w:val="008610C6"/>
    <w:rsid w:val="00874C95"/>
    <w:rsid w:val="008770A0"/>
    <w:rsid w:val="0087748B"/>
    <w:rsid w:val="00883289"/>
    <w:rsid w:val="00893723"/>
    <w:rsid w:val="00896A80"/>
    <w:rsid w:val="008B5F9D"/>
    <w:rsid w:val="008C005D"/>
    <w:rsid w:val="008D4D3E"/>
    <w:rsid w:val="008F4CFC"/>
    <w:rsid w:val="00900D8E"/>
    <w:rsid w:val="00910035"/>
    <w:rsid w:val="00930C71"/>
    <w:rsid w:val="0093296F"/>
    <w:rsid w:val="0093434F"/>
    <w:rsid w:val="009354C8"/>
    <w:rsid w:val="00942B93"/>
    <w:rsid w:val="009560EF"/>
    <w:rsid w:val="0096018E"/>
    <w:rsid w:val="00963238"/>
    <w:rsid w:val="00966B1A"/>
    <w:rsid w:val="00990794"/>
    <w:rsid w:val="009944A6"/>
    <w:rsid w:val="009A79F3"/>
    <w:rsid w:val="009B26F4"/>
    <w:rsid w:val="009C20DF"/>
    <w:rsid w:val="009C4F58"/>
    <w:rsid w:val="009C5B16"/>
    <w:rsid w:val="009F0145"/>
    <w:rsid w:val="009F3378"/>
    <w:rsid w:val="009F7015"/>
    <w:rsid w:val="00A21E0C"/>
    <w:rsid w:val="00A30427"/>
    <w:rsid w:val="00A3247C"/>
    <w:rsid w:val="00A36921"/>
    <w:rsid w:val="00A36C24"/>
    <w:rsid w:val="00A76316"/>
    <w:rsid w:val="00A76456"/>
    <w:rsid w:val="00A82D99"/>
    <w:rsid w:val="00A875E8"/>
    <w:rsid w:val="00A876BE"/>
    <w:rsid w:val="00A92518"/>
    <w:rsid w:val="00A96DBC"/>
    <w:rsid w:val="00AB4431"/>
    <w:rsid w:val="00AD160B"/>
    <w:rsid w:val="00AD5CF5"/>
    <w:rsid w:val="00AE32F6"/>
    <w:rsid w:val="00B04682"/>
    <w:rsid w:val="00B05EDF"/>
    <w:rsid w:val="00B06FC6"/>
    <w:rsid w:val="00B070AD"/>
    <w:rsid w:val="00B10495"/>
    <w:rsid w:val="00B12BFE"/>
    <w:rsid w:val="00B30C2A"/>
    <w:rsid w:val="00B47C80"/>
    <w:rsid w:val="00B50B3D"/>
    <w:rsid w:val="00B529BD"/>
    <w:rsid w:val="00B6358D"/>
    <w:rsid w:val="00B85904"/>
    <w:rsid w:val="00B91C98"/>
    <w:rsid w:val="00BA2156"/>
    <w:rsid w:val="00BC6C8C"/>
    <w:rsid w:val="00BE2489"/>
    <w:rsid w:val="00BE5497"/>
    <w:rsid w:val="00BF1F4E"/>
    <w:rsid w:val="00C0099E"/>
    <w:rsid w:val="00C12A6A"/>
    <w:rsid w:val="00C23F67"/>
    <w:rsid w:val="00C258AC"/>
    <w:rsid w:val="00C343ED"/>
    <w:rsid w:val="00C37D71"/>
    <w:rsid w:val="00C455D3"/>
    <w:rsid w:val="00C53DDC"/>
    <w:rsid w:val="00C575D5"/>
    <w:rsid w:val="00C75A94"/>
    <w:rsid w:val="00C76928"/>
    <w:rsid w:val="00C81B1F"/>
    <w:rsid w:val="00C85B2D"/>
    <w:rsid w:val="00CA59E3"/>
    <w:rsid w:val="00CB6382"/>
    <w:rsid w:val="00CD64DE"/>
    <w:rsid w:val="00CD65AA"/>
    <w:rsid w:val="00CE5551"/>
    <w:rsid w:val="00CF016D"/>
    <w:rsid w:val="00CF6B25"/>
    <w:rsid w:val="00D21C58"/>
    <w:rsid w:val="00D40F24"/>
    <w:rsid w:val="00D5186B"/>
    <w:rsid w:val="00D539E5"/>
    <w:rsid w:val="00D563B1"/>
    <w:rsid w:val="00D6032B"/>
    <w:rsid w:val="00D63A23"/>
    <w:rsid w:val="00D67988"/>
    <w:rsid w:val="00D92A59"/>
    <w:rsid w:val="00D96444"/>
    <w:rsid w:val="00DD7B59"/>
    <w:rsid w:val="00DF6AE5"/>
    <w:rsid w:val="00E01D64"/>
    <w:rsid w:val="00E035A9"/>
    <w:rsid w:val="00E17C91"/>
    <w:rsid w:val="00E679AC"/>
    <w:rsid w:val="00E728DA"/>
    <w:rsid w:val="00E805F7"/>
    <w:rsid w:val="00E90EC2"/>
    <w:rsid w:val="00E93F5B"/>
    <w:rsid w:val="00EA7C3D"/>
    <w:rsid w:val="00ED025E"/>
    <w:rsid w:val="00ED7D91"/>
    <w:rsid w:val="00EF1F30"/>
    <w:rsid w:val="00EF6186"/>
    <w:rsid w:val="00EF7933"/>
    <w:rsid w:val="00F119B0"/>
    <w:rsid w:val="00F21975"/>
    <w:rsid w:val="00F23CD6"/>
    <w:rsid w:val="00F254FC"/>
    <w:rsid w:val="00F27A48"/>
    <w:rsid w:val="00F352C7"/>
    <w:rsid w:val="00F50430"/>
    <w:rsid w:val="00F5487D"/>
    <w:rsid w:val="00F63EAC"/>
    <w:rsid w:val="00F64F25"/>
    <w:rsid w:val="00F66252"/>
    <w:rsid w:val="00F7083C"/>
    <w:rsid w:val="00FA3312"/>
    <w:rsid w:val="00FF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7A79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7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745898"/>
  </w:style>
  <w:style w:type="paragraph" w:styleId="a4">
    <w:name w:val="footer"/>
    <w:basedOn w:val="a"/>
    <w:link w:val="Char0"/>
    <w:uiPriority w:val="99"/>
    <w:unhideWhenUsed/>
    <w:rsid w:val="0074589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745898"/>
  </w:style>
  <w:style w:type="table" w:styleId="a5">
    <w:name w:val="Table Grid"/>
    <w:basedOn w:val="a1"/>
    <w:uiPriority w:val="39"/>
    <w:rsid w:val="000027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B05E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05ED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Revision"/>
    <w:hidden/>
    <w:uiPriority w:val="99"/>
    <w:semiHidden/>
    <w:rsid w:val="00107B88"/>
    <w:pPr>
      <w:spacing w:after="0" w:line="240" w:lineRule="auto"/>
      <w:jc w:val="left"/>
    </w:pPr>
  </w:style>
  <w:style w:type="paragraph" w:styleId="a8">
    <w:name w:val="annotation text"/>
    <w:basedOn w:val="a"/>
    <w:link w:val="Char2"/>
    <w:uiPriority w:val="99"/>
    <w:unhideWhenUsed/>
    <w:rsid w:val="009A79F3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A79F3"/>
  </w:style>
  <w:style w:type="paragraph" w:styleId="a9">
    <w:name w:val="caption"/>
    <w:basedOn w:val="a"/>
    <w:next w:val="a"/>
    <w:uiPriority w:val="35"/>
    <w:unhideWhenUsed/>
    <w:qFormat/>
    <w:rsid w:val="00D563B1"/>
    <w:rPr>
      <w:b/>
      <w:bCs/>
      <w:szCs w:val="20"/>
    </w:rPr>
  </w:style>
  <w:style w:type="paragraph" w:styleId="aa">
    <w:name w:val="Normal (Web)"/>
    <w:basedOn w:val="a"/>
    <w:uiPriority w:val="99"/>
    <w:semiHidden/>
    <w:unhideWhenUsed/>
    <w:rsid w:val="006B76C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5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1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____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OPINC!$R$19</c:f>
              <c:strCache>
                <c:ptCount val="1"/>
                <c:pt idx="0">
                  <c:v>Q1 (lowest)</c:v>
                </c:pt>
              </c:strCache>
            </c:strRef>
          </c:tx>
          <c:spPr>
            <a:ln w="28575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OPINC!$Q$20:$Q$29</c:f>
              <c:numCache>
                <c:formatCode>General</c:formatCode>
                <c:ptCount val="10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</c:numCache>
            </c:numRef>
          </c:cat>
          <c:val>
            <c:numRef>
              <c:f>OPINC!$R$20:$R$29</c:f>
              <c:numCache>
                <c:formatCode>0.0</c:formatCode>
                <c:ptCount val="10"/>
                <c:pt idx="0">
                  <c:v>30.400300000000001</c:v>
                </c:pt>
                <c:pt idx="1">
                  <c:v>40.305900000000001</c:v>
                </c:pt>
                <c:pt idx="2">
                  <c:v>50.076700000000002</c:v>
                </c:pt>
                <c:pt idx="3">
                  <c:v>59.298999999999999</c:v>
                </c:pt>
                <c:pt idx="4">
                  <c:v>63.559699999999999</c:v>
                </c:pt>
                <c:pt idx="5">
                  <c:v>72.3733</c:v>
                </c:pt>
                <c:pt idx="6">
                  <c:v>79.786000000000001</c:v>
                </c:pt>
                <c:pt idx="7">
                  <c:v>77.039199999999994</c:v>
                </c:pt>
                <c:pt idx="8">
                  <c:v>59.198599999999999</c:v>
                </c:pt>
                <c:pt idx="9">
                  <c:v>45.2607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9C2-4197-A0C6-4AC1F29F03E8}"/>
            </c:ext>
          </c:extLst>
        </c:ser>
        <c:ser>
          <c:idx val="1"/>
          <c:order val="1"/>
          <c:tx>
            <c:strRef>
              <c:f>OPINC!$S$19</c:f>
              <c:strCache>
                <c:ptCount val="1"/>
                <c:pt idx="0">
                  <c:v>Q2</c:v>
                </c:pt>
              </c:strCache>
            </c:strRef>
          </c:tx>
          <c:spPr>
            <a:ln w="28575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cat>
            <c:numRef>
              <c:f>OPINC!$Q$20:$Q$29</c:f>
              <c:numCache>
                <c:formatCode>General</c:formatCode>
                <c:ptCount val="10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</c:numCache>
            </c:numRef>
          </c:cat>
          <c:val>
            <c:numRef>
              <c:f>OPINC!$S$20:$S$29</c:f>
              <c:numCache>
                <c:formatCode>0.0</c:formatCode>
                <c:ptCount val="10"/>
                <c:pt idx="0">
                  <c:v>36.338999999999999</c:v>
                </c:pt>
                <c:pt idx="1">
                  <c:v>44.014600000000002</c:v>
                </c:pt>
                <c:pt idx="2">
                  <c:v>56.221499999999999</c:v>
                </c:pt>
                <c:pt idx="3">
                  <c:v>68.384600000000006</c:v>
                </c:pt>
                <c:pt idx="4">
                  <c:v>73.430999999999997</c:v>
                </c:pt>
                <c:pt idx="5">
                  <c:v>85.233500000000006</c:v>
                </c:pt>
                <c:pt idx="6">
                  <c:v>94.447500000000005</c:v>
                </c:pt>
                <c:pt idx="7">
                  <c:v>91.567800000000005</c:v>
                </c:pt>
                <c:pt idx="8">
                  <c:v>71.1892</c:v>
                </c:pt>
                <c:pt idx="9">
                  <c:v>52.869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9C2-4197-A0C6-4AC1F29F03E8}"/>
            </c:ext>
          </c:extLst>
        </c:ser>
        <c:ser>
          <c:idx val="2"/>
          <c:order val="2"/>
          <c:tx>
            <c:strRef>
              <c:f>OPINC!$T$19</c:f>
              <c:strCache>
                <c:ptCount val="1"/>
                <c:pt idx="0">
                  <c:v>Q3</c:v>
                </c:pt>
              </c:strCache>
            </c:strRef>
          </c:tx>
          <c:spPr>
            <a:ln w="28575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cat>
            <c:numRef>
              <c:f>OPINC!$Q$20:$Q$29</c:f>
              <c:numCache>
                <c:formatCode>General</c:formatCode>
                <c:ptCount val="10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</c:numCache>
            </c:numRef>
          </c:cat>
          <c:val>
            <c:numRef>
              <c:f>OPINC!$T$20:$T$29</c:f>
              <c:numCache>
                <c:formatCode>0.0</c:formatCode>
                <c:ptCount val="10"/>
                <c:pt idx="0">
                  <c:v>41.077199999999998</c:v>
                </c:pt>
                <c:pt idx="1">
                  <c:v>52.254800000000003</c:v>
                </c:pt>
                <c:pt idx="2">
                  <c:v>64.107900000000001</c:v>
                </c:pt>
                <c:pt idx="3">
                  <c:v>76.086799999999997</c:v>
                </c:pt>
                <c:pt idx="4">
                  <c:v>82.434299999999993</c:v>
                </c:pt>
                <c:pt idx="5">
                  <c:v>96.863799999999998</c:v>
                </c:pt>
                <c:pt idx="6">
                  <c:v>107.3</c:v>
                </c:pt>
                <c:pt idx="7">
                  <c:v>100.8</c:v>
                </c:pt>
                <c:pt idx="8">
                  <c:v>76.789199999999994</c:v>
                </c:pt>
                <c:pt idx="9">
                  <c:v>58.225299999999997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C2-4197-A0C6-4AC1F29F03E8}"/>
            </c:ext>
          </c:extLst>
        </c:ser>
        <c:ser>
          <c:idx val="3"/>
          <c:order val="3"/>
          <c:tx>
            <c:strRef>
              <c:f>OPINC!$U$19</c:f>
              <c:strCache>
                <c:ptCount val="1"/>
                <c:pt idx="0">
                  <c:v>Q4</c:v>
                </c:pt>
              </c:strCache>
            </c:strRef>
          </c:tx>
          <c:spPr>
            <a:ln w="28575" cap="rnd">
              <a:solidFill>
                <a:schemeClr val="accent6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OPINC!$Q$20:$Q$29</c:f>
              <c:numCache>
                <c:formatCode>General</c:formatCode>
                <c:ptCount val="10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</c:numCache>
            </c:numRef>
          </c:cat>
          <c:val>
            <c:numRef>
              <c:f>OPINC!$U$20:$U$29</c:f>
              <c:numCache>
                <c:formatCode>0.0</c:formatCode>
                <c:ptCount val="10"/>
                <c:pt idx="0">
                  <c:v>48.7879</c:v>
                </c:pt>
                <c:pt idx="1">
                  <c:v>62.072000000000003</c:v>
                </c:pt>
                <c:pt idx="2">
                  <c:v>79.721800000000002</c:v>
                </c:pt>
                <c:pt idx="3">
                  <c:v>91.720200000000006</c:v>
                </c:pt>
                <c:pt idx="4">
                  <c:v>96.652799999999999</c:v>
                </c:pt>
                <c:pt idx="5">
                  <c:v>110.4</c:v>
                </c:pt>
                <c:pt idx="6">
                  <c:v>118.3</c:v>
                </c:pt>
                <c:pt idx="7">
                  <c:v>116.8</c:v>
                </c:pt>
                <c:pt idx="8">
                  <c:v>85.465900000000005</c:v>
                </c:pt>
                <c:pt idx="9">
                  <c:v>64.346199999999996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D9C2-4197-A0C6-4AC1F29F03E8}"/>
            </c:ext>
          </c:extLst>
        </c:ser>
        <c:ser>
          <c:idx val="4"/>
          <c:order val="4"/>
          <c:tx>
            <c:strRef>
              <c:f>OPINC!$V$19</c:f>
              <c:strCache>
                <c:ptCount val="1"/>
                <c:pt idx="0">
                  <c:v>Q5 (highest)</c:v>
                </c:pt>
              </c:strCache>
            </c:strRef>
          </c:tx>
          <c:spPr>
            <a:ln w="28575" cap="rnd">
              <a:solidFill>
                <a:schemeClr val="accent5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cat>
            <c:numRef>
              <c:f>OPINC!$Q$20:$Q$29</c:f>
              <c:numCache>
                <c:formatCode>General</c:formatCode>
                <c:ptCount val="10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  <c:pt idx="5">
                  <c:v>2011</c:v>
                </c:pt>
                <c:pt idx="6">
                  <c:v>2012</c:v>
                </c:pt>
                <c:pt idx="7">
                  <c:v>2013</c:v>
                </c:pt>
                <c:pt idx="8">
                  <c:v>2014</c:v>
                </c:pt>
                <c:pt idx="9">
                  <c:v>2015</c:v>
                </c:pt>
              </c:numCache>
            </c:numRef>
          </c:cat>
          <c:val>
            <c:numRef>
              <c:f>OPINC!$V$20:$V$29</c:f>
              <c:numCache>
                <c:formatCode>0.0</c:formatCode>
                <c:ptCount val="10"/>
                <c:pt idx="0">
                  <c:v>64.201300000000003</c:v>
                </c:pt>
                <c:pt idx="1">
                  <c:v>77.371300000000005</c:v>
                </c:pt>
                <c:pt idx="2">
                  <c:v>98.018600000000006</c:v>
                </c:pt>
                <c:pt idx="3">
                  <c:v>111.6</c:v>
                </c:pt>
                <c:pt idx="4">
                  <c:v>115.8</c:v>
                </c:pt>
                <c:pt idx="5">
                  <c:v>124.3</c:v>
                </c:pt>
                <c:pt idx="6">
                  <c:v>136.69999999999999</c:v>
                </c:pt>
                <c:pt idx="7">
                  <c:v>127.8</c:v>
                </c:pt>
                <c:pt idx="8">
                  <c:v>90.158199999999994</c:v>
                </c:pt>
                <c:pt idx="9">
                  <c:v>64.444199999999995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D9C2-4197-A0C6-4AC1F29F03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454147424"/>
        <c:axId val="1454148256"/>
      </c:lineChart>
      <c:catAx>
        <c:axId val="14541474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2700000" spcFirstLastPara="1" vertOverflow="ellipsis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ko-KR"/>
          </a:p>
        </c:txPr>
        <c:crossAx val="1454148256"/>
        <c:crosses val="autoZero"/>
        <c:auto val="1"/>
        <c:lblAlgn val="ctr"/>
        <c:lblOffset val="100"/>
        <c:noMultiLvlLbl val="0"/>
      </c:catAx>
      <c:valAx>
        <c:axId val="1454148256"/>
        <c:scaling>
          <c:orientation val="minMax"/>
          <c:max val="2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 sz="1000">
                    <a:effectLst/>
                  </a:rPr>
                  <a:t>Age-standardized rates of </a:t>
                </a:r>
                <a:endParaRPr lang="ko-KR" altLang="ko-KR" sz="1000">
                  <a:effectLst/>
                </a:endParaRPr>
              </a:p>
              <a:p>
                <a:pPr>
                  <a:defRPr/>
                </a:pPr>
                <a:r>
                  <a:rPr lang="en-US" altLang="ko-KR" sz="1000">
                    <a:effectLst/>
                  </a:rPr>
                  <a:t>Thyroid cancer surgery (per 100 000)</a:t>
                </a:r>
                <a:endParaRPr lang="ko-KR" altLang="ko-KR" sz="1000">
                  <a:effectLst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#,##0_);[Red]\(#,##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+mn-cs"/>
              </a:defRPr>
            </a:pPr>
            <a:endParaRPr lang="ko-KR"/>
          </a:p>
        </c:txPr>
        <c:crossAx val="1454147424"/>
        <c:crosses val="autoZero"/>
        <c:crossBetween val="between"/>
        <c:majorUnit val="50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</c:dTable>
      <c:spPr>
        <a:noFill/>
        <a:ln>
          <a:solidFill>
            <a:schemeClr val="bg1">
              <a:lumMod val="75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8F255D-FA33-4480-8D79-8509D8242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2540</Words>
  <Characters>14478</Characters>
  <Application>Microsoft Office Word</Application>
  <DocSecurity>0</DocSecurity>
  <Lines>120</Lines>
  <Paragraphs>33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2020-07-22T13:29:00Z</dcterms:created>
  <dcterms:modified xsi:type="dcterms:W3CDTF">2020-07-22T13:39:00Z</dcterms:modified>
</cp:coreProperties>
</file>