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both"/>
        <w:rPr>
          <w:del w:id="0" w:author="Kiss Réka" w:date="2022-06-08T14:54:00Z"/>
          <w:rFonts w:ascii="Times New Roman" w:hAnsi="Times New Roman" w:cs="Times New Roman"/>
          <w:sz w:val="24"/>
          <w:szCs w:val="24"/>
          <w:lang w:val="en-GB"/>
        </w:rPr>
      </w:pPr>
      <w:del w:id="1" w:author="Kiss Réka" w:date="2022-06-08T14:54:00Z">
        <w:r>
          <w:rPr>
            <w:rFonts w:ascii="Times New Roman" w:hAnsi="Times New Roman" w:cs="Times New Roman"/>
            <w:sz w:val="24"/>
            <w:szCs w:val="24"/>
            <w:lang w:val="en-GB"/>
          </w:rPr>
          <w:delText>Supplementary material</w:delText>
        </w:r>
      </w:del>
    </w:p>
    <w:p>
      <w:pPr>
        <w:jc w:val="both"/>
        <w:rPr>
          <w:del w:id="2" w:author="Kiss Réka" w:date="2022-05-10T10:15:00Z"/>
          <w:lang w:val="en-GB"/>
        </w:rPr>
      </w:pPr>
    </w:p>
    <w:p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ins w:id="3" w:author="Kiss Réka" w:date="2022-06-08T14:54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Supplementary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>Table S</w:t>
      </w:r>
      <w:ins w:id="4" w:author="Kiss Réka" w:date="2022-06-08T14:52:00Z">
        <w:r>
          <w:rPr>
            <w:rFonts w:ascii="Times New Roman" w:hAnsi="Times New Roman" w:cs="Times New Roman"/>
            <w:sz w:val="24"/>
            <w:szCs w:val="24"/>
            <w:lang w:val="en-GB"/>
          </w:rPr>
          <w:t>1</w:t>
        </w:r>
      </w:ins>
      <w:del w:id="5" w:author="Kiss Réka" w:date="2022-06-08T14:52:00Z">
        <w:r>
          <w:rPr>
            <w:rFonts w:ascii="Times New Roman" w:hAnsi="Times New Roman" w:cs="Times New Roman"/>
            <w:sz w:val="24"/>
            <w:szCs w:val="24"/>
            <w:lang w:val="en-GB"/>
          </w:rPr>
          <w:delText>2</w:delText>
        </w:r>
      </w:del>
      <w:r>
        <w:rPr>
          <w:rFonts w:ascii="Times New Roman" w:hAnsi="Times New Roman" w:cs="Times New Roman"/>
          <w:sz w:val="24"/>
          <w:szCs w:val="24"/>
          <w:lang w:val="en-GB"/>
        </w:rPr>
        <w:t>. Differences of species groups cover and richness between first and second study years within grass-matrix and fallows age groups (factor-level comparisons with emmeans). Significant differences are marked in boldface</w:t>
      </w:r>
      <w:ins w:id="6" w:author="Kiss Réka" w:date="2022-06-08T14:55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 (</w:t>
        </w:r>
      </w:ins>
      <w:ins w:id="7" w:author="Kiss Réka" w:date="2022-06-08T14:56:00Z">
        <w:r>
          <w:rPr>
            <w:rFonts w:ascii="Times New Roman" w:hAnsi="Times New Roman" w:cs="Times New Roman"/>
            <w:sz w:val="24"/>
            <w:szCs w:val="24"/>
            <w:lang w:val="en-GB"/>
          </w:rPr>
          <w:t>p&lt;0.05</w:t>
        </w:r>
      </w:ins>
      <w:ins w:id="8" w:author="Kiss Réka" w:date="2022-06-08T14:55:00Z">
        <w:r>
          <w:rPr>
            <w:rFonts w:ascii="Times New Roman" w:hAnsi="Times New Roman" w:cs="Times New Roman"/>
            <w:sz w:val="24"/>
            <w:szCs w:val="24"/>
            <w:lang w:val="en-GB"/>
          </w:rPr>
          <w:t>)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. Abbreviations: G+D-plots sown with grass and diverse </w:t>
      </w:r>
      <w:ins w:id="9" w:author="Kiss Réka" w:date="2022-05-10T10:20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forb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seed mixture; D-plots sown only with diverse </w:t>
      </w:r>
      <w:ins w:id="10" w:author="Kiss Réka" w:date="2022-05-10T10:21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forb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seed mixtures. Numbers indicate the age of the grass-matrix (G+D plots) or fallows (D plots) when diverse </w:t>
      </w:r>
      <w:ins w:id="11" w:author="Kiss Réka" w:date="2022-05-10T10:21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forb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>seed mixture was sown in the plots.</w:t>
      </w: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3"/>
        <w:gridCol w:w="157"/>
        <w:gridCol w:w="654"/>
        <w:gridCol w:w="867"/>
        <w:gridCol w:w="757"/>
        <w:gridCol w:w="850"/>
        <w:gridCol w:w="639"/>
        <w:gridCol w:w="169"/>
        <w:gridCol w:w="614"/>
        <w:gridCol w:w="761"/>
        <w:gridCol w:w="231"/>
        <w:gridCol w:w="563"/>
        <w:gridCol w:w="823"/>
        <w:gridCol w:w="736"/>
        <w:gridCol w:w="590"/>
      </w:tblGrid>
      <w:tr>
        <w:trPr>
          <w:trHeight w:val="312"/>
        </w:trPr>
        <w:tc>
          <w:tcPr>
            <w:tcW w:w="960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654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3136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Sown forbs</w:t>
            </w:r>
          </w:p>
        </w:tc>
        <w:tc>
          <w:tcPr>
            <w:tcW w:w="3161" w:type="dxa"/>
            <w:gridSpan w:val="6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Weed</w:t>
            </w:r>
          </w:p>
        </w:tc>
        <w:tc>
          <w:tcPr>
            <w:tcW w:w="130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hu-HU"/>
              </w:rPr>
              <w:t>Festuca pseudovina</w:t>
            </w:r>
          </w:p>
        </w:tc>
      </w:tr>
      <w:tr>
        <w:trPr>
          <w:trHeight w:val="312"/>
        </w:trPr>
        <w:tc>
          <w:tcPr>
            <w:tcW w:w="80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hu-HU"/>
              </w:rPr>
            </w:pPr>
          </w:p>
        </w:tc>
        <w:tc>
          <w:tcPr>
            <w:tcW w:w="81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hu-HU"/>
              </w:rPr>
            </w:pPr>
          </w:p>
        </w:tc>
        <w:tc>
          <w:tcPr>
            <w:tcW w:w="16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hu-HU"/>
              </w:rPr>
              <w:t>Cover (%)</w:t>
            </w:r>
          </w:p>
        </w:tc>
        <w:tc>
          <w:tcPr>
            <w:tcW w:w="165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hu-HU"/>
              </w:rPr>
              <w:t>Richness</w:t>
            </w:r>
          </w:p>
        </w:tc>
        <w:tc>
          <w:tcPr>
            <w:tcW w:w="160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hu-HU"/>
              </w:rPr>
              <w:t>Cover (%)</w:t>
            </w:r>
          </w:p>
        </w:tc>
        <w:tc>
          <w:tcPr>
            <w:tcW w:w="13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hu-HU"/>
              </w:rPr>
              <w:t>Richness</w:t>
            </w:r>
          </w:p>
        </w:tc>
        <w:tc>
          <w:tcPr>
            <w:tcW w:w="13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hu-HU"/>
              </w:rPr>
              <w:t>Cover (%)</w:t>
            </w:r>
          </w:p>
        </w:tc>
      </w:tr>
      <w:tr>
        <w:trPr>
          <w:trHeight w:val="312"/>
        </w:trPr>
        <w:tc>
          <w:tcPr>
            <w:tcW w:w="9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Plot type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Study years</w:t>
            </w:r>
          </w:p>
        </w:tc>
        <w:tc>
          <w:tcPr>
            <w:tcW w:w="88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t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p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t</w:t>
            </w:r>
          </w:p>
        </w:tc>
        <w:tc>
          <w:tcPr>
            <w:tcW w:w="63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p</w:t>
            </w:r>
          </w:p>
        </w:tc>
        <w:tc>
          <w:tcPr>
            <w:tcW w:w="783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79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t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p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t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p</w:t>
            </w:r>
          </w:p>
        </w:tc>
      </w:tr>
      <w:tr>
        <w:trPr>
          <w:trHeight w:val="312"/>
        </w:trPr>
        <w:tc>
          <w:tcPr>
            <w:tcW w:w="9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G+D0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1-2</w:t>
            </w:r>
          </w:p>
        </w:tc>
        <w:tc>
          <w:tcPr>
            <w:tcW w:w="88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-2.940</w:t>
            </w:r>
          </w:p>
        </w:tc>
        <w:tc>
          <w:tcPr>
            <w:tcW w:w="76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0.004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0.067</w:t>
            </w:r>
          </w:p>
        </w:tc>
        <w:tc>
          <w:tcPr>
            <w:tcW w:w="6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0.947</w:t>
            </w: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5.735</w:t>
            </w:r>
          </w:p>
        </w:tc>
        <w:tc>
          <w:tcPr>
            <w:tcW w:w="7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6.400</w:t>
            </w:r>
          </w:p>
        </w:tc>
        <w:tc>
          <w:tcPr>
            <w:tcW w:w="82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7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0.551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0.583</w:t>
            </w:r>
          </w:p>
        </w:tc>
      </w:tr>
      <w:tr>
        <w:trPr>
          <w:trHeight w:val="312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G+D1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1-2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-3.344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-0.074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0.941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5.417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5.544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0.330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0.742</w:t>
            </w:r>
          </w:p>
        </w:tc>
      </w:tr>
      <w:tr>
        <w:trPr>
          <w:trHeight w:val="312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G+D2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1-2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2.101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0.038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-0.333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0.740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1.566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0.120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-0.457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0.648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-0.713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0.477</w:t>
            </w:r>
          </w:p>
        </w:tc>
      </w:tr>
      <w:tr>
        <w:trPr>
          <w:trHeight w:val="312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G+D3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1-2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-0.495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0.622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-0.648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0.518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-2.573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0.011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-1.208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0.229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0.041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0.967</w:t>
            </w:r>
          </w:p>
        </w:tc>
      </w:tr>
      <w:tr>
        <w:trPr>
          <w:trHeight w:val="312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D0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1-2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-4.601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-1.791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0.076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4.171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3.222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0.002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</w:tr>
      <w:tr>
        <w:trPr>
          <w:trHeight w:val="312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D1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1-2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-3.829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-0.479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0.633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5.429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5.695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</w:tr>
      <w:tr>
        <w:trPr>
          <w:trHeight w:val="312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D2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1-2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-7.400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-2.651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0.009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2.928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0.004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0.496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0.621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</w:tr>
      <w:tr>
        <w:trPr>
          <w:trHeight w:val="312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D3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1-2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-8.582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-1.150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0.252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-1.725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0.087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-0.545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0.587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</w:tr>
    </w:tbl>
    <w:p>
      <w:pPr>
        <w:jc w:val="both"/>
        <w:rPr>
          <w:lang w:val="en-GB"/>
        </w:rPr>
      </w:pPr>
      <w:r>
        <w:rPr>
          <w:lang w:val="en-GB"/>
        </w:rPr>
        <w:br w:type="page"/>
      </w:r>
    </w:p>
    <w:p>
      <w:pPr>
        <w:jc w:val="both"/>
        <w:rPr>
          <w:noProof/>
          <w:lang w:eastAsia="hu-HU"/>
        </w:rPr>
      </w:pPr>
      <w:ins w:id="12" w:author="Kiss Réka" w:date="2022-06-08T14:55:00Z">
        <w:r>
          <w:rPr>
            <w:rFonts w:ascii="Times New Roman" w:hAnsi="Times New Roman" w:cs="Times New Roman"/>
            <w:sz w:val="24"/>
            <w:szCs w:val="24"/>
            <w:lang w:val="en-GB"/>
          </w:rPr>
          <w:lastRenderedPageBreak/>
          <w:t xml:space="preserve">Supplementary </w:t>
        </w:r>
      </w:ins>
      <w:r>
        <w:rPr>
          <w:rFonts w:ascii="Times New Roman" w:hAnsi="Times New Roman" w:cs="Times New Roman"/>
          <w:sz w:val="24"/>
          <w:lang w:val="en-GB"/>
        </w:rPr>
        <w:t>Figure S1.</w:t>
      </w:r>
      <w:r>
        <w:rPr>
          <w:sz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Differences of species groups cover and richness between first and second study years within grass-matrix and fallows age groups. Significant differences are marked with asterisks (factor-level comparisons with emmeans, *** - p&lt;0.001; ** - p&lt;0.01; * - p&lt;0.05). </w:t>
      </w:r>
      <w:ins w:id="13" w:author="Kiss Réka" w:date="2022-05-10T14:17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Boxplot lines represent median values.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>Abbreviations: G+D-plots sown with grass and diverse</w:t>
      </w:r>
      <w:ins w:id="14" w:author="Kiss Réka" w:date="2022-05-10T10:21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 forb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 seed mixture; D-plots sown only with diverse </w:t>
      </w:r>
      <w:ins w:id="15" w:author="Kiss Réka" w:date="2022-05-10T10:21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forb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seed mixtures. Numbers indicate the age of the grass-matrix (G+D plots) or fallows (D plots) when diverse </w:t>
      </w:r>
      <w:ins w:id="16" w:author="Kiss Réka" w:date="2022-05-10T10:21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forb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seed mixture was sown in the plots. Symbols: </w:t>
      </w: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186208" cy="180000"/>
            <wp:effectExtent l="0" t="0" r="4445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rb4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08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- sown </w:t>
      </w:r>
      <w:ins w:id="17" w:author="Kiss Réka" w:date="2022-05-10T10:21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forb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species; </w:t>
      </w: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144140" cy="180000"/>
            <wp:effectExtent l="0" t="0" r="8890" b="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ed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14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- weeds; </w:t>
      </w: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255000" cy="180000"/>
            <wp:effectExtent l="0" t="0" r="0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ss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Festuca pseudovina.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>
      <w:pPr>
        <w:jc w:val="both"/>
        <w:rPr>
          <w:ins w:id="18" w:author="Kiss Réka" w:date="2022-06-08T14:56:00Z"/>
          <w:lang w:val="en-GB"/>
        </w:rPr>
      </w:pPr>
      <w:r>
        <w:rPr>
          <w:noProof/>
          <w:lang w:eastAsia="hu-HU"/>
        </w:rPr>
        <w:lastRenderedPageBreak/>
        <w:drawing>
          <wp:inline distT="0" distB="0" distL="0" distR="0">
            <wp:extent cx="6061364" cy="7767125"/>
            <wp:effectExtent l="0" t="0" r="0" b="571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pp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7135" cy="7774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ins w:id="19" w:author="Kiss Réka" w:date="2022-06-08T14:56:00Z">
        <w:r>
          <w:rPr>
            <w:lang w:val="en-GB"/>
          </w:rPr>
          <w:br w:type="page"/>
        </w:r>
      </w:ins>
    </w:p>
    <w:p>
      <w:pPr>
        <w:jc w:val="both"/>
        <w:rPr>
          <w:del w:id="20" w:author="Kiss Réka" w:date="2022-06-08T14:56:00Z"/>
          <w:lang w:val="en-GB"/>
        </w:rPr>
      </w:pPr>
    </w:p>
    <w:p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ins w:id="21" w:author="Kiss Réka" w:date="2022-06-08T14:57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Supplementary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>Table S</w:t>
      </w:r>
      <w:ins w:id="22" w:author="Kiss Réka" w:date="2022-06-08T14:57:00Z">
        <w:r>
          <w:rPr>
            <w:rFonts w:ascii="Times New Roman" w:hAnsi="Times New Roman" w:cs="Times New Roman"/>
            <w:sz w:val="24"/>
            <w:szCs w:val="24"/>
            <w:lang w:val="en-GB"/>
          </w:rPr>
          <w:t>2</w:t>
        </w:r>
      </w:ins>
      <w:del w:id="23" w:author="Kiss Réka" w:date="2022-06-08T14:57:00Z">
        <w:r>
          <w:rPr>
            <w:rFonts w:ascii="Times New Roman" w:hAnsi="Times New Roman" w:cs="Times New Roman"/>
            <w:sz w:val="24"/>
            <w:szCs w:val="24"/>
            <w:lang w:val="en-GB"/>
          </w:rPr>
          <w:delText>3</w:delText>
        </w:r>
      </w:del>
      <w:r>
        <w:rPr>
          <w:rFonts w:ascii="Times New Roman" w:hAnsi="Times New Roman" w:cs="Times New Roman"/>
          <w:sz w:val="24"/>
          <w:szCs w:val="24"/>
          <w:lang w:val="en-GB"/>
        </w:rPr>
        <w:t xml:space="preserve">. Differences between grass-matrix ages and fallow ages in species-groups cover and richness in the two study years pooled together (overall) and in the two study years separately </w:t>
      </w:r>
      <w:bookmarkStart w:id="24" w:name="_Hlk86908142"/>
      <w:r>
        <w:rPr>
          <w:rFonts w:ascii="Times New Roman" w:hAnsi="Times New Roman" w:cs="Times New Roman"/>
          <w:sz w:val="24"/>
          <w:szCs w:val="24"/>
          <w:lang w:val="en-GB"/>
        </w:rPr>
        <w:t>(factor-level comparisons with emmeans). Significant differences are marked in boldface</w:t>
      </w:r>
      <w:ins w:id="25" w:author="Kiss Réka" w:date="2022-06-08T14:57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 (</w:t>
        </w:r>
        <w:r>
          <w:rPr>
            <w:rFonts w:ascii="Times New Roman" w:hAnsi="Times New Roman" w:cs="Times New Roman"/>
            <w:sz w:val="24"/>
            <w:szCs w:val="24"/>
            <w:lang w:val="en-GB"/>
          </w:rPr>
          <w:t>p&lt;0.05</w:t>
        </w:r>
        <w:r>
          <w:rPr>
            <w:rFonts w:ascii="Times New Roman" w:hAnsi="Times New Roman" w:cs="Times New Roman"/>
            <w:sz w:val="24"/>
            <w:szCs w:val="24"/>
            <w:lang w:val="en-GB"/>
          </w:rPr>
          <w:t>)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bookmarkEnd w:id="24"/>
      <w:r>
        <w:rPr>
          <w:rFonts w:ascii="Times New Roman" w:hAnsi="Times New Roman" w:cs="Times New Roman"/>
          <w:sz w:val="24"/>
          <w:szCs w:val="24"/>
          <w:lang w:val="en-GB"/>
        </w:rPr>
        <w:t xml:space="preserve">Abbreviations: G+D-plots sown with grass and diverse </w:t>
      </w:r>
      <w:ins w:id="26" w:author="Kiss Réka" w:date="2022-05-10T10:21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forb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seed mixture; D-diverse </w:t>
      </w:r>
      <w:ins w:id="27" w:author="Kiss Réka" w:date="2022-05-10T10:21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forb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seed mixture. Numbers indicate the age of the grass-matrix (G+D plots) or fallows (D plots) when diverse </w:t>
      </w:r>
      <w:ins w:id="28" w:author="Kiss Réka" w:date="2022-05-10T10:22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forb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>seed mixture was sown in the plots.</w:t>
      </w:r>
    </w:p>
    <w:tbl>
      <w:tblPr>
        <w:tblStyle w:val="Rcsostblzat"/>
        <w:tblW w:w="93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0"/>
        <w:gridCol w:w="699"/>
        <w:gridCol w:w="92"/>
        <w:gridCol w:w="758"/>
        <w:gridCol w:w="35"/>
        <w:gridCol w:w="793"/>
        <w:gridCol w:w="22"/>
        <w:gridCol w:w="456"/>
        <w:gridCol w:w="254"/>
        <w:gridCol w:w="65"/>
        <w:gridCol w:w="76"/>
        <w:gridCol w:w="709"/>
        <w:gridCol w:w="9"/>
        <w:gridCol w:w="732"/>
        <w:gridCol w:w="61"/>
        <w:gridCol w:w="48"/>
        <w:gridCol w:w="709"/>
        <w:gridCol w:w="35"/>
        <w:gridCol w:w="532"/>
        <w:gridCol w:w="211"/>
        <w:gridCol w:w="73"/>
        <w:gridCol w:w="792"/>
        <w:gridCol w:w="58"/>
        <w:gridCol w:w="709"/>
        <w:gridCol w:w="118"/>
      </w:tblGrid>
      <w:tr>
        <w:trPr>
          <w:trHeight w:val="255"/>
        </w:trPr>
        <w:tc>
          <w:tcPr>
            <w:tcW w:w="128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  <w:tc>
          <w:tcPr>
            <w:tcW w:w="2855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 xml:space="preserve">Sown </w:t>
            </w:r>
            <w:ins w:id="29" w:author="Kiss Réka" w:date="2022-05-10T10:23:00Z">
              <w:r>
                <w:rPr>
                  <w:rFonts w:ascii="Times New Roman" w:hAnsi="Times New Roman" w:cs="Times New Roman"/>
                  <w:sz w:val="20"/>
                  <w:szCs w:val="16"/>
                  <w:lang w:val="en-GB"/>
                </w:rPr>
                <w:t>forbs</w:t>
              </w:r>
            </w:ins>
            <w:del w:id="30" w:author="Kiss Réka" w:date="2022-05-10T10:23:00Z">
              <w:r>
                <w:rPr>
                  <w:rFonts w:ascii="Times New Roman" w:hAnsi="Times New Roman" w:cs="Times New Roman"/>
                  <w:sz w:val="20"/>
                  <w:szCs w:val="16"/>
                  <w:lang w:val="en-GB"/>
                </w:rPr>
                <w:delText>species</w:delText>
              </w:r>
            </w:del>
          </w:p>
        </w:tc>
        <w:tc>
          <w:tcPr>
            <w:tcW w:w="3230" w:type="dxa"/>
            <w:gridSpan w:val="11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Weed</w:t>
            </w:r>
          </w:p>
        </w:tc>
        <w:tc>
          <w:tcPr>
            <w:tcW w:w="1961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16"/>
                <w:lang w:val="en-GB"/>
              </w:rPr>
              <w:t>Festuca pseudovina</w:t>
            </w:r>
          </w:p>
        </w:tc>
      </w:tr>
      <w:tr>
        <w:trPr>
          <w:gridAfter w:val="1"/>
          <w:wAfter w:w="118" w:type="dxa"/>
          <w:trHeight w:val="255"/>
        </w:trPr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  <w:tc>
          <w:tcPr>
            <w:tcW w:w="1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i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16"/>
                <w:lang w:val="en-GB"/>
              </w:rPr>
              <w:t>Cover (%)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i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16"/>
                <w:lang w:val="en-GB"/>
              </w:rPr>
              <w:t>Richness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i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16"/>
                <w:lang w:val="en-GB"/>
              </w:rPr>
              <w:t>Cover (%)</w:t>
            </w:r>
          </w:p>
        </w:tc>
        <w:tc>
          <w:tcPr>
            <w:tcW w:w="159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16"/>
                <w:lang w:val="en-GB"/>
              </w:rPr>
              <w:t>Richness</w:t>
            </w:r>
          </w:p>
        </w:tc>
        <w:tc>
          <w:tcPr>
            <w:tcW w:w="1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16"/>
                <w:lang w:val="en-GB"/>
              </w:rPr>
              <w:t>Cover (%)</w:t>
            </w:r>
          </w:p>
        </w:tc>
      </w:tr>
      <w:tr>
        <w:trPr>
          <w:trHeight w:val="255"/>
        </w:trPr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Plot types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t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p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t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p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t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t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p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t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p</w:t>
            </w:r>
          </w:p>
        </w:tc>
      </w:tr>
      <w:tr>
        <w:trPr>
          <w:trHeight w:val="255"/>
        </w:trPr>
        <w:tc>
          <w:tcPr>
            <w:tcW w:w="9332" w:type="dxa"/>
            <w:gridSpan w:val="2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Overall</w:t>
            </w:r>
          </w:p>
        </w:tc>
      </w:tr>
      <w:tr>
        <w:trPr>
          <w:trHeight w:val="255"/>
        </w:trPr>
        <w:tc>
          <w:tcPr>
            <w:tcW w:w="1286" w:type="dxa"/>
            <w:gridSpan w:val="2"/>
            <w:tcBorders>
              <w:top w:val="single" w:sz="12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G+D0-G+D1</w:t>
            </w:r>
          </w:p>
        </w:tc>
        <w:tc>
          <w:tcPr>
            <w:tcW w:w="791" w:type="dxa"/>
            <w:gridSpan w:val="2"/>
            <w:tcBorders>
              <w:top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2.541</w:t>
            </w:r>
          </w:p>
        </w:tc>
        <w:tc>
          <w:tcPr>
            <w:tcW w:w="793" w:type="dxa"/>
            <w:gridSpan w:val="2"/>
            <w:tcBorders>
              <w:top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0.059</w:t>
            </w:r>
          </w:p>
        </w:tc>
        <w:tc>
          <w:tcPr>
            <w:tcW w:w="793" w:type="dxa"/>
            <w:tcBorders>
              <w:top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2.076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0.167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3.731</w:t>
            </w:r>
          </w:p>
        </w:tc>
        <w:tc>
          <w:tcPr>
            <w:tcW w:w="793" w:type="dxa"/>
            <w:gridSpan w:val="2"/>
            <w:tcBorders>
              <w:top w:val="single" w:sz="12" w:space="0" w:color="auto"/>
            </w:tcBorders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0.002</w:t>
            </w:r>
          </w:p>
        </w:tc>
        <w:tc>
          <w:tcPr>
            <w:tcW w:w="792" w:type="dxa"/>
            <w:gridSpan w:val="3"/>
            <w:tcBorders>
              <w:top w:val="single" w:sz="12" w:space="0" w:color="auto"/>
            </w:tcBorders>
            <w:vAlign w:val="center"/>
          </w:tcPr>
          <w:p>
            <w:pPr>
              <w:tabs>
                <w:tab w:val="left" w:pos="360"/>
              </w:tabs>
              <w:ind w:left="-525" w:right="1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1.362</w:t>
            </w:r>
          </w:p>
        </w:tc>
        <w:tc>
          <w:tcPr>
            <w:tcW w:w="816" w:type="dxa"/>
            <w:gridSpan w:val="3"/>
            <w:tcBorders>
              <w:top w:val="single" w:sz="12" w:space="0" w:color="auto"/>
            </w:tcBorders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0.526</w:t>
            </w:r>
          </w:p>
        </w:tc>
        <w:tc>
          <w:tcPr>
            <w:tcW w:w="792" w:type="dxa"/>
            <w:tcBorders>
              <w:top w:val="single" w:sz="12" w:space="0" w:color="auto"/>
            </w:tcBorders>
            <w:vAlign w:val="center"/>
          </w:tcPr>
          <w:p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-0.870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</w:tcBorders>
            <w:vAlign w:val="center"/>
          </w:tcPr>
          <w:p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0.820</w:t>
            </w:r>
          </w:p>
        </w:tc>
      </w:tr>
      <w:tr>
        <w:trPr>
          <w:trHeight w:val="255"/>
        </w:trPr>
        <w:tc>
          <w:tcPr>
            <w:tcW w:w="12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G+D0-G+D2</w:t>
            </w:r>
          </w:p>
        </w:tc>
        <w:tc>
          <w:tcPr>
            <w:tcW w:w="791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5.397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3" w:type="dxa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10.204</w:t>
            </w:r>
          </w:p>
        </w:tc>
        <w:tc>
          <w:tcPr>
            <w:tcW w:w="797" w:type="dxa"/>
            <w:gridSpan w:val="4"/>
            <w:vAlign w:val="center"/>
          </w:tcPr>
          <w:p>
            <w:pPr>
              <w:ind w:left="-140"/>
              <w:jc w:val="center"/>
              <w:rPr>
                <w:b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4" w:type="dxa"/>
            <w:gridSpan w:val="3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5.672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2" w:type="dxa"/>
            <w:gridSpan w:val="3"/>
            <w:vAlign w:val="center"/>
          </w:tcPr>
          <w:p>
            <w:pPr>
              <w:ind w:left="-525" w:right="1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5.693</w:t>
            </w:r>
          </w:p>
        </w:tc>
        <w:tc>
          <w:tcPr>
            <w:tcW w:w="816" w:type="dxa"/>
            <w:gridSpan w:val="3"/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-4.436</w:t>
            </w:r>
          </w:p>
        </w:tc>
        <w:tc>
          <w:tcPr>
            <w:tcW w:w="885" w:type="dxa"/>
            <w:gridSpan w:val="3"/>
            <w:vAlign w:val="center"/>
          </w:tcPr>
          <w:p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</w:tr>
      <w:tr>
        <w:trPr>
          <w:trHeight w:val="255"/>
        </w:trPr>
        <w:tc>
          <w:tcPr>
            <w:tcW w:w="12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G+D0-G+D3</w:t>
            </w:r>
          </w:p>
        </w:tc>
        <w:tc>
          <w:tcPr>
            <w:tcW w:w="791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6.608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3" w:type="dxa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10.124</w:t>
            </w:r>
          </w:p>
        </w:tc>
        <w:tc>
          <w:tcPr>
            <w:tcW w:w="797" w:type="dxa"/>
            <w:gridSpan w:val="4"/>
            <w:vAlign w:val="center"/>
          </w:tcPr>
          <w:p>
            <w:pPr>
              <w:ind w:left="-140"/>
              <w:jc w:val="center"/>
              <w:rPr>
                <w:b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4" w:type="dxa"/>
            <w:gridSpan w:val="3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2.150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0.144</w:t>
            </w:r>
          </w:p>
        </w:tc>
        <w:tc>
          <w:tcPr>
            <w:tcW w:w="792" w:type="dxa"/>
            <w:gridSpan w:val="3"/>
            <w:vAlign w:val="center"/>
          </w:tcPr>
          <w:p>
            <w:pPr>
              <w:ind w:left="-525" w:right="1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4.753</w:t>
            </w:r>
          </w:p>
        </w:tc>
        <w:tc>
          <w:tcPr>
            <w:tcW w:w="816" w:type="dxa"/>
            <w:gridSpan w:val="3"/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-3.693</w:t>
            </w:r>
          </w:p>
        </w:tc>
        <w:tc>
          <w:tcPr>
            <w:tcW w:w="885" w:type="dxa"/>
            <w:gridSpan w:val="3"/>
            <w:vAlign w:val="center"/>
          </w:tcPr>
          <w:p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0.002</w:t>
            </w:r>
          </w:p>
        </w:tc>
      </w:tr>
      <w:tr>
        <w:trPr>
          <w:trHeight w:val="255"/>
        </w:trPr>
        <w:tc>
          <w:tcPr>
            <w:tcW w:w="12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G+D1-G+D2</w:t>
            </w:r>
          </w:p>
        </w:tc>
        <w:tc>
          <w:tcPr>
            <w:tcW w:w="791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2.857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0.026</w:t>
            </w:r>
          </w:p>
        </w:tc>
        <w:tc>
          <w:tcPr>
            <w:tcW w:w="793" w:type="dxa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8.915</w:t>
            </w:r>
          </w:p>
        </w:tc>
        <w:tc>
          <w:tcPr>
            <w:tcW w:w="797" w:type="dxa"/>
            <w:gridSpan w:val="4"/>
            <w:vAlign w:val="center"/>
          </w:tcPr>
          <w:p>
            <w:pPr>
              <w:ind w:left="-140"/>
              <w:jc w:val="center"/>
              <w:rPr>
                <w:b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4" w:type="dxa"/>
            <w:gridSpan w:val="3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1.941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0.217</w:t>
            </w:r>
          </w:p>
        </w:tc>
        <w:tc>
          <w:tcPr>
            <w:tcW w:w="792" w:type="dxa"/>
            <w:gridSpan w:val="3"/>
            <w:vAlign w:val="center"/>
          </w:tcPr>
          <w:p>
            <w:pPr>
              <w:ind w:left="-525" w:right="1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4.454</w:t>
            </w:r>
          </w:p>
        </w:tc>
        <w:tc>
          <w:tcPr>
            <w:tcW w:w="816" w:type="dxa"/>
            <w:gridSpan w:val="3"/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-3.565</w:t>
            </w:r>
          </w:p>
        </w:tc>
        <w:tc>
          <w:tcPr>
            <w:tcW w:w="88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0.003</w:t>
            </w:r>
          </w:p>
        </w:tc>
      </w:tr>
      <w:tr>
        <w:trPr>
          <w:trHeight w:val="255"/>
        </w:trPr>
        <w:tc>
          <w:tcPr>
            <w:tcW w:w="12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G+D1-G+D3</w:t>
            </w:r>
          </w:p>
        </w:tc>
        <w:tc>
          <w:tcPr>
            <w:tcW w:w="791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4.068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3" w:type="dxa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8.808</w:t>
            </w:r>
          </w:p>
        </w:tc>
        <w:tc>
          <w:tcPr>
            <w:tcW w:w="797" w:type="dxa"/>
            <w:gridSpan w:val="4"/>
            <w:vAlign w:val="center"/>
          </w:tcPr>
          <w:p>
            <w:pPr>
              <w:ind w:left="-140"/>
              <w:jc w:val="center"/>
              <w:rPr>
                <w:b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4" w:type="dxa"/>
            <w:gridSpan w:val="3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-1.582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0.393</w:t>
            </w:r>
          </w:p>
        </w:tc>
        <w:tc>
          <w:tcPr>
            <w:tcW w:w="792" w:type="dxa"/>
            <w:gridSpan w:val="3"/>
            <w:vAlign w:val="center"/>
          </w:tcPr>
          <w:p>
            <w:pPr>
              <w:ind w:left="-525" w:right="1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3.441</w:t>
            </w:r>
          </w:p>
        </w:tc>
        <w:tc>
          <w:tcPr>
            <w:tcW w:w="816" w:type="dxa"/>
            <w:gridSpan w:val="3"/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0.004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-2.823</w:t>
            </w:r>
          </w:p>
        </w:tc>
        <w:tc>
          <w:tcPr>
            <w:tcW w:w="88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0.028</w:t>
            </w:r>
          </w:p>
        </w:tc>
      </w:tr>
      <w:tr>
        <w:trPr>
          <w:trHeight w:val="255"/>
        </w:trPr>
        <w:tc>
          <w:tcPr>
            <w:tcW w:w="12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G+D2-G+D3</w:t>
            </w:r>
          </w:p>
        </w:tc>
        <w:tc>
          <w:tcPr>
            <w:tcW w:w="791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1.211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0.621</w:t>
            </w:r>
          </w:p>
        </w:tc>
        <w:tc>
          <w:tcPr>
            <w:tcW w:w="793" w:type="dxa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-0.214</w:t>
            </w:r>
          </w:p>
        </w:tc>
        <w:tc>
          <w:tcPr>
            <w:tcW w:w="797" w:type="dxa"/>
            <w:gridSpan w:val="4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0.997</w:t>
            </w:r>
          </w:p>
        </w:tc>
        <w:tc>
          <w:tcPr>
            <w:tcW w:w="794" w:type="dxa"/>
            <w:gridSpan w:val="3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-3.522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0.003</w:t>
            </w:r>
          </w:p>
        </w:tc>
        <w:tc>
          <w:tcPr>
            <w:tcW w:w="792" w:type="dxa"/>
            <w:gridSpan w:val="3"/>
            <w:vAlign w:val="center"/>
          </w:tcPr>
          <w:p>
            <w:pPr>
              <w:ind w:left="-525" w:right="1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-1.146</w:t>
            </w:r>
          </w:p>
        </w:tc>
        <w:tc>
          <w:tcPr>
            <w:tcW w:w="816" w:type="dxa"/>
            <w:gridSpan w:val="3"/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0.662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0.743</w:t>
            </w:r>
          </w:p>
        </w:tc>
        <w:tc>
          <w:tcPr>
            <w:tcW w:w="88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0.880</w:t>
            </w:r>
          </w:p>
        </w:tc>
      </w:tr>
      <w:tr>
        <w:trPr>
          <w:trHeight w:val="255"/>
        </w:trPr>
        <w:tc>
          <w:tcPr>
            <w:tcW w:w="12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D0-D1</w:t>
            </w:r>
          </w:p>
        </w:tc>
        <w:tc>
          <w:tcPr>
            <w:tcW w:w="791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-2.935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0.021</w:t>
            </w:r>
          </w:p>
        </w:tc>
        <w:tc>
          <w:tcPr>
            <w:tcW w:w="793" w:type="dxa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-3.757</w:t>
            </w:r>
          </w:p>
        </w:tc>
        <w:tc>
          <w:tcPr>
            <w:tcW w:w="797" w:type="dxa"/>
            <w:gridSpan w:val="4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0.002</w:t>
            </w:r>
          </w:p>
        </w:tc>
        <w:tc>
          <w:tcPr>
            <w:tcW w:w="794" w:type="dxa"/>
            <w:gridSpan w:val="3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4.372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242" w:right="-105" w:firstLine="10"/>
              <w:jc w:val="center"/>
              <w:rPr>
                <w:b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2" w:type="dxa"/>
            <w:gridSpan w:val="3"/>
            <w:vAlign w:val="center"/>
          </w:tcPr>
          <w:p>
            <w:pPr>
              <w:ind w:left="-525" w:right="1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3.697</w:t>
            </w:r>
          </w:p>
        </w:tc>
        <w:tc>
          <w:tcPr>
            <w:tcW w:w="816" w:type="dxa"/>
            <w:gridSpan w:val="3"/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0.002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  <w:tc>
          <w:tcPr>
            <w:tcW w:w="88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</w:tr>
      <w:tr>
        <w:trPr>
          <w:trHeight w:val="255"/>
        </w:trPr>
        <w:tc>
          <w:tcPr>
            <w:tcW w:w="12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D0-D2</w:t>
            </w:r>
          </w:p>
        </w:tc>
        <w:tc>
          <w:tcPr>
            <w:tcW w:w="791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7.141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140"/>
              <w:jc w:val="center"/>
              <w:rPr>
                <w:b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3" w:type="dxa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3.820</w:t>
            </w:r>
          </w:p>
        </w:tc>
        <w:tc>
          <w:tcPr>
            <w:tcW w:w="797" w:type="dxa"/>
            <w:gridSpan w:val="4"/>
            <w:vAlign w:val="center"/>
          </w:tcPr>
          <w:p>
            <w:pPr>
              <w:ind w:left="-140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0"/>
                <w:szCs w:val="24"/>
                <w:lang w:val="en-GB"/>
              </w:rPr>
              <w:t>0.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  <w:t>001</w:t>
            </w:r>
          </w:p>
        </w:tc>
        <w:tc>
          <w:tcPr>
            <w:tcW w:w="794" w:type="dxa"/>
            <w:gridSpan w:val="3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-1.335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0.543</w:t>
            </w:r>
          </w:p>
        </w:tc>
        <w:tc>
          <w:tcPr>
            <w:tcW w:w="792" w:type="dxa"/>
            <w:gridSpan w:val="3"/>
            <w:vAlign w:val="center"/>
          </w:tcPr>
          <w:p>
            <w:pPr>
              <w:ind w:left="-525" w:right="1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0.079</w:t>
            </w:r>
          </w:p>
        </w:tc>
        <w:tc>
          <w:tcPr>
            <w:tcW w:w="816" w:type="dxa"/>
            <w:gridSpan w:val="3"/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1.000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  <w:tc>
          <w:tcPr>
            <w:tcW w:w="88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</w:tr>
      <w:tr>
        <w:trPr>
          <w:trHeight w:val="255"/>
        </w:trPr>
        <w:tc>
          <w:tcPr>
            <w:tcW w:w="12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D0-D3</w:t>
            </w:r>
          </w:p>
        </w:tc>
        <w:tc>
          <w:tcPr>
            <w:tcW w:w="791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10.762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140"/>
              <w:jc w:val="center"/>
              <w:rPr>
                <w:b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3" w:type="dxa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8.604</w:t>
            </w:r>
          </w:p>
        </w:tc>
        <w:tc>
          <w:tcPr>
            <w:tcW w:w="797" w:type="dxa"/>
            <w:gridSpan w:val="4"/>
            <w:vAlign w:val="center"/>
          </w:tcPr>
          <w:p>
            <w:pPr>
              <w:ind w:left="-140"/>
              <w:jc w:val="center"/>
              <w:rPr>
                <w:b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4" w:type="dxa"/>
            <w:gridSpan w:val="3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-3.571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0.003</w:t>
            </w:r>
          </w:p>
        </w:tc>
        <w:tc>
          <w:tcPr>
            <w:tcW w:w="792" w:type="dxa"/>
            <w:gridSpan w:val="3"/>
            <w:vAlign w:val="center"/>
          </w:tcPr>
          <w:p>
            <w:pPr>
              <w:ind w:left="-525" w:right="1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-0.480</w:t>
            </w:r>
          </w:p>
        </w:tc>
        <w:tc>
          <w:tcPr>
            <w:tcW w:w="816" w:type="dxa"/>
            <w:gridSpan w:val="3"/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0.963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  <w:tc>
          <w:tcPr>
            <w:tcW w:w="88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</w:tr>
      <w:tr>
        <w:trPr>
          <w:trHeight w:val="255"/>
        </w:trPr>
        <w:tc>
          <w:tcPr>
            <w:tcW w:w="12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D1-D2</w:t>
            </w:r>
          </w:p>
        </w:tc>
        <w:tc>
          <w:tcPr>
            <w:tcW w:w="791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10.077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140"/>
              <w:jc w:val="center"/>
              <w:rPr>
                <w:b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3" w:type="dxa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7.375</w:t>
            </w:r>
          </w:p>
        </w:tc>
        <w:tc>
          <w:tcPr>
            <w:tcW w:w="797" w:type="dxa"/>
            <w:gridSpan w:val="4"/>
            <w:vAlign w:val="center"/>
          </w:tcPr>
          <w:p>
            <w:pPr>
              <w:ind w:left="-140"/>
              <w:jc w:val="center"/>
              <w:rPr>
                <w:b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4" w:type="dxa"/>
            <w:gridSpan w:val="3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-5.707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242" w:right="-105" w:firstLine="10"/>
              <w:jc w:val="center"/>
              <w:rPr>
                <w:b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GB" w:eastAsia="hu-HU"/>
              </w:rPr>
              <w:t>&lt;0.001</w:t>
            </w:r>
          </w:p>
        </w:tc>
        <w:tc>
          <w:tcPr>
            <w:tcW w:w="792" w:type="dxa"/>
            <w:gridSpan w:val="3"/>
            <w:vAlign w:val="center"/>
          </w:tcPr>
          <w:p>
            <w:pPr>
              <w:ind w:left="-525" w:right="1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-3.637</w:t>
            </w:r>
          </w:p>
        </w:tc>
        <w:tc>
          <w:tcPr>
            <w:tcW w:w="816" w:type="dxa"/>
            <w:gridSpan w:val="3"/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0.002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  <w:tc>
          <w:tcPr>
            <w:tcW w:w="88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</w:tr>
      <w:tr>
        <w:trPr>
          <w:trHeight w:val="255"/>
        </w:trPr>
        <w:tc>
          <w:tcPr>
            <w:tcW w:w="12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D1-D3</w:t>
            </w:r>
          </w:p>
        </w:tc>
        <w:tc>
          <w:tcPr>
            <w:tcW w:w="791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13.697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140"/>
              <w:jc w:val="center"/>
              <w:rPr>
                <w:b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3" w:type="dxa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11.522</w:t>
            </w:r>
          </w:p>
        </w:tc>
        <w:tc>
          <w:tcPr>
            <w:tcW w:w="797" w:type="dxa"/>
            <w:gridSpan w:val="4"/>
            <w:vAlign w:val="center"/>
          </w:tcPr>
          <w:p>
            <w:pPr>
              <w:ind w:left="-140"/>
              <w:jc w:val="center"/>
              <w:rPr>
                <w:b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4" w:type="dxa"/>
            <w:gridSpan w:val="3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-7.943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242" w:right="-105" w:firstLine="10"/>
              <w:jc w:val="center"/>
              <w:rPr>
                <w:b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GB" w:eastAsia="hu-HU"/>
              </w:rPr>
              <w:t>&lt;0.001</w:t>
            </w:r>
          </w:p>
        </w:tc>
        <w:tc>
          <w:tcPr>
            <w:tcW w:w="792" w:type="dxa"/>
            <w:gridSpan w:val="3"/>
            <w:vAlign w:val="center"/>
          </w:tcPr>
          <w:p>
            <w:pPr>
              <w:ind w:left="-525" w:right="1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-4.164</w:t>
            </w:r>
          </w:p>
        </w:tc>
        <w:tc>
          <w:tcPr>
            <w:tcW w:w="816" w:type="dxa"/>
            <w:gridSpan w:val="3"/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GB" w:eastAsia="hu-HU"/>
              </w:rPr>
              <w:t>&lt;0.001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  <w:tc>
          <w:tcPr>
            <w:tcW w:w="88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</w:tr>
      <w:tr>
        <w:trPr>
          <w:trHeight w:val="255"/>
        </w:trPr>
        <w:tc>
          <w:tcPr>
            <w:tcW w:w="1286" w:type="dxa"/>
            <w:gridSpan w:val="2"/>
            <w:tcBorders>
              <w:bottom w:val="single" w:sz="12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D2-D3</w:t>
            </w:r>
          </w:p>
        </w:tc>
        <w:tc>
          <w:tcPr>
            <w:tcW w:w="791" w:type="dxa"/>
            <w:gridSpan w:val="2"/>
            <w:tcBorders>
              <w:bottom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3.621</w:t>
            </w:r>
          </w:p>
        </w:tc>
        <w:tc>
          <w:tcPr>
            <w:tcW w:w="793" w:type="dxa"/>
            <w:gridSpan w:val="2"/>
            <w:tcBorders>
              <w:bottom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0.002</w:t>
            </w:r>
          </w:p>
        </w:tc>
        <w:tc>
          <w:tcPr>
            <w:tcW w:w="793" w:type="dxa"/>
            <w:tcBorders>
              <w:bottom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5.240</w:t>
            </w:r>
          </w:p>
        </w:tc>
        <w:tc>
          <w:tcPr>
            <w:tcW w:w="797" w:type="dxa"/>
            <w:gridSpan w:val="4"/>
            <w:tcBorders>
              <w:bottom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b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4" w:type="dxa"/>
            <w:gridSpan w:val="3"/>
            <w:tcBorders>
              <w:bottom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-2.236</w:t>
            </w:r>
          </w:p>
        </w:tc>
        <w:tc>
          <w:tcPr>
            <w:tcW w:w="793" w:type="dxa"/>
            <w:gridSpan w:val="2"/>
            <w:tcBorders>
              <w:bottom w:val="single" w:sz="12" w:space="0" w:color="auto"/>
            </w:tcBorders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0.120</w:t>
            </w:r>
          </w:p>
        </w:tc>
        <w:tc>
          <w:tcPr>
            <w:tcW w:w="792" w:type="dxa"/>
            <w:gridSpan w:val="3"/>
            <w:tcBorders>
              <w:bottom w:val="single" w:sz="12" w:space="0" w:color="auto"/>
            </w:tcBorders>
            <w:vAlign w:val="center"/>
          </w:tcPr>
          <w:p>
            <w:pPr>
              <w:ind w:left="-525" w:right="1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-0.562</w:t>
            </w:r>
          </w:p>
        </w:tc>
        <w:tc>
          <w:tcPr>
            <w:tcW w:w="816" w:type="dxa"/>
            <w:gridSpan w:val="3"/>
            <w:tcBorders>
              <w:bottom w:val="single" w:sz="12" w:space="0" w:color="auto"/>
            </w:tcBorders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0.943</w:t>
            </w:r>
          </w:p>
        </w:tc>
        <w:tc>
          <w:tcPr>
            <w:tcW w:w="792" w:type="dxa"/>
            <w:tcBorders>
              <w:bottom w:val="single" w:sz="12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  <w:tc>
          <w:tcPr>
            <w:tcW w:w="885" w:type="dxa"/>
            <w:gridSpan w:val="3"/>
            <w:tcBorders>
              <w:bottom w:val="single" w:sz="12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</w:tr>
      <w:tr>
        <w:trPr>
          <w:trHeight w:val="255"/>
        </w:trPr>
        <w:tc>
          <w:tcPr>
            <w:tcW w:w="9332" w:type="dxa"/>
            <w:gridSpan w:val="2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>
            <w:pPr>
              <w:ind w:left="-231" w:right="-10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Year 1</w:t>
            </w:r>
          </w:p>
        </w:tc>
      </w:tr>
      <w:tr>
        <w:trPr>
          <w:trHeight w:val="255"/>
        </w:trPr>
        <w:tc>
          <w:tcPr>
            <w:tcW w:w="1286" w:type="dxa"/>
            <w:gridSpan w:val="2"/>
            <w:tcBorders>
              <w:top w:val="single" w:sz="12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G+D0-G+D1</w:t>
            </w:r>
          </w:p>
        </w:tc>
        <w:tc>
          <w:tcPr>
            <w:tcW w:w="791" w:type="dxa"/>
            <w:gridSpan w:val="2"/>
            <w:tcBorders>
              <w:top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1.999</w:t>
            </w:r>
          </w:p>
        </w:tc>
        <w:tc>
          <w:tcPr>
            <w:tcW w:w="793" w:type="dxa"/>
            <w:gridSpan w:val="2"/>
            <w:tcBorders>
              <w:top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0.194</w:t>
            </w:r>
          </w:p>
        </w:tc>
        <w:tc>
          <w:tcPr>
            <w:tcW w:w="793" w:type="dxa"/>
            <w:tcBorders>
              <w:top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1.537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6"/>
                <w:lang w:val="en-GB" w:eastAsia="hu-HU"/>
              </w:rPr>
              <w:t>0.419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2.797</w:t>
            </w:r>
          </w:p>
        </w:tc>
        <w:tc>
          <w:tcPr>
            <w:tcW w:w="793" w:type="dxa"/>
            <w:gridSpan w:val="2"/>
            <w:tcBorders>
              <w:top w:val="single" w:sz="12" w:space="0" w:color="auto"/>
            </w:tcBorders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0.030</w:t>
            </w:r>
          </w:p>
        </w:tc>
        <w:tc>
          <w:tcPr>
            <w:tcW w:w="792" w:type="dxa"/>
            <w:gridSpan w:val="3"/>
            <w:tcBorders>
              <w:top w:val="single" w:sz="12" w:space="0" w:color="auto"/>
            </w:tcBorders>
            <w:vAlign w:val="center"/>
          </w:tcPr>
          <w:p>
            <w:pPr>
              <w:ind w:left="-52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1.668</w:t>
            </w:r>
          </w:p>
        </w:tc>
        <w:tc>
          <w:tcPr>
            <w:tcW w:w="816" w:type="dxa"/>
            <w:gridSpan w:val="3"/>
            <w:tcBorders>
              <w:top w:val="single" w:sz="12" w:space="0" w:color="auto"/>
            </w:tcBorders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0.345</w:t>
            </w:r>
          </w:p>
        </w:tc>
        <w:tc>
          <w:tcPr>
            <w:tcW w:w="792" w:type="dxa"/>
            <w:tcBorders>
              <w:top w:val="single" w:sz="12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-0.505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0.958</w:t>
            </w:r>
          </w:p>
        </w:tc>
      </w:tr>
      <w:tr>
        <w:trPr>
          <w:trHeight w:val="255"/>
        </w:trPr>
        <w:tc>
          <w:tcPr>
            <w:tcW w:w="12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G+D0-G+D2</w:t>
            </w:r>
          </w:p>
        </w:tc>
        <w:tc>
          <w:tcPr>
            <w:tcW w:w="791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1.297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0.567</w:t>
            </w:r>
          </w:p>
        </w:tc>
        <w:tc>
          <w:tcPr>
            <w:tcW w:w="793" w:type="dxa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7.281</w:t>
            </w:r>
          </w:p>
        </w:tc>
        <w:tc>
          <w:tcPr>
            <w:tcW w:w="797" w:type="dxa"/>
            <w:gridSpan w:val="4"/>
            <w:vAlign w:val="center"/>
          </w:tcPr>
          <w:p>
            <w:pPr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4" w:type="dxa"/>
            <w:gridSpan w:val="3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6.095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2" w:type="dxa"/>
            <w:gridSpan w:val="3"/>
            <w:vAlign w:val="center"/>
          </w:tcPr>
          <w:p>
            <w:pPr>
              <w:ind w:left="-52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7.220</w:t>
            </w:r>
          </w:p>
        </w:tc>
        <w:tc>
          <w:tcPr>
            <w:tcW w:w="816" w:type="dxa"/>
            <w:gridSpan w:val="3"/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-2.505</w:t>
            </w:r>
          </w:p>
        </w:tc>
        <w:tc>
          <w:tcPr>
            <w:tcW w:w="88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0.064</w:t>
            </w:r>
          </w:p>
        </w:tc>
      </w:tr>
      <w:tr>
        <w:trPr>
          <w:trHeight w:val="255"/>
        </w:trPr>
        <w:tc>
          <w:tcPr>
            <w:tcW w:w="12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G+D0-G+D3</w:t>
            </w:r>
          </w:p>
        </w:tc>
        <w:tc>
          <w:tcPr>
            <w:tcW w:w="791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3.451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0.004</w:t>
            </w:r>
          </w:p>
        </w:tc>
        <w:tc>
          <w:tcPr>
            <w:tcW w:w="793" w:type="dxa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7.281</w:t>
            </w:r>
          </w:p>
        </w:tc>
        <w:tc>
          <w:tcPr>
            <w:tcW w:w="797" w:type="dxa"/>
            <w:gridSpan w:val="4"/>
            <w:vAlign w:val="center"/>
          </w:tcPr>
          <w:p>
            <w:pPr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4" w:type="dxa"/>
            <w:gridSpan w:val="3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5.674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2" w:type="dxa"/>
            <w:gridSpan w:val="3"/>
            <w:vAlign w:val="center"/>
          </w:tcPr>
          <w:p>
            <w:pPr>
              <w:ind w:left="-52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7.045</w:t>
            </w:r>
          </w:p>
        </w:tc>
        <w:tc>
          <w:tcPr>
            <w:tcW w:w="816" w:type="dxa"/>
            <w:gridSpan w:val="3"/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-2.356</w:t>
            </w:r>
          </w:p>
        </w:tc>
        <w:tc>
          <w:tcPr>
            <w:tcW w:w="88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0.091</w:t>
            </w:r>
          </w:p>
        </w:tc>
      </w:tr>
      <w:tr>
        <w:trPr>
          <w:trHeight w:val="255"/>
        </w:trPr>
        <w:tc>
          <w:tcPr>
            <w:tcW w:w="12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G+D1-G+D2</w:t>
            </w:r>
          </w:p>
        </w:tc>
        <w:tc>
          <w:tcPr>
            <w:tcW w:w="791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-0.702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0.896</w:t>
            </w:r>
          </w:p>
        </w:tc>
        <w:tc>
          <w:tcPr>
            <w:tcW w:w="793" w:type="dxa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6.349</w:t>
            </w:r>
          </w:p>
        </w:tc>
        <w:tc>
          <w:tcPr>
            <w:tcW w:w="797" w:type="dxa"/>
            <w:gridSpan w:val="4"/>
            <w:vAlign w:val="center"/>
          </w:tcPr>
          <w:p>
            <w:pPr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4" w:type="dxa"/>
            <w:gridSpan w:val="3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3.297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0.007</w:t>
            </w:r>
          </w:p>
        </w:tc>
        <w:tc>
          <w:tcPr>
            <w:tcW w:w="792" w:type="dxa"/>
            <w:gridSpan w:val="3"/>
            <w:vAlign w:val="center"/>
          </w:tcPr>
          <w:p>
            <w:pPr>
              <w:ind w:left="-52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6.135</w:t>
            </w:r>
          </w:p>
        </w:tc>
        <w:tc>
          <w:tcPr>
            <w:tcW w:w="816" w:type="dxa"/>
            <w:gridSpan w:val="3"/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-2.000</w:t>
            </w:r>
          </w:p>
        </w:tc>
        <w:tc>
          <w:tcPr>
            <w:tcW w:w="88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0.194</w:t>
            </w:r>
          </w:p>
        </w:tc>
      </w:tr>
      <w:tr>
        <w:trPr>
          <w:trHeight w:val="255"/>
        </w:trPr>
        <w:tc>
          <w:tcPr>
            <w:tcW w:w="12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G+D1-G+D3</w:t>
            </w:r>
          </w:p>
        </w:tc>
        <w:tc>
          <w:tcPr>
            <w:tcW w:w="791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1.452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0.470</w:t>
            </w:r>
          </w:p>
        </w:tc>
        <w:tc>
          <w:tcPr>
            <w:tcW w:w="793" w:type="dxa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6.350</w:t>
            </w:r>
          </w:p>
        </w:tc>
        <w:tc>
          <w:tcPr>
            <w:tcW w:w="797" w:type="dxa"/>
            <w:gridSpan w:val="4"/>
            <w:vAlign w:val="center"/>
          </w:tcPr>
          <w:p>
            <w:pPr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4" w:type="dxa"/>
            <w:gridSpan w:val="3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2.876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0.024</w:t>
            </w:r>
          </w:p>
        </w:tc>
        <w:tc>
          <w:tcPr>
            <w:tcW w:w="792" w:type="dxa"/>
            <w:gridSpan w:val="3"/>
            <w:vAlign w:val="center"/>
          </w:tcPr>
          <w:p>
            <w:pPr>
              <w:ind w:left="-52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5.893</w:t>
            </w:r>
          </w:p>
        </w:tc>
        <w:tc>
          <w:tcPr>
            <w:tcW w:w="816" w:type="dxa"/>
            <w:gridSpan w:val="3"/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-1.852</w:t>
            </w:r>
          </w:p>
        </w:tc>
        <w:tc>
          <w:tcPr>
            <w:tcW w:w="88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0.255</w:t>
            </w:r>
          </w:p>
        </w:tc>
      </w:tr>
      <w:tr>
        <w:trPr>
          <w:trHeight w:val="255"/>
        </w:trPr>
        <w:tc>
          <w:tcPr>
            <w:tcW w:w="12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G+D2-G+D3</w:t>
            </w:r>
          </w:p>
        </w:tc>
        <w:tc>
          <w:tcPr>
            <w:tcW w:w="791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2.154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0.142</w:t>
            </w:r>
          </w:p>
        </w:tc>
        <w:tc>
          <w:tcPr>
            <w:tcW w:w="793" w:type="dxa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0.001</w:t>
            </w:r>
          </w:p>
        </w:tc>
        <w:tc>
          <w:tcPr>
            <w:tcW w:w="797" w:type="dxa"/>
            <w:gridSpan w:val="4"/>
            <w:vAlign w:val="center"/>
          </w:tcPr>
          <w:p>
            <w:pPr>
              <w:ind w:left="-14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6"/>
                <w:lang w:val="en-GB" w:eastAsia="hu-HU"/>
              </w:rPr>
              <w:t>1.000</w:t>
            </w:r>
          </w:p>
        </w:tc>
        <w:tc>
          <w:tcPr>
            <w:tcW w:w="794" w:type="dxa"/>
            <w:gridSpan w:val="3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-0.421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0.975</w:t>
            </w:r>
          </w:p>
        </w:tc>
        <w:tc>
          <w:tcPr>
            <w:tcW w:w="792" w:type="dxa"/>
            <w:gridSpan w:val="3"/>
            <w:vAlign w:val="center"/>
          </w:tcPr>
          <w:p>
            <w:pPr>
              <w:ind w:left="-52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-0.457</w:t>
            </w:r>
          </w:p>
        </w:tc>
        <w:tc>
          <w:tcPr>
            <w:tcW w:w="816" w:type="dxa"/>
            <w:gridSpan w:val="3"/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0.968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0.148</w:t>
            </w:r>
          </w:p>
        </w:tc>
        <w:tc>
          <w:tcPr>
            <w:tcW w:w="88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0.999</w:t>
            </w:r>
          </w:p>
        </w:tc>
      </w:tr>
      <w:tr>
        <w:trPr>
          <w:trHeight w:val="255"/>
        </w:trPr>
        <w:tc>
          <w:tcPr>
            <w:tcW w:w="12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D0-D1</w:t>
            </w:r>
          </w:p>
        </w:tc>
        <w:tc>
          <w:tcPr>
            <w:tcW w:w="791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-2.461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0.071</w:t>
            </w:r>
          </w:p>
        </w:tc>
        <w:tc>
          <w:tcPr>
            <w:tcW w:w="793" w:type="dxa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-3.279</w:t>
            </w:r>
          </w:p>
        </w:tc>
        <w:tc>
          <w:tcPr>
            <w:tcW w:w="797" w:type="dxa"/>
            <w:gridSpan w:val="4"/>
            <w:vAlign w:val="center"/>
          </w:tcPr>
          <w:p>
            <w:pPr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0.007</w:t>
            </w:r>
          </w:p>
        </w:tc>
        <w:tc>
          <w:tcPr>
            <w:tcW w:w="794" w:type="dxa"/>
            <w:gridSpan w:val="3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2.463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0.071</w:t>
            </w:r>
          </w:p>
        </w:tc>
        <w:tc>
          <w:tcPr>
            <w:tcW w:w="792" w:type="dxa"/>
            <w:gridSpan w:val="3"/>
            <w:vAlign w:val="center"/>
          </w:tcPr>
          <w:p>
            <w:pPr>
              <w:ind w:left="-52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1.094</w:t>
            </w:r>
          </w:p>
        </w:tc>
        <w:tc>
          <w:tcPr>
            <w:tcW w:w="816" w:type="dxa"/>
            <w:gridSpan w:val="3"/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0.694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  <w:tc>
          <w:tcPr>
            <w:tcW w:w="88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</w:tr>
      <w:tr>
        <w:trPr>
          <w:trHeight w:val="255"/>
        </w:trPr>
        <w:tc>
          <w:tcPr>
            <w:tcW w:w="12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D0-D2</w:t>
            </w:r>
          </w:p>
        </w:tc>
        <w:tc>
          <w:tcPr>
            <w:tcW w:w="791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6.449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3" w:type="dxa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3.100</w:t>
            </w:r>
          </w:p>
        </w:tc>
        <w:tc>
          <w:tcPr>
            <w:tcW w:w="797" w:type="dxa"/>
            <w:gridSpan w:val="4"/>
            <w:vAlign w:val="center"/>
          </w:tcPr>
          <w:p>
            <w:pPr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0.013</w:t>
            </w:r>
          </w:p>
        </w:tc>
        <w:tc>
          <w:tcPr>
            <w:tcW w:w="794" w:type="dxa"/>
            <w:gridSpan w:val="3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-0.323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0.988</w:t>
            </w:r>
          </w:p>
        </w:tc>
        <w:tc>
          <w:tcPr>
            <w:tcW w:w="792" w:type="dxa"/>
            <w:gridSpan w:val="3"/>
            <w:vAlign w:val="center"/>
          </w:tcPr>
          <w:p>
            <w:pPr>
              <w:ind w:left="-52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1.514</w:t>
            </w:r>
          </w:p>
        </w:tc>
        <w:tc>
          <w:tcPr>
            <w:tcW w:w="816" w:type="dxa"/>
            <w:gridSpan w:val="3"/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0.432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  <w:tc>
          <w:tcPr>
            <w:tcW w:w="88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</w:tr>
      <w:tr>
        <w:trPr>
          <w:trHeight w:val="255"/>
        </w:trPr>
        <w:tc>
          <w:tcPr>
            <w:tcW w:w="12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D0-D3</w:t>
            </w:r>
          </w:p>
        </w:tc>
        <w:tc>
          <w:tcPr>
            <w:tcW w:w="791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9.601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3" w:type="dxa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5.807</w:t>
            </w:r>
          </w:p>
        </w:tc>
        <w:tc>
          <w:tcPr>
            <w:tcW w:w="797" w:type="dxa"/>
            <w:gridSpan w:val="4"/>
            <w:vAlign w:val="center"/>
          </w:tcPr>
          <w:p>
            <w:pPr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4" w:type="dxa"/>
            <w:gridSpan w:val="3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0.423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0.974</w:t>
            </w:r>
          </w:p>
        </w:tc>
        <w:tc>
          <w:tcPr>
            <w:tcW w:w="792" w:type="dxa"/>
            <w:gridSpan w:val="3"/>
            <w:vAlign w:val="center"/>
          </w:tcPr>
          <w:p>
            <w:pPr>
              <w:ind w:left="-52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1.636</w:t>
            </w:r>
          </w:p>
        </w:tc>
        <w:tc>
          <w:tcPr>
            <w:tcW w:w="816" w:type="dxa"/>
            <w:gridSpan w:val="3"/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0.362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  <w:tc>
          <w:tcPr>
            <w:tcW w:w="88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</w:tr>
      <w:tr>
        <w:trPr>
          <w:trHeight w:val="255"/>
        </w:trPr>
        <w:tc>
          <w:tcPr>
            <w:tcW w:w="12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D1-D2</w:t>
            </w:r>
          </w:p>
        </w:tc>
        <w:tc>
          <w:tcPr>
            <w:tcW w:w="791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8.910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3" w:type="dxa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6.135</w:t>
            </w:r>
          </w:p>
        </w:tc>
        <w:tc>
          <w:tcPr>
            <w:tcW w:w="797" w:type="dxa"/>
            <w:gridSpan w:val="4"/>
            <w:vAlign w:val="center"/>
          </w:tcPr>
          <w:p>
            <w:pPr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4" w:type="dxa"/>
            <w:gridSpan w:val="3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-2.785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0.031</w:t>
            </w:r>
          </w:p>
        </w:tc>
        <w:tc>
          <w:tcPr>
            <w:tcW w:w="792" w:type="dxa"/>
            <w:gridSpan w:val="3"/>
            <w:vAlign w:val="center"/>
          </w:tcPr>
          <w:p>
            <w:pPr>
              <w:ind w:left="-52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0.422</w:t>
            </w:r>
          </w:p>
        </w:tc>
        <w:tc>
          <w:tcPr>
            <w:tcW w:w="816" w:type="dxa"/>
            <w:gridSpan w:val="3"/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0.975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  <w:tc>
          <w:tcPr>
            <w:tcW w:w="88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</w:tr>
      <w:tr>
        <w:trPr>
          <w:trHeight w:val="255"/>
        </w:trPr>
        <w:tc>
          <w:tcPr>
            <w:tcW w:w="12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D1-D3</w:t>
            </w:r>
          </w:p>
        </w:tc>
        <w:tc>
          <w:tcPr>
            <w:tcW w:w="791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12.062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3" w:type="dxa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8.309</w:t>
            </w:r>
          </w:p>
        </w:tc>
        <w:tc>
          <w:tcPr>
            <w:tcW w:w="797" w:type="dxa"/>
            <w:gridSpan w:val="4"/>
            <w:vAlign w:val="center"/>
          </w:tcPr>
          <w:p>
            <w:pPr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4" w:type="dxa"/>
            <w:gridSpan w:val="3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-2.040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0.179</w:t>
            </w:r>
          </w:p>
        </w:tc>
        <w:tc>
          <w:tcPr>
            <w:tcW w:w="792" w:type="dxa"/>
            <w:gridSpan w:val="3"/>
            <w:vAlign w:val="center"/>
          </w:tcPr>
          <w:p>
            <w:pPr>
              <w:ind w:left="-52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0.545</w:t>
            </w:r>
          </w:p>
        </w:tc>
        <w:tc>
          <w:tcPr>
            <w:tcW w:w="816" w:type="dxa"/>
            <w:gridSpan w:val="3"/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0.948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  <w:tc>
          <w:tcPr>
            <w:tcW w:w="88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</w:tr>
      <w:tr>
        <w:trPr>
          <w:trHeight w:val="255"/>
        </w:trPr>
        <w:tc>
          <w:tcPr>
            <w:tcW w:w="1286" w:type="dxa"/>
            <w:gridSpan w:val="2"/>
            <w:tcBorders>
              <w:bottom w:val="single" w:sz="12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D2-D3</w:t>
            </w:r>
          </w:p>
        </w:tc>
        <w:tc>
          <w:tcPr>
            <w:tcW w:w="791" w:type="dxa"/>
            <w:gridSpan w:val="2"/>
            <w:tcBorders>
              <w:bottom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3.152</w:t>
            </w:r>
          </w:p>
        </w:tc>
        <w:tc>
          <w:tcPr>
            <w:tcW w:w="793" w:type="dxa"/>
            <w:gridSpan w:val="2"/>
            <w:tcBorders>
              <w:bottom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0.011</w:t>
            </w:r>
          </w:p>
        </w:tc>
        <w:tc>
          <w:tcPr>
            <w:tcW w:w="793" w:type="dxa"/>
            <w:tcBorders>
              <w:bottom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3.058</w:t>
            </w:r>
          </w:p>
        </w:tc>
        <w:tc>
          <w:tcPr>
            <w:tcW w:w="797" w:type="dxa"/>
            <w:gridSpan w:val="4"/>
            <w:tcBorders>
              <w:bottom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0.014</w:t>
            </w:r>
          </w:p>
        </w:tc>
        <w:tc>
          <w:tcPr>
            <w:tcW w:w="794" w:type="dxa"/>
            <w:gridSpan w:val="3"/>
            <w:tcBorders>
              <w:bottom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0.746</w:t>
            </w:r>
          </w:p>
        </w:tc>
        <w:tc>
          <w:tcPr>
            <w:tcW w:w="793" w:type="dxa"/>
            <w:gridSpan w:val="2"/>
            <w:tcBorders>
              <w:bottom w:val="single" w:sz="12" w:space="0" w:color="auto"/>
            </w:tcBorders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0.878</w:t>
            </w:r>
          </w:p>
        </w:tc>
        <w:tc>
          <w:tcPr>
            <w:tcW w:w="792" w:type="dxa"/>
            <w:gridSpan w:val="3"/>
            <w:tcBorders>
              <w:bottom w:val="single" w:sz="12" w:space="0" w:color="auto"/>
            </w:tcBorders>
            <w:vAlign w:val="center"/>
          </w:tcPr>
          <w:p>
            <w:pPr>
              <w:ind w:left="-52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0.123</w:t>
            </w:r>
          </w:p>
        </w:tc>
        <w:tc>
          <w:tcPr>
            <w:tcW w:w="816" w:type="dxa"/>
            <w:gridSpan w:val="3"/>
            <w:tcBorders>
              <w:bottom w:val="single" w:sz="12" w:space="0" w:color="auto"/>
            </w:tcBorders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0.999</w:t>
            </w:r>
          </w:p>
        </w:tc>
        <w:tc>
          <w:tcPr>
            <w:tcW w:w="792" w:type="dxa"/>
            <w:tcBorders>
              <w:bottom w:val="single" w:sz="12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  <w:tc>
          <w:tcPr>
            <w:tcW w:w="885" w:type="dxa"/>
            <w:gridSpan w:val="3"/>
            <w:tcBorders>
              <w:bottom w:val="single" w:sz="12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</w:tr>
      <w:tr>
        <w:trPr>
          <w:trHeight w:val="255"/>
        </w:trPr>
        <w:tc>
          <w:tcPr>
            <w:tcW w:w="9332" w:type="dxa"/>
            <w:gridSpan w:val="2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>
            <w:pPr>
              <w:ind w:left="-231" w:right="-10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Year 2</w:t>
            </w:r>
          </w:p>
        </w:tc>
      </w:tr>
      <w:tr>
        <w:trPr>
          <w:trHeight w:val="255"/>
        </w:trPr>
        <w:tc>
          <w:tcPr>
            <w:tcW w:w="1286" w:type="dxa"/>
            <w:gridSpan w:val="2"/>
            <w:tcBorders>
              <w:top w:val="single" w:sz="12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G+D0-G+D1</w:t>
            </w:r>
          </w:p>
        </w:tc>
        <w:tc>
          <w:tcPr>
            <w:tcW w:w="791" w:type="dxa"/>
            <w:gridSpan w:val="2"/>
            <w:tcBorders>
              <w:top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1.594</w:t>
            </w:r>
          </w:p>
        </w:tc>
        <w:tc>
          <w:tcPr>
            <w:tcW w:w="793" w:type="dxa"/>
            <w:gridSpan w:val="2"/>
            <w:tcBorders>
              <w:top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0.386</w:t>
            </w:r>
          </w:p>
        </w:tc>
        <w:tc>
          <w:tcPr>
            <w:tcW w:w="793" w:type="dxa"/>
            <w:tcBorders>
              <w:top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1.398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6"/>
                <w:lang w:val="en-GB" w:eastAsia="hu-HU"/>
              </w:rPr>
              <w:t>0.503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2.480</w:t>
            </w:r>
          </w:p>
        </w:tc>
        <w:tc>
          <w:tcPr>
            <w:tcW w:w="793" w:type="dxa"/>
            <w:gridSpan w:val="2"/>
            <w:tcBorders>
              <w:top w:val="single" w:sz="12" w:space="0" w:color="auto"/>
            </w:tcBorders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0.068</w:t>
            </w:r>
          </w:p>
        </w:tc>
        <w:tc>
          <w:tcPr>
            <w:tcW w:w="792" w:type="dxa"/>
            <w:gridSpan w:val="3"/>
            <w:tcBorders>
              <w:top w:val="single" w:sz="12" w:space="0" w:color="auto"/>
            </w:tcBorders>
            <w:vAlign w:val="center"/>
          </w:tcPr>
          <w:p>
            <w:pPr>
              <w:ind w:left="-52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0.650</w:t>
            </w:r>
          </w:p>
        </w:tc>
        <w:tc>
          <w:tcPr>
            <w:tcW w:w="816" w:type="dxa"/>
            <w:gridSpan w:val="3"/>
            <w:tcBorders>
              <w:top w:val="single" w:sz="12" w:space="0" w:color="auto"/>
            </w:tcBorders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0.915</w:t>
            </w:r>
          </w:p>
        </w:tc>
        <w:tc>
          <w:tcPr>
            <w:tcW w:w="792" w:type="dxa"/>
            <w:tcBorders>
              <w:top w:val="single" w:sz="12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-0.726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0.887</w:t>
            </w:r>
          </w:p>
        </w:tc>
      </w:tr>
      <w:tr>
        <w:trPr>
          <w:trHeight w:val="255"/>
        </w:trPr>
        <w:tc>
          <w:tcPr>
            <w:tcW w:w="12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G+D0-G+D2</w:t>
            </w:r>
          </w:p>
        </w:tc>
        <w:tc>
          <w:tcPr>
            <w:tcW w:w="791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6.337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3" w:type="dxa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7.150</w:t>
            </w:r>
          </w:p>
        </w:tc>
        <w:tc>
          <w:tcPr>
            <w:tcW w:w="797" w:type="dxa"/>
            <w:gridSpan w:val="4"/>
            <w:vAlign w:val="center"/>
          </w:tcPr>
          <w:p>
            <w:pPr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4" w:type="dxa"/>
            <w:gridSpan w:val="3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1.926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0.223</w:t>
            </w:r>
          </w:p>
        </w:tc>
        <w:tc>
          <w:tcPr>
            <w:tcW w:w="792" w:type="dxa"/>
            <w:gridSpan w:val="3"/>
            <w:vAlign w:val="center"/>
          </w:tcPr>
          <w:p>
            <w:pPr>
              <w:ind w:left="-52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1.208</w:t>
            </w:r>
          </w:p>
        </w:tc>
        <w:tc>
          <w:tcPr>
            <w:tcW w:w="816" w:type="dxa"/>
            <w:gridSpan w:val="3"/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0.623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-3.768</w:t>
            </w:r>
          </w:p>
        </w:tc>
        <w:tc>
          <w:tcPr>
            <w:tcW w:w="88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0.001</w:t>
            </w:r>
          </w:p>
        </w:tc>
      </w:tr>
      <w:tr>
        <w:trPr>
          <w:trHeight w:val="255"/>
        </w:trPr>
        <w:tc>
          <w:tcPr>
            <w:tcW w:w="12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G+D0-G+D3</w:t>
            </w:r>
          </w:p>
        </w:tc>
        <w:tc>
          <w:tcPr>
            <w:tcW w:w="791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5.895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3" w:type="dxa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7.040</w:t>
            </w:r>
          </w:p>
        </w:tc>
        <w:tc>
          <w:tcPr>
            <w:tcW w:w="797" w:type="dxa"/>
            <w:gridSpan w:val="4"/>
            <w:vAlign w:val="center"/>
          </w:tcPr>
          <w:p>
            <w:pPr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4" w:type="dxa"/>
            <w:gridSpan w:val="3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-2.634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0.047</w:t>
            </w:r>
          </w:p>
        </w:tc>
        <w:tc>
          <w:tcPr>
            <w:tcW w:w="792" w:type="dxa"/>
            <w:gridSpan w:val="3"/>
            <w:vAlign w:val="center"/>
          </w:tcPr>
          <w:p>
            <w:pPr>
              <w:ind w:left="-52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-0.001</w:t>
            </w:r>
          </w:p>
        </w:tc>
        <w:tc>
          <w:tcPr>
            <w:tcW w:w="816" w:type="dxa"/>
            <w:gridSpan w:val="3"/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1.000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-2.866</w:t>
            </w:r>
          </w:p>
        </w:tc>
        <w:tc>
          <w:tcPr>
            <w:tcW w:w="88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0.025</w:t>
            </w:r>
          </w:p>
        </w:tc>
      </w:tr>
      <w:tr>
        <w:trPr>
          <w:trHeight w:val="255"/>
        </w:trPr>
        <w:tc>
          <w:tcPr>
            <w:tcW w:w="12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G+D1-G+D2</w:t>
            </w:r>
          </w:p>
        </w:tc>
        <w:tc>
          <w:tcPr>
            <w:tcW w:w="791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4.743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3" w:type="dxa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6.259</w:t>
            </w:r>
          </w:p>
        </w:tc>
        <w:tc>
          <w:tcPr>
            <w:tcW w:w="797" w:type="dxa"/>
            <w:gridSpan w:val="4"/>
            <w:vAlign w:val="center"/>
          </w:tcPr>
          <w:p>
            <w:pPr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4" w:type="dxa"/>
            <w:gridSpan w:val="3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-0.553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0.946</w:t>
            </w:r>
          </w:p>
        </w:tc>
        <w:tc>
          <w:tcPr>
            <w:tcW w:w="792" w:type="dxa"/>
            <w:gridSpan w:val="3"/>
            <w:vAlign w:val="center"/>
          </w:tcPr>
          <w:p>
            <w:pPr>
              <w:ind w:left="-52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0.565</w:t>
            </w:r>
          </w:p>
        </w:tc>
        <w:tc>
          <w:tcPr>
            <w:tcW w:w="816" w:type="dxa"/>
            <w:gridSpan w:val="3"/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0.942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-3.042</w:t>
            </w:r>
          </w:p>
        </w:tc>
        <w:tc>
          <w:tcPr>
            <w:tcW w:w="88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0.015</w:t>
            </w:r>
          </w:p>
        </w:tc>
      </w:tr>
      <w:tr>
        <w:trPr>
          <w:trHeight w:val="255"/>
        </w:trPr>
        <w:tc>
          <w:tcPr>
            <w:tcW w:w="12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G+D1-G+D3</w:t>
            </w:r>
          </w:p>
        </w:tc>
        <w:tc>
          <w:tcPr>
            <w:tcW w:w="791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4.301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3" w:type="dxa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6.108</w:t>
            </w:r>
          </w:p>
        </w:tc>
        <w:tc>
          <w:tcPr>
            <w:tcW w:w="797" w:type="dxa"/>
            <w:gridSpan w:val="4"/>
            <w:vAlign w:val="center"/>
          </w:tcPr>
          <w:p>
            <w:pPr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4" w:type="dxa"/>
            <w:gridSpan w:val="3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-5.113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2" w:type="dxa"/>
            <w:gridSpan w:val="3"/>
            <w:vAlign w:val="center"/>
          </w:tcPr>
          <w:p>
            <w:pPr>
              <w:ind w:left="-52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-0.650</w:t>
            </w:r>
          </w:p>
        </w:tc>
        <w:tc>
          <w:tcPr>
            <w:tcW w:w="816" w:type="dxa"/>
            <w:gridSpan w:val="3"/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0.915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-2.140</w:t>
            </w:r>
          </w:p>
        </w:tc>
        <w:tc>
          <w:tcPr>
            <w:tcW w:w="88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0.146</w:t>
            </w:r>
          </w:p>
        </w:tc>
      </w:tr>
      <w:tr>
        <w:trPr>
          <w:trHeight w:val="255"/>
        </w:trPr>
        <w:tc>
          <w:tcPr>
            <w:tcW w:w="12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G+D2-G+D3</w:t>
            </w:r>
          </w:p>
        </w:tc>
        <w:tc>
          <w:tcPr>
            <w:tcW w:w="791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-0.442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0.971</w:t>
            </w:r>
          </w:p>
        </w:tc>
        <w:tc>
          <w:tcPr>
            <w:tcW w:w="793" w:type="dxa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-0.316</w:t>
            </w:r>
          </w:p>
        </w:tc>
        <w:tc>
          <w:tcPr>
            <w:tcW w:w="797" w:type="dxa"/>
            <w:gridSpan w:val="4"/>
            <w:vAlign w:val="center"/>
          </w:tcPr>
          <w:p>
            <w:pPr>
              <w:ind w:left="-14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6"/>
                <w:lang w:val="en-GB" w:eastAsia="hu-HU"/>
              </w:rPr>
              <w:t>0.989</w:t>
            </w:r>
          </w:p>
        </w:tc>
        <w:tc>
          <w:tcPr>
            <w:tcW w:w="794" w:type="dxa"/>
            <w:gridSpan w:val="3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-4.560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2" w:type="dxa"/>
            <w:gridSpan w:val="3"/>
            <w:vAlign w:val="center"/>
          </w:tcPr>
          <w:p>
            <w:pPr>
              <w:ind w:left="-52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-1.208</w:t>
            </w:r>
          </w:p>
        </w:tc>
        <w:tc>
          <w:tcPr>
            <w:tcW w:w="816" w:type="dxa"/>
            <w:gridSpan w:val="3"/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0.623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0.902</w:t>
            </w:r>
          </w:p>
        </w:tc>
        <w:tc>
          <w:tcPr>
            <w:tcW w:w="88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0.804</w:t>
            </w:r>
          </w:p>
        </w:tc>
      </w:tr>
      <w:tr>
        <w:trPr>
          <w:trHeight w:val="255"/>
        </w:trPr>
        <w:tc>
          <w:tcPr>
            <w:tcW w:w="12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D0-D1</w:t>
            </w:r>
          </w:p>
        </w:tc>
        <w:tc>
          <w:tcPr>
            <w:tcW w:w="791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-1.690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0.334</w:t>
            </w:r>
          </w:p>
        </w:tc>
        <w:tc>
          <w:tcPr>
            <w:tcW w:w="793" w:type="dxa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-1.990</w:t>
            </w:r>
          </w:p>
        </w:tc>
        <w:tc>
          <w:tcPr>
            <w:tcW w:w="797" w:type="dxa"/>
            <w:gridSpan w:val="4"/>
            <w:vAlign w:val="center"/>
          </w:tcPr>
          <w:p>
            <w:pPr>
              <w:ind w:left="-14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6"/>
                <w:lang w:val="en-GB" w:eastAsia="hu-HU"/>
              </w:rPr>
              <w:t>0.198</w:t>
            </w:r>
          </w:p>
        </w:tc>
        <w:tc>
          <w:tcPr>
            <w:tcW w:w="794" w:type="dxa"/>
            <w:gridSpan w:val="3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3.721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0.002</w:t>
            </w:r>
          </w:p>
        </w:tc>
        <w:tc>
          <w:tcPr>
            <w:tcW w:w="792" w:type="dxa"/>
            <w:gridSpan w:val="3"/>
            <w:vAlign w:val="center"/>
          </w:tcPr>
          <w:p>
            <w:pPr>
              <w:ind w:left="-52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3.756</w:t>
            </w:r>
          </w:p>
        </w:tc>
        <w:tc>
          <w:tcPr>
            <w:tcW w:w="816" w:type="dxa"/>
            <w:gridSpan w:val="3"/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0.002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  <w:tc>
          <w:tcPr>
            <w:tcW w:w="88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</w:tr>
      <w:tr>
        <w:trPr>
          <w:trHeight w:val="255"/>
        </w:trPr>
        <w:tc>
          <w:tcPr>
            <w:tcW w:w="12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D0-D2</w:t>
            </w:r>
          </w:p>
        </w:tc>
        <w:tc>
          <w:tcPr>
            <w:tcW w:w="791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3.650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  <w:t>0.002</w:t>
            </w:r>
          </w:p>
        </w:tc>
        <w:tc>
          <w:tcPr>
            <w:tcW w:w="793" w:type="dxa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2.251</w:t>
            </w:r>
          </w:p>
        </w:tc>
        <w:tc>
          <w:tcPr>
            <w:tcW w:w="797" w:type="dxa"/>
            <w:gridSpan w:val="4"/>
            <w:vAlign w:val="center"/>
          </w:tcPr>
          <w:p>
            <w:pPr>
              <w:ind w:left="-14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6"/>
                <w:lang w:val="en-GB" w:eastAsia="hu-HU"/>
              </w:rPr>
              <w:t>0.116</w:t>
            </w:r>
          </w:p>
        </w:tc>
        <w:tc>
          <w:tcPr>
            <w:tcW w:w="794" w:type="dxa"/>
            <w:gridSpan w:val="3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-1.565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0.402</w:t>
            </w:r>
          </w:p>
        </w:tc>
        <w:tc>
          <w:tcPr>
            <w:tcW w:w="792" w:type="dxa"/>
            <w:gridSpan w:val="3"/>
            <w:vAlign w:val="center"/>
          </w:tcPr>
          <w:p>
            <w:pPr>
              <w:ind w:left="-52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-1.243</w:t>
            </w:r>
          </w:p>
        </w:tc>
        <w:tc>
          <w:tcPr>
            <w:tcW w:w="816" w:type="dxa"/>
            <w:gridSpan w:val="3"/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0.601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  <w:tc>
          <w:tcPr>
            <w:tcW w:w="88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</w:tr>
      <w:tr>
        <w:trPr>
          <w:trHeight w:val="255"/>
        </w:trPr>
        <w:tc>
          <w:tcPr>
            <w:tcW w:w="12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D0-D3</w:t>
            </w:r>
          </w:p>
        </w:tc>
        <w:tc>
          <w:tcPr>
            <w:tcW w:w="791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5.619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3" w:type="dxa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6.418</w:t>
            </w:r>
          </w:p>
        </w:tc>
        <w:tc>
          <w:tcPr>
            <w:tcW w:w="797" w:type="dxa"/>
            <w:gridSpan w:val="4"/>
            <w:vAlign w:val="center"/>
          </w:tcPr>
          <w:p>
            <w:pPr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4" w:type="dxa"/>
            <w:gridSpan w:val="3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-5.473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2" w:type="dxa"/>
            <w:gridSpan w:val="3"/>
            <w:vAlign w:val="center"/>
          </w:tcPr>
          <w:p>
            <w:pPr>
              <w:ind w:left="-52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-2.152</w:t>
            </w:r>
          </w:p>
        </w:tc>
        <w:tc>
          <w:tcPr>
            <w:tcW w:w="816" w:type="dxa"/>
            <w:gridSpan w:val="3"/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0.143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  <w:tc>
          <w:tcPr>
            <w:tcW w:w="88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</w:tr>
      <w:tr>
        <w:trPr>
          <w:trHeight w:val="255"/>
        </w:trPr>
        <w:tc>
          <w:tcPr>
            <w:tcW w:w="12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D1-D2</w:t>
            </w:r>
          </w:p>
        </w:tc>
        <w:tc>
          <w:tcPr>
            <w:tcW w:w="791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5.340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3" w:type="dxa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4.183</w:t>
            </w:r>
          </w:p>
        </w:tc>
        <w:tc>
          <w:tcPr>
            <w:tcW w:w="797" w:type="dxa"/>
            <w:gridSpan w:val="4"/>
            <w:vAlign w:val="center"/>
          </w:tcPr>
          <w:p>
            <w:pPr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4" w:type="dxa"/>
            <w:gridSpan w:val="3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-5.286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2" w:type="dxa"/>
            <w:gridSpan w:val="3"/>
            <w:vAlign w:val="center"/>
          </w:tcPr>
          <w:p>
            <w:pPr>
              <w:ind w:left="-52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-4.889</w:t>
            </w:r>
          </w:p>
        </w:tc>
        <w:tc>
          <w:tcPr>
            <w:tcW w:w="816" w:type="dxa"/>
            <w:gridSpan w:val="3"/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  <w:tc>
          <w:tcPr>
            <w:tcW w:w="88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</w:tr>
      <w:tr>
        <w:trPr>
          <w:trHeight w:val="255"/>
        </w:trPr>
        <w:tc>
          <w:tcPr>
            <w:tcW w:w="12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D1-D3</w:t>
            </w:r>
          </w:p>
        </w:tc>
        <w:tc>
          <w:tcPr>
            <w:tcW w:w="791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7.309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3" w:type="dxa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7.990</w:t>
            </w:r>
          </w:p>
        </w:tc>
        <w:tc>
          <w:tcPr>
            <w:tcW w:w="797" w:type="dxa"/>
            <w:gridSpan w:val="4"/>
            <w:vAlign w:val="center"/>
          </w:tcPr>
          <w:p>
            <w:pPr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4" w:type="dxa"/>
            <w:gridSpan w:val="3"/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-9.193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2" w:type="dxa"/>
            <w:gridSpan w:val="3"/>
            <w:vAlign w:val="center"/>
          </w:tcPr>
          <w:p>
            <w:pPr>
              <w:ind w:left="-52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-5.695</w:t>
            </w:r>
          </w:p>
        </w:tc>
        <w:tc>
          <w:tcPr>
            <w:tcW w:w="816" w:type="dxa"/>
            <w:gridSpan w:val="3"/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  <w:tc>
          <w:tcPr>
            <w:tcW w:w="88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</w:tr>
      <w:tr>
        <w:trPr>
          <w:trHeight w:val="255"/>
        </w:trPr>
        <w:tc>
          <w:tcPr>
            <w:tcW w:w="1286" w:type="dxa"/>
            <w:gridSpan w:val="2"/>
            <w:tcBorders>
              <w:bottom w:val="single" w:sz="12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D2-D3</w:t>
            </w:r>
          </w:p>
        </w:tc>
        <w:tc>
          <w:tcPr>
            <w:tcW w:w="791" w:type="dxa"/>
            <w:gridSpan w:val="2"/>
            <w:tcBorders>
              <w:bottom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1.969</w:t>
            </w:r>
          </w:p>
        </w:tc>
        <w:tc>
          <w:tcPr>
            <w:tcW w:w="793" w:type="dxa"/>
            <w:gridSpan w:val="2"/>
            <w:tcBorders>
              <w:bottom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0.206</w:t>
            </w:r>
          </w:p>
        </w:tc>
        <w:tc>
          <w:tcPr>
            <w:tcW w:w="793" w:type="dxa"/>
            <w:tcBorders>
              <w:bottom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4.477</w:t>
            </w:r>
          </w:p>
        </w:tc>
        <w:tc>
          <w:tcPr>
            <w:tcW w:w="797" w:type="dxa"/>
            <w:gridSpan w:val="4"/>
            <w:tcBorders>
              <w:bottom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4" w:type="dxa"/>
            <w:gridSpan w:val="3"/>
            <w:tcBorders>
              <w:bottom w:val="single" w:sz="12" w:space="0" w:color="auto"/>
            </w:tcBorders>
            <w:vAlign w:val="center"/>
          </w:tcPr>
          <w:p>
            <w:pPr>
              <w:ind w:left="-140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-3.907</w:t>
            </w:r>
          </w:p>
        </w:tc>
        <w:tc>
          <w:tcPr>
            <w:tcW w:w="793" w:type="dxa"/>
            <w:gridSpan w:val="2"/>
            <w:tcBorders>
              <w:bottom w:val="single" w:sz="12" w:space="0" w:color="auto"/>
            </w:tcBorders>
            <w:vAlign w:val="center"/>
          </w:tcPr>
          <w:p>
            <w:pPr>
              <w:ind w:left="-242" w:right="-105" w:firstLine="10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en-GB" w:eastAsia="hu-HU"/>
              </w:rPr>
              <w:t>&lt;0.001</w:t>
            </w:r>
          </w:p>
        </w:tc>
        <w:tc>
          <w:tcPr>
            <w:tcW w:w="792" w:type="dxa"/>
            <w:gridSpan w:val="3"/>
            <w:tcBorders>
              <w:bottom w:val="single" w:sz="12" w:space="0" w:color="auto"/>
            </w:tcBorders>
            <w:vAlign w:val="center"/>
          </w:tcPr>
          <w:p>
            <w:pPr>
              <w:ind w:left="-525" w:firstLine="284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-0.918</w:t>
            </w:r>
          </w:p>
        </w:tc>
        <w:tc>
          <w:tcPr>
            <w:tcW w:w="816" w:type="dxa"/>
            <w:gridSpan w:val="3"/>
            <w:tcBorders>
              <w:bottom w:val="single" w:sz="12" w:space="0" w:color="auto"/>
            </w:tcBorders>
            <w:vAlign w:val="center"/>
          </w:tcPr>
          <w:p>
            <w:pPr>
              <w:ind w:left="-231"/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lang w:val="en-GB"/>
              </w:rPr>
              <w:t>0.800</w:t>
            </w:r>
          </w:p>
        </w:tc>
        <w:tc>
          <w:tcPr>
            <w:tcW w:w="792" w:type="dxa"/>
            <w:tcBorders>
              <w:bottom w:val="single" w:sz="12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  <w:tc>
          <w:tcPr>
            <w:tcW w:w="885" w:type="dxa"/>
            <w:gridSpan w:val="3"/>
            <w:tcBorders>
              <w:bottom w:val="single" w:sz="12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6"/>
                <w:lang w:val="en-GB"/>
              </w:rPr>
            </w:pPr>
          </w:p>
        </w:tc>
      </w:tr>
    </w:tbl>
    <w:p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>
      <w:pPr>
        <w:jc w:val="both"/>
        <w:rPr>
          <w:ins w:id="31" w:author="Kiss Réka" w:date="2022-06-08T17:35:00Z"/>
          <w:rFonts w:ascii="Times New Roman" w:hAnsi="Times New Roman" w:cs="Times New Roman"/>
          <w:sz w:val="24"/>
          <w:szCs w:val="24"/>
          <w:lang w:val="en-GB"/>
        </w:rPr>
      </w:pPr>
      <w:ins w:id="32" w:author="Kiss Réka" w:date="2022-06-08T14:59:00Z">
        <w:r>
          <w:rPr>
            <w:rFonts w:ascii="Times New Roman" w:hAnsi="Times New Roman" w:cs="Times New Roman"/>
            <w:sz w:val="24"/>
            <w:szCs w:val="24"/>
            <w:lang w:val="en-GB"/>
          </w:rPr>
          <w:lastRenderedPageBreak/>
          <w:t xml:space="preserve">Supplementary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>Figure S2. Differences between grass-matrix ages and fallow ages in species-groups cover and richness in the two study years</w:t>
      </w:r>
      <w:del w:id="33" w:author="Kiss Réka" w:date="2022-05-10T10:19:00Z">
        <w:r>
          <w:rPr>
            <w:rFonts w:ascii="Times New Roman" w:hAnsi="Times New Roman" w:cs="Times New Roman"/>
            <w:sz w:val="24"/>
            <w:szCs w:val="24"/>
            <w:lang w:val="en-GB"/>
          </w:rPr>
          <w:delText xml:space="preserve"> pooled together (overall) and in the two study years separately</w:delText>
        </w:r>
      </w:del>
      <w:r>
        <w:rPr>
          <w:rFonts w:ascii="Times New Roman" w:hAnsi="Times New Roman" w:cs="Times New Roman"/>
          <w:sz w:val="24"/>
          <w:szCs w:val="24"/>
          <w:lang w:val="en-GB"/>
        </w:rPr>
        <w:t>. Lower</w:t>
      </w:r>
      <w:ins w:id="34" w:author="Kiss Réka" w:date="2022-06-08T17:20:00Z">
        <w:r>
          <w:rPr>
            <w:rFonts w:ascii="Times New Roman" w:hAnsi="Times New Roman" w:cs="Times New Roman"/>
            <w:sz w:val="24"/>
            <w:szCs w:val="24"/>
            <w:lang w:val="en-GB"/>
          </w:rPr>
          <w:t>-</w:t>
        </w:r>
      </w:ins>
      <w:del w:id="35" w:author="Kiss Réka" w:date="2022-06-08T17:20:00Z">
        <w:r>
          <w:rPr>
            <w:rFonts w:ascii="Times New Roman" w:hAnsi="Times New Roman" w:cs="Times New Roman"/>
            <w:sz w:val="24"/>
            <w:szCs w:val="24"/>
            <w:lang w:val="en-GB"/>
          </w:rPr>
          <w:delText xml:space="preserve"> </w:delText>
        </w:r>
      </w:del>
      <w:r>
        <w:rPr>
          <w:rFonts w:ascii="Times New Roman" w:hAnsi="Times New Roman" w:cs="Times New Roman"/>
          <w:sz w:val="24"/>
          <w:szCs w:val="24"/>
          <w:lang w:val="en-GB"/>
        </w:rPr>
        <w:t xml:space="preserve">case letters indicate significant differences </w:t>
      </w:r>
      <w:del w:id="36" w:author="Kiss Réka" w:date="2022-06-08T17:17:00Z">
        <w:r>
          <w:rPr>
            <w:rFonts w:ascii="Times New Roman" w:hAnsi="Times New Roman" w:cs="Times New Roman"/>
            <w:sz w:val="24"/>
            <w:szCs w:val="24"/>
            <w:lang w:val="en-GB"/>
          </w:rPr>
          <w:delText xml:space="preserve">between </w:delText>
        </w:r>
      </w:del>
      <w:r>
        <w:rPr>
          <w:rFonts w:ascii="Times New Roman" w:hAnsi="Times New Roman" w:cs="Times New Roman"/>
          <w:sz w:val="24"/>
          <w:szCs w:val="24"/>
          <w:lang w:val="en-GB"/>
        </w:rPr>
        <w:t xml:space="preserve">of grass-matrix- (G+D plots) and fallow ages (D plots) in the same development stage (factor-level comparisons with emmeans, p&lt;0.05). </w:t>
      </w:r>
      <w:ins w:id="37" w:author="Kiss Réka" w:date="2022-05-10T14:17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Boxplot lines represent median values.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Abbreviations: G+D-plots sown with grass and diverse </w:t>
      </w:r>
      <w:ins w:id="38" w:author="Kiss Réka" w:date="2022-05-10T10:19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forb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seed mixture; D-plots sown only with diverse </w:t>
      </w:r>
      <w:ins w:id="39" w:author="Kiss Réka" w:date="2022-05-10T10:20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forb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seed mixtures. Numbers indicate the age of the grass-matrix (G+D plots) or fallows (D plots) when diverse </w:t>
      </w:r>
      <w:ins w:id="40" w:author="Kiss Réka" w:date="2022-05-10T10:20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forb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seed mixture was sown in the plots. Symbols: </w:t>
      </w: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186208" cy="180000"/>
            <wp:effectExtent l="0" t="0" r="444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rb4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08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- sown </w:t>
      </w:r>
      <w:ins w:id="41" w:author="Kiss Réka" w:date="2022-05-10T10:20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forb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species; </w:t>
      </w: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144140" cy="180000"/>
            <wp:effectExtent l="0" t="0" r="889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ed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14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-weeds; </w:t>
      </w: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255000" cy="180000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ss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>-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Festuca pseudovina.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ins w:id="42" w:author="Kiss Réka" w:date="2022-06-08T17:36:00Z">
        <w:r>
          <w:rPr>
            <w:rFonts w:ascii="Times New Roman" w:hAnsi="Times New Roman" w:cs="Times New Roman"/>
            <w:noProof/>
            <w:sz w:val="24"/>
            <w:szCs w:val="24"/>
            <w:lang w:eastAsia="hu-HU"/>
          </w:rPr>
          <w:lastRenderedPageBreak/>
          <w:drawing>
            <wp:inline distT="0" distB="0" distL="0" distR="0">
              <wp:extent cx="5458460" cy="8892540"/>
              <wp:effectExtent l="0" t="0" r="8890" b="3810"/>
              <wp:docPr id="14" name="Kép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FigS2.jpg"/>
                      <pic:cNvPicPr/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58460" cy="8892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>
      <w:pPr>
        <w:jc w:val="both"/>
        <w:rPr>
          <w:lang w:val="en-GB"/>
        </w:rPr>
      </w:pPr>
      <w:r>
        <w:rPr>
          <w:lang w:val="en-GB"/>
        </w:rPr>
        <w:lastRenderedPageBreak/>
        <w:br w:type="page"/>
      </w:r>
    </w:p>
    <w:p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ins w:id="43" w:author="Kiss Réka" w:date="2022-06-08T14:59:00Z">
        <w:r>
          <w:rPr>
            <w:rFonts w:ascii="Times New Roman" w:hAnsi="Times New Roman" w:cs="Times New Roman"/>
            <w:sz w:val="24"/>
            <w:szCs w:val="24"/>
            <w:lang w:val="en-GB"/>
          </w:rPr>
          <w:lastRenderedPageBreak/>
          <w:t xml:space="preserve">Supplementary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>Table S</w:t>
      </w:r>
      <w:del w:id="44" w:author="Kiss Réka" w:date="2022-06-08T14:59:00Z">
        <w:r>
          <w:rPr>
            <w:rFonts w:ascii="Times New Roman" w:hAnsi="Times New Roman" w:cs="Times New Roman"/>
            <w:sz w:val="24"/>
            <w:szCs w:val="24"/>
            <w:lang w:val="en-GB"/>
          </w:rPr>
          <w:delText>4</w:delText>
        </w:r>
      </w:del>
      <w:ins w:id="45" w:author="Kiss Réka" w:date="2022-06-08T14:59:00Z">
        <w:r>
          <w:rPr>
            <w:rFonts w:ascii="Times New Roman" w:hAnsi="Times New Roman" w:cs="Times New Roman"/>
            <w:sz w:val="24"/>
            <w:szCs w:val="24"/>
            <w:lang w:val="en-GB"/>
          </w:rPr>
          <w:t>3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>. Differences of species groups cover and richness in the first four study years within grass-matrix and fallows age groups (factor-level comparisons with emmeans). Significant differences are marked in boldface</w:t>
      </w:r>
      <w:ins w:id="46" w:author="Kiss Réka" w:date="2022-06-08T14:59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 (</w:t>
        </w:r>
        <w:r>
          <w:rPr>
            <w:rFonts w:ascii="Times New Roman" w:hAnsi="Times New Roman" w:cs="Times New Roman"/>
            <w:sz w:val="24"/>
            <w:szCs w:val="24"/>
            <w:lang w:val="en-GB"/>
          </w:rPr>
          <w:t>p&lt;0.05</w:t>
        </w:r>
        <w:r>
          <w:rPr>
            <w:rFonts w:ascii="Times New Roman" w:hAnsi="Times New Roman" w:cs="Times New Roman"/>
            <w:sz w:val="24"/>
            <w:szCs w:val="24"/>
            <w:lang w:val="en-GB"/>
          </w:rPr>
          <w:t>)</w:t>
        </w:r>
      </w:ins>
      <w:ins w:id="47" w:author="Kiss Réka" w:date="2022-05-10T10:23:00Z">
        <w:r>
          <w:rPr>
            <w:rFonts w:ascii="Times New Roman" w:hAnsi="Times New Roman" w:cs="Times New Roman"/>
            <w:sz w:val="24"/>
            <w:szCs w:val="24"/>
            <w:lang w:val="en-GB"/>
          </w:rPr>
          <w:t>.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 Abbreviations: G+D-plots sown with grass and diverse</w:t>
      </w:r>
      <w:ins w:id="48" w:author="Kiss Réka" w:date="2022-05-10T10:23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 forb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 seed mixture; D-plots sown only with diverse </w:t>
      </w:r>
      <w:ins w:id="49" w:author="Kiss Réka" w:date="2022-05-10T10:23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forb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>seed mixtures. Numbers indicate the age of the grass-matrix (G+D plots) or fallows (D plots) when diverse</w:t>
      </w:r>
      <w:ins w:id="50" w:author="Kiss Réka" w:date="2022-05-10T10:23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 forb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 seed mixture was sown in the plots. </w:t>
      </w:r>
    </w:p>
    <w:tbl>
      <w:tblPr>
        <w:tblW w:w="8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"/>
        <w:gridCol w:w="607"/>
        <w:gridCol w:w="736"/>
        <w:gridCol w:w="704"/>
        <w:gridCol w:w="690"/>
        <w:gridCol w:w="611"/>
        <w:gridCol w:w="6"/>
        <w:gridCol w:w="103"/>
        <w:gridCol w:w="587"/>
        <w:gridCol w:w="698"/>
        <w:gridCol w:w="6"/>
        <w:gridCol w:w="671"/>
        <w:gridCol w:w="663"/>
        <w:gridCol w:w="49"/>
        <w:gridCol w:w="6"/>
        <w:gridCol w:w="665"/>
        <w:gridCol w:w="1053"/>
      </w:tblGrid>
      <w:tr>
        <w:trPr>
          <w:trHeight w:val="288"/>
        </w:trPr>
        <w:tc>
          <w:tcPr>
            <w:tcW w:w="64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60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2850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 xml:space="preserve">Sown </w:t>
            </w:r>
            <w:ins w:id="51" w:author="Kiss Réka" w:date="2022-05-10T10:23:00Z"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val="en-GB" w:eastAsia="hu-HU"/>
                </w:rPr>
                <w:t>forbs</w:t>
              </w:r>
            </w:ins>
            <w:del w:id="52" w:author="Kiss Réka" w:date="2022-05-10T10:23:00Z"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val="en-GB" w:eastAsia="hu-HU"/>
                </w:rPr>
                <w:delText>species</w:delText>
              </w:r>
            </w:del>
          </w:p>
        </w:tc>
        <w:tc>
          <w:tcPr>
            <w:tcW w:w="2625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Weed</w:t>
            </w:r>
          </w:p>
        </w:tc>
        <w:tc>
          <w:tcPr>
            <w:tcW w:w="1770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hu-HU"/>
              </w:rPr>
              <w:t>Festuca pseudovina</w:t>
            </w:r>
          </w:p>
        </w:tc>
      </w:tr>
      <w:tr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hu-HU"/>
              </w:rPr>
              <w:t>Cover (%)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hu-HU"/>
              </w:rPr>
              <w:t>Richness</w:t>
            </w:r>
          </w:p>
        </w:tc>
        <w:tc>
          <w:tcPr>
            <w:tcW w:w="1394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hu-HU"/>
              </w:rPr>
              <w:t>Cover (%)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hu-HU"/>
              </w:rPr>
              <w:t>Richness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hu-HU"/>
              </w:rPr>
              <w:t>Cover(%)</w:t>
            </w:r>
          </w:p>
        </w:tc>
      </w:tr>
      <w:tr>
        <w:trPr>
          <w:trHeight w:val="300"/>
        </w:trPr>
        <w:tc>
          <w:tcPr>
            <w:tcW w:w="64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Plot type</w:t>
            </w:r>
          </w:p>
        </w:tc>
        <w:tc>
          <w:tcPr>
            <w:tcW w:w="60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Study year</w:t>
            </w:r>
          </w:p>
        </w:tc>
        <w:tc>
          <w:tcPr>
            <w:tcW w:w="7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t</w:t>
            </w:r>
          </w:p>
        </w:tc>
        <w:tc>
          <w:tcPr>
            <w:tcW w:w="7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p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t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p</w:t>
            </w:r>
          </w:p>
        </w:tc>
        <w:tc>
          <w:tcPr>
            <w:tcW w:w="69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t</w:t>
            </w:r>
          </w:p>
        </w:tc>
        <w:tc>
          <w:tcPr>
            <w:tcW w:w="70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p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t</w:t>
            </w:r>
          </w:p>
        </w:tc>
        <w:tc>
          <w:tcPr>
            <w:tcW w:w="718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p</w:t>
            </w:r>
          </w:p>
        </w:tc>
        <w:tc>
          <w:tcPr>
            <w:tcW w:w="6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t</w:t>
            </w:r>
          </w:p>
        </w:tc>
        <w:tc>
          <w:tcPr>
            <w:tcW w:w="10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p</w:t>
            </w:r>
          </w:p>
        </w:tc>
      </w:tr>
      <w:tr>
        <w:trPr>
          <w:trHeight w:val="300"/>
        </w:trPr>
        <w:tc>
          <w:tcPr>
            <w:tcW w:w="642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G+D0</w:t>
            </w:r>
          </w:p>
        </w:tc>
        <w:tc>
          <w:tcPr>
            <w:tcW w:w="60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1-2</w:t>
            </w:r>
          </w:p>
        </w:tc>
        <w:tc>
          <w:tcPr>
            <w:tcW w:w="736" w:type="dxa"/>
            <w:tcBorders>
              <w:top w:val="single" w:sz="12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-3.320</w:t>
            </w:r>
          </w:p>
        </w:tc>
        <w:tc>
          <w:tcPr>
            <w:tcW w:w="704" w:type="dxa"/>
            <w:tcBorders>
              <w:top w:val="single" w:sz="12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0.007</w:t>
            </w:r>
          </w:p>
        </w:tc>
        <w:tc>
          <w:tcPr>
            <w:tcW w:w="69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0.067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0.999</w:t>
            </w:r>
          </w:p>
        </w:tc>
        <w:tc>
          <w:tcPr>
            <w:tcW w:w="69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6.622</w:t>
            </w:r>
          </w:p>
        </w:tc>
        <w:tc>
          <w:tcPr>
            <w:tcW w:w="70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6.400</w:t>
            </w:r>
          </w:p>
        </w:tc>
        <w:tc>
          <w:tcPr>
            <w:tcW w:w="718" w:type="dxa"/>
            <w:gridSpan w:val="3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66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0.394</w:t>
            </w:r>
          </w:p>
        </w:tc>
        <w:tc>
          <w:tcPr>
            <w:tcW w:w="105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0.979</w:t>
            </w:r>
          </w:p>
        </w:tc>
      </w:tr>
      <w:tr>
        <w:trPr>
          <w:trHeight w:val="300"/>
        </w:trPr>
        <w:tc>
          <w:tcPr>
            <w:tcW w:w="642" w:type="dxa"/>
            <w:vMerge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1-3</w:t>
            </w:r>
          </w:p>
        </w:tc>
        <w:tc>
          <w:tcPr>
            <w:tcW w:w="73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-4.135</w:t>
            </w:r>
          </w:p>
        </w:tc>
        <w:tc>
          <w:tcPr>
            <w:tcW w:w="70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0.890</w:t>
            </w:r>
          </w:p>
        </w:tc>
        <w:tc>
          <w:tcPr>
            <w:tcW w:w="617" w:type="dxa"/>
            <w:gridSpan w:val="2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0.810</w:t>
            </w:r>
          </w:p>
        </w:tc>
        <w:tc>
          <w:tcPr>
            <w:tcW w:w="69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11.880</w:t>
            </w:r>
          </w:p>
        </w:tc>
        <w:tc>
          <w:tcPr>
            <w:tcW w:w="704" w:type="dxa"/>
            <w:gridSpan w:val="2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67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7.271</w:t>
            </w:r>
          </w:p>
        </w:tc>
        <w:tc>
          <w:tcPr>
            <w:tcW w:w="718" w:type="dxa"/>
            <w:gridSpan w:val="3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665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1.340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0.540</w:t>
            </w:r>
          </w:p>
        </w:tc>
      </w:tr>
      <w:tr>
        <w:trPr>
          <w:trHeight w:val="300"/>
        </w:trPr>
        <w:tc>
          <w:tcPr>
            <w:tcW w:w="642" w:type="dxa"/>
            <w:vMerge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1-4</w:t>
            </w:r>
          </w:p>
        </w:tc>
        <w:tc>
          <w:tcPr>
            <w:tcW w:w="73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-3.504</w:t>
            </w:r>
          </w:p>
        </w:tc>
        <w:tc>
          <w:tcPr>
            <w:tcW w:w="70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0.004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0.820</w:t>
            </w:r>
          </w:p>
        </w:tc>
        <w:tc>
          <w:tcPr>
            <w:tcW w:w="617" w:type="dxa"/>
            <w:gridSpan w:val="2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0.845</w:t>
            </w:r>
          </w:p>
        </w:tc>
        <w:tc>
          <w:tcPr>
            <w:tcW w:w="69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9.981</w:t>
            </w: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67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6.982</w:t>
            </w:r>
          </w:p>
        </w:tc>
        <w:tc>
          <w:tcPr>
            <w:tcW w:w="718" w:type="dxa"/>
            <w:gridSpan w:val="3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665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-0.138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0.999</w:t>
            </w:r>
          </w:p>
        </w:tc>
      </w:tr>
      <w:tr>
        <w:trPr>
          <w:trHeight w:val="300"/>
        </w:trPr>
        <w:tc>
          <w:tcPr>
            <w:tcW w:w="642" w:type="dxa"/>
            <w:vMerge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2-3</w:t>
            </w:r>
          </w:p>
        </w:tc>
        <w:tc>
          <w:tcPr>
            <w:tcW w:w="73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-0.815</w:t>
            </w:r>
          </w:p>
        </w:tc>
        <w:tc>
          <w:tcPr>
            <w:tcW w:w="70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0.847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0.8237</w:t>
            </w:r>
          </w:p>
        </w:tc>
        <w:tc>
          <w:tcPr>
            <w:tcW w:w="617" w:type="dxa"/>
            <w:gridSpan w:val="2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0.843</w:t>
            </w:r>
          </w:p>
        </w:tc>
        <w:tc>
          <w:tcPr>
            <w:tcW w:w="69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5.258</w:t>
            </w: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67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1.800</w:t>
            </w:r>
          </w:p>
        </w:tc>
        <w:tc>
          <w:tcPr>
            <w:tcW w:w="718" w:type="dxa"/>
            <w:gridSpan w:val="3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0.279</w:t>
            </w:r>
          </w:p>
        </w:tc>
        <w:tc>
          <w:tcPr>
            <w:tcW w:w="665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0.946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0.780</w:t>
            </w:r>
          </w:p>
        </w:tc>
      </w:tr>
      <w:tr>
        <w:trPr>
          <w:trHeight w:val="300"/>
        </w:trPr>
        <w:tc>
          <w:tcPr>
            <w:tcW w:w="642" w:type="dxa"/>
            <w:vMerge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2-4</w:t>
            </w:r>
          </w:p>
        </w:tc>
        <w:tc>
          <w:tcPr>
            <w:tcW w:w="73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-0.184</w:t>
            </w:r>
          </w:p>
        </w:tc>
        <w:tc>
          <w:tcPr>
            <w:tcW w:w="70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0.998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0.753</w:t>
            </w:r>
          </w:p>
        </w:tc>
        <w:tc>
          <w:tcPr>
            <w:tcW w:w="617" w:type="dxa"/>
            <w:gridSpan w:val="2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0.875</w:t>
            </w:r>
          </w:p>
        </w:tc>
        <w:tc>
          <w:tcPr>
            <w:tcW w:w="69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3.359</w:t>
            </w: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0.006</w:t>
            </w:r>
          </w:p>
        </w:tc>
        <w:tc>
          <w:tcPr>
            <w:tcW w:w="67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1.065</w:t>
            </w:r>
          </w:p>
        </w:tc>
        <w:tc>
          <w:tcPr>
            <w:tcW w:w="718" w:type="dxa"/>
            <w:gridSpan w:val="3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0.711</w:t>
            </w:r>
          </w:p>
        </w:tc>
        <w:tc>
          <w:tcPr>
            <w:tcW w:w="665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-0.532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0.951</w:t>
            </w:r>
          </w:p>
        </w:tc>
      </w:tr>
      <w:tr>
        <w:trPr>
          <w:trHeight w:val="300"/>
        </w:trPr>
        <w:tc>
          <w:tcPr>
            <w:tcW w:w="642" w:type="dxa"/>
            <w:vMerge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3-4</w:t>
            </w:r>
          </w:p>
        </w:tc>
        <w:tc>
          <w:tcPr>
            <w:tcW w:w="73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0.631</w:t>
            </w:r>
          </w:p>
        </w:tc>
        <w:tc>
          <w:tcPr>
            <w:tcW w:w="70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0.922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-0.071</w:t>
            </w:r>
          </w:p>
        </w:tc>
        <w:tc>
          <w:tcPr>
            <w:tcW w:w="617" w:type="dxa"/>
            <w:gridSpan w:val="2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1.000</w:t>
            </w:r>
          </w:p>
        </w:tc>
        <w:tc>
          <w:tcPr>
            <w:tcW w:w="69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-1.899</w:t>
            </w: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0.234</w:t>
            </w:r>
          </w:p>
        </w:tc>
        <w:tc>
          <w:tcPr>
            <w:tcW w:w="67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-0.761</w:t>
            </w:r>
          </w:p>
        </w:tc>
        <w:tc>
          <w:tcPr>
            <w:tcW w:w="718" w:type="dxa"/>
            <w:gridSpan w:val="3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0.872</w:t>
            </w:r>
          </w:p>
        </w:tc>
        <w:tc>
          <w:tcPr>
            <w:tcW w:w="665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-1.478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0.454</w:t>
            </w:r>
          </w:p>
        </w:tc>
      </w:tr>
      <w:tr>
        <w:trPr>
          <w:trHeight w:val="300"/>
        </w:trPr>
        <w:tc>
          <w:tcPr>
            <w:tcW w:w="642" w:type="dxa"/>
            <w:vMerge w:val="restart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G+D1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1-2</w:t>
            </w:r>
          </w:p>
        </w:tc>
        <w:tc>
          <w:tcPr>
            <w:tcW w:w="73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-3.812</w:t>
            </w:r>
          </w:p>
        </w:tc>
        <w:tc>
          <w:tcPr>
            <w:tcW w:w="70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0.001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-0.074</w:t>
            </w:r>
          </w:p>
        </w:tc>
        <w:tc>
          <w:tcPr>
            <w:tcW w:w="617" w:type="dxa"/>
            <w:gridSpan w:val="2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1.000</w:t>
            </w:r>
          </w:p>
        </w:tc>
        <w:tc>
          <w:tcPr>
            <w:tcW w:w="69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6.255</w:t>
            </w: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67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5.544</w:t>
            </w:r>
          </w:p>
        </w:tc>
        <w:tc>
          <w:tcPr>
            <w:tcW w:w="718" w:type="dxa"/>
            <w:gridSpan w:val="3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665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0.236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0.995</w:t>
            </w:r>
          </w:p>
        </w:tc>
      </w:tr>
      <w:tr>
        <w:trPr>
          <w:trHeight w:val="300"/>
        </w:trPr>
        <w:tc>
          <w:tcPr>
            <w:tcW w:w="642" w:type="dxa"/>
            <w:vMerge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1-3</w:t>
            </w:r>
          </w:p>
        </w:tc>
        <w:tc>
          <w:tcPr>
            <w:tcW w:w="73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-3.524</w:t>
            </w:r>
          </w:p>
        </w:tc>
        <w:tc>
          <w:tcPr>
            <w:tcW w:w="70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0.003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-0.721</w:t>
            </w:r>
          </w:p>
        </w:tc>
        <w:tc>
          <w:tcPr>
            <w:tcW w:w="617" w:type="dxa"/>
            <w:gridSpan w:val="2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0.888</w:t>
            </w:r>
          </w:p>
        </w:tc>
        <w:tc>
          <w:tcPr>
            <w:tcW w:w="69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7.443</w:t>
            </w: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67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5.808</w:t>
            </w:r>
          </w:p>
        </w:tc>
        <w:tc>
          <w:tcPr>
            <w:tcW w:w="718" w:type="dxa"/>
            <w:gridSpan w:val="3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665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-0.743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0.880</w:t>
            </w:r>
          </w:p>
        </w:tc>
      </w:tr>
      <w:tr>
        <w:trPr>
          <w:trHeight w:val="300"/>
        </w:trPr>
        <w:tc>
          <w:tcPr>
            <w:tcW w:w="642" w:type="dxa"/>
            <w:vMerge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1-4</w:t>
            </w:r>
          </w:p>
        </w:tc>
        <w:tc>
          <w:tcPr>
            <w:tcW w:w="73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-7.896</w:t>
            </w:r>
          </w:p>
        </w:tc>
        <w:tc>
          <w:tcPr>
            <w:tcW w:w="70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-1.537</w:t>
            </w:r>
          </w:p>
        </w:tc>
        <w:tc>
          <w:tcPr>
            <w:tcW w:w="617" w:type="dxa"/>
            <w:gridSpan w:val="2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0.419</w:t>
            </w:r>
          </w:p>
        </w:tc>
        <w:tc>
          <w:tcPr>
            <w:tcW w:w="69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6.387</w:t>
            </w:r>
          </w:p>
        </w:tc>
        <w:tc>
          <w:tcPr>
            <w:tcW w:w="704" w:type="dxa"/>
            <w:gridSpan w:val="2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67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4.992</w:t>
            </w:r>
          </w:p>
        </w:tc>
        <w:tc>
          <w:tcPr>
            <w:tcW w:w="718" w:type="dxa"/>
            <w:gridSpan w:val="3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665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0.751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0.876</w:t>
            </w:r>
          </w:p>
        </w:tc>
      </w:tr>
      <w:tr>
        <w:trPr>
          <w:trHeight w:val="300"/>
        </w:trPr>
        <w:tc>
          <w:tcPr>
            <w:tcW w:w="642" w:type="dxa"/>
            <w:vMerge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2-3</w:t>
            </w:r>
          </w:p>
        </w:tc>
        <w:tc>
          <w:tcPr>
            <w:tcW w:w="73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0.288</w:t>
            </w:r>
          </w:p>
        </w:tc>
        <w:tc>
          <w:tcPr>
            <w:tcW w:w="70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0.992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-0.648</w:t>
            </w:r>
          </w:p>
        </w:tc>
        <w:tc>
          <w:tcPr>
            <w:tcW w:w="617" w:type="dxa"/>
            <w:gridSpan w:val="2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0.916</w:t>
            </w:r>
          </w:p>
        </w:tc>
        <w:tc>
          <w:tcPr>
            <w:tcW w:w="69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1.188</w:t>
            </w: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0.636</w:t>
            </w:r>
          </w:p>
        </w:tc>
        <w:tc>
          <w:tcPr>
            <w:tcW w:w="67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0.420</w:t>
            </w:r>
          </w:p>
        </w:tc>
        <w:tc>
          <w:tcPr>
            <w:tcW w:w="718" w:type="dxa"/>
            <w:gridSpan w:val="3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0.975</w:t>
            </w:r>
          </w:p>
        </w:tc>
        <w:tc>
          <w:tcPr>
            <w:tcW w:w="665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-0.979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0.762</w:t>
            </w:r>
          </w:p>
        </w:tc>
      </w:tr>
      <w:tr>
        <w:trPr>
          <w:trHeight w:val="300"/>
        </w:trPr>
        <w:tc>
          <w:tcPr>
            <w:tcW w:w="642" w:type="dxa"/>
            <w:vMerge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2-4</w:t>
            </w:r>
          </w:p>
        </w:tc>
        <w:tc>
          <w:tcPr>
            <w:tcW w:w="73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-4.084</w:t>
            </w:r>
          </w:p>
        </w:tc>
        <w:tc>
          <w:tcPr>
            <w:tcW w:w="70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-1.464</w:t>
            </w:r>
          </w:p>
        </w:tc>
        <w:tc>
          <w:tcPr>
            <w:tcW w:w="617" w:type="dxa"/>
            <w:gridSpan w:val="2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0.462</w:t>
            </w:r>
          </w:p>
        </w:tc>
        <w:tc>
          <w:tcPr>
            <w:tcW w:w="69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0.132</w:t>
            </w:r>
          </w:p>
        </w:tc>
        <w:tc>
          <w:tcPr>
            <w:tcW w:w="704" w:type="dxa"/>
            <w:gridSpan w:val="2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0.999</w:t>
            </w:r>
          </w:p>
        </w:tc>
        <w:tc>
          <w:tcPr>
            <w:tcW w:w="67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-0.773</w:t>
            </w:r>
          </w:p>
        </w:tc>
        <w:tc>
          <w:tcPr>
            <w:tcW w:w="718" w:type="dxa"/>
            <w:gridSpan w:val="3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0.866</w:t>
            </w:r>
          </w:p>
        </w:tc>
        <w:tc>
          <w:tcPr>
            <w:tcW w:w="665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0.515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0.955</w:t>
            </w:r>
          </w:p>
        </w:tc>
      </w:tr>
      <w:tr>
        <w:trPr>
          <w:trHeight w:val="300"/>
        </w:trPr>
        <w:tc>
          <w:tcPr>
            <w:tcW w:w="642" w:type="dxa"/>
            <w:vMerge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3-4</w:t>
            </w:r>
          </w:p>
        </w:tc>
        <w:tc>
          <w:tcPr>
            <w:tcW w:w="73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-4.372</w:t>
            </w:r>
          </w:p>
        </w:tc>
        <w:tc>
          <w:tcPr>
            <w:tcW w:w="70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-0.820</w:t>
            </w:r>
          </w:p>
        </w:tc>
        <w:tc>
          <w:tcPr>
            <w:tcW w:w="617" w:type="dxa"/>
            <w:gridSpan w:val="2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0.845</w:t>
            </w:r>
          </w:p>
        </w:tc>
        <w:tc>
          <w:tcPr>
            <w:tcW w:w="69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-1.056</w:t>
            </w:r>
          </w:p>
        </w:tc>
        <w:tc>
          <w:tcPr>
            <w:tcW w:w="704" w:type="dxa"/>
            <w:gridSpan w:val="2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0.717</w:t>
            </w:r>
          </w:p>
        </w:tc>
        <w:tc>
          <w:tcPr>
            <w:tcW w:w="67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-1.187</w:t>
            </w:r>
          </w:p>
        </w:tc>
        <w:tc>
          <w:tcPr>
            <w:tcW w:w="718" w:type="dxa"/>
            <w:gridSpan w:val="3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0.636</w:t>
            </w:r>
          </w:p>
        </w:tc>
        <w:tc>
          <w:tcPr>
            <w:tcW w:w="665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1.494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0.445</w:t>
            </w:r>
          </w:p>
        </w:tc>
      </w:tr>
      <w:tr>
        <w:trPr>
          <w:trHeight w:val="300"/>
        </w:trPr>
        <w:tc>
          <w:tcPr>
            <w:tcW w:w="642" w:type="dxa"/>
            <w:vMerge w:val="restart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D0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1-2</w:t>
            </w:r>
          </w:p>
        </w:tc>
        <w:tc>
          <w:tcPr>
            <w:tcW w:w="73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-7.175</w:t>
            </w:r>
          </w:p>
        </w:tc>
        <w:tc>
          <w:tcPr>
            <w:tcW w:w="70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-1.791</w:t>
            </w:r>
          </w:p>
        </w:tc>
        <w:tc>
          <w:tcPr>
            <w:tcW w:w="617" w:type="dxa"/>
            <w:gridSpan w:val="2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0.283</w:t>
            </w:r>
          </w:p>
        </w:tc>
        <w:tc>
          <w:tcPr>
            <w:tcW w:w="690" w:type="dxa"/>
            <w:gridSpan w:val="2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2.605</w:t>
            </w:r>
          </w:p>
        </w:tc>
        <w:tc>
          <w:tcPr>
            <w:tcW w:w="704" w:type="dxa"/>
            <w:gridSpan w:val="2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0.050</w:t>
            </w:r>
          </w:p>
        </w:tc>
        <w:tc>
          <w:tcPr>
            <w:tcW w:w="67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3.222</w:t>
            </w:r>
          </w:p>
        </w:tc>
        <w:tc>
          <w:tcPr>
            <w:tcW w:w="718" w:type="dxa"/>
            <w:gridSpan w:val="3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0.009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</w:tr>
      <w:tr>
        <w:trPr>
          <w:trHeight w:val="300"/>
        </w:trPr>
        <w:tc>
          <w:tcPr>
            <w:tcW w:w="642" w:type="dxa"/>
            <w:vMerge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1-3</w:t>
            </w:r>
          </w:p>
        </w:tc>
        <w:tc>
          <w:tcPr>
            <w:tcW w:w="73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-8.128</w:t>
            </w:r>
          </w:p>
        </w:tc>
        <w:tc>
          <w:tcPr>
            <w:tcW w:w="70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-0.768</w:t>
            </w:r>
          </w:p>
        </w:tc>
        <w:tc>
          <w:tcPr>
            <w:tcW w:w="617" w:type="dxa"/>
            <w:gridSpan w:val="2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0.869</w:t>
            </w:r>
          </w:p>
        </w:tc>
        <w:tc>
          <w:tcPr>
            <w:tcW w:w="69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4.282</w:t>
            </w:r>
          </w:p>
        </w:tc>
        <w:tc>
          <w:tcPr>
            <w:tcW w:w="704" w:type="dxa"/>
            <w:gridSpan w:val="2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67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7.316</w:t>
            </w:r>
          </w:p>
        </w:tc>
        <w:tc>
          <w:tcPr>
            <w:tcW w:w="718" w:type="dxa"/>
            <w:gridSpan w:val="3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</w:tr>
      <w:tr>
        <w:trPr>
          <w:trHeight w:val="300"/>
        </w:trPr>
        <w:tc>
          <w:tcPr>
            <w:tcW w:w="642" w:type="dxa"/>
            <w:vMerge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1-4</w:t>
            </w:r>
          </w:p>
        </w:tc>
        <w:tc>
          <w:tcPr>
            <w:tcW w:w="73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-7.838</w:t>
            </w:r>
          </w:p>
        </w:tc>
        <w:tc>
          <w:tcPr>
            <w:tcW w:w="70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-0.453</w:t>
            </w:r>
          </w:p>
        </w:tc>
        <w:tc>
          <w:tcPr>
            <w:tcW w:w="617" w:type="dxa"/>
            <w:gridSpan w:val="2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0.969</w:t>
            </w:r>
          </w:p>
        </w:tc>
        <w:tc>
          <w:tcPr>
            <w:tcW w:w="69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3.785</w:t>
            </w:r>
          </w:p>
        </w:tc>
        <w:tc>
          <w:tcPr>
            <w:tcW w:w="704" w:type="dxa"/>
            <w:gridSpan w:val="2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67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7.966</w:t>
            </w:r>
          </w:p>
        </w:tc>
        <w:tc>
          <w:tcPr>
            <w:tcW w:w="718" w:type="dxa"/>
            <w:gridSpan w:val="3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</w:tr>
      <w:tr>
        <w:trPr>
          <w:trHeight w:val="300"/>
        </w:trPr>
        <w:tc>
          <w:tcPr>
            <w:tcW w:w="642" w:type="dxa"/>
            <w:vMerge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2-3</w:t>
            </w:r>
          </w:p>
        </w:tc>
        <w:tc>
          <w:tcPr>
            <w:tcW w:w="73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-0.953</w:t>
            </w:r>
          </w:p>
        </w:tc>
        <w:tc>
          <w:tcPr>
            <w:tcW w:w="70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0.776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1.028</w:t>
            </w:r>
          </w:p>
        </w:tc>
        <w:tc>
          <w:tcPr>
            <w:tcW w:w="617" w:type="dxa"/>
            <w:gridSpan w:val="2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0.733</w:t>
            </w:r>
          </w:p>
        </w:tc>
        <w:tc>
          <w:tcPr>
            <w:tcW w:w="69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1.678</w:t>
            </w: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0.340</w:t>
            </w:r>
          </w:p>
        </w:tc>
        <w:tc>
          <w:tcPr>
            <w:tcW w:w="67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4.614</w:t>
            </w:r>
          </w:p>
        </w:tc>
        <w:tc>
          <w:tcPr>
            <w:tcW w:w="718" w:type="dxa"/>
            <w:gridSpan w:val="3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</w:tr>
      <w:tr>
        <w:trPr>
          <w:trHeight w:val="300"/>
        </w:trPr>
        <w:tc>
          <w:tcPr>
            <w:tcW w:w="642" w:type="dxa"/>
            <w:vMerge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2-4</w:t>
            </w:r>
          </w:p>
        </w:tc>
        <w:tc>
          <w:tcPr>
            <w:tcW w:w="73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-0.664</w:t>
            </w:r>
          </w:p>
        </w:tc>
        <w:tc>
          <w:tcPr>
            <w:tcW w:w="70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0.911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1.342</w:t>
            </w:r>
          </w:p>
        </w:tc>
        <w:tc>
          <w:tcPr>
            <w:tcW w:w="617" w:type="dxa"/>
            <w:gridSpan w:val="2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0.538</w:t>
            </w:r>
          </w:p>
        </w:tc>
        <w:tc>
          <w:tcPr>
            <w:tcW w:w="69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1.180</w:t>
            </w: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0.640</w:t>
            </w:r>
          </w:p>
        </w:tc>
        <w:tc>
          <w:tcPr>
            <w:tcW w:w="67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5.482</w:t>
            </w:r>
          </w:p>
        </w:tc>
        <w:tc>
          <w:tcPr>
            <w:tcW w:w="718" w:type="dxa"/>
            <w:gridSpan w:val="3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</w:tr>
      <w:tr>
        <w:trPr>
          <w:trHeight w:val="300"/>
        </w:trPr>
        <w:tc>
          <w:tcPr>
            <w:tcW w:w="642" w:type="dxa"/>
            <w:vMerge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3-4</w:t>
            </w:r>
          </w:p>
        </w:tc>
        <w:tc>
          <w:tcPr>
            <w:tcW w:w="73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0.290</w:t>
            </w:r>
          </w:p>
        </w:tc>
        <w:tc>
          <w:tcPr>
            <w:tcW w:w="70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0.992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0.316</w:t>
            </w:r>
          </w:p>
        </w:tc>
        <w:tc>
          <w:tcPr>
            <w:tcW w:w="617" w:type="dxa"/>
            <w:gridSpan w:val="2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0.989</w:t>
            </w:r>
          </w:p>
        </w:tc>
        <w:tc>
          <w:tcPr>
            <w:tcW w:w="69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-0.497</w:t>
            </w: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0.960</w:t>
            </w:r>
          </w:p>
        </w:tc>
        <w:tc>
          <w:tcPr>
            <w:tcW w:w="67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1.076</w:t>
            </w:r>
          </w:p>
        </w:tc>
        <w:tc>
          <w:tcPr>
            <w:tcW w:w="718" w:type="dxa"/>
            <w:gridSpan w:val="3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0.705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</w:tr>
      <w:tr>
        <w:trPr>
          <w:trHeight w:val="300"/>
        </w:trPr>
        <w:tc>
          <w:tcPr>
            <w:tcW w:w="642" w:type="dxa"/>
            <w:vMerge w:val="restart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D1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1-2</w:t>
            </w:r>
          </w:p>
        </w:tc>
        <w:tc>
          <w:tcPr>
            <w:tcW w:w="73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-5.936</w:t>
            </w:r>
          </w:p>
        </w:tc>
        <w:tc>
          <w:tcPr>
            <w:tcW w:w="70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-0.479</w:t>
            </w:r>
          </w:p>
        </w:tc>
        <w:tc>
          <w:tcPr>
            <w:tcW w:w="617" w:type="dxa"/>
            <w:gridSpan w:val="2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0.964</w:t>
            </w:r>
          </w:p>
        </w:tc>
        <w:tc>
          <w:tcPr>
            <w:tcW w:w="69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3.390</w:t>
            </w:r>
          </w:p>
        </w:tc>
        <w:tc>
          <w:tcPr>
            <w:tcW w:w="704" w:type="dxa"/>
            <w:gridSpan w:val="2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0.005</w:t>
            </w:r>
          </w:p>
        </w:tc>
        <w:tc>
          <w:tcPr>
            <w:tcW w:w="67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5.695</w:t>
            </w:r>
          </w:p>
        </w:tc>
        <w:tc>
          <w:tcPr>
            <w:tcW w:w="718" w:type="dxa"/>
            <w:gridSpan w:val="3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</w:tr>
      <w:tr>
        <w:trPr>
          <w:trHeight w:val="300"/>
        </w:trPr>
        <w:tc>
          <w:tcPr>
            <w:tcW w:w="642" w:type="dxa"/>
            <w:vMerge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1-3</w:t>
            </w:r>
          </w:p>
        </w:tc>
        <w:tc>
          <w:tcPr>
            <w:tcW w:w="73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-4.763</w:t>
            </w:r>
          </w:p>
        </w:tc>
        <w:tc>
          <w:tcPr>
            <w:tcW w:w="70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-0.321</w:t>
            </w:r>
          </w:p>
        </w:tc>
        <w:tc>
          <w:tcPr>
            <w:tcW w:w="617" w:type="dxa"/>
            <w:gridSpan w:val="2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0.989</w:t>
            </w:r>
          </w:p>
        </w:tc>
        <w:tc>
          <w:tcPr>
            <w:tcW w:w="69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3.411</w:t>
            </w:r>
          </w:p>
        </w:tc>
        <w:tc>
          <w:tcPr>
            <w:tcW w:w="704" w:type="dxa"/>
            <w:gridSpan w:val="2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0.005</w:t>
            </w:r>
          </w:p>
        </w:tc>
        <w:tc>
          <w:tcPr>
            <w:tcW w:w="67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6.224</w:t>
            </w:r>
          </w:p>
        </w:tc>
        <w:tc>
          <w:tcPr>
            <w:tcW w:w="718" w:type="dxa"/>
            <w:gridSpan w:val="3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</w:tr>
      <w:tr>
        <w:trPr>
          <w:trHeight w:val="300"/>
        </w:trPr>
        <w:tc>
          <w:tcPr>
            <w:tcW w:w="642" w:type="dxa"/>
            <w:vMerge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1-4</w:t>
            </w:r>
          </w:p>
        </w:tc>
        <w:tc>
          <w:tcPr>
            <w:tcW w:w="73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-7.120</w:t>
            </w:r>
          </w:p>
        </w:tc>
        <w:tc>
          <w:tcPr>
            <w:tcW w:w="70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1.283</w:t>
            </w:r>
          </w:p>
        </w:tc>
        <w:tc>
          <w:tcPr>
            <w:tcW w:w="617" w:type="dxa"/>
            <w:gridSpan w:val="2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0.576</w:t>
            </w:r>
          </w:p>
        </w:tc>
        <w:tc>
          <w:tcPr>
            <w:tcW w:w="69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3.310</w:t>
            </w:r>
          </w:p>
        </w:tc>
        <w:tc>
          <w:tcPr>
            <w:tcW w:w="704" w:type="dxa"/>
            <w:gridSpan w:val="2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0.007</w:t>
            </w:r>
          </w:p>
        </w:tc>
        <w:tc>
          <w:tcPr>
            <w:tcW w:w="67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5.922</w:t>
            </w:r>
          </w:p>
        </w:tc>
        <w:tc>
          <w:tcPr>
            <w:tcW w:w="718" w:type="dxa"/>
            <w:gridSpan w:val="3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hu-HU"/>
              </w:rPr>
              <w:t>&lt;0.001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</w:tr>
      <w:tr>
        <w:trPr>
          <w:trHeight w:val="300"/>
        </w:trPr>
        <w:tc>
          <w:tcPr>
            <w:tcW w:w="642" w:type="dxa"/>
            <w:vMerge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2-3</w:t>
            </w:r>
          </w:p>
        </w:tc>
        <w:tc>
          <w:tcPr>
            <w:tcW w:w="73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1.173</w:t>
            </w:r>
          </w:p>
        </w:tc>
        <w:tc>
          <w:tcPr>
            <w:tcW w:w="70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0.645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0.158</w:t>
            </w:r>
          </w:p>
        </w:tc>
        <w:tc>
          <w:tcPr>
            <w:tcW w:w="617" w:type="dxa"/>
            <w:gridSpan w:val="2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0.999</w:t>
            </w:r>
          </w:p>
        </w:tc>
        <w:tc>
          <w:tcPr>
            <w:tcW w:w="69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0.021</w:t>
            </w: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1.000</w:t>
            </w:r>
          </w:p>
        </w:tc>
        <w:tc>
          <w:tcPr>
            <w:tcW w:w="67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0.670</w:t>
            </w:r>
          </w:p>
        </w:tc>
        <w:tc>
          <w:tcPr>
            <w:tcW w:w="718" w:type="dxa"/>
            <w:gridSpan w:val="3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0.908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</w:tr>
      <w:tr>
        <w:trPr>
          <w:trHeight w:val="252"/>
        </w:trPr>
        <w:tc>
          <w:tcPr>
            <w:tcW w:w="642" w:type="dxa"/>
            <w:vMerge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2-4</w:t>
            </w:r>
          </w:p>
        </w:tc>
        <w:tc>
          <w:tcPr>
            <w:tcW w:w="73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-1.185</w:t>
            </w:r>
          </w:p>
        </w:tc>
        <w:tc>
          <w:tcPr>
            <w:tcW w:w="70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0.638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1.759</w:t>
            </w:r>
          </w:p>
        </w:tc>
        <w:tc>
          <w:tcPr>
            <w:tcW w:w="617" w:type="dxa"/>
            <w:gridSpan w:val="2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0.298</w:t>
            </w:r>
          </w:p>
        </w:tc>
        <w:tc>
          <w:tcPr>
            <w:tcW w:w="69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-0.080</w:t>
            </w: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1.000</w:t>
            </w:r>
          </w:p>
        </w:tc>
        <w:tc>
          <w:tcPr>
            <w:tcW w:w="67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0.282</w:t>
            </w:r>
          </w:p>
        </w:tc>
        <w:tc>
          <w:tcPr>
            <w:tcW w:w="718" w:type="dxa"/>
            <w:gridSpan w:val="3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0.992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</w:tr>
      <w:tr>
        <w:trPr>
          <w:trHeight w:val="288"/>
        </w:trPr>
        <w:tc>
          <w:tcPr>
            <w:tcW w:w="642" w:type="dxa"/>
            <w:vMerge/>
            <w:tcBorders>
              <w:bottom w:val="single" w:sz="12" w:space="0" w:color="auto"/>
            </w:tcBorders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60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3-4</w:t>
            </w:r>
          </w:p>
        </w:tc>
        <w:tc>
          <w:tcPr>
            <w:tcW w:w="736" w:type="dxa"/>
            <w:tcBorders>
              <w:bottom w:val="single" w:sz="12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-2.357</w:t>
            </w:r>
          </w:p>
        </w:tc>
        <w:tc>
          <w:tcPr>
            <w:tcW w:w="704" w:type="dxa"/>
            <w:tcBorders>
              <w:bottom w:val="single" w:sz="12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0.091</w:t>
            </w:r>
          </w:p>
        </w:tc>
        <w:tc>
          <w:tcPr>
            <w:tcW w:w="69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1.602</w:t>
            </w:r>
          </w:p>
        </w:tc>
        <w:tc>
          <w:tcPr>
            <w:tcW w:w="61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0.382</w:t>
            </w:r>
          </w:p>
        </w:tc>
        <w:tc>
          <w:tcPr>
            <w:tcW w:w="690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-0.102</w:t>
            </w:r>
          </w:p>
        </w:tc>
        <w:tc>
          <w:tcPr>
            <w:tcW w:w="704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1.000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-0.388</w:t>
            </w:r>
          </w:p>
        </w:tc>
        <w:tc>
          <w:tcPr>
            <w:tcW w:w="718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  <w:t>0.980</w:t>
            </w:r>
          </w:p>
        </w:tc>
        <w:tc>
          <w:tcPr>
            <w:tcW w:w="66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05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</w:tr>
    </w:tbl>
    <w:p>
      <w:pPr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br w:type="page"/>
      </w:r>
    </w:p>
    <w:p>
      <w:pPr>
        <w:jc w:val="both"/>
        <w:rPr>
          <w:rFonts w:ascii="Times New Roman" w:hAnsi="Times New Roman" w:cs="Times New Roman"/>
          <w:sz w:val="24"/>
          <w:lang w:val="en-GB"/>
        </w:rPr>
      </w:pPr>
      <w:ins w:id="53" w:author="Kiss Réka" w:date="2022-06-08T14:59:00Z">
        <w:r>
          <w:rPr>
            <w:rFonts w:ascii="Times New Roman" w:hAnsi="Times New Roman" w:cs="Times New Roman"/>
            <w:sz w:val="24"/>
            <w:lang w:val="en-GB"/>
          </w:rPr>
          <w:lastRenderedPageBreak/>
          <w:t xml:space="preserve">Supplementary </w:t>
        </w:r>
      </w:ins>
      <w:r>
        <w:rPr>
          <w:rFonts w:ascii="Times New Roman" w:hAnsi="Times New Roman" w:cs="Times New Roman"/>
          <w:sz w:val="24"/>
          <w:lang w:val="en-GB"/>
        </w:rPr>
        <w:t xml:space="preserve">Figure S3. </w:t>
      </w:r>
      <w:r>
        <w:rPr>
          <w:rFonts w:ascii="Times New Roman" w:hAnsi="Times New Roman" w:cs="Times New Roman"/>
          <w:sz w:val="24"/>
          <w:szCs w:val="24"/>
          <w:lang w:val="en-GB"/>
        </w:rPr>
        <w:t>Differences of species groups cover and richness in the first four study years within grass-matrix and fallows age groups. Lower</w:t>
      </w:r>
      <w:ins w:id="54" w:author="Kiss Réka" w:date="2022-06-08T17:19:00Z">
        <w:r>
          <w:rPr>
            <w:rFonts w:ascii="Times New Roman" w:hAnsi="Times New Roman" w:cs="Times New Roman"/>
            <w:sz w:val="24"/>
            <w:szCs w:val="24"/>
            <w:lang w:val="en-GB"/>
          </w:rPr>
          <w:t>-</w:t>
        </w:r>
      </w:ins>
      <w:del w:id="55" w:author="Kiss Réka" w:date="2022-06-08T17:19:00Z">
        <w:r>
          <w:rPr>
            <w:rFonts w:ascii="Times New Roman" w:hAnsi="Times New Roman" w:cs="Times New Roman"/>
            <w:sz w:val="24"/>
            <w:szCs w:val="24"/>
            <w:lang w:val="en-GB"/>
          </w:rPr>
          <w:delText xml:space="preserve"> </w:delText>
        </w:r>
      </w:del>
      <w:r>
        <w:rPr>
          <w:rFonts w:ascii="Times New Roman" w:hAnsi="Times New Roman" w:cs="Times New Roman"/>
          <w:sz w:val="24"/>
          <w:szCs w:val="24"/>
          <w:lang w:val="en-GB"/>
        </w:rPr>
        <w:t xml:space="preserve">case letters indicate significant differences between the study years of the same plot types (factor-level comparisons with emmeans, p&lt;0.05). </w:t>
      </w:r>
      <w:ins w:id="56" w:author="Kiss Réka" w:date="2022-05-10T14:17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Boxplot lines represent median values.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Abbreviations: G+D-plots sown with grass and diverse </w:t>
      </w:r>
      <w:ins w:id="57" w:author="Kiss Réka" w:date="2022-05-10T10:24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forb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seed mixture; D-plots sown only with diverse </w:t>
      </w:r>
      <w:ins w:id="58" w:author="Kiss Réka" w:date="2022-05-10T10:24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forb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seed mixtures. Numbers indicate the age of the grass-matrix (G+D plots) or fallows (D plots) when diverse </w:t>
      </w:r>
      <w:ins w:id="59" w:author="Kiss Réka" w:date="2022-05-10T10:24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forb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seed mixture was sown in the plots. Symbols: </w:t>
      </w: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186208" cy="180000"/>
            <wp:effectExtent l="0" t="0" r="4445" b="0"/>
            <wp:docPr id="20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rb4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08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- sown </w:t>
      </w:r>
      <w:ins w:id="60" w:author="Kiss Réka" w:date="2022-05-10T10:24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forb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species; </w:t>
      </w: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144140" cy="180000"/>
            <wp:effectExtent l="0" t="0" r="8890" b="0"/>
            <wp:docPr id="21" name="Kép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ed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14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- weeds; </w:t>
      </w: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255000" cy="180000"/>
            <wp:effectExtent l="0" t="0" r="0" b="0"/>
            <wp:docPr id="22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ss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Festuca pseudovina.</w:t>
      </w:r>
    </w:p>
    <w:p>
      <w:pPr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noProof/>
          <w:sz w:val="24"/>
          <w:lang w:eastAsia="hu-HU"/>
        </w:rPr>
        <w:drawing>
          <wp:inline distT="0" distB="0" distL="0" distR="0">
            <wp:extent cx="5760720" cy="5676265"/>
            <wp:effectExtent l="0" t="0" r="0" b="635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pp9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7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br w:type="page"/>
      </w:r>
    </w:p>
    <w:p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ins w:id="61" w:author="Kiss Réka" w:date="2022-06-08T15:00:00Z">
        <w:r>
          <w:rPr>
            <w:rFonts w:ascii="Times New Roman" w:hAnsi="Times New Roman" w:cs="Times New Roman"/>
            <w:sz w:val="24"/>
            <w:szCs w:val="24"/>
            <w:lang w:val="en-GB"/>
          </w:rPr>
          <w:lastRenderedPageBreak/>
          <w:t>Suppleme</w:t>
        </w:r>
      </w:ins>
      <w:ins w:id="62" w:author="Kiss Réka" w:date="2022-06-08T17:37:00Z">
        <w:r>
          <w:rPr>
            <w:rFonts w:ascii="Times New Roman" w:hAnsi="Times New Roman" w:cs="Times New Roman"/>
            <w:sz w:val="24"/>
            <w:szCs w:val="24"/>
            <w:lang w:val="en-GB"/>
          </w:rPr>
          <w:t>n</w:t>
        </w:r>
      </w:ins>
      <w:ins w:id="63" w:author="Kiss Réka" w:date="2022-06-08T15:00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tary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>Table S</w:t>
      </w:r>
      <w:ins w:id="64" w:author="Kiss Réka" w:date="2022-06-08T15:00:00Z">
        <w:r>
          <w:rPr>
            <w:rFonts w:ascii="Times New Roman" w:hAnsi="Times New Roman" w:cs="Times New Roman"/>
            <w:sz w:val="24"/>
            <w:szCs w:val="24"/>
            <w:lang w:val="en-GB"/>
          </w:rPr>
          <w:t>4</w:t>
        </w:r>
      </w:ins>
      <w:del w:id="65" w:author="Kiss Réka" w:date="2022-06-08T15:00:00Z">
        <w:r>
          <w:rPr>
            <w:rFonts w:ascii="Times New Roman" w:hAnsi="Times New Roman" w:cs="Times New Roman"/>
            <w:sz w:val="24"/>
            <w:szCs w:val="24"/>
            <w:lang w:val="en-GB"/>
          </w:rPr>
          <w:delText>5</w:delText>
        </w:r>
      </w:del>
      <w:r>
        <w:rPr>
          <w:rFonts w:ascii="Times New Roman" w:hAnsi="Times New Roman" w:cs="Times New Roman"/>
          <w:sz w:val="24"/>
          <w:szCs w:val="24"/>
          <w:lang w:val="en-GB"/>
        </w:rPr>
        <w:t>. Differences of species groups cover and richness between the two youngest grass-matrixes and fallows in the four study years (factor-level comparisons with emmeans). Significant differences are marked in boldface</w:t>
      </w:r>
      <w:ins w:id="66" w:author="Kiss Réka" w:date="2022-06-08T15:00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 (</w:t>
        </w:r>
        <w:r>
          <w:rPr>
            <w:rFonts w:ascii="Times New Roman" w:hAnsi="Times New Roman" w:cs="Times New Roman"/>
            <w:sz w:val="24"/>
            <w:szCs w:val="24"/>
            <w:lang w:val="en-GB"/>
          </w:rPr>
          <w:t>p&lt;0.05</w:t>
        </w:r>
        <w:r>
          <w:rPr>
            <w:rFonts w:ascii="Times New Roman" w:hAnsi="Times New Roman" w:cs="Times New Roman"/>
            <w:sz w:val="24"/>
            <w:szCs w:val="24"/>
            <w:lang w:val="en-GB"/>
          </w:rPr>
          <w:t>)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. Abbreviations: G+D-plots sown with grass and diverse </w:t>
      </w:r>
      <w:ins w:id="67" w:author="Kiss Réka" w:date="2022-05-10T10:24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forb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seed mixture; D-plots sown only with diverse </w:t>
      </w:r>
      <w:ins w:id="68" w:author="Kiss Réka" w:date="2022-05-10T10:24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forb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seed mixtures. Numbers indicate the age of the grass-matrix (G+D plots) or fallows (D plots) when diverse </w:t>
      </w:r>
      <w:ins w:id="69" w:author="Kiss Réka" w:date="2022-05-10T10:25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forb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>seed mixture was sown in the plots.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607"/>
        <w:gridCol w:w="669"/>
        <w:gridCol w:w="704"/>
        <w:gridCol w:w="82"/>
        <w:gridCol w:w="716"/>
        <w:gridCol w:w="704"/>
        <w:gridCol w:w="140"/>
        <w:gridCol w:w="567"/>
        <w:gridCol w:w="761"/>
        <w:gridCol w:w="89"/>
        <w:gridCol w:w="686"/>
        <w:gridCol w:w="704"/>
        <w:gridCol w:w="69"/>
        <w:gridCol w:w="526"/>
        <w:gridCol w:w="154"/>
        <w:gridCol w:w="1043"/>
      </w:tblGrid>
      <w:tr>
        <w:trPr>
          <w:trHeight w:val="288"/>
        </w:trPr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</w:p>
        </w:tc>
        <w:tc>
          <w:tcPr>
            <w:tcW w:w="52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</w:p>
        </w:tc>
        <w:tc>
          <w:tcPr>
            <w:tcW w:w="2875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 xml:space="preserve">Sown </w:t>
            </w:r>
            <w:del w:id="70" w:author="Kiss Réka" w:date="2022-05-10T10:24:00Z">
              <w:r>
                <w:rPr>
                  <w:rFonts w:ascii="Times New Roman" w:eastAsia="Times New Roman" w:hAnsi="Times New Roman" w:cs="Times New Roman"/>
                  <w:sz w:val="20"/>
                  <w:szCs w:val="24"/>
                  <w:lang w:val="en-GB" w:eastAsia="hu-HU"/>
                </w:rPr>
                <w:delText>species</w:delText>
              </w:r>
            </w:del>
            <w:ins w:id="71" w:author="Kiss Réka" w:date="2022-05-10T10:24:00Z">
              <w:r>
                <w:rPr>
                  <w:rFonts w:ascii="Times New Roman" w:eastAsia="Times New Roman" w:hAnsi="Times New Roman" w:cs="Times New Roman"/>
                  <w:sz w:val="20"/>
                  <w:szCs w:val="24"/>
                  <w:lang w:val="en-GB" w:eastAsia="hu-HU"/>
                </w:rPr>
                <w:t>forbs</w:t>
              </w:r>
            </w:ins>
          </w:p>
        </w:tc>
        <w:tc>
          <w:tcPr>
            <w:tcW w:w="3016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Weed</w:t>
            </w:r>
          </w:p>
        </w:tc>
        <w:tc>
          <w:tcPr>
            <w:tcW w:w="1801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val="en-GB" w:eastAsia="hu-HU"/>
              </w:rPr>
              <w:t>Festuca pseudovina</w:t>
            </w:r>
          </w:p>
        </w:tc>
      </w:tr>
      <w:tr>
        <w:trPr>
          <w:trHeight w:val="288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</w:p>
        </w:tc>
        <w:tc>
          <w:tcPr>
            <w:tcW w:w="529" w:type="dxa"/>
            <w:tcBorders>
              <w:bottom w:val="single" w:sz="4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</w:p>
        </w:tc>
        <w:tc>
          <w:tcPr>
            <w:tcW w:w="1455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val="en-GB" w:eastAsia="hu-HU"/>
              </w:rPr>
              <w:t>Cover (%)</w:t>
            </w: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val="en-GB" w:eastAsia="hu-HU"/>
              </w:rPr>
              <w:t>Richness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val="en-GB" w:eastAsia="hu-HU"/>
              </w:rPr>
              <w:t>Cover (%)</w:t>
            </w:r>
          </w:p>
        </w:tc>
        <w:tc>
          <w:tcPr>
            <w:tcW w:w="13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val="en-GB" w:eastAsia="hu-HU"/>
              </w:rPr>
              <w:t>Richness</w:t>
            </w:r>
          </w:p>
        </w:tc>
        <w:tc>
          <w:tcPr>
            <w:tcW w:w="1870" w:type="dxa"/>
            <w:gridSpan w:val="4"/>
            <w:tcBorders>
              <w:bottom w:val="single" w:sz="4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val="en-GB" w:eastAsia="hu-HU"/>
              </w:rPr>
              <w:t>Cover (%)</w:t>
            </w:r>
          </w:p>
        </w:tc>
      </w:tr>
      <w:tr>
        <w:trPr>
          <w:trHeight w:val="300"/>
        </w:trPr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Plot types</w:t>
            </w:r>
          </w:p>
        </w:tc>
        <w:tc>
          <w:tcPr>
            <w:tcW w:w="529" w:type="dxa"/>
            <w:tcBorders>
              <w:bottom w:val="single" w:sz="12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Study year</w:t>
            </w:r>
          </w:p>
        </w:tc>
        <w:tc>
          <w:tcPr>
            <w:tcW w:w="66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t</w:t>
            </w:r>
          </w:p>
        </w:tc>
        <w:tc>
          <w:tcPr>
            <w:tcW w:w="70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p</w:t>
            </w:r>
          </w:p>
        </w:tc>
        <w:tc>
          <w:tcPr>
            <w:tcW w:w="798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t</w:t>
            </w:r>
          </w:p>
        </w:tc>
        <w:tc>
          <w:tcPr>
            <w:tcW w:w="70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p</w:t>
            </w:r>
          </w:p>
        </w:tc>
        <w:tc>
          <w:tcPr>
            <w:tcW w:w="707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t</w:t>
            </w:r>
          </w:p>
        </w:tc>
        <w:tc>
          <w:tcPr>
            <w:tcW w:w="76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p</w:t>
            </w:r>
          </w:p>
        </w:tc>
        <w:tc>
          <w:tcPr>
            <w:tcW w:w="775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t</w:t>
            </w:r>
          </w:p>
        </w:tc>
        <w:tc>
          <w:tcPr>
            <w:tcW w:w="704" w:type="dxa"/>
            <w:tcBorders>
              <w:bottom w:val="single" w:sz="12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p</w:t>
            </w:r>
          </w:p>
        </w:tc>
        <w:tc>
          <w:tcPr>
            <w:tcW w:w="595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t</w:t>
            </w:r>
          </w:p>
        </w:tc>
        <w:tc>
          <w:tcPr>
            <w:tcW w:w="1275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p</w:t>
            </w:r>
          </w:p>
        </w:tc>
      </w:tr>
      <w:tr>
        <w:trPr>
          <w:trHeight w:val="300"/>
        </w:trPr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G+D0 - G+D1</w:t>
            </w:r>
          </w:p>
        </w:tc>
        <w:tc>
          <w:tcPr>
            <w:tcW w:w="529" w:type="dxa"/>
            <w:tcBorders>
              <w:top w:val="single" w:sz="12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1</w:t>
            </w:r>
          </w:p>
        </w:tc>
        <w:tc>
          <w:tcPr>
            <w:tcW w:w="66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2.288</w:t>
            </w:r>
          </w:p>
        </w:tc>
        <w:tc>
          <w:tcPr>
            <w:tcW w:w="70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hu-HU"/>
              </w:rPr>
              <w:t>0.024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1.537</w:t>
            </w:r>
          </w:p>
        </w:tc>
        <w:tc>
          <w:tcPr>
            <w:tcW w:w="70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0.127</w:t>
            </w:r>
          </w:p>
        </w:tc>
        <w:tc>
          <w:tcPr>
            <w:tcW w:w="707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3.230</w:t>
            </w:r>
          </w:p>
        </w:tc>
        <w:tc>
          <w:tcPr>
            <w:tcW w:w="76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hu-HU"/>
              </w:rPr>
              <w:t>0.002</w:t>
            </w:r>
          </w:p>
        </w:tc>
        <w:tc>
          <w:tcPr>
            <w:tcW w:w="775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1.668</w:t>
            </w:r>
          </w:p>
        </w:tc>
        <w:tc>
          <w:tcPr>
            <w:tcW w:w="704" w:type="dxa"/>
            <w:tcBorders>
              <w:top w:val="single" w:sz="12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0.098</w:t>
            </w:r>
          </w:p>
        </w:tc>
        <w:tc>
          <w:tcPr>
            <w:tcW w:w="749" w:type="dxa"/>
            <w:gridSpan w:val="3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-0.361</w:t>
            </w:r>
          </w:p>
        </w:tc>
        <w:tc>
          <w:tcPr>
            <w:tcW w:w="112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0.719</w:t>
            </w:r>
          </w:p>
        </w:tc>
      </w:tr>
      <w:tr>
        <w:trPr>
          <w:trHeight w:val="300"/>
        </w:trPr>
        <w:tc>
          <w:tcPr>
            <w:tcW w:w="141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G+D0 - G+D1</w:t>
            </w:r>
          </w:p>
        </w:tc>
        <w:tc>
          <w:tcPr>
            <w:tcW w:w="52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2</w:t>
            </w:r>
          </w:p>
        </w:tc>
        <w:tc>
          <w:tcPr>
            <w:tcW w:w="669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1.795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0.075</w:t>
            </w:r>
          </w:p>
        </w:tc>
        <w:tc>
          <w:tcPr>
            <w:tcW w:w="798" w:type="dxa"/>
            <w:gridSpan w:val="2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1.398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0.165</w:t>
            </w:r>
          </w:p>
        </w:tc>
        <w:tc>
          <w:tcPr>
            <w:tcW w:w="707" w:type="dxa"/>
            <w:gridSpan w:val="2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2.863</w:t>
            </w:r>
          </w:p>
        </w:tc>
        <w:tc>
          <w:tcPr>
            <w:tcW w:w="761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hu-HU"/>
              </w:rPr>
              <w:t>&lt;0.001</w:t>
            </w:r>
          </w:p>
        </w:tc>
        <w:tc>
          <w:tcPr>
            <w:tcW w:w="775" w:type="dxa"/>
            <w:gridSpan w:val="2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0.650</w:t>
            </w:r>
          </w:p>
        </w:tc>
        <w:tc>
          <w:tcPr>
            <w:tcW w:w="70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0.517</w:t>
            </w:r>
          </w:p>
        </w:tc>
        <w:tc>
          <w:tcPr>
            <w:tcW w:w="749" w:type="dxa"/>
            <w:gridSpan w:val="3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-0.519</w:t>
            </w:r>
          </w:p>
        </w:tc>
        <w:tc>
          <w:tcPr>
            <w:tcW w:w="112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0.605</w:t>
            </w:r>
          </w:p>
        </w:tc>
      </w:tr>
      <w:tr>
        <w:trPr>
          <w:trHeight w:val="300"/>
        </w:trPr>
        <w:tc>
          <w:tcPr>
            <w:tcW w:w="141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G+D0 - G+D1</w:t>
            </w:r>
          </w:p>
        </w:tc>
        <w:tc>
          <w:tcPr>
            <w:tcW w:w="52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2.898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hu-HU"/>
              </w:rPr>
              <w:t>0.005</w:t>
            </w:r>
          </w:p>
        </w:tc>
        <w:tc>
          <w:tcPr>
            <w:tcW w:w="798" w:type="dxa"/>
            <w:gridSpan w:val="2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-0.071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0.944</w:t>
            </w:r>
          </w:p>
        </w:tc>
        <w:tc>
          <w:tcPr>
            <w:tcW w:w="707" w:type="dxa"/>
            <w:gridSpan w:val="2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-1.207</w:t>
            </w:r>
          </w:p>
        </w:tc>
        <w:tc>
          <w:tcPr>
            <w:tcW w:w="761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0.230</w:t>
            </w:r>
          </w:p>
        </w:tc>
        <w:tc>
          <w:tcPr>
            <w:tcW w:w="775" w:type="dxa"/>
            <w:gridSpan w:val="2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-0.761</w:t>
            </w:r>
          </w:p>
        </w:tc>
        <w:tc>
          <w:tcPr>
            <w:tcW w:w="70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0.448</w:t>
            </w:r>
          </w:p>
        </w:tc>
        <w:tc>
          <w:tcPr>
            <w:tcW w:w="749" w:type="dxa"/>
            <w:gridSpan w:val="3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-2.443</w:t>
            </w:r>
          </w:p>
        </w:tc>
        <w:tc>
          <w:tcPr>
            <w:tcW w:w="112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hu-HU"/>
              </w:rPr>
              <w:t>0.016</w:t>
            </w:r>
          </w:p>
        </w:tc>
      </w:tr>
      <w:tr>
        <w:trPr>
          <w:trHeight w:val="300"/>
        </w:trPr>
        <w:tc>
          <w:tcPr>
            <w:tcW w:w="141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G+D0 - G+D1</w:t>
            </w:r>
          </w:p>
        </w:tc>
        <w:tc>
          <w:tcPr>
            <w:tcW w:w="52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4</w:t>
            </w:r>
          </w:p>
        </w:tc>
        <w:tc>
          <w:tcPr>
            <w:tcW w:w="669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-2.105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hu-HU"/>
              </w:rPr>
              <w:t>0.037</w:t>
            </w:r>
          </w:p>
        </w:tc>
        <w:tc>
          <w:tcPr>
            <w:tcW w:w="798" w:type="dxa"/>
            <w:gridSpan w:val="2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-0.820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0.414</w:t>
            </w:r>
          </w:p>
        </w:tc>
        <w:tc>
          <w:tcPr>
            <w:tcW w:w="707" w:type="dxa"/>
            <w:gridSpan w:val="2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-0.364</w:t>
            </w:r>
          </w:p>
        </w:tc>
        <w:tc>
          <w:tcPr>
            <w:tcW w:w="761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0.717</w:t>
            </w:r>
          </w:p>
        </w:tc>
        <w:tc>
          <w:tcPr>
            <w:tcW w:w="775" w:type="dxa"/>
            <w:gridSpan w:val="2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-1.187</w:t>
            </w:r>
          </w:p>
        </w:tc>
        <w:tc>
          <w:tcPr>
            <w:tcW w:w="70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0.238</w:t>
            </w:r>
          </w:p>
        </w:tc>
        <w:tc>
          <w:tcPr>
            <w:tcW w:w="749" w:type="dxa"/>
            <w:gridSpan w:val="3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0.528</w:t>
            </w:r>
          </w:p>
        </w:tc>
        <w:tc>
          <w:tcPr>
            <w:tcW w:w="112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0.598</w:t>
            </w:r>
          </w:p>
        </w:tc>
      </w:tr>
      <w:tr>
        <w:trPr>
          <w:trHeight w:val="300"/>
        </w:trPr>
        <w:tc>
          <w:tcPr>
            <w:tcW w:w="141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D0 - D1</w:t>
            </w:r>
          </w:p>
        </w:tc>
        <w:tc>
          <w:tcPr>
            <w:tcW w:w="52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1</w:t>
            </w:r>
          </w:p>
        </w:tc>
        <w:tc>
          <w:tcPr>
            <w:tcW w:w="669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-3.852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hu-HU"/>
              </w:rPr>
              <w:t>&lt;0.001</w:t>
            </w:r>
          </w:p>
        </w:tc>
        <w:tc>
          <w:tcPr>
            <w:tcW w:w="798" w:type="dxa"/>
            <w:gridSpan w:val="2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-3.279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hu-HU"/>
              </w:rPr>
              <w:t>&lt;0.001</w:t>
            </w:r>
          </w:p>
        </w:tc>
        <w:tc>
          <w:tcPr>
            <w:tcW w:w="707" w:type="dxa"/>
            <w:gridSpan w:val="2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1.538</w:t>
            </w:r>
          </w:p>
        </w:tc>
        <w:tc>
          <w:tcPr>
            <w:tcW w:w="761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0.127</w:t>
            </w:r>
          </w:p>
        </w:tc>
        <w:tc>
          <w:tcPr>
            <w:tcW w:w="775" w:type="dxa"/>
            <w:gridSpan w:val="2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1.094</w:t>
            </w:r>
          </w:p>
        </w:tc>
        <w:tc>
          <w:tcPr>
            <w:tcW w:w="70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0.275</w:t>
            </w:r>
          </w:p>
        </w:tc>
        <w:tc>
          <w:tcPr>
            <w:tcW w:w="595" w:type="dxa"/>
            <w:gridSpan w:val="2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</w:p>
        </w:tc>
      </w:tr>
      <w:tr>
        <w:trPr>
          <w:trHeight w:val="300"/>
        </w:trPr>
        <w:tc>
          <w:tcPr>
            <w:tcW w:w="141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D0 - D1</w:t>
            </w:r>
          </w:p>
        </w:tc>
        <w:tc>
          <w:tcPr>
            <w:tcW w:w="52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2</w:t>
            </w:r>
          </w:p>
        </w:tc>
        <w:tc>
          <w:tcPr>
            <w:tcW w:w="669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-2.613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hu-HU"/>
              </w:rPr>
              <w:t>0.010</w:t>
            </w:r>
          </w:p>
        </w:tc>
        <w:tc>
          <w:tcPr>
            <w:tcW w:w="798" w:type="dxa"/>
            <w:gridSpan w:val="2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-1.990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hu-HU"/>
              </w:rPr>
              <w:t>0.049</w:t>
            </w:r>
          </w:p>
        </w:tc>
        <w:tc>
          <w:tcPr>
            <w:tcW w:w="707" w:type="dxa"/>
            <w:gridSpan w:val="2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2.323</w:t>
            </w:r>
          </w:p>
        </w:tc>
        <w:tc>
          <w:tcPr>
            <w:tcW w:w="761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hu-HU"/>
              </w:rPr>
              <w:t>0.022</w:t>
            </w:r>
          </w:p>
        </w:tc>
        <w:tc>
          <w:tcPr>
            <w:tcW w:w="775" w:type="dxa"/>
            <w:gridSpan w:val="2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3.756</w:t>
            </w:r>
          </w:p>
        </w:tc>
        <w:tc>
          <w:tcPr>
            <w:tcW w:w="70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hu-HU"/>
              </w:rPr>
              <w:t>&lt;0.001</w:t>
            </w:r>
          </w:p>
        </w:tc>
        <w:tc>
          <w:tcPr>
            <w:tcW w:w="595" w:type="dxa"/>
            <w:gridSpan w:val="2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</w:p>
        </w:tc>
      </w:tr>
      <w:tr>
        <w:trPr>
          <w:trHeight w:val="300"/>
        </w:trPr>
        <w:tc>
          <w:tcPr>
            <w:tcW w:w="141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D0 - D1</w:t>
            </w:r>
          </w:p>
        </w:tc>
        <w:tc>
          <w:tcPr>
            <w:tcW w:w="52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-0.487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0.627</w:t>
            </w:r>
          </w:p>
        </w:tc>
        <w:tc>
          <w:tcPr>
            <w:tcW w:w="798" w:type="dxa"/>
            <w:gridSpan w:val="2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-2.845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hu-HU"/>
              </w:rPr>
              <w:t>0.005</w:t>
            </w:r>
          </w:p>
        </w:tc>
        <w:tc>
          <w:tcPr>
            <w:tcW w:w="707" w:type="dxa"/>
            <w:gridSpan w:val="2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0.667</w:t>
            </w:r>
          </w:p>
        </w:tc>
        <w:tc>
          <w:tcPr>
            <w:tcW w:w="761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0.506</w:t>
            </w:r>
          </w:p>
        </w:tc>
        <w:tc>
          <w:tcPr>
            <w:tcW w:w="775" w:type="dxa"/>
            <w:gridSpan w:val="2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-0.302</w:t>
            </w:r>
          </w:p>
        </w:tc>
        <w:tc>
          <w:tcPr>
            <w:tcW w:w="70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0.764</w:t>
            </w:r>
          </w:p>
        </w:tc>
        <w:tc>
          <w:tcPr>
            <w:tcW w:w="595" w:type="dxa"/>
            <w:gridSpan w:val="2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</w:p>
        </w:tc>
      </w:tr>
      <w:tr>
        <w:trPr>
          <w:trHeight w:val="300"/>
        </w:trPr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D0 - D1</w:t>
            </w:r>
          </w:p>
        </w:tc>
        <w:tc>
          <w:tcPr>
            <w:tcW w:w="529" w:type="dxa"/>
            <w:tcBorders>
              <w:bottom w:val="single" w:sz="12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4</w:t>
            </w:r>
          </w:p>
        </w:tc>
        <w:tc>
          <w:tcPr>
            <w:tcW w:w="66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-3.134</w:t>
            </w:r>
          </w:p>
        </w:tc>
        <w:tc>
          <w:tcPr>
            <w:tcW w:w="70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hu-HU"/>
              </w:rPr>
              <w:t>0.002</w:t>
            </w:r>
          </w:p>
        </w:tc>
        <w:tc>
          <w:tcPr>
            <w:tcW w:w="798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-1.574</w:t>
            </w:r>
          </w:p>
        </w:tc>
        <w:tc>
          <w:tcPr>
            <w:tcW w:w="70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0.118</w:t>
            </w:r>
          </w:p>
        </w:tc>
        <w:tc>
          <w:tcPr>
            <w:tcW w:w="707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1.063</w:t>
            </w:r>
          </w:p>
        </w:tc>
        <w:tc>
          <w:tcPr>
            <w:tcW w:w="76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0.290</w:t>
            </w:r>
          </w:p>
        </w:tc>
        <w:tc>
          <w:tcPr>
            <w:tcW w:w="775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-1.753</w:t>
            </w:r>
          </w:p>
        </w:tc>
        <w:tc>
          <w:tcPr>
            <w:tcW w:w="704" w:type="dxa"/>
            <w:tcBorders>
              <w:bottom w:val="single" w:sz="12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  <w:t>0.082</w:t>
            </w:r>
          </w:p>
        </w:tc>
        <w:tc>
          <w:tcPr>
            <w:tcW w:w="595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</w:p>
        </w:tc>
        <w:tc>
          <w:tcPr>
            <w:tcW w:w="1275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hu-HU"/>
              </w:rPr>
            </w:pPr>
          </w:p>
        </w:tc>
      </w:tr>
    </w:tbl>
    <w:p>
      <w:pPr>
        <w:jc w:val="both"/>
        <w:rPr>
          <w:lang w:val="en-GB"/>
        </w:rPr>
      </w:pPr>
      <w:r>
        <w:rPr>
          <w:lang w:val="en-GB"/>
        </w:rPr>
        <w:br w:type="page"/>
      </w:r>
    </w:p>
    <w:p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ins w:id="72" w:author="Kiss Réka" w:date="2022-06-08T15:02:00Z">
        <w:r>
          <w:rPr>
            <w:rFonts w:ascii="Times New Roman" w:hAnsi="Times New Roman" w:cs="Times New Roman"/>
            <w:sz w:val="24"/>
            <w:szCs w:val="24"/>
            <w:lang w:val="en-GB"/>
          </w:rPr>
          <w:lastRenderedPageBreak/>
          <w:t xml:space="preserve">Supplementary </w:t>
        </w:r>
      </w:ins>
      <w:r>
        <w:rPr>
          <w:rFonts w:ascii="Times New Roman" w:hAnsi="Times New Roman" w:cs="Times New Roman"/>
          <w:sz w:val="24"/>
          <w:lang w:val="en-GB"/>
        </w:rPr>
        <w:t>Figure S4.</w:t>
      </w:r>
      <w:r>
        <w:rPr>
          <w:rFonts w:ascii="Times New Roman" w:hAnsi="Times New Roman" w:cs="Times New Roman"/>
          <w:sz w:val="28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Differences of species groups cover and richness between the two youngest grass-matrixes and fallows in the four study years. Significant differences are marked with asterisks (factor-level comparisons with emmeans, *** - p&lt;0.001; ** - p&lt;0.01; * - p&lt;0.05). </w:t>
      </w:r>
      <w:ins w:id="73" w:author="Kiss Réka" w:date="2022-05-10T14:17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Boxplot lines represent median values.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Abbreviations: G+D-plots sown with grass and diverse </w:t>
      </w:r>
      <w:ins w:id="74" w:author="Kiss Réka" w:date="2022-05-10T10:25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forb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>seed mixture; D-plots sown only with diverse</w:t>
      </w:r>
      <w:ins w:id="75" w:author="Kiss Réka" w:date="2022-05-10T10:25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 forb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 seed mixtures. Numbers indicate the age of the grass-matrix (G+D plots) or fallows (D plots) when diverse </w:t>
      </w:r>
      <w:ins w:id="76" w:author="Kiss Réka" w:date="2022-05-10T10:25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forb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seed mixture was sown in the plots. Symbols: </w:t>
      </w: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186208" cy="180000"/>
            <wp:effectExtent l="0" t="0" r="4445" b="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rb4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08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- sown </w:t>
      </w:r>
      <w:ins w:id="77" w:author="Kiss Réka" w:date="2022-05-10T10:25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forb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species; </w:t>
      </w: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144140" cy="180000"/>
            <wp:effectExtent l="0" t="0" r="8890" b="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ed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14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- weeds; </w:t>
      </w: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255000" cy="180000"/>
            <wp:effectExtent l="0" t="0" r="0" b="0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ss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Festuca pseudovina</w:t>
      </w:r>
    </w:p>
    <w:p>
      <w:pPr>
        <w:jc w:val="both"/>
        <w:rPr>
          <w:lang w:val="en-GB"/>
        </w:rPr>
      </w:pPr>
      <w:r>
        <w:rPr>
          <w:noProof/>
          <w:lang w:eastAsia="hu-HU"/>
        </w:rPr>
        <w:lastRenderedPageBreak/>
        <w:drawing>
          <wp:inline distT="0" distB="0" distL="0" distR="0">
            <wp:extent cx="5473065" cy="8892540"/>
            <wp:effectExtent l="0" t="0" r="0" b="381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pp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06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lang w:val="en-GB"/>
        </w:rPr>
      </w:pPr>
      <w:r>
        <w:rPr>
          <w:lang w:val="en-GB"/>
        </w:rPr>
        <w:lastRenderedPageBreak/>
        <w:br w:type="page"/>
      </w:r>
    </w:p>
    <w:p>
      <w:pPr>
        <w:jc w:val="both"/>
        <w:rPr>
          <w:rFonts w:ascii="Times New Roman" w:hAnsi="Times New Roman" w:cs="Times New Roman"/>
          <w:sz w:val="24"/>
          <w:lang w:val="en-GB"/>
        </w:rPr>
      </w:pPr>
      <w:ins w:id="78" w:author="Kiss Réka" w:date="2022-06-08T15:01:00Z">
        <w:r>
          <w:rPr>
            <w:rFonts w:ascii="Times New Roman" w:hAnsi="Times New Roman" w:cs="Times New Roman"/>
            <w:sz w:val="24"/>
            <w:lang w:val="en-GB"/>
          </w:rPr>
          <w:lastRenderedPageBreak/>
          <w:t xml:space="preserve">Supplementary </w:t>
        </w:r>
      </w:ins>
      <w:r>
        <w:rPr>
          <w:rFonts w:ascii="Times New Roman" w:hAnsi="Times New Roman" w:cs="Times New Roman"/>
          <w:sz w:val="24"/>
          <w:lang w:val="en-GB"/>
        </w:rPr>
        <w:t>Table S</w:t>
      </w:r>
      <w:ins w:id="79" w:author="Kiss Réka" w:date="2022-06-08T15:01:00Z">
        <w:r>
          <w:rPr>
            <w:rFonts w:ascii="Times New Roman" w:hAnsi="Times New Roman" w:cs="Times New Roman"/>
            <w:sz w:val="24"/>
            <w:lang w:val="en-GB"/>
          </w:rPr>
          <w:t>5</w:t>
        </w:r>
      </w:ins>
      <w:del w:id="80" w:author="Kiss Réka" w:date="2022-06-08T15:01:00Z">
        <w:r>
          <w:rPr>
            <w:rFonts w:ascii="Times New Roman" w:hAnsi="Times New Roman" w:cs="Times New Roman"/>
            <w:sz w:val="24"/>
            <w:lang w:val="en-GB"/>
          </w:rPr>
          <w:delText>6</w:delText>
        </w:r>
      </w:del>
      <w:r>
        <w:rPr>
          <w:rFonts w:ascii="Times New Roman" w:hAnsi="Times New Roman" w:cs="Times New Roman"/>
          <w:sz w:val="24"/>
          <w:lang w:val="en-GB"/>
        </w:rPr>
        <w:t xml:space="preserve">. Effect of year of collection on the average germination success of </w:t>
      </w:r>
      <w:ins w:id="81" w:author="Kiss Réka" w:date="2022-05-10T10:25:00Z">
        <w:r>
          <w:rPr>
            <w:rFonts w:ascii="Times New Roman" w:hAnsi="Times New Roman" w:cs="Times New Roman"/>
            <w:sz w:val="24"/>
            <w:lang w:val="en-GB"/>
          </w:rPr>
          <w:t xml:space="preserve">sown forb </w:t>
        </w:r>
      </w:ins>
      <w:r>
        <w:rPr>
          <w:rFonts w:ascii="Times New Roman" w:hAnsi="Times New Roman" w:cs="Times New Roman"/>
          <w:sz w:val="24"/>
          <w:lang w:val="en-GB"/>
        </w:rPr>
        <w:t>species under greenhouse conditions (GLMM)</w:t>
      </w:r>
      <w:r>
        <w:rPr>
          <w:rFonts w:ascii="Times New Roman" w:hAnsi="Times New Roman" w:cs="Times New Roman"/>
          <w:sz w:val="24"/>
          <w:szCs w:val="24"/>
          <w:lang w:val="en-GB"/>
        </w:rPr>
        <w:t>. Significant differences are marked in boldface</w:t>
      </w:r>
      <w:ins w:id="82" w:author="Kiss Réka" w:date="2022-06-08T15:01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 (</w:t>
        </w:r>
        <w:r>
          <w:rPr>
            <w:rFonts w:ascii="Times New Roman" w:hAnsi="Times New Roman" w:cs="Times New Roman"/>
            <w:sz w:val="24"/>
            <w:szCs w:val="24"/>
            <w:lang w:val="en-GB"/>
          </w:rPr>
          <w:t>p&lt;0.05</w:t>
        </w:r>
        <w:r>
          <w:rPr>
            <w:rFonts w:ascii="Times New Roman" w:hAnsi="Times New Roman" w:cs="Times New Roman"/>
            <w:sz w:val="24"/>
            <w:szCs w:val="24"/>
            <w:lang w:val="en-GB"/>
          </w:rPr>
          <w:t>)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W w:w="43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240"/>
        <w:gridCol w:w="1170"/>
      </w:tblGrid>
      <w:tr>
        <w:trPr>
          <w:trHeight w:val="300"/>
        </w:trPr>
        <w:tc>
          <w:tcPr>
            <w:tcW w:w="198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Year of collection</w:t>
            </w:r>
          </w:p>
        </w:tc>
        <w:tc>
          <w:tcPr>
            <w:tcW w:w="12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hu-HU"/>
              </w:rPr>
              <w:t>z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hu-HU"/>
              </w:rPr>
              <w:t>p</w:t>
            </w:r>
          </w:p>
        </w:tc>
      </w:tr>
      <w:tr>
        <w:trPr>
          <w:trHeight w:val="300"/>
        </w:trPr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hu-HU"/>
              </w:rPr>
              <w:t>2015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hu-HU"/>
              </w:rPr>
              <w:t>3.169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GB" w:eastAsia="hu-HU"/>
              </w:rPr>
              <w:t>0.0015</w:t>
            </w:r>
          </w:p>
        </w:tc>
      </w:tr>
      <w:tr>
        <w:trPr>
          <w:trHeight w:val="288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hu-HU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hu-HU"/>
              </w:rPr>
              <w:t>-0.359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hu-HU"/>
              </w:rPr>
              <w:t>0.7199</w:t>
            </w:r>
          </w:p>
        </w:tc>
      </w:tr>
      <w:tr>
        <w:trPr>
          <w:trHeight w:val="288"/>
        </w:trPr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hu-HU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hu-HU"/>
              </w:rPr>
              <w:t>-1.150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hu-HU"/>
              </w:rPr>
              <w:t>0.2501</w:t>
            </w:r>
          </w:p>
        </w:tc>
      </w:tr>
    </w:tbl>
    <w:p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>
      <w:pPr>
        <w:jc w:val="both"/>
        <w:rPr>
          <w:rFonts w:ascii="Times New Roman" w:hAnsi="Times New Roman" w:cs="Times New Roman"/>
          <w:sz w:val="24"/>
          <w:lang w:val="en-GB"/>
        </w:rPr>
      </w:pPr>
      <w:ins w:id="83" w:author="Kiss Réka" w:date="2022-06-08T15:02:00Z">
        <w:r>
          <w:rPr>
            <w:rFonts w:ascii="Times New Roman" w:hAnsi="Times New Roman" w:cs="Times New Roman"/>
            <w:sz w:val="24"/>
            <w:szCs w:val="24"/>
            <w:lang w:val="en-GB"/>
          </w:rPr>
          <w:lastRenderedPageBreak/>
          <w:t xml:space="preserve">Supplementary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>Table S</w:t>
      </w:r>
      <w:ins w:id="84" w:author="Kiss Réka" w:date="2022-06-08T15:02:00Z">
        <w:r>
          <w:rPr>
            <w:rFonts w:ascii="Times New Roman" w:hAnsi="Times New Roman" w:cs="Times New Roman"/>
            <w:sz w:val="24"/>
            <w:szCs w:val="24"/>
            <w:lang w:val="en-GB"/>
          </w:rPr>
          <w:t>6</w:t>
        </w:r>
      </w:ins>
      <w:del w:id="85" w:author="Kiss Réka" w:date="2022-06-08T15:02:00Z">
        <w:r>
          <w:rPr>
            <w:rFonts w:ascii="Times New Roman" w:hAnsi="Times New Roman" w:cs="Times New Roman"/>
            <w:sz w:val="24"/>
            <w:szCs w:val="24"/>
            <w:lang w:val="en-GB"/>
          </w:rPr>
          <w:delText>7</w:delText>
        </w:r>
      </w:del>
      <w:r>
        <w:rPr>
          <w:rFonts w:ascii="Times New Roman" w:hAnsi="Times New Roman" w:cs="Times New Roman"/>
          <w:sz w:val="24"/>
          <w:szCs w:val="24"/>
          <w:lang w:val="en-GB"/>
        </w:rPr>
        <w:t xml:space="preserve">. Year to year differences in the average </w:t>
      </w:r>
      <w:r>
        <w:rPr>
          <w:rFonts w:ascii="Times New Roman" w:hAnsi="Times New Roman" w:cs="Times New Roman"/>
          <w:sz w:val="24"/>
          <w:lang w:val="en-GB"/>
        </w:rPr>
        <w:t xml:space="preserve">germination success of </w:t>
      </w:r>
      <w:ins w:id="86" w:author="Kiss Réka" w:date="2022-05-10T10:26:00Z">
        <w:r>
          <w:rPr>
            <w:rFonts w:ascii="Times New Roman" w:hAnsi="Times New Roman" w:cs="Times New Roman"/>
            <w:sz w:val="24"/>
            <w:lang w:val="en-GB"/>
          </w:rPr>
          <w:t xml:space="preserve">sown forb </w:t>
        </w:r>
      </w:ins>
      <w:r>
        <w:rPr>
          <w:rFonts w:ascii="Times New Roman" w:hAnsi="Times New Roman" w:cs="Times New Roman"/>
          <w:sz w:val="24"/>
          <w:lang w:val="en-GB"/>
        </w:rPr>
        <w:t>species under greenhouse conditions (</w:t>
      </w:r>
      <w:r>
        <w:rPr>
          <w:rFonts w:ascii="Times New Roman" w:hAnsi="Times New Roman" w:cs="Times New Roman"/>
          <w:sz w:val="24"/>
          <w:szCs w:val="24"/>
          <w:lang w:val="en-GB"/>
        </w:rPr>
        <w:t>factor-level comparisons with emmeans</w:t>
      </w:r>
      <w:r>
        <w:rPr>
          <w:rFonts w:ascii="Times New Roman" w:hAnsi="Times New Roman" w:cs="Times New Roman"/>
          <w:sz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>. Significant differences are marked in boldface</w:t>
      </w:r>
      <w:ins w:id="87" w:author="Kiss Réka" w:date="2022-06-08T15:02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 (</w:t>
        </w:r>
        <w:r>
          <w:rPr>
            <w:rFonts w:ascii="Times New Roman" w:hAnsi="Times New Roman" w:cs="Times New Roman"/>
            <w:sz w:val="24"/>
            <w:szCs w:val="24"/>
            <w:lang w:val="en-GB"/>
          </w:rPr>
          <w:t>p&lt;0.05</w:t>
        </w:r>
        <w:r>
          <w:rPr>
            <w:rFonts w:ascii="Times New Roman" w:hAnsi="Times New Roman" w:cs="Times New Roman"/>
            <w:sz w:val="24"/>
            <w:szCs w:val="24"/>
            <w:lang w:val="en-GB"/>
          </w:rPr>
          <w:t>).</w:t>
        </w:r>
      </w:ins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850"/>
        <w:gridCol w:w="893"/>
      </w:tblGrid>
      <w:tr>
        <w:trPr>
          <w:trHeight w:val="283"/>
        </w:trPr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Years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t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p</w:t>
            </w:r>
          </w:p>
        </w:tc>
      </w:tr>
      <w:tr>
        <w:trPr>
          <w:trHeight w:val="283"/>
        </w:trPr>
        <w:tc>
          <w:tcPr>
            <w:tcW w:w="1418" w:type="dxa"/>
            <w:tcBorders>
              <w:top w:val="single" w:sz="8" w:space="0" w:color="auto"/>
            </w:tcBorders>
          </w:tcPr>
          <w:p>
            <w:pPr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2014-2015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>
            <w:pPr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-3.169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0.009</w:t>
            </w:r>
          </w:p>
        </w:tc>
      </w:tr>
      <w:tr>
        <w:trPr>
          <w:trHeight w:val="283"/>
        </w:trPr>
        <w:tc>
          <w:tcPr>
            <w:tcW w:w="141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2014-2016</w:t>
            </w:r>
          </w:p>
        </w:tc>
        <w:tc>
          <w:tcPr>
            <w:tcW w:w="850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0.359</w:t>
            </w:r>
          </w:p>
        </w:tc>
        <w:tc>
          <w:tcPr>
            <w:tcW w:w="851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0.984</w:t>
            </w:r>
          </w:p>
        </w:tc>
      </w:tr>
      <w:tr>
        <w:trPr>
          <w:trHeight w:val="283"/>
        </w:trPr>
        <w:tc>
          <w:tcPr>
            <w:tcW w:w="141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2014-2017</w:t>
            </w:r>
          </w:p>
        </w:tc>
        <w:tc>
          <w:tcPr>
            <w:tcW w:w="850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1.150</w:t>
            </w:r>
          </w:p>
        </w:tc>
        <w:tc>
          <w:tcPr>
            <w:tcW w:w="851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0.659</w:t>
            </w:r>
          </w:p>
        </w:tc>
      </w:tr>
      <w:tr>
        <w:trPr>
          <w:trHeight w:val="283"/>
        </w:trPr>
        <w:tc>
          <w:tcPr>
            <w:tcW w:w="141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2015-2016</w:t>
            </w:r>
          </w:p>
        </w:tc>
        <w:tc>
          <w:tcPr>
            <w:tcW w:w="850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3.627</w:t>
            </w:r>
          </w:p>
        </w:tc>
        <w:tc>
          <w:tcPr>
            <w:tcW w:w="851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0.002</w:t>
            </w:r>
          </w:p>
        </w:tc>
      </w:tr>
      <w:tr>
        <w:trPr>
          <w:trHeight w:val="283"/>
        </w:trPr>
        <w:tc>
          <w:tcPr>
            <w:tcW w:w="1418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2015-2017</w:t>
            </w:r>
          </w:p>
        </w:tc>
        <w:tc>
          <w:tcPr>
            <w:tcW w:w="850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4.492</w:t>
            </w:r>
          </w:p>
        </w:tc>
        <w:tc>
          <w:tcPr>
            <w:tcW w:w="851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 w:eastAsia="hu-HU"/>
              </w:rPr>
              <w:t>&lt;0.001</w:t>
            </w:r>
          </w:p>
        </w:tc>
      </w:tr>
      <w:tr>
        <w:trPr>
          <w:trHeight w:val="283"/>
        </w:trPr>
        <w:tc>
          <w:tcPr>
            <w:tcW w:w="1418" w:type="dxa"/>
            <w:tcBorders>
              <w:bottom w:val="single" w:sz="12" w:space="0" w:color="auto"/>
            </w:tcBorders>
          </w:tcPr>
          <w:p>
            <w:pPr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2016-2017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>
            <w:pPr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0.834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>
            <w:pPr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0.838</w:t>
            </w:r>
          </w:p>
        </w:tc>
      </w:tr>
    </w:tbl>
    <w:p>
      <w:pPr>
        <w:jc w:val="both"/>
        <w:rPr>
          <w:rFonts w:ascii="Times New Roman" w:hAnsi="Times New Roman" w:cs="Times New Roman"/>
          <w:sz w:val="24"/>
          <w:lang w:val="en-GB"/>
        </w:rPr>
      </w:pPr>
    </w:p>
    <w:p>
      <w:pPr>
        <w:jc w:val="both"/>
        <w:rPr>
          <w:rFonts w:ascii="Times New Roman" w:hAnsi="Times New Roman" w:cs="Times New Roman"/>
          <w:sz w:val="24"/>
          <w:lang w:val="en-GB"/>
        </w:rPr>
        <w:sect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lang w:val="en-GB"/>
        </w:rPr>
        <w:br w:type="page"/>
      </w:r>
    </w:p>
    <w:p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ins w:id="88" w:author="Kiss Réka" w:date="2022-06-08T15:02:00Z">
        <w:r>
          <w:rPr>
            <w:rFonts w:ascii="Times New Roman" w:hAnsi="Times New Roman" w:cs="Times New Roman"/>
            <w:sz w:val="24"/>
            <w:szCs w:val="24"/>
            <w:lang w:val="en-GB"/>
          </w:rPr>
          <w:lastRenderedPageBreak/>
          <w:t xml:space="preserve">Supplementary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>Table S</w:t>
      </w:r>
      <w:ins w:id="89" w:author="Kiss Réka" w:date="2022-06-08T15:02:00Z">
        <w:r>
          <w:rPr>
            <w:rFonts w:ascii="Times New Roman" w:hAnsi="Times New Roman" w:cs="Times New Roman"/>
            <w:sz w:val="24"/>
            <w:szCs w:val="24"/>
            <w:lang w:val="en-GB"/>
          </w:rPr>
          <w:t>7</w:t>
        </w:r>
      </w:ins>
      <w:del w:id="90" w:author="Kiss Réka" w:date="2022-06-08T15:02:00Z">
        <w:r>
          <w:rPr>
            <w:rFonts w:ascii="Times New Roman" w:hAnsi="Times New Roman" w:cs="Times New Roman"/>
            <w:sz w:val="24"/>
            <w:szCs w:val="24"/>
            <w:lang w:val="en-GB"/>
          </w:rPr>
          <w:delText>1</w:delText>
        </w:r>
      </w:del>
      <w:r>
        <w:rPr>
          <w:rFonts w:ascii="Times New Roman" w:hAnsi="Times New Roman" w:cs="Times New Roman"/>
          <w:sz w:val="24"/>
          <w:szCs w:val="24"/>
          <w:lang w:val="en-GB"/>
        </w:rPr>
        <w:t>. Species composition of diverse</w:t>
      </w:r>
      <w:ins w:id="91" w:author="Kiss Réka" w:date="2022-05-10T10:20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 forb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 seed mixture, </w:t>
      </w:r>
      <w:del w:id="92" w:author="Kiss Réka" w:date="2022-05-09T17:25:00Z">
        <w:r>
          <w:rPr>
            <w:rFonts w:ascii="Times New Roman" w:hAnsi="Times New Roman" w:cs="Times New Roman"/>
            <w:sz w:val="24"/>
            <w:szCs w:val="24"/>
            <w:lang w:val="en-GB"/>
          </w:rPr>
          <w:delText xml:space="preserve">mean </w:delText>
        </w:r>
      </w:del>
      <w:r>
        <w:rPr>
          <w:rFonts w:ascii="Times New Roman" w:hAnsi="Times New Roman" w:cs="Times New Roman"/>
          <w:sz w:val="24"/>
          <w:szCs w:val="24"/>
          <w:lang w:val="en-GB"/>
        </w:rPr>
        <w:t xml:space="preserve">thousand seed weight </w:t>
      </w:r>
      <w:ins w:id="93" w:author="Kiss Réka" w:date="2022-05-09T17:25:00Z">
        <w:r>
          <w:rPr>
            <w:rFonts w:ascii="Times New Roman" w:hAnsi="Times New Roman" w:cs="Times New Roman"/>
            <w:sz w:val="24"/>
            <w:szCs w:val="24"/>
            <w:lang w:val="en-GB"/>
          </w:rPr>
          <w:t>(mean</w:t>
        </w:r>
        <w:r>
          <w:rPr>
            <w:rFonts w:ascii="Times New Roman" w:hAnsi="Times New Roman" w:cs="Times New Roman"/>
            <w:color w:val="000000"/>
            <w:sz w:val="24"/>
            <w:szCs w:val="24"/>
          </w:rPr>
          <w:t>±sd</w:t>
        </w:r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)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of every species and </w:t>
      </w:r>
      <w:del w:id="94" w:author="Kiss Réka" w:date="2022-05-09T18:38:00Z">
        <w:r>
          <w:rPr>
            <w:rFonts w:ascii="Times New Roman" w:hAnsi="Times New Roman" w:cs="Times New Roman"/>
            <w:sz w:val="24"/>
            <w:szCs w:val="24"/>
            <w:lang w:val="en-GB"/>
          </w:rPr>
          <w:delText xml:space="preserve">their </w:delText>
        </w:r>
      </w:del>
      <w:del w:id="95" w:author="Kiss Réka" w:date="2022-05-09T17:26:00Z">
        <w:r>
          <w:rPr>
            <w:rFonts w:ascii="Times New Roman" w:hAnsi="Times New Roman" w:cs="Times New Roman"/>
            <w:sz w:val="24"/>
            <w:szCs w:val="24"/>
            <w:lang w:val="en-GB"/>
          </w:rPr>
          <w:delText xml:space="preserve">mean </w:delText>
        </w:r>
      </w:del>
      <w:r>
        <w:rPr>
          <w:rFonts w:ascii="Times New Roman" w:hAnsi="Times New Roman" w:cs="Times New Roman"/>
          <w:sz w:val="24"/>
          <w:szCs w:val="24"/>
          <w:lang w:val="en-GB"/>
        </w:rPr>
        <w:t xml:space="preserve">germination capacity </w:t>
      </w:r>
      <w:ins w:id="96" w:author="Kiss Réka" w:date="2022-05-09T17:26:00Z">
        <w:r>
          <w:rPr>
            <w:rFonts w:ascii="Times New Roman" w:hAnsi="Times New Roman" w:cs="Times New Roman"/>
            <w:sz w:val="24"/>
            <w:szCs w:val="24"/>
            <w:lang w:val="en-GB"/>
          </w:rPr>
          <w:t>(mean</w:t>
        </w:r>
        <w:r>
          <w:rPr>
            <w:rFonts w:ascii="Times New Roman" w:hAnsi="Times New Roman" w:cs="Times New Roman"/>
            <w:color w:val="000000"/>
            <w:sz w:val="24"/>
            <w:szCs w:val="24"/>
          </w:rPr>
          <w:t>±sd</w:t>
        </w:r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) </w:t>
        </w:r>
      </w:ins>
      <w:ins w:id="97" w:author="Kiss Réka" w:date="2022-05-09T18:38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of three lots of 100 seeds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under greenhouse conditions, in each collection year. </w:t>
      </w:r>
    </w:p>
    <w:tbl>
      <w:tblPr>
        <w:tblW w:w="1400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6"/>
        <w:gridCol w:w="1409"/>
        <w:gridCol w:w="1408"/>
        <w:gridCol w:w="1408"/>
        <w:gridCol w:w="1407"/>
        <w:gridCol w:w="160"/>
        <w:gridCol w:w="1494"/>
        <w:gridCol w:w="1494"/>
        <w:gridCol w:w="1494"/>
        <w:gridCol w:w="1494"/>
      </w:tblGrid>
      <w:tr>
        <w:trPr>
          <w:trHeight w:val="283"/>
        </w:trPr>
        <w:tc>
          <w:tcPr>
            <w:tcW w:w="2238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5637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  <w:t>1000 seed weight (g)</w:t>
            </w:r>
          </w:p>
        </w:tc>
        <w:tc>
          <w:tcPr>
            <w:tcW w:w="14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</w:p>
        </w:tc>
        <w:tc>
          <w:tcPr>
            <w:tcW w:w="5984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  <w:t>Germination %</w:t>
            </w:r>
          </w:p>
        </w:tc>
      </w:tr>
      <w:tr>
        <w:trPr>
          <w:trHeight w:val="283"/>
        </w:trPr>
        <w:tc>
          <w:tcPr>
            <w:tcW w:w="223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  <w:t>2014</w:t>
            </w:r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  <w:t>2015</w:t>
            </w:r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  <w:t>2016</w:t>
            </w:r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  <w:t>2017</w:t>
            </w:r>
          </w:p>
        </w:tc>
        <w:tc>
          <w:tcPr>
            <w:tcW w:w="14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  <w:t>2014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  <w:t>2015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  <w:t>2016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  <w:t>2017</w:t>
            </w:r>
          </w:p>
        </w:tc>
      </w:tr>
      <w:tr>
        <w:trPr>
          <w:trHeight w:val="283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  <w:t>Achillea collina</w:t>
            </w:r>
          </w:p>
        </w:tc>
        <w:tc>
          <w:tcPr>
            <w:tcW w:w="14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bookmarkStart w:id="98" w:name="_GoBack"/>
            <w:bookmarkEnd w:id="98"/>
            <w:ins w:id="99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0.083±0.003</w:t>
              </w:r>
            </w:ins>
            <w:del w:id="100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0.083</w:delText>
              </w:r>
            </w:del>
          </w:p>
        </w:tc>
        <w:tc>
          <w:tcPr>
            <w:tcW w:w="14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01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0.073±0.004</w:t>
              </w:r>
            </w:ins>
            <w:del w:id="102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0.073</w:delText>
              </w:r>
            </w:del>
          </w:p>
        </w:tc>
        <w:tc>
          <w:tcPr>
            <w:tcW w:w="14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03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0.073±0.002</w:t>
              </w:r>
            </w:ins>
            <w:del w:id="104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0.073</w:delText>
              </w:r>
            </w:del>
          </w:p>
        </w:tc>
        <w:tc>
          <w:tcPr>
            <w:tcW w:w="14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05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0.064±0.007</w:t>
              </w:r>
            </w:ins>
            <w:del w:id="106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0.064</w:delText>
              </w:r>
            </w:del>
          </w:p>
        </w:tc>
        <w:tc>
          <w:tcPr>
            <w:tcW w:w="14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</w:p>
        </w:tc>
        <w:tc>
          <w:tcPr>
            <w:tcW w:w="149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07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80.667±6.028</w:t>
              </w:r>
            </w:ins>
            <w:del w:id="108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80.7</w:delText>
              </w:r>
            </w:del>
          </w:p>
        </w:tc>
        <w:tc>
          <w:tcPr>
            <w:tcW w:w="149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09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50.333±7.371</w:t>
              </w:r>
            </w:ins>
            <w:del w:id="110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50.3</w:delText>
              </w:r>
            </w:del>
          </w:p>
        </w:tc>
        <w:tc>
          <w:tcPr>
            <w:tcW w:w="149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11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66.333±9.452</w:t>
              </w:r>
            </w:ins>
            <w:del w:id="112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66.3</w:delText>
              </w:r>
            </w:del>
          </w:p>
        </w:tc>
        <w:tc>
          <w:tcPr>
            <w:tcW w:w="149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13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43.333±11.060</w:t>
              </w:r>
            </w:ins>
            <w:del w:id="114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43.3</w:delText>
              </w:r>
            </w:del>
          </w:p>
        </w:tc>
      </w:tr>
      <w:tr>
        <w:trPr>
          <w:trHeight w:val="283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  <w:t>Centaurea jacea subsp. angustifolia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15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1.688±0.050</w:t>
              </w:r>
            </w:ins>
            <w:del w:id="116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1.688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17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1.404±0.081</w:t>
              </w:r>
            </w:ins>
            <w:del w:id="118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1.404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19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1.418±0.049</w:t>
              </w:r>
            </w:ins>
            <w:del w:id="120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1.418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21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1.534±0.086</w:t>
              </w:r>
            </w:ins>
            <w:del w:id="122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1.534</w:delText>
              </w:r>
            </w:del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23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23.000±4.000</w:t>
              </w:r>
            </w:ins>
            <w:del w:id="124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23.0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25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23.667±8.505</w:t>
              </w:r>
            </w:ins>
            <w:del w:id="126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23.7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27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50.000±7.000</w:t>
              </w:r>
            </w:ins>
            <w:del w:id="128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50.0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29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34.000±5.292</w:t>
              </w:r>
            </w:ins>
            <w:del w:id="130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34.0</w:delText>
              </w:r>
            </w:del>
          </w:p>
        </w:tc>
      </w:tr>
      <w:tr>
        <w:trPr>
          <w:trHeight w:val="283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  <w:t>Cruciata pedemontana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31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0.386±0.019</w:t>
              </w:r>
            </w:ins>
            <w:del w:id="132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0.386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33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0.512±0.015</w:t>
              </w:r>
            </w:ins>
            <w:del w:id="134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0.512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35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0.389±0.005</w:t>
              </w:r>
            </w:ins>
            <w:del w:id="136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0.389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37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0.382±0.008</w:t>
              </w:r>
            </w:ins>
            <w:del w:id="138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0.382</w:delText>
              </w:r>
            </w:del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39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49.667±24.542</w:t>
              </w:r>
            </w:ins>
            <w:del w:id="140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49.7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41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99.333±1.155</w:t>
              </w:r>
            </w:ins>
            <w:del w:id="142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99.3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43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91.333±3.055</w:t>
              </w:r>
            </w:ins>
            <w:del w:id="144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91.3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45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98.667±1.155</w:t>
              </w:r>
            </w:ins>
            <w:del w:id="146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98.7</w:delText>
              </w:r>
            </w:del>
          </w:p>
        </w:tc>
      </w:tr>
      <w:tr>
        <w:trPr>
          <w:trHeight w:val="283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  <w:t>Dianthus pontederae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47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0.499±0.027</w:t>
              </w:r>
            </w:ins>
            <w:del w:id="148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0.499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49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0.493±0.013</w:t>
              </w:r>
            </w:ins>
            <w:del w:id="150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0.493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51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0.516±0.020</w:t>
              </w:r>
            </w:ins>
            <w:del w:id="152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0.516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53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0.469±0.008</w:t>
              </w:r>
            </w:ins>
            <w:del w:id="154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0.469</w:delText>
              </w:r>
            </w:del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55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73.000±17.436</w:t>
              </w:r>
            </w:ins>
            <w:del w:id="156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73.0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57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87.667±0.577</w:t>
              </w:r>
            </w:ins>
            <w:del w:id="158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87.7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59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74.667±10.599</w:t>
              </w:r>
            </w:ins>
            <w:del w:id="160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74.7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61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83.667±1.528</w:t>
              </w:r>
            </w:ins>
            <w:del w:id="162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83.7</w:delText>
              </w:r>
            </w:del>
          </w:p>
        </w:tc>
      </w:tr>
      <w:tr>
        <w:trPr>
          <w:trHeight w:val="283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  <w:t>Falcaria vulgaris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63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0.988±0.031</w:t>
              </w:r>
            </w:ins>
            <w:del w:id="164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0.988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65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1.028±0.067</w:t>
              </w:r>
            </w:ins>
            <w:del w:id="166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1.028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67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0.798±0.054</w:t>
              </w:r>
            </w:ins>
            <w:del w:id="168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0.798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69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0.771±0.021</w:t>
              </w:r>
            </w:ins>
            <w:del w:id="170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0.771</w:delText>
              </w:r>
            </w:del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71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15.000±7.000</w:t>
              </w:r>
            </w:ins>
            <w:del w:id="172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15.0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73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36.667±3.786</w:t>
              </w:r>
            </w:ins>
            <w:del w:id="174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36.7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75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30.667±5.033</w:t>
              </w:r>
            </w:ins>
            <w:del w:id="176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30.7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77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26.667±4.163</w:t>
              </w:r>
            </w:ins>
            <w:del w:id="178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26.7</w:delText>
              </w:r>
            </w:del>
          </w:p>
        </w:tc>
      </w:tr>
      <w:tr>
        <w:trPr>
          <w:trHeight w:val="283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  <w:t>Filipendula vulgaris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79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1.006±0.063</w:t>
              </w:r>
            </w:ins>
            <w:del w:id="180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1.006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81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1.022±0.037</w:t>
              </w:r>
            </w:ins>
            <w:del w:id="182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1.022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83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0.758±0.036</w:t>
              </w:r>
            </w:ins>
            <w:del w:id="184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0.758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85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1.100±0.073</w:t>
              </w:r>
            </w:ins>
            <w:del w:id="186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1.100</w:delText>
              </w:r>
            </w:del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87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61.667±7.095</w:t>
              </w:r>
            </w:ins>
            <w:del w:id="188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61.7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89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84.333±4.619</w:t>
              </w:r>
            </w:ins>
            <w:del w:id="190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84.3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91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25.333±5.508</w:t>
              </w:r>
            </w:ins>
            <w:del w:id="192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25.3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93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71.333±2.082</w:t>
              </w:r>
            </w:ins>
            <w:del w:id="194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71.3</w:delText>
              </w:r>
            </w:del>
          </w:p>
        </w:tc>
      </w:tr>
      <w:tr>
        <w:trPr>
          <w:trHeight w:val="283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  <w:t>Galium verum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95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0.313±0.014</w:t>
              </w:r>
            </w:ins>
            <w:del w:id="196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0.313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97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0.252±0.016</w:t>
              </w:r>
            </w:ins>
            <w:del w:id="198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0.252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199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0.359±0.006</w:t>
              </w:r>
            </w:ins>
            <w:del w:id="200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0.359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01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0.264±0.030</w:t>
              </w:r>
            </w:ins>
            <w:del w:id="202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0.264</w:delText>
              </w:r>
            </w:del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03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59.333±6.429</w:t>
              </w:r>
            </w:ins>
            <w:del w:id="204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59.3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05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71.667±10.504</w:t>
              </w:r>
            </w:ins>
            <w:del w:id="206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71.7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07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78.333±4.726</w:t>
              </w:r>
            </w:ins>
            <w:del w:id="208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78.3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09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80.000±14.799</w:t>
              </w:r>
            </w:ins>
            <w:del w:id="210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80.0</w:delText>
              </w:r>
            </w:del>
          </w:p>
        </w:tc>
      </w:tr>
      <w:tr>
        <w:trPr>
          <w:trHeight w:val="283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  <w:t>Hypericum perforatum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11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0.068±0.002</w:t>
              </w:r>
            </w:ins>
            <w:del w:id="212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0.068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13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0.071±0.003</w:t>
              </w:r>
            </w:ins>
            <w:del w:id="214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0.071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15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0.069±0.002</w:t>
              </w:r>
            </w:ins>
            <w:del w:id="216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0.069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17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0.055±0.003</w:t>
              </w:r>
            </w:ins>
            <w:del w:id="218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0.055</w:delText>
              </w:r>
            </w:del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19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41.667±3.512</w:t>
              </w:r>
            </w:ins>
            <w:del w:id="220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41.7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21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33.000±1.732</w:t>
              </w:r>
            </w:ins>
            <w:del w:id="222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33.0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23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52.333±11.504</w:t>
              </w:r>
            </w:ins>
            <w:del w:id="224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52.3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25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32.333±3.055</w:t>
              </w:r>
            </w:ins>
            <w:del w:id="226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32.3</w:delText>
              </w:r>
            </w:del>
          </w:p>
        </w:tc>
      </w:tr>
      <w:tr>
        <w:trPr>
          <w:trHeight w:val="283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  <w:t>Knautia arvensis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27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3.713±0.030</w:t>
              </w:r>
            </w:ins>
            <w:del w:id="228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3.713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29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3.322±0.103</w:t>
              </w:r>
            </w:ins>
            <w:del w:id="230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3.322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31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3.168±0.066</w:t>
              </w:r>
            </w:ins>
            <w:del w:id="232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3.168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33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3.546±0.081</w:t>
              </w:r>
            </w:ins>
            <w:del w:id="234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3.546</w:delText>
              </w:r>
            </w:del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35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52.333±3.215</w:t>
              </w:r>
            </w:ins>
            <w:del w:id="236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52.3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37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55.000±2.646</w:t>
              </w:r>
            </w:ins>
            <w:del w:id="238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55.0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39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55.000±3.606</w:t>
              </w:r>
            </w:ins>
            <w:del w:id="240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55.0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41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53.333±6.351</w:t>
              </w:r>
            </w:ins>
            <w:del w:id="242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53.3</w:delText>
              </w:r>
            </w:del>
          </w:p>
        </w:tc>
      </w:tr>
      <w:tr>
        <w:trPr>
          <w:trHeight w:val="283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  <w:t>Lotus corniculatus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43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1.105±0.031</w:t>
              </w:r>
            </w:ins>
            <w:del w:id="244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1.105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45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1.018±0.000</w:t>
              </w:r>
            </w:ins>
            <w:del w:id="246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1.018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47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0.937±0.030</w:t>
              </w:r>
            </w:ins>
            <w:del w:id="248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0.937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49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1.040±0.011</w:t>
              </w:r>
            </w:ins>
            <w:del w:id="250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1.040</w:delText>
              </w:r>
            </w:del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51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21.667±5.774</w:t>
              </w:r>
            </w:ins>
            <w:del w:id="252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21.7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53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14.333±6.028</w:t>
              </w:r>
            </w:ins>
            <w:del w:id="254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14.3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55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11.333±1.528</w:t>
              </w:r>
            </w:ins>
            <w:del w:id="256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11.3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57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27.000±2.646</w:t>
              </w:r>
            </w:ins>
            <w:del w:id="258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27.0</w:delText>
              </w:r>
            </w:del>
          </w:p>
        </w:tc>
      </w:tr>
      <w:tr>
        <w:trPr>
          <w:trHeight w:val="283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  <w:t>Lycopsis arvensis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59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2.679±0.104</w:t>
              </w:r>
            </w:ins>
            <w:del w:id="260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2.679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61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3.546±0.344</w:t>
              </w:r>
            </w:ins>
            <w:del w:id="262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3.546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63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2.680±0.137</w:t>
              </w:r>
            </w:ins>
            <w:del w:id="264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2.680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65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2.699±0.184</w:t>
              </w:r>
            </w:ins>
            <w:del w:id="266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2.699</w:delText>
              </w:r>
            </w:del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67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11.667±2.887</w:t>
              </w:r>
            </w:ins>
            <w:del w:id="268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11.7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69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51.000±10.536</w:t>
              </w:r>
            </w:ins>
            <w:del w:id="270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51.0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71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5.667±2.309</w:t>
              </w:r>
            </w:ins>
            <w:del w:id="272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5.7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73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15.000±2.646</w:t>
              </w:r>
            </w:ins>
            <w:del w:id="274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15.0</w:delText>
              </w:r>
            </w:del>
          </w:p>
        </w:tc>
      </w:tr>
      <w:tr>
        <w:trPr>
          <w:trHeight w:val="283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  <w:t>Plantago media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75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0.298±0.006</w:t>
              </w:r>
            </w:ins>
            <w:del w:id="276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0.298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77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0.249±0.006</w:t>
              </w:r>
            </w:ins>
            <w:del w:id="278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0.249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79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0.264±0.014</w:t>
              </w:r>
            </w:ins>
            <w:del w:id="280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0.264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81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0.194±0.013</w:t>
              </w:r>
            </w:ins>
            <w:del w:id="282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0.194</w:delText>
              </w:r>
            </w:del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83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44.667±11.846</w:t>
              </w:r>
            </w:ins>
            <w:del w:id="284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44.7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85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49.000±5.292</w:t>
              </w:r>
            </w:ins>
            <w:del w:id="286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49.0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87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45.667±4.726</w:t>
              </w:r>
            </w:ins>
            <w:del w:id="288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45.7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89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17.667±6.110</w:t>
              </w:r>
            </w:ins>
            <w:del w:id="290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17.7</w:delText>
              </w:r>
            </w:del>
          </w:p>
        </w:tc>
      </w:tr>
      <w:tr>
        <w:trPr>
          <w:trHeight w:val="283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  <w:t>Podospermum canum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91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3.799±0.382</w:t>
              </w:r>
            </w:ins>
            <w:del w:id="292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3.799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93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3.839±0.371</w:t>
              </w:r>
            </w:ins>
            <w:del w:id="294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3.839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95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3.447±0.151</w:t>
              </w:r>
            </w:ins>
            <w:del w:id="296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3.447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97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3.006±0.105</w:t>
              </w:r>
            </w:ins>
            <w:del w:id="298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3.006</w:delText>
              </w:r>
            </w:del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299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83.000±8.888</w:t>
              </w:r>
            </w:ins>
            <w:del w:id="300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83.0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01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90.000±1.732</w:t>
              </w:r>
            </w:ins>
            <w:del w:id="302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90.0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03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81.333±6.028</w:t>
              </w:r>
            </w:ins>
            <w:del w:id="304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81.3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05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88.333±3.215</w:t>
              </w:r>
            </w:ins>
            <w:del w:id="306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88.3</w:delText>
              </w:r>
            </w:del>
          </w:p>
        </w:tc>
      </w:tr>
      <w:tr>
        <w:trPr>
          <w:trHeight w:val="283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  <w:t>Rapistrum perenne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07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5.407±0.419</w:t>
              </w:r>
            </w:ins>
            <w:del w:id="308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5.407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09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5.188±0.549</w:t>
              </w:r>
            </w:ins>
            <w:del w:id="310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5.188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11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6.470±0.454</w:t>
              </w:r>
            </w:ins>
            <w:del w:id="312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6.470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13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7.345±0.070</w:t>
              </w:r>
            </w:ins>
            <w:del w:id="314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7.345</w:delText>
              </w:r>
            </w:del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15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0.667±0.577</w:t>
              </w:r>
            </w:ins>
            <w:del w:id="316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0.7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17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12.333±3.215</w:t>
              </w:r>
            </w:ins>
            <w:del w:id="318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12.3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19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4.667±4.041</w:t>
              </w:r>
            </w:ins>
            <w:del w:id="320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4.7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21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2.667±2.082</w:t>
              </w:r>
            </w:ins>
            <w:del w:id="322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2.7</w:delText>
              </w:r>
            </w:del>
          </w:p>
        </w:tc>
      </w:tr>
      <w:tr>
        <w:trPr>
          <w:trHeight w:val="283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  <w:t>Salvia austriaca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23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1.551±0.113</w:t>
              </w:r>
            </w:ins>
            <w:del w:id="324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1.551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25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1.789±0.115</w:t>
              </w:r>
            </w:ins>
            <w:del w:id="326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1.789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27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1.921±0.039</w:t>
              </w:r>
            </w:ins>
            <w:del w:id="328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1.921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29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1.375±0.130</w:t>
              </w:r>
            </w:ins>
            <w:del w:id="330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1.375</w:delText>
              </w:r>
            </w:del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31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35.000±10.536</w:t>
              </w:r>
            </w:ins>
            <w:del w:id="332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35.0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33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80.333±6.807</w:t>
              </w:r>
            </w:ins>
            <w:del w:id="334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80.3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35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70.333±4.509</w:t>
              </w:r>
            </w:ins>
            <w:del w:id="336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70.3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37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35.667±13.204</w:t>
              </w:r>
            </w:ins>
            <w:del w:id="338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36.7</w:delText>
              </w:r>
            </w:del>
          </w:p>
        </w:tc>
      </w:tr>
      <w:tr>
        <w:trPr>
          <w:trHeight w:val="283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  <w:t>Salvia nemorosa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39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0.585±0.018</w:t>
              </w:r>
            </w:ins>
            <w:del w:id="340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0.585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41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0.675±0.048</w:t>
              </w:r>
            </w:ins>
            <w:del w:id="342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0.675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43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0.521±0.033</w:t>
              </w:r>
            </w:ins>
            <w:del w:id="344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0.521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45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0.543±0.044</w:t>
              </w:r>
            </w:ins>
            <w:del w:id="346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0.543</w:delText>
              </w:r>
            </w:del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47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18.333±0.577</w:t>
              </w:r>
            </w:ins>
            <w:del w:id="348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18.3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49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37.667±3.055</w:t>
              </w:r>
            </w:ins>
            <w:del w:id="350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37.7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51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0.000±0.000</w:t>
              </w:r>
            </w:ins>
            <w:del w:id="352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0.0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53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0.667±0.577</w:t>
              </w:r>
            </w:ins>
            <w:del w:id="354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0.7</w:delText>
              </w:r>
            </w:del>
          </w:p>
        </w:tc>
      </w:tr>
      <w:tr>
        <w:trPr>
          <w:trHeight w:val="283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  <w:lastRenderedPageBreak/>
              <w:t>Securigera varia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55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4.014±0.111</w:t>
              </w:r>
            </w:ins>
            <w:del w:id="356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4.014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57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4.928±0.112</w:t>
              </w:r>
            </w:ins>
            <w:del w:id="358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4.928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59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4.290±0.270</w:t>
              </w:r>
            </w:ins>
            <w:del w:id="360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4.290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61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3.599±0.100</w:t>
              </w:r>
            </w:ins>
            <w:del w:id="362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3.599</w:delText>
              </w:r>
            </w:del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63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14.667±8.021</w:t>
              </w:r>
            </w:ins>
            <w:del w:id="364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14.7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65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16.667±3.786</w:t>
              </w:r>
            </w:ins>
            <w:del w:id="366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16.7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67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9.667±3.215</w:t>
              </w:r>
            </w:ins>
            <w:del w:id="368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9.7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69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3.333±1.528</w:t>
              </w:r>
            </w:ins>
            <w:del w:id="370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3.3</w:delText>
              </w:r>
            </w:del>
          </w:p>
        </w:tc>
      </w:tr>
      <w:tr>
        <w:trPr>
          <w:trHeight w:val="283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  <w:t>Silene viscosa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71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0.211±0.004</w:t>
              </w:r>
            </w:ins>
            <w:del w:id="372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0.211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73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0.179±0.004</w:t>
              </w:r>
            </w:ins>
            <w:del w:id="374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0.179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75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0.243±0.007</w:t>
              </w:r>
            </w:ins>
            <w:del w:id="376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0.243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77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0.194±0.005</w:t>
              </w:r>
            </w:ins>
            <w:del w:id="378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0.194</w:delText>
              </w:r>
            </w:del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79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78.000±26.851</w:t>
              </w:r>
            </w:ins>
            <w:del w:id="380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78.0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81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60.000±12.000</w:t>
              </w:r>
            </w:ins>
            <w:del w:id="382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60.0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83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87.000±3.000</w:t>
              </w:r>
            </w:ins>
            <w:del w:id="384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87.0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85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79.000±11.269</w:t>
              </w:r>
            </w:ins>
            <w:del w:id="386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79.0</w:delText>
              </w:r>
            </w:del>
          </w:p>
        </w:tc>
      </w:tr>
      <w:tr>
        <w:trPr>
          <w:trHeight w:val="283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  <w:t>Scabiosa ochroleuca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87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1.284±0.050</w:t>
              </w:r>
            </w:ins>
            <w:del w:id="388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1.284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89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1.422±0.083</w:t>
              </w:r>
            </w:ins>
            <w:del w:id="390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1.422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91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1.633±0.108</w:t>
              </w:r>
            </w:ins>
            <w:del w:id="392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1.633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93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1.630±0.053</w:t>
              </w:r>
            </w:ins>
            <w:del w:id="394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1.630</w:delText>
              </w:r>
            </w:del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95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44.667±13.577</w:t>
              </w:r>
            </w:ins>
            <w:del w:id="396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44.7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97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66.667±11.547</w:t>
              </w:r>
            </w:ins>
            <w:del w:id="398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66.7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399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54.667±6.658</w:t>
              </w:r>
            </w:ins>
            <w:del w:id="400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54.7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401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62.667±4.041</w:t>
              </w:r>
            </w:ins>
            <w:del w:id="402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62.7</w:delText>
              </w:r>
            </w:del>
          </w:p>
        </w:tc>
      </w:tr>
      <w:tr>
        <w:trPr>
          <w:trHeight w:val="283"/>
        </w:trPr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GB" w:eastAsia="hu-HU"/>
              </w:rPr>
              <w:t>Thymus glabrescens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403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0.144±0.002</w:t>
              </w:r>
            </w:ins>
            <w:del w:id="404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0.144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405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0.144±0.010</w:t>
              </w:r>
            </w:ins>
            <w:del w:id="406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0.144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407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0.081±0.011</w:t>
              </w:r>
            </w:ins>
            <w:del w:id="408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0.081</w:delText>
              </w:r>
            </w:del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409" w:author="Kiss Réka" w:date="2022-05-09T17:23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0.054±0.002</w:t>
              </w:r>
            </w:ins>
            <w:del w:id="410" w:author="Kiss Réka" w:date="2022-05-09T17:23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0.054</w:delText>
              </w:r>
            </w:del>
          </w:p>
        </w:tc>
        <w:tc>
          <w:tcPr>
            <w:tcW w:w="1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411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72.333±16.442</w:t>
              </w:r>
            </w:ins>
            <w:del w:id="412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72.3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413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75.667±1.528</w:t>
              </w:r>
            </w:ins>
            <w:del w:id="414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75.7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415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13.000±10.817</w:t>
              </w:r>
            </w:ins>
            <w:del w:id="416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13.0</w:delText>
              </w:r>
            </w:del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ins w:id="417" w:author="Kiss Réka" w:date="2022-05-09T18:32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0.333±0.577</w:t>
              </w:r>
            </w:ins>
            <w:del w:id="418" w:author="Kiss Réka" w:date="2022-05-09T18:32:00Z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GB" w:eastAsia="hu-HU"/>
                </w:rPr>
                <w:delText>0.3</w:delText>
              </w:r>
            </w:del>
          </w:p>
        </w:tc>
      </w:tr>
      <w:tr>
        <w:trPr>
          <w:trHeight w:val="283"/>
        </w:trPr>
        <w:tc>
          <w:tcPr>
            <w:tcW w:w="223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val="en-GB" w:eastAsia="hu-HU"/>
              </w:rPr>
              <w:t>Seed density/plot (g)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  <w:t>29.821</w:t>
            </w:r>
            <w:ins w:id="419" w:author="Kiss Réka" w:date="2022-05-09T17:57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±</w:t>
              </w:r>
            </w:ins>
            <w:ins w:id="420" w:author="Kiss Réka" w:date="2022-05-09T17:58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0.136</w:t>
              </w:r>
            </w:ins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  <w:t>31.154</w:t>
            </w:r>
            <w:ins w:id="421" w:author="Kiss Réka" w:date="2022-05-09T17:58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±0.176</w:t>
              </w:r>
            </w:ins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  <w:t>30.035</w:t>
            </w:r>
            <w:ins w:id="422" w:author="Kiss Réka" w:date="2022-05-09T17:58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±0.132</w:t>
              </w:r>
            </w:ins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  <w:t>29.864</w:t>
            </w:r>
            <w:ins w:id="423" w:author="Kiss Réka" w:date="2022-05-09T17:58:00Z">
              <w: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±0.072</w:t>
              </w:r>
            </w:ins>
          </w:p>
        </w:tc>
        <w:tc>
          <w:tcPr>
            <w:tcW w:w="14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hu-HU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hu-HU"/>
              </w:rPr>
            </w:pPr>
          </w:p>
        </w:tc>
      </w:tr>
    </w:tbl>
    <w:p>
      <w:pPr>
        <w:jc w:val="both"/>
        <w:rPr>
          <w:rFonts w:ascii="Times New Roman" w:hAnsi="Times New Roman" w:cs="Times New Roman"/>
          <w:sz w:val="24"/>
          <w:lang w:val="en-GB"/>
        </w:rPr>
      </w:pPr>
    </w:p>
    <w:sectPr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iss Réka">
    <w15:presenceInfo w15:providerId="None" w15:userId="Kiss Ré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5DB988-4826-4BE8-BD16-DDA5CE59F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Pr>
      <w:b/>
      <w:bCs/>
      <w:sz w:val="20"/>
      <w:szCs w:val="20"/>
    </w:rPr>
  </w:style>
  <w:style w:type="paragraph" w:styleId="Vltozat">
    <w:name w:val="Revision"/>
    <w:hidden/>
    <w:uiPriority w:val="99"/>
    <w:semiHidden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4E1C1-AE9B-4B9D-B68E-94EC4037E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17</Pages>
  <Words>1857</Words>
  <Characters>12817</Characters>
  <Application>Microsoft Office Word</Application>
  <DocSecurity>0</DocSecurity>
  <Lines>106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Réka</dc:creator>
  <cp:keywords/>
  <dc:description/>
  <cp:lastModifiedBy>Kiss Réka</cp:lastModifiedBy>
  <cp:revision>8</cp:revision>
  <dcterms:created xsi:type="dcterms:W3CDTF">2022-05-09T15:24:00Z</dcterms:created>
  <dcterms:modified xsi:type="dcterms:W3CDTF">2022-06-08T15:40:00Z</dcterms:modified>
</cp:coreProperties>
</file>