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6E5CE" w14:textId="3AF33F5C" w:rsidR="001805D0" w:rsidRPr="00243F5D" w:rsidDel="00F90673" w:rsidRDefault="001805D0" w:rsidP="001D144F">
      <w:pPr>
        <w:pStyle w:val="NoSpacing"/>
        <w:rPr>
          <w:del w:id="0" w:author="Amruta Dange" w:date="2022-06-28T16:34:00Z"/>
          <w:rFonts w:ascii="Times New Roman" w:hAnsi="Times New Roman" w:cs="Times New Roman"/>
          <w:b/>
          <w:sz w:val="28"/>
          <w:szCs w:val="24"/>
        </w:rPr>
      </w:pPr>
      <w:del w:id="1" w:author="Amruta Dange" w:date="2022-06-28T16:34:00Z">
        <w:r w:rsidRPr="00243F5D" w:rsidDel="00F90673">
          <w:rPr>
            <w:rFonts w:ascii="Times New Roman" w:hAnsi="Times New Roman" w:cs="Times New Roman"/>
            <w:b/>
            <w:sz w:val="28"/>
            <w:szCs w:val="24"/>
          </w:rPr>
          <w:delText xml:space="preserve">Petrochemical attributes of </w:delText>
        </w:r>
        <w:r w:rsidR="00E903F2" w:rsidRPr="00243F5D" w:rsidDel="00F90673">
          <w:rPr>
            <w:rFonts w:ascii="Times New Roman" w:hAnsi="Times New Roman" w:cs="Times New Roman"/>
            <w:b/>
            <w:sz w:val="28"/>
            <w:szCs w:val="24"/>
          </w:rPr>
          <w:delText>glazed arc</w:delText>
        </w:r>
        <w:r w:rsidR="004847A1" w:rsidRPr="00243F5D" w:rsidDel="00F90673">
          <w:rPr>
            <w:rFonts w:ascii="Times New Roman" w:hAnsi="Times New Roman" w:cs="Times New Roman"/>
            <w:b/>
            <w:sz w:val="28"/>
            <w:szCs w:val="24"/>
          </w:rPr>
          <w:delText>hitectural elements from Middle-</w:delText>
        </w:r>
        <w:r w:rsidR="00E903F2" w:rsidRPr="00243F5D" w:rsidDel="00F90673">
          <w:rPr>
            <w:rFonts w:ascii="Times New Roman" w:hAnsi="Times New Roman" w:cs="Times New Roman"/>
            <w:b/>
            <w:sz w:val="28"/>
            <w:szCs w:val="24"/>
          </w:rPr>
          <w:delText>Elamite to Achaemenid excavation sites in Iran</w:delText>
        </w:r>
      </w:del>
    </w:p>
    <w:p w14:paraId="379938D7" w14:textId="20D29240" w:rsidR="00AD46C5" w:rsidRPr="006030F1" w:rsidDel="00F90673" w:rsidRDefault="00AD46C5" w:rsidP="00C75859">
      <w:pPr>
        <w:spacing w:after="0"/>
        <w:rPr>
          <w:del w:id="2" w:author="Amruta Dange" w:date="2022-06-28T16:34:00Z"/>
          <w:rFonts w:ascii="Times New Roman" w:hAnsi="Times New Roman" w:cs="Times New Roman"/>
          <w:color w:val="000000"/>
          <w:sz w:val="24"/>
          <w:szCs w:val="24"/>
        </w:rPr>
      </w:pPr>
    </w:p>
    <w:p w14:paraId="0C26727D" w14:textId="63F0FD04" w:rsidR="00AD46C5" w:rsidRPr="006030F1" w:rsidDel="00F90673" w:rsidRDefault="00CA725D" w:rsidP="003607EF">
      <w:pPr>
        <w:spacing w:after="0"/>
        <w:rPr>
          <w:del w:id="3" w:author="Amruta Dange" w:date="2022-06-28T16:34:00Z"/>
          <w:rFonts w:ascii="Times New Roman" w:hAnsi="Times New Roman" w:cs="Times New Roman"/>
          <w:sz w:val="24"/>
          <w:szCs w:val="24"/>
          <w:lang w:val="en-US"/>
        </w:rPr>
      </w:pPr>
      <w:del w:id="4" w:author="Amruta Dange" w:date="2022-06-28T16:34:00Z">
        <w:r w:rsidRPr="006030F1" w:rsidDel="00F90673">
          <w:rPr>
            <w:rFonts w:ascii="Times New Roman" w:hAnsi="Times New Roman" w:cs="Times New Roman"/>
            <w:sz w:val="24"/>
            <w:szCs w:val="24"/>
            <w:lang w:val="en-US"/>
          </w:rPr>
          <w:delText>Michael M. Raith</w:delText>
        </w:r>
        <w:r w:rsidRPr="006030F1" w:rsidDel="00F90673">
          <w:rPr>
            <w:rFonts w:ascii="Times New Roman" w:hAnsi="Times New Roman" w:cs="Times New Roman"/>
            <w:sz w:val="24"/>
            <w:szCs w:val="24"/>
            <w:vertAlign w:val="superscript"/>
            <w:lang w:val="en-US"/>
          </w:rPr>
          <w:delText>1</w:delText>
        </w:r>
        <w:r w:rsidR="00E4407E" w:rsidRPr="006030F1" w:rsidDel="00F90673">
          <w:rPr>
            <w:rFonts w:ascii="Times New Roman" w:hAnsi="Times New Roman" w:cs="Times New Roman"/>
            <w:sz w:val="24"/>
            <w:szCs w:val="24"/>
            <w:lang w:val="en-US"/>
          </w:rPr>
          <w:delText>*</w:delText>
        </w:r>
        <w:r w:rsidRPr="006030F1" w:rsidDel="00F90673">
          <w:rPr>
            <w:rFonts w:ascii="Times New Roman" w:hAnsi="Times New Roman" w:cs="Times New Roman"/>
            <w:sz w:val="24"/>
            <w:szCs w:val="24"/>
            <w:lang w:val="en-US"/>
          </w:rPr>
          <w:delText xml:space="preserve">, </w:delText>
        </w:r>
        <w:r w:rsidR="00AD46C5" w:rsidRPr="006030F1" w:rsidDel="00F90673">
          <w:rPr>
            <w:rFonts w:ascii="Times New Roman" w:hAnsi="Times New Roman" w:cs="Times New Roman"/>
            <w:sz w:val="24"/>
            <w:szCs w:val="24"/>
            <w:lang w:val="en-US"/>
          </w:rPr>
          <w:delText>Negar Abdali</w:delText>
        </w:r>
        <w:r w:rsidRPr="006030F1" w:rsidDel="00F90673">
          <w:rPr>
            <w:rFonts w:ascii="Times New Roman" w:hAnsi="Times New Roman" w:cs="Times New Roman"/>
            <w:sz w:val="24"/>
            <w:szCs w:val="24"/>
            <w:vertAlign w:val="superscript"/>
            <w:lang w:val="en-US"/>
          </w:rPr>
          <w:delText>2</w:delText>
        </w:r>
        <w:r w:rsidR="00F91F4F" w:rsidRPr="006030F1" w:rsidDel="00F90673">
          <w:rPr>
            <w:rFonts w:ascii="Times New Roman" w:hAnsi="Times New Roman" w:cs="Times New Roman"/>
            <w:sz w:val="24"/>
            <w:szCs w:val="24"/>
            <w:vertAlign w:val="superscript"/>
            <w:lang w:val="en-US"/>
          </w:rPr>
          <w:delText xml:space="preserve"> </w:delText>
        </w:r>
        <w:r w:rsidR="00F91F4F" w:rsidRPr="006030F1" w:rsidDel="00F90673">
          <w:rPr>
            <w:rFonts w:ascii="Times New Roman" w:hAnsi="Times New Roman" w:cs="Times New Roman"/>
            <w:sz w:val="24"/>
            <w:szCs w:val="24"/>
            <w:lang w:val="en-US"/>
          </w:rPr>
          <w:delText>and</w:delText>
        </w:r>
        <w:r w:rsidR="00AD46C5" w:rsidRPr="006030F1" w:rsidDel="00F90673">
          <w:rPr>
            <w:rFonts w:ascii="Times New Roman" w:hAnsi="Times New Roman" w:cs="Times New Roman"/>
            <w:sz w:val="24"/>
            <w:szCs w:val="24"/>
            <w:lang w:val="en-US"/>
          </w:rPr>
          <w:delText xml:space="preserve"> Paul A. Yule</w:delText>
        </w:r>
        <w:r w:rsidRPr="006030F1" w:rsidDel="00F90673">
          <w:rPr>
            <w:rFonts w:ascii="Times New Roman" w:hAnsi="Times New Roman" w:cs="Times New Roman"/>
            <w:sz w:val="24"/>
            <w:szCs w:val="24"/>
            <w:vertAlign w:val="superscript"/>
            <w:lang w:val="en-US"/>
          </w:rPr>
          <w:delText>2</w:delText>
        </w:r>
      </w:del>
    </w:p>
    <w:p w14:paraId="3A02EBD8" w14:textId="2F275C4B" w:rsidR="00AD46C5" w:rsidRPr="006030F1" w:rsidDel="00F90673" w:rsidRDefault="00AD46C5" w:rsidP="00E91E2D">
      <w:pPr>
        <w:spacing w:after="0"/>
        <w:rPr>
          <w:del w:id="5" w:author="Amruta Dange" w:date="2022-06-28T16:34:00Z"/>
          <w:rFonts w:ascii="Times New Roman" w:hAnsi="Times New Roman" w:cs="Times New Roman"/>
          <w:sz w:val="24"/>
          <w:szCs w:val="24"/>
          <w:lang w:val="en-US"/>
        </w:rPr>
      </w:pPr>
    </w:p>
    <w:p w14:paraId="3B68366E" w14:textId="789EFB91" w:rsidR="00793F04" w:rsidRPr="006030F1" w:rsidDel="00F90673" w:rsidRDefault="00CA725D" w:rsidP="00793F04">
      <w:pPr>
        <w:rPr>
          <w:del w:id="6" w:author="Amruta Dange" w:date="2022-06-28T16:34:00Z"/>
          <w:rFonts w:ascii="Times New Roman" w:hAnsi="Times New Roman" w:cs="Times New Roman"/>
          <w:sz w:val="24"/>
          <w:szCs w:val="24"/>
          <w:lang w:val="de-DE"/>
        </w:rPr>
      </w:pPr>
      <w:del w:id="7" w:author="Amruta Dange" w:date="2022-06-28T16:34:00Z">
        <w:r w:rsidRPr="006030F1" w:rsidDel="00F90673">
          <w:rPr>
            <w:rFonts w:ascii="Times New Roman" w:hAnsi="Times New Roman" w:cs="Times New Roman"/>
            <w:sz w:val="24"/>
            <w:szCs w:val="24"/>
            <w:lang w:val="de-DE"/>
          </w:rPr>
          <w:delText xml:space="preserve">(1) Institut für Geowissenschaften, Abteilung Geochemie/Petrologie, </w:delText>
        </w:r>
        <w:r w:rsidR="006B0C62" w:rsidRPr="006B0C62" w:rsidDel="00F90673">
          <w:rPr>
            <w:rFonts w:ascii="Times New Roman" w:hAnsi="Times New Roman" w:cs="Times New Roman"/>
            <w:sz w:val="24"/>
            <w:szCs w:val="24"/>
            <w:lang w:val="de-DE"/>
          </w:rPr>
          <w:delText>Rheinische Friedrich-Wilhelms-</w:delText>
        </w:r>
        <w:r w:rsidRPr="006030F1" w:rsidDel="00F90673">
          <w:rPr>
            <w:rFonts w:ascii="Times New Roman" w:hAnsi="Times New Roman" w:cs="Times New Roman"/>
            <w:sz w:val="24"/>
            <w:szCs w:val="24"/>
            <w:lang w:val="de-DE"/>
          </w:rPr>
          <w:delText xml:space="preserve">Universität Bonn, Poppelsdorfer Schloss, </w:delText>
        </w:r>
        <w:r w:rsidR="00793F04" w:rsidRPr="006030F1" w:rsidDel="00F90673">
          <w:rPr>
            <w:rStyle w:val="HTMLTypewriter"/>
            <w:rFonts w:ascii="Times New Roman" w:eastAsiaTheme="minorHAnsi" w:hAnsi="Times New Roman" w:cs="Times New Roman"/>
            <w:sz w:val="24"/>
            <w:szCs w:val="24"/>
            <w:lang w:val="de-DE"/>
          </w:rPr>
          <w:delText xml:space="preserve">Meckenheimer Allee 169, </w:delText>
        </w:r>
        <w:r w:rsidRPr="006030F1" w:rsidDel="00F90673">
          <w:rPr>
            <w:rFonts w:ascii="Times New Roman" w:hAnsi="Times New Roman" w:cs="Times New Roman"/>
            <w:sz w:val="24"/>
            <w:szCs w:val="24"/>
            <w:lang w:val="de-DE"/>
          </w:rPr>
          <w:delText>D-53115 Bonn, Germany</w:delText>
        </w:r>
      </w:del>
    </w:p>
    <w:p w14:paraId="1D1E8D6B" w14:textId="4657DBAD" w:rsidR="00AD46C5" w:rsidRPr="006030F1" w:rsidDel="00F90673" w:rsidRDefault="00AD46C5" w:rsidP="00CA725D">
      <w:pPr>
        <w:spacing w:after="120"/>
        <w:rPr>
          <w:del w:id="8" w:author="Amruta Dange" w:date="2022-06-28T16:34:00Z"/>
          <w:rFonts w:ascii="Times New Roman" w:hAnsi="Times New Roman" w:cs="Times New Roman"/>
          <w:sz w:val="24"/>
          <w:szCs w:val="24"/>
          <w:lang w:val="de-DE"/>
        </w:rPr>
      </w:pPr>
      <w:del w:id="9" w:author="Amruta Dange" w:date="2022-06-28T16:34:00Z">
        <w:r w:rsidRPr="006030F1" w:rsidDel="00F90673">
          <w:rPr>
            <w:rFonts w:ascii="Times New Roman" w:hAnsi="Times New Roman" w:cs="Times New Roman"/>
            <w:sz w:val="24"/>
            <w:szCs w:val="24"/>
            <w:lang w:val="de-DE"/>
          </w:rPr>
          <w:delText>(</w:delText>
        </w:r>
        <w:r w:rsidR="00CA725D" w:rsidRPr="006030F1" w:rsidDel="00F90673">
          <w:rPr>
            <w:rFonts w:ascii="Times New Roman" w:hAnsi="Times New Roman" w:cs="Times New Roman"/>
            <w:sz w:val="24"/>
            <w:szCs w:val="24"/>
            <w:lang w:val="de-DE"/>
          </w:rPr>
          <w:delText>2</w:delText>
        </w:r>
        <w:r w:rsidRPr="006030F1" w:rsidDel="00F90673">
          <w:rPr>
            <w:rFonts w:ascii="Times New Roman" w:hAnsi="Times New Roman" w:cs="Times New Roman"/>
            <w:sz w:val="24"/>
            <w:szCs w:val="24"/>
            <w:lang w:val="de-DE"/>
          </w:rPr>
          <w:delText>) Ur- und Frühgeschichte und Vorderasiatische Archäologie, Ruprecht-Karls-Universität Heidelberg, Sandgasse 7, D-69117 Heidelberg</w:delText>
        </w:r>
        <w:r w:rsidR="00A45C9E" w:rsidRPr="006030F1" w:rsidDel="00F90673">
          <w:rPr>
            <w:rFonts w:ascii="Times New Roman" w:hAnsi="Times New Roman" w:cs="Times New Roman"/>
            <w:sz w:val="24"/>
            <w:szCs w:val="24"/>
            <w:lang w:val="de-DE"/>
          </w:rPr>
          <w:delText>, Germany</w:delText>
        </w:r>
      </w:del>
    </w:p>
    <w:p w14:paraId="5B311355" w14:textId="33934E6B" w:rsidR="00AD46C5" w:rsidRPr="006030F1" w:rsidDel="00F90673" w:rsidRDefault="00AD46C5" w:rsidP="00E91E2D">
      <w:pPr>
        <w:spacing w:after="0"/>
        <w:rPr>
          <w:del w:id="10" w:author="Amruta Dange" w:date="2022-06-28T16:34:00Z"/>
          <w:rFonts w:ascii="Times New Roman" w:hAnsi="Times New Roman" w:cs="Times New Roman"/>
          <w:sz w:val="24"/>
          <w:szCs w:val="24"/>
          <w:lang w:val="de-DE"/>
        </w:rPr>
      </w:pPr>
    </w:p>
    <w:p w14:paraId="04BF8D62" w14:textId="0C689774" w:rsidR="00AD46C5" w:rsidRPr="006030F1" w:rsidDel="00F90673" w:rsidRDefault="00AD46C5" w:rsidP="00595511">
      <w:pPr>
        <w:spacing w:after="0"/>
        <w:rPr>
          <w:del w:id="11" w:author="Amruta Dange" w:date="2022-06-28T16:34:00Z"/>
          <w:rFonts w:ascii="Times New Roman" w:hAnsi="Times New Roman" w:cs="Times New Roman"/>
          <w:sz w:val="24"/>
          <w:szCs w:val="24"/>
        </w:rPr>
      </w:pPr>
      <w:del w:id="12" w:author="Amruta Dange" w:date="2022-06-28T16:34:00Z">
        <w:r w:rsidRPr="006030F1" w:rsidDel="00F90673">
          <w:rPr>
            <w:rFonts w:ascii="Times New Roman" w:hAnsi="Times New Roman" w:cs="Times New Roman"/>
            <w:sz w:val="24"/>
            <w:szCs w:val="24"/>
          </w:rPr>
          <w:delText xml:space="preserve">*Corresponding author, e-mail: </w:delText>
        </w:r>
        <w:r w:rsidR="00E20DC6" w:rsidDel="00F90673">
          <w:rPr>
            <w:rFonts w:ascii="Times New Roman" w:hAnsi="Times New Roman" w:cs="Times New Roman"/>
            <w:sz w:val="24"/>
            <w:szCs w:val="24"/>
          </w:rPr>
          <w:delText>m.raith</w:delText>
        </w:r>
        <w:r w:rsidR="006D00E3" w:rsidRPr="006030F1" w:rsidDel="00F90673">
          <w:rPr>
            <w:rFonts w:ascii="Times New Roman" w:hAnsi="Times New Roman" w:cs="Times New Roman"/>
            <w:sz w:val="24"/>
            <w:szCs w:val="24"/>
          </w:rPr>
          <w:delText>@</w:delText>
        </w:r>
        <w:r w:rsidR="00E20DC6" w:rsidDel="00F90673">
          <w:rPr>
            <w:rFonts w:ascii="Times New Roman" w:hAnsi="Times New Roman" w:cs="Times New Roman"/>
            <w:sz w:val="24"/>
            <w:szCs w:val="24"/>
          </w:rPr>
          <w:delText>uni-bonn</w:delText>
        </w:r>
        <w:r w:rsidR="006D00E3" w:rsidRPr="006030F1" w:rsidDel="00F90673">
          <w:rPr>
            <w:rFonts w:ascii="Times New Roman" w:hAnsi="Times New Roman" w:cs="Times New Roman"/>
            <w:sz w:val="24"/>
            <w:szCs w:val="24"/>
          </w:rPr>
          <w:delText>.de</w:delText>
        </w:r>
      </w:del>
    </w:p>
    <w:p w14:paraId="439F927D" w14:textId="2386FF4E" w:rsidR="00AD46C5" w:rsidRPr="006030F1" w:rsidDel="00F90673" w:rsidRDefault="00AD46C5" w:rsidP="006D00E3">
      <w:pPr>
        <w:spacing w:after="0"/>
        <w:rPr>
          <w:del w:id="13" w:author="Amruta Dange" w:date="2022-06-28T16:34:00Z"/>
          <w:rFonts w:ascii="Times New Roman" w:hAnsi="Times New Roman" w:cs="Times New Roman"/>
          <w:sz w:val="24"/>
          <w:szCs w:val="24"/>
        </w:rPr>
      </w:pPr>
    </w:p>
    <w:p w14:paraId="5BC38D7D" w14:textId="0CFD15BA" w:rsidR="00AD46C5" w:rsidRPr="006030F1" w:rsidDel="00F90673" w:rsidRDefault="00AD46C5" w:rsidP="00C75859">
      <w:pPr>
        <w:spacing w:after="0"/>
        <w:rPr>
          <w:del w:id="14" w:author="Amruta Dange" w:date="2022-06-28T16:34:00Z"/>
          <w:rFonts w:ascii="Times New Roman" w:hAnsi="Times New Roman" w:cs="Times New Roman"/>
          <w:sz w:val="24"/>
          <w:szCs w:val="24"/>
        </w:rPr>
      </w:pPr>
    </w:p>
    <w:p w14:paraId="7817EA92" w14:textId="3472C66E" w:rsidR="00AD46C5" w:rsidRPr="00243F5D" w:rsidDel="00F90673" w:rsidRDefault="00393FDC" w:rsidP="00E91E2D">
      <w:pPr>
        <w:spacing w:after="0" w:line="360" w:lineRule="auto"/>
        <w:rPr>
          <w:del w:id="15" w:author="Amruta Dange" w:date="2022-06-28T16:34:00Z"/>
          <w:rFonts w:ascii="Times New Roman" w:hAnsi="Times New Roman" w:cs="Times New Roman"/>
          <w:b/>
          <w:bCs/>
          <w:sz w:val="32"/>
          <w:szCs w:val="24"/>
        </w:rPr>
      </w:pPr>
      <w:del w:id="16" w:author="Amruta Dange" w:date="2022-06-28T16:34:00Z">
        <w:r w:rsidRPr="00243F5D" w:rsidDel="00F90673">
          <w:rPr>
            <w:rFonts w:ascii="Times New Roman" w:hAnsi="Times New Roman" w:cs="Times New Roman"/>
            <w:b/>
            <w:bCs/>
            <w:sz w:val="32"/>
            <w:szCs w:val="24"/>
          </w:rPr>
          <w:delText>Abstract</w:delText>
        </w:r>
      </w:del>
    </w:p>
    <w:p w14:paraId="6C512CDC" w14:textId="38445688" w:rsidR="00305627" w:rsidRPr="006030F1" w:rsidDel="00F90673" w:rsidRDefault="00305627" w:rsidP="009F2E73">
      <w:pPr>
        <w:spacing w:after="0" w:line="360" w:lineRule="auto"/>
        <w:rPr>
          <w:del w:id="17" w:author="Amruta Dange" w:date="2022-06-28T16:34:00Z"/>
          <w:rFonts w:ascii="Times New Roman" w:hAnsi="Times New Roman" w:cs="Times New Roman"/>
          <w:b/>
          <w:bCs/>
          <w:sz w:val="24"/>
          <w:szCs w:val="24"/>
        </w:rPr>
      </w:pPr>
      <w:del w:id="18" w:author="Amruta Dange" w:date="2022-06-28T16:34:00Z">
        <w:r w:rsidRPr="006030F1" w:rsidDel="00F90673">
          <w:rPr>
            <w:rFonts w:ascii="Times New Roman" w:hAnsi="Times New Roman" w:cs="Times New Roman"/>
            <w:sz w:val="24"/>
            <w:szCs w:val="24"/>
          </w:rPr>
          <w:delText xml:space="preserve">Glazed decoration in Iran from the Middle Elamite to the Achaemenid periods includes world art milestones. </w:delText>
        </w:r>
        <w:r w:rsidR="00F01CA4" w:rsidDel="00F90673">
          <w:rPr>
            <w:rFonts w:ascii="Times New Roman" w:hAnsi="Times New Roman" w:cs="Times New Roman"/>
            <w:sz w:val="24"/>
            <w:szCs w:val="24"/>
          </w:rPr>
          <w:delText>W</w:delText>
        </w:r>
        <w:r w:rsidRPr="006030F1" w:rsidDel="00F90673">
          <w:rPr>
            <w:rFonts w:ascii="Times New Roman" w:hAnsi="Times New Roman" w:cs="Times New Roman"/>
            <w:sz w:val="24"/>
            <w:szCs w:val="24"/>
          </w:rPr>
          <w:delText xml:space="preserve">ith the exception of Hasanlu IVB, </w:delText>
        </w:r>
        <w:r w:rsidR="00F01CA4" w:rsidDel="00F90673">
          <w:rPr>
            <w:rFonts w:ascii="Times New Roman" w:hAnsi="Times New Roman" w:cs="Times New Roman"/>
            <w:sz w:val="24"/>
            <w:szCs w:val="24"/>
          </w:rPr>
          <w:delText xml:space="preserve">for most sites </w:delText>
        </w:r>
        <w:r w:rsidRPr="006030F1" w:rsidDel="00F90673">
          <w:rPr>
            <w:rFonts w:ascii="Times New Roman" w:hAnsi="Times New Roman" w:cs="Times New Roman"/>
            <w:sz w:val="24"/>
            <w:szCs w:val="24"/>
          </w:rPr>
          <w:delText>comprehensive chemical and mineralogical data are lacking, owing to the generally profound alteration of the vitreous material. To bridge the information gap, and to enable to reconstruct operation production chains in a diachronic fashion</w:delText>
        </w:r>
        <w:r w:rsidR="00F01CA4"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xml:space="preserve"> thirty-six glazed artefacts from Qalaichi, Rabat, Hasanlu, Ziwiye, Chog</w:delText>
        </w:r>
        <w:r w:rsidR="009F2E73" w:rsidRPr="006030F1" w:rsidDel="00F90673">
          <w:rPr>
            <w:rFonts w:ascii="Times New Roman" w:hAnsi="Times New Roman" w:cs="Times New Roman"/>
            <w:sz w:val="24"/>
            <w:szCs w:val="24"/>
          </w:rPr>
          <w:delText>h</w:delText>
        </w:r>
        <w:r w:rsidRPr="006030F1" w:rsidDel="00F90673">
          <w:rPr>
            <w:rFonts w:ascii="Times New Roman" w:hAnsi="Times New Roman" w:cs="Times New Roman"/>
            <w:sz w:val="24"/>
            <w:szCs w:val="24"/>
          </w:rPr>
          <w:delText xml:space="preserve">a Zanbil, Susa and Persepolis </w:delText>
        </w:r>
        <w:r w:rsidR="00F01CA4" w:rsidDel="00F90673">
          <w:rPr>
            <w:rFonts w:ascii="Times New Roman" w:hAnsi="Times New Roman" w:cs="Times New Roman"/>
            <w:sz w:val="24"/>
            <w:szCs w:val="24"/>
          </w:rPr>
          <w:delText>a</w:delText>
        </w:r>
        <w:r w:rsidR="00F01CA4" w:rsidRPr="006030F1" w:rsidDel="00F90673">
          <w:rPr>
            <w:rFonts w:ascii="Times New Roman" w:hAnsi="Times New Roman" w:cs="Times New Roman"/>
            <w:sz w:val="24"/>
            <w:szCs w:val="24"/>
          </w:rPr>
          <w:delText xml:space="preserve">re </w:delText>
        </w:r>
        <w:r w:rsidRPr="006030F1" w:rsidDel="00F90673">
          <w:rPr>
            <w:rFonts w:ascii="Times New Roman" w:hAnsi="Times New Roman" w:cs="Times New Roman"/>
            <w:sz w:val="24"/>
            <w:szCs w:val="24"/>
          </w:rPr>
          <w:delText xml:space="preserve">studied. The microstructural make-up and alteration phenomena of glazes </w:delText>
        </w:r>
        <w:r w:rsidR="00F01CA4" w:rsidDel="00F90673">
          <w:rPr>
            <w:rFonts w:ascii="Times New Roman" w:hAnsi="Times New Roman" w:cs="Times New Roman"/>
            <w:sz w:val="24"/>
            <w:szCs w:val="24"/>
          </w:rPr>
          <w:delText>a</w:delText>
        </w:r>
        <w:r w:rsidR="00F01CA4" w:rsidRPr="006030F1" w:rsidDel="00F90673">
          <w:rPr>
            <w:rFonts w:ascii="Times New Roman" w:hAnsi="Times New Roman" w:cs="Times New Roman"/>
            <w:sz w:val="24"/>
            <w:szCs w:val="24"/>
          </w:rPr>
          <w:delText xml:space="preserve">re </w:delText>
        </w:r>
        <w:r w:rsidRPr="006030F1" w:rsidDel="00F90673">
          <w:rPr>
            <w:rFonts w:ascii="Times New Roman" w:hAnsi="Times New Roman" w:cs="Times New Roman"/>
            <w:sz w:val="24"/>
            <w:szCs w:val="24"/>
          </w:rPr>
          <w:delText xml:space="preserve">characterized by petrographic </w:delText>
        </w:r>
        <w:r w:rsidR="00D66C40" w:rsidRPr="006030F1" w:rsidDel="00F90673">
          <w:rPr>
            <w:rFonts w:ascii="Times New Roman" w:hAnsi="Times New Roman" w:cs="Times New Roman"/>
            <w:sz w:val="24"/>
            <w:szCs w:val="24"/>
          </w:rPr>
          <w:delText>microscopy,</w:delText>
        </w:r>
        <w:r w:rsidR="00D22D7B" w:rsidRPr="006030F1"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back scattered electron (BSE) imaging, and electron probe microanalysis (WDS-EPMA) </w:delText>
        </w:r>
        <w:r w:rsidRPr="006030F1" w:rsidDel="00F90673">
          <w:rPr>
            <w:rFonts w:ascii="Times New Roman" w:eastAsia="Times New Roman" w:hAnsi="Times New Roman" w:cs="Times New Roman"/>
            <w:sz w:val="24"/>
            <w:szCs w:val="24"/>
          </w:rPr>
          <w:delText>on high-quality polished thin sections.</w:delText>
        </w:r>
        <w:r w:rsidRPr="006030F1" w:rsidDel="00F90673">
          <w:rPr>
            <w:rFonts w:ascii="Times New Roman" w:hAnsi="Times New Roman" w:cs="Times New Roman"/>
            <w:sz w:val="24"/>
            <w:szCs w:val="24"/>
          </w:rPr>
          <w:delText xml:space="preserve"> </w:delText>
        </w:r>
        <w:r w:rsidR="000D0FAB" w:rsidRPr="006030F1" w:rsidDel="00F90673">
          <w:rPr>
            <w:rFonts w:ascii="Times New Roman" w:hAnsi="Times New Roman" w:cs="Times New Roman"/>
            <w:sz w:val="24"/>
            <w:szCs w:val="24"/>
          </w:rPr>
          <w:delText>P</w:delText>
        </w:r>
        <w:r w:rsidRPr="006030F1" w:rsidDel="00F90673">
          <w:rPr>
            <w:rFonts w:ascii="Times New Roman" w:hAnsi="Times New Roman" w:cs="Times New Roman"/>
            <w:sz w:val="24"/>
            <w:szCs w:val="24"/>
          </w:rPr>
          <w:delText xml:space="preserve">ristine glaze domains at all sites </w:delText>
        </w:r>
        <w:r w:rsidR="000D0FAB" w:rsidRPr="006030F1" w:rsidDel="00F90673">
          <w:rPr>
            <w:rFonts w:ascii="Times New Roman" w:hAnsi="Times New Roman" w:cs="Times New Roman"/>
            <w:sz w:val="24"/>
            <w:szCs w:val="24"/>
          </w:rPr>
          <w:delText>show</w:delText>
        </w:r>
        <w:r w:rsidRPr="006030F1" w:rsidDel="00F90673">
          <w:rPr>
            <w:rFonts w:ascii="Times New Roman" w:hAnsi="Times New Roman" w:cs="Times New Roman"/>
            <w:sz w:val="24"/>
            <w:szCs w:val="24"/>
          </w:rPr>
          <w:delText xml:space="preserve"> </w:delText>
        </w:r>
        <w:r w:rsidR="000D0FAB" w:rsidRPr="006030F1" w:rsidDel="00F90673">
          <w:rPr>
            <w:rFonts w:ascii="Times New Roman" w:hAnsi="Times New Roman" w:cs="Times New Roman"/>
            <w:sz w:val="24"/>
            <w:szCs w:val="24"/>
          </w:rPr>
          <w:delText>plant ash soda-lime glass compositions</w:delText>
        </w:r>
        <w:r w:rsidRPr="006030F1" w:rsidDel="00F90673">
          <w:rPr>
            <w:rFonts w:ascii="Times New Roman" w:hAnsi="Times New Roman" w:cs="Times New Roman"/>
            <w:sz w:val="24"/>
            <w:szCs w:val="24"/>
          </w:rPr>
          <w:delText xml:space="preserve"> and indicate the use of regionally specific halophyte species for soda production. A distinct feature in the composition of white and turquoise glazes from Qalaichi, Ziwiye and Achaemenid Susa is the employment of sodium-antimonate as white </w:delText>
        </w:r>
        <w:r w:rsidR="00EA6C7B" w:rsidRPr="006030F1" w:rsidDel="00F90673">
          <w:rPr>
            <w:rFonts w:ascii="Times New Roman" w:hAnsi="Times New Roman" w:cs="Times New Roman"/>
            <w:sz w:val="24"/>
            <w:szCs w:val="24"/>
          </w:rPr>
          <w:delText>colour</w:delText>
        </w:r>
        <w:r w:rsidRPr="006030F1" w:rsidDel="00F90673">
          <w:rPr>
            <w:rFonts w:ascii="Times New Roman" w:hAnsi="Times New Roman" w:cs="Times New Roman"/>
            <w:sz w:val="24"/>
            <w:szCs w:val="24"/>
          </w:rPr>
          <w:delText>ant and opacifier. Inter-diffusion and dissolution-precipitation are identified as regionally and temporally contrasting alteration processes.</w:delText>
        </w:r>
      </w:del>
    </w:p>
    <w:p w14:paraId="1D148E64" w14:textId="30B862EB" w:rsidR="00305627" w:rsidRPr="006030F1" w:rsidDel="00F90673" w:rsidRDefault="00305627" w:rsidP="00AD68B5">
      <w:pPr>
        <w:spacing w:after="240"/>
        <w:rPr>
          <w:del w:id="19" w:author="Amruta Dange" w:date="2022-06-28T16:34:00Z"/>
          <w:rFonts w:ascii="Times New Roman" w:eastAsia="Times New Roman" w:hAnsi="Times New Roman" w:cs="Times New Roman"/>
          <w:sz w:val="24"/>
          <w:szCs w:val="24"/>
        </w:rPr>
      </w:pPr>
    </w:p>
    <w:p w14:paraId="6D7CB136" w14:textId="2A542F28" w:rsidR="00305627" w:rsidRPr="006030F1" w:rsidDel="00F90673" w:rsidRDefault="00AD46C5" w:rsidP="00305627">
      <w:pPr>
        <w:spacing w:after="240"/>
        <w:rPr>
          <w:del w:id="20" w:author="Amruta Dange" w:date="2022-06-28T16:34:00Z"/>
          <w:rFonts w:ascii="Times New Roman" w:hAnsi="Times New Roman" w:cs="Times New Roman"/>
          <w:b/>
          <w:sz w:val="24"/>
          <w:szCs w:val="24"/>
        </w:rPr>
      </w:pPr>
      <w:del w:id="21" w:author="Amruta Dange" w:date="2022-06-28T16:34:00Z">
        <w:r w:rsidRPr="006030F1" w:rsidDel="00F90673">
          <w:rPr>
            <w:rFonts w:ascii="Times New Roman" w:eastAsia="Times New Roman" w:hAnsi="Times New Roman" w:cs="Times New Roman"/>
            <w:b/>
            <w:bCs/>
            <w:sz w:val="24"/>
            <w:szCs w:val="24"/>
          </w:rPr>
          <w:delText>Key-words:</w:delText>
        </w:r>
        <w:r w:rsidR="009C38E3" w:rsidRPr="006030F1" w:rsidDel="00F90673">
          <w:rPr>
            <w:rFonts w:ascii="Times New Roman" w:eastAsia="Times New Roman" w:hAnsi="Times New Roman" w:cs="Times New Roman"/>
            <w:sz w:val="24"/>
            <w:szCs w:val="24"/>
          </w:rPr>
          <w:delText xml:space="preserve"> </w:delText>
        </w:r>
        <w:r w:rsidR="00595511" w:rsidRPr="006030F1" w:rsidDel="00F90673">
          <w:rPr>
            <w:rFonts w:ascii="Times New Roman" w:hAnsi="Times New Roman" w:cs="Times New Roman"/>
            <w:sz w:val="24"/>
            <w:szCs w:val="24"/>
          </w:rPr>
          <w:delText>Ancient Iranian glazes,</w:delText>
        </w:r>
        <w:r w:rsidR="00595511" w:rsidRPr="006030F1" w:rsidDel="00F90673">
          <w:rPr>
            <w:rFonts w:ascii="Times New Roman" w:eastAsia="Times New Roman" w:hAnsi="Times New Roman" w:cs="Times New Roman"/>
            <w:sz w:val="24"/>
            <w:szCs w:val="24"/>
          </w:rPr>
          <w:delText xml:space="preserve"> </w:delText>
        </w:r>
        <w:r w:rsidR="00595511" w:rsidRPr="006030F1" w:rsidDel="00F90673">
          <w:rPr>
            <w:rFonts w:ascii="Times New Roman" w:hAnsi="Times New Roman" w:cs="Times New Roman"/>
            <w:sz w:val="24"/>
            <w:szCs w:val="24"/>
          </w:rPr>
          <w:delText xml:space="preserve">petrochemical analyses, </w:delText>
        </w:r>
        <w:r w:rsidR="00542A48" w:rsidRPr="006030F1" w:rsidDel="00F90673">
          <w:rPr>
            <w:rFonts w:ascii="Times New Roman" w:eastAsia="Times New Roman" w:hAnsi="Times New Roman" w:cs="Times New Roman"/>
            <w:sz w:val="24"/>
            <w:szCs w:val="24"/>
          </w:rPr>
          <w:delText>glaze</w:delText>
        </w:r>
        <w:r w:rsidR="00595511" w:rsidRPr="006030F1" w:rsidDel="00F90673">
          <w:rPr>
            <w:rFonts w:ascii="Times New Roman" w:hAnsi="Times New Roman" w:cs="Times New Roman"/>
            <w:sz w:val="24"/>
            <w:szCs w:val="24"/>
          </w:rPr>
          <w:delText xml:space="preserve"> composition</w:delText>
        </w:r>
        <w:r w:rsidR="00A45C9E" w:rsidRPr="006030F1" w:rsidDel="00F90673">
          <w:rPr>
            <w:rFonts w:ascii="Times New Roman" w:hAnsi="Times New Roman" w:cs="Times New Roman"/>
            <w:sz w:val="24"/>
            <w:szCs w:val="24"/>
          </w:rPr>
          <w:delText xml:space="preserve">al </w:delText>
        </w:r>
        <w:r w:rsidR="00305627" w:rsidRPr="006030F1" w:rsidDel="00F90673">
          <w:rPr>
            <w:rFonts w:ascii="Times New Roman" w:hAnsi="Times New Roman" w:cs="Times New Roman"/>
            <w:sz w:val="24"/>
            <w:szCs w:val="24"/>
          </w:rPr>
          <w:delText>attributes</w:delText>
        </w:r>
        <w:r w:rsidR="00595511" w:rsidRPr="006030F1" w:rsidDel="00F90673">
          <w:rPr>
            <w:rFonts w:ascii="Times New Roman" w:hAnsi="Times New Roman" w:cs="Times New Roman"/>
            <w:sz w:val="24"/>
            <w:szCs w:val="24"/>
          </w:rPr>
          <w:delText>,</w:delText>
        </w:r>
        <w:r w:rsidR="00542A48" w:rsidRPr="006030F1" w:rsidDel="00F90673">
          <w:rPr>
            <w:rFonts w:ascii="Times New Roman" w:eastAsia="Times New Roman" w:hAnsi="Times New Roman" w:cs="Times New Roman"/>
            <w:sz w:val="24"/>
            <w:szCs w:val="24"/>
          </w:rPr>
          <w:delText xml:space="preserve"> </w:delText>
        </w:r>
        <w:r w:rsidR="00595511" w:rsidRPr="006030F1" w:rsidDel="00F90673">
          <w:rPr>
            <w:rFonts w:ascii="Times New Roman" w:eastAsia="Times New Roman" w:hAnsi="Times New Roman" w:cs="Times New Roman"/>
            <w:sz w:val="24"/>
            <w:szCs w:val="24"/>
          </w:rPr>
          <w:delText xml:space="preserve">interaction layer, </w:delText>
        </w:r>
        <w:r w:rsidR="00305627" w:rsidRPr="006030F1" w:rsidDel="00F90673">
          <w:rPr>
            <w:rFonts w:ascii="Times New Roman" w:hAnsi="Times New Roman" w:cs="Times New Roman"/>
            <w:sz w:val="24"/>
            <w:szCs w:val="24"/>
          </w:rPr>
          <w:delText xml:space="preserve">halophytic plant ash-soda flux, </w:delText>
        </w:r>
        <w:r w:rsidR="00595511" w:rsidRPr="006030F1" w:rsidDel="00F90673">
          <w:rPr>
            <w:rFonts w:ascii="Times New Roman" w:eastAsia="Times New Roman" w:hAnsi="Times New Roman" w:cs="Times New Roman"/>
            <w:sz w:val="24"/>
            <w:szCs w:val="24"/>
          </w:rPr>
          <w:delText>alteration effects</w:delText>
        </w:r>
        <w:r w:rsidR="00305627" w:rsidRPr="006030F1" w:rsidDel="00F90673">
          <w:rPr>
            <w:rFonts w:ascii="Times New Roman" w:eastAsia="Times New Roman" w:hAnsi="Times New Roman" w:cs="Times New Roman"/>
            <w:sz w:val="24"/>
            <w:szCs w:val="24"/>
          </w:rPr>
          <w:delText>.</w:delText>
        </w:r>
      </w:del>
    </w:p>
    <w:p w14:paraId="5ABAE5FA" w14:textId="7AA1D856" w:rsidR="009C38E3" w:rsidRPr="006030F1" w:rsidDel="00F90673" w:rsidRDefault="009C38E3" w:rsidP="00AD68B5">
      <w:pPr>
        <w:spacing w:after="240"/>
        <w:rPr>
          <w:del w:id="22" w:author="Amruta Dange" w:date="2022-06-28T16:34:00Z"/>
          <w:rFonts w:ascii="Times New Roman" w:eastAsia="Times New Roman" w:hAnsi="Times New Roman" w:cs="Times New Roman"/>
          <w:sz w:val="24"/>
          <w:szCs w:val="24"/>
        </w:rPr>
      </w:pPr>
    </w:p>
    <w:p w14:paraId="2418FE7B" w14:textId="2DF54E09" w:rsidR="00E903F2" w:rsidRPr="006030F1" w:rsidDel="00F90673" w:rsidRDefault="00E903F2" w:rsidP="00E91E2D">
      <w:pPr>
        <w:spacing w:after="240"/>
        <w:rPr>
          <w:del w:id="23" w:author="Amruta Dange" w:date="2022-06-28T16:34:00Z"/>
          <w:rFonts w:ascii="Times New Roman" w:hAnsi="Times New Roman" w:cs="Times New Roman"/>
          <w:b/>
          <w:sz w:val="24"/>
          <w:szCs w:val="24"/>
        </w:rPr>
      </w:pPr>
    </w:p>
    <w:p w14:paraId="407D3522" w14:textId="54030088" w:rsidR="00EC5403" w:rsidRPr="00243F5D" w:rsidDel="00F90673" w:rsidRDefault="00AD46C5" w:rsidP="00243F5D">
      <w:pPr>
        <w:spacing w:after="0" w:line="360" w:lineRule="auto"/>
        <w:rPr>
          <w:del w:id="24" w:author="Amruta Dange" w:date="2022-06-28T16:34:00Z"/>
          <w:rFonts w:ascii="Times New Roman" w:hAnsi="Times New Roman" w:cs="Times New Roman"/>
          <w:b/>
          <w:sz w:val="32"/>
          <w:szCs w:val="24"/>
        </w:rPr>
      </w:pPr>
      <w:del w:id="25" w:author="Amruta Dange" w:date="2022-06-28T16:34:00Z">
        <w:r w:rsidRPr="00243F5D" w:rsidDel="00F90673">
          <w:rPr>
            <w:rFonts w:ascii="Times New Roman" w:hAnsi="Times New Roman" w:cs="Times New Roman"/>
            <w:b/>
            <w:sz w:val="32"/>
            <w:szCs w:val="24"/>
          </w:rPr>
          <w:delText>Introduction</w:delText>
        </w:r>
        <w:r w:rsidR="004B474E" w:rsidRPr="00243F5D" w:rsidDel="00F90673">
          <w:rPr>
            <w:rFonts w:ascii="Times New Roman" w:hAnsi="Times New Roman" w:cs="Times New Roman"/>
            <w:b/>
            <w:sz w:val="32"/>
            <w:szCs w:val="24"/>
          </w:rPr>
          <w:delText xml:space="preserve"> and scope of investigation</w:delText>
        </w:r>
      </w:del>
    </w:p>
    <w:p w14:paraId="20DD7BED" w14:textId="12A48D4B" w:rsidR="00D53CF0" w:rsidRPr="00243F5D" w:rsidDel="00F90673" w:rsidRDefault="00F91F4F" w:rsidP="00243F5D">
      <w:pPr>
        <w:spacing w:after="0" w:line="360" w:lineRule="auto"/>
        <w:rPr>
          <w:del w:id="26" w:author="Amruta Dange" w:date="2022-06-28T16:34:00Z"/>
          <w:rFonts w:ascii="Times New Roman" w:hAnsi="Times New Roman" w:cs="Times New Roman"/>
          <w:b/>
          <w:sz w:val="28"/>
          <w:szCs w:val="24"/>
        </w:rPr>
      </w:pPr>
      <w:del w:id="27" w:author="Amruta Dange" w:date="2022-06-28T16:34:00Z">
        <w:r w:rsidRPr="00243F5D" w:rsidDel="00F90673">
          <w:rPr>
            <w:rFonts w:ascii="Times New Roman" w:hAnsi="Times New Roman" w:cs="Times New Roman"/>
            <w:b/>
            <w:sz w:val="28"/>
            <w:szCs w:val="24"/>
          </w:rPr>
          <w:delText xml:space="preserve"> </w:delText>
        </w:r>
      </w:del>
    </w:p>
    <w:p w14:paraId="2F9E601A" w14:textId="022847B9" w:rsidR="007A279F" w:rsidRPr="006030F1" w:rsidDel="00F90673" w:rsidRDefault="00F91F4F" w:rsidP="00243F5D">
      <w:pPr>
        <w:spacing w:after="0" w:line="360" w:lineRule="auto"/>
        <w:rPr>
          <w:del w:id="28" w:author="Amruta Dange" w:date="2022-06-28T16:34:00Z"/>
          <w:rFonts w:ascii="Times New Roman" w:eastAsia="Times New Roman" w:hAnsi="Times New Roman" w:cs="Times New Roman"/>
          <w:sz w:val="24"/>
          <w:szCs w:val="24"/>
        </w:rPr>
      </w:pPr>
      <w:del w:id="29" w:author="Amruta Dange" w:date="2022-06-28T16:34:00Z">
        <w:r w:rsidRPr="006030F1" w:rsidDel="00F90673">
          <w:rPr>
            <w:rFonts w:ascii="Times New Roman" w:eastAsia="Times New Roman" w:hAnsi="Times New Roman" w:cs="Times New Roman"/>
            <w:sz w:val="24"/>
            <w:szCs w:val="24"/>
            <w:lang w:bidi="fa-IR"/>
          </w:rPr>
          <w:delText>The foregoing</w:delText>
        </w:r>
        <w:r w:rsidRPr="006030F1" w:rsidDel="00F90673">
          <w:rPr>
            <w:rFonts w:ascii="Times New Roman" w:eastAsia="Times New Roman" w:hAnsi="Times New Roman" w:cs="Times New Roman"/>
            <w:sz w:val="24"/>
            <w:szCs w:val="24"/>
          </w:rPr>
          <w:delText xml:space="preserve"> study focusses on the manufacturing technology of glazed architectural elements that occur from Middle-Elamite (1450‒1150 </w:delText>
        </w:r>
        <w:r w:rsidR="00793F04" w:rsidRPr="006030F1" w:rsidDel="00F90673">
          <w:rPr>
            <w:rFonts w:ascii="Times New Roman" w:eastAsia="Times New Roman" w:hAnsi="Times New Roman" w:cs="Times New Roman"/>
            <w:sz w:val="24"/>
            <w:szCs w:val="24"/>
          </w:rPr>
          <w:delText>BC</w:delText>
        </w:r>
        <w:r w:rsidRPr="006030F1" w:rsidDel="00F90673">
          <w:rPr>
            <w:rFonts w:ascii="Times New Roman" w:eastAsia="Times New Roman" w:hAnsi="Times New Roman" w:cs="Times New Roman"/>
            <w:sz w:val="24"/>
            <w:szCs w:val="24"/>
          </w:rPr>
          <w:delText xml:space="preserve">), Neo-Elamite (1100‒646 </w:delText>
        </w:r>
        <w:r w:rsidR="00793F04" w:rsidRPr="006030F1" w:rsidDel="00F90673">
          <w:rPr>
            <w:rFonts w:ascii="Times New Roman" w:eastAsia="Times New Roman" w:hAnsi="Times New Roman" w:cs="Times New Roman"/>
            <w:sz w:val="24"/>
            <w:szCs w:val="24"/>
          </w:rPr>
          <w:delText>BC</w:delText>
        </w:r>
        <w:r w:rsidRPr="006030F1" w:rsidDel="00F90673">
          <w:rPr>
            <w:rFonts w:ascii="Times New Roman" w:eastAsia="Times New Roman" w:hAnsi="Times New Roman" w:cs="Times New Roman"/>
            <w:sz w:val="24"/>
            <w:szCs w:val="24"/>
          </w:rPr>
          <w:delText xml:space="preserve">) and Achaemenid (550‒330 </w:delText>
        </w:r>
        <w:r w:rsidR="00793F04" w:rsidRPr="006030F1" w:rsidDel="00F90673">
          <w:rPr>
            <w:rFonts w:ascii="Times New Roman" w:eastAsia="Times New Roman" w:hAnsi="Times New Roman" w:cs="Times New Roman"/>
            <w:sz w:val="24"/>
            <w:szCs w:val="24"/>
          </w:rPr>
          <w:delText>BC</w:delText>
        </w:r>
        <w:r w:rsidRPr="006030F1" w:rsidDel="00F90673">
          <w:rPr>
            <w:rFonts w:ascii="Times New Roman" w:eastAsia="Times New Roman" w:hAnsi="Times New Roman" w:cs="Times New Roman"/>
            <w:sz w:val="24"/>
            <w:szCs w:val="24"/>
          </w:rPr>
          <w:delText>) periods as well as Iron Age north-western Iran (</w:delText>
        </w:r>
        <w:r w:rsidR="00D11213" w:rsidRPr="006030F1" w:rsidDel="00F90673">
          <w:rPr>
            <w:rFonts w:ascii="Times New Roman" w:eastAsia="Times New Roman" w:hAnsi="Times New Roman" w:cs="Times New Roman"/>
            <w:sz w:val="24"/>
            <w:szCs w:val="24"/>
          </w:rPr>
          <w:delText>early</w:delText>
        </w:r>
        <w:r w:rsidRPr="006030F1" w:rsidDel="00F90673">
          <w:rPr>
            <w:rFonts w:ascii="Times New Roman" w:eastAsia="Times New Roman" w:hAnsi="Times New Roman" w:cs="Times New Roman"/>
            <w:sz w:val="24"/>
            <w:szCs w:val="24"/>
          </w:rPr>
          <w:delText xml:space="preserve"> 1</w:delText>
        </w:r>
        <w:r w:rsidRPr="006030F1" w:rsidDel="00F90673">
          <w:rPr>
            <w:rFonts w:ascii="Times New Roman" w:eastAsia="Times New Roman" w:hAnsi="Times New Roman" w:cs="Times New Roman"/>
            <w:sz w:val="24"/>
            <w:szCs w:val="24"/>
            <w:vertAlign w:val="superscript"/>
          </w:rPr>
          <w:delText>st</w:delText>
        </w:r>
        <w:r w:rsidRPr="006030F1" w:rsidDel="00F90673">
          <w:rPr>
            <w:rFonts w:ascii="Times New Roman" w:eastAsia="Times New Roman" w:hAnsi="Times New Roman" w:cs="Times New Roman"/>
            <w:sz w:val="24"/>
            <w:szCs w:val="24"/>
          </w:rPr>
          <w:delText xml:space="preserve"> millennium </w:delText>
        </w:r>
        <w:r w:rsidR="00793F04" w:rsidRPr="006030F1" w:rsidDel="00F90673">
          <w:rPr>
            <w:rFonts w:ascii="Times New Roman" w:eastAsia="Times New Roman" w:hAnsi="Times New Roman" w:cs="Times New Roman"/>
            <w:sz w:val="24"/>
            <w:szCs w:val="24"/>
          </w:rPr>
          <w:delText>BC</w:delText>
        </w:r>
        <w:r w:rsidRPr="006030F1" w:rsidDel="00F90673">
          <w:rPr>
            <w:rFonts w:ascii="Times New Roman" w:eastAsia="Times New Roman" w:hAnsi="Times New Roman" w:cs="Times New Roman"/>
            <w:sz w:val="24"/>
            <w:szCs w:val="24"/>
          </w:rPr>
          <w:delText xml:space="preserve">). </w:delText>
        </w:r>
        <w:r w:rsidR="004D43C6" w:rsidRPr="006030F1" w:rsidDel="00F90673">
          <w:rPr>
            <w:rFonts w:ascii="Times New Roman" w:eastAsia="Times New Roman" w:hAnsi="Times New Roman" w:cs="Times New Roman"/>
            <w:sz w:val="24"/>
            <w:szCs w:val="24"/>
          </w:rPr>
          <w:delText xml:space="preserve">That three sites </w:delText>
        </w:r>
        <w:r w:rsidR="00107D3B" w:rsidRPr="006030F1" w:rsidDel="00F90673">
          <w:rPr>
            <w:rFonts w:ascii="Times New Roman" w:eastAsia="Times New Roman" w:hAnsi="Times New Roman" w:cs="Times New Roman"/>
            <w:sz w:val="24"/>
            <w:szCs w:val="24"/>
          </w:rPr>
          <w:delText xml:space="preserve">with major </w:delText>
        </w:r>
        <w:r w:rsidR="00B55684" w:rsidRPr="006030F1" w:rsidDel="00F90673">
          <w:rPr>
            <w:rFonts w:ascii="Times New Roman" w:eastAsia="Times New Roman" w:hAnsi="Times New Roman" w:cs="Times New Roman"/>
            <w:sz w:val="24"/>
            <w:szCs w:val="24"/>
          </w:rPr>
          <w:delText xml:space="preserve">use of </w:delText>
        </w:r>
        <w:r w:rsidR="00107D3B" w:rsidRPr="006030F1" w:rsidDel="00F90673">
          <w:rPr>
            <w:rFonts w:ascii="Times New Roman" w:eastAsia="Times New Roman" w:hAnsi="Times New Roman" w:cs="Times New Roman"/>
            <w:sz w:val="24"/>
            <w:szCs w:val="24"/>
          </w:rPr>
          <w:delText xml:space="preserve">glazed architectural elements </w:delText>
        </w:r>
        <w:r w:rsidR="004D43C6" w:rsidRPr="006030F1" w:rsidDel="00F90673">
          <w:rPr>
            <w:rFonts w:ascii="Times New Roman" w:eastAsia="Times New Roman" w:hAnsi="Times New Roman" w:cs="Times New Roman"/>
            <w:sz w:val="24"/>
            <w:szCs w:val="24"/>
          </w:rPr>
          <w:delText>(Chog</w:delText>
        </w:r>
        <w:r w:rsidR="001F4D1E" w:rsidRPr="006030F1" w:rsidDel="00F90673">
          <w:rPr>
            <w:rFonts w:ascii="Times New Roman" w:eastAsia="Times New Roman" w:hAnsi="Times New Roman" w:cs="Times New Roman"/>
            <w:sz w:val="24"/>
            <w:szCs w:val="24"/>
          </w:rPr>
          <w:delText>h</w:delText>
        </w:r>
        <w:r w:rsidR="004D43C6" w:rsidRPr="006030F1" w:rsidDel="00F90673">
          <w:rPr>
            <w:rFonts w:ascii="Times New Roman" w:eastAsia="Times New Roman" w:hAnsi="Times New Roman" w:cs="Times New Roman"/>
            <w:sz w:val="24"/>
            <w:szCs w:val="24"/>
          </w:rPr>
          <w:delText xml:space="preserve">a Zanbil, Persepolis and Susa) are UNESCO World Heritage sites is no coincidence. </w:delText>
        </w:r>
      </w:del>
    </w:p>
    <w:p w14:paraId="60AAF7E9" w14:textId="5A5CAA89" w:rsidR="007D0504" w:rsidRPr="006030F1" w:rsidDel="00F90673" w:rsidRDefault="00EC5403" w:rsidP="00243F5D">
      <w:pPr>
        <w:tabs>
          <w:tab w:val="left" w:pos="284"/>
        </w:tabs>
        <w:spacing w:after="0" w:line="360" w:lineRule="auto"/>
        <w:rPr>
          <w:del w:id="30" w:author="Amruta Dange" w:date="2022-06-28T16:34:00Z"/>
          <w:rFonts w:ascii="Times New Roman" w:eastAsia="Times New Roman" w:hAnsi="Times New Roman" w:cs="Times New Roman"/>
          <w:sz w:val="24"/>
          <w:szCs w:val="24"/>
        </w:rPr>
      </w:pPr>
      <w:del w:id="31" w:author="Amruta Dange" w:date="2022-06-28T16:34:00Z">
        <w:r w:rsidDel="00F90673">
          <w:rPr>
            <w:rFonts w:ascii="Times New Roman" w:hAnsi="Times New Roman" w:cs="Times New Roman"/>
            <w:sz w:val="24"/>
            <w:szCs w:val="24"/>
            <w:lang w:val="en-US"/>
          </w:rPr>
          <w:tab/>
        </w:r>
        <w:r w:rsidR="00CA1AE3" w:rsidRPr="006030F1" w:rsidDel="00F90673">
          <w:rPr>
            <w:rFonts w:ascii="Times New Roman" w:hAnsi="Times New Roman" w:cs="Times New Roman"/>
            <w:sz w:val="24"/>
            <w:szCs w:val="24"/>
            <w:lang w:val="en-US"/>
          </w:rPr>
          <w:delText>From the 14</w:delText>
        </w:r>
        <w:r w:rsidR="00CA1AE3" w:rsidRPr="006030F1" w:rsidDel="00F90673">
          <w:rPr>
            <w:rFonts w:ascii="Times New Roman" w:hAnsi="Times New Roman" w:cs="Times New Roman"/>
            <w:sz w:val="24"/>
            <w:szCs w:val="24"/>
            <w:vertAlign w:val="superscript"/>
            <w:lang w:val="en-US"/>
          </w:rPr>
          <w:delText>th</w:delText>
        </w:r>
        <w:r w:rsidR="00CA1AE3" w:rsidRPr="006030F1" w:rsidDel="00F90673">
          <w:rPr>
            <w:rFonts w:ascii="Times New Roman" w:hAnsi="Times New Roman" w:cs="Times New Roman"/>
            <w:sz w:val="24"/>
            <w:szCs w:val="24"/>
            <w:lang w:val="en-US"/>
          </w:rPr>
          <w:delText xml:space="preserve"> century </w:delText>
        </w:r>
        <w:r w:rsidR="00BF3FF9" w:rsidRPr="006030F1" w:rsidDel="00F90673">
          <w:rPr>
            <w:rFonts w:ascii="Times New Roman" w:hAnsi="Times New Roman" w:cs="Times New Roman"/>
            <w:sz w:val="24"/>
            <w:szCs w:val="24"/>
            <w:lang w:val="en-US"/>
          </w:rPr>
          <w:delText xml:space="preserve">BC </w:delText>
        </w:r>
        <w:r w:rsidR="00CA1AE3" w:rsidRPr="006030F1" w:rsidDel="00F90673">
          <w:rPr>
            <w:rFonts w:ascii="Times New Roman" w:hAnsi="Times New Roman" w:cs="Times New Roman"/>
            <w:sz w:val="24"/>
            <w:szCs w:val="24"/>
            <w:lang w:val="en-US"/>
          </w:rPr>
          <w:delText>onwards, the use of glazed fired clay</w:delText>
        </w:r>
        <w:r w:rsidR="00B55684" w:rsidRPr="006030F1" w:rsidDel="00F90673">
          <w:rPr>
            <w:rFonts w:ascii="Times New Roman" w:hAnsi="Times New Roman" w:cs="Times New Roman"/>
            <w:sz w:val="24"/>
            <w:szCs w:val="24"/>
            <w:lang w:val="en-US"/>
          </w:rPr>
          <w:delText xml:space="preserve"> (terracotta)</w:delText>
        </w:r>
        <w:r w:rsidR="00CA1AE3" w:rsidRPr="006030F1" w:rsidDel="00F90673">
          <w:rPr>
            <w:rFonts w:ascii="Times New Roman" w:hAnsi="Times New Roman" w:cs="Times New Roman"/>
            <w:sz w:val="24"/>
            <w:szCs w:val="24"/>
            <w:lang w:val="en-US"/>
          </w:rPr>
          <w:delText xml:space="preserve">, including pottery, bricks, wall plaques and wall nails became widespread in Mesopotamia and Iran. </w:delText>
        </w:r>
        <w:r w:rsidR="009463F1" w:rsidRPr="006030F1" w:rsidDel="00F90673">
          <w:rPr>
            <w:rFonts w:ascii="Times New Roman" w:hAnsi="Times New Roman" w:cs="Times New Roman"/>
            <w:sz w:val="24"/>
            <w:szCs w:val="24"/>
          </w:rPr>
          <w:delText xml:space="preserve">Glaze producing sites </w:delText>
        </w:r>
        <w:r w:rsidR="003607EF" w:rsidRPr="006030F1" w:rsidDel="00F90673">
          <w:rPr>
            <w:rFonts w:ascii="Times New Roman" w:hAnsi="Times New Roman" w:cs="Times New Roman"/>
            <w:sz w:val="24"/>
            <w:szCs w:val="24"/>
          </w:rPr>
          <w:delText xml:space="preserve">in Mesopotamia </w:delText>
        </w:r>
        <w:r w:rsidR="006934B8" w:rsidRPr="006030F1" w:rsidDel="00F90673">
          <w:rPr>
            <w:rFonts w:ascii="Times New Roman" w:hAnsi="Times New Roman" w:cs="Times New Roman"/>
            <w:sz w:val="24"/>
            <w:szCs w:val="24"/>
          </w:rPr>
          <w:delText>include</w:delText>
        </w:r>
        <w:r w:rsidR="009463F1" w:rsidRPr="006030F1" w:rsidDel="00F90673">
          <w:rPr>
            <w:rFonts w:ascii="Times New Roman" w:hAnsi="Times New Roman" w:cs="Times New Roman"/>
            <w:sz w:val="24"/>
            <w:szCs w:val="24"/>
          </w:rPr>
          <w:delText xml:space="preserve">: </w:delText>
        </w:r>
        <w:r w:rsidR="00E66BEB" w:rsidRPr="006030F1" w:rsidDel="00F90673">
          <w:rPr>
            <w:rFonts w:ascii="Times New Roman" w:hAnsi="Times New Roman" w:cs="Times New Roman"/>
            <w:sz w:val="24"/>
            <w:szCs w:val="24"/>
          </w:rPr>
          <w:delText>14</w:delText>
        </w:r>
        <w:r w:rsidR="00E66BEB" w:rsidRPr="006030F1" w:rsidDel="00F90673">
          <w:rPr>
            <w:rFonts w:ascii="Times New Roman" w:hAnsi="Times New Roman" w:cs="Times New Roman"/>
            <w:sz w:val="24"/>
            <w:szCs w:val="24"/>
            <w:vertAlign w:val="superscript"/>
          </w:rPr>
          <w:delText>th</w:delText>
        </w:r>
        <w:r w:rsidR="00E66BEB" w:rsidRPr="006030F1" w:rsidDel="00F90673">
          <w:rPr>
            <w:rFonts w:ascii="Times New Roman" w:hAnsi="Times New Roman" w:cs="Times New Roman"/>
            <w:sz w:val="24"/>
            <w:szCs w:val="24"/>
          </w:rPr>
          <w:delText xml:space="preserve"> </w:delText>
        </w:r>
        <w:r w:rsidR="00BF3FF9" w:rsidRPr="006030F1" w:rsidDel="00F90673">
          <w:rPr>
            <w:rFonts w:ascii="Times New Roman" w:hAnsi="Times New Roman" w:cs="Times New Roman"/>
            <w:sz w:val="24"/>
            <w:szCs w:val="24"/>
          </w:rPr>
          <w:delText xml:space="preserve">BC </w:delText>
        </w:r>
        <w:r w:rsidR="00E66BEB" w:rsidRPr="006030F1" w:rsidDel="00F90673">
          <w:rPr>
            <w:rFonts w:ascii="Times New Roman" w:hAnsi="Times New Roman" w:cs="Times New Roman"/>
            <w:sz w:val="24"/>
            <w:szCs w:val="24"/>
          </w:rPr>
          <w:delText>century Nuzi</w:delText>
        </w:r>
        <w:r w:rsidR="00E558A0" w:rsidRPr="006030F1" w:rsidDel="00F90673">
          <w:rPr>
            <w:rFonts w:ascii="Times New Roman" w:hAnsi="Times New Roman" w:cs="Times New Roman"/>
            <w:sz w:val="24"/>
            <w:szCs w:val="24"/>
          </w:rPr>
          <w:delText xml:space="preserve"> (Vandiver 1983; </w:delText>
        </w:r>
        <w:r w:rsidR="00E558A0" w:rsidRPr="006030F1" w:rsidDel="00F90673">
          <w:rPr>
            <w:rFonts w:ascii="Times New Roman" w:eastAsia="Times New Roman" w:hAnsi="Times New Roman" w:cs="Times New Roman"/>
            <w:sz w:val="24"/>
            <w:szCs w:val="24"/>
          </w:rPr>
          <w:delText>Shortland et al. 2017</w:delText>
        </w:r>
        <w:r w:rsidR="00E558A0" w:rsidRPr="006030F1" w:rsidDel="00F90673">
          <w:rPr>
            <w:rFonts w:ascii="Times New Roman" w:hAnsi="Times New Roman" w:cs="Times New Roman"/>
            <w:sz w:val="24"/>
            <w:szCs w:val="24"/>
          </w:rPr>
          <w:delText>)</w:delText>
        </w:r>
        <w:r w:rsidR="00E66BEB" w:rsidRPr="006030F1" w:rsidDel="00F90673">
          <w:rPr>
            <w:rFonts w:ascii="Times New Roman" w:hAnsi="Times New Roman" w:cs="Times New Roman"/>
            <w:sz w:val="24"/>
            <w:szCs w:val="24"/>
          </w:rPr>
          <w:delText xml:space="preserve"> </w:delText>
        </w:r>
        <w:r w:rsidR="00CA1AE3" w:rsidRPr="006030F1" w:rsidDel="00F90673">
          <w:rPr>
            <w:rFonts w:ascii="Times New Roman" w:hAnsi="Times New Roman" w:cs="Times New Roman"/>
            <w:sz w:val="24"/>
            <w:szCs w:val="24"/>
          </w:rPr>
          <w:delText xml:space="preserve">and Neo-Assyrian </w:delText>
        </w:r>
        <w:r w:rsidR="00CA1AE3" w:rsidRPr="006030F1" w:rsidDel="00F90673">
          <w:rPr>
            <w:rFonts w:ascii="Times New Roman" w:hAnsi="Times New Roman" w:cs="Times New Roman"/>
            <w:sz w:val="24"/>
            <w:szCs w:val="24"/>
            <w:lang w:val="en-US"/>
          </w:rPr>
          <w:delText>palaces and temples i.e. Nimrud, Khorsabad, Nineveh and Carchemish</w:delText>
        </w:r>
        <w:r w:rsidR="00E558A0" w:rsidRPr="006030F1" w:rsidDel="00F90673">
          <w:rPr>
            <w:rFonts w:ascii="Times New Roman" w:hAnsi="Times New Roman" w:cs="Times New Roman"/>
            <w:sz w:val="24"/>
            <w:szCs w:val="24"/>
            <w:lang w:val="en-US"/>
          </w:rPr>
          <w:delText xml:space="preserve"> (Caubet 2007, 85‒99)</w:delText>
        </w:r>
        <w:r w:rsidR="00B55684" w:rsidRPr="006030F1" w:rsidDel="00F90673">
          <w:rPr>
            <w:rFonts w:ascii="Times New Roman" w:hAnsi="Times New Roman" w:cs="Times New Roman"/>
            <w:sz w:val="24"/>
            <w:szCs w:val="24"/>
            <w:lang w:val="en-US"/>
          </w:rPr>
          <w:delText xml:space="preserve"> </w:delText>
        </w:r>
        <w:r w:rsidR="00B55684" w:rsidRPr="006030F1" w:rsidDel="00F90673">
          <w:rPr>
            <w:rFonts w:ascii="Times New Roman" w:hAnsi="Times New Roman" w:cs="Times New Roman"/>
            <w:sz w:val="24"/>
            <w:szCs w:val="24"/>
          </w:rPr>
          <w:delText>and in Egypt Amarna</w:delText>
        </w:r>
        <w:r w:rsidR="00E558A0" w:rsidRPr="006030F1" w:rsidDel="00F90673">
          <w:rPr>
            <w:rFonts w:ascii="Times New Roman" w:hAnsi="Times New Roman" w:cs="Times New Roman"/>
            <w:sz w:val="24"/>
            <w:szCs w:val="24"/>
          </w:rPr>
          <w:delText xml:space="preserve"> (Shortland and Tite 2000)</w:delText>
        </w:r>
        <w:r w:rsidR="00B55684" w:rsidRPr="006030F1" w:rsidDel="00F90673">
          <w:rPr>
            <w:rFonts w:ascii="Times New Roman" w:hAnsi="Times New Roman" w:cs="Times New Roman"/>
            <w:sz w:val="24"/>
            <w:szCs w:val="24"/>
          </w:rPr>
          <w:delText>, 13</w:delText>
        </w:r>
        <w:r w:rsidR="00B55684" w:rsidRPr="006030F1" w:rsidDel="00F90673">
          <w:rPr>
            <w:rFonts w:ascii="Times New Roman" w:hAnsi="Times New Roman" w:cs="Times New Roman"/>
            <w:sz w:val="24"/>
            <w:szCs w:val="24"/>
            <w:vertAlign w:val="superscript"/>
          </w:rPr>
          <w:delText>th</w:delText>
        </w:r>
        <w:r w:rsidR="00B55684" w:rsidRPr="006030F1" w:rsidDel="00F90673">
          <w:rPr>
            <w:rFonts w:ascii="Times New Roman" w:hAnsi="Times New Roman" w:cs="Times New Roman"/>
            <w:sz w:val="24"/>
            <w:szCs w:val="24"/>
          </w:rPr>
          <w:delText xml:space="preserve"> century </w:delText>
        </w:r>
        <w:r w:rsidR="00BF3FF9" w:rsidRPr="006030F1" w:rsidDel="00F90673">
          <w:rPr>
            <w:rFonts w:ascii="Times New Roman" w:hAnsi="Times New Roman" w:cs="Times New Roman"/>
            <w:sz w:val="24"/>
            <w:szCs w:val="24"/>
          </w:rPr>
          <w:delText xml:space="preserve">BC </w:delText>
        </w:r>
        <w:r w:rsidR="00B55684" w:rsidRPr="006030F1" w:rsidDel="00F90673">
          <w:rPr>
            <w:rFonts w:ascii="Times New Roman" w:hAnsi="Times New Roman" w:cs="Times New Roman"/>
            <w:sz w:val="24"/>
            <w:szCs w:val="24"/>
          </w:rPr>
          <w:delText>Qantir</w:delText>
        </w:r>
        <w:r w:rsidR="00E558A0" w:rsidRPr="006030F1" w:rsidDel="00F90673">
          <w:rPr>
            <w:rFonts w:ascii="Times New Roman" w:hAnsi="Times New Roman" w:cs="Times New Roman"/>
            <w:sz w:val="24"/>
            <w:szCs w:val="24"/>
          </w:rPr>
          <w:delText xml:space="preserve"> (Rehren</w:delText>
        </w:r>
        <w:r w:rsidR="00AB1E8E" w:rsidRPr="006030F1" w:rsidDel="00F90673">
          <w:rPr>
            <w:rFonts w:ascii="Times New Roman" w:hAnsi="Times New Roman" w:cs="Times New Roman"/>
            <w:sz w:val="24"/>
            <w:szCs w:val="24"/>
          </w:rPr>
          <w:delText xml:space="preserve"> </w:delText>
        </w:r>
        <w:r w:rsidR="00E558A0" w:rsidRPr="006030F1" w:rsidDel="00F90673">
          <w:rPr>
            <w:rFonts w:ascii="Times New Roman" w:hAnsi="Times New Roman" w:cs="Times New Roman"/>
            <w:sz w:val="24"/>
            <w:szCs w:val="24"/>
          </w:rPr>
          <w:delText>and Pusch 2007)</w:delText>
        </w:r>
        <w:r w:rsidR="009463F1" w:rsidRPr="006030F1" w:rsidDel="00F90673">
          <w:rPr>
            <w:rFonts w:ascii="Times New Roman" w:hAnsi="Times New Roman" w:cs="Times New Roman"/>
            <w:sz w:val="24"/>
            <w:szCs w:val="24"/>
          </w:rPr>
          <w:delText>.</w:delText>
        </w:r>
        <w:r w:rsidR="00E66BEB" w:rsidRPr="006030F1" w:rsidDel="00F90673">
          <w:rPr>
            <w:rFonts w:ascii="Times New Roman" w:hAnsi="Times New Roman" w:cs="Times New Roman"/>
            <w:sz w:val="24"/>
            <w:szCs w:val="24"/>
            <w:lang w:val="en-US"/>
          </w:rPr>
          <w:delText xml:space="preserve"> Recent excavations in Satu Qala in Iraqi Kurdistan and Tell Nebi Yunus in Nineveh also yielded Neo-Assyrian glazed artefacts</w:delText>
        </w:r>
        <w:r w:rsidR="00E558A0" w:rsidRPr="006030F1" w:rsidDel="00F90673">
          <w:rPr>
            <w:rFonts w:ascii="Times New Roman" w:hAnsi="Times New Roman" w:cs="Times New Roman"/>
            <w:sz w:val="24"/>
            <w:szCs w:val="24"/>
            <w:lang w:val="en-US"/>
          </w:rPr>
          <w:delText xml:space="preserve"> (see van Soldt et al. 2013 on Satu Qala; information on recent finds at Tell Nebi Yunus was provided by personal communication from Peter Miglus in November 2019)</w:delText>
        </w:r>
        <w:r w:rsidR="00E66BEB" w:rsidRPr="006030F1" w:rsidDel="00F90673">
          <w:rPr>
            <w:rFonts w:ascii="Times New Roman" w:hAnsi="Times New Roman" w:cs="Times New Roman"/>
            <w:sz w:val="24"/>
            <w:szCs w:val="24"/>
            <w:lang w:val="en-US"/>
          </w:rPr>
          <w:delText>.</w:delText>
        </w:r>
        <w:r w:rsidR="009463F1" w:rsidRPr="006030F1" w:rsidDel="00F90673">
          <w:rPr>
            <w:rFonts w:ascii="Times New Roman" w:hAnsi="Times New Roman" w:cs="Times New Roman"/>
            <w:sz w:val="24"/>
            <w:szCs w:val="24"/>
          </w:rPr>
          <w:delText xml:space="preserve"> </w:delText>
        </w:r>
        <w:r w:rsidR="009463F1" w:rsidRPr="006030F1" w:rsidDel="00F90673">
          <w:rPr>
            <w:rFonts w:ascii="Times New Roman" w:eastAsia="Times New Roman" w:hAnsi="Times New Roman" w:cs="Times New Roman"/>
            <w:sz w:val="24"/>
            <w:szCs w:val="24"/>
          </w:rPr>
          <w:delText>Middle and</w:delText>
        </w:r>
        <w:r w:rsidR="009463F1" w:rsidRPr="006030F1" w:rsidDel="00F90673">
          <w:rPr>
            <w:rFonts w:ascii="Times New Roman" w:hAnsi="Times New Roman" w:cs="Times New Roman"/>
            <w:b/>
            <w:sz w:val="24"/>
            <w:szCs w:val="24"/>
          </w:rPr>
          <w:delText xml:space="preserve"> </w:delText>
        </w:r>
        <w:r w:rsidR="009463F1" w:rsidRPr="006030F1" w:rsidDel="00F90673">
          <w:rPr>
            <w:rFonts w:ascii="Times New Roman" w:eastAsia="Times New Roman" w:hAnsi="Times New Roman" w:cs="Times New Roman"/>
            <w:sz w:val="24"/>
            <w:szCs w:val="24"/>
          </w:rPr>
          <w:delText>Neo-Assyrian glaze technology also recently has again received attention</w:delText>
        </w:r>
        <w:r w:rsidR="00E558A0" w:rsidRPr="006030F1" w:rsidDel="00F90673">
          <w:rPr>
            <w:rFonts w:ascii="Times New Roman" w:eastAsia="Times New Roman" w:hAnsi="Times New Roman" w:cs="Times New Roman"/>
            <w:sz w:val="24"/>
            <w:szCs w:val="24"/>
          </w:rPr>
          <w:delText xml:space="preserve"> (</w:delText>
        </w:r>
        <w:r w:rsidR="00AB1E8E" w:rsidRPr="006030F1" w:rsidDel="00F90673">
          <w:rPr>
            <w:rFonts w:ascii="Times New Roman" w:eastAsia="Times New Roman" w:hAnsi="Times New Roman" w:cs="Times New Roman"/>
            <w:sz w:val="24"/>
            <w:szCs w:val="24"/>
          </w:rPr>
          <w:delText xml:space="preserve">see </w:delText>
        </w:r>
        <w:r w:rsidR="00E558A0" w:rsidRPr="006030F1" w:rsidDel="00F90673">
          <w:rPr>
            <w:rFonts w:ascii="Times New Roman" w:eastAsia="Times New Roman" w:hAnsi="Times New Roman" w:cs="Times New Roman"/>
            <w:sz w:val="24"/>
            <w:szCs w:val="24"/>
          </w:rPr>
          <w:delText xml:space="preserve">e.g. Pollard </w:delText>
        </w:r>
        <w:r w:rsidR="00AB1E8E" w:rsidRPr="006030F1" w:rsidDel="00F90673">
          <w:rPr>
            <w:rFonts w:ascii="Times New Roman" w:eastAsia="Times New Roman" w:hAnsi="Times New Roman" w:cs="Times New Roman"/>
            <w:sz w:val="24"/>
            <w:szCs w:val="24"/>
          </w:rPr>
          <w:delText xml:space="preserve">and </w:delText>
        </w:r>
        <w:r w:rsidR="00E558A0" w:rsidRPr="006030F1" w:rsidDel="00F90673">
          <w:rPr>
            <w:rFonts w:ascii="Times New Roman" w:eastAsia="Times New Roman" w:hAnsi="Times New Roman" w:cs="Times New Roman"/>
            <w:sz w:val="24"/>
            <w:szCs w:val="24"/>
          </w:rPr>
          <w:delText>Moorey 1982; Freestone 1991; Nadali 2006</w:delText>
        </w:r>
        <w:r w:rsidR="00AB1E8E" w:rsidRPr="006030F1" w:rsidDel="00F90673">
          <w:rPr>
            <w:rFonts w:ascii="Times New Roman" w:eastAsia="Times New Roman" w:hAnsi="Times New Roman" w:cs="Times New Roman"/>
            <w:sz w:val="24"/>
            <w:szCs w:val="24"/>
          </w:rPr>
          <w:delText xml:space="preserve">, </w:delText>
        </w:r>
        <w:r w:rsidR="00E558A0" w:rsidRPr="006030F1" w:rsidDel="00F90673">
          <w:rPr>
            <w:rFonts w:ascii="Times New Roman" w:eastAsia="Times New Roman" w:hAnsi="Times New Roman" w:cs="Times New Roman"/>
            <w:sz w:val="24"/>
            <w:szCs w:val="24"/>
          </w:rPr>
          <w:delText xml:space="preserve">2014; Gries </w:delText>
        </w:r>
        <w:r w:rsidR="00AB1E8E" w:rsidRPr="006030F1" w:rsidDel="00F90673">
          <w:rPr>
            <w:rFonts w:ascii="Times New Roman" w:eastAsia="Times New Roman" w:hAnsi="Times New Roman" w:cs="Times New Roman"/>
            <w:sz w:val="24"/>
            <w:szCs w:val="24"/>
          </w:rPr>
          <w:delText xml:space="preserve">and </w:delText>
        </w:r>
        <w:r w:rsidR="00E558A0" w:rsidRPr="006030F1" w:rsidDel="00F90673">
          <w:rPr>
            <w:rFonts w:ascii="Times New Roman" w:eastAsia="Times New Roman" w:hAnsi="Times New Roman" w:cs="Times New Roman"/>
            <w:sz w:val="24"/>
            <w:szCs w:val="24"/>
          </w:rPr>
          <w:delText>Fügert 2020)</w:delText>
        </w:r>
        <w:r w:rsidR="009463F1" w:rsidRPr="006030F1" w:rsidDel="00F90673">
          <w:rPr>
            <w:rFonts w:ascii="Times New Roman" w:eastAsia="Times New Roman" w:hAnsi="Times New Roman" w:cs="Times New Roman"/>
            <w:sz w:val="24"/>
            <w:szCs w:val="24"/>
          </w:rPr>
          <w:delText>. The monumental splendid Ne</w:delText>
        </w:r>
        <w:r w:rsidR="00956F41" w:rsidRPr="006030F1" w:rsidDel="00F90673">
          <w:rPr>
            <w:rFonts w:ascii="Times New Roman" w:eastAsia="Times New Roman" w:hAnsi="Times New Roman" w:cs="Times New Roman"/>
            <w:sz w:val="24"/>
            <w:szCs w:val="24"/>
          </w:rPr>
          <w:delText xml:space="preserve">o-Babylonian glazed terracotta </w:delText>
        </w:r>
        <w:r w:rsidR="009463F1" w:rsidRPr="006030F1" w:rsidDel="00F90673">
          <w:rPr>
            <w:rFonts w:ascii="Times New Roman" w:eastAsia="Times New Roman" w:hAnsi="Times New Roman" w:cs="Times New Roman"/>
            <w:sz w:val="24"/>
            <w:szCs w:val="24"/>
          </w:rPr>
          <w:delText>Ishtar gate, the processional way and façade of the throne room at Babylon understandably have attracted the most attention with regard to the technology of ancient glazed bricks</w:delText>
        </w:r>
        <w:r w:rsidR="00E558A0" w:rsidRPr="006030F1" w:rsidDel="00F90673">
          <w:rPr>
            <w:rFonts w:ascii="Times New Roman" w:eastAsia="Times New Roman" w:hAnsi="Times New Roman" w:cs="Times New Roman"/>
            <w:sz w:val="24"/>
            <w:szCs w:val="24"/>
          </w:rPr>
          <w:delText xml:space="preserve"> (Fitz 1982; Matson 1986; Kaniuth 2013)</w:delText>
        </w:r>
        <w:r w:rsidR="009463F1" w:rsidRPr="006030F1" w:rsidDel="00F90673">
          <w:rPr>
            <w:rFonts w:ascii="Times New Roman" w:eastAsia="Times New Roman" w:hAnsi="Times New Roman" w:cs="Times New Roman"/>
            <w:sz w:val="24"/>
            <w:szCs w:val="24"/>
          </w:rPr>
          <w:delText>.</w:delText>
        </w:r>
        <w:r w:rsidR="00B55684" w:rsidRPr="006030F1" w:rsidDel="00F90673">
          <w:rPr>
            <w:rFonts w:ascii="Times New Roman" w:eastAsia="Times New Roman" w:hAnsi="Times New Roman" w:cs="Times New Roman"/>
            <w:sz w:val="24"/>
            <w:szCs w:val="24"/>
          </w:rPr>
          <w:delText xml:space="preserve"> </w:delText>
        </w:r>
        <w:r w:rsidR="009463F1" w:rsidRPr="006030F1" w:rsidDel="00F90673">
          <w:rPr>
            <w:rFonts w:ascii="Times New Roman" w:eastAsia="Times New Roman" w:hAnsi="Times New Roman" w:cs="Times New Roman"/>
            <w:sz w:val="24"/>
            <w:szCs w:val="24"/>
          </w:rPr>
          <w:delText xml:space="preserve">Fewer experts focus on the glazes and their technology of architectural elements in Iran than Mesopotamia. </w:delText>
        </w:r>
        <w:r w:rsidR="007A279F" w:rsidRPr="006030F1" w:rsidDel="00F90673">
          <w:rPr>
            <w:rFonts w:ascii="Times New Roman" w:eastAsia="Times New Roman" w:hAnsi="Times New Roman" w:cs="Times New Roman"/>
            <w:sz w:val="24"/>
            <w:szCs w:val="24"/>
          </w:rPr>
          <w:delText>Iranian cultures pioneered gl</w:delText>
        </w:r>
        <w:r w:rsidR="00956F41" w:rsidRPr="006030F1" w:rsidDel="00F90673">
          <w:rPr>
            <w:rFonts w:ascii="Times New Roman" w:eastAsia="Times New Roman" w:hAnsi="Times New Roman" w:cs="Times New Roman"/>
            <w:sz w:val="24"/>
            <w:szCs w:val="24"/>
          </w:rPr>
          <w:delText>aze technology applied to terra</w:delText>
        </w:r>
        <w:r w:rsidR="007A279F" w:rsidRPr="006030F1" w:rsidDel="00F90673">
          <w:rPr>
            <w:rFonts w:ascii="Times New Roman" w:eastAsia="Times New Roman" w:hAnsi="Times New Roman" w:cs="Times New Roman"/>
            <w:sz w:val="24"/>
            <w:szCs w:val="24"/>
          </w:rPr>
          <w:delText>cotta and siliceous bodies</w:delText>
        </w:r>
        <w:r w:rsidR="009463F1" w:rsidRPr="006030F1" w:rsidDel="00F90673">
          <w:rPr>
            <w:rFonts w:ascii="Times New Roman" w:eastAsia="Times New Roman" w:hAnsi="Times New Roman" w:cs="Times New Roman"/>
            <w:sz w:val="24"/>
            <w:szCs w:val="24"/>
          </w:rPr>
          <w:delText xml:space="preserve"> outside Mesopotamia. </w:delText>
        </w:r>
        <w:r w:rsidR="007A279F" w:rsidRPr="006030F1" w:rsidDel="00F90673">
          <w:rPr>
            <w:rFonts w:ascii="Times New Roman" w:eastAsia="Times New Roman" w:hAnsi="Times New Roman" w:cs="Times New Roman"/>
            <w:sz w:val="24"/>
            <w:szCs w:val="24"/>
          </w:rPr>
          <w:delText>Evidence for the glaze industry in Iran comes from three regions.</w:delText>
        </w:r>
      </w:del>
    </w:p>
    <w:p w14:paraId="0CA284C6" w14:textId="17871930" w:rsidR="007D0504" w:rsidRPr="006030F1" w:rsidDel="00F90673" w:rsidRDefault="00EC5403" w:rsidP="00243F5D">
      <w:pPr>
        <w:tabs>
          <w:tab w:val="left" w:pos="284"/>
        </w:tabs>
        <w:spacing w:after="0" w:line="360" w:lineRule="auto"/>
        <w:rPr>
          <w:del w:id="32" w:author="Amruta Dange" w:date="2022-06-28T16:34:00Z"/>
          <w:rFonts w:ascii="Times New Roman" w:eastAsia="Times New Roman" w:hAnsi="Times New Roman" w:cs="Times New Roman"/>
          <w:sz w:val="24"/>
          <w:szCs w:val="24"/>
        </w:rPr>
      </w:pPr>
      <w:del w:id="33" w:author="Amruta Dange" w:date="2022-06-28T16:34:00Z">
        <w:r w:rsidDel="00F90673">
          <w:rPr>
            <w:rFonts w:ascii="Times New Roman" w:eastAsia="Times New Roman" w:hAnsi="Times New Roman" w:cs="Times New Roman"/>
            <w:sz w:val="24"/>
            <w:szCs w:val="24"/>
          </w:rPr>
          <w:tab/>
        </w:r>
        <w:r w:rsidR="007A279F" w:rsidRPr="006030F1" w:rsidDel="00F90673">
          <w:rPr>
            <w:rFonts w:ascii="Times New Roman" w:eastAsia="Times New Roman" w:hAnsi="Times New Roman" w:cs="Times New Roman"/>
            <w:sz w:val="24"/>
            <w:szCs w:val="24"/>
          </w:rPr>
          <w:delText xml:space="preserve">First, and most notably, south-western Iran (Khuzestan </w:delText>
        </w:r>
        <w:r w:rsidR="009463F1" w:rsidRPr="006030F1" w:rsidDel="00F90673">
          <w:rPr>
            <w:rFonts w:ascii="Times New Roman" w:eastAsia="Times New Roman" w:hAnsi="Times New Roman" w:cs="Times New Roman"/>
            <w:sz w:val="24"/>
            <w:szCs w:val="24"/>
          </w:rPr>
          <w:delText>P</w:delText>
        </w:r>
        <w:r w:rsidR="007A279F" w:rsidRPr="006030F1" w:rsidDel="00F90673">
          <w:rPr>
            <w:rFonts w:ascii="Times New Roman" w:eastAsia="Times New Roman" w:hAnsi="Times New Roman" w:cs="Times New Roman"/>
            <w:sz w:val="24"/>
            <w:szCs w:val="24"/>
          </w:rPr>
          <w:delText xml:space="preserve">rovince) predominately </w:delText>
        </w:r>
        <w:r w:rsidR="00956F41" w:rsidRPr="006030F1" w:rsidDel="00F90673">
          <w:rPr>
            <w:rFonts w:ascii="Times New Roman" w:eastAsia="Times New Roman" w:hAnsi="Times New Roman" w:cs="Times New Roman"/>
            <w:sz w:val="24"/>
            <w:szCs w:val="24"/>
          </w:rPr>
          <w:delText xml:space="preserve">Haft Tappeh, Chogha Zanbil and </w:delText>
        </w:r>
        <w:r w:rsidR="007A279F" w:rsidRPr="006030F1" w:rsidDel="00F90673">
          <w:rPr>
            <w:rFonts w:ascii="Times New Roman" w:eastAsia="Times New Roman" w:hAnsi="Times New Roman" w:cs="Times New Roman"/>
            <w:sz w:val="24"/>
            <w:szCs w:val="24"/>
          </w:rPr>
          <w:delText>Susa during the Middle-Elamite, Neo-Elamite, and Achaemenid periods</w:delText>
        </w:r>
        <w:r w:rsidR="00B55684" w:rsidRPr="006030F1" w:rsidDel="00F90673">
          <w:rPr>
            <w:rFonts w:ascii="Times New Roman" w:eastAsia="Times New Roman" w:hAnsi="Times New Roman" w:cs="Times New Roman"/>
            <w:sz w:val="24"/>
            <w:szCs w:val="24"/>
          </w:rPr>
          <w:delText xml:space="preserve"> yield important evidence</w:delText>
        </w:r>
        <w:r w:rsidR="00AB1E8E" w:rsidRPr="006030F1" w:rsidDel="00F90673">
          <w:rPr>
            <w:rFonts w:ascii="Times New Roman" w:hAnsi="Times New Roman" w:cs="Times New Roman"/>
            <w:sz w:val="24"/>
            <w:szCs w:val="24"/>
            <w:lang w:val="en-US"/>
          </w:rPr>
          <w:delText xml:space="preserve"> (see Caubet 2007; Caubet 2010 and Heim 1992; </w:delText>
        </w:r>
        <w:r w:rsidR="00AB1E8E" w:rsidRPr="006030F1" w:rsidDel="00F90673">
          <w:rPr>
            <w:rFonts w:ascii="Times New Roman" w:hAnsi="Times New Roman" w:cs="Times New Roman"/>
            <w:sz w:val="24"/>
            <w:szCs w:val="24"/>
          </w:rPr>
          <w:delText xml:space="preserve">Gasche 2010 </w:delText>
        </w:r>
        <w:r w:rsidR="00AB1E8E" w:rsidRPr="006030F1" w:rsidDel="00F90673">
          <w:rPr>
            <w:rFonts w:ascii="Times New Roman" w:hAnsi="Times New Roman" w:cs="Times New Roman"/>
            <w:sz w:val="24"/>
            <w:szCs w:val="24"/>
            <w:lang w:val="en-US"/>
          </w:rPr>
          <w:delText xml:space="preserve">on Susa; </w:delText>
        </w:r>
        <w:r w:rsidR="00AB1E8E" w:rsidRPr="006030F1" w:rsidDel="00F90673">
          <w:rPr>
            <w:rFonts w:ascii="Times New Roman" w:hAnsi="Times New Roman" w:cs="Times New Roman"/>
            <w:sz w:val="24"/>
            <w:szCs w:val="24"/>
            <w:lang w:val="en-US" w:bidi="fa-IR"/>
          </w:rPr>
          <w:delText xml:space="preserve">Amiet 1966, 354 and Ghirshman 1968, 48 on Chogha Zanbil; and </w:delText>
        </w:r>
        <w:r w:rsidR="00AB1E8E" w:rsidRPr="006030F1" w:rsidDel="00F90673">
          <w:rPr>
            <w:rFonts w:ascii="Times New Roman" w:hAnsi="Times New Roman" w:cs="Times New Roman"/>
            <w:sz w:val="24"/>
            <w:szCs w:val="24"/>
            <w:lang w:val="en-US"/>
          </w:rPr>
          <w:delText>Ferioli and Fiandra 1979, 310</w:delText>
        </w:r>
        <w:r w:rsidR="00AB1E8E" w:rsidRPr="006030F1" w:rsidDel="00F90673">
          <w:rPr>
            <w:rFonts w:ascii="Times New Roman" w:hAnsi="Times New Roman" w:cs="Times New Roman"/>
            <w:sz w:val="24"/>
            <w:szCs w:val="24"/>
            <w:lang w:val="en-US" w:bidi="fa-IR"/>
          </w:rPr>
          <w:delText>‒3</w:delText>
        </w:r>
        <w:r w:rsidR="00AB1E8E" w:rsidRPr="006030F1" w:rsidDel="00F90673">
          <w:rPr>
            <w:rFonts w:ascii="Times New Roman" w:hAnsi="Times New Roman" w:cs="Times New Roman"/>
            <w:sz w:val="24"/>
            <w:szCs w:val="24"/>
            <w:lang w:val="en-US"/>
          </w:rPr>
          <w:delText>11 on Haft Tappeh)</w:delText>
        </w:r>
        <w:r w:rsidR="007A279F" w:rsidRPr="006030F1" w:rsidDel="00F90673">
          <w:rPr>
            <w:rFonts w:ascii="Times New Roman" w:eastAsia="Times New Roman" w:hAnsi="Times New Roman" w:cs="Times New Roman"/>
            <w:sz w:val="24"/>
            <w:szCs w:val="24"/>
          </w:rPr>
          <w:delText xml:space="preserve">. </w:delText>
        </w:r>
        <w:r w:rsidR="00CA1AE3" w:rsidRPr="006030F1" w:rsidDel="00F90673">
          <w:rPr>
            <w:rFonts w:ascii="Times New Roman" w:eastAsia="Times New Roman" w:hAnsi="Times New Roman" w:cs="Times New Roman"/>
            <w:sz w:val="24"/>
            <w:szCs w:val="24"/>
          </w:rPr>
          <w:delText xml:space="preserve">Middle-Elamite artisans glazed both terracotta and </w:delText>
        </w:r>
        <w:r w:rsidR="006934B8" w:rsidRPr="006030F1" w:rsidDel="00F90673">
          <w:rPr>
            <w:rFonts w:ascii="Times New Roman" w:eastAsia="Times New Roman" w:hAnsi="Times New Roman" w:cs="Times New Roman"/>
            <w:sz w:val="24"/>
            <w:szCs w:val="24"/>
          </w:rPr>
          <w:delText xml:space="preserve">quartz-based </w:delText>
        </w:r>
        <w:r w:rsidR="00CA1AE3" w:rsidRPr="006030F1" w:rsidDel="00F90673">
          <w:rPr>
            <w:rFonts w:ascii="Times New Roman" w:eastAsia="Times New Roman" w:hAnsi="Times New Roman" w:cs="Times New Roman"/>
            <w:sz w:val="24"/>
            <w:szCs w:val="24"/>
          </w:rPr>
          <w:delText>siliceous bricks and other architectural elements (bricks, tiles and knobs) at the archaeological sites under discussion</w:delText>
        </w:r>
        <w:r w:rsidR="00AB1E8E" w:rsidRPr="006030F1" w:rsidDel="00F90673">
          <w:rPr>
            <w:rFonts w:ascii="Times New Roman" w:eastAsia="Times New Roman" w:hAnsi="Times New Roman" w:cs="Times New Roman"/>
            <w:sz w:val="24"/>
            <w:szCs w:val="24"/>
          </w:rPr>
          <w:delText xml:space="preserve"> (see especially Amiet 1966, 1967; Heim 1989, 1992; Moorey 1994; Caubet 2003; Caubet 2007, 101–148; Daucé 2010; Caubet 2012)</w:delText>
        </w:r>
        <w:r w:rsidR="00CA1AE3" w:rsidRPr="006030F1" w:rsidDel="00F90673">
          <w:rPr>
            <w:rFonts w:ascii="Times New Roman" w:eastAsia="Times New Roman" w:hAnsi="Times New Roman" w:cs="Times New Roman"/>
            <w:sz w:val="24"/>
            <w:szCs w:val="24"/>
          </w:rPr>
          <w:delText>.</w:delText>
        </w:r>
        <w:r w:rsidR="008A7063" w:rsidRPr="006030F1" w:rsidDel="00F90673">
          <w:rPr>
            <w:rFonts w:ascii="Times New Roman" w:eastAsia="Times New Roman" w:hAnsi="Times New Roman" w:cs="Times New Roman"/>
            <w:sz w:val="24"/>
            <w:szCs w:val="24"/>
          </w:rPr>
          <w:delText xml:space="preserve"> Shilhak-Inshushinak proudly states that he renovated or built new monuments in Susa and Chogha Zanbil (ancient Dur Untash) with fired siliceous brick (</w:delText>
        </w:r>
        <w:r w:rsidR="008A7063" w:rsidRPr="006030F1" w:rsidDel="00F90673">
          <w:rPr>
            <w:rFonts w:ascii="Times New Roman" w:eastAsia="Times New Roman" w:hAnsi="Times New Roman" w:cs="Times New Roman"/>
            <w:i/>
            <w:iCs/>
            <w:sz w:val="24"/>
            <w:szCs w:val="24"/>
          </w:rPr>
          <w:delText>"upkumia"</w:delText>
        </w:r>
        <w:r w:rsidR="008A7063" w:rsidRPr="006030F1" w:rsidDel="00F90673">
          <w:rPr>
            <w:rFonts w:ascii="Times New Roman" w:eastAsia="Times New Roman" w:hAnsi="Times New Roman" w:cs="Times New Roman"/>
            <w:sz w:val="24"/>
            <w:szCs w:val="24"/>
          </w:rPr>
          <w:delText>), replacing the baked brick (</w:delText>
        </w:r>
        <w:r w:rsidR="008A7063" w:rsidRPr="006030F1" w:rsidDel="00F90673">
          <w:rPr>
            <w:rFonts w:ascii="Times New Roman" w:eastAsia="Times New Roman" w:hAnsi="Times New Roman" w:cs="Times New Roman"/>
            <w:i/>
            <w:iCs/>
            <w:sz w:val="24"/>
            <w:szCs w:val="24"/>
          </w:rPr>
          <w:delText>mushi</w:delText>
        </w:r>
        <w:r w:rsidR="008A7063" w:rsidRPr="006030F1" w:rsidDel="00F90673">
          <w:rPr>
            <w:rFonts w:ascii="Times New Roman" w:eastAsia="Times New Roman" w:hAnsi="Times New Roman" w:cs="Times New Roman"/>
            <w:sz w:val="24"/>
            <w:szCs w:val="24"/>
          </w:rPr>
          <w:delText>) of his predecessors</w:delText>
        </w:r>
        <w:r w:rsidR="00BF3FF9" w:rsidRPr="006030F1" w:rsidDel="00F90673">
          <w:rPr>
            <w:rFonts w:ascii="Times New Roman" w:eastAsia="Times New Roman" w:hAnsi="Times New Roman" w:cs="Times New Roman"/>
            <w:sz w:val="24"/>
            <w:szCs w:val="24"/>
          </w:rPr>
          <w:delText xml:space="preserve"> (Heim 1989, 34; 1992, 123; Caubet 2003, 326)</w:delText>
        </w:r>
        <w:r w:rsidR="008A7063" w:rsidRPr="006030F1" w:rsidDel="00F90673">
          <w:rPr>
            <w:rFonts w:ascii="Times New Roman" w:eastAsia="Times New Roman" w:hAnsi="Times New Roman" w:cs="Times New Roman"/>
            <w:sz w:val="24"/>
            <w:szCs w:val="24"/>
          </w:rPr>
          <w:delText>.</w:delText>
        </w:r>
      </w:del>
    </w:p>
    <w:p w14:paraId="744DD6EB" w14:textId="65FEA165" w:rsidR="00AB64CF" w:rsidRPr="006030F1" w:rsidDel="00F90673" w:rsidRDefault="007D0504" w:rsidP="00243F5D">
      <w:pPr>
        <w:spacing w:after="0" w:line="360" w:lineRule="auto"/>
        <w:ind w:firstLine="284"/>
        <w:rPr>
          <w:del w:id="34" w:author="Amruta Dange" w:date="2022-06-28T16:34:00Z"/>
          <w:rFonts w:ascii="Times New Roman" w:eastAsia="Times New Roman" w:hAnsi="Times New Roman" w:cs="Times New Roman"/>
          <w:sz w:val="24"/>
          <w:szCs w:val="24"/>
        </w:rPr>
      </w:pPr>
      <w:del w:id="35" w:author="Amruta Dange" w:date="2022-06-28T16:34:00Z">
        <w:r w:rsidRPr="006030F1" w:rsidDel="00F90673">
          <w:rPr>
            <w:rFonts w:ascii="Times New Roman" w:eastAsia="Times New Roman" w:hAnsi="Times New Roman" w:cs="Times New Roman"/>
            <w:sz w:val="24"/>
            <w:szCs w:val="24"/>
          </w:rPr>
          <w:delText xml:space="preserve">During the first millennium </w:delText>
        </w:r>
        <w:r w:rsidR="00793F04" w:rsidRPr="006030F1" w:rsidDel="00F90673">
          <w:rPr>
            <w:rFonts w:ascii="Times New Roman" w:eastAsia="Times New Roman" w:hAnsi="Times New Roman" w:cs="Times New Roman"/>
            <w:sz w:val="24"/>
            <w:szCs w:val="24"/>
          </w:rPr>
          <w:delText>BC</w:delText>
        </w:r>
        <w:r w:rsidRPr="006030F1" w:rsidDel="00F90673">
          <w:rPr>
            <w:rFonts w:ascii="Times New Roman" w:eastAsia="Times New Roman" w:hAnsi="Times New Roman" w:cs="Times New Roman"/>
            <w:sz w:val="24"/>
            <w:szCs w:val="24"/>
          </w:rPr>
          <w:delText xml:space="preserve"> the Neo-Elamite industry expanded the range of colours corresponding to this development in Mesopotamia</w:delText>
        </w:r>
        <w:r w:rsidR="00BF3FF9" w:rsidRPr="006030F1" w:rsidDel="00F90673">
          <w:rPr>
            <w:rFonts w:ascii="Times New Roman" w:eastAsia="Times New Roman" w:hAnsi="Times New Roman" w:cs="Times New Roman"/>
            <w:sz w:val="24"/>
            <w:szCs w:val="24"/>
          </w:rPr>
          <w:delText xml:space="preserve"> (Kaczmarczyk 2007, 36; Caubet 2012, 157–8, 161)</w:delText>
        </w:r>
        <w:r w:rsidRPr="006030F1" w:rsidDel="00F90673">
          <w:rPr>
            <w:rFonts w:ascii="Times New Roman" w:eastAsia="Times New Roman" w:hAnsi="Times New Roman" w:cs="Times New Roman"/>
            <w:sz w:val="24"/>
            <w:szCs w:val="24"/>
          </w:rPr>
          <w:delText>.</w:delText>
        </w:r>
        <w:r w:rsidRPr="006030F1" w:rsidDel="00F90673">
          <w:rPr>
            <w:rFonts w:ascii="Times New Roman" w:hAnsi="Times New Roman" w:cs="Times New Roman"/>
            <w:sz w:val="24"/>
            <w:szCs w:val="24"/>
          </w:rPr>
          <w:delText xml:space="preserve"> </w:delText>
        </w:r>
        <w:r w:rsidRPr="006030F1" w:rsidDel="00F90673">
          <w:rPr>
            <w:rFonts w:ascii="Times New Roman" w:eastAsia="Times New Roman" w:hAnsi="Times New Roman" w:cs="Times New Roman"/>
            <w:sz w:val="24"/>
            <w:szCs w:val="24"/>
          </w:rPr>
          <w:delText>At Susa</w:delText>
        </w:r>
        <w:r w:rsidR="00C33213" w:rsidRPr="006030F1" w:rsidDel="00F90673">
          <w:rPr>
            <w:rFonts w:ascii="Times New Roman" w:eastAsia="Times New Roman" w:hAnsi="Times New Roman" w:cs="Times New Roman"/>
            <w:sz w:val="24"/>
            <w:szCs w:val="24"/>
          </w:rPr>
          <w:delText>,</w:delText>
        </w:r>
        <w:r w:rsidRPr="006030F1" w:rsidDel="00F90673">
          <w:rPr>
            <w:rFonts w:ascii="Times New Roman" w:eastAsia="Times New Roman" w:hAnsi="Times New Roman" w:cs="Times New Roman"/>
            <w:sz w:val="24"/>
            <w:szCs w:val="24"/>
          </w:rPr>
          <w:delText xml:space="preserve"> the Neo-Elamite king Hallushu-Inshushinak (698–693 </w:delText>
        </w:r>
        <w:r w:rsidR="00793F04" w:rsidRPr="006030F1" w:rsidDel="00F90673">
          <w:rPr>
            <w:rFonts w:ascii="Times New Roman" w:eastAsia="Times New Roman" w:hAnsi="Times New Roman" w:cs="Times New Roman"/>
            <w:sz w:val="24"/>
            <w:szCs w:val="24"/>
          </w:rPr>
          <w:delText>BC</w:delText>
        </w:r>
        <w:r w:rsidRPr="006030F1" w:rsidDel="00F90673">
          <w:rPr>
            <w:rFonts w:ascii="Times New Roman" w:eastAsia="Times New Roman" w:hAnsi="Times New Roman" w:cs="Times New Roman"/>
            <w:sz w:val="24"/>
            <w:szCs w:val="24"/>
          </w:rPr>
          <w:delText xml:space="preserve">) dedicated a temple to Inshushinak made exclusively of </w:delText>
        </w:r>
        <w:r w:rsidRPr="006030F1" w:rsidDel="00F90673">
          <w:rPr>
            <w:rFonts w:ascii="Times New Roman" w:eastAsia="Times New Roman" w:hAnsi="Times New Roman" w:cs="Times New Roman"/>
            <w:i/>
            <w:iCs/>
            <w:sz w:val="24"/>
            <w:szCs w:val="24"/>
          </w:rPr>
          <w:delText xml:space="preserve">"uhna" </w:delText>
        </w:r>
        <w:r w:rsidRPr="006030F1" w:rsidDel="00F90673">
          <w:rPr>
            <w:rFonts w:ascii="Times New Roman" w:eastAsia="Times New Roman" w:hAnsi="Times New Roman" w:cs="Times New Roman"/>
            <w:sz w:val="24"/>
            <w:szCs w:val="24"/>
          </w:rPr>
          <w:delText>– glazed siliceous brick</w:delText>
        </w:r>
        <w:r w:rsidR="00BF3FF9" w:rsidRPr="006030F1" w:rsidDel="00F90673">
          <w:rPr>
            <w:rFonts w:ascii="Times New Roman" w:eastAsia="Times New Roman" w:hAnsi="Times New Roman" w:cs="Times New Roman"/>
            <w:sz w:val="24"/>
            <w:szCs w:val="24"/>
          </w:rPr>
          <w:delText xml:space="preserve"> (Heim 1989, 40–1 for sources)</w:delText>
        </w:r>
        <w:r w:rsidRPr="006030F1" w:rsidDel="00F90673">
          <w:rPr>
            <w:rFonts w:ascii="Times New Roman" w:eastAsia="Times New Roman" w:hAnsi="Times New Roman" w:cs="Times New Roman"/>
            <w:sz w:val="24"/>
            <w:szCs w:val="24"/>
          </w:rPr>
          <w:delText xml:space="preserve">. </w:delText>
        </w:r>
        <w:r w:rsidR="00AB64CF" w:rsidRPr="006030F1" w:rsidDel="00F90673">
          <w:rPr>
            <w:rFonts w:ascii="Times New Roman" w:eastAsia="Times New Roman" w:hAnsi="Times New Roman" w:cs="Times New Roman"/>
            <w:sz w:val="24"/>
            <w:szCs w:val="24"/>
          </w:rPr>
          <w:delText xml:space="preserve">Although Neo-Elamite and Achaemenid </w:delText>
        </w:r>
        <w:r w:rsidR="006934B8" w:rsidRPr="006030F1" w:rsidDel="00F90673">
          <w:rPr>
            <w:rFonts w:ascii="Times New Roman" w:eastAsia="Times New Roman" w:hAnsi="Times New Roman" w:cs="Times New Roman"/>
            <w:sz w:val="24"/>
            <w:szCs w:val="24"/>
          </w:rPr>
          <w:delText xml:space="preserve">craftsmen </w:delText>
        </w:r>
        <w:r w:rsidR="00AB64CF" w:rsidRPr="006030F1" w:rsidDel="00F90673">
          <w:rPr>
            <w:rFonts w:ascii="Times New Roman" w:eastAsia="Times New Roman" w:hAnsi="Times New Roman" w:cs="Times New Roman"/>
            <w:sz w:val="24"/>
            <w:szCs w:val="24"/>
          </w:rPr>
          <w:delText>both use</w:delText>
        </w:r>
        <w:r w:rsidR="006934B8" w:rsidRPr="006030F1" w:rsidDel="00F90673">
          <w:rPr>
            <w:rFonts w:ascii="Times New Roman" w:eastAsia="Times New Roman" w:hAnsi="Times New Roman" w:cs="Times New Roman"/>
            <w:sz w:val="24"/>
            <w:szCs w:val="24"/>
          </w:rPr>
          <w:delText>d</w:delText>
        </w:r>
        <w:r w:rsidR="00AB64CF" w:rsidRPr="006030F1" w:rsidDel="00F90673">
          <w:rPr>
            <w:rFonts w:ascii="Times New Roman" w:eastAsia="Times New Roman" w:hAnsi="Times New Roman" w:cs="Times New Roman"/>
            <w:sz w:val="24"/>
            <w:szCs w:val="24"/>
          </w:rPr>
          <w:delText xml:space="preserve"> siliceous brick</w:delText>
        </w:r>
        <w:r w:rsidR="006934B8" w:rsidRPr="006030F1" w:rsidDel="00F90673">
          <w:rPr>
            <w:rFonts w:ascii="Times New Roman" w:eastAsia="Times New Roman" w:hAnsi="Times New Roman" w:cs="Times New Roman"/>
            <w:sz w:val="24"/>
            <w:szCs w:val="24"/>
          </w:rPr>
          <w:delText>s</w:delText>
        </w:r>
        <w:r w:rsidR="00AB64CF" w:rsidRPr="006030F1" w:rsidDel="00F90673">
          <w:rPr>
            <w:rFonts w:ascii="Times New Roman" w:eastAsia="Times New Roman" w:hAnsi="Times New Roman" w:cs="Times New Roman"/>
            <w:sz w:val="24"/>
            <w:szCs w:val="24"/>
          </w:rPr>
          <w:delText>, in the latter</w:delText>
        </w:r>
        <w:r w:rsidR="002D63A0" w:rsidRPr="006030F1" w:rsidDel="00F90673">
          <w:rPr>
            <w:rFonts w:ascii="Times New Roman" w:eastAsia="Times New Roman" w:hAnsi="Times New Roman" w:cs="Times New Roman"/>
            <w:sz w:val="24"/>
            <w:szCs w:val="24"/>
          </w:rPr>
          <w:delText xml:space="preserve"> case</w:delText>
        </w:r>
        <w:r w:rsidR="00AB64CF" w:rsidRPr="006030F1" w:rsidDel="00F90673">
          <w:rPr>
            <w:rFonts w:ascii="Times New Roman" w:eastAsia="Times New Roman" w:hAnsi="Times New Roman" w:cs="Times New Roman"/>
            <w:sz w:val="24"/>
            <w:szCs w:val="24"/>
          </w:rPr>
          <w:delText xml:space="preserve"> the temper is coarser</w:delText>
        </w:r>
        <w:r w:rsidR="00BF3FF9" w:rsidRPr="006030F1" w:rsidDel="00F90673">
          <w:rPr>
            <w:rFonts w:ascii="Times New Roman" w:eastAsia="Times New Roman" w:hAnsi="Times New Roman" w:cs="Times New Roman"/>
            <w:sz w:val="24"/>
            <w:szCs w:val="24"/>
          </w:rPr>
          <w:delText xml:space="preserve"> (Haerinck 1973, 119 note 51)</w:delText>
        </w:r>
        <w:r w:rsidR="00AB64CF" w:rsidRPr="006030F1" w:rsidDel="00F90673">
          <w:rPr>
            <w:rFonts w:ascii="Times New Roman" w:eastAsia="Times New Roman" w:hAnsi="Times New Roman" w:cs="Times New Roman"/>
            <w:sz w:val="24"/>
            <w:szCs w:val="24"/>
          </w:rPr>
          <w:delText xml:space="preserve">. Achaemenid building inscriptions (especially </w:delText>
        </w:r>
        <w:r w:rsidR="00EA6C7B" w:rsidRPr="006030F1" w:rsidDel="00F90673">
          <w:rPr>
            <w:rFonts w:ascii="Times New Roman" w:eastAsia="Times New Roman" w:hAnsi="Times New Roman" w:cs="Times New Roman"/>
            <w:sz w:val="24"/>
            <w:szCs w:val="24"/>
          </w:rPr>
          <w:delText>'</w:delText>
        </w:r>
        <w:r w:rsidR="00AB64CF" w:rsidRPr="006030F1" w:rsidDel="00F90673">
          <w:rPr>
            <w:rFonts w:ascii="Times New Roman" w:eastAsia="Times New Roman" w:hAnsi="Times New Roman" w:cs="Times New Roman"/>
            <w:sz w:val="24"/>
            <w:szCs w:val="24"/>
          </w:rPr>
          <w:delText>Dsf</w:delText>
        </w:r>
        <w:r w:rsidR="00EA6C7B" w:rsidRPr="006030F1" w:rsidDel="00F90673">
          <w:rPr>
            <w:rFonts w:ascii="Times New Roman" w:eastAsia="Times New Roman" w:hAnsi="Times New Roman" w:cs="Times New Roman"/>
            <w:sz w:val="24"/>
            <w:szCs w:val="24"/>
          </w:rPr>
          <w:delText>'</w:delText>
        </w:r>
        <w:r w:rsidR="00AB64CF" w:rsidRPr="006030F1" w:rsidDel="00F90673">
          <w:rPr>
            <w:rFonts w:ascii="Times New Roman" w:eastAsia="Times New Roman" w:hAnsi="Times New Roman" w:cs="Times New Roman"/>
            <w:sz w:val="24"/>
            <w:szCs w:val="24"/>
          </w:rPr>
          <w:delText>) report international sources of materials and that the artisans of different nationalities carried out specific tasks which has aroused much discussion</w:delText>
        </w:r>
        <w:r w:rsidR="00BF3FF9" w:rsidRPr="006030F1" w:rsidDel="00F90673">
          <w:rPr>
            <w:rFonts w:ascii="Times New Roman" w:hAnsi="Times New Roman" w:cs="Times New Roman"/>
            <w:sz w:val="24"/>
            <w:szCs w:val="24"/>
          </w:rPr>
          <w:delText xml:space="preserve"> (see Potts 1999, 328, based on Kent 1954; Kuhrt 2007, 492)</w:delText>
        </w:r>
        <w:r w:rsidR="00783387" w:rsidRPr="006030F1" w:rsidDel="00F90673">
          <w:rPr>
            <w:rFonts w:ascii="Times New Roman" w:hAnsi="Times New Roman" w:cs="Times New Roman"/>
            <w:sz w:val="24"/>
            <w:szCs w:val="24"/>
            <w:lang w:val="en-US"/>
          </w:rPr>
          <w:delText>.</w:delText>
        </w:r>
        <w:r w:rsidR="00AB64CF" w:rsidRPr="006030F1" w:rsidDel="00F90673">
          <w:rPr>
            <w:rFonts w:ascii="Times New Roman" w:eastAsia="Times New Roman" w:hAnsi="Times New Roman" w:cs="Times New Roman"/>
            <w:sz w:val="24"/>
            <w:szCs w:val="24"/>
          </w:rPr>
          <w:delText xml:space="preserve"> </w:delText>
        </w:r>
        <w:r w:rsidR="003513A1" w:rsidRPr="006030F1" w:rsidDel="00F90673">
          <w:rPr>
            <w:rFonts w:ascii="Times New Roman" w:eastAsia="Times New Roman" w:hAnsi="Times New Roman" w:cs="Times New Roman"/>
            <w:spacing w:val="-1"/>
            <w:sz w:val="24"/>
            <w:szCs w:val="24"/>
          </w:rPr>
          <w:delText xml:space="preserve">Owing to the famous frieze of standing archers in Susa, </w:delText>
        </w:r>
        <w:r w:rsidR="003513A1" w:rsidRPr="006030F1" w:rsidDel="00F90673">
          <w:rPr>
            <w:rFonts w:ascii="Times New Roman" w:eastAsia="Times New Roman" w:hAnsi="Times New Roman" w:cs="Times New Roman"/>
            <w:spacing w:val="2"/>
            <w:sz w:val="24"/>
            <w:szCs w:val="24"/>
          </w:rPr>
          <w:delText>the</w:delText>
        </w:r>
        <w:r w:rsidR="003513A1" w:rsidRPr="006030F1" w:rsidDel="00F90673">
          <w:rPr>
            <w:rFonts w:ascii="Times New Roman" w:eastAsia="Times New Roman" w:hAnsi="Times New Roman" w:cs="Times New Roman"/>
            <w:spacing w:val="7"/>
            <w:sz w:val="24"/>
            <w:szCs w:val="24"/>
          </w:rPr>
          <w:delText xml:space="preserve"> </w:delText>
        </w:r>
        <w:r w:rsidR="003513A1" w:rsidRPr="006030F1" w:rsidDel="00F90673">
          <w:rPr>
            <w:rFonts w:ascii="Times New Roman" w:eastAsia="Times New Roman" w:hAnsi="Times New Roman" w:cs="Times New Roman"/>
            <w:spacing w:val="-1"/>
            <w:sz w:val="24"/>
            <w:szCs w:val="24"/>
          </w:rPr>
          <w:delText>A</w:delText>
        </w:r>
        <w:r w:rsidR="003513A1" w:rsidRPr="006030F1" w:rsidDel="00F90673">
          <w:rPr>
            <w:rFonts w:ascii="Times New Roman" w:eastAsia="Times New Roman" w:hAnsi="Times New Roman" w:cs="Times New Roman"/>
            <w:sz w:val="24"/>
            <w:szCs w:val="24"/>
          </w:rPr>
          <w:delText>ch</w:delText>
        </w:r>
        <w:r w:rsidR="003513A1" w:rsidRPr="006030F1" w:rsidDel="00F90673">
          <w:rPr>
            <w:rFonts w:ascii="Times New Roman" w:eastAsia="Times New Roman" w:hAnsi="Times New Roman" w:cs="Times New Roman"/>
            <w:spacing w:val="-2"/>
            <w:sz w:val="24"/>
            <w:szCs w:val="24"/>
          </w:rPr>
          <w:delText>a</w:delText>
        </w:r>
        <w:r w:rsidR="003513A1" w:rsidRPr="006030F1" w:rsidDel="00F90673">
          <w:rPr>
            <w:rFonts w:ascii="Times New Roman" w:eastAsia="Times New Roman" w:hAnsi="Times New Roman" w:cs="Times New Roman"/>
            <w:sz w:val="24"/>
            <w:szCs w:val="24"/>
          </w:rPr>
          <w:delText>e</w:delText>
        </w:r>
        <w:r w:rsidR="003513A1" w:rsidRPr="006030F1" w:rsidDel="00F90673">
          <w:rPr>
            <w:rFonts w:ascii="Times New Roman" w:eastAsia="Times New Roman" w:hAnsi="Times New Roman" w:cs="Times New Roman"/>
            <w:spacing w:val="-3"/>
            <w:sz w:val="24"/>
            <w:szCs w:val="24"/>
          </w:rPr>
          <w:delText>m</w:delText>
        </w:r>
        <w:r w:rsidR="003513A1" w:rsidRPr="006030F1" w:rsidDel="00F90673">
          <w:rPr>
            <w:rFonts w:ascii="Times New Roman" w:eastAsia="Times New Roman" w:hAnsi="Times New Roman" w:cs="Times New Roman"/>
            <w:sz w:val="24"/>
            <w:szCs w:val="24"/>
          </w:rPr>
          <w:delText>en</w:delText>
        </w:r>
        <w:r w:rsidR="003513A1" w:rsidRPr="006030F1" w:rsidDel="00F90673">
          <w:rPr>
            <w:rFonts w:ascii="Times New Roman" w:eastAsia="Times New Roman" w:hAnsi="Times New Roman" w:cs="Times New Roman"/>
            <w:spacing w:val="1"/>
            <w:sz w:val="24"/>
            <w:szCs w:val="24"/>
          </w:rPr>
          <w:delText>i</w:delText>
        </w:r>
        <w:r w:rsidR="003513A1" w:rsidRPr="006030F1" w:rsidDel="00F90673">
          <w:rPr>
            <w:rFonts w:ascii="Times New Roman" w:eastAsia="Times New Roman" w:hAnsi="Times New Roman" w:cs="Times New Roman"/>
            <w:sz w:val="24"/>
            <w:szCs w:val="24"/>
          </w:rPr>
          <w:delText>d</w:delText>
        </w:r>
        <w:r w:rsidR="003513A1" w:rsidRPr="006030F1" w:rsidDel="00F90673">
          <w:rPr>
            <w:rFonts w:ascii="Times New Roman" w:eastAsia="Times New Roman" w:hAnsi="Times New Roman" w:cs="Times New Roman"/>
            <w:spacing w:val="10"/>
            <w:sz w:val="24"/>
            <w:szCs w:val="24"/>
          </w:rPr>
          <w:delText xml:space="preserve"> </w:delText>
        </w:r>
        <w:r w:rsidR="003513A1" w:rsidRPr="006030F1" w:rsidDel="00F90673">
          <w:rPr>
            <w:rFonts w:ascii="Times New Roman" w:eastAsia="Times New Roman" w:hAnsi="Times New Roman" w:cs="Times New Roman"/>
            <w:sz w:val="24"/>
            <w:szCs w:val="24"/>
          </w:rPr>
          <w:delText>p</w:delText>
        </w:r>
        <w:r w:rsidR="003513A1" w:rsidRPr="006030F1" w:rsidDel="00F90673">
          <w:rPr>
            <w:rFonts w:ascii="Times New Roman" w:eastAsia="Times New Roman" w:hAnsi="Times New Roman" w:cs="Times New Roman"/>
            <w:spacing w:val="-2"/>
            <w:sz w:val="24"/>
            <w:szCs w:val="24"/>
          </w:rPr>
          <w:delText>e</w:delText>
        </w:r>
        <w:r w:rsidR="003513A1" w:rsidRPr="006030F1" w:rsidDel="00F90673">
          <w:rPr>
            <w:rFonts w:ascii="Times New Roman" w:eastAsia="Times New Roman" w:hAnsi="Times New Roman" w:cs="Times New Roman"/>
            <w:spacing w:val="1"/>
            <w:sz w:val="24"/>
            <w:szCs w:val="24"/>
          </w:rPr>
          <w:delText>ri</w:delText>
        </w:r>
        <w:r w:rsidR="003513A1" w:rsidRPr="006030F1" w:rsidDel="00F90673">
          <w:rPr>
            <w:rFonts w:ascii="Times New Roman" w:eastAsia="Times New Roman" w:hAnsi="Times New Roman" w:cs="Times New Roman"/>
            <w:sz w:val="24"/>
            <w:szCs w:val="24"/>
          </w:rPr>
          <w:delText>od</w:delText>
        </w:r>
        <w:r w:rsidR="003513A1" w:rsidRPr="006030F1" w:rsidDel="00F90673">
          <w:rPr>
            <w:rFonts w:ascii="Times New Roman" w:eastAsia="Times New Roman" w:hAnsi="Times New Roman" w:cs="Times New Roman"/>
            <w:spacing w:val="8"/>
            <w:sz w:val="24"/>
            <w:szCs w:val="24"/>
          </w:rPr>
          <w:delText xml:space="preserve"> has been described as </w:delText>
        </w:r>
        <w:r w:rsidR="003513A1" w:rsidRPr="006030F1" w:rsidDel="00F90673">
          <w:rPr>
            <w:rFonts w:ascii="Times New Roman" w:eastAsia="Times New Roman" w:hAnsi="Times New Roman" w:cs="Times New Roman"/>
            <w:spacing w:val="-1"/>
            <w:sz w:val="24"/>
            <w:szCs w:val="24"/>
          </w:rPr>
          <w:delText>t</w:delText>
        </w:r>
        <w:r w:rsidR="003513A1" w:rsidRPr="006030F1" w:rsidDel="00F90673">
          <w:rPr>
            <w:rFonts w:ascii="Times New Roman" w:eastAsia="Times New Roman" w:hAnsi="Times New Roman" w:cs="Times New Roman"/>
            <w:sz w:val="24"/>
            <w:szCs w:val="24"/>
          </w:rPr>
          <w:delText>he</w:delText>
        </w:r>
        <w:r w:rsidR="003513A1" w:rsidRPr="006030F1" w:rsidDel="00F90673">
          <w:rPr>
            <w:rFonts w:ascii="Times New Roman" w:eastAsia="Times New Roman" w:hAnsi="Times New Roman" w:cs="Times New Roman"/>
            <w:spacing w:val="7"/>
            <w:sz w:val="24"/>
            <w:szCs w:val="24"/>
          </w:rPr>
          <w:delText xml:space="preserve"> </w:delText>
        </w:r>
        <w:r w:rsidR="003513A1" w:rsidRPr="006030F1" w:rsidDel="00F90673">
          <w:rPr>
            <w:rFonts w:ascii="Times New Roman" w:eastAsia="Times New Roman" w:hAnsi="Times New Roman" w:cs="Times New Roman"/>
            <w:spacing w:val="1"/>
            <w:sz w:val="24"/>
            <w:szCs w:val="24"/>
          </w:rPr>
          <w:delText>t</w:delText>
        </w:r>
        <w:r w:rsidR="003513A1" w:rsidRPr="006030F1" w:rsidDel="00F90673">
          <w:rPr>
            <w:rFonts w:ascii="Times New Roman" w:eastAsia="Times New Roman" w:hAnsi="Times New Roman" w:cs="Times New Roman"/>
            <w:spacing w:val="-2"/>
            <w:sz w:val="24"/>
            <w:szCs w:val="24"/>
          </w:rPr>
          <w:delText>r</w:delText>
        </w:r>
        <w:r w:rsidR="003513A1" w:rsidRPr="006030F1" w:rsidDel="00F90673">
          <w:rPr>
            <w:rFonts w:ascii="Times New Roman" w:eastAsia="Times New Roman" w:hAnsi="Times New Roman" w:cs="Times New Roman"/>
            <w:spacing w:val="1"/>
            <w:sz w:val="24"/>
            <w:szCs w:val="24"/>
          </w:rPr>
          <w:delText>i</w:delText>
        </w:r>
        <w:r w:rsidR="003513A1" w:rsidRPr="006030F1" w:rsidDel="00F90673">
          <w:rPr>
            <w:rFonts w:ascii="Times New Roman" w:eastAsia="Times New Roman" w:hAnsi="Times New Roman" w:cs="Times New Roman"/>
            <w:sz w:val="24"/>
            <w:szCs w:val="24"/>
          </w:rPr>
          <w:delText>u</w:delText>
        </w:r>
        <w:r w:rsidR="003513A1" w:rsidRPr="006030F1" w:rsidDel="00F90673">
          <w:rPr>
            <w:rFonts w:ascii="Times New Roman" w:eastAsia="Times New Roman" w:hAnsi="Times New Roman" w:cs="Times New Roman"/>
            <w:spacing w:val="-4"/>
            <w:sz w:val="24"/>
            <w:szCs w:val="24"/>
          </w:rPr>
          <w:delText>m</w:delText>
        </w:r>
        <w:r w:rsidR="003513A1" w:rsidRPr="006030F1" w:rsidDel="00F90673">
          <w:rPr>
            <w:rFonts w:ascii="Times New Roman" w:eastAsia="Times New Roman" w:hAnsi="Times New Roman" w:cs="Times New Roman"/>
            <w:sz w:val="24"/>
            <w:szCs w:val="24"/>
          </w:rPr>
          <w:delText xml:space="preserve">ph of </w:delText>
        </w:r>
        <w:r w:rsidR="003513A1" w:rsidRPr="006030F1" w:rsidDel="00F90673">
          <w:rPr>
            <w:rFonts w:ascii="Times New Roman" w:eastAsia="Times New Roman" w:hAnsi="Times New Roman" w:cs="Times New Roman"/>
            <w:spacing w:val="-4"/>
            <w:sz w:val="24"/>
            <w:szCs w:val="24"/>
          </w:rPr>
          <w:delText>m</w:delText>
        </w:r>
        <w:r w:rsidR="003513A1" w:rsidRPr="006030F1" w:rsidDel="00F90673">
          <w:rPr>
            <w:rFonts w:ascii="Times New Roman" w:eastAsia="Times New Roman" w:hAnsi="Times New Roman" w:cs="Times New Roman"/>
            <w:sz w:val="24"/>
            <w:szCs w:val="24"/>
          </w:rPr>
          <w:delText>on</w:delText>
        </w:r>
        <w:r w:rsidR="003513A1" w:rsidRPr="006030F1" w:rsidDel="00F90673">
          <w:rPr>
            <w:rFonts w:ascii="Times New Roman" w:eastAsia="Times New Roman" w:hAnsi="Times New Roman" w:cs="Times New Roman"/>
            <w:spacing w:val="2"/>
            <w:sz w:val="24"/>
            <w:szCs w:val="24"/>
          </w:rPr>
          <w:delText>u</w:delText>
        </w:r>
        <w:r w:rsidR="003513A1" w:rsidRPr="006030F1" w:rsidDel="00F90673">
          <w:rPr>
            <w:rFonts w:ascii="Times New Roman" w:eastAsia="Times New Roman" w:hAnsi="Times New Roman" w:cs="Times New Roman"/>
            <w:spacing w:val="-4"/>
            <w:sz w:val="24"/>
            <w:szCs w:val="24"/>
          </w:rPr>
          <w:delText>m</w:delText>
        </w:r>
        <w:r w:rsidR="003513A1" w:rsidRPr="006030F1" w:rsidDel="00F90673">
          <w:rPr>
            <w:rFonts w:ascii="Times New Roman" w:eastAsia="Times New Roman" w:hAnsi="Times New Roman" w:cs="Times New Roman"/>
            <w:sz w:val="24"/>
            <w:szCs w:val="24"/>
          </w:rPr>
          <w:delText>en</w:delText>
        </w:r>
        <w:r w:rsidR="003513A1" w:rsidRPr="006030F1" w:rsidDel="00F90673">
          <w:rPr>
            <w:rFonts w:ascii="Times New Roman" w:eastAsia="Times New Roman" w:hAnsi="Times New Roman" w:cs="Times New Roman"/>
            <w:spacing w:val="1"/>
            <w:sz w:val="24"/>
            <w:szCs w:val="24"/>
          </w:rPr>
          <w:delText>t</w:delText>
        </w:r>
        <w:r w:rsidR="003513A1" w:rsidRPr="006030F1" w:rsidDel="00F90673">
          <w:rPr>
            <w:rFonts w:ascii="Times New Roman" w:eastAsia="Times New Roman" w:hAnsi="Times New Roman" w:cs="Times New Roman"/>
            <w:sz w:val="24"/>
            <w:szCs w:val="24"/>
          </w:rPr>
          <w:delText>al co</w:delText>
        </w:r>
        <w:r w:rsidR="003513A1" w:rsidRPr="006030F1" w:rsidDel="00F90673">
          <w:rPr>
            <w:rFonts w:ascii="Times New Roman" w:eastAsia="Times New Roman" w:hAnsi="Times New Roman" w:cs="Times New Roman"/>
            <w:spacing w:val="-3"/>
            <w:sz w:val="24"/>
            <w:szCs w:val="24"/>
          </w:rPr>
          <w:delText>m</w:delText>
        </w:r>
        <w:r w:rsidR="003513A1" w:rsidRPr="006030F1" w:rsidDel="00F90673">
          <w:rPr>
            <w:rFonts w:ascii="Times New Roman" w:eastAsia="Times New Roman" w:hAnsi="Times New Roman" w:cs="Times New Roman"/>
            <w:sz w:val="24"/>
            <w:szCs w:val="24"/>
          </w:rPr>
          <w:delText>pos</w:delText>
        </w:r>
        <w:r w:rsidR="003513A1" w:rsidRPr="006030F1" w:rsidDel="00F90673">
          <w:rPr>
            <w:rFonts w:ascii="Times New Roman" w:eastAsia="Times New Roman" w:hAnsi="Times New Roman" w:cs="Times New Roman"/>
            <w:spacing w:val="1"/>
            <w:sz w:val="24"/>
            <w:szCs w:val="24"/>
          </w:rPr>
          <w:delText>i</w:delText>
        </w:r>
        <w:r w:rsidR="003513A1" w:rsidRPr="006030F1" w:rsidDel="00F90673">
          <w:rPr>
            <w:rFonts w:ascii="Times New Roman" w:eastAsia="Times New Roman" w:hAnsi="Times New Roman" w:cs="Times New Roman"/>
            <w:spacing w:val="-1"/>
            <w:sz w:val="24"/>
            <w:szCs w:val="24"/>
          </w:rPr>
          <w:delText>ti</w:delText>
        </w:r>
        <w:r w:rsidR="003513A1" w:rsidRPr="006030F1" w:rsidDel="00F90673">
          <w:rPr>
            <w:rFonts w:ascii="Times New Roman" w:eastAsia="Times New Roman" w:hAnsi="Times New Roman" w:cs="Times New Roman"/>
            <w:sz w:val="24"/>
            <w:szCs w:val="24"/>
          </w:rPr>
          <w:delText>ons</w:delText>
        </w:r>
        <w:r w:rsidR="00BF3FF9" w:rsidRPr="006030F1" w:rsidDel="00F90673">
          <w:rPr>
            <w:rFonts w:ascii="Times New Roman" w:eastAsia="Times New Roman" w:hAnsi="Times New Roman" w:cs="Times New Roman"/>
            <w:sz w:val="24"/>
            <w:szCs w:val="24"/>
          </w:rPr>
          <w:delText xml:space="preserve"> (</w:delText>
        </w:r>
        <w:r w:rsidR="00BF3FF9" w:rsidRPr="006030F1" w:rsidDel="00F90673">
          <w:rPr>
            <w:rFonts w:ascii="Times New Roman" w:eastAsia="Times New Roman" w:hAnsi="Times New Roman" w:cs="Times New Roman"/>
            <w:spacing w:val="-1"/>
            <w:sz w:val="24"/>
            <w:szCs w:val="24"/>
          </w:rPr>
          <w:delText>R</w:delText>
        </w:r>
        <w:r w:rsidR="00BF3FF9" w:rsidRPr="006030F1" w:rsidDel="00F90673">
          <w:rPr>
            <w:rFonts w:ascii="Times New Roman" w:eastAsia="Times New Roman" w:hAnsi="Times New Roman" w:cs="Times New Roman"/>
            <w:sz w:val="24"/>
            <w:szCs w:val="24"/>
          </w:rPr>
          <w:delText>a</w:delText>
        </w:r>
        <w:r w:rsidR="00BF3FF9" w:rsidRPr="006030F1" w:rsidDel="00F90673">
          <w:rPr>
            <w:rFonts w:ascii="Times New Roman" w:eastAsia="Times New Roman" w:hAnsi="Times New Roman" w:cs="Times New Roman"/>
            <w:spacing w:val="-2"/>
            <w:sz w:val="24"/>
            <w:szCs w:val="24"/>
          </w:rPr>
          <w:delText>z</w:delText>
        </w:r>
        <w:r w:rsidR="00BF3FF9" w:rsidRPr="006030F1" w:rsidDel="00F90673">
          <w:rPr>
            <w:rFonts w:ascii="Times New Roman" w:eastAsia="Times New Roman" w:hAnsi="Times New Roman" w:cs="Times New Roman"/>
            <w:spacing w:val="-4"/>
            <w:sz w:val="24"/>
            <w:szCs w:val="24"/>
          </w:rPr>
          <w:delText>m</w:delText>
        </w:r>
        <w:r w:rsidR="00BF3FF9" w:rsidRPr="006030F1" w:rsidDel="00F90673">
          <w:rPr>
            <w:rFonts w:ascii="Times New Roman" w:eastAsia="Times New Roman" w:hAnsi="Times New Roman" w:cs="Times New Roman"/>
            <w:spacing w:val="3"/>
            <w:sz w:val="24"/>
            <w:szCs w:val="24"/>
          </w:rPr>
          <w:delText>j</w:delText>
        </w:r>
        <w:r w:rsidR="00BF3FF9" w:rsidRPr="006030F1" w:rsidDel="00F90673">
          <w:rPr>
            <w:rFonts w:ascii="Times New Roman" w:eastAsia="Times New Roman" w:hAnsi="Times New Roman" w:cs="Times New Roman"/>
            <w:sz w:val="24"/>
            <w:szCs w:val="24"/>
          </w:rPr>
          <w:delText>ou 200</w:delText>
        </w:r>
        <w:r w:rsidR="00BF3FF9" w:rsidRPr="006030F1" w:rsidDel="00F90673">
          <w:rPr>
            <w:rFonts w:ascii="Times New Roman" w:eastAsia="Times New Roman" w:hAnsi="Times New Roman" w:cs="Times New Roman"/>
            <w:spacing w:val="-2"/>
            <w:sz w:val="24"/>
            <w:szCs w:val="24"/>
          </w:rPr>
          <w:delText>4)</w:delText>
        </w:r>
        <w:r w:rsidR="003513A1" w:rsidRPr="006030F1" w:rsidDel="00F90673">
          <w:rPr>
            <w:rFonts w:ascii="Times New Roman" w:eastAsia="Times New Roman" w:hAnsi="Times New Roman" w:cs="Times New Roman"/>
            <w:sz w:val="24"/>
            <w:szCs w:val="24"/>
          </w:rPr>
          <w:delText xml:space="preserve">. Considering this and the wider range of colours, the Achaemenid architects were conceivably trying to exceed </w:delText>
        </w:r>
        <w:r w:rsidR="003513A1" w:rsidRPr="006030F1" w:rsidDel="00F90673">
          <w:rPr>
            <w:rFonts w:ascii="Times New Roman" w:eastAsia="Times New Roman" w:hAnsi="Times New Roman" w:cs="Times New Roman"/>
            <w:i/>
            <w:iCs/>
            <w:sz w:val="24"/>
            <w:szCs w:val="24"/>
          </w:rPr>
          <w:delText>quid pro quo</w:delText>
        </w:r>
        <w:r w:rsidR="003513A1" w:rsidRPr="006030F1" w:rsidDel="00F90673">
          <w:rPr>
            <w:rFonts w:ascii="Times New Roman" w:eastAsia="Times New Roman" w:hAnsi="Times New Roman" w:cs="Times New Roman"/>
            <w:sz w:val="24"/>
            <w:szCs w:val="24"/>
          </w:rPr>
          <w:delText xml:space="preserve"> the glazed brick industry of the Neo-Babylonians and Neo-Assyrians, cost it what it may.</w:delText>
        </w:r>
      </w:del>
    </w:p>
    <w:p w14:paraId="24F17BED" w14:textId="002CC14B" w:rsidR="00AB64CF" w:rsidRPr="006030F1" w:rsidDel="00F90673" w:rsidRDefault="00EC5403" w:rsidP="00243F5D">
      <w:pPr>
        <w:tabs>
          <w:tab w:val="left" w:pos="284"/>
        </w:tabs>
        <w:spacing w:after="0" w:line="360" w:lineRule="auto"/>
        <w:rPr>
          <w:del w:id="36" w:author="Amruta Dange" w:date="2022-06-28T16:34:00Z"/>
          <w:rFonts w:ascii="Times New Roman" w:eastAsia="Times New Roman" w:hAnsi="Times New Roman" w:cs="Times New Roman"/>
          <w:sz w:val="24"/>
          <w:szCs w:val="24"/>
        </w:rPr>
      </w:pPr>
      <w:del w:id="37" w:author="Amruta Dange" w:date="2022-06-28T16:34:00Z">
        <w:r w:rsidDel="00F90673">
          <w:rPr>
            <w:rFonts w:ascii="Times New Roman" w:eastAsia="Times New Roman" w:hAnsi="Times New Roman" w:cs="Times New Roman"/>
            <w:sz w:val="24"/>
            <w:szCs w:val="24"/>
          </w:rPr>
          <w:tab/>
        </w:r>
        <w:r w:rsidR="007A279F" w:rsidRPr="006030F1" w:rsidDel="00F90673">
          <w:rPr>
            <w:rFonts w:ascii="Times New Roman" w:eastAsia="Times New Roman" w:hAnsi="Times New Roman" w:cs="Times New Roman"/>
            <w:sz w:val="24"/>
            <w:szCs w:val="24"/>
          </w:rPr>
          <w:delText xml:space="preserve">The second region of glaze manufacturing </w:delText>
        </w:r>
        <w:r w:rsidR="002D63A0" w:rsidRPr="006030F1" w:rsidDel="00F90673">
          <w:rPr>
            <w:rFonts w:ascii="Times New Roman" w:eastAsia="Times New Roman" w:hAnsi="Times New Roman" w:cs="Times New Roman"/>
            <w:sz w:val="24"/>
            <w:szCs w:val="24"/>
          </w:rPr>
          <w:delText>centres</w:delText>
        </w:r>
        <w:r w:rsidR="007A279F" w:rsidRPr="006030F1" w:rsidDel="00F90673">
          <w:rPr>
            <w:rFonts w:ascii="Times New Roman" w:eastAsia="Times New Roman" w:hAnsi="Times New Roman" w:cs="Times New Roman"/>
            <w:sz w:val="24"/>
            <w:szCs w:val="24"/>
          </w:rPr>
          <w:delText xml:space="preserve"> is the lowlands of Fars, where early evidence of vitreous material production has appeared. Excavations at Tall-e Malyan level IV yielded materials from the Middle Elamite period</w:delText>
        </w:r>
        <w:r w:rsidR="00BF3FF9" w:rsidRPr="006030F1" w:rsidDel="00F90673">
          <w:rPr>
            <w:rFonts w:ascii="Times New Roman" w:eastAsia="Times New Roman" w:hAnsi="Times New Roman" w:cs="Times New Roman"/>
            <w:sz w:val="24"/>
            <w:szCs w:val="24"/>
          </w:rPr>
          <w:delText xml:space="preserve"> (</w:delText>
        </w:r>
        <w:r w:rsidR="00BF3FF9" w:rsidRPr="006030F1" w:rsidDel="00F90673">
          <w:rPr>
            <w:rFonts w:ascii="Times New Roman" w:hAnsi="Times New Roman" w:cs="Times New Roman"/>
            <w:sz w:val="24"/>
            <w:szCs w:val="24"/>
            <w:lang w:val="en-US"/>
          </w:rPr>
          <w:delText>Carter 1996, 32‒33)</w:delText>
        </w:r>
        <w:r w:rsidR="007A279F" w:rsidRPr="006030F1" w:rsidDel="00F90673">
          <w:rPr>
            <w:rFonts w:ascii="Times New Roman" w:eastAsia="Times New Roman" w:hAnsi="Times New Roman" w:cs="Times New Roman"/>
            <w:sz w:val="24"/>
            <w:szCs w:val="24"/>
          </w:rPr>
          <w:delText>. Later key sites which manufactured glazed materials occur in the Achaemenid sites Persepolis (Parsa) and Tol-e Ajori</w:delText>
        </w:r>
        <w:r w:rsidR="00BF3FF9" w:rsidRPr="006030F1" w:rsidDel="00F90673">
          <w:rPr>
            <w:rFonts w:ascii="Times New Roman" w:eastAsia="Times New Roman" w:hAnsi="Times New Roman" w:cs="Times New Roman"/>
            <w:sz w:val="24"/>
            <w:szCs w:val="24"/>
          </w:rPr>
          <w:delText xml:space="preserve"> (</w:delText>
        </w:r>
        <w:r w:rsidR="00BF3FF9" w:rsidRPr="006030F1" w:rsidDel="00F90673">
          <w:rPr>
            <w:rFonts w:ascii="Times New Roman" w:hAnsi="Times New Roman" w:cs="Times New Roman"/>
            <w:sz w:val="24"/>
            <w:szCs w:val="24"/>
            <w:lang w:val="en-US" w:bidi="fa-IR"/>
          </w:rPr>
          <w:delText>Razmjou 2004; Askari-Chaverdi et al. 2013 &amp; 2017)</w:delText>
        </w:r>
        <w:r w:rsidR="007A279F" w:rsidRPr="006030F1" w:rsidDel="00F90673">
          <w:rPr>
            <w:rFonts w:ascii="Times New Roman" w:eastAsia="Times New Roman" w:hAnsi="Times New Roman" w:cs="Times New Roman"/>
            <w:sz w:val="24"/>
            <w:szCs w:val="24"/>
          </w:rPr>
          <w:delText>.</w:delText>
        </w:r>
        <w:r w:rsidR="00AB64CF" w:rsidRPr="006030F1" w:rsidDel="00F90673">
          <w:rPr>
            <w:rFonts w:ascii="Times New Roman" w:eastAsia="Times New Roman" w:hAnsi="Times New Roman" w:cs="Times New Roman"/>
            <w:sz w:val="24"/>
            <w:szCs w:val="24"/>
          </w:rPr>
          <w:delText xml:space="preserve"> </w:delText>
        </w:r>
      </w:del>
    </w:p>
    <w:p w14:paraId="6E24ADCF" w14:textId="5B3FCB48" w:rsidR="00AD68B5" w:rsidRPr="006030F1" w:rsidDel="00F90673" w:rsidRDefault="00EC5403" w:rsidP="00243F5D">
      <w:pPr>
        <w:tabs>
          <w:tab w:val="left" w:pos="284"/>
        </w:tabs>
        <w:spacing w:after="0" w:line="360" w:lineRule="auto"/>
        <w:rPr>
          <w:del w:id="38" w:author="Amruta Dange" w:date="2022-06-28T16:34:00Z"/>
          <w:rFonts w:ascii="Times New Roman" w:eastAsia="Times New Roman" w:hAnsi="Times New Roman" w:cs="Times New Roman"/>
          <w:sz w:val="24"/>
          <w:szCs w:val="24"/>
        </w:rPr>
      </w:pPr>
      <w:del w:id="39" w:author="Amruta Dange" w:date="2022-06-28T16:34:00Z">
        <w:r w:rsidDel="00F90673">
          <w:rPr>
            <w:rFonts w:ascii="Times New Roman" w:eastAsia="Times New Roman" w:hAnsi="Times New Roman" w:cs="Times New Roman"/>
            <w:sz w:val="24"/>
            <w:szCs w:val="24"/>
          </w:rPr>
          <w:tab/>
        </w:r>
        <w:r w:rsidR="007A279F" w:rsidRPr="006030F1" w:rsidDel="00F90673">
          <w:rPr>
            <w:rFonts w:ascii="Times New Roman" w:eastAsia="Times New Roman" w:hAnsi="Times New Roman" w:cs="Times New Roman"/>
            <w:sz w:val="24"/>
            <w:szCs w:val="24"/>
          </w:rPr>
          <w:delText xml:space="preserve">The third area which </w:delText>
        </w:r>
        <w:r w:rsidR="002D63A0" w:rsidRPr="006030F1" w:rsidDel="00F90673">
          <w:rPr>
            <w:rFonts w:ascii="Times New Roman" w:eastAsia="Times New Roman" w:hAnsi="Times New Roman" w:cs="Times New Roman"/>
            <w:sz w:val="24"/>
            <w:szCs w:val="24"/>
          </w:rPr>
          <w:delText>during the 1</w:delText>
        </w:r>
        <w:r w:rsidR="002D63A0" w:rsidRPr="006030F1" w:rsidDel="00F90673">
          <w:rPr>
            <w:rFonts w:ascii="Times New Roman" w:eastAsia="Times New Roman" w:hAnsi="Times New Roman" w:cs="Times New Roman"/>
            <w:sz w:val="24"/>
            <w:szCs w:val="24"/>
            <w:vertAlign w:val="superscript"/>
          </w:rPr>
          <w:delText>st</w:delText>
        </w:r>
        <w:r w:rsidR="00EF4DAD" w:rsidRPr="006030F1" w:rsidDel="00F90673">
          <w:rPr>
            <w:rFonts w:ascii="Times New Roman" w:eastAsia="Times New Roman" w:hAnsi="Times New Roman" w:cs="Times New Roman"/>
            <w:sz w:val="24"/>
            <w:szCs w:val="24"/>
          </w:rPr>
          <w:delText xml:space="preserve"> </w:delText>
        </w:r>
        <w:r w:rsidR="002D63A0" w:rsidRPr="006030F1" w:rsidDel="00F90673">
          <w:rPr>
            <w:rFonts w:ascii="Times New Roman" w:eastAsia="Times New Roman" w:hAnsi="Times New Roman" w:cs="Times New Roman"/>
            <w:sz w:val="24"/>
            <w:szCs w:val="24"/>
          </w:rPr>
          <w:delText xml:space="preserve">millennium </w:delText>
        </w:r>
        <w:r w:rsidR="00691CAC" w:rsidRPr="006030F1" w:rsidDel="00F90673">
          <w:rPr>
            <w:rFonts w:ascii="Times New Roman" w:eastAsia="Times New Roman" w:hAnsi="Times New Roman" w:cs="Times New Roman"/>
            <w:sz w:val="24"/>
            <w:szCs w:val="24"/>
          </w:rPr>
          <w:delText xml:space="preserve">BC </w:delText>
        </w:r>
        <w:r w:rsidR="007A279F" w:rsidRPr="006030F1" w:rsidDel="00F90673">
          <w:rPr>
            <w:rFonts w:ascii="Times New Roman" w:eastAsia="Times New Roman" w:hAnsi="Times New Roman" w:cs="Times New Roman"/>
            <w:sz w:val="24"/>
            <w:szCs w:val="24"/>
          </w:rPr>
          <w:delText>produced glazed artefacts comparable with Mesopotamia (especially Assur) and Elam is north-western Iran</w:delText>
        </w:r>
        <w:r w:rsidR="00562484" w:rsidRPr="006030F1" w:rsidDel="00F90673">
          <w:rPr>
            <w:rFonts w:ascii="Times New Roman" w:eastAsia="Times New Roman" w:hAnsi="Times New Roman" w:cs="Times New Roman"/>
            <w:sz w:val="24"/>
            <w:szCs w:val="24"/>
          </w:rPr>
          <w:delText>.</w:delText>
        </w:r>
        <w:r w:rsidR="007A279F" w:rsidRPr="006030F1" w:rsidDel="00F90673">
          <w:rPr>
            <w:rFonts w:ascii="Times New Roman" w:eastAsia="Times New Roman" w:hAnsi="Times New Roman" w:cs="Times New Roman"/>
            <w:sz w:val="24"/>
            <w:szCs w:val="24"/>
          </w:rPr>
          <w:delText xml:space="preserve"> The materials occur mainly at </w:delText>
        </w:r>
        <w:r w:rsidR="00EF4DAD" w:rsidRPr="006030F1" w:rsidDel="00F90673">
          <w:rPr>
            <w:rFonts w:ascii="Times New Roman" w:eastAsia="Times New Roman" w:hAnsi="Times New Roman" w:cs="Times New Roman"/>
            <w:sz w:val="24"/>
            <w:szCs w:val="24"/>
          </w:rPr>
          <w:delText xml:space="preserve">three </w:delText>
        </w:r>
        <w:r w:rsidR="007A279F" w:rsidRPr="006030F1" w:rsidDel="00F90673">
          <w:rPr>
            <w:rFonts w:ascii="Times New Roman" w:eastAsia="Times New Roman" w:hAnsi="Times New Roman" w:cs="Times New Roman"/>
            <w:sz w:val="24"/>
            <w:szCs w:val="24"/>
          </w:rPr>
          <w:delText>sites: Qalaichi</w:delText>
        </w:r>
        <w:r w:rsidR="00EF4DAD" w:rsidRPr="006030F1" w:rsidDel="00F90673">
          <w:rPr>
            <w:rFonts w:ascii="Times New Roman" w:eastAsia="Times New Roman" w:hAnsi="Times New Roman" w:cs="Times New Roman"/>
            <w:sz w:val="24"/>
            <w:szCs w:val="24"/>
          </w:rPr>
          <w:delText>,</w:delText>
        </w:r>
        <w:r w:rsidR="007A279F" w:rsidRPr="006030F1" w:rsidDel="00F90673">
          <w:rPr>
            <w:rFonts w:ascii="Times New Roman" w:eastAsia="Times New Roman" w:hAnsi="Times New Roman" w:cs="Times New Roman"/>
            <w:sz w:val="24"/>
            <w:szCs w:val="24"/>
          </w:rPr>
          <w:delText xml:space="preserve"> Rabat</w:delText>
        </w:r>
        <w:r w:rsidR="00BF3FF9" w:rsidRPr="006030F1" w:rsidDel="00F90673">
          <w:rPr>
            <w:rFonts w:ascii="Times New Roman" w:eastAsia="Times New Roman" w:hAnsi="Times New Roman" w:cs="Times New Roman"/>
            <w:sz w:val="24"/>
            <w:szCs w:val="24"/>
          </w:rPr>
          <w:delText xml:space="preserve"> (</w:delText>
        </w:r>
        <w:r w:rsidR="00BF3FF9" w:rsidRPr="006030F1" w:rsidDel="00F90673">
          <w:rPr>
            <w:rFonts w:ascii="Times New Roman" w:hAnsi="Times New Roman" w:cs="Times New Roman"/>
            <w:sz w:val="24"/>
            <w:szCs w:val="24"/>
            <w:lang w:val="en-US"/>
          </w:rPr>
          <w:delText xml:space="preserve">see Kargar 2004; Abdali 2018a-b, 2019 on Qalaichi; Kargar </w:delText>
        </w:r>
        <w:r w:rsidR="00BF3FF9" w:rsidRPr="006030F1" w:rsidDel="00F90673">
          <w:rPr>
            <w:rFonts w:ascii="Times New Roman" w:hAnsi="Times New Roman" w:cs="Times New Roman"/>
            <w:sz w:val="24"/>
            <w:szCs w:val="24"/>
          </w:rPr>
          <w:delText>and</w:delText>
        </w:r>
        <w:r w:rsidR="00BF3FF9" w:rsidRPr="006030F1" w:rsidDel="00F90673">
          <w:rPr>
            <w:rFonts w:ascii="Times New Roman" w:hAnsi="Times New Roman" w:cs="Times New Roman"/>
            <w:sz w:val="24"/>
            <w:szCs w:val="24"/>
            <w:lang w:val="en-US"/>
          </w:rPr>
          <w:delText xml:space="preserve"> Binandeh 2009; Afifi </w:delText>
        </w:r>
        <w:r w:rsidR="00BF3FF9" w:rsidRPr="006030F1" w:rsidDel="00F90673">
          <w:rPr>
            <w:rFonts w:ascii="Times New Roman" w:hAnsi="Times New Roman" w:cs="Times New Roman"/>
            <w:sz w:val="24"/>
            <w:szCs w:val="24"/>
          </w:rPr>
          <w:delText xml:space="preserve">and </w:delText>
        </w:r>
        <w:r w:rsidR="00BF3FF9" w:rsidRPr="006030F1" w:rsidDel="00F90673">
          <w:rPr>
            <w:rFonts w:ascii="Times New Roman" w:hAnsi="Times New Roman" w:cs="Times New Roman"/>
            <w:sz w:val="24"/>
            <w:szCs w:val="24"/>
            <w:lang w:val="en-US"/>
          </w:rPr>
          <w:delText>Heidari 2010; Abdali 2018a-b; 2019 on Rabat)</w:delText>
        </w:r>
        <w:r w:rsidR="00EF4DAD" w:rsidRPr="006030F1" w:rsidDel="00F90673">
          <w:rPr>
            <w:rFonts w:ascii="Times New Roman" w:eastAsia="Times New Roman" w:hAnsi="Times New Roman" w:cs="Times New Roman"/>
            <w:sz w:val="24"/>
            <w:szCs w:val="24"/>
          </w:rPr>
          <w:delText xml:space="preserve"> and Hasanlu (</w:delText>
        </w:r>
        <w:r w:rsidR="00EF4DAD" w:rsidRPr="006030F1" w:rsidDel="00F90673">
          <w:rPr>
            <w:rFonts w:ascii="Times New Roman" w:eastAsia="BemboEis" w:hAnsi="Times New Roman" w:cs="Times New Roman"/>
            <w:sz w:val="24"/>
            <w:szCs w:val="24"/>
            <w:lang w:val="en-US"/>
          </w:rPr>
          <w:delText xml:space="preserve">Hakemi </w:delText>
        </w:r>
        <w:r w:rsidR="00691CAC" w:rsidRPr="006030F1" w:rsidDel="00F90673">
          <w:rPr>
            <w:rFonts w:ascii="Times New Roman" w:hAnsi="Times New Roman" w:cs="Times New Roman"/>
            <w:sz w:val="24"/>
            <w:szCs w:val="24"/>
            <w:lang w:val="en-US"/>
          </w:rPr>
          <w:delText xml:space="preserve">and </w:delText>
        </w:r>
        <w:r w:rsidR="00EF4DAD" w:rsidRPr="006030F1" w:rsidDel="00F90673">
          <w:rPr>
            <w:rFonts w:ascii="Times New Roman" w:eastAsia="BemboEis" w:hAnsi="Times New Roman" w:cs="Times New Roman"/>
            <w:sz w:val="24"/>
            <w:szCs w:val="24"/>
            <w:lang w:val="en-US"/>
          </w:rPr>
          <w:delText>Rad 1950; Dyson 1959, 14</w:delText>
        </w:r>
        <w:r w:rsidR="00EF4DAD" w:rsidRPr="006030F1" w:rsidDel="00F90673">
          <w:rPr>
            <w:rFonts w:ascii="Times New Roman" w:eastAsia="Times New Roman" w:hAnsi="Times New Roman" w:cs="Times New Roman"/>
            <w:sz w:val="24"/>
            <w:szCs w:val="24"/>
          </w:rPr>
          <w:delText>)</w:delText>
        </w:r>
        <w:r w:rsidR="007A279F" w:rsidRPr="006030F1" w:rsidDel="00F90673">
          <w:rPr>
            <w:rFonts w:ascii="Times New Roman" w:eastAsia="Times New Roman" w:hAnsi="Times New Roman" w:cs="Times New Roman"/>
            <w:sz w:val="24"/>
            <w:szCs w:val="24"/>
          </w:rPr>
          <w:delText xml:space="preserve">. In addition, Ziwiye also </w:delText>
        </w:r>
        <w:r w:rsidR="00EF4DAD" w:rsidRPr="006030F1" w:rsidDel="00F90673">
          <w:rPr>
            <w:rFonts w:ascii="Times New Roman" w:eastAsia="Times New Roman" w:hAnsi="Times New Roman" w:cs="Times New Roman"/>
            <w:sz w:val="24"/>
            <w:szCs w:val="24"/>
          </w:rPr>
          <w:delText>yield</w:delText>
        </w:r>
        <w:r w:rsidR="007A279F" w:rsidRPr="006030F1" w:rsidDel="00F90673">
          <w:rPr>
            <w:rFonts w:ascii="Times New Roman" w:eastAsia="Times New Roman" w:hAnsi="Times New Roman" w:cs="Times New Roman"/>
            <w:sz w:val="24"/>
            <w:szCs w:val="24"/>
          </w:rPr>
          <w:delText>ed glazed artefacts</w:delText>
        </w:r>
        <w:r w:rsidR="00BF3FF9" w:rsidRPr="006030F1" w:rsidDel="00F90673">
          <w:rPr>
            <w:rFonts w:ascii="Times New Roman" w:eastAsia="Times New Roman" w:hAnsi="Times New Roman" w:cs="Times New Roman"/>
            <w:sz w:val="24"/>
            <w:szCs w:val="24"/>
          </w:rPr>
          <w:delText xml:space="preserve"> (</w:delText>
        </w:r>
        <w:r w:rsidR="00BF3FF9" w:rsidRPr="006030F1" w:rsidDel="00F90673">
          <w:rPr>
            <w:rFonts w:ascii="Times New Roman" w:eastAsia="BemboEis" w:hAnsi="Times New Roman" w:cs="Times New Roman"/>
            <w:sz w:val="24"/>
            <w:szCs w:val="24"/>
            <w:lang w:val="en-US"/>
          </w:rPr>
          <w:delText>See</w:delText>
        </w:r>
        <w:r w:rsidR="00BF3FF9" w:rsidRPr="006030F1" w:rsidDel="00F90673">
          <w:rPr>
            <w:rFonts w:ascii="Times New Roman" w:hAnsi="Times New Roman" w:cs="Times New Roman"/>
            <w:sz w:val="24"/>
            <w:szCs w:val="24"/>
            <w:lang w:val="en-US"/>
          </w:rPr>
          <w:delText xml:space="preserve"> Motamedi 1997; Abdali 2019)</w:delText>
        </w:r>
        <w:r w:rsidR="007A279F" w:rsidRPr="006030F1" w:rsidDel="00F90673">
          <w:rPr>
            <w:rFonts w:ascii="Times New Roman" w:eastAsia="Times New Roman" w:hAnsi="Times New Roman" w:cs="Times New Roman"/>
            <w:sz w:val="24"/>
            <w:szCs w:val="24"/>
          </w:rPr>
          <w:delText>.</w:delText>
        </w:r>
        <w:r w:rsidR="00562484" w:rsidRPr="006030F1" w:rsidDel="00F90673">
          <w:rPr>
            <w:rFonts w:ascii="Times New Roman" w:eastAsia="Times New Roman" w:hAnsi="Times New Roman" w:cs="Times New Roman"/>
            <w:sz w:val="24"/>
            <w:szCs w:val="24"/>
          </w:rPr>
          <w:delText xml:space="preserve"> </w:delText>
        </w:r>
        <w:r w:rsidR="004D43C6" w:rsidRPr="006030F1" w:rsidDel="00F90673">
          <w:rPr>
            <w:rFonts w:ascii="Times New Roman" w:eastAsia="Times New Roman" w:hAnsi="Times New Roman" w:cs="Times New Roman"/>
            <w:sz w:val="24"/>
            <w:szCs w:val="24"/>
          </w:rPr>
          <w:delText xml:space="preserve">The </w:delText>
        </w:r>
        <w:r w:rsidR="00186EFB" w:rsidRPr="006030F1" w:rsidDel="00F90673">
          <w:rPr>
            <w:rFonts w:ascii="Times New Roman" w:eastAsia="Times New Roman" w:hAnsi="Times New Roman" w:cs="Times New Roman"/>
            <w:sz w:val="24"/>
            <w:szCs w:val="24"/>
          </w:rPr>
          <w:delText>more recent</w:delText>
        </w:r>
        <w:r w:rsidR="00107D3B" w:rsidRPr="006030F1" w:rsidDel="00F90673">
          <w:rPr>
            <w:rFonts w:ascii="Times New Roman" w:eastAsia="Times New Roman" w:hAnsi="Times New Roman" w:cs="Times New Roman"/>
            <w:sz w:val="24"/>
            <w:szCs w:val="24"/>
          </w:rPr>
          <w:delText>ly</w:delText>
        </w:r>
        <w:r w:rsidR="004D43C6" w:rsidRPr="006030F1" w:rsidDel="00F90673">
          <w:rPr>
            <w:rFonts w:ascii="Times New Roman" w:eastAsia="Times New Roman" w:hAnsi="Times New Roman" w:cs="Times New Roman"/>
            <w:sz w:val="24"/>
            <w:szCs w:val="24"/>
          </w:rPr>
          <w:delText xml:space="preserve"> disc</w:delText>
        </w:r>
        <w:r w:rsidR="00107D3B" w:rsidRPr="006030F1" w:rsidDel="00F90673">
          <w:rPr>
            <w:rFonts w:ascii="Times New Roman" w:eastAsia="Times New Roman" w:hAnsi="Times New Roman" w:cs="Times New Roman"/>
            <w:sz w:val="24"/>
            <w:szCs w:val="24"/>
          </w:rPr>
          <w:delText>overed</w:delText>
        </w:r>
        <w:r w:rsidR="004D43C6" w:rsidRPr="006030F1" w:rsidDel="00F90673">
          <w:rPr>
            <w:rFonts w:ascii="Times New Roman" w:eastAsia="Times New Roman" w:hAnsi="Times New Roman" w:cs="Times New Roman"/>
            <w:sz w:val="24"/>
            <w:szCs w:val="24"/>
          </w:rPr>
          <w:delText xml:space="preserve"> glazed architectural elements in Iron Age </w:delText>
        </w:r>
        <w:r w:rsidR="008C7386" w:rsidRPr="006030F1" w:rsidDel="00F90673">
          <w:rPr>
            <w:rFonts w:ascii="Times New Roman" w:eastAsia="Times New Roman" w:hAnsi="Times New Roman" w:cs="Times New Roman"/>
            <w:sz w:val="24"/>
            <w:szCs w:val="24"/>
          </w:rPr>
          <w:delText>north</w:delText>
        </w:r>
        <w:r w:rsidR="003513A1" w:rsidRPr="006030F1" w:rsidDel="00F90673">
          <w:rPr>
            <w:rFonts w:ascii="Times New Roman" w:eastAsia="Times New Roman" w:hAnsi="Times New Roman" w:cs="Times New Roman"/>
            <w:sz w:val="24"/>
            <w:szCs w:val="24"/>
          </w:rPr>
          <w:delText>-</w:delText>
        </w:r>
        <w:r w:rsidR="008C7386" w:rsidRPr="006030F1" w:rsidDel="00F90673">
          <w:rPr>
            <w:rFonts w:ascii="Times New Roman" w:eastAsia="Times New Roman" w:hAnsi="Times New Roman" w:cs="Times New Roman"/>
            <w:sz w:val="24"/>
            <w:szCs w:val="24"/>
          </w:rPr>
          <w:delText xml:space="preserve">western </w:delText>
        </w:r>
        <w:r w:rsidR="004D43C6" w:rsidRPr="006030F1" w:rsidDel="00F90673">
          <w:rPr>
            <w:rFonts w:ascii="Times New Roman" w:eastAsia="Times New Roman" w:hAnsi="Times New Roman" w:cs="Times New Roman"/>
            <w:sz w:val="24"/>
            <w:szCs w:val="24"/>
          </w:rPr>
          <w:delText>Iran</w:delText>
        </w:r>
        <w:r w:rsidR="00F91F4F" w:rsidRPr="006030F1" w:rsidDel="00F90673">
          <w:rPr>
            <w:rFonts w:ascii="Times New Roman" w:eastAsia="Times New Roman" w:hAnsi="Times New Roman" w:cs="Times New Roman"/>
            <w:sz w:val="24"/>
            <w:szCs w:val="24"/>
          </w:rPr>
          <w:delText xml:space="preserve">, which </w:delText>
        </w:r>
        <w:r w:rsidR="00EA6C7B" w:rsidRPr="006030F1" w:rsidDel="00F90673">
          <w:rPr>
            <w:rFonts w:ascii="Times New Roman" w:eastAsia="Times New Roman" w:hAnsi="Times New Roman" w:cs="Times New Roman"/>
            <w:sz w:val="24"/>
            <w:szCs w:val="24"/>
          </w:rPr>
          <w:delText>derive from a space which</w:delText>
        </w:r>
        <w:r w:rsidR="00F91F4F" w:rsidRPr="006030F1" w:rsidDel="00F90673">
          <w:rPr>
            <w:rFonts w:ascii="Times New Roman" w:eastAsia="Times New Roman" w:hAnsi="Times New Roman" w:cs="Times New Roman"/>
            <w:sz w:val="24"/>
            <w:szCs w:val="24"/>
          </w:rPr>
          <w:delText xml:space="preserve"> the Neo-Assyrians termed the land of Mannā, </w:delText>
        </w:r>
        <w:r w:rsidR="00107D3B" w:rsidRPr="006030F1" w:rsidDel="00F90673">
          <w:rPr>
            <w:rFonts w:ascii="Times New Roman" w:eastAsia="Times New Roman" w:hAnsi="Times New Roman" w:cs="Times New Roman"/>
            <w:sz w:val="24"/>
            <w:szCs w:val="24"/>
          </w:rPr>
          <w:delText>are</w:delText>
        </w:r>
        <w:r w:rsidR="00F91F4F" w:rsidRPr="006030F1" w:rsidDel="00F90673">
          <w:rPr>
            <w:rFonts w:ascii="Times New Roman" w:eastAsia="Times New Roman" w:hAnsi="Times New Roman" w:cs="Times New Roman"/>
            <w:sz w:val="24"/>
            <w:szCs w:val="24"/>
          </w:rPr>
          <w:delText xml:space="preserve"> </w:delText>
        </w:r>
        <w:r w:rsidR="004D43C6" w:rsidRPr="006030F1" w:rsidDel="00F90673">
          <w:rPr>
            <w:rFonts w:ascii="Times New Roman" w:eastAsia="Times New Roman" w:hAnsi="Times New Roman" w:cs="Times New Roman"/>
            <w:sz w:val="24"/>
            <w:szCs w:val="24"/>
          </w:rPr>
          <w:delText xml:space="preserve">still </w:delText>
        </w:r>
        <w:r w:rsidR="00F91F4F" w:rsidRPr="006030F1" w:rsidDel="00F90673">
          <w:rPr>
            <w:rFonts w:ascii="Times New Roman" w:eastAsia="Times New Roman" w:hAnsi="Times New Roman" w:cs="Times New Roman"/>
            <w:sz w:val="24"/>
            <w:szCs w:val="24"/>
          </w:rPr>
          <w:delText xml:space="preserve">little known. </w:delText>
        </w:r>
        <w:r w:rsidR="00AD68B5" w:rsidRPr="006030F1" w:rsidDel="00F90673">
          <w:rPr>
            <w:rFonts w:ascii="Times New Roman" w:hAnsi="Times New Roman" w:cs="Times New Roman"/>
            <w:sz w:val="24"/>
            <w:szCs w:val="24"/>
          </w:rPr>
          <w:delText>After the initial recovery in the 19</w:delText>
        </w:r>
        <w:r w:rsidR="00AD68B5" w:rsidRPr="006030F1" w:rsidDel="00F90673">
          <w:rPr>
            <w:rFonts w:ascii="Times New Roman" w:hAnsi="Times New Roman" w:cs="Times New Roman"/>
            <w:sz w:val="24"/>
            <w:szCs w:val="24"/>
            <w:vertAlign w:val="superscript"/>
          </w:rPr>
          <w:delText>th</w:delText>
        </w:r>
        <w:r w:rsidR="00AD68B5" w:rsidRPr="006030F1" w:rsidDel="00F90673">
          <w:rPr>
            <w:rFonts w:ascii="Times New Roman" w:hAnsi="Times New Roman" w:cs="Times New Roman"/>
            <w:sz w:val="24"/>
            <w:szCs w:val="24"/>
          </w:rPr>
          <w:delText xml:space="preserve"> century of glazed architectural elements excavated from archaeological sites </w:delText>
        </w:r>
        <w:r w:rsidR="00FF720A" w:rsidRPr="006030F1" w:rsidDel="00F90673">
          <w:rPr>
            <w:rFonts w:ascii="Times New Roman" w:hAnsi="Times New Roman" w:cs="Times New Roman"/>
            <w:sz w:val="24"/>
            <w:szCs w:val="24"/>
          </w:rPr>
          <w:delText>in Mesopotamia and Iran</w:delText>
        </w:r>
        <w:r w:rsidR="00AD68B5" w:rsidRPr="006030F1" w:rsidDel="00F90673">
          <w:rPr>
            <w:rFonts w:ascii="Times New Roman" w:hAnsi="Times New Roman" w:cs="Times New Roman"/>
            <w:sz w:val="24"/>
            <w:szCs w:val="24"/>
          </w:rPr>
          <w:delText>, decades later in the 1960s sanctioned excavations at the contemporary sites Qalaichi, Rabat</w:delText>
        </w:r>
        <w:r w:rsidR="00A24765" w:rsidRPr="006030F1" w:rsidDel="00F90673">
          <w:rPr>
            <w:rFonts w:ascii="Times New Roman" w:hAnsi="Times New Roman" w:cs="Times New Roman"/>
            <w:sz w:val="24"/>
            <w:szCs w:val="24"/>
          </w:rPr>
          <w:delText xml:space="preserve"> and</w:delText>
        </w:r>
        <w:r w:rsidR="00AD68B5" w:rsidRPr="006030F1" w:rsidDel="00F90673">
          <w:rPr>
            <w:rFonts w:ascii="Times New Roman" w:hAnsi="Times New Roman" w:cs="Times New Roman"/>
            <w:sz w:val="24"/>
            <w:szCs w:val="24"/>
          </w:rPr>
          <w:delText xml:space="preserve"> Ziwiye </w:delText>
        </w:r>
        <w:r w:rsidR="00A24765" w:rsidRPr="006030F1" w:rsidDel="00F90673">
          <w:rPr>
            <w:rFonts w:ascii="Times New Roman" w:hAnsi="Times New Roman" w:cs="Times New Roman"/>
            <w:sz w:val="24"/>
            <w:szCs w:val="24"/>
          </w:rPr>
          <w:delText xml:space="preserve">brought </w:delText>
        </w:r>
        <w:r w:rsidR="00AD68B5" w:rsidRPr="006030F1" w:rsidDel="00F90673">
          <w:rPr>
            <w:rFonts w:ascii="Times New Roman" w:hAnsi="Times New Roman" w:cs="Times New Roman"/>
            <w:sz w:val="24"/>
            <w:szCs w:val="24"/>
          </w:rPr>
          <w:delText>to light comparable glazed architectural elements</w:delText>
        </w:r>
        <w:r w:rsidR="00691CAC" w:rsidRPr="006030F1" w:rsidDel="00F90673">
          <w:rPr>
            <w:rFonts w:ascii="Times New Roman" w:hAnsi="Times New Roman" w:cs="Times New Roman"/>
            <w:sz w:val="24"/>
            <w:szCs w:val="24"/>
          </w:rPr>
          <w:delText xml:space="preserve"> (Abdali 2018a; 2019)</w:delText>
        </w:r>
        <w:r w:rsidR="00AD68B5" w:rsidRPr="006030F1" w:rsidDel="00F90673">
          <w:rPr>
            <w:rFonts w:ascii="Times New Roman" w:hAnsi="Times New Roman" w:cs="Times New Roman"/>
            <w:sz w:val="24"/>
            <w:szCs w:val="24"/>
          </w:rPr>
          <w:delText xml:space="preserve">. </w:delText>
        </w:r>
        <w:r w:rsidR="00AD68B5" w:rsidRPr="006030F1" w:rsidDel="00F90673">
          <w:rPr>
            <w:rFonts w:ascii="Times New Roman" w:eastAsia="Times New Roman" w:hAnsi="Times New Roman" w:cs="Times New Roman"/>
            <w:sz w:val="24"/>
            <w:szCs w:val="24"/>
          </w:rPr>
          <w:delText>These artefacts belong to the main ones in ancient Iran. Besides, the glazed artefacts of Hasanlu differ from those of other sites located nominally in the space assigned to Mannā and are more Assyrianising</w:delText>
        </w:r>
        <w:r w:rsidR="00EF4DAD" w:rsidRPr="006030F1" w:rsidDel="00F90673">
          <w:rPr>
            <w:rFonts w:ascii="Times New Roman" w:eastAsia="Times New Roman" w:hAnsi="Times New Roman" w:cs="Times New Roman"/>
            <w:sz w:val="24"/>
            <w:szCs w:val="24"/>
          </w:rPr>
          <w:delText xml:space="preserve"> in terms of form and decoration</w:delText>
        </w:r>
        <w:r w:rsidR="00691CAC" w:rsidRPr="006030F1" w:rsidDel="00F90673">
          <w:rPr>
            <w:rFonts w:ascii="Times New Roman" w:eastAsia="Times New Roman" w:hAnsi="Times New Roman" w:cs="Times New Roman"/>
            <w:sz w:val="24"/>
            <w:szCs w:val="24"/>
          </w:rPr>
          <w:delText xml:space="preserve"> (Abdali 2018a, 235)</w:delText>
        </w:r>
        <w:r w:rsidR="00AD68B5" w:rsidRPr="006030F1" w:rsidDel="00F90673">
          <w:rPr>
            <w:rFonts w:ascii="Times New Roman" w:eastAsia="Times New Roman" w:hAnsi="Times New Roman" w:cs="Times New Roman"/>
            <w:sz w:val="24"/>
            <w:szCs w:val="24"/>
          </w:rPr>
          <w:delText>.</w:delText>
        </w:r>
      </w:del>
    </w:p>
    <w:p w14:paraId="5BDE71AD" w14:textId="5C7FCD4A" w:rsidR="0022163F" w:rsidDel="00F90673" w:rsidRDefault="00EC5403" w:rsidP="00243F5D">
      <w:pPr>
        <w:tabs>
          <w:tab w:val="left" w:pos="284"/>
        </w:tabs>
        <w:spacing w:after="0" w:line="360" w:lineRule="auto"/>
        <w:jc w:val="both"/>
        <w:rPr>
          <w:del w:id="40" w:author="Amruta Dange" w:date="2022-06-28T16:34:00Z"/>
          <w:rFonts w:ascii="Times New Roman" w:hAnsi="Times New Roman" w:cs="Times New Roman"/>
          <w:sz w:val="24"/>
          <w:szCs w:val="24"/>
        </w:rPr>
      </w:pPr>
      <w:del w:id="41" w:author="Amruta Dange" w:date="2022-06-28T16:34:00Z">
        <w:r w:rsidDel="00F90673">
          <w:rPr>
            <w:rFonts w:ascii="Times New Roman" w:hAnsi="Times New Roman" w:cs="Times New Roman"/>
            <w:bCs/>
            <w:sz w:val="24"/>
            <w:szCs w:val="24"/>
          </w:rPr>
          <w:tab/>
        </w:r>
        <w:r w:rsidR="0022163F" w:rsidRPr="006030F1" w:rsidDel="00F90673">
          <w:rPr>
            <w:rFonts w:ascii="Times New Roman" w:hAnsi="Times New Roman" w:cs="Times New Roman"/>
            <w:bCs/>
            <w:sz w:val="24"/>
            <w:szCs w:val="24"/>
          </w:rPr>
          <w:delText xml:space="preserve">Investigation of glazes from Iran during the late second and early first millennia shows different diachronic and regional techniques of manufacture. Nevertheless, in order to make broad generalisations, more material analyses are necessary. </w:delText>
        </w:r>
        <w:r w:rsidR="0022163F" w:rsidRPr="006030F1" w:rsidDel="00F90673">
          <w:rPr>
            <w:rFonts w:ascii="Times New Roman" w:hAnsi="Times New Roman" w:cs="Times New Roman"/>
            <w:sz w:val="24"/>
            <w:szCs w:val="24"/>
          </w:rPr>
          <w:delText>The current work aims to provide additional scientific data to shed light on the glaze manufacturing industry in ancient Iran, from the Middle Elamite to the Achaemenid periods. It thereby enables a better understanding of the continuity, similarities, the technical relations as well as the alteration and preservation state of the glazes in each region.</w:delText>
        </w:r>
      </w:del>
    </w:p>
    <w:p w14:paraId="2D8C047E" w14:textId="2DF3769C" w:rsidR="00352579" w:rsidDel="00F90673" w:rsidRDefault="00352579" w:rsidP="00243F5D">
      <w:pPr>
        <w:tabs>
          <w:tab w:val="left" w:pos="284"/>
        </w:tabs>
        <w:spacing w:after="0" w:line="360" w:lineRule="auto"/>
        <w:jc w:val="both"/>
        <w:rPr>
          <w:del w:id="42" w:author="Amruta Dange" w:date="2022-06-28T16:34:00Z"/>
          <w:rFonts w:ascii="Times New Roman" w:hAnsi="Times New Roman" w:cs="Times New Roman"/>
          <w:sz w:val="24"/>
          <w:szCs w:val="24"/>
        </w:rPr>
      </w:pPr>
    </w:p>
    <w:p w14:paraId="209604FA" w14:textId="701A19A2" w:rsidR="00EC5403" w:rsidRPr="006030F1" w:rsidDel="00F90673" w:rsidRDefault="00EC5403" w:rsidP="00243F5D">
      <w:pPr>
        <w:tabs>
          <w:tab w:val="left" w:pos="284"/>
        </w:tabs>
        <w:spacing w:after="0" w:line="360" w:lineRule="auto"/>
        <w:jc w:val="both"/>
        <w:rPr>
          <w:del w:id="43" w:author="Amruta Dange" w:date="2022-06-28T16:34:00Z"/>
          <w:rFonts w:ascii="Times New Roman" w:hAnsi="Times New Roman" w:cs="Times New Roman"/>
          <w:sz w:val="24"/>
          <w:szCs w:val="24"/>
        </w:rPr>
      </w:pPr>
    </w:p>
    <w:p w14:paraId="15A30722" w14:textId="734AA111" w:rsidR="00B7227B" w:rsidRPr="00243F5D" w:rsidDel="00F90673" w:rsidRDefault="00B7227B" w:rsidP="00243F5D">
      <w:pPr>
        <w:spacing w:after="0" w:line="360" w:lineRule="auto"/>
        <w:rPr>
          <w:del w:id="44" w:author="Amruta Dange" w:date="2022-06-28T16:34:00Z"/>
          <w:rFonts w:ascii="Times New Roman" w:hAnsi="Times New Roman" w:cs="Times New Roman"/>
          <w:b/>
          <w:sz w:val="32"/>
          <w:szCs w:val="24"/>
        </w:rPr>
      </w:pPr>
      <w:del w:id="45" w:author="Amruta Dange" w:date="2022-06-28T16:34:00Z">
        <w:r w:rsidRPr="00243F5D" w:rsidDel="00F90673">
          <w:rPr>
            <w:rFonts w:ascii="Times New Roman" w:hAnsi="Times New Roman" w:cs="Times New Roman"/>
            <w:b/>
            <w:sz w:val="32"/>
            <w:szCs w:val="24"/>
          </w:rPr>
          <w:delText>Samples and analytical methods</w:delText>
        </w:r>
      </w:del>
    </w:p>
    <w:p w14:paraId="655FB24D" w14:textId="11120F13" w:rsidR="00EC5403" w:rsidRPr="00243F5D" w:rsidDel="00F90673" w:rsidRDefault="00EC5403" w:rsidP="00243F5D">
      <w:pPr>
        <w:spacing w:after="0" w:line="360" w:lineRule="auto"/>
        <w:rPr>
          <w:del w:id="46" w:author="Amruta Dange" w:date="2022-06-28T16:34:00Z"/>
          <w:rFonts w:ascii="Times New Roman" w:hAnsi="Times New Roman" w:cs="Times New Roman"/>
          <w:b/>
          <w:strike/>
          <w:sz w:val="28"/>
          <w:szCs w:val="24"/>
        </w:rPr>
      </w:pPr>
    </w:p>
    <w:p w14:paraId="20C49EA0" w14:textId="39E91ACA" w:rsidR="006060BE" w:rsidDel="00F90673" w:rsidRDefault="00681854" w:rsidP="00243F5D">
      <w:pPr>
        <w:spacing w:after="0" w:line="360" w:lineRule="auto"/>
        <w:rPr>
          <w:del w:id="47" w:author="Amruta Dange" w:date="2022-06-28T16:34:00Z"/>
          <w:rFonts w:ascii="Times New Roman" w:hAnsi="Times New Roman" w:cs="Times New Roman"/>
          <w:sz w:val="24"/>
          <w:szCs w:val="24"/>
        </w:rPr>
      </w:pPr>
      <w:del w:id="48" w:author="Amruta Dange" w:date="2022-06-28T16:34:00Z">
        <w:r w:rsidRPr="006030F1" w:rsidDel="00F90673">
          <w:rPr>
            <w:rFonts w:ascii="Times New Roman" w:hAnsi="Times New Roman" w:cs="Times New Roman"/>
            <w:sz w:val="24"/>
            <w:szCs w:val="24"/>
          </w:rPr>
          <w:delText>Thirty-</w:delText>
        </w:r>
        <w:r w:rsidR="000702A5" w:rsidRPr="006030F1" w:rsidDel="00F90673">
          <w:rPr>
            <w:rFonts w:ascii="Times New Roman" w:hAnsi="Times New Roman" w:cs="Times New Roman"/>
            <w:sz w:val="24"/>
            <w:szCs w:val="24"/>
          </w:rPr>
          <w:delText>eight</w:delText>
        </w:r>
        <w:r w:rsidR="00AF6C5A" w:rsidRPr="006030F1" w:rsidDel="00F90673">
          <w:rPr>
            <w:rFonts w:ascii="Times New Roman" w:hAnsi="Times New Roman" w:cs="Times New Roman"/>
            <w:sz w:val="24"/>
            <w:szCs w:val="24"/>
          </w:rPr>
          <w:delText xml:space="preserve"> samples</w:delText>
        </w:r>
        <w:r w:rsidR="00A64C56" w:rsidRPr="006030F1" w:rsidDel="00F90673">
          <w:rPr>
            <w:rFonts w:ascii="Times New Roman" w:hAnsi="Times New Roman" w:cs="Times New Roman"/>
            <w:sz w:val="24"/>
            <w:szCs w:val="24"/>
          </w:rPr>
          <w:delText xml:space="preserve"> representing </w:delText>
        </w:r>
        <w:r w:rsidR="00F822E2" w:rsidRPr="006030F1" w:rsidDel="00F90673">
          <w:rPr>
            <w:rFonts w:ascii="Times New Roman" w:hAnsi="Times New Roman" w:cs="Times New Roman"/>
            <w:sz w:val="24"/>
            <w:szCs w:val="24"/>
          </w:rPr>
          <w:delText>fragments</w:delText>
        </w:r>
        <w:r w:rsidR="00AF6C5A" w:rsidRPr="006030F1" w:rsidDel="00F90673">
          <w:rPr>
            <w:rFonts w:ascii="Times New Roman" w:hAnsi="Times New Roman" w:cs="Times New Roman"/>
            <w:sz w:val="24"/>
            <w:szCs w:val="24"/>
          </w:rPr>
          <w:delText xml:space="preserve"> </w:delText>
        </w:r>
        <w:r w:rsidR="00881328" w:rsidRPr="006030F1" w:rsidDel="00F90673">
          <w:rPr>
            <w:rFonts w:ascii="Times New Roman" w:hAnsi="Times New Roman" w:cs="Times New Roman"/>
            <w:sz w:val="24"/>
            <w:szCs w:val="24"/>
          </w:rPr>
          <w:delText>of</w:delText>
        </w:r>
        <w:r w:rsidR="00AF6C5A" w:rsidRPr="006030F1" w:rsidDel="00F90673">
          <w:rPr>
            <w:rFonts w:ascii="Times New Roman" w:hAnsi="Times New Roman" w:cs="Times New Roman"/>
            <w:sz w:val="24"/>
            <w:szCs w:val="24"/>
          </w:rPr>
          <w:delText xml:space="preserve"> glazed </w:delText>
        </w:r>
        <w:r w:rsidR="00881328" w:rsidRPr="006030F1" w:rsidDel="00F90673">
          <w:rPr>
            <w:rFonts w:ascii="Times New Roman" w:hAnsi="Times New Roman" w:cs="Times New Roman"/>
            <w:color w:val="000000" w:themeColor="text1"/>
            <w:sz w:val="24"/>
            <w:szCs w:val="24"/>
          </w:rPr>
          <w:delText>bricks, tiles, knobs, plaques as well as ceramic vessels</w:delText>
        </w:r>
        <w:r w:rsidR="00881328" w:rsidRPr="006030F1" w:rsidDel="00F90673">
          <w:rPr>
            <w:rFonts w:ascii="Times New Roman" w:hAnsi="Times New Roman" w:cs="Times New Roman"/>
            <w:sz w:val="24"/>
            <w:szCs w:val="24"/>
          </w:rPr>
          <w:delText xml:space="preserve"> </w:delText>
        </w:r>
        <w:r w:rsidR="00963DA5" w:rsidRPr="006030F1" w:rsidDel="00F90673">
          <w:rPr>
            <w:rFonts w:ascii="Times New Roman" w:hAnsi="Times New Roman" w:cs="Times New Roman"/>
            <w:sz w:val="24"/>
            <w:szCs w:val="24"/>
          </w:rPr>
          <w:delText>f</w:delText>
        </w:r>
        <w:r w:rsidR="00881328" w:rsidRPr="006030F1" w:rsidDel="00F90673">
          <w:rPr>
            <w:rFonts w:ascii="Times New Roman" w:hAnsi="Times New Roman" w:cs="Times New Roman"/>
            <w:sz w:val="24"/>
            <w:szCs w:val="24"/>
          </w:rPr>
          <w:delText>rom</w:delText>
        </w:r>
        <w:r w:rsidR="00963DA5" w:rsidRPr="006030F1" w:rsidDel="00F90673">
          <w:rPr>
            <w:rFonts w:ascii="Times New Roman" w:hAnsi="Times New Roman" w:cs="Times New Roman"/>
            <w:sz w:val="24"/>
            <w:szCs w:val="24"/>
          </w:rPr>
          <w:delText xml:space="preserve"> </w:delText>
        </w:r>
        <w:r w:rsidR="008F09AB" w:rsidRPr="006030F1" w:rsidDel="00F90673">
          <w:rPr>
            <w:rFonts w:ascii="Times New Roman" w:hAnsi="Times New Roman" w:cs="Times New Roman"/>
            <w:sz w:val="24"/>
            <w:szCs w:val="24"/>
          </w:rPr>
          <w:delText xml:space="preserve">seven </w:delText>
        </w:r>
        <w:r w:rsidR="003513A1" w:rsidRPr="006030F1" w:rsidDel="00F90673">
          <w:rPr>
            <w:rFonts w:ascii="Times New Roman" w:hAnsi="Times New Roman" w:cs="Times New Roman"/>
            <w:sz w:val="24"/>
            <w:szCs w:val="24"/>
          </w:rPr>
          <w:delText>ancient Iranian</w:delText>
        </w:r>
        <w:r w:rsidR="00CA17D7" w:rsidRPr="006030F1" w:rsidDel="00F90673">
          <w:rPr>
            <w:rFonts w:ascii="Times New Roman" w:hAnsi="Times New Roman" w:cs="Times New Roman"/>
            <w:sz w:val="24"/>
            <w:szCs w:val="24"/>
          </w:rPr>
          <w:delText xml:space="preserve"> </w:delText>
        </w:r>
        <w:r w:rsidR="008F09AB" w:rsidRPr="006030F1" w:rsidDel="00F90673">
          <w:rPr>
            <w:rFonts w:ascii="Times New Roman" w:hAnsi="Times New Roman" w:cs="Times New Roman"/>
            <w:sz w:val="24"/>
            <w:szCs w:val="24"/>
          </w:rPr>
          <w:delText xml:space="preserve">sites </w:delText>
        </w:r>
        <w:r w:rsidR="00CA17D7" w:rsidRPr="006030F1" w:rsidDel="00F90673">
          <w:rPr>
            <w:rFonts w:ascii="Times New Roman" w:hAnsi="Times New Roman" w:cs="Times New Roman"/>
            <w:sz w:val="24"/>
            <w:szCs w:val="24"/>
          </w:rPr>
          <w:delText>serve</w:delText>
        </w:r>
        <w:r w:rsidRPr="006030F1" w:rsidDel="00F90673">
          <w:rPr>
            <w:rFonts w:ascii="Times New Roman" w:hAnsi="Times New Roman" w:cs="Times New Roman"/>
            <w:sz w:val="24"/>
            <w:szCs w:val="24"/>
          </w:rPr>
          <w:delText xml:space="preserve"> as a basis</w:delText>
        </w:r>
        <w:r w:rsidR="008F09AB" w:rsidRPr="006030F1" w:rsidDel="00F90673">
          <w:rPr>
            <w:rFonts w:ascii="Times New Roman" w:hAnsi="Times New Roman" w:cs="Times New Roman"/>
            <w:sz w:val="24"/>
            <w:szCs w:val="24"/>
          </w:rPr>
          <w:delText xml:space="preserve"> of this study</w:delText>
        </w:r>
        <w:r w:rsidR="00031942" w:rsidRPr="006030F1" w:rsidDel="00F90673">
          <w:rPr>
            <w:rFonts w:ascii="Times New Roman" w:hAnsi="Times New Roman" w:cs="Times New Roman"/>
            <w:sz w:val="24"/>
            <w:szCs w:val="24"/>
          </w:rPr>
          <w:delText xml:space="preserve"> (</w:delText>
        </w:r>
        <w:r w:rsidR="00A8688A" w:rsidRPr="006030F1" w:rsidDel="00F90673">
          <w:rPr>
            <w:rFonts w:ascii="Times New Roman" w:hAnsi="Times New Roman" w:cs="Times New Roman"/>
            <w:sz w:val="24"/>
            <w:szCs w:val="24"/>
          </w:rPr>
          <w:delText xml:space="preserve">Fig. 1; </w:delText>
        </w:r>
        <w:r w:rsidR="00031942" w:rsidRPr="006030F1" w:rsidDel="00F90673">
          <w:rPr>
            <w:rFonts w:ascii="Times New Roman" w:hAnsi="Times New Roman" w:cs="Times New Roman"/>
            <w:sz w:val="24"/>
            <w:szCs w:val="24"/>
          </w:rPr>
          <w:delText>Table 1)</w:delText>
        </w:r>
        <w:r w:rsidR="00031942" w:rsidRPr="006030F1" w:rsidDel="00F90673">
          <w:rPr>
            <w:rFonts w:ascii="Times New Roman" w:hAnsi="Times New Roman" w:cs="Times New Roman"/>
            <w:color w:val="000000" w:themeColor="text1"/>
            <w:sz w:val="24"/>
            <w:szCs w:val="24"/>
          </w:rPr>
          <w:delText>.</w:delText>
        </w:r>
        <w:r w:rsidR="00AF6C5A" w:rsidRPr="006030F1" w:rsidDel="00F90673">
          <w:rPr>
            <w:rFonts w:ascii="Times New Roman" w:hAnsi="Times New Roman" w:cs="Times New Roman"/>
            <w:sz w:val="24"/>
            <w:szCs w:val="24"/>
          </w:rPr>
          <w:delText xml:space="preserve"> </w:delText>
        </w:r>
        <w:r w:rsidR="00A64C56" w:rsidRPr="006030F1" w:rsidDel="00F90673">
          <w:rPr>
            <w:rFonts w:ascii="Times New Roman" w:hAnsi="Times New Roman" w:cs="Times New Roman"/>
            <w:sz w:val="24"/>
            <w:szCs w:val="24"/>
          </w:rPr>
          <w:delText>They</w:delText>
        </w:r>
        <w:r w:rsidR="00FA216B" w:rsidRPr="006030F1" w:rsidDel="00F90673">
          <w:rPr>
            <w:rFonts w:ascii="Times New Roman" w:hAnsi="Times New Roman" w:cs="Times New Roman"/>
            <w:sz w:val="24"/>
            <w:szCs w:val="24"/>
          </w:rPr>
          <w:delText xml:space="preserve"> comprise glazed artefacts </w:delText>
        </w:r>
        <w:r w:rsidR="00CA17D7" w:rsidRPr="006030F1" w:rsidDel="00F90673">
          <w:rPr>
            <w:rFonts w:ascii="Times New Roman" w:hAnsi="Times New Roman" w:cs="Times New Roman"/>
            <w:sz w:val="24"/>
            <w:szCs w:val="24"/>
          </w:rPr>
          <w:delText xml:space="preserve">which </w:delText>
        </w:r>
        <w:r w:rsidR="00FA216B" w:rsidRPr="006030F1" w:rsidDel="00F90673">
          <w:rPr>
            <w:rFonts w:ascii="Times New Roman" w:hAnsi="Times New Roman" w:cs="Times New Roman"/>
            <w:sz w:val="24"/>
            <w:szCs w:val="24"/>
          </w:rPr>
          <w:delText xml:space="preserve">range in </w:delText>
        </w:r>
        <w:r w:rsidR="00A64C56" w:rsidRPr="006030F1" w:rsidDel="00F90673">
          <w:rPr>
            <w:rFonts w:ascii="Times New Roman" w:hAnsi="Times New Roman" w:cs="Times New Roman"/>
            <w:sz w:val="24"/>
            <w:szCs w:val="24"/>
          </w:rPr>
          <w:delText xml:space="preserve">age </w:delText>
        </w:r>
        <w:r w:rsidR="004847A1" w:rsidRPr="006030F1" w:rsidDel="00F90673">
          <w:rPr>
            <w:rFonts w:ascii="Times New Roman" w:hAnsi="Times New Roman" w:cs="Times New Roman"/>
            <w:sz w:val="24"/>
            <w:szCs w:val="24"/>
          </w:rPr>
          <w:delText>from the Middle-E</w:delText>
        </w:r>
        <w:r w:rsidR="00FA216B" w:rsidRPr="006030F1" w:rsidDel="00F90673">
          <w:rPr>
            <w:rFonts w:ascii="Times New Roman" w:hAnsi="Times New Roman" w:cs="Times New Roman"/>
            <w:sz w:val="24"/>
            <w:szCs w:val="24"/>
          </w:rPr>
          <w:delText>lamite to Achaemenid period.</w:delText>
        </w:r>
        <w:r w:rsidR="008F09AB" w:rsidRPr="006030F1" w:rsidDel="00F90673">
          <w:rPr>
            <w:rFonts w:ascii="Times New Roman" w:hAnsi="Times New Roman" w:cs="Times New Roman"/>
            <w:color w:val="000000" w:themeColor="text1"/>
            <w:sz w:val="24"/>
            <w:szCs w:val="24"/>
          </w:rPr>
          <w:delText xml:space="preserve"> </w:delText>
        </w:r>
        <w:r w:rsidR="00AF6C5A" w:rsidRPr="006030F1" w:rsidDel="00F90673">
          <w:rPr>
            <w:rFonts w:ascii="Times New Roman" w:hAnsi="Times New Roman" w:cs="Times New Roman"/>
            <w:sz w:val="24"/>
            <w:szCs w:val="24"/>
          </w:rPr>
          <w:delText xml:space="preserve">The </w:delText>
        </w:r>
        <w:r w:rsidR="00237E96" w:rsidRPr="006030F1" w:rsidDel="00F90673">
          <w:rPr>
            <w:rFonts w:ascii="Times New Roman" w:hAnsi="Times New Roman" w:cs="Times New Roman"/>
            <w:sz w:val="24"/>
            <w:szCs w:val="24"/>
          </w:rPr>
          <w:delText xml:space="preserve">mineralogical, microstructural and </w:delText>
        </w:r>
        <w:r w:rsidR="00AF6C5A" w:rsidRPr="006030F1" w:rsidDel="00F90673">
          <w:rPr>
            <w:rFonts w:ascii="Times New Roman" w:hAnsi="Times New Roman" w:cs="Times New Roman"/>
            <w:sz w:val="24"/>
            <w:szCs w:val="24"/>
          </w:rPr>
          <w:delText>chemical attributes of the glazes an</w:delText>
        </w:r>
        <w:r w:rsidR="00CA17D7" w:rsidRPr="006030F1" w:rsidDel="00F90673">
          <w:rPr>
            <w:rFonts w:ascii="Times New Roman" w:hAnsi="Times New Roman" w:cs="Times New Roman"/>
            <w:sz w:val="24"/>
            <w:szCs w:val="24"/>
          </w:rPr>
          <w:delText xml:space="preserve">d ceramic bodies were studied </w:delText>
        </w:r>
        <w:r w:rsidR="00A64C56" w:rsidRPr="006030F1" w:rsidDel="00F90673">
          <w:rPr>
            <w:rFonts w:ascii="Times New Roman" w:hAnsi="Times New Roman" w:cs="Times New Roman"/>
            <w:sz w:val="24"/>
            <w:szCs w:val="24"/>
          </w:rPr>
          <w:delText xml:space="preserve">on </w:delText>
        </w:r>
        <w:r w:rsidR="00F822E2" w:rsidRPr="006030F1" w:rsidDel="00F90673">
          <w:rPr>
            <w:rFonts w:ascii="Times New Roman" w:hAnsi="Times New Roman" w:cs="Times New Roman"/>
            <w:sz w:val="24"/>
            <w:szCs w:val="24"/>
          </w:rPr>
          <w:delText xml:space="preserve">high-quality </w:delText>
        </w:r>
        <w:r w:rsidR="00AF6C5A" w:rsidRPr="006030F1" w:rsidDel="00F90673">
          <w:rPr>
            <w:rFonts w:ascii="Times New Roman" w:hAnsi="Times New Roman" w:cs="Times New Roman"/>
            <w:sz w:val="24"/>
            <w:szCs w:val="24"/>
          </w:rPr>
          <w:delText>polished thin sections (standard thickness 30 µm)</w:delText>
        </w:r>
        <w:r w:rsidR="00237E96" w:rsidRPr="006030F1" w:rsidDel="00F90673">
          <w:rPr>
            <w:rFonts w:ascii="Times New Roman" w:hAnsi="Times New Roman" w:cs="Times New Roman"/>
            <w:sz w:val="24"/>
            <w:szCs w:val="24"/>
          </w:rPr>
          <w:delText xml:space="preserve">. </w:delText>
        </w:r>
        <w:r w:rsidR="00AB0F68" w:rsidRPr="006030F1" w:rsidDel="00F90673">
          <w:rPr>
            <w:rFonts w:ascii="Times New Roman" w:hAnsi="Times New Roman" w:cs="Times New Roman"/>
            <w:sz w:val="24"/>
            <w:szCs w:val="24"/>
          </w:rPr>
          <w:delText>M</w:delText>
        </w:r>
        <w:r w:rsidR="00AF6C5A" w:rsidRPr="006030F1" w:rsidDel="00F90673">
          <w:rPr>
            <w:rFonts w:ascii="Times New Roman" w:hAnsi="Times New Roman" w:cs="Times New Roman"/>
            <w:sz w:val="24"/>
            <w:szCs w:val="24"/>
          </w:rPr>
          <w:delText>icroscopic examination and b</w:delText>
        </w:r>
        <w:r w:rsidR="00AF6C5A" w:rsidRPr="006030F1" w:rsidDel="00F90673">
          <w:rPr>
            <w:rFonts w:ascii="Times New Roman" w:hAnsi="Times New Roman" w:cs="Times New Roman"/>
            <w:spacing w:val="-1"/>
            <w:sz w:val="24"/>
            <w:szCs w:val="24"/>
          </w:rPr>
          <w:delText>ac</w:delText>
        </w:r>
        <w:r w:rsidR="00AF6C5A" w:rsidRPr="006030F1" w:rsidDel="00F90673">
          <w:rPr>
            <w:rFonts w:ascii="Times New Roman" w:hAnsi="Times New Roman" w:cs="Times New Roman"/>
            <w:sz w:val="24"/>
            <w:szCs w:val="24"/>
          </w:rPr>
          <w:delText>k</w:delText>
        </w:r>
        <w:r w:rsidR="00AF6C5A" w:rsidRPr="006030F1" w:rsidDel="00F90673">
          <w:rPr>
            <w:rFonts w:ascii="Times New Roman" w:hAnsi="Times New Roman" w:cs="Times New Roman"/>
            <w:spacing w:val="-1"/>
            <w:sz w:val="24"/>
            <w:szCs w:val="24"/>
          </w:rPr>
          <w:delText>-</w:delText>
        </w:r>
        <w:r w:rsidR="00AF6C5A" w:rsidRPr="006030F1" w:rsidDel="00F90673">
          <w:rPr>
            <w:rFonts w:ascii="Times New Roman" w:hAnsi="Times New Roman" w:cs="Times New Roman"/>
            <w:sz w:val="24"/>
            <w:szCs w:val="24"/>
          </w:rPr>
          <w:delText>s</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tt</w:delText>
        </w:r>
        <w:r w:rsidR="00AF6C5A" w:rsidRPr="006030F1" w:rsidDel="00F90673">
          <w:rPr>
            <w:rFonts w:ascii="Times New Roman" w:hAnsi="Times New Roman" w:cs="Times New Roman"/>
            <w:spacing w:val="-1"/>
            <w:sz w:val="24"/>
            <w:szCs w:val="24"/>
          </w:rPr>
          <w:delText>ere</w:delText>
        </w:r>
        <w:r w:rsidR="00AF6C5A" w:rsidRPr="006030F1" w:rsidDel="00F90673">
          <w:rPr>
            <w:rFonts w:ascii="Times New Roman" w:hAnsi="Times New Roman" w:cs="Times New Roman"/>
            <w:sz w:val="24"/>
            <w:szCs w:val="24"/>
          </w:rPr>
          <w:delText>d</w:delText>
        </w:r>
        <w:r w:rsidR="00AF6C5A" w:rsidRPr="006030F1" w:rsidDel="00F90673">
          <w:rPr>
            <w:rFonts w:ascii="Times New Roman" w:hAnsi="Times New Roman" w:cs="Times New Roman"/>
            <w:spacing w:val="3"/>
            <w:sz w:val="24"/>
            <w:szCs w:val="24"/>
          </w:rPr>
          <w:delText xml:space="preserve"> </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z w:val="24"/>
            <w:szCs w:val="24"/>
          </w:rPr>
          <w:delText>l</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z w:val="24"/>
            <w:szCs w:val="24"/>
          </w:rPr>
          <w:delText>t</w:delText>
        </w:r>
        <w:r w:rsidR="00AF6C5A" w:rsidRPr="006030F1" w:rsidDel="00F90673">
          <w:rPr>
            <w:rFonts w:ascii="Times New Roman" w:hAnsi="Times New Roman" w:cs="Times New Roman"/>
            <w:spacing w:val="-1"/>
            <w:sz w:val="24"/>
            <w:szCs w:val="24"/>
          </w:rPr>
          <w:delText>r</w:delText>
        </w:r>
        <w:r w:rsidR="00AF6C5A" w:rsidRPr="006030F1" w:rsidDel="00F90673">
          <w:rPr>
            <w:rFonts w:ascii="Times New Roman" w:hAnsi="Times New Roman" w:cs="Times New Roman"/>
            <w:sz w:val="24"/>
            <w:szCs w:val="24"/>
          </w:rPr>
          <w:delText>on</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pacing w:val="3"/>
            <w:sz w:val="24"/>
            <w:szCs w:val="24"/>
          </w:rPr>
          <w:delText>i</w:delText>
        </w:r>
        <w:r w:rsidR="00AF6C5A" w:rsidRPr="006030F1" w:rsidDel="00F90673">
          <w:rPr>
            <w:rFonts w:ascii="Times New Roman" w:hAnsi="Times New Roman" w:cs="Times New Roman"/>
            <w:sz w:val="24"/>
            <w:szCs w:val="24"/>
          </w:rPr>
          <w:delText>m</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pacing w:val="-2"/>
            <w:sz w:val="24"/>
            <w:szCs w:val="24"/>
          </w:rPr>
          <w:delText>g</w:delText>
        </w:r>
        <w:r w:rsidR="00AF6C5A" w:rsidRPr="006030F1" w:rsidDel="00F90673">
          <w:rPr>
            <w:rFonts w:ascii="Times New Roman" w:hAnsi="Times New Roman" w:cs="Times New Roman"/>
            <w:sz w:val="24"/>
            <w:szCs w:val="24"/>
          </w:rPr>
          <w:delText>i</w:delText>
        </w:r>
        <w:r w:rsidR="00AF6C5A" w:rsidRPr="006030F1" w:rsidDel="00F90673">
          <w:rPr>
            <w:rFonts w:ascii="Times New Roman" w:hAnsi="Times New Roman" w:cs="Times New Roman"/>
            <w:spacing w:val="2"/>
            <w:sz w:val="24"/>
            <w:szCs w:val="24"/>
          </w:rPr>
          <w:delText>n</w:delText>
        </w:r>
        <w:r w:rsidR="00AF6C5A" w:rsidRPr="006030F1" w:rsidDel="00F90673">
          <w:rPr>
            <w:rFonts w:ascii="Times New Roman" w:hAnsi="Times New Roman" w:cs="Times New Roman"/>
            <w:sz w:val="24"/>
            <w:szCs w:val="24"/>
          </w:rPr>
          <w:delText>g</w:delText>
        </w:r>
        <w:r w:rsidR="003433FB" w:rsidRPr="006030F1" w:rsidDel="00F90673">
          <w:rPr>
            <w:rFonts w:ascii="Times New Roman" w:hAnsi="Times New Roman" w:cs="Times New Roman"/>
            <w:sz w:val="24"/>
            <w:szCs w:val="24"/>
          </w:rPr>
          <w:delText xml:space="preserve"> (BSE)</w:delText>
        </w:r>
        <w:r w:rsidR="00237E96" w:rsidRPr="006030F1" w:rsidDel="00F90673">
          <w:rPr>
            <w:rFonts w:ascii="Times New Roman" w:hAnsi="Times New Roman" w:cs="Times New Roman"/>
            <w:sz w:val="24"/>
            <w:szCs w:val="24"/>
          </w:rPr>
          <w:delText xml:space="preserve"> </w:delText>
        </w:r>
        <w:r w:rsidR="00F822E2" w:rsidRPr="006030F1" w:rsidDel="00F90673">
          <w:rPr>
            <w:rFonts w:ascii="Times New Roman" w:hAnsi="Times New Roman" w:cs="Times New Roman"/>
            <w:sz w:val="24"/>
            <w:szCs w:val="24"/>
          </w:rPr>
          <w:delText>focu</w:delText>
        </w:r>
        <w:r w:rsidR="00CA17D7" w:rsidRPr="006030F1" w:rsidDel="00F90673">
          <w:rPr>
            <w:rFonts w:ascii="Times New Roman" w:hAnsi="Times New Roman" w:cs="Times New Roman"/>
            <w:sz w:val="24"/>
            <w:szCs w:val="24"/>
          </w:rPr>
          <w:delText>s</w:delText>
        </w:r>
        <w:r w:rsidR="00F822E2" w:rsidRPr="006030F1" w:rsidDel="00F90673">
          <w:rPr>
            <w:rFonts w:ascii="Times New Roman" w:hAnsi="Times New Roman" w:cs="Times New Roman"/>
            <w:sz w:val="24"/>
            <w:szCs w:val="24"/>
          </w:rPr>
          <w:delText>sed</w:delText>
        </w:r>
        <w:r w:rsidR="00AF6C5A" w:rsidRPr="006030F1" w:rsidDel="00F90673">
          <w:rPr>
            <w:rFonts w:ascii="Times New Roman" w:hAnsi="Times New Roman" w:cs="Times New Roman"/>
            <w:sz w:val="24"/>
            <w:szCs w:val="24"/>
          </w:rPr>
          <w:delText xml:space="preserve"> on the comprehensive characteri</w:delText>
        </w:r>
        <w:r w:rsidR="00FA216B" w:rsidRPr="006030F1" w:rsidDel="00F90673">
          <w:rPr>
            <w:rFonts w:ascii="Times New Roman" w:hAnsi="Times New Roman" w:cs="Times New Roman"/>
            <w:sz w:val="24"/>
            <w:szCs w:val="24"/>
          </w:rPr>
          <w:delText>s</w:delText>
        </w:r>
        <w:r w:rsidR="00AF6C5A" w:rsidRPr="006030F1" w:rsidDel="00F90673">
          <w:rPr>
            <w:rFonts w:ascii="Times New Roman" w:hAnsi="Times New Roman" w:cs="Times New Roman"/>
            <w:sz w:val="24"/>
            <w:szCs w:val="24"/>
          </w:rPr>
          <w:delText xml:space="preserve">ation of the nature and conservation status of the glaze and the phenomena of alteration, the nature of the interface connecting the glaze with the ceramic body </w:delText>
        </w:r>
        <w:r w:rsidR="00CA17D7" w:rsidRPr="006030F1" w:rsidDel="00F90673">
          <w:rPr>
            <w:rFonts w:ascii="Times New Roman" w:hAnsi="Times New Roman" w:cs="Times New Roman"/>
            <w:sz w:val="24"/>
            <w:szCs w:val="24"/>
          </w:rPr>
          <w:delText xml:space="preserve">as well as </w:delText>
        </w:r>
        <w:r w:rsidR="00AF6C5A" w:rsidRPr="006030F1" w:rsidDel="00F90673">
          <w:rPr>
            <w:rFonts w:ascii="Times New Roman" w:hAnsi="Times New Roman" w:cs="Times New Roman"/>
            <w:sz w:val="24"/>
            <w:szCs w:val="24"/>
          </w:rPr>
          <w:delText xml:space="preserve">the mineralogical make-up of the ceramic body. </w:delText>
        </w:r>
        <w:r w:rsidR="00AF6C5A" w:rsidRPr="006030F1" w:rsidDel="00F90673">
          <w:rPr>
            <w:rFonts w:ascii="Times New Roman" w:hAnsi="Times New Roman" w:cs="Times New Roman"/>
            <w:spacing w:val="1"/>
            <w:sz w:val="24"/>
            <w:szCs w:val="24"/>
          </w:rPr>
          <w:delText xml:space="preserve">The </w:delText>
        </w:r>
        <w:r w:rsidR="00F94F45" w:rsidRPr="006030F1" w:rsidDel="00F90673">
          <w:rPr>
            <w:rFonts w:ascii="Times New Roman" w:hAnsi="Times New Roman" w:cs="Times New Roman"/>
            <w:spacing w:val="1"/>
            <w:sz w:val="24"/>
            <w:szCs w:val="24"/>
          </w:rPr>
          <w:delText xml:space="preserve">subsequent </w:delText>
        </w:r>
        <w:r w:rsidR="00AF6C5A" w:rsidRPr="006030F1" w:rsidDel="00F90673">
          <w:rPr>
            <w:rFonts w:ascii="Times New Roman" w:hAnsi="Times New Roman" w:cs="Times New Roman"/>
            <w:spacing w:val="1"/>
            <w:sz w:val="24"/>
            <w:szCs w:val="24"/>
          </w:rPr>
          <w:delText xml:space="preserve">chemical analysis of </w:delText>
        </w:r>
        <w:r w:rsidR="00526F16" w:rsidRPr="006030F1" w:rsidDel="00F90673">
          <w:rPr>
            <w:rFonts w:ascii="Times New Roman" w:hAnsi="Times New Roman" w:cs="Times New Roman"/>
            <w:spacing w:val="1"/>
            <w:sz w:val="24"/>
            <w:szCs w:val="24"/>
          </w:rPr>
          <w:delText>well</w:delText>
        </w:r>
        <w:r w:rsidR="00B7227B" w:rsidRPr="006030F1" w:rsidDel="00F90673">
          <w:rPr>
            <w:rFonts w:ascii="Times New Roman" w:hAnsi="Times New Roman" w:cs="Times New Roman"/>
            <w:spacing w:val="1"/>
            <w:sz w:val="24"/>
            <w:szCs w:val="24"/>
          </w:rPr>
          <w:delText>-</w:delText>
        </w:r>
        <w:r w:rsidR="00255C5B" w:rsidRPr="006030F1" w:rsidDel="00F90673">
          <w:rPr>
            <w:rFonts w:ascii="Times New Roman" w:hAnsi="Times New Roman" w:cs="Times New Roman"/>
            <w:spacing w:val="1"/>
            <w:sz w:val="24"/>
            <w:szCs w:val="24"/>
          </w:rPr>
          <w:delText>characterise</w:delText>
        </w:r>
        <w:r w:rsidR="00526F16" w:rsidRPr="006030F1" w:rsidDel="00F90673">
          <w:rPr>
            <w:rFonts w:ascii="Times New Roman" w:hAnsi="Times New Roman" w:cs="Times New Roman"/>
            <w:spacing w:val="1"/>
            <w:sz w:val="24"/>
            <w:szCs w:val="24"/>
          </w:rPr>
          <w:delText xml:space="preserve">d pristine and altered glaze domains </w:delText>
        </w:r>
        <w:r w:rsidR="003433FB" w:rsidRPr="006030F1" w:rsidDel="00F90673">
          <w:rPr>
            <w:rFonts w:ascii="Times New Roman" w:hAnsi="Times New Roman" w:cs="Times New Roman"/>
            <w:spacing w:val="1"/>
            <w:sz w:val="24"/>
            <w:szCs w:val="24"/>
          </w:rPr>
          <w:delText>was done</w:delText>
        </w:r>
        <w:r w:rsidR="00AF6C5A" w:rsidRPr="006030F1" w:rsidDel="00F90673">
          <w:rPr>
            <w:rFonts w:ascii="Times New Roman" w:hAnsi="Times New Roman" w:cs="Times New Roman"/>
            <w:spacing w:val="1"/>
            <w:sz w:val="24"/>
            <w:szCs w:val="24"/>
          </w:rPr>
          <w:delText xml:space="preserve"> by </w:delText>
        </w:r>
        <w:r w:rsidR="00DD3B16" w:rsidRPr="006030F1" w:rsidDel="00F90673">
          <w:rPr>
            <w:rFonts w:ascii="Times New Roman" w:hAnsi="Times New Roman" w:cs="Times New Roman"/>
            <w:spacing w:val="1"/>
            <w:sz w:val="24"/>
            <w:szCs w:val="24"/>
          </w:rPr>
          <w:delText>electron probe</w:delText>
        </w:r>
        <w:r w:rsidR="00AF6C5A" w:rsidRPr="006030F1" w:rsidDel="00F90673">
          <w:rPr>
            <w:rFonts w:ascii="Times New Roman" w:hAnsi="Times New Roman" w:cs="Times New Roman"/>
            <w:bCs/>
            <w:iCs/>
            <w:spacing w:val="1"/>
            <w:sz w:val="24"/>
            <w:szCs w:val="24"/>
          </w:rPr>
          <w:delText xml:space="preserve"> </w:delText>
        </w:r>
        <w:r w:rsidR="00AF6C5A" w:rsidRPr="006030F1" w:rsidDel="00F90673">
          <w:rPr>
            <w:rFonts w:ascii="Times New Roman" w:hAnsi="Times New Roman" w:cs="Times New Roman"/>
            <w:bCs/>
            <w:iCs/>
            <w:sz w:val="24"/>
            <w:szCs w:val="24"/>
          </w:rPr>
          <w:delText>mi</w:delText>
        </w:r>
        <w:r w:rsidR="00AF6C5A" w:rsidRPr="006030F1" w:rsidDel="00F90673">
          <w:rPr>
            <w:rFonts w:ascii="Times New Roman" w:hAnsi="Times New Roman" w:cs="Times New Roman"/>
            <w:bCs/>
            <w:iCs/>
            <w:spacing w:val="-1"/>
            <w:sz w:val="24"/>
            <w:szCs w:val="24"/>
          </w:rPr>
          <w:delText>cr</w:delText>
        </w:r>
        <w:r w:rsidR="00AF6C5A" w:rsidRPr="006030F1" w:rsidDel="00F90673">
          <w:rPr>
            <w:rFonts w:ascii="Times New Roman" w:hAnsi="Times New Roman" w:cs="Times New Roman"/>
            <w:bCs/>
            <w:iCs/>
            <w:sz w:val="24"/>
            <w:szCs w:val="24"/>
          </w:rPr>
          <w:delText>o</w:delText>
        </w:r>
        <w:r w:rsidR="00AF6C5A" w:rsidRPr="006030F1" w:rsidDel="00F90673">
          <w:rPr>
            <w:rFonts w:ascii="Times New Roman" w:hAnsi="Times New Roman" w:cs="Times New Roman"/>
            <w:bCs/>
            <w:iCs/>
            <w:spacing w:val="-1"/>
            <w:sz w:val="24"/>
            <w:szCs w:val="24"/>
          </w:rPr>
          <w:delText>a</w:delText>
        </w:r>
        <w:r w:rsidR="00AF6C5A" w:rsidRPr="006030F1" w:rsidDel="00F90673">
          <w:rPr>
            <w:rFonts w:ascii="Times New Roman" w:hAnsi="Times New Roman" w:cs="Times New Roman"/>
            <w:bCs/>
            <w:iCs/>
            <w:spacing w:val="2"/>
            <w:sz w:val="24"/>
            <w:szCs w:val="24"/>
          </w:rPr>
          <w:delText>n</w:delText>
        </w:r>
        <w:r w:rsidR="00AF6C5A" w:rsidRPr="006030F1" w:rsidDel="00F90673">
          <w:rPr>
            <w:rFonts w:ascii="Times New Roman" w:hAnsi="Times New Roman" w:cs="Times New Roman"/>
            <w:bCs/>
            <w:iCs/>
            <w:spacing w:val="-1"/>
            <w:sz w:val="24"/>
            <w:szCs w:val="24"/>
          </w:rPr>
          <w:delText>a</w:delText>
        </w:r>
        <w:r w:rsidR="00AF6C5A" w:rsidRPr="006030F1" w:rsidDel="00F90673">
          <w:rPr>
            <w:rFonts w:ascii="Times New Roman" w:hAnsi="Times New Roman" w:cs="Times New Roman"/>
            <w:bCs/>
            <w:iCs/>
            <w:spacing w:val="3"/>
            <w:sz w:val="24"/>
            <w:szCs w:val="24"/>
          </w:rPr>
          <w:delText>l</w:delText>
        </w:r>
        <w:r w:rsidR="00AF6C5A" w:rsidRPr="006030F1" w:rsidDel="00F90673">
          <w:rPr>
            <w:rFonts w:ascii="Times New Roman" w:hAnsi="Times New Roman" w:cs="Times New Roman"/>
            <w:bCs/>
            <w:iCs/>
            <w:spacing w:val="-5"/>
            <w:sz w:val="24"/>
            <w:szCs w:val="24"/>
          </w:rPr>
          <w:delText>y</w:delText>
        </w:r>
        <w:r w:rsidR="00AF6C5A" w:rsidRPr="006030F1" w:rsidDel="00F90673">
          <w:rPr>
            <w:rFonts w:ascii="Times New Roman" w:hAnsi="Times New Roman" w:cs="Times New Roman"/>
            <w:bCs/>
            <w:iCs/>
            <w:sz w:val="24"/>
            <w:szCs w:val="24"/>
          </w:rPr>
          <w:delText>sis</w:delText>
        </w:r>
        <w:r w:rsidR="00AF6C5A" w:rsidRPr="006030F1" w:rsidDel="00F90673">
          <w:rPr>
            <w:rFonts w:ascii="Times New Roman" w:hAnsi="Times New Roman" w:cs="Times New Roman"/>
            <w:bCs/>
            <w:iCs/>
            <w:spacing w:val="3"/>
            <w:sz w:val="24"/>
            <w:szCs w:val="24"/>
          </w:rPr>
          <w:delText xml:space="preserve"> </w:delText>
        </w:r>
        <w:r w:rsidR="00AF6C5A" w:rsidRPr="006030F1" w:rsidDel="00F90673">
          <w:rPr>
            <w:rFonts w:ascii="Times New Roman" w:hAnsi="Times New Roman" w:cs="Times New Roman"/>
            <w:bCs/>
            <w:iCs/>
            <w:spacing w:val="-1"/>
            <w:sz w:val="24"/>
            <w:szCs w:val="24"/>
          </w:rPr>
          <w:delText>(</w:delText>
        </w:r>
        <w:r w:rsidR="00AF6C5A" w:rsidRPr="006030F1" w:rsidDel="00F90673">
          <w:rPr>
            <w:rFonts w:ascii="Times New Roman" w:hAnsi="Times New Roman" w:cs="Times New Roman"/>
            <w:bCs/>
            <w:iCs/>
            <w:sz w:val="24"/>
            <w:szCs w:val="24"/>
          </w:rPr>
          <w:delText>E</w:delText>
        </w:r>
        <w:r w:rsidR="00AF6C5A" w:rsidRPr="006030F1" w:rsidDel="00F90673">
          <w:rPr>
            <w:rFonts w:ascii="Times New Roman" w:hAnsi="Times New Roman" w:cs="Times New Roman"/>
            <w:bCs/>
            <w:iCs/>
            <w:spacing w:val="1"/>
            <w:sz w:val="24"/>
            <w:szCs w:val="24"/>
          </w:rPr>
          <w:delText>P</w:delText>
        </w:r>
        <w:r w:rsidR="00AF6C5A" w:rsidRPr="006030F1" w:rsidDel="00F90673">
          <w:rPr>
            <w:rFonts w:ascii="Times New Roman" w:hAnsi="Times New Roman" w:cs="Times New Roman"/>
            <w:bCs/>
            <w:iCs/>
            <w:sz w:val="24"/>
            <w:szCs w:val="24"/>
          </w:rPr>
          <w:delText>MA)</w:delText>
        </w:r>
        <w:r w:rsidR="00237E96" w:rsidRPr="006030F1" w:rsidDel="00F90673">
          <w:rPr>
            <w:rFonts w:ascii="Times New Roman" w:hAnsi="Times New Roman" w:cs="Times New Roman"/>
            <w:bCs/>
            <w:iCs/>
            <w:sz w:val="24"/>
            <w:szCs w:val="24"/>
          </w:rPr>
          <w:delText>,</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pacing w:val="-1"/>
            <w:sz w:val="24"/>
            <w:szCs w:val="24"/>
          </w:rPr>
          <w:delText>using</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z w:val="24"/>
            <w:szCs w:val="24"/>
          </w:rPr>
          <w:delText xml:space="preserve">a </w:delText>
        </w:r>
        <w:r w:rsidR="00AF6C5A" w:rsidRPr="006030F1" w:rsidDel="00F90673">
          <w:rPr>
            <w:rFonts w:ascii="Times New Roman" w:hAnsi="Times New Roman" w:cs="Times New Roman"/>
            <w:spacing w:val="3"/>
            <w:sz w:val="24"/>
            <w:szCs w:val="24"/>
          </w:rPr>
          <w:delText>J</w:delText>
        </w:r>
        <w:r w:rsidR="00AF6C5A" w:rsidRPr="006030F1" w:rsidDel="00F90673">
          <w:rPr>
            <w:rFonts w:ascii="Times New Roman" w:hAnsi="Times New Roman" w:cs="Times New Roman"/>
            <w:sz w:val="24"/>
            <w:szCs w:val="24"/>
          </w:rPr>
          <w:delText>E</w:delText>
        </w:r>
        <w:r w:rsidR="00AF6C5A" w:rsidRPr="006030F1" w:rsidDel="00F90673">
          <w:rPr>
            <w:rFonts w:ascii="Times New Roman" w:hAnsi="Times New Roman" w:cs="Times New Roman"/>
            <w:spacing w:val="2"/>
            <w:sz w:val="24"/>
            <w:szCs w:val="24"/>
          </w:rPr>
          <w:delText>O</w:delText>
        </w:r>
        <w:r w:rsidR="00AF6C5A" w:rsidRPr="006030F1" w:rsidDel="00F90673">
          <w:rPr>
            <w:rFonts w:ascii="Times New Roman" w:hAnsi="Times New Roman" w:cs="Times New Roman"/>
            <w:sz w:val="24"/>
            <w:szCs w:val="24"/>
          </w:rPr>
          <w:delText xml:space="preserve">L </w:delText>
        </w:r>
        <w:r w:rsidR="00AF6C5A" w:rsidRPr="006030F1" w:rsidDel="00F90673">
          <w:rPr>
            <w:rFonts w:ascii="Times New Roman" w:hAnsi="Times New Roman" w:cs="Times New Roman"/>
            <w:spacing w:val="1"/>
            <w:sz w:val="24"/>
            <w:szCs w:val="24"/>
          </w:rPr>
          <w:delText>S</w:delText>
        </w:r>
        <w:r w:rsidR="00AF6C5A" w:rsidRPr="006030F1" w:rsidDel="00F90673">
          <w:rPr>
            <w:rFonts w:ascii="Times New Roman" w:hAnsi="Times New Roman" w:cs="Times New Roman"/>
            <w:sz w:val="24"/>
            <w:szCs w:val="24"/>
          </w:rPr>
          <w:delText>up</w:delText>
        </w:r>
        <w:r w:rsidR="00AF6C5A" w:rsidRPr="006030F1" w:rsidDel="00F90673">
          <w:rPr>
            <w:rFonts w:ascii="Times New Roman" w:hAnsi="Times New Roman" w:cs="Times New Roman"/>
            <w:spacing w:val="-1"/>
            <w:sz w:val="24"/>
            <w:szCs w:val="24"/>
          </w:rPr>
          <w:delText>er</w:delText>
        </w:r>
        <w:r w:rsidR="00AF6C5A" w:rsidRPr="006030F1" w:rsidDel="00F90673">
          <w:rPr>
            <w:rFonts w:ascii="Times New Roman" w:hAnsi="Times New Roman" w:cs="Times New Roman"/>
            <w:sz w:val="24"/>
            <w:szCs w:val="24"/>
          </w:rPr>
          <w:delText>p</w:delText>
        </w:r>
        <w:r w:rsidR="00AF6C5A" w:rsidRPr="006030F1" w:rsidDel="00F90673">
          <w:rPr>
            <w:rFonts w:ascii="Times New Roman" w:hAnsi="Times New Roman" w:cs="Times New Roman"/>
            <w:spacing w:val="-1"/>
            <w:sz w:val="24"/>
            <w:szCs w:val="24"/>
          </w:rPr>
          <w:delText>r</w:delText>
        </w:r>
        <w:r w:rsidR="00AF6C5A" w:rsidRPr="006030F1" w:rsidDel="00F90673">
          <w:rPr>
            <w:rFonts w:ascii="Times New Roman" w:hAnsi="Times New Roman" w:cs="Times New Roman"/>
            <w:sz w:val="24"/>
            <w:szCs w:val="24"/>
          </w:rPr>
          <w:delText>obe 8200</w:delText>
        </w:r>
        <w:r w:rsidR="00A64C56" w:rsidRPr="006030F1" w:rsidDel="00F90673">
          <w:rPr>
            <w:rFonts w:ascii="Times New Roman" w:hAnsi="Times New Roman" w:cs="Times New Roman"/>
            <w:sz w:val="24"/>
            <w:szCs w:val="24"/>
          </w:rPr>
          <w:delText xml:space="preserve"> at the Institute of Geosciences, University of Bonn</w:delText>
        </w:r>
        <w:r w:rsidR="009F1E67" w:rsidRPr="006030F1" w:rsidDel="00F90673">
          <w:rPr>
            <w:rFonts w:ascii="Times New Roman" w:hAnsi="Times New Roman" w:cs="Times New Roman"/>
            <w:sz w:val="24"/>
            <w:szCs w:val="24"/>
          </w:rPr>
          <w:delText>.</w:delText>
        </w:r>
        <w:r w:rsidR="00AF6C5A" w:rsidRPr="006030F1" w:rsidDel="00F90673">
          <w:rPr>
            <w:rFonts w:ascii="Times New Roman" w:hAnsi="Times New Roman" w:cs="Times New Roman"/>
            <w:sz w:val="24"/>
            <w:szCs w:val="24"/>
          </w:rPr>
          <w:delText xml:space="preserve"> The </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z w:val="24"/>
            <w:szCs w:val="24"/>
          </w:rPr>
          <w:delText>onditions</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pacing w:val="-1"/>
            <w:sz w:val="24"/>
            <w:szCs w:val="24"/>
          </w:rPr>
          <w:delText>f</w:delText>
        </w:r>
        <w:r w:rsidR="00AF6C5A" w:rsidRPr="006030F1" w:rsidDel="00F90673">
          <w:rPr>
            <w:rFonts w:ascii="Times New Roman" w:hAnsi="Times New Roman" w:cs="Times New Roman"/>
            <w:sz w:val="24"/>
            <w:szCs w:val="24"/>
          </w:rPr>
          <w:delText>or</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z w:val="24"/>
            <w:szCs w:val="24"/>
          </w:rPr>
          <w:delText>the qu</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nti</w:delText>
        </w:r>
        <w:r w:rsidR="00AF6C5A" w:rsidRPr="006030F1" w:rsidDel="00F90673">
          <w:rPr>
            <w:rFonts w:ascii="Times New Roman" w:hAnsi="Times New Roman" w:cs="Times New Roman"/>
            <w:spacing w:val="-2"/>
            <w:sz w:val="24"/>
            <w:szCs w:val="24"/>
          </w:rPr>
          <w:delText>t</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 xml:space="preserve">tive </w:delText>
        </w:r>
        <w:r w:rsidR="00DD3B16" w:rsidRPr="006030F1" w:rsidDel="00F90673">
          <w:rPr>
            <w:rFonts w:ascii="Times New Roman" w:hAnsi="Times New Roman" w:cs="Times New Roman"/>
            <w:sz w:val="24"/>
            <w:szCs w:val="24"/>
          </w:rPr>
          <w:delText>electron probe</w:delText>
        </w:r>
        <w:r w:rsidR="00AF6C5A" w:rsidRPr="006030F1" w:rsidDel="00F90673">
          <w:rPr>
            <w:rFonts w:ascii="Times New Roman" w:hAnsi="Times New Roman" w:cs="Times New Roman"/>
            <w:sz w:val="24"/>
            <w:szCs w:val="24"/>
          </w:rPr>
          <w:delText xml:space="preserve"> micro</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pacing w:val="2"/>
            <w:sz w:val="24"/>
            <w:szCs w:val="24"/>
          </w:rPr>
          <w:delText>n</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pacing w:val="5"/>
            <w:sz w:val="24"/>
            <w:szCs w:val="24"/>
          </w:rPr>
          <w:delText>l</w:delText>
        </w:r>
        <w:r w:rsidR="00AF6C5A" w:rsidRPr="006030F1" w:rsidDel="00F90673">
          <w:rPr>
            <w:rFonts w:ascii="Times New Roman" w:hAnsi="Times New Roman" w:cs="Times New Roman"/>
            <w:spacing w:val="-7"/>
            <w:sz w:val="24"/>
            <w:szCs w:val="24"/>
          </w:rPr>
          <w:delText>y</w:delText>
        </w:r>
        <w:r w:rsidR="00AF6C5A" w:rsidRPr="006030F1" w:rsidDel="00F90673">
          <w:rPr>
            <w:rFonts w:ascii="Times New Roman" w:hAnsi="Times New Roman" w:cs="Times New Roman"/>
            <w:sz w:val="24"/>
            <w:szCs w:val="24"/>
          </w:rPr>
          <w:delText>s</w:delText>
        </w:r>
        <w:r w:rsidR="00AF6C5A" w:rsidRPr="006030F1" w:rsidDel="00F90673">
          <w:rPr>
            <w:rFonts w:ascii="Times New Roman" w:hAnsi="Times New Roman" w:cs="Times New Roman"/>
            <w:spacing w:val="3"/>
            <w:sz w:val="24"/>
            <w:szCs w:val="24"/>
          </w:rPr>
          <w:delText>i</w:delText>
        </w:r>
        <w:r w:rsidR="00AF6C5A" w:rsidRPr="006030F1" w:rsidDel="00F90673">
          <w:rPr>
            <w:rFonts w:ascii="Times New Roman" w:hAnsi="Times New Roman" w:cs="Times New Roman"/>
            <w:sz w:val="24"/>
            <w:szCs w:val="24"/>
          </w:rPr>
          <w:delText>s</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with</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z w:val="24"/>
            <w:szCs w:val="24"/>
          </w:rPr>
          <w:delText>5</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z w:val="24"/>
            <w:szCs w:val="24"/>
          </w:rPr>
          <w:delText>w</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v</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z w:val="24"/>
            <w:szCs w:val="24"/>
          </w:rPr>
          <w:delText>l</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z w:val="24"/>
            <w:szCs w:val="24"/>
          </w:rPr>
          <w:delText>n</w:delText>
        </w:r>
        <w:r w:rsidR="00AF6C5A" w:rsidRPr="006030F1" w:rsidDel="00F90673">
          <w:rPr>
            <w:rFonts w:ascii="Times New Roman" w:hAnsi="Times New Roman" w:cs="Times New Roman"/>
            <w:spacing w:val="-2"/>
            <w:sz w:val="24"/>
            <w:szCs w:val="24"/>
          </w:rPr>
          <w:delText>g</w:delText>
        </w:r>
        <w:r w:rsidR="00AF6C5A" w:rsidRPr="006030F1" w:rsidDel="00F90673">
          <w:rPr>
            <w:rFonts w:ascii="Times New Roman" w:hAnsi="Times New Roman" w:cs="Times New Roman"/>
            <w:spacing w:val="3"/>
            <w:sz w:val="24"/>
            <w:szCs w:val="24"/>
          </w:rPr>
          <w:delText>t</w:delText>
        </w:r>
        <w:r w:rsidR="00AF6C5A" w:rsidRPr="006030F1" w:rsidDel="00F90673">
          <w:rPr>
            <w:rFonts w:ascii="Times New Roman" w:hAnsi="Times New Roman" w:cs="Times New Roman"/>
            <w:sz w:val="24"/>
            <w:szCs w:val="24"/>
          </w:rPr>
          <w:delText>h disp</w:delText>
        </w:r>
        <w:r w:rsidR="00AF6C5A" w:rsidRPr="006030F1" w:rsidDel="00F90673">
          <w:rPr>
            <w:rFonts w:ascii="Times New Roman" w:hAnsi="Times New Roman" w:cs="Times New Roman"/>
            <w:spacing w:val="-1"/>
            <w:sz w:val="24"/>
            <w:szCs w:val="24"/>
          </w:rPr>
          <w:delText>er</w:delText>
        </w:r>
        <w:r w:rsidR="00AF6C5A" w:rsidRPr="006030F1" w:rsidDel="00F90673">
          <w:rPr>
            <w:rFonts w:ascii="Times New Roman" w:hAnsi="Times New Roman" w:cs="Times New Roman"/>
            <w:sz w:val="24"/>
            <w:szCs w:val="24"/>
          </w:rPr>
          <w:delText>sive sp</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z w:val="24"/>
            <w:szCs w:val="24"/>
          </w:rPr>
          <w:delText>t</w:delText>
        </w:r>
        <w:r w:rsidR="00AF6C5A" w:rsidRPr="006030F1" w:rsidDel="00F90673">
          <w:rPr>
            <w:rFonts w:ascii="Times New Roman" w:hAnsi="Times New Roman" w:cs="Times New Roman"/>
            <w:spacing w:val="-1"/>
            <w:sz w:val="24"/>
            <w:szCs w:val="24"/>
          </w:rPr>
          <w:delText>r</w:delText>
        </w:r>
        <w:r w:rsidR="00AF6C5A" w:rsidRPr="006030F1" w:rsidDel="00F90673">
          <w:rPr>
            <w:rFonts w:ascii="Times New Roman" w:hAnsi="Times New Roman" w:cs="Times New Roman"/>
            <w:sz w:val="24"/>
            <w:szCs w:val="24"/>
          </w:rPr>
          <w:delText>om</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z w:val="24"/>
            <w:szCs w:val="24"/>
          </w:rPr>
          <w:delText>t</w:delText>
        </w:r>
        <w:r w:rsidR="00AF6C5A" w:rsidRPr="006030F1" w:rsidDel="00F90673">
          <w:rPr>
            <w:rFonts w:ascii="Times New Roman" w:hAnsi="Times New Roman" w:cs="Times New Roman"/>
            <w:spacing w:val="-1"/>
            <w:sz w:val="24"/>
            <w:szCs w:val="24"/>
          </w:rPr>
          <w:delText>er</w:delText>
        </w:r>
        <w:r w:rsidR="00AF6C5A" w:rsidRPr="006030F1" w:rsidDel="00F90673">
          <w:rPr>
            <w:rFonts w:ascii="Times New Roman" w:hAnsi="Times New Roman" w:cs="Times New Roman"/>
            <w:sz w:val="24"/>
            <w:szCs w:val="24"/>
          </w:rPr>
          <w:delText>s w</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pacing w:val="2"/>
            <w:sz w:val="24"/>
            <w:szCs w:val="24"/>
          </w:rPr>
          <w:delText>r</w:delText>
        </w:r>
        <w:r w:rsidR="00AF6C5A" w:rsidRPr="006030F1" w:rsidDel="00F90673">
          <w:rPr>
            <w:rFonts w:ascii="Times New Roman" w:hAnsi="Times New Roman" w:cs="Times New Roman"/>
            <w:sz w:val="24"/>
            <w:szCs w:val="24"/>
          </w:rPr>
          <w:delText xml:space="preserve">e 15 kV </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pacing w:val="-1"/>
            <w:sz w:val="24"/>
            <w:szCs w:val="24"/>
          </w:rPr>
          <w:delText>cce</w:delText>
        </w:r>
        <w:r w:rsidR="00AF6C5A" w:rsidRPr="006030F1" w:rsidDel="00F90673">
          <w:rPr>
            <w:rFonts w:ascii="Times New Roman" w:hAnsi="Times New Roman" w:cs="Times New Roman"/>
            <w:spacing w:val="3"/>
            <w:sz w:val="24"/>
            <w:szCs w:val="24"/>
          </w:rPr>
          <w:delText>l</w:delText>
        </w:r>
        <w:r w:rsidR="00AF6C5A" w:rsidRPr="006030F1" w:rsidDel="00F90673">
          <w:rPr>
            <w:rFonts w:ascii="Times New Roman" w:hAnsi="Times New Roman" w:cs="Times New Roman"/>
            <w:spacing w:val="-1"/>
            <w:sz w:val="24"/>
            <w:szCs w:val="24"/>
          </w:rPr>
          <w:delText>era</w:delText>
        </w:r>
        <w:r w:rsidR="00AF6C5A" w:rsidRPr="006030F1" w:rsidDel="00F90673">
          <w:rPr>
            <w:rFonts w:ascii="Times New Roman" w:hAnsi="Times New Roman" w:cs="Times New Roman"/>
            <w:sz w:val="24"/>
            <w:szCs w:val="24"/>
          </w:rPr>
          <w:delText>t</w:delText>
        </w:r>
        <w:r w:rsidR="00AF6C5A" w:rsidRPr="006030F1" w:rsidDel="00F90673">
          <w:rPr>
            <w:rFonts w:ascii="Times New Roman" w:hAnsi="Times New Roman" w:cs="Times New Roman"/>
            <w:spacing w:val="3"/>
            <w:sz w:val="24"/>
            <w:szCs w:val="24"/>
          </w:rPr>
          <w:delText>i</w:delText>
        </w:r>
        <w:r w:rsidR="00AF6C5A" w:rsidRPr="006030F1" w:rsidDel="00F90673">
          <w:rPr>
            <w:rFonts w:ascii="Times New Roman" w:hAnsi="Times New Roman" w:cs="Times New Roman"/>
            <w:sz w:val="24"/>
            <w:szCs w:val="24"/>
          </w:rPr>
          <w:delText>on volt</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g</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z w:val="24"/>
            <w:szCs w:val="24"/>
          </w:rPr>
          <w:delText xml:space="preserve">, 15 </w:delText>
        </w:r>
        <w:r w:rsidR="00AF6C5A" w:rsidRPr="006030F1" w:rsidDel="00F90673">
          <w:rPr>
            <w:rFonts w:ascii="Times New Roman" w:hAnsi="Times New Roman" w:cs="Times New Roman"/>
            <w:spacing w:val="2"/>
            <w:sz w:val="24"/>
            <w:szCs w:val="24"/>
          </w:rPr>
          <w:delText>n</w:delText>
        </w:r>
        <w:r w:rsidR="00AF6C5A" w:rsidRPr="006030F1" w:rsidDel="00F90673">
          <w:rPr>
            <w:rFonts w:ascii="Times New Roman" w:hAnsi="Times New Roman" w:cs="Times New Roman"/>
            <w:sz w:val="24"/>
            <w:szCs w:val="24"/>
          </w:rPr>
          <w:delText>A b</w:delText>
        </w:r>
        <w:r w:rsidR="00AF6C5A" w:rsidRPr="006030F1" w:rsidDel="00F90673">
          <w:rPr>
            <w:rFonts w:ascii="Times New Roman" w:hAnsi="Times New Roman" w:cs="Times New Roman"/>
            <w:spacing w:val="1"/>
            <w:sz w:val="24"/>
            <w:szCs w:val="24"/>
          </w:rPr>
          <w:delText>ea</w:delText>
        </w:r>
        <w:r w:rsidR="00AF6C5A" w:rsidRPr="006030F1" w:rsidDel="00F90673">
          <w:rPr>
            <w:rFonts w:ascii="Times New Roman" w:hAnsi="Times New Roman" w:cs="Times New Roman"/>
            <w:sz w:val="24"/>
            <w:szCs w:val="24"/>
          </w:rPr>
          <w:delText xml:space="preserve">m </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z w:val="24"/>
            <w:szCs w:val="24"/>
          </w:rPr>
          <w:delText>u</w:delText>
        </w:r>
        <w:r w:rsidR="00AF6C5A" w:rsidRPr="006030F1" w:rsidDel="00F90673">
          <w:rPr>
            <w:rFonts w:ascii="Times New Roman" w:hAnsi="Times New Roman" w:cs="Times New Roman"/>
            <w:spacing w:val="-1"/>
            <w:sz w:val="24"/>
            <w:szCs w:val="24"/>
          </w:rPr>
          <w:delText>rre</w:delText>
        </w:r>
        <w:r w:rsidR="00AF6C5A" w:rsidRPr="006030F1" w:rsidDel="00F90673">
          <w:rPr>
            <w:rFonts w:ascii="Times New Roman" w:hAnsi="Times New Roman" w:cs="Times New Roman"/>
            <w:sz w:val="24"/>
            <w:szCs w:val="24"/>
          </w:rPr>
          <w:delText xml:space="preserve">nt </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 xml:space="preserve">nd </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 xml:space="preserve">n </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z w:val="24"/>
            <w:szCs w:val="24"/>
          </w:rPr>
          <w:delText>l</w:delText>
        </w:r>
        <w:r w:rsidR="00AF6C5A" w:rsidRPr="006030F1" w:rsidDel="00F90673">
          <w:rPr>
            <w:rFonts w:ascii="Times New Roman" w:hAnsi="Times New Roman" w:cs="Times New Roman"/>
            <w:spacing w:val="-1"/>
            <w:sz w:val="24"/>
            <w:szCs w:val="24"/>
          </w:rPr>
          <w:delText>ec</w:delText>
        </w:r>
        <w:r w:rsidR="00AF6C5A" w:rsidRPr="006030F1" w:rsidDel="00F90673">
          <w:rPr>
            <w:rFonts w:ascii="Times New Roman" w:hAnsi="Times New Roman" w:cs="Times New Roman"/>
            <w:sz w:val="24"/>
            <w:szCs w:val="24"/>
          </w:rPr>
          <w:delText>t</w:delText>
        </w:r>
        <w:r w:rsidR="00AF6C5A" w:rsidRPr="006030F1" w:rsidDel="00F90673">
          <w:rPr>
            <w:rFonts w:ascii="Times New Roman" w:hAnsi="Times New Roman" w:cs="Times New Roman"/>
            <w:spacing w:val="-1"/>
            <w:sz w:val="24"/>
            <w:szCs w:val="24"/>
          </w:rPr>
          <w:delText>r</w:delText>
        </w:r>
        <w:r w:rsidR="00AF6C5A" w:rsidRPr="006030F1" w:rsidDel="00F90673">
          <w:rPr>
            <w:rFonts w:ascii="Times New Roman" w:hAnsi="Times New Roman" w:cs="Times New Roman"/>
            <w:sz w:val="24"/>
            <w:szCs w:val="24"/>
          </w:rPr>
          <w:delText>on</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spot</w:delText>
        </w:r>
        <w:r w:rsidR="00AF6C5A" w:rsidRPr="006030F1" w:rsidDel="00F90673">
          <w:rPr>
            <w:rFonts w:ascii="Times New Roman" w:hAnsi="Times New Roman" w:cs="Times New Roman"/>
            <w:spacing w:val="3"/>
            <w:sz w:val="24"/>
            <w:szCs w:val="24"/>
          </w:rPr>
          <w:delText xml:space="preserve"> </w:delText>
        </w:r>
        <w:r w:rsidR="00AF6C5A" w:rsidRPr="006030F1" w:rsidDel="00F90673">
          <w:rPr>
            <w:rFonts w:ascii="Times New Roman" w:hAnsi="Times New Roman" w:cs="Times New Roman"/>
            <w:spacing w:val="-1"/>
            <w:sz w:val="24"/>
            <w:szCs w:val="24"/>
          </w:rPr>
          <w:delText>f</w:delText>
        </w:r>
        <w:r w:rsidR="00AF6C5A" w:rsidRPr="006030F1" w:rsidDel="00F90673">
          <w:rPr>
            <w:rFonts w:ascii="Times New Roman" w:hAnsi="Times New Roman" w:cs="Times New Roman"/>
            <w:sz w:val="24"/>
            <w:szCs w:val="24"/>
          </w:rPr>
          <w:delText>o</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z w:val="24"/>
            <w:szCs w:val="24"/>
          </w:rPr>
          <w:delText>use</w:delText>
        </w:r>
        <w:r w:rsidR="00AF6C5A" w:rsidRPr="006030F1" w:rsidDel="00F90673">
          <w:rPr>
            <w:rFonts w:ascii="Times New Roman" w:hAnsi="Times New Roman" w:cs="Times New Roman"/>
            <w:spacing w:val="-1"/>
            <w:sz w:val="24"/>
            <w:szCs w:val="24"/>
          </w:rPr>
          <w:delText>d</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to</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5</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pacing w:val="10"/>
            <w:sz w:val="24"/>
            <w:szCs w:val="24"/>
          </w:rPr>
          <w:delText>µ</w:delText>
        </w:r>
        <w:r w:rsidR="00AF6C5A" w:rsidRPr="006030F1" w:rsidDel="00F90673">
          <w:rPr>
            <w:rFonts w:ascii="Times New Roman" w:hAnsi="Times New Roman" w:cs="Times New Roman"/>
            <w:sz w:val="24"/>
            <w:szCs w:val="24"/>
          </w:rPr>
          <w:delText>m.</w:delText>
        </w:r>
        <w:r w:rsidR="00AF6C5A" w:rsidRPr="006030F1" w:rsidDel="00F90673">
          <w:rPr>
            <w:rFonts w:ascii="Times New Roman" w:hAnsi="Times New Roman" w:cs="Times New Roman"/>
            <w:spacing w:val="-19"/>
            <w:sz w:val="24"/>
            <w:szCs w:val="24"/>
          </w:rPr>
          <w:delText xml:space="preserve"> </w:delText>
        </w:r>
        <w:r w:rsidR="00AF6C5A" w:rsidRPr="006030F1" w:rsidDel="00F90673">
          <w:rPr>
            <w:rFonts w:ascii="Times New Roman" w:hAnsi="Times New Roman" w:cs="Times New Roman"/>
            <w:spacing w:val="1"/>
            <w:sz w:val="24"/>
            <w:szCs w:val="24"/>
          </w:rPr>
          <w:delText>C</w:delText>
        </w:r>
        <w:r w:rsidR="00AF6C5A" w:rsidRPr="006030F1" w:rsidDel="00F90673">
          <w:rPr>
            <w:rFonts w:ascii="Times New Roman" w:hAnsi="Times New Roman" w:cs="Times New Roman"/>
            <w:sz w:val="24"/>
            <w:szCs w:val="24"/>
          </w:rPr>
          <w:delText>ounting time</w:delText>
        </w:r>
        <w:r w:rsidR="00AF6C5A" w:rsidRPr="006030F1" w:rsidDel="00F90673">
          <w:rPr>
            <w:rFonts w:ascii="Times New Roman" w:hAnsi="Times New Roman" w:cs="Times New Roman"/>
            <w:spacing w:val="1"/>
            <w:sz w:val="24"/>
            <w:szCs w:val="24"/>
          </w:rPr>
          <w:delText xml:space="preserve"> </w:delText>
        </w:r>
        <w:r w:rsidR="00AF6C5A" w:rsidRPr="006030F1" w:rsidDel="00F90673">
          <w:rPr>
            <w:rFonts w:ascii="Times New Roman" w:hAnsi="Times New Roman" w:cs="Times New Roman"/>
            <w:sz w:val="24"/>
            <w:szCs w:val="24"/>
          </w:rPr>
          <w:delText>w</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s 10</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s</w:delText>
        </w:r>
        <w:r w:rsidR="00AF6C5A" w:rsidRPr="006030F1" w:rsidDel="00F90673">
          <w:rPr>
            <w:rFonts w:ascii="Times New Roman" w:hAnsi="Times New Roman" w:cs="Times New Roman"/>
            <w:spacing w:val="3"/>
            <w:sz w:val="24"/>
            <w:szCs w:val="24"/>
          </w:rPr>
          <w:delText xml:space="preserve"> </w:delText>
        </w:r>
        <w:r w:rsidR="00AF6C5A" w:rsidRPr="006030F1" w:rsidDel="00F90673">
          <w:rPr>
            <w:rFonts w:ascii="Times New Roman" w:hAnsi="Times New Roman" w:cs="Times New Roman"/>
            <w:sz w:val="24"/>
            <w:szCs w:val="24"/>
          </w:rPr>
          <w:delText>on p</w:delText>
        </w:r>
        <w:r w:rsidR="00AF6C5A" w:rsidRPr="006030F1" w:rsidDel="00F90673">
          <w:rPr>
            <w:rFonts w:ascii="Times New Roman" w:hAnsi="Times New Roman" w:cs="Times New Roman"/>
            <w:spacing w:val="-1"/>
            <w:sz w:val="24"/>
            <w:szCs w:val="24"/>
          </w:rPr>
          <w:delText>ea</w:delText>
        </w:r>
        <w:r w:rsidR="00AF6C5A" w:rsidRPr="006030F1" w:rsidDel="00F90673">
          <w:rPr>
            <w:rFonts w:ascii="Times New Roman" w:hAnsi="Times New Roman" w:cs="Times New Roman"/>
            <w:sz w:val="24"/>
            <w:szCs w:val="24"/>
          </w:rPr>
          <w:delText>k</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 xml:space="preserve">positions </w:delText>
        </w:r>
        <w:r w:rsidR="00AF6C5A" w:rsidRPr="006030F1" w:rsidDel="00F90673">
          <w:rPr>
            <w:rFonts w:ascii="Times New Roman" w:hAnsi="Times New Roman" w:cs="Times New Roman"/>
            <w:spacing w:val="-1"/>
            <w:sz w:val="24"/>
            <w:szCs w:val="24"/>
          </w:rPr>
          <w:delText>(e</w:delText>
        </w:r>
        <w:r w:rsidR="00AF6C5A" w:rsidRPr="006030F1" w:rsidDel="00F90673">
          <w:rPr>
            <w:rFonts w:ascii="Times New Roman" w:hAnsi="Times New Roman" w:cs="Times New Roman"/>
            <w:spacing w:val="2"/>
            <w:sz w:val="24"/>
            <w:szCs w:val="24"/>
          </w:rPr>
          <w:delText>x</w:delText>
        </w:r>
        <w:r w:rsidR="00AF6C5A" w:rsidRPr="006030F1" w:rsidDel="00F90673">
          <w:rPr>
            <w:rFonts w:ascii="Times New Roman" w:hAnsi="Times New Roman" w:cs="Times New Roman"/>
            <w:spacing w:val="-1"/>
            <w:sz w:val="24"/>
            <w:szCs w:val="24"/>
          </w:rPr>
          <w:delText>ce</w:delText>
        </w:r>
        <w:r w:rsidR="00AF6C5A" w:rsidRPr="006030F1" w:rsidDel="00F90673">
          <w:rPr>
            <w:rFonts w:ascii="Times New Roman" w:hAnsi="Times New Roman" w:cs="Times New Roman"/>
            <w:sz w:val="24"/>
            <w:szCs w:val="24"/>
          </w:rPr>
          <w:delText>pt</w:delText>
        </w:r>
        <w:r w:rsidR="00AF6C5A" w:rsidRPr="006030F1" w:rsidDel="00F90673">
          <w:rPr>
            <w:rFonts w:ascii="Times New Roman" w:hAnsi="Times New Roman" w:cs="Times New Roman"/>
            <w:spacing w:val="3"/>
            <w:sz w:val="24"/>
            <w:szCs w:val="24"/>
          </w:rPr>
          <w:delText xml:space="preserve"> </w:delText>
        </w:r>
        <w:r w:rsidR="00AF6C5A" w:rsidRPr="006030F1" w:rsidDel="00F90673">
          <w:rPr>
            <w:rFonts w:ascii="Times New Roman" w:hAnsi="Times New Roman" w:cs="Times New Roman"/>
            <w:sz w:val="24"/>
            <w:szCs w:val="24"/>
          </w:rPr>
          <w:delText>N</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5</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z w:val="24"/>
            <w:szCs w:val="24"/>
          </w:rPr>
          <w:delText>s)</w:delText>
        </w:r>
        <w:r w:rsidR="00AF6C5A" w:rsidRPr="006030F1" w:rsidDel="00F90673">
          <w:rPr>
            <w:rFonts w:ascii="Times New Roman" w:hAnsi="Times New Roman" w:cs="Times New Roman"/>
            <w:spacing w:val="2"/>
            <w:sz w:val="24"/>
            <w:szCs w:val="24"/>
          </w:rPr>
          <w:delText xml:space="preserve"> </w:delText>
        </w:r>
        <w:r w:rsidR="00AF6C5A" w:rsidRPr="006030F1" w:rsidDel="00F90673">
          <w:rPr>
            <w:rFonts w:ascii="Times New Roman" w:hAnsi="Times New Roman" w:cs="Times New Roman"/>
            <w:spacing w:val="-1"/>
            <w:sz w:val="24"/>
            <w:szCs w:val="24"/>
          </w:rPr>
          <w:delText>a</w:delText>
        </w:r>
        <w:r w:rsidR="00AF6C5A" w:rsidRPr="006030F1" w:rsidDel="00F90673">
          <w:rPr>
            <w:rFonts w:ascii="Times New Roman" w:hAnsi="Times New Roman" w:cs="Times New Roman"/>
            <w:sz w:val="24"/>
            <w:szCs w:val="24"/>
          </w:rPr>
          <w:delText>nd 2 times 5 s on background positions, respectively. Standards used were well-</w:delText>
        </w:r>
        <w:r w:rsidR="00255C5B" w:rsidRPr="006030F1" w:rsidDel="00F90673">
          <w:rPr>
            <w:rFonts w:ascii="Times New Roman" w:hAnsi="Times New Roman" w:cs="Times New Roman"/>
            <w:sz w:val="24"/>
            <w:szCs w:val="24"/>
          </w:rPr>
          <w:delText>characterise</w:delText>
        </w:r>
        <w:r w:rsidR="00AF6C5A" w:rsidRPr="006030F1" w:rsidDel="00F90673">
          <w:rPr>
            <w:rFonts w:ascii="Times New Roman" w:hAnsi="Times New Roman" w:cs="Times New Roman"/>
            <w:sz w:val="24"/>
            <w:szCs w:val="24"/>
          </w:rPr>
          <w:delText xml:space="preserve">d </w:delText>
        </w:r>
        <w:r w:rsidR="00A64C56" w:rsidRPr="006030F1" w:rsidDel="00F90673">
          <w:rPr>
            <w:rFonts w:ascii="Times New Roman" w:hAnsi="Times New Roman" w:cs="Times New Roman"/>
            <w:sz w:val="24"/>
            <w:szCs w:val="24"/>
          </w:rPr>
          <w:delText xml:space="preserve">rhyolitic and </w:delText>
        </w:r>
        <w:r w:rsidR="003433FB" w:rsidRPr="006030F1" w:rsidDel="00F90673">
          <w:rPr>
            <w:rFonts w:ascii="Times New Roman" w:hAnsi="Times New Roman" w:cs="Times New Roman"/>
            <w:sz w:val="24"/>
            <w:szCs w:val="24"/>
          </w:rPr>
          <w:delText xml:space="preserve">basaltic </w:delText>
        </w:r>
      </w:del>
    </w:p>
    <w:p w14:paraId="50101928" w14:textId="46C0ADC5" w:rsidR="00A807C8" w:rsidDel="00F90673" w:rsidRDefault="00A807C8" w:rsidP="00A807C8">
      <w:pPr>
        <w:spacing w:after="0" w:line="360" w:lineRule="auto"/>
        <w:rPr>
          <w:del w:id="49" w:author="Amruta Dange" w:date="2022-06-28T16:34:00Z"/>
          <w:rFonts w:ascii="Times New Roman" w:hAnsi="Times New Roman" w:cs="Times New Roman"/>
          <w:sz w:val="24"/>
          <w:szCs w:val="24"/>
        </w:rPr>
      </w:pPr>
      <w:del w:id="50" w:author="Amruta Dange" w:date="2022-06-28T16:34:00Z">
        <w:r w:rsidRPr="006030F1" w:rsidDel="00F90673">
          <w:rPr>
            <w:rFonts w:ascii="Times New Roman" w:hAnsi="Times New Roman" w:cs="Times New Roman"/>
            <w:sz w:val="24"/>
            <w:szCs w:val="24"/>
          </w:rPr>
          <w:delText xml:space="preserve">glasses (Si, Al, Fe, Ca, Na: Kα), sanidine (K: Kα), </w:delText>
        </w:r>
        <w:r w:rsidDel="00F90673">
          <w:rPr>
            <w:rFonts w:ascii="Times New Roman" w:hAnsi="Times New Roman" w:cs="Times New Roman"/>
            <w:sz w:val="24"/>
            <w:szCs w:val="24"/>
          </w:rPr>
          <w:delText>antimonite</w:delText>
        </w:r>
        <w:r w:rsidRPr="006030F1" w:rsidDel="00F90673">
          <w:rPr>
            <w:rFonts w:ascii="Times New Roman" w:hAnsi="Times New Roman" w:cs="Times New Roman"/>
            <w:sz w:val="24"/>
            <w:szCs w:val="24"/>
          </w:rPr>
          <w:delText xml:space="preserve"> (Sb: Kα) and metals (Pb, Cu, Co: Kα). ZAF corrections were applied. Glaze analyses were corrected for the effect of sodium migration (Na loss) following the recommendations of Morgan and London (2005). Average WDS-analyses representing the compositions of pristine and altered glaze domains and the vitreous interaction layer for each of the studied samples are given in Table</w:delText>
        </w:r>
        <w:r w:rsidDel="00F90673">
          <w:rPr>
            <w:rFonts w:ascii="Times New Roman" w:hAnsi="Times New Roman" w:cs="Times New Roman"/>
            <w:sz w:val="24"/>
            <w:szCs w:val="24"/>
          </w:rPr>
          <w:delText>s</w:delText>
        </w:r>
        <w:r w:rsidRPr="006030F1" w:rsidDel="00F90673">
          <w:rPr>
            <w:rFonts w:ascii="Times New Roman" w:hAnsi="Times New Roman" w:cs="Times New Roman"/>
            <w:sz w:val="24"/>
            <w:szCs w:val="24"/>
          </w:rPr>
          <w:delText xml:space="preserve"> 2</w:delText>
        </w:r>
        <w:r w:rsidDel="00F90673">
          <w:rPr>
            <w:rFonts w:ascii="Times New Roman" w:hAnsi="Times New Roman" w:cs="Times New Roman"/>
            <w:sz w:val="24"/>
            <w:szCs w:val="24"/>
          </w:rPr>
          <w:delText>-6</w:delText>
        </w:r>
        <w:r w:rsidRPr="006030F1" w:rsidDel="00F90673">
          <w:rPr>
            <w:rFonts w:ascii="Times New Roman" w:hAnsi="Times New Roman" w:cs="Times New Roman"/>
            <w:sz w:val="24"/>
            <w:szCs w:val="24"/>
          </w:rPr>
          <w:delText xml:space="preserve">. </w:delText>
        </w:r>
        <w:r w:rsidRPr="007D213B" w:rsidDel="00F90673">
          <w:rPr>
            <w:rFonts w:ascii="Times New Roman" w:hAnsi="Times New Roman" w:cs="Times New Roman"/>
            <w:sz w:val="24"/>
            <w:szCs w:val="24"/>
          </w:rPr>
          <w:delText xml:space="preserve">For each sample the complete set of spot analyses </w:delText>
        </w:r>
        <w:r w:rsidR="000A01B6" w:rsidDel="00F90673">
          <w:rPr>
            <w:rFonts w:ascii="Times New Roman" w:hAnsi="Times New Roman" w:cs="Times New Roman"/>
            <w:sz w:val="24"/>
            <w:szCs w:val="24"/>
          </w:rPr>
          <w:delText xml:space="preserve">together </w:delText>
        </w:r>
        <w:r w:rsidRPr="007D213B" w:rsidDel="00F90673">
          <w:rPr>
            <w:rFonts w:ascii="Times New Roman" w:hAnsi="Times New Roman" w:cs="Times New Roman"/>
            <w:sz w:val="24"/>
            <w:szCs w:val="24"/>
          </w:rPr>
          <w:delText xml:space="preserve">with BSE-images which document the spot locations within individual pristine and altered glaze domains can be found in Abdali (2018a). </w:delText>
        </w:r>
      </w:del>
    </w:p>
    <w:p w14:paraId="25EBFC6B" w14:textId="68D73123" w:rsidR="00A807C8" w:rsidDel="00F90673" w:rsidRDefault="00A807C8" w:rsidP="00A807C8">
      <w:pPr>
        <w:spacing w:after="0" w:line="360" w:lineRule="auto"/>
        <w:rPr>
          <w:del w:id="51" w:author="Amruta Dange" w:date="2022-06-28T16:34:00Z"/>
          <w:rFonts w:ascii="Times New Roman" w:hAnsi="Times New Roman" w:cs="Times New Roman"/>
          <w:sz w:val="24"/>
          <w:szCs w:val="24"/>
        </w:rPr>
      </w:pPr>
    </w:p>
    <w:p w14:paraId="435365C1" w14:textId="605E7F22" w:rsidR="007156FF" w:rsidDel="00F90673" w:rsidRDefault="007156FF" w:rsidP="007156FF">
      <w:pPr>
        <w:rPr>
          <w:del w:id="52" w:author="Amruta Dange" w:date="2022-06-28T16:34:00Z"/>
          <w:rFonts w:ascii="Times New Roman" w:hAnsi="Times New Roman" w:cs="Times New Roman"/>
          <w:b/>
          <w:color w:val="000000" w:themeColor="text1"/>
          <w:sz w:val="24"/>
          <w:szCs w:val="24"/>
        </w:rPr>
      </w:pPr>
      <w:del w:id="53" w:author="Amruta Dange" w:date="2022-06-28T16:34:00Z">
        <w:r w:rsidDel="00F90673">
          <w:rPr>
            <w:rFonts w:ascii="Times New Roman" w:hAnsi="Times New Roman" w:cs="Times New Roman"/>
            <w:noProof/>
            <w:sz w:val="24"/>
            <w:szCs w:val="24"/>
            <w:lang w:val="en-US"/>
          </w:rPr>
          <w:drawing>
            <wp:inline distT="0" distB="0" distL="0" distR="0" wp14:anchorId="7DA93C27" wp14:editId="6598761D">
              <wp:extent cx="5766816" cy="4489613"/>
              <wp:effectExtent l="0" t="0" r="5715" b="635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6778" cy="4497369"/>
                      </a:xfrm>
                      <a:prstGeom prst="rect">
                        <a:avLst/>
                      </a:prstGeom>
                    </pic:spPr>
                  </pic:pic>
                </a:graphicData>
              </a:graphic>
            </wp:inline>
          </w:drawing>
        </w:r>
      </w:del>
    </w:p>
    <w:p w14:paraId="4A64A9B5" w14:textId="22BF6BF9" w:rsidR="007156FF" w:rsidRPr="0007426B" w:rsidDel="00F90673" w:rsidRDefault="007156FF" w:rsidP="00A807C8">
      <w:pPr>
        <w:spacing w:line="360" w:lineRule="auto"/>
        <w:rPr>
          <w:del w:id="54" w:author="Amruta Dange" w:date="2022-06-28T16:34:00Z"/>
          <w:color w:val="000000" w:themeColor="text1"/>
          <w:szCs w:val="24"/>
        </w:rPr>
      </w:pPr>
      <w:del w:id="55" w:author="Amruta Dange" w:date="2022-06-28T16:34:00Z">
        <w:r w:rsidRPr="007156FF" w:rsidDel="00F90673">
          <w:rPr>
            <w:rFonts w:ascii="Times New Roman" w:hAnsi="Times New Roman" w:cs="Times New Roman"/>
            <w:b/>
            <w:color w:val="000000" w:themeColor="text1"/>
            <w:sz w:val="24"/>
            <w:szCs w:val="24"/>
          </w:rPr>
          <w:delText xml:space="preserve">Fig. 1 </w:delText>
        </w:r>
        <w:r w:rsidRPr="007156FF" w:rsidDel="00F90673">
          <w:rPr>
            <w:rFonts w:ascii="Times New Roman" w:hAnsi="Times New Roman" w:cs="Times New Roman"/>
            <w:color w:val="000000" w:themeColor="text1"/>
            <w:sz w:val="24"/>
            <w:szCs w:val="24"/>
          </w:rPr>
          <w:delText xml:space="preserve">Map showing the </w:delText>
        </w:r>
        <w:r w:rsidRPr="007156FF" w:rsidDel="00F90673">
          <w:rPr>
            <w:rFonts w:ascii="Times New Roman" w:hAnsi="Times New Roman" w:cs="Times New Roman"/>
            <w:sz w:val="24"/>
            <w:szCs w:val="24"/>
          </w:rPr>
          <w:delText>Middle-Elamite to Achaemenid excavation sites of the glazed artefacts studied</w:delText>
        </w:r>
      </w:del>
    </w:p>
    <w:p w14:paraId="2EDA24BB" w14:textId="77EEEED6" w:rsidR="006060BE" w:rsidRDefault="00594F7C">
      <w:pPr>
        <w:spacing w:after="160" w:line="259" w:lineRule="auto"/>
        <w:rPr>
          <w:rFonts w:ascii="Times New Roman" w:hAnsi="Times New Roman" w:cs="Times New Roman"/>
          <w:sz w:val="24"/>
          <w:szCs w:val="24"/>
        </w:rPr>
      </w:pPr>
      <w:r w:rsidRPr="006060BE">
        <w:rPr>
          <w:noProof/>
          <w:lang w:val="en-US"/>
        </w:rPr>
        <w:drawing>
          <wp:inline distT="0" distB="0" distL="0" distR="0" wp14:anchorId="4B4DE357" wp14:editId="5D62584A">
            <wp:extent cx="5772586" cy="556057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4187" cy="5562121"/>
                    </a:xfrm>
                    <a:prstGeom prst="rect">
                      <a:avLst/>
                    </a:prstGeom>
                    <a:noFill/>
                    <a:ln>
                      <a:noFill/>
                    </a:ln>
                  </pic:spPr>
                </pic:pic>
              </a:graphicData>
            </a:graphic>
          </wp:inline>
        </w:drawing>
      </w:r>
      <w:r w:rsidRPr="00594F7C">
        <w:rPr>
          <w:rFonts w:ascii="Times New Roman" w:hAnsi="Times New Roman" w:cs="Times New Roman"/>
          <w:sz w:val="24"/>
          <w:szCs w:val="24"/>
        </w:rPr>
        <w:t>Table 1 Provenance, age and attributes of glazed architectural elements from Middle-Elamite to Achaemenid excavation sites in Iran</w:t>
      </w:r>
      <w:r w:rsidR="006060BE">
        <w:rPr>
          <w:rFonts w:ascii="Times New Roman" w:hAnsi="Times New Roman" w:cs="Times New Roman"/>
          <w:sz w:val="24"/>
          <w:szCs w:val="24"/>
        </w:rPr>
        <w:br w:type="page"/>
      </w:r>
    </w:p>
    <w:p w14:paraId="5659C907" w14:textId="3F1AE535" w:rsidR="0015181F" w:rsidRPr="00243F5D" w:rsidDel="00F90673" w:rsidRDefault="0015181F" w:rsidP="00243F5D">
      <w:pPr>
        <w:pStyle w:val="Heading1"/>
        <w:spacing w:before="0" w:beforeAutospacing="0" w:after="0" w:afterAutospacing="0" w:line="360" w:lineRule="auto"/>
        <w:rPr>
          <w:del w:id="56" w:author="Amruta Dange" w:date="2022-06-28T16:34:00Z"/>
          <w:rFonts w:eastAsia="BemboEis"/>
          <w:sz w:val="32"/>
          <w:szCs w:val="24"/>
        </w:rPr>
      </w:pPr>
      <w:del w:id="57" w:author="Amruta Dange" w:date="2022-06-28T16:34:00Z">
        <w:r w:rsidRPr="00243F5D" w:rsidDel="00F90673">
          <w:rPr>
            <w:rFonts w:eastAsia="BemboEis"/>
            <w:sz w:val="32"/>
            <w:szCs w:val="24"/>
          </w:rPr>
          <w:lastRenderedPageBreak/>
          <w:delText>Results</w:delText>
        </w:r>
      </w:del>
    </w:p>
    <w:p w14:paraId="74C1FD2B" w14:textId="05D7F368" w:rsidR="00EC5403" w:rsidRPr="00243F5D" w:rsidDel="00F90673" w:rsidRDefault="00EC5403" w:rsidP="00243F5D">
      <w:pPr>
        <w:pStyle w:val="Heading1"/>
        <w:spacing w:before="0" w:beforeAutospacing="0" w:after="0" w:afterAutospacing="0" w:line="360" w:lineRule="auto"/>
        <w:rPr>
          <w:del w:id="58" w:author="Amruta Dange" w:date="2022-06-28T16:34:00Z"/>
          <w:rFonts w:eastAsia="BemboEis"/>
          <w:sz w:val="28"/>
          <w:szCs w:val="24"/>
        </w:rPr>
      </w:pPr>
    </w:p>
    <w:p w14:paraId="7158C0E3" w14:textId="77873866" w:rsidR="00387229" w:rsidRPr="00243F5D" w:rsidDel="00F90673" w:rsidRDefault="00387229" w:rsidP="00EC5403">
      <w:pPr>
        <w:spacing w:after="240" w:line="360" w:lineRule="auto"/>
        <w:rPr>
          <w:del w:id="59" w:author="Amruta Dange" w:date="2022-06-28T16:34:00Z"/>
          <w:rFonts w:ascii="Times New Roman" w:hAnsi="Times New Roman" w:cs="Times New Roman"/>
          <w:b/>
          <w:sz w:val="28"/>
          <w:szCs w:val="24"/>
        </w:rPr>
      </w:pPr>
      <w:del w:id="60" w:author="Amruta Dange" w:date="2022-06-28T16:34:00Z">
        <w:r w:rsidRPr="00243F5D" w:rsidDel="00F90673">
          <w:rPr>
            <w:rFonts w:ascii="Times New Roman" w:hAnsi="Times New Roman" w:cs="Times New Roman"/>
            <w:b/>
            <w:sz w:val="28"/>
            <w:szCs w:val="24"/>
          </w:rPr>
          <w:delText>Ceramic bodies</w:delText>
        </w:r>
      </w:del>
    </w:p>
    <w:p w14:paraId="74ECB814" w14:textId="23F0B205" w:rsidR="00387229" w:rsidRPr="00387229" w:rsidDel="00F90673" w:rsidRDefault="00387229" w:rsidP="00243F5D">
      <w:pPr>
        <w:spacing w:after="0" w:line="360" w:lineRule="auto"/>
        <w:rPr>
          <w:del w:id="61" w:author="Amruta Dange" w:date="2022-06-28T16:34:00Z"/>
          <w:rFonts w:ascii="Times New Roman" w:hAnsi="Times New Roman" w:cs="Times New Roman"/>
          <w:sz w:val="24"/>
          <w:szCs w:val="24"/>
        </w:rPr>
      </w:pPr>
      <w:del w:id="62" w:author="Amruta Dange" w:date="2022-06-28T16:34:00Z">
        <w:r w:rsidRPr="00387229" w:rsidDel="00F90673">
          <w:rPr>
            <w:rFonts w:ascii="Times New Roman" w:hAnsi="Times New Roman" w:cs="Times New Roman"/>
            <w:sz w:val="24"/>
            <w:szCs w:val="24"/>
          </w:rPr>
          <w:delText xml:space="preserve">The compositional and microstructural attributes of ceramic bodies were studied by petrographic microscopy (Quinn, 2013). </w:delText>
        </w:r>
        <w:r w:rsidR="00F01CA4" w:rsidDel="00F90673">
          <w:rPr>
            <w:rFonts w:ascii="Times New Roman" w:hAnsi="Times New Roman" w:cs="Times New Roman"/>
            <w:sz w:val="24"/>
            <w:szCs w:val="24"/>
          </w:rPr>
          <w:delText>S</w:delText>
        </w:r>
        <w:r w:rsidRPr="00387229" w:rsidDel="00F90673">
          <w:rPr>
            <w:rFonts w:ascii="Times New Roman" w:hAnsi="Times New Roman" w:cs="Times New Roman"/>
            <w:sz w:val="24"/>
            <w:szCs w:val="24"/>
          </w:rPr>
          <w:delText xml:space="preserve">alient </w:delText>
        </w:r>
        <w:r w:rsidR="00ED775B" w:rsidDel="00F90673">
          <w:rPr>
            <w:rFonts w:ascii="Times New Roman" w:hAnsi="Times New Roman" w:cs="Times New Roman"/>
            <w:sz w:val="24"/>
            <w:szCs w:val="24"/>
          </w:rPr>
          <w:delText>findings</w:delText>
        </w:r>
        <w:r w:rsidR="00ED775B" w:rsidRPr="00387229" w:rsidDel="00F90673">
          <w:rPr>
            <w:rFonts w:ascii="Times New Roman" w:hAnsi="Times New Roman" w:cs="Times New Roman"/>
            <w:sz w:val="24"/>
            <w:szCs w:val="24"/>
          </w:rPr>
          <w:delText xml:space="preserve"> </w:delText>
        </w:r>
        <w:r w:rsidRPr="00387229" w:rsidDel="00F90673">
          <w:rPr>
            <w:rFonts w:ascii="Times New Roman" w:hAnsi="Times New Roman" w:cs="Times New Roman"/>
            <w:sz w:val="24"/>
            <w:szCs w:val="24"/>
          </w:rPr>
          <w:delText>of thin section analysis, as summarized below, reveal that ceramic centres at the different archaeological sites used local materials for manufacturing the architectural objects. Impure clayey raw material, mostly calcareous clays, served to manufacture the bodies of glazed architectural elements at Chogha Zanbil, Ziwiye, Rabat Tappeh, and Qalaichi, whereas at Susa and Persepolis, glazed architectural elements were exclusively produced with quartz-based ceramic masses.</w:delText>
        </w:r>
      </w:del>
    </w:p>
    <w:p w14:paraId="385EBB98" w14:textId="1395845C" w:rsidR="00387229" w:rsidRPr="00387229" w:rsidDel="00F90673" w:rsidRDefault="00EC5403" w:rsidP="00243F5D">
      <w:pPr>
        <w:tabs>
          <w:tab w:val="left" w:pos="284"/>
        </w:tabs>
        <w:spacing w:after="0" w:line="360" w:lineRule="auto"/>
        <w:ind w:right="45"/>
        <w:rPr>
          <w:del w:id="63" w:author="Amruta Dange" w:date="2022-06-28T16:34:00Z"/>
          <w:rFonts w:ascii="Times New Roman" w:hAnsi="Times New Roman" w:cs="Times New Roman"/>
          <w:sz w:val="24"/>
          <w:szCs w:val="24"/>
        </w:rPr>
      </w:pPr>
      <w:del w:id="64" w:author="Amruta Dange" w:date="2022-06-28T16:34:00Z">
        <w:r w:rsidDel="00F90673">
          <w:rPr>
            <w:rFonts w:ascii="Times New Roman" w:hAnsi="Times New Roman" w:cs="Times New Roman"/>
            <w:bCs/>
            <w:sz w:val="24"/>
            <w:szCs w:val="24"/>
          </w:rPr>
          <w:tab/>
        </w:r>
        <w:r w:rsidR="00387229" w:rsidRPr="00387229" w:rsidDel="00F90673">
          <w:rPr>
            <w:rFonts w:ascii="Times New Roman" w:hAnsi="Times New Roman" w:cs="Times New Roman"/>
            <w:bCs/>
            <w:sz w:val="24"/>
            <w:szCs w:val="24"/>
          </w:rPr>
          <w:delText>Chogha Zanbil</w:delText>
        </w:r>
        <w:r w:rsidR="00387229" w:rsidRPr="00387229" w:rsidDel="00F90673">
          <w:rPr>
            <w:rFonts w:ascii="Times New Roman" w:hAnsi="Times New Roman" w:cs="Times New Roman"/>
            <w:sz w:val="24"/>
            <w:szCs w:val="24"/>
          </w:rPr>
          <w:delText xml:space="preserve"> (Middle-Elamite period):</w:delText>
        </w:r>
        <w:r w:rsidR="00387229" w:rsidRPr="00387229" w:rsidDel="00F90673">
          <w:rPr>
            <w:rFonts w:ascii="Times New Roman" w:hAnsi="Times New Roman" w:cs="Times New Roman"/>
            <w:bCs/>
            <w:sz w:val="24"/>
            <w:szCs w:val="24"/>
          </w:rPr>
          <w:delText xml:space="preserve"> </w:delText>
        </w:r>
        <w:r w:rsidR="00387229" w:rsidRPr="00387229" w:rsidDel="00F90673">
          <w:rPr>
            <w:rFonts w:ascii="Times New Roman" w:hAnsi="Times New Roman" w:cs="Times New Roman"/>
            <w:sz w:val="24"/>
            <w:szCs w:val="24"/>
          </w:rPr>
          <w:delText>Architectural elements were produced with fine-grained, straw-tempered calcareous clays. The moderately sintered ceramic matrix contains large fragments of flint, back-reacted calcinated limestone, and grog, besides clasts of quartz and black to reddish brown iron-oxide particles. Large elongate voids with remnants of organic matter represent a straw temper component. The spotted reddish colour of the matrix, the calcination of calcite and the moderate intensity of sintering through reaction of the fine-grained clay-quartz fraction and carbonate (with formation of clinopyroxene, gehlenite, anorthite, glass) indicates firing temperatures of 800–850°C (</w:delText>
        </w:r>
        <w:r w:rsidR="00387229" w:rsidRPr="00387229" w:rsidDel="00F90673">
          <w:rPr>
            <w:rFonts w:ascii="Times New Roman" w:hAnsi="Times New Roman" w:cs="Times New Roman"/>
            <w:sz w:val="24"/>
            <w:szCs w:val="24"/>
            <w:lang w:val="en-US"/>
          </w:rPr>
          <w:delText xml:space="preserve">cf. Noll </w:delText>
        </w:r>
        <w:r w:rsidR="00387229" w:rsidRPr="00387229" w:rsidDel="00F90673">
          <w:rPr>
            <w:rFonts w:ascii="Times New Roman" w:hAnsi="Times New Roman" w:cs="Times New Roman"/>
            <w:sz w:val="24"/>
            <w:szCs w:val="24"/>
          </w:rPr>
          <w:delText>and</w:delText>
        </w:r>
        <w:r w:rsidR="00387229" w:rsidRPr="00387229" w:rsidDel="00F90673">
          <w:rPr>
            <w:rFonts w:ascii="Times New Roman" w:hAnsi="Times New Roman" w:cs="Times New Roman"/>
            <w:sz w:val="24"/>
            <w:szCs w:val="24"/>
            <w:lang w:val="en-US"/>
          </w:rPr>
          <w:delText xml:space="preserve"> Heimann 2015</w:delText>
        </w:r>
        <w:r w:rsidR="00387229" w:rsidRPr="00387229" w:rsidDel="00F90673">
          <w:rPr>
            <w:rFonts w:ascii="Times New Roman" w:hAnsi="Times New Roman" w:cs="Times New Roman"/>
            <w:sz w:val="24"/>
            <w:szCs w:val="24"/>
          </w:rPr>
          <w:delText>). Voids are generally coated with secondary calcite.</w:delText>
        </w:r>
      </w:del>
    </w:p>
    <w:p w14:paraId="254F9874" w14:textId="39487F3F" w:rsidR="00387229" w:rsidRPr="00387229" w:rsidDel="00F90673" w:rsidRDefault="00EC5403" w:rsidP="00243F5D">
      <w:pPr>
        <w:tabs>
          <w:tab w:val="left" w:pos="284"/>
        </w:tabs>
        <w:spacing w:after="0" w:line="360" w:lineRule="auto"/>
        <w:ind w:right="45"/>
        <w:rPr>
          <w:del w:id="65" w:author="Amruta Dange" w:date="2022-06-28T16:34:00Z"/>
          <w:rFonts w:ascii="Times New Roman" w:hAnsi="Times New Roman" w:cs="Times New Roman"/>
          <w:sz w:val="24"/>
          <w:szCs w:val="24"/>
        </w:rPr>
      </w:pPr>
      <w:del w:id="66" w:author="Amruta Dange" w:date="2022-06-28T16:34:00Z">
        <w:r w:rsidDel="00F90673">
          <w:rPr>
            <w:rFonts w:ascii="Times New Roman" w:hAnsi="Times New Roman" w:cs="Times New Roman"/>
            <w:bCs/>
            <w:sz w:val="24"/>
            <w:szCs w:val="24"/>
          </w:rPr>
          <w:tab/>
        </w:r>
        <w:r w:rsidR="00387229" w:rsidRPr="00387229" w:rsidDel="00F90673">
          <w:rPr>
            <w:rFonts w:ascii="Times New Roman" w:hAnsi="Times New Roman" w:cs="Times New Roman"/>
            <w:bCs/>
            <w:sz w:val="24"/>
            <w:szCs w:val="24"/>
          </w:rPr>
          <w:delText>Qalaichi (800–600 BC):</w:delText>
        </w:r>
        <w:r w:rsidR="00387229" w:rsidRPr="00387229" w:rsidDel="00F90673">
          <w:rPr>
            <w:rFonts w:ascii="Times New Roman" w:hAnsi="Times New Roman" w:cs="Times New Roman"/>
            <w:b/>
            <w:bCs/>
            <w:sz w:val="24"/>
            <w:szCs w:val="24"/>
          </w:rPr>
          <w:delText xml:space="preserve"> </w:delText>
        </w:r>
        <w:r w:rsidR="00387229" w:rsidRPr="00387229" w:rsidDel="00F90673">
          <w:rPr>
            <w:rFonts w:ascii="Times New Roman" w:hAnsi="Times New Roman" w:cs="Times New Roman"/>
            <w:sz w:val="24"/>
            <w:szCs w:val="24"/>
          </w:rPr>
          <w:delText xml:space="preserve">The terracotta bodies of glazed architectural elements of the site </w:delText>
        </w:r>
        <w:r w:rsidR="006670B9" w:rsidDel="00F90673">
          <w:rPr>
            <w:rFonts w:ascii="Times New Roman" w:hAnsi="Times New Roman" w:cs="Times New Roman"/>
            <w:sz w:val="24"/>
            <w:szCs w:val="24"/>
          </w:rPr>
          <w:delText>were manufactured with</w:delText>
        </w:r>
        <w:r w:rsidR="008B67E6" w:rsidDel="00F90673">
          <w:rPr>
            <w:rFonts w:ascii="Times New Roman" w:hAnsi="Times New Roman" w:cs="Times New Roman"/>
            <w:sz w:val="24"/>
            <w:szCs w:val="24"/>
          </w:rPr>
          <w:delText xml:space="preserve"> </w:delText>
        </w:r>
        <w:r w:rsidR="00387229" w:rsidRPr="00387229" w:rsidDel="00F90673">
          <w:rPr>
            <w:rFonts w:ascii="Times New Roman" w:hAnsi="Times New Roman" w:cs="Times New Roman"/>
            <w:sz w:val="24"/>
            <w:szCs w:val="24"/>
          </w:rPr>
          <w:delText>poorly sorted clayey material. The coarse-grained particulate fraction has a ‘granitic’ affinity and comprises angular to sub</w:delText>
        </w:r>
        <w:r w:rsidR="00F01CA4" w:rsidDel="00F90673">
          <w:rPr>
            <w:rFonts w:ascii="Times New Roman" w:hAnsi="Times New Roman" w:cs="Times New Roman"/>
            <w:sz w:val="24"/>
            <w:szCs w:val="24"/>
          </w:rPr>
          <w:delText>-</w:delText>
        </w:r>
        <w:r w:rsidR="00387229" w:rsidRPr="00387229" w:rsidDel="00F90673">
          <w:rPr>
            <w:rFonts w:ascii="Times New Roman" w:hAnsi="Times New Roman" w:cs="Times New Roman"/>
            <w:sz w:val="24"/>
            <w:szCs w:val="24"/>
          </w:rPr>
          <w:delText>rounded mineral clasts (quartz, microcline, plagioclase) and lithic fragments (altered granite, granophyre, muscovite-quartzite, arkose, schists) set in an argillaceous matrix. The terracotta bodies of few samples (Qa-1, 3, 27) contain poorly sorted coarse inclusions of ‘granitic’ material, felsic to basic volcanic rocks, limestone, shells and iron-oxide set in a calcareous clay matrix.</w:delText>
        </w:r>
      </w:del>
    </w:p>
    <w:p w14:paraId="799852A2" w14:textId="7B6ABFBC" w:rsidR="00387229" w:rsidRPr="00387229" w:rsidDel="00F90673" w:rsidRDefault="00EC5403" w:rsidP="00243F5D">
      <w:pPr>
        <w:tabs>
          <w:tab w:val="left" w:pos="284"/>
        </w:tabs>
        <w:spacing w:after="0" w:line="360" w:lineRule="auto"/>
        <w:ind w:right="45"/>
        <w:rPr>
          <w:del w:id="67" w:author="Amruta Dange" w:date="2022-06-28T16:34:00Z"/>
          <w:rFonts w:ascii="Times New Roman" w:hAnsi="Times New Roman" w:cs="Times New Roman"/>
          <w:sz w:val="24"/>
          <w:szCs w:val="24"/>
        </w:rPr>
      </w:pPr>
      <w:del w:id="68" w:author="Amruta Dange" w:date="2022-06-28T16:34:00Z">
        <w:r w:rsidDel="00F90673">
          <w:rPr>
            <w:rFonts w:ascii="Times New Roman" w:hAnsi="Times New Roman" w:cs="Times New Roman"/>
            <w:bCs/>
            <w:sz w:val="24"/>
            <w:szCs w:val="24"/>
          </w:rPr>
          <w:tab/>
        </w:r>
        <w:r w:rsidR="00387229" w:rsidRPr="00387229" w:rsidDel="00F90673">
          <w:rPr>
            <w:rFonts w:ascii="Times New Roman" w:hAnsi="Times New Roman" w:cs="Times New Roman"/>
            <w:bCs/>
            <w:sz w:val="24"/>
            <w:szCs w:val="24"/>
          </w:rPr>
          <w:delText>Rabat Tappeh (</w:delText>
        </w:r>
        <w:r w:rsidR="00387229" w:rsidRPr="00387229" w:rsidDel="00F90673">
          <w:rPr>
            <w:rFonts w:ascii="Times New Roman" w:hAnsi="Times New Roman" w:cs="Times New Roman"/>
            <w:sz w:val="24"/>
            <w:szCs w:val="24"/>
          </w:rPr>
          <w:delText>800–600 BC</w:delText>
        </w:r>
        <w:r w:rsidR="00387229" w:rsidRPr="00387229" w:rsidDel="00F90673">
          <w:rPr>
            <w:rFonts w:ascii="Times New Roman" w:hAnsi="Times New Roman" w:cs="Times New Roman"/>
            <w:bCs/>
            <w:sz w:val="24"/>
            <w:szCs w:val="24"/>
          </w:rPr>
          <w:delText>):</w:delText>
        </w:r>
        <w:r w:rsidR="00387229" w:rsidRPr="00387229" w:rsidDel="00F90673">
          <w:rPr>
            <w:rFonts w:ascii="Times New Roman" w:hAnsi="Times New Roman" w:cs="Times New Roman"/>
            <w:b/>
            <w:bCs/>
            <w:sz w:val="24"/>
            <w:szCs w:val="24"/>
          </w:rPr>
          <w:delText xml:space="preserve"> </w:delText>
        </w:r>
        <w:r w:rsidR="00387229" w:rsidRPr="00387229" w:rsidDel="00F90673">
          <w:rPr>
            <w:rFonts w:ascii="Times New Roman" w:hAnsi="Times New Roman" w:cs="Times New Roman"/>
            <w:sz w:val="24"/>
            <w:szCs w:val="24"/>
          </w:rPr>
          <w:delText>The terracotta bodies of glazed architectural elements from this site were manufactured with calcareous clayey material rich in poorly sorted particulate inclusions. These comprise a wide spectrum of angular to sub</w:delText>
        </w:r>
        <w:r w:rsidR="00F01CA4" w:rsidDel="00F90673">
          <w:rPr>
            <w:rFonts w:ascii="Times New Roman" w:hAnsi="Times New Roman" w:cs="Times New Roman"/>
            <w:sz w:val="24"/>
            <w:szCs w:val="24"/>
          </w:rPr>
          <w:delText>-</w:delText>
        </w:r>
        <w:r w:rsidR="00387229" w:rsidRPr="00387229" w:rsidDel="00F90673">
          <w:rPr>
            <w:rFonts w:ascii="Times New Roman" w:hAnsi="Times New Roman" w:cs="Times New Roman"/>
            <w:sz w:val="24"/>
            <w:szCs w:val="24"/>
          </w:rPr>
          <w:delText>rounded mineral clasts (perthitic K-feldspar, plagioclase, quartz, white mica, amphibole, clinopyroxene, calcite) and lithic fragments (quartzite, sericite quartzite, limestone/marble, weathered felsic to basic volcanics, serpentinite, amphibolite, ferruginous schists, iron oxide pellets). Extremely fine-grained ‘calcitic’ fragments and particles, some resembling the shape of forams and shells, likely represent back-reacted calcinated limestone/shell fragments; thus indicating firing temperatures of 800–850°C, in agreement with the moderate sintering state of the terracotta.</w:delText>
        </w:r>
      </w:del>
    </w:p>
    <w:p w14:paraId="63A70F67" w14:textId="6D91F72F" w:rsidR="00387229" w:rsidRPr="00387229" w:rsidDel="00F90673" w:rsidRDefault="00EC5403" w:rsidP="00243F5D">
      <w:pPr>
        <w:tabs>
          <w:tab w:val="left" w:pos="284"/>
        </w:tabs>
        <w:spacing w:after="0" w:line="360" w:lineRule="auto"/>
        <w:rPr>
          <w:del w:id="69" w:author="Amruta Dange" w:date="2022-06-28T16:34:00Z"/>
          <w:rFonts w:ascii="Times New Roman" w:hAnsi="Times New Roman" w:cs="Times New Roman"/>
          <w:sz w:val="24"/>
          <w:szCs w:val="24"/>
        </w:rPr>
      </w:pPr>
      <w:del w:id="70" w:author="Amruta Dange" w:date="2022-06-28T16:34:00Z">
        <w:r w:rsidDel="00F90673">
          <w:rPr>
            <w:rFonts w:ascii="Times New Roman" w:hAnsi="Times New Roman" w:cs="Times New Roman"/>
            <w:bCs/>
            <w:sz w:val="24"/>
            <w:szCs w:val="24"/>
          </w:rPr>
          <w:tab/>
        </w:r>
        <w:r w:rsidR="00387229" w:rsidRPr="00387229" w:rsidDel="00F90673">
          <w:rPr>
            <w:rFonts w:ascii="Times New Roman" w:hAnsi="Times New Roman" w:cs="Times New Roman"/>
            <w:bCs/>
            <w:sz w:val="24"/>
            <w:szCs w:val="24"/>
          </w:rPr>
          <w:delText>Ziwiye (</w:delText>
        </w:r>
        <w:r w:rsidR="00387229" w:rsidRPr="00387229" w:rsidDel="00F90673">
          <w:rPr>
            <w:rFonts w:ascii="Times New Roman" w:hAnsi="Times New Roman" w:cs="Times New Roman"/>
            <w:sz w:val="24"/>
            <w:szCs w:val="24"/>
          </w:rPr>
          <w:delText>800–600 BC</w:delText>
        </w:r>
        <w:r w:rsidR="00387229" w:rsidRPr="00387229" w:rsidDel="00F90673">
          <w:rPr>
            <w:rFonts w:ascii="Times New Roman" w:hAnsi="Times New Roman" w:cs="Times New Roman"/>
            <w:bCs/>
            <w:sz w:val="24"/>
            <w:szCs w:val="24"/>
          </w:rPr>
          <w:delText>):</w:delText>
        </w:r>
        <w:r w:rsidR="00387229" w:rsidRPr="00387229" w:rsidDel="00F90673">
          <w:rPr>
            <w:rFonts w:ascii="Times New Roman" w:hAnsi="Times New Roman" w:cs="Times New Roman"/>
            <w:b/>
            <w:bCs/>
            <w:sz w:val="24"/>
            <w:szCs w:val="24"/>
          </w:rPr>
          <w:delText xml:space="preserve"> </w:delText>
        </w:r>
        <w:r w:rsidR="00387229" w:rsidRPr="00387229" w:rsidDel="00F90673">
          <w:rPr>
            <w:rFonts w:ascii="Times New Roman" w:hAnsi="Times New Roman" w:cs="Times New Roman"/>
            <w:sz w:val="24"/>
            <w:szCs w:val="24"/>
          </w:rPr>
          <w:delText>The terracotta bodies of the two studied glazed artefacts from this site are made up of a reddish</w:delText>
        </w:r>
        <w:r w:rsidR="00B1250C" w:rsidDel="00F90673">
          <w:rPr>
            <w:rFonts w:ascii="Times New Roman" w:hAnsi="Times New Roman" w:cs="Times New Roman"/>
            <w:sz w:val="24"/>
            <w:szCs w:val="24"/>
          </w:rPr>
          <w:delText>-</w:delText>
        </w:r>
        <w:r w:rsidR="00387229" w:rsidRPr="00387229" w:rsidDel="00F90673">
          <w:rPr>
            <w:rFonts w:ascii="Times New Roman" w:hAnsi="Times New Roman" w:cs="Times New Roman"/>
            <w:sz w:val="24"/>
            <w:szCs w:val="24"/>
          </w:rPr>
          <w:delText>brown clayey matrix embedding poorly sorted subangular lithic fragments (schists, volcanic fragments) and few clasts of feldspar and quartz.</w:delText>
        </w:r>
      </w:del>
    </w:p>
    <w:p w14:paraId="1B06DAAE" w14:textId="4BCA3EF8" w:rsidR="00387229" w:rsidDel="00F90673" w:rsidRDefault="00387229" w:rsidP="00243F5D">
      <w:pPr>
        <w:spacing w:after="0" w:line="360" w:lineRule="auto"/>
        <w:ind w:right="45" w:firstLine="720"/>
        <w:rPr>
          <w:del w:id="71" w:author="Amruta Dange" w:date="2022-06-28T16:34:00Z"/>
          <w:rFonts w:ascii="Times New Roman" w:hAnsi="Times New Roman" w:cs="Times New Roman"/>
          <w:sz w:val="24"/>
          <w:szCs w:val="24"/>
        </w:rPr>
      </w:pPr>
      <w:del w:id="72" w:author="Amruta Dange" w:date="2022-06-28T16:34:00Z">
        <w:r w:rsidRPr="00387229" w:rsidDel="00F90673">
          <w:rPr>
            <w:rFonts w:ascii="Times New Roman" w:hAnsi="Times New Roman" w:cs="Times New Roman"/>
            <w:bCs/>
            <w:sz w:val="24"/>
            <w:szCs w:val="24"/>
          </w:rPr>
          <w:delText xml:space="preserve">Susa (Neo-Elamite and Achaemenid periods) </w:delText>
        </w:r>
        <w:r w:rsidR="00B1250C" w:rsidRPr="00387229" w:rsidDel="00F90673">
          <w:rPr>
            <w:rFonts w:ascii="Times New Roman" w:hAnsi="Times New Roman" w:cs="Times New Roman"/>
            <w:bCs/>
            <w:sz w:val="24"/>
            <w:szCs w:val="24"/>
          </w:rPr>
          <w:delText>a</w:delText>
        </w:r>
        <w:r w:rsidR="00B1250C" w:rsidDel="00F90673">
          <w:rPr>
            <w:rFonts w:ascii="Times New Roman" w:hAnsi="Times New Roman" w:cs="Times New Roman"/>
            <w:bCs/>
            <w:sz w:val="24"/>
            <w:szCs w:val="24"/>
          </w:rPr>
          <w:delText>s well as</w:delText>
        </w:r>
        <w:r w:rsidR="00B1250C" w:rsidRPr="00387229" w:rsidDel="00F90673">
          <w:rPr>
            <w:rFonts w:ascii="Times New Roman" w:hAnsi="Times New Roman" w:cs="Times New Roman"/>
            <w:bCs/>
            <w:sz w:val="24"/>
            <w:szCs w:val="24"/>
          </w:rPr>
          <w:delText xml:space="preserve"> </w:delText>
        </w:r>
        <w:r w:rsidRPr="00387229" w:rsidDel="00F90673">
          <w:rPr>
            <w:rFonts w:ascii="Times New Roman" w:hAnsi="Times New Roman" w:cs="Times New Roman"/>
            <w:bCs/>
            <w:sz w:val="24"/>
            <w:szCs w:val="24"/>
          </w:rPr>
          <w:delText>Persepolis/Parsa (c. 518–480 BC):</w:delText>
        </w:r>
        <w:r w:rsidRPr="00387229" w:rsidDel="00F90673">
          <w:rPr>
            <w:rFonts w:ascii="Times New Roman" w:hAnsi="Times New Roman" w:cs="Times New Roman"/>
            <w:b/>
            <w:bCs/>
            <w:sz w:val="24"/>
            <w:szCs w:val="24"/>
          </w:rPr>
          <w:delText xml:space="preserve"> </w:delText>
        </w:r>
        <w:r w:rsidRPr="00387229" w:rsidDel="00F90673">
          <w:rPr>
            <w:rFonts w:ascii="Times New Roman" w:hAnsi="Times New Roman" w:cs="Times New Roman"/>
            <w:sz w:val="24"/>
            <w:szCs w:val="24"/>
          </w:rPr>
          <w:delText>The studied glazed architectural objects from the two sites all consist of a siliceous mass comprised of coarse and fine angular quartz grains bounded by intergranular vesicular glass. Local glass domains show prolific crystallization of acicular diopside, and more rarely wollastonite or forsterite, depending on the CaO/MgO ratio of the melt phase. The angular shape and bimodal grain size distribution of quartz grains suggest the siliceous raw material was produced by crushing coarse quartz rocks (e.g. pebbles of vein quartz, pegmatite, and quartzite). The chemical compositions of intergranular glass domains resemble those of plant ash soda-lime glass (Table 2), indicating the use of halophytic plant ash as a fluxing agent and cementing medium of the quartz mass. The observed intergranular CaMg-silicate assemblage, based on experimental firing studies, indicates firing temperatures in the order of 800–900 °C (</w:delText>
        </w:r>
        <w:r w:rsidRPr="00387229" w:rsidDel="00F90673">
          <w:rPr>
            <w:rFonts w:ascii="Times New Roman" w:hAnsi="Times New Roman" w:cs="Times New Roman"/>
            <w:sz w:val="24"/>
            <w:szCs w:val="24"/>
            <w:lang w:val="en-US"/>
          </w:rPr>
          <w:delText xml:space="preserve">cf. Noll </w:delText>
        </w:r>
        <w:r w:rsidRPr="00387229" w:rsidDel="00F90673">
          <w:rPr>
            <w:rFonts w:ascii="Times New Roman" w:hAnsi="Times New Roman" w:cs="Times New Roman"/>
            <w:sz w:val="24"/>
            <w:szCs w:val="24"/>
          </w:rPr>
          <w:delText>and</w:delText>
        </w:r>
        <w:r w:rsidRPr="00387229" w:rsidDel="00F90673">
          <w:rPr>
            <w:rFonts w:ascii="Times New Roman" w:hAnsi="Times New Roman" w:cs="Times New Roman"/>
            <w:sz w:val="24"/>
            <w:szCs w:val="24"/>
            <w:lang w:val="en-US"/>
          </w:rPr>
          <w:delText xml:space="preserve"> Heimann 2016</w:delText>
        </w:r>
        <w:r w:rsidRPr="00387229" w:rsidDel="00F90673">
          <w:rPr>
            <w:rFonts w:ascii="Times New Roman" w:hAnsi="Times New Roman" w:cs="Times New Roman"/>
            <w:sz w:val="24"/>
            <w:szCs w:val="24"/>
          </w:rPr>
          <w:delText>). The vesicles and open voids of the siliceous bodies have been coated with calcite during hydrous alteration at the burial sites.</w:delText>
        </w:r>
      </w:del>
    </w:p>
    <w:p w14:paraId="7EDEB80F" w14:textId="28DE873D" w:rsidR="00EC5403" w:rsidRPr="00387229" w:rsidDel="00F90673" w:rsidRDefault="00EC5403" w:rsidP="00243F5D">
      <w:pPr>
        <w:spacing w:after="0" w:line="360" w:lineRule="auto"/>
        <w:ind w:right="45" w:firstLine="720"/>
        <w:rPr>
          <w:del w:id="73" w:author="Amruta Dange" w:date="2022-06-28T16:34:00Z"/>
          <w:rFonts w:ascii="Times New Roman" w:hAnsi="Times New Roman" w:cs="Times New Roman"/>
          <w:sz w:val="24"/>
          <w:szCs w:val="24"/>
          <w:lang w:val="en-US"/>
        </w:rPr>
      </w:pPr>
    </w:p>
    <w:p w14:paraId="5269CDBC" w14:textId="4ACE6876" w:rsidR="00387229" w:rsidRPr="00243F5D" w:rsidDel="00F90673" w:rsidRDefault="00387229" w:rsidP="00243F5D">
      <w:pPr>
        <w:pStyle w:val="Heading1"/>
        <w:spacing w:before="0" w:beforeAutospacing="0" w:after="0" w:afterAutospacing="0" w:line="360" w:lineRule="auto"/>
        <w:rPr>
          <w:del w:id="74" w:author="Amruta Dange" w:date="2022-06-28T16:34:00Z"/>
          <w:rFonts w:eastAsia="BemboEis"/>
          <w:sz w:val="32"/>
          <w:szCs w:val="24"/>
        </w:rPr>
      </w:pPr>
      <w:del w:id="75" w:author="Amruta Dange" w:date="2022-06-28T16:34:00Z">
        <w:r w:rsidRPr="00243F5D" w:rsidDel="00F90673">
          <w:rPr>
            <w:rFonts w:eastAsia="BemboEis"/>
            <w:sz w:val="32"/>
            <w:szCs w:val="24"/>
          </w:rPr>
          <w:delText>Glazes</w:delText>
        </w:r>
      </w:del>
    </w:p>
    <w:p w14:paraId="6E1C2BAB" w14:textId="6B8A5E0B" w:rsidR="00EC5403" w:rsidDel="00F90673" w:rsidRDefault="00EC5403" w:rsidP="00243F5D">
      <w:pPr>
        <w:pStyle w:val="Heading1"/>
        <w:spacing w:before="0" w:beforeAutospacing="0" w:after="0" w:afterAutospacing="0" w:line="360" w:lineRule="auto"/>
        <w:rPr>
          <w:del w:id="76" w:author="Amruta Dange" w:date="2022-06-28T16:34:00Z"/>
          <w:rFonts w:eastAsia="BemboEis"/>
          <w:sz w:val="24"/>
          <w:szCs w:val="24"/>
        </w:rPr>
      </w:pPr>
    </w:p>
    <w:p w14:paraId="5B2C2A06" w14:textId="50042C86" w:rsidR="00E14B5D" w:rsidDel="00F90673" w:rsidRDefault="00E14B5D" w:rsidP="00EC5403">
      <w:pPr>
        <w:spacing w:after="0" w:line="360" w:lineRule="auto"/>
        <w:ind w:right="45"/>
        <w:rPr>
          <w:del w:id="77" w:author="Amruta Dange" w:date="2022-06-28T16:34:00Z"/>
          <w:rFonts w:ascii="Times New Roman" w:hAnsi="Times New Roman" w:cs="Times New Roman"/>
          <w:b/>
          <w:bCs/>
          <w:sz w:val="24"/>
          <w:szCs w:val="24"/>
        </w:rPr>
      </w:pPr>
      <w:del w:id="78" w:author="Amruta Dange" w:date="2022-06-28T16:34:00Z">
        <w:r w:rsidDel="00F90673">
          <w:rPr>
            <w:rFonts w:ascii="Times New Roman" w:hAnsi="Times New Roman" w:cs="Times New Roman"/>
            <w:b/>
            <w:bCs/>
            <w:sz w:val="24"/>
            <w:szCs w:val="24"/>
          </w:rPr>
          <w:delText>Blue to greenish blue glazes</w:delText>
        </w:r>
      </w:del>
    </w:p>
    <w:p w14:paraId="48550C6F" w14:textId="5CBF0D60" w:rsidR="00E14B5D" w:rsidDel="00F90673" w:rsidRDefault="00E14B5D" w:rsidP="00243F5D">
      <w:pPr>
        <w:spacing w:after="120" w:line="360" w:lineRule="auto"/>
        <w:ind w:right="45"/>
        <w:rPr>
          <w:del w:id="79" w:author="Amruta Dange" w:date="2022-06-28T16:34:00Z"/>
          <w:rFonts w:ascii="Times New Roman" w:hAnsi="Times New Roman" w:cs="Times New Roman"/>
          <w:b/>
          <w:bCs/>
          <w:sz w:val="24"/>
          <w:szCs w:val="24"/>
        </w:rPr>
      </w:pPr>
      <w:del w:id="80" w:author="Amruta Dange" w:date="2022-06-28T16:34:00Z">
        <w:r w:rsidRPr="00FF2E7B" w:rsidDel="00F90673">
          <w:rPr>
            <w:rFonts w:ascii="Times New Roman" w:hAnsi="Times New Roman" w:cs="Times New Roman"/>
            <w:bCs/>
            <w:sz w:val="24"/>
            <w:szCs w:val="24"/>
          </w:rPr>
          <w:delText>(Samples:</w:delText>
        </w:r>
        <w:r w:rsidDel="00F90673">
          <w:rPr>
            <w:rFonts w:ascii="Times New Roman" w:hAnsi="Times New Roman" w:cs="Times New Roman"/>
            <w:b/>
            <w:bCs/>
            <w:sz w:val="24"/>
            <w:szCs w:val="24"/>
          </w:rPr>
          <w:delText xml:space="preserve"> </w:delText>
        </w:r>
        <w:r w:rsidR="000B4956" w:rsidDel="00F90673">
          <w:rPr>
            <w:rFonts w:asciiTheme="majorBidi" w:hAnsiTheme="majorBidi" w:cstheme="majorBidi"/>
            <w:sz w:val="24"/>
            <w:szCs w:val="24"/>
          </w:rPr>
          <w:delText>Qa-</w:delText>
        </w:r>
        <w:r w:rsidDel="00F90673">
          <w:rPr>
            <w:rFonts w:asciiTheme="majorBidi" w:hAnsiTheme="majorBidi" w:cstheme="majorBidi"/>
            <w:sz w:val="24"/>
            <w:szCs w:val="24"/>
          </w:rPr>
          <w:delText xml:space="preserve">26; </w:delText>
        </w:r>
        <w:r w:rsidR="000B4956" w:rsidDel="00F90673">
          <w:rPr>
            <w:rFonts w:asciiTheme="majorBidi" w:hAnsiTheme="majorBidi" w:cstheme="majorBidi"/>
            <w:sz w:val="24"/>
            <w:szCs w:val="24"/>
          </w:rPr>
          <w:delText>Ha-</w:delText>
        </w:r>
        <w:r w:rsidDel="00F90673">
          <w:rPr>
            <w:rFonts w:asciiTheme="majorBidi" w:hAnsiTheme="majorBidi" w:cstheme="majorBidi"/>
            <w:sz w:val="24"/>
            <w:szCs w:val="24"/>
          </w:rPr>
          <w:delText xml:space="preserve">21, 22, 23; </w:delText>
        </w:r>
        <w:r w:rsidR="000B4956" w:rsidDel="00F90673">
          <w:rPr>
            <w:rFonts w:asciiTheme="majorBidi" w:hAnsiTheme="majorBidi" w:cstheme="majorBidi"/>
            <w:sz w:val="24"/>
            <w:szCs w:val="24"/>
          </w:rPr>
          <w:delText>Ra-0</w:delText>
        </w:r>
        <w:r w:rsidDel="00F90673">
          <w:rPr>
            <w:rFonts w:asciiTheme="majorBidi" w:hAnsiTheme="majorBidi" w:cstheme="majorBidi"/>
            <w:sz w:val="24"/>
            <w:szCs w:val="24"/>
          </w:rPr>
          <w:delText>7; Cho</w:delText>
        </w:r>
        <w:r w:rsidR="000B4956" w:rsidDel="00F90673">
          <w:rPr>
            <w:rFonts w:asciiTheme="majorBidi" w:hAnsiTheme="majorBidi" w:cstheme="majorBidi"/>
            <w:sz w:val="24"/>
            <w:szCs w:val="24"/>
          </w:rPr>
          <w:delText>-</w:delText>
        </w:r>
        <w:r w:rsidDel="00F90673">
          <w:rPr>
            <w:rFonts w:asciiTheme="majorBidi" w:hAnsiTheme="majorBidi" w:cstheme="majorBidi"/>
            <w:sz w:val="24"/>
            <w:szCs w:val="24"/>
          </w:rPr>
          <w:delText>51, 52, 53;</w:delText>
        </w:r>
        <w:r w:rsidRPr="008F6B22" w:rsidDel="00F90673">
          <w:rPr>
            <w:rFonts w:asciiTheme="majorBidi" w:hAnsiTheme="majorBidi" w:cstheme="majorBidi"/>
            <w:sz w:val="24"/>
            <w:szCs w:val="24"/>
          </w:rPr>
          <w:delText xml:space="preserve"> </w:delText>
        </w:r>
        <w:r w:rsidR="000B4956" w:rsidDel="00F90673">
          <w:rPr>
            <w:rFonts w:asciiTheme="majorBidi" w:hAnsiTheme="majorBidi" w:cstheme="majorBidi"/>
            <w:sz w:val="24"/>
            <w:szCs w:val="24"/>
          </w:rPr>
          <w:delText>Su-</w:delText>
        </w:r>
        <w:r w:rsidDel="00F90673">
          <w:rPr>
            <w:rFonts w:asciiTheme="majorBidi" w:hAnsiTheme="majorBidi" w:cstheme="majorBidi"/>
            <w:sz w:val="24"/>
            <w:szCs w:val="24"/>
          </w:rPr>
          <w:delText xml:space="preserve">15, 45; </w:delText>
        </w:r>
        <w:r w:rsidR="000B4956" w:rsidDel="00F90673">
          <w:rPr>
            <w:rFonts w:asciiTheme="majorBidi" w:hAnsiTheme="majorBidi" w:cstheme="majorBidi"/>
            <w:sz w:val="24"/>
            <w:szCs w:val="24"/>
          </w:rPr>
          <w:delText>Parsa-</w:delText>
        </w:r>
        <w:r w:rsidDel="00F90673">
          <w:rPr>
            <w:rFonts w:asciiTheme="majorBidi" w:hAnsiTheme="majorBidi" w:cstheme="majorBidi"/>
            <w:sz w:val="24"/>
            <w:szCs w:val="24"/>
          </w:rPr>
          <w:delText>12)</w:delText>
        </w:r>
      </w:del>
    </w:p>
    <w:p w14:paraId="540C74DC" w14:textId="30032BF5" w:rsidR="007E748A" w:rsidDel="00F90673" w:rsidRDefault="00E14B5D" w:rsidP="00243F5D">
      <w:pPr>
        <w:tabs>
          <w:tab w:val="left" w:pos="284"/>
        </w:tabs>
        <w:spacing w:after="0" w:line="360" w:lineRule="auto"/>
        <w:ind w:right="74"/>
        <w:rPr>
          <w:del w:id="81" w:author="Amruta Dange" w:date="2022-06-28T16:34:00Z"/>
          <w:rFonts w:ascii="Times New Roman" w:hAnsi="Times New Roman" w:cs="Times New Roman"/>
          <w:color w:val="000000"/>
          <w:sz w:val="24"/>
          <w:szCs w:val="24"/>
          <w:lang w:val="en-US"/>
        </w:rPr>
      </w:pPr>
      <w:del w:id="82" w:author="Amruta Dange" w:date="2022-06-28T16:34:00Z">
        <w:r w:rsidRPr="00E541BC" w:rsidDel="00F90673">
          <w:rPr>
            <w:rFonts w:ascii="Times New Roman" w:hAnsi="Times New Roman" w:cs="Times New Roman"/>
            <w:bCs/>
            <w:sz w:val="24"/>
            <w:szCs w:val="24"/>
          </w:rPr>
          <w:delText>The poorly to distinctly vesicular blue glazes o</w:delText>
        </w:r>
        <w:r w:rsidDel="00F90673">
          <w:rPr>
            <w:rFonts w:ascii="Times New Roman" w:hAnsi="Times New Roman" w:cs="Times New Roman"/>
            <w:bCs/>
            <w:sz w:val="24"/>
            <w:szCs w:val="24"/>
          </w:rPr>
          <w:delText>f</w:delText>
        </w:r>
        <w:r w:rsidRPr="00E541BC" w:rsidDel="00F90673">
          <w:rPr>
            <w:rFonts w:ascii="Times New Roman" w:hAnsi="Times New Roman" w:cs="Times New Roman"/>
            <w:bCs/>
            <w:sz w:val="24"/>
            <w:szCs w:val="24"/>
          </w:rPr>
          <w:delText xml:space="preserve"> M</w:delText>
        </w:r>
        <w:r w:rsidDel="00F90673">
          <w:rPr>
            <w:rFonts w:ascii="Times New Roman" w:hAnsi="Times New Roman" w:cs="Times New Roman"/>
            <w:bCs/>
            <w:sz w:val="24"/>
            <w:szCs w:val="24"/>
          </w:rPr>
          <w:delText>iddle</w:delText>
        </w:r>
        <w:r w:rsidRPr="00E541BC" w:rsidDel="00F90673">
          <w:rPr>
            <w:rFonts w:ascii="Times New Roman" w:hAnsi="Times New Roman" w:cs="Times New Roman"/>
            <w:bCs/>
            <w:sz w:val="24"/>
            <w:szCs w:val="24"/>
          </w:rPr>
          <w:delText xml:space="preserve">-Elamite to Achaemenid architectural ceramic objects range in thickness from </w:delText>
        </w:r>
        <w:r w:rsidDel="00F90673">
          <w:rPr>
            <w:rFonts w:ascii="Times New Roman" w:hAnsi="Times New Roman" w:cs="Times New Roman"/>
            <w:bCs/>
            <w:sz w:val="24"/>
            <w:szCs w:val="24"/>
          </w:rPr>
          <w:delText>1</w:delText>
        </w:r>
        <w:r w:rsidRPr="00E541BC" w:rsidDel="00F90673">
          <w:rPr>
            <w:rFonts w:ascii="Times New Roman" w:hAnsi="Times New Roman" w:cs="Times New Roman"/>
            <w:bCs/>
            <w:sz w:val="24"/>
            <w:szCs w:val="24"/>
          </w:rPr>
          <w:delText xml:space="preserve">00 to 1500 </w:delText>
        </w:r>
        <w:r w:rsidRPr="00FC685A" w:rsidDel="00F90673">
          <w:rPr>
            <w:rFonts w:ascii="Symbol" w:hAnsi="Symbol" w:cs="Times New Roman"/>
            <w:bCs/>
            <w:sz w:val="24"/>
            <w:szCs w:val="24"/>
          </w:rPr>
          <w:delText></w:delText>
        </w:r>
        <w:r w:rsidRPr="00E541BC" w:rsidDel="00F90673">
          <w:rPr>
            <w:rFonts w:ascii="Times New Roman" w:hAnsi="Times New Roman" w:cs="Times New Roman"/>
            <w:bCs/>
            <w:sz w:val="24"/>
            <w:szCs w:val="24"/>
          </w:rPr>
          <w:delText>m</w:delText>
        </w:r>
        <w:r w:rsidDel="00F90673">
          <w:rPr>
            <w:rFonts w:ascii="Times New Roman" w:hAnsi="Times New Roman" w:cs="Times New Roman"/>
            <w:bCs/>
            <w:sz w:val="24"/>
            <w:szCs w:val="24"/>
          </w:rPr>
          <w:delText xml:space="preserve"> (average ~500 </w:delText>
        </w:r>
        <w:r w:rsidRPr="00FC685A" w:rsidDel="00F90673">
          <w:rPr>
            <w:rFonts w:ascii="Symbol" w:hAnsi="Symbol" w:cs="Times New Roman"/>
            <w:bCs/>
            <w:sz w:val="24"/>
            <w:szCs w:val="24"/>
          </w:rPr>
          <w:delText></w:delText>
        </w:r>
        <w:r w:rsidDel="00F90673">
          <w:rPr>
            <w:rFonts w:ascii="Times New Roman" w:hAnsi="Times New Roman" w:cs="Times New Roman"/>
            <w:bCs/>
            <w:sz w:val="24"/>
            <w:szCs w:val="24"/>
          </w:rPr>
          <w:delText>m)</w:delText>
        </w:r>
        <w:r w:rsidRPr="00E541BC" w:rsidDel="00F90673">
          <w:rPr>
            <w:rFonts w:ascii="Times New Roman" w:hAnsi="Times New Roman" w:cs="Times New Roman"/>
            <w:bCs/>
            <w:sz w:val="24"/>
            <w:szCs w:val="24"/>
          </w:rPr>
          <w:delText xml:space="preserve">. </w:delText>
        </w:r>
        <w:r w:rsidDel="00F90673">
          <w:rPr>
            <w:rFonts w:ascii="Times New Roman" w:hAnsi="Times New Roman" w:cs="Times New Roman"/>
            <w:bCs/>
            <w:sz w:val="24"/>
            <w:szCs w:val="24"/>
          </w:rPr>
          <w:delText>Translucent glazes are commonly homogeneous and free of inclusions</w:delText>
        </w:r>
        <w:r w:rsidR="00865212" w:rsidDel="00F90673">
          <w:rPr>
            <w:rFonts w:ascii="Times New Roman" w:hAnsi="Times New Roman" w:cs="Times New Roman"/>
            <w:bCs/>
            <w:sz w:val="24"/>
            <w:szCs w:val="24"/>
          </w:rPr>
          <w:delText xml:space="preserve">. </w:delText>
        </w:r>
        <w:r w:rsidDel="00F90673">
          <w:rPr>
            <w:rFonts w:ascii="Times New Roman" w:hAnsi="Times New Roman" w:cs="Times New Roman"/>
            <w:bCs/>
            <w:sz w:val="24"/>
            <w:szCs w:val="24"/>
          </w:rPr>
          <w:delText>Some glazes, however,</w:delText>
        </w:r>
        <w:r w:rsidRPr="00E541BC" w:rsidDel="00F90673">
          <w:rPr>
            <w:rFonts w:ascii="Times New Roman" w:hAnsi="Times New Roman" w:cs="Times New Roman"/>
            <w:bCs/>
            <w:sz w:val="24"/>
            <w:szCs w:val="24"/>
          </w:rPr>
          <w:delText xml:space="preserve"> contain inclusions of partly dissolved quartz splinters (Cho-5</w:delText>
        </w:r>
        <w:r w:rsidDel="00F90673">
          <w:rPr>
            <w:rFonts w:ascii="Times New Roman" w:hAnsi="Times New Roman" w:cs="Times New Roman"/>
            <w:bCs/>
            <w:sz w:val="24"/>
            <w:szCs w:val="24"/>
          </w:rPr>
          <w:delText>1</w:delText>
        </w:r>
        <w:r w:rsidRPr="00E541BC" w:rsidDel="00F90673">
          <w:rPr>
            <w:rFonts w:ascii="Times New Roman" w:hAnsi="Times New Roman" w:cs="Times New Roman"/>
            <w:bCs/>
            <w:sz w:val="24"/>
            <w:szCs w:val="24"/>
          </w:rPr>
          <w:delText xml:space="preserve">, </w:delText>
        </w:r>
        <w:r w:rsidR="00A61D21" w:rsidRPr="00E541BC" w:rsidDel="00F90673">
          <w:rPr>
            <w:rFonts w:ascii="Times New Roman" w:hAnsi="Times New Roman" w:cs="Times New Roman"/>
            <w:bCs/>
            <w:sz w:val="24"/>
            <w:szCs w:val="24"/>
          </w:rPr>
          <w:delText>5</w:delText>
        </w:r>
        <w:r w:rsidR="00A61D21" w:rsidDel="00F90673">
          <w:rPr>
            <w:rFonts w:ascii="Times New Roman" w:hAnsi="Times New Roman" w:cs="Times New Roman"/>
            <w:bCs/>
            <w:sz w:val="24"/>
            <w:szCs w:val="24"/>
          </w:rPr>
          <w:delText>3</w:delText>
        </w:r>
        <w:r w:rsidDel="00F90673">
          <w:rPr>
            <w:rFonts w:ascii="Times New Roman" w:hAnsi="Times New Roman" w:cs="Times New Roman"/>
            <w:bCs/>
            <w:sz w:val="24"/>
            <w:szCs w:val="24"/>
          </w:rPr>
          <w:delText>; Su-15</w:delText>
        </w:r>
        <w:r w:rsidRPr="00E541BC" w:rsidDel="00F90673">
          <w:rPr>
            <w:rFonts w:ascii="Times New Roman" w:hAnsi="Times New Roman" w:cs="Times New Roman"/>
            <w:bCs/>
            <w:sz w:val="24"/>
            <w:szCs w:val="24"/>
          </w:rPr>
          <w:delText xml:space="preserve">), </w:delText>
        </w:r>
        <w:r w:rsidRPr="00E541BC" w:rsidDel="00F90673">
          <w:rPr>
            <w:rFonts w:ascii="Times New Roman" w:hAnsi="Times New Roman" w:cs="Times New Roman"/>
            <w:sz w:val="24"/>
            <w:szCs w:val="24"/>
          </w:rPr>
          <w:delText>minute particles of combeite (Na</w:delText>
        </w:r>
        <w:r w:rsidRPr="00E541BC" w:rsidDel="00F90673">
          <w:rPr>
            <w:rFonts w:ascii="Times New Roman" w:hAnsi="Times New Roman" w:cs="Times New Roman"/>
            <w:sz w:val="24"/>
            <w:szCs w:val="24"/>
            <w:vertAlign w:val="subscript"/>
          </w:rPr>
          <w:delText>2</w:delText>
        </w:r>
        <w:r w:rsidRPr="00E541BC" w:rsidDel="00F90673">
          <w:rPr>
            <w:rFonts w:ascii="Times New Roman" w:hAnsi="Times New Roman" w:cs="Times New Roman"/>
            <w:sz w:val="24"/>
            <w:szCs w:val="24"/>
          </w:rPr>
          <w:delText>Ca</w:delText>
        </w:r>
        <w:r w:rsidRPr="00E541BC" w:rsidDel="00F90673">
          <w:rPr>
            <w:rFonts w:ascii="Times New Roman" w:hAnsi="Times New Roman" w:cs="Times New Roman"/>
            <w:sz w:val="24"/>
            <w:szCs w:val="24"/>
            <w:vertAlign w:val="subscript"/>
          </w:rPr>
          <w:delText>2</w:delText>
        </w:r>
        <w:r w:rsidRPr="00E541BC" w:rsidDel="00F90673">
          <w:rPr>
            <w:rFonts w:ascii="Times New Roman" w:hAnsi="Times New Roman" w:cs="Times New Roman"/>
            <w:sz w:val="24"/>
            <w:szCs w:val="24"/>
          </w:rPr>
          <w:delText>Si</w:delText>
        </w:r>
        <w:r w:rsidRPr="00E541BC" w:rsidDel="00F90673">
          <w:rPr>
            <w:rFonts w:ascii="Times New Roman" w:hAnsi="Times New Roman" w:cs="Times New Roman"/>
            <w:sz w:val="24"/>
            <w:szCs w:val="24"/>
            <w:vertAlign w:val="subscript"/>
          </w:rPr>
          <w:delText>3</w:delText>
        </w:r>
        <w:r w:rsidRPr="00E541BC" w:rsidDel="00F90673">
          <w:rPr>
            <w:rFonts w:ascii="Times New Roman" w:hAnsi="Times New Roman" w:cs="Times New Roman"/>
            <w:sz w:val="24"/>
            <w:szCs w:val="24"/>
          </w:rPr>
          <w:delText>O</w:delText>
        </w:r>
        <w:r w:rsidRPr="00E541BC" w:rsidDel="00F90673">
          <w:rPr>
            <w:rFonts w:ascii="Times New Roman" w:hAnsi="Times New Roman" w:cs="Times New Roman"/>
            <w:sz w:val="24"/>
            <w:szCs w:val="24"/>
            <w:vertAlign w:val="subscript"/>
          </w:rPr>
          <w:delText>9</w:delText>
        </w:r>
        <w:r w:rsidRPr="00E541BC" w:rsidDel="00F90673">
          <w:rPr>
            <w:rFonts w:ascii="Times New Roman" w:hAnsi="Times New Roman" w:cs="Times New Roman"/>
            <w:sz w:val="24"/>
            <w:szCs w:val="24"/>
          </w:rPr>
          <w:delText>) (Ha-22,</w:delText>
        </w:r>
        <w:r w:rsidDel="00F90673">
          <w:rPr>
            <w:rFonts w:ascii="Times New Roman" w:hAnsi="Times New Roman" w:cs="Times New Roman"/>
            <w:sz w:val="24"/>
            <w:szCs w:val="24"/>
          </w:rPr>
          <w:delText xml:space="preserve"> </w:delText>
        </w:r>
        <w:r w:rsidRPr="00E541BC" w:rsidDel="00F90673">
          <w:rPr>
            <w:rFonts w:ascii="Times New Roman" w:hAnsi="Times New Roman" w:cs="Times New Roman"/>
            <w:sz w:val="24"/>
            <w:szCs w:val="24"/>
          </w:rPr>
          <w:delText>23)</w:delText>
        </w:r>
        <w:r w:rsidRPr="00E541BC" w:rsidDel="00F90673">
          <w:rPr>
            <w:rFonts w:ascii="Times New Roman" w:hAnsi="Times New Roman" w:cs="Times New Roman"/>
            <w:bCs/>
            <w:sz w:val="24"/>
            <w:szCs w:val="24"/>
          </w:rPr>
          <w:delText xml:space="preserve">, or </w:delText>
        </w:r>
        <w:r w:rsidRPr="00E541BC" w:rsidDel="00F90673">
          <w:rPr>
            <w:rFonts w:ascii="Times New Roman" w:hAnsi="Times New Roman" w:cs="Times New Roman"/>
            <w:color w:val="000000"/>
            <w:sz w:val="24"/>
            <w:szCs w:val="24"/>
            <w:lang w:val="en-US"/>
          </w:rPr>
          <w:delText xml:space="preserve">very few tiny Na-antimonate particles </w:delText>
        </w:r>
        <w:r w:rsidDel="00F90673">
          <w:rPr>
            <w:rFonts w:ascii="Times New Roman" w:hAnsi="Times New Roman" w:cs="Times New Roman"/>
            <w:color w:val="000000"/>
            <w:sz w:val="24"/>
            <w:szCs w:val="24"/>
            <w:lang w:val="en-US"/>
          </w:rPr>
          <w:delText>(</w:delText>
        </w:r>
        <w:r w:rsidRPr="00E541BC" w:rsidDel="00F90673">
          <w:rPr>
            <w:rFonts w:ascii="Times New Roman" w:hAnsi="Times New Roman" w:cs="Times New Roman"/>
            <w:color w:val="000000"/>
            <w:sz w:val="24"/>
            <w:szCs w:val="24"/>
            <w:lang w:val="en-US"/>
          </w:rPr>
          <w:delText>Qa-26)</w:delText>
        </w:r>
        <w:r w:rsidDel="00F90673">
          <w:rPr>
            <w:rFonts w:ascii="Times New Roman" w:hAnsi="Times New Roman" w:cs="Times New Roman"/>
            <w:color w:val="000000"/>
            <w:sz w:val="24"/>
            <w:szCs w:val="24"/>
            <w:lang w:val="en-US"/>
          </w:rPr>
          <w:delText xml:space="preserve"> that may have acted as whitener, providing the glazes an opalescent bluish tint</w:delText>
        </w:r>
        <w:r w:rsidR="00A61D21" w:rsidDel="00F90673">
          <w:rPr>
            <w:rFonts w:ascii="Times New Roman" w:hAnsi="Times New Roman" w:cs="Times New Roman"/>
            <w:color w:val="000000"/>
            <w:sz w:val="24"/>
            <w:szCs w:val="24"/>
            <w:lang w:val="en-US"/>
          </w:rPr>
          <w:delText xml:space="preserve"> (Fig. 2a-e)</w:delText>
        </w:r>
        <w:r w:rsidDel="00F90673">
          <w:rPr>
            <w:rFonts w:ascii="Times New Roman" w:hAnsi="Times New Roman" w:cs="Times New Roman"/>
            <w:color w:val="000000"/>
            <w:sz w:val="24"/>
            <w:szCs w:val="24"/>
            <w:lang w:val="en-US"/>
          </w:rPr>
          <w:delText xml:space="preserve">. </w:delText>
        </w:r>
      </w:del>
    </w:p>
    <w:p w14:paraId="18079FE8" w14:textId="51D7B43A" w:rsidR="007E748A" w:rsidDel="00F90673" w:rsidRDefault="007E748A" w:rsidP="00243F5D">
      <w:pPr>
        <w:tabs>
          <w:tab w:val="left" w:pos="284"/>
        </w:tabs>
        <w:spacing w:after="0" w:line="360" w:lineRule="auto"/>
        <w:ind w:right="74"/>
        <w:rPr>
          <w:del w:id="83" w:author="Amruta Dange" w:date="2022-06-28T16:34:00Z"/>
          <w:rFonts w:ascii="Times New Roman" w:hAnsi="Times New Roman" w:cs="Times New Roman"/>
          <w:sz w:val="24"/>
          <w:szCs w:val="24"/>
        </w:rPr>
      </w:pPr>
      <w:del w:id="84" w:author="Amruta Dange" w:date="2022-06-28T16:34:00Z">
        <w:r w:rsidDel="00F90673">
          <w:rPr>
            <w:rFonts w:ascii="Times New Roman" w:hAnsi="Times New Roman" w:cs="Times New Roman"/>
            <w:color w:val="000000"/>
            <w:sz w:val="24"/>
            <w:szCs w:val="24"/>
            <w:lang w:val="en-US"/>
          </w:rPr>
          <w:tab/>
        </w:r>
        <w:r w:rsidR="00E14B5D" w:rsidDel="00F90673">
          <w:rPr>
            <w:rFonts w:ascii="Times New Roman" w:hAnsi="Times New Roman" w:cs="Times New Roman"/>
            <w:color w:val="000000"/>
            <w:sz w:val="24"/>
            <w:szCs w:val="24"/>
            <w:lang w:val="en-US"/>
          </w:rPr>
          <w:delText xml:space="preserve">Blue </w:delText>
        </w:r>
        <w:r w:rsidR="00E14B5D" w:rsidRPr="00BC2D65" w:rsidDel="00F90673">
          <w:rPr>
            <w:rFonts w:ascii="Times New Roman" w:hAnsi="Times New Roman" w:cs="Times New Roman"/>
            <w:sz w:val="24"/>
            <w:szCs w:val="24"/>
          </w:rPr>
          <w:delText>glaze</w:delText>
        </w:r>
        <w:r w:rsidR="00E14B5D" w:rsidDel="00F90673">
          <w:rPr>
            <w:rFonts w:ascii="Times New Roman" w:hAnsi="Times New Roman" w:cs="Times New Roman"/>
            <w:sz w:val="24"/>
            <w:szCs w:val="24"/>
          </w:rPr>
          <w:delText>s</w:delText>
        </w:r>
        <w:r w:rsidR="00E14B5D" w:rsidRPr="00BC2D65" w:rsidDel="00F90673">
          <w:rPr>
            <w:rFonts w:ascii="Times New Roman" w:hAnsi="Times New Roman" w:cs="Times New Roman"/>
            <w:sz w:val="24"/>
            <w:szCs w:val="24"/>
          </w:rPr>
          <w:delText xml:space="preserve"> </w:delText>
        </w:r>
        <w:r w:rsidR="00E14B5D" w:rsidDel="00F90673">
          <w:rPr>
            <w:rFonts w:ascii="Times New Roman" w:hAnsi="Times New Roman" w:cs="Times New Roman"/>
            <w:sz w:val="24"/>
            <w:szCs w:val="24"/>
          </w:rPr>
          <w:delText xml:space="preserve">on clay-based architectural objects from Elamite to Iron Age sites are commonly separated from the </w:delText>
        </w:r>
        <w:r w:rsidR="00E14B5D" w:rsidRPr="00BC2D65" w:rsidDel="00F90673">
          <w:rPr>
            <w:rFonts w:ascii="Times New Roman" w:hAnsi="Times New Roman" w:cs="Times New Roman"/>
            <w:sz w:val="24"/>
            <w:szCs w:val="24"/>
          </w:rPr>
          <w:delText>reddish</w:delText>
        </w:r>
        <w:r w:rsidR="00B1250C" w:rsidDel="00F90673">
          <w:rPr>
            <w:rFonts w:ascii="Times New Roman" w:hAnsi="Times New Roman" w:cs="Times New Roman"/>
            <w:sz w:val="24"/>
            <w:szCs w:val="24"/>
          </w:rPr>
          <w:delText>-</w:delText>
        </w:r>
        <w:r w:rsidR="00E14B5D" w:rsidRPr="00BC2D65" w:rsidDel="00F90673">
          <w:rPr>
            <w:rFonts w:ascii="Times New Roman" w:hAnsi="Times New Roman" w:cs="Times New Roman"/>
            <w:sz w:val="24"/>
            <w:szCs w:val="24"/>
          </w:rPr>
          <w:delText xml:space="preserve">brown </w:delText>
        </w:r>
        <w:r w:rsidR="00E14B5D" w:rsidDel="00F90673">
          <w:rPr>
            <w:rFonts w:ascii="Times New Roman" w:hAnsi="Times New Roman" w:cs="Times New Roman"/>
            <w:sz w:val="24"/>
            <w:szCs w:val="24"/>
          </w:rPr>
          <w:delText>terracotta</w:delText>
        </w:r>
        <w:r w:rsidR="00E14B5D" w:rsidRPr="00BC2D65" w:rsidDel="00F90673">
          <w:rPr>
            <w:rFonts w:ascii="Times New Roman" w:hAnsi="Times New Roman" w:cs="Times New Roman"/>
            <w:sz w:val="24"/>
            <w:szCs w:val="24"/>
          </w:rPr>
          <w:delText xml:space="preserve"> bod</w:delText>
        </w:r>
        <w:r w:rsidR="00E14B5D" w:rsidDel="00F90673">
          <w:rPr>
            <w:rFonts w:ascii="Times New Roman" w:hAnsi="Times New Roman" w:cs="Times New Roman"/>
            <w:sz w:val="24"/>
            <w:szCs w:val="24"/>
          </w:rPr>
          <w:delText>ies by a t</w:delText>
        </w:r>
        <w:r w:rsidR="00E14B5D" w:rsidRPr="00BC2D65" w:rsidDel="00F90673">
          <w:rPr>
            <w:rFonts w:ascii="Times New Roman" w:hAnsi="Times New Roman" w:cs="Times New Roman"/>
            <w:sz w:val="24"/>
            <w:szCs w:val="24"/>
          </w:rPr>
          <w:delText xml:space="preserve">hin vitreous layer, </w:delText>
        </w:r>
        <w:r w:rsidR="004E6E16" w:rsidDel="00F90673">
          <w:rPr>
            <w:rFonts w:ascii="Times New Roman" w:hAnsi="Times New Roman" w:cs="Times New Roman"/>
            <w:sz w:val="24"/>
            <w:szCs w:val="24"/>
            <w:lang w:val="en-US"/>
          </w:rPr>
          <w:delText>interpre</w:delText>
        </w:r>
        <w:r w:rsidR="00E14B5D" w:rsidRPr="00BC2D65" w:rsidDel="00F90673">
          <w:rPr>
            <w:rFonts w:ascii="Times New Roman" w:hAnsi="Times New Roman" w:cs="Times New Roman"/>
            <w:sz w:val="24"/>
            <w:szCs w:val="24"/>
            <w:lang w:val="en-US"/>
          </w:rPr>
          <w:delText>ted as intentionally applied</w:delText>
        </w:r>
        <w:r w:rsidR="00E14B5D" w:rsidRPr="00BC2D65" w:rsidDel="00F90673">
          <w:rPr>
            <w:rFonts w:ascii="Times New Roman" w:hAnsi="Times New Roman" w:cs="Times New Roman"/>
            <w:sz w:val="24"/>
            <w:szCs w:val="24"/>
          </w:rPr>
          <w:delText xml:space="preserve"> calcareous-micaceous white slip. The</w:delText>
        </w:r>
        <w:r w:rsidR="00E14B5D" w:rsidDel="00F90673">
          <w:rPr>
            <w:rFonts w:ascii="Times New Roman" w:hAnsi="Times New Roman" w:cs="Times New Roman"/>
            <w:sz w:val="24"/>
            <w:szCs w:val="24"/>
          </w:rPr>
          <w:delText>se</w:delText>
        </w:r>
        <w:r w:rsidR="00E14B5D" w:rsidRPr="00BC2D65" w:rsidDel="00F90673">
          <w:rPr>
            <w:rFonts w:ascii="Times New Roman" w:hAnsi="Times New Roman" w:cs="Times New Roman"/>
            <w:sz w:val="24"/>
            <w:szCs w:val="24"/>
          </w:rPr>
          <w:delText xml:space="preserve"> </w:delText>
        </w:r>
        <w:r w:rsidR="00E14B5D" w:rsidDel="00F90673">
          <w:rPr>
            <w:rFonts w:ascii="Times New Roman" w:hAnsi="Times New Roman" w:cs="Times New Roman"/>
            <w:sz w:val="24"/>
            <w:szCs w:val="24"/>
          </w:rPr>
          <w:delText xml:space="preserve">layers </w:delText>
        </w:r>
        <w:r w:rsidR="00E14B5D" w:rsidRPr="00BC2D65" w:rsidDel="00F90673">
          <w:rPr>
            <w:rFonts w:ascii="Times New Roman" w:hAnsi="Times New Roman" w:cs="Times New Roman"/>
            <w:sz w:val="24"/>
            <w:szCs w:val="24"/>
          </w:rPr>
          <w:delText xml:space="preserve">may be enriched in calcite grains and alkali feldspar-melt pools, or show a criss-cross ‘flaky’ structure and </w:delText>
        </w:r>
        <w:r w:rsidR="00E14B5D" w:rsidRPr="00BC2D65" w:rsidDel="00F90673">
          <w:rPr>
            <w:rFonts w:ascii="Times New Roman" w:hAnsi="Times New Roman" w:cs="Times New Roman"/>
            <w:sz w:val="24"/>
            <w:szCs w:val="24"/>
            <w:lang w:val="en-US"/>
          </w:rPr>
          <w:delText>distinct aluminous and potassic composition</w:delText>
        </w:r>
        <w:r w:rsidR="00E14B5D" w:rsidDel="00F90673">
          <w:rPr>
            <w:rFonts w:ascii="Times New Roman" w:hAnsi="Times New Roman" w:cs="Times New Roman"/>
            <w:sz w:val="24"/>
            <w:szCs w:val="24"/>
            <w:lang w:val="en-US"/>
          </w:rPr>
          <w:delText xml:space="preserve"> reminiscent of a fine muscovitic aggregate</w:delText>
        </w:r>
        <w:r w:rsidR="00E14B5D" w:rsidRPr="00BC2D65" w:rsidDel="00F90673">
          <w:rPr>
            <w:rFonts w:ascii="Times New Roman" w:hAnsi="Times New Roman" w:cs="Times New Roman"/>
            <w:sz w:val="24"/>
            <w:szCs w:val="24"/>
            <w:lang w:val="en-US"/>
          </w:rPr>
          <w:delText xml:space="preserve"> (Cho-52</w:delText>
        </w:r>
        <w:r w:rsidR="001853C5" w:rsidDel="00F90673">
          <w:rPr>
            <w:rFonts w:ascii="Times New Roman" w:hAnsi="Times New Roman" w:cs="Times New Roman"/>
            <w:sz w:val="24"/>
            <w:szCs w:val="24"/>
            <w:lang w:val="en-US"/>
          </w:rPr>
          <w:delText>, Fig. 2a</w:delText>
        </w:r>
        <w:r w:rsidR="00A61D21" w:rsidDel="00F90673">
          <w:rPr>
            <w:rFonts w:ascii="Times New Roman" w:hAnsi="Times New Roman" w:cs="Times New Roman"/>
            <w:sz w:val="24"/>
            <w:szCs w:val="24"/>
            <w:lang w:val="en-US"/>
          </w:rPr>
          <w:delText>)</w:delText>
        </w:r>
        <w:r w:rsidR="00E14B5D" w:rsidRPr="00BC2D65" w:rsidDel="00F90673">
          <w:rPr>
            <w:rFonts w:ascii="Times New Roman" w:hAnsi="Times New Roman" w:cs="Times New Roman"/>
            <w:sz w:val="24"/>
            <w:szCs w:val="24"/>
          </w:rPr>
          <w:delText>.</w:delText>
        </w:r>
        <w:r w:rsidR="00E14B5D" w:rsidDel="00F90673">
          <w:rPr>
            <w:rFonts w:ascii="Times New Roman" w:hAnsi="Times New Roman" w:cs="Times New Roman"/>
            <w:sz w:val="24"/>
            <w:szCs w:val="24"/>
          </w:rPr>
          <w:delText xml:space="preserve"> In few cases, </w:delText>
        </w:r>
        <w:r w:rsidR="00E14B5D" w:rsidDel="00F90673">
          <w:rPr>
            <w:rFonts w:ascii="Times New Roman" w:hAnsi="Times New Roman" w:cs="Times New Roman"/>
            <w:color w:val="000000"/>
            <w:sz w:val="24"/>
            <w:szCs w:val="24"/>
            <w:lang w:val="en-US"/>
          </w:rPr>
          <w:delText>i</w:delText>
        </w:r>
        <w:r w:rsidR="00E14B5D" w:rsidRPr="006030F1" w:rsidDel="00F90673">
          <w:rPr>
            <w:rFonts w:ascii="Times New Roman" w:hAnsi="Times New Roman" w:cs="Times New Roman"/>
            <w:color w:val="000000"/>
            <w:sz w:val="24"/>
            <w:szCs w:val="24"/>
            <w:lang w:val="en-US"/>
          </w:rPr>
          <w:delText xml:space="preserve">nfiltration of fluxing components </w:delText>
        </w:r>
        <w:r w:rsidR="00E14B5D" w:rsidDel="00F90673">
          <w:rPr>
            <w:rFonts w:ascii="Times New Roman" w:hAnsi="Times New Roman" w:cs="Times New Roman"/>
            <w:sz w:val="24"/>
            <w:szCs w:val="24"/>
          </w:rPr>
          <w:delText xml:space="preserve">(Na, K) from the adjoining glaze </w:delText>
        </w:r>
        <w:r w:rsidR="00E14B5D" w:rsidRPr="006030F1" w:rsidDel="00F90673">
          <w:rPr>
            <w:rFonts w:ascii="Times New Roman" w:hAnsi="Times New Roman" w:cs="Times New Roman"/>
            <w:color w:val="000000"/>
            <w:sz w:val="24"/>
            <w:szCs w:val="24"/>
            <w:lang w:val="en-US"/>
          </w:rPr>
          <w:delText>into the terracotta</w:delText>
        </w:r>
        <w:r w:rsidR="00E14B5D" w:rsidDel="00F90673">
          <w:rPr>
            <w:rFonts w:ascii="Times New Roman" w:hAnsi="Times New Roman" w:cs="Times New Roman"/>
            <w:color w:val="000000"/>
            <w:sz w:val="24"/>
            <w:szCs w:val="24"/>
            <w:lang w:val="en-US"/>
          </w:rPr>
          <w:delText xml:space="preserve"> body</w:delText>
        </w:r>
        <w:r w:rsidR="00E14B5D" w:rsidRPr="006030F1" w:rsidDel="00F90673">
          <w:rPr>
            <w:rFonts w:ascii="Times New Roman" w:hAnsi="Times New Roman" w:cs="Times New Roman"/>
            <w:color w:val="000000"/>
            <w:sz w:val="24"/>
            <w:szCs w:val="24"/>
            <w:lang w:val="en-US"/>
          </w:rPr>
          <w:delText xml:space="preserve"> produced a thin vitreous boundary layer of </w:delText>
        </w:r>
        <w:r w:rsidR="00E14B5D" w:rsidRPr="006030F1" w:rsidDel="00F90673">
          <w:rPr>
            <w:rFonts w:ascii="Times New Roman" w:hAnsi="Times New Roman" w:cs="Times New Roman"/>
            <w:sz w:val="24"/>
            <w:szCs w:val="24"/>
          </w:rPr>
          <w:delText>distinctly aluminous and iron-rich composition (</w:delText>
        </w:r>
        <w:r w:rsidR="00E14B5D" w:rsidDel="00F90673">
          <w:rPr>
            <w:rFonts w:ascii="Times New Roman" w:hAnsi="Times New Roman" w:cs="Times New Roman"/>
            <w:sz w:val="24"/>
            <w:szCs w:val="24"/>
          </w:rPr>
          <w:delText xml:space="preserve">Qa-26, Fig. </w:delText>
        </w:r>
        <w:r w:rsidR="00A61D21" w:rsidDel="00F90673">
          <w:rPr>
            <w:rFonts w:ascii="Times New Roman" w:hAnsi="Times New Roman" w:cs="Times New Roman"/>
            <w:sz w:val="24"/>
            <w:szCs w:val="24"/>
          </w:rPr>
          <w:delText>2d</w:delText>
        </w:r>
        <w:r w:rsidR="00E14B5D" w:rsidDel="00F90673">
          <w:rPr>
            <w:rFonts w:ascii="Times New Roman" w:hAnsi="Times New Roman" w:cs="Times New Roman"/>
            <w:sz w:val="24"/>
            <w:szCs w:val="24"/>
          </w:rPr>
          <w:delText xml:space="preserve">, </w:delText>
        </w:r>
        <w:r w:rsidR="00E14B5D" w:rsidRPr="006030F1" w:rsidDel="00F90673">
          <w:rPr>
            <w:rFonts w:ascii="Times New Roman" w:hAnsi="Times New Roman" w:cs="Times New Roman"/>
            <w:sz w:val="24"/>
            <w:szCs w:val="24"/>
          </w:rPr>
          <w:delText>Table 2).</w:delText>
        </w:r>
        <w:r w:rsidR="00E14B5D" w:rsidDel="00F90673">
          <w:rPr>
            <w:rFonts w:ascii="Times New Roman" w:hAnsi="Times New Roman" w:cs="Times New Roman"/>
            <w:sz w:val="24"/>
            <w:szCs w:val="24"/>
          </w:rPr>
          <w:delText xml:space="preserve"> </w:delText>
        </w:r>
      </w:del>
    </w:p>
    <w:p w14:paraId="7CC301BB" w14:textId="532A565C" w:rsidR="00CF260C" w:rsidDel="00F90673" w:rsidRDefault="007E748A" w:rsidP="00243F5D">
      <w:pPr>
        <w:tabs>
          <w:tab w:val="left" w:pos="284"/>
        </w:tabs>
        <w:spacing w:after="0" w:line="360" w:lineRule="auto"/>
        <w:ind w:right="74"/>
        <w:rPr>
          <w:del w:id="85" w:author="Amruta Dange" w:date="2022-06-28T16:34:00Z"/>
          <w:rFonts w:ascii="Times New Roman" w:hAnsi="Times New Roman" w:cs="Times New Roman"/>
          <w:sz w:val="24"/>
          <w:szCs w:val="24"/>
        </w:rPr>
      </w:pPr>
      <w:del w:id="86" w:author="Amruta Dange" w:date="2022-06-28T16:34:00Z">
        <w:r w:rsidDel="00F90673">
          <w:rPr>
            <w:rFonts w:ascii="Times New Roman" w:hAnsi="Times New Roman" w:cs="Times New Roman"/>
            <w:sz w:val="24"/>
            <w:szCs w:val="24"/>
          </w:rPr>
          <w:tab/>
        </w:r>
        <w:r w:rsidR="00E14B5D" w:rsidDel="00F90673">
          <w:rPr>
            <w:rFonts w:ascii="Times New Roman" w:hAnsi="Times New Roman" w:cs="Times New Roman"/>
            <w:sz w:val="24"/>
            <w:szCs w:val="24"/>
          </w:rPr>
          <w:delText xml:space="preserve">Translucent blue glazes on the quartz-based architectural objects from </w:delText>
        </w:r>
        <w:r w:rsidR="00EC5403" w:rsidDel="00F90673">
          <w:rPr>
            <w:rFonts w:ascii="Times New Roman" w:hAnsi="Times New Roman" w:cs="Times New Roman"/>
            <w:sz w:val="24"/>
            <w:szCs w:val="24"/>
          </w:rPr>
          <w:delText xml:space="preserve"> </w:delText>
        </w:r>
        <w:r w:rsidR="00E14B5D" w:rsidDel="00F90673">
          <w:rPr>
            <w:rFonts w:ascii="Times New Roman" w:hAnsi="Times New Roman" w:cs="Times New Roman"/>
            <w:sz w:val="24"/>
            <w:szCs w:val="24"/>
          </w:rPr>
          <w:delText>Achaemenid Susa and Persepolis penetrate</w:delText>
        </w:r>
        <w:r w:rsidR="00E14B5D" w:rsidRPr="00FF3E37" w:rsidDel="00F90673">
          <w:rPr>
            <w:rFonts w:ascii="Times New Roman" w:hAnsi="Times New Roman" w:cs="Times New Roman"/>
            <w:sz w:val="24"/>
            <w:szCs w:val="24"/>
          </w:rPr>
          <w:delText xml:space="preserve"> the siliceous bod</w:delText>
        </w:r>
        <w:r w:rsidR="00E14B5D" w:rsidDel="00F90673">
          <w:rPr>
            <w:rFonts w:ascii="Times New Roman" w:hAnsi="Times New Roman" w:cs="Times New Roman"/>
            <w:sz w:val="24"/>
            <w:szCs w:val="24"/>
          </w:rPr>
          <w:delText>ies and merge</w:delText>
        </w:r>
        <w:r w:rsidR="00E14B5D" w:rsidRPr="00FF3E37" w:rsidDel="00F90673">
          <w:rPr>
            <w:rFonts w:ascii="Times New Roman" w:hAnsi="Times New Roman" w:cs="Times New Roman"/>
            <w:sz w:val="24"/>
            <w:szCs w:val="24"/>
          </w:rPr>
          <w:delText xml:space="preserve"> with intergranular vitreous domains </w:delText>
        </w:r>
        <w:r w:rsidR="00E14B5D" w:rsidRPr="00291C70" w:rsidDel="00F90673">
          <w:rPr>
            <w:rFonts w:ascii="Times New Roman" w:hAnsi="Times New Roman" w:cs="Times New Roman"/>
            <w:sz w:val="24"/>
            <w:szCs w:val="24"/>
          </w:rPr>
          <w:delText xml:space="preserve">thus ensuring an efficient bond </w:delText>
        </w:r>
        <w:r w:rsidR="00E14B5D" w:rsidRPr="00291C70" w:rsidDel="00F90673">
          <w:rPr>
            <w:rFonts w:ascii="Times New Roman" w:hAnsi="Times New Roman" w:cs="Times New Roman"/>
            <w:sz w:val="24"/>
            <w:szCs w:val="24"/>
            <w:lang w:val="en-US"/>
          </w:rPr>
          <w:delText>(</w:delText>
        </w:r>
        <w:r w:rsidR="00E14B5D" w:rsidDel="00F90673">
          <w:rPr>
            <w:rFonts w:ascii="Times New Roman" w:hAnsi="Times New Roman" w:cs="Times New Roman"/>
            <w:sz w:val="24"/>
            <w:szCs w:val="24"/>
            <w:lang w:val="en-US"/>
          </w:rPr>
          <w:delText xml:space="preserve">Su-15, 45; Parsa-12; </w:delText>
        </w:r>
        <w:r w:rsidR="00E14B5D" w:rsidRPr="00291C70" w:rsidDel="00F90673">
          <w:rPr>
            <w:rFonts w:ascii="Times New Roman" w:hAnsi="Times New Roman" w:cs="Times New Roman"/>
            <w:sz w:val="24"/>
            <w:szCs w:val="24"/>
            <w:lang w:val="en-US"/>
          </w:rPr>
          <w:delText xml:space="preserve">Fig. </w:delText>
        </w:r>
        <w:r w:rsidR="00B77EA4" w:rsidDel="00F90673">
          <w:rPr>
            <w:rFonts w:ascii="Times New Roman" w:hAnsi="Times New Roman" w:cs="Times New Roman"/>
            <w:sz w:val="24"/>
            <w:szCs w:val="24"/>
            <w:lang w:val="en-US"/>
          </w:rPr>
          <w:delText>2e,f</w:delText>
        </w:r>
        <w:r w:rsidR="00E14B5D" w:rsidRPr="00291C70" w:rsidDel="00F90673">
          <w:rPr>
            <w:rFonts w:ascii="Times New Roman" w:hAnsi="Times New Roman" w:cs="Times New Roman"/>
            <w:sz w:val="24"/>
            <w:szCs w:val="24"/>
            <w:lang w:val="en-US"/>
          </w:rPr>
          <w:delText>)</w:delText>
        </w:r>
        <w:r w:rsidR="00E14B5D" w:rsidRPr="00291C70" w:rsidDel="00F90673">
          <w:rPr>
            <w:rFonts w:ascii="Times New Roman" w:hAnsi="Times New Roman" w:cs="Times New Roman"/>
            <w:sz w:val="24"/>
            <w:szCs w:val="24"/>
          </w:rPr>
          <w:delText>.</w:delText>
        </w:r>
        <w:r w:rsidR="00E14B5D" w:rsidDel="00F90673">
          <w:rPr>
            <w:rFonts w:ascii="Times New Roman" w:hAnsi="Times New Roman" w:cs="Times New Roman"/>
            <w:sz w:val="24"/>
            <w:szCs w:val="24"/>
          </w:rPr>
          <w:delText xml:space="preserve"> Obviously</w:delText>
        </w:r>
        <w:r w:rsidR="00B1250C" w:rsidDel="00F90673">
          <w:rPr>
            <w:rFonts w:ascii="Times New Roman" w:hAnsi="Times New Roman" w:cs="Times New Roman"/>
            <w:sz w:val="24"/>
            <w:szCs w:val="24"/>
          </w:rPr>
          <w:delText>,</w:delText>
        </w:r>
        <w:r w:rsidR="00E14B5D" w:rsidDel="00F90673">
          <w:rPr>
            <w:rFonts w:ascii="Times New Roman" w:hAnsi="Times New Roman" w:cs="Times New Roman"/>
            <w:sz w:val="24"/>
            <w:szCs w:val="24"/>
          </w:rPr>
          <w:delText xml:space="preserve"> they did not require application of a white slip.</w:delText>
        </w:r>
        <w:r w:rsidR="006C29EE" w:rsidDel="00F90673">
          <w:rPr>
            <w:rFonts w:ascii="Times New Roman" w:hAnsi="Times New Roman" w:cs="Times New Roman"/>
            <w:sz w:val="24"/>
            <w:szCs w:val="24"/>
          </w:rPr>
          <w:delText xml:space="preserve"> </w:delText>
        </w:r>
        <w:r w:rsidR="00E14B5D" w:rsidDel="00F90673">
          <w:rPr>
            <w:rFonts w:ascii="Times New Roman" w:hAnsi="Times New Roman" w:cs="Times New Roman"/>
            <w:sz w:val="24"/>
            <w:szCs w:val="24"/>
          </w:rPr>
          <w:delText xml:space="preserve">The chemical compositions of pristine </w:delText>
        </w:r>
        <w:r w:rsidR="00E14B5D" w:rsidRPr="006030F1" w:rsidDel="00F90673">
          <w:rPr>
            <w:rFonts w:ascii="Times New Roman" w:hAnsi="Times New Roman" w:cs="Times New Roman"/>
            <w:sz w:val="24"/>
            <w:szCs w:val="24"/>
          </w:rPr>
          <w:delText>vitreous glaze domains</w:delText>
        </w:r>
        <w:r w:rsidR="00E14B5D" w:rsidDel="00F90673">
          <w:rPr>
            <w:rFonts w:ascii="Times New Roman" w:hAnsi="Times New Roman" w:cs="Times New Roman"/>
            <w:sz w:val="24"/>
            <w:szCs w:val="24"/>
          </w:rPr>
          <w:delText xml:space="preserve"> without exception closely match those of</w:delText>
        </w:r>
        <w:r w:rsidR="00E14B5D" w:rsidRPr="006030F1" w:rsidDel="00F90673">
          <w:rPr>
            <w:rFonts w:ascii="Times New Roman" w:hAnsi="Times New Roman" w:cs="Times New Roman"/>
            <w:sz w:val="24"/>
            <w:szCs w:val="24"/>
          </w:rPr>
          <w:delText xml:space="preserve"> typical plant ash soda-lime glass</w:delText>
        </w:r>
        <w:r w:rsidR="00E14B5D" w:rsidDel="00F90673">
          <w:rPr>
            <w:rFonts w:ascii="Times New Roman" w:hAnsi="Times New Roman" w:cs="Times New Roman"/>
            <w:sz w:val="24"/>
            <w:szCs w:val="24"/>
          </w:rPr>
          <w:delText>es (Table 2). The</w:delText>
        </w:r>
        <w:r w:rsidR="00E14B5D" w:rsidRPr="006030F1" w:rsidDel="00F90673">
          <w:rPr>
            <w:rFonts w:ascii="Times New Roman" w:hAnsi="Times New Roman" w:cs="Times New Roman"/>
            <w:sz w:val="24"/>
            <w:szCs w:val="24"/>
          </w:rPr>
          <w:delText xml:space="preserve"> blu</w:delText>
        </w:r>
        <w:r w:rsidR="00E14B5D" w:rsidDel="00F90673">
          <w:rPr>
            <w:rFonts w:ascii="Times New Roman" w:hAnsi="Times New Roman" w:cs="Times New Roman"/>
            <w:sz w:val="24"/>
            <w:szCs w:val="24"/>
          </w:rPr>
          <w:delText>e to greenish blue</w:delText>
        </w:r>
        <w:r w:rsidR="00E14B5D" w:rsidRPr="006030F1" w:rsidDel="00F90673">
          <w:rPr>
            <w:rFonts w:ascii="Times New Roman" w:hAnsi="Times New Roman" w:cs="Times New Roman"/>
            <w:sz w:val="24"/>
            <w:szCs w:val="24"/>
          </w:rPr>
          <w:delText xml:space="preserve"> colour </w:delText>
        </w:r>
        <w:r w:rsidR="00E14B5D" w:rsidDel="00F90673">
          <w:rPr>
            <w:rFonts w:ascii="Times New Roman" w:hAnsi="Times New Roman" w:cs="Times New Roman"/>
            <w:sz w:val="24"/>
            <w:szCs w:val="24"/>
          </w:rPr>
          <w:delText xml:space="preserve">of pristine vitreous domains is caused by the presence of </w:delText>
        </w:r>
        <w:r w:rsidR="00E14B5D" w:rsidRPr="006030F1" w:rsidDel="00F90673">
          <w:rPr>
            <w:rFonts w:ascii="Times New Roman" w:hAnsi="Times New Roman" w:cs="Times New Roman"/>
            <w:sz w:val="24"/>
            <w:szCs w:val="24"/>
          </w:rPr>
          <w:delText>ionic copper (</w:delText>
        </w:r>
        <w:r w:rsidR="00E14B5D" w:rsidDel="00F90673">
          <w:rPr>
            <w:rFonts w:ascii="Times New Roman" w:hAnsi="Times New Roman" w:cs="Times New Roman"/>
            <w:sz w:val="24"/>
            <w:szCs w:val="24"/>
          </w:rPr>
          <w:delText>0.5</w:delText>
        </w:r>
        <w:r w:rsidR="00E14B5D" w:rsidDel="00F90673">
          <w:rPr>
            <w:rFonts w:ascii="Times New Roman" w:hAnsi="Times New Roman" w:cs="Times New Roman"/>
            <w:sz w:val="24"/>
            <w:szCs w:val="24"/>
          </w:rPr>
          <w:sym w:font="Symbol" w:char="F02D"/>
        </w:r>
        <w:r w:rsidR="00E14B5D" w:rsidDel="00F90673">
          <w:rPr>
            <w:rFonts w:ascii="Times New Roman" w:hAnsi="Times New Roman" w:cs="Times New Roman"/>
            <w:sz w:val="24"/>
            <w:szCs w:val="24"/>
          </w:rPr>
          <w:delText>4.2</w:delText>
        </w:r>
        <w:r w:rsidR="00E14B5D" w:rsidRPr="006030F1" w:rsidDel="00F90673">
          <w:rPr>
            <w:rFonts w:ascii="Times New Roman" w:hAnsi="Times New Roman" w:cs="Times New Roman"/>
            <w:sz w:val="24"/>
            <w:szCs w:val="24"/>
          </w:rPr>
          <w:delText xml:space="preserve"> wt.% CuO</w:delText>
        </w:r>
        <w:r w:rsidR="00E14B5D" w:rsidDel="00F90673">
          <w:rPr>
            <w:rFonts w:ascii="Times New Roman" w:hAnsi="Times New Roman" w:cs="Times New Roman"/>
            <w:sz w:val="24"/>
            <w:szCs w:val="24"/>
          </w:rPr>
          <w:delText>, Table 2</w:delText>
        </w:r>
        <w:r w:rsidR="00E14B5D" w:rsidRPr="006030F1" w:rsidDel="00F90673">
          <w:rPr>
            <w:rFonts w:ascii="Times New Roman" w:hAnsi="Times New Roman" w:cs="Times New Roman"/>
            <w:sz w:val="24"/>
            <w:szCs w:val="24"/>
          </w:rPr>
          <w:delText>)</w:delText>
        </w:r>
        <w:r w:rsidR="00E14B5D" w:rsidDel="00F90673">
          <w:rPr>
            <w:rFonts w:ascii="Times New Roman" w:hAnsi="Times New Roman" w:cs="Times New Roman"/>
            <w:sz w:val="24"/>
            <w:szCs w:val="24"/>
          </w:rPr>
          <w:delText>, l</w:delText>
        </w:r>
        <w:r w:rsidR="00E14B5D" w:rsidRPr="00D84DCE" w:rsidDel="00F90673">
          <w:rPr>
            <w:rFonts w:ascii="Times New Roman" w:hAnsi="Times New Roman" w:cs="Times New Roman"/>
            <w:sz w:val="24"/>
            <w:szCs w:val="24"/>
          </w:rPr>
          <w:delText>owest contents characterizing glazes from Chogha Zanbil, and highest conten</w:delText>
        </w:r>
        <w:r w:rsidR="00E14B5D" w:rsidDel="00F90673">
          <w:rPr>
            <w:rFonts w:ascii="Times New Roman" w:hAnsi="Times New Roman" w:cs="Times New Roman"/>
            <w:sz w:val="24"/>
            <w:szCs w:val="24"/>
          </w:rPr>
          <w:delText>ts those from Qalaichi and Susa. Cobalt as</w:delText>
        </w:r>
        <w:r w:rsidR="00E14B5D" w:rsidRPr="00D84DCE" w:rsidDel="00F90673">
          <w:rPr>
            <w:rFonts w:ascii="Times New Roman" w:hAnsi="Times New Roman" w:cs="Times New Roman"/>
            <w:sz w:val="24"/>
            <w:szCs w:val="24"/>
          </w:rPr>
          <w:delText xml:space="preserve"> </w:delText>
        </w:r>
        <w:r w:rsidR="00E14B5D" w:rsidDel="00F90673">
          <w:rPr>
            <w:rFonts w:ascii="Times New Roman" w:hAnsi="Times New Roman" w:cs="Times New Roman"/>
            <w:sz w:val="24"/>
            <w:szCs w:val="24"/>
          </w:rPr>
          <w:delText xml:space="preserve">ionic </w:delText>
        </w:r>
        <w:r w:rsidR="00E14B5D" w:rsidRPr="00D84DCE" w:rsidDel="00F90673">
          <w:rPr>
            <w:rFonts w:ascii="Times New Roman" w:hAnsi="Times New Roman" w:cs="Times New Roman"/>
            <w:sz w:val="24"/>
            <w:szCs w:val="24"/>
          </w:rPr>
          <w:delText xml:space="preserve">colourant </w:delText>
        </w:r>
        <w:r w:rsidR="00E14B5D" w:rsidDel="00F90673">
          <w:rPr>
            <w:rFonts w:ascii="Times New Roman" w:hAnsi="Times New Roman" w:cs="Times New Roman"/>
            <w:sz w:val="24"/>
          </w:rPr>
          <w:delText xml:space="preserve">has </w:delText>
        </w:r>
        <w:r w:rsidR="00E14B5D" w:rsidRPr="00D84DCE" w:rsidDel="00F90673">
          <w:rPr>
            <w:rFonts w:ascii="Times New Roman" w:hAnsi="Times New Roman" w:cs="Times New Roman"/>
            <w:sz w:val="24"/>
            <w:szCs w:val="24"/>
          </w:rPr>
          <w:delText xml:space="preserve">not been </w:delText>
        </w:r>
      </w:del>
    </w:p>
    <w:p w14:paraId="32948DB4" w14:textId="22B0777A" w:rsidR="00A807C8" w:rsidDel="00F90673" w:rsidRDefault="00A807C8" w:rsidP="00A807C8">
      <w:pPr>
        <w:tabs>
          <w:tab w:val="left" w:pos="284"/>
        </w:tabs>
        <w:spacing w:after="0" w:line="360" w:lineRule="auto"/>
        <w:ind w:right="74"/>
        <w:rPr>
          <w:del w:id="87" w:author="Amruta Dange" w:date="2022-06-28T16:34:00Z"/>
          <w:rFonts w:ascii="Times New Roman" w:hAnsi="Times New Roman" w:cs="Times New Roman"/>
          <w:sz w:val="24"/>
        </w:rPr>
      </w:pPr>
      <w:del w:id="88" w:author="Amruta Dange" w:date="2022-06-28T16:34:00Z">
        <w:r w:rsidRPr="00D84DCE" w:rsidDel="00F90673">
          <w:rPr>
            <w:rFonts w:ascii="Times New Roman" w:hAnsi="Times New Roman" w:cs="Times New Roman"/>
            <w:sz w:val="24"/>
            <w:szCs w:val="24"/>
          </w:rPr>
          <w:delText xml:space="preserve">encountered </w:delText>
        </w:r>
        <w:r w:rsidDel="00F90673">
          <w:rPr>
            <w:rFonts w:ascii="Times New Roman" w:hAnsi="Times New Roman" w:cs="Times New Roman"/>
            <w:sz w:val="24"/>
            <w:szCs w:val="24"/>
          </w:rPr>
          <w:delText>e</w:delText>
        </w:r>
        <w:r w:rsidRPr="00D84DCE" w:rsidDel="00F90673">
          <w:rPr>
            <w:rFonts w:ascii="Times New Roman" w:hAnsi="Times New Roman" w:cs="Times New Roman"/>
            <w:sz w:val="24"/>
            <w:szCs w:val="24"/>
          </w:rPr>
          <w:delText xml:space="preserve">xcept of </w:delText>
        </w:r>
        <w:r w:rsidDel="00F90673">
          <w:rPr>
            <w:rFonts w:ascii="Times New Roman" w:hAnsi="Times New Roman" w:cs="Times New Roman"/>
            <w:sz w:val="24"/>
            <w:szCs w:val="24"/>
          </w:rPr>
          <w:delText xml:space="preserve">an </w:delText>
        </w:r>
        <w:r w:rsidRPr="00D84DCE" w:rsidDel="00F90673">
          <w:rPr>
            <w:rFonts w:ascii="Times New Roman" w:hAnsi="Times New Roman" w:cs="Times New Roman"/>
            <w:sz w:val="24"/>
            <w:szCs w:val="24"/>
          </w:rPr>
          <w:delText xml:space="preserve">artefact from Achaemenid Susa </w:delText>
        </w:r>
        <w:r w:rsidDel="00F90673">
          <w:rPr>
            <w:rFonts w:ascii="Times New Roman" w:hAnsi="Times New Roman" w:cs="Times New Roman"/>
            <w:sz w:val="24"/>
            <w:szCs w:val="24"/>
          </w:rPr>
          <w:delText>where in combination with ionic copper it causes the</w:delText>
        </w:r>
        <w:r w:rsidRPr="00611F04" w:rsidDel="00F90673">
          <w:rPr>
            <w:rFonts w:ascii="Times New Roman" w:hAnsi="Times New Roman" w:cs="Times New Roman"/>
            <w:sz w:val="24"/>
          </w:rPr>
          <w:delText xml:space="preserve"> deep blue hue of </w:delText>
        </w:r>
        <w:r w:rsidDel="00F90673">
          <w:rPr>
            <w:rFonts w:ascii="Times New Roman" w:hAnsi="Times New Roman" w:cs="Times New Roman"/>
            <w:sz w:val="24"/>
          </w:rPr>
          <w:delText xml:space="preserve">the </w:delText>
        </w:r>
        <w:r w:rsidDel="00F90673">
          <w:rPr>
            <w:rFonts w:ascii="Times New Roman" w:hAnsi="Times New Roman" w:cs="Times New Roman"/>
            <w:sz w:val="24"/>
            <w:szCs w:val="24"/>
          </w:rPr>
          <w:delText xml:space="preserve">glaze </w:delText>
        </w:r>
        <w:r w:rsidRPr="00611F04" w:rsidDel="00F90673">
          <w:rPr>
            <w:rFonts w:ascii="Times New Roman" w:hAnsi="Times New Roman" w:cs="Times New Roman"/>
            <w:sz w:val="24"/>
          </w:rPr>
          <w:delText>(</w:delText>
        </w:r>
        <w:r w:rsidRPr="00D84DCE" w:rsidDel="00F90673">
          <w:rPr>
            <w:rFonts w:ascii="Times New Roman" w:hAnsi="Times New Roman" w:cs="Times New Roman"/>
            <w:sz w:val="24"/>
            <w:szCs w:val="24"/>
          </w:rPr>
          <w:delText>Su-15</w:delText>
        </w:r>
        <w:r w:rsidDel="00F90673">
          <w:rPr>
            <w:rFonts w:ascii="Times New Roman" w:hAnsi="Times New Roman" w:cs="Times New Roman"/>
            <w:sz w:val="24"/>
            <w:szCs w:val="24"/>
          </w:rPr>
          <w:delText>:</w:delText>
        </w:r>
        <w:r w:rsidRPr="00291C70" w:rsidDel="00F90673">
          <w:rPr>
            <w:rFonts w:ascii="Times New Roman" w:hAnsi="Times New Roman" w:cs="Times New Roman"/>
            <w:sz w:val="24"/>
            <w:szCs w:val="24"/>
          </w:rPr>
          <w:delText xml:space="preserve"> </w:delText>
        </w:r>
        <w:r w:rsidRPr="00611F04" w:rsidDel="00F90673">
          <w:rPr>
            <w:rFonts w:ascii="Times New Roman" w:hAnsi="Times New Roman" w:cs="Times New Roman"/>
            <w:sz w:val="24"/>
          </w:rPr>
          <w:delText>~1 wt.% CuO, ~0,4 wt.% CoO; Table 2).</w:delText>
        </w:r>
      </w:del>
    </w:p>
    <w:p w14:paraId="19B2BC9D" w14:textId="539CB40E" w:rsidR="000C57C4" w:rsidDel="00F90673" w:rsidRDefault="00A807C8" w:rsidP="000C57C4">
      <w:pPr>
        <w:tabs>
          <w:tab w:val="left" w:pos="284"/>
        </w:tabs>
        <w:spacing w:after="0" w:line="360" w:lineRule="auto"/>
        <w:ind w:right="74"/>
        <w:rPr>
          <w:del w:id="89" w:author="Amruta Dange" w:date="2022-06-28T16:34:00Z"/>
          <w:rFonts w:ascii="Times New Roman" w:hAnsi="Times New Roman" w:cs="Times New Roman"/>
          <w:sz w:val="24"/>
          <w:szCs w:val="24"/>
        </w:rPr>
      </w:pPr>
      <w:del w:id="90" w:author="Amruta Dange" w:date="2022-06-28T16:34:00Z">
        <w:r w:rsidDel="00F90673">
          <w:rPr>
            <w:rFonts w:ascii="Times New Roman" w:hAnsi="Times New Roman" w:cs="Times New Roman"/>
            <w:sz w:val="24"/>
            <w:szCs w:val="24"/>
          </w:rPr>
          <w:tab/>
        </w:r>
        <w:r w:rsidRPr="00455F87" w:rsidDel="00F90673">
          <w:rPr>
            <w:rFonts w:ascii="Times New Roman" w:hAnsi="Times New Roman" w:cs="Times New Roman"/>
            <w:sz w:val="24"/>
            <w:szCs w:val="24"/>
          </w:rPr>
          <w:delText>Alteration of the vitreous phase of the glazes</w:delText>
        </w:r>
        <w:r w:rsidRPr="00032E1B" w:rsidDel="00F90673">
          <w:rPr>
            <w:rFonts w:ascii="Times New Roman" w:hAnsi="Times New Roman" w:cs="Times New Roman"/>
            <w:sz w:val="24"/>
            <w:szCs w:val="24"/>
          </w:rPr>
          <w:delText xml:space="preserve"> </w:delText>
        </w:r>
        <w:r w:rsidRPr="00455F87" w:rsidDel="00F90673">
          <w:rPr>
            <w:rFonts w:ascii="Times New Roman" w:hAnsi="Times New Roman" w:cs="Times New Roman"/>
            <w:sz w:val="24"/>
            <w:szCs w:val="24"/>
          </w:rPr>
          <w:delText xml:space="preserve">varies from minor to complete, </w:delText>
        </w:r>
        <w:r w:rsidDel="00F90673">
          <w:rPr>
            <w:rFonts w:ascii="Times New Roman" w:hAnsi="Times New Roman" w:cs="Times New Roman"/>
            <w:sz w:val="24"/>
            <w:szCs w:val="24"/>
          </w:rPr>
          <w:delText xml:space="preserve">and was </w:delText>
        </w:r>
        <w:r w:rsidRPr="00455F87" w:rsidDel="00F90673">
          <w:rPr>
            <w:rFonts w:ascii="Times New Roman" w:hAnsi="Times New Roman" w:cs="Times New Roman"/>
            <w:sz w:val="24"/>
            <w:szCs w:val="24"/>
          </w:rPr>
          <w:delText>induced through fluid infiltration along the outer and inner surfaces, cross-cutting cracks and the walls of open vesicles</w:delText>
        </w:r>
        <w:r w:rsidDel="00F90673">
          <w:rPr>
            <w:rFonts w:ascii="Times New Roman" w:hAnsi="Times New Roman" w:cs="Times New Roman"/>
            <w:sz w:val="24"/>
            <w:szCs w:val="24"/>
          </w:rPr>
          <w:delText xml:space="preserve">. Where alteration occurred through dissolution-precipitation as in the case of glazes from the Middle to Neo-Elamite sites, it produced </w:delText>
        </w:r>
        <w:r w:rsidRPr="006030F1" w:rsidDel="00F90673">
          <w:rPr>
            <w:rFonts w:ascii="Times New Roman" w:hAnsi="Times New Roman" w:cs="Times New Roman"/>
            <w:sz w:val="24"/>
            <w:szCs w:val="24"/>
          </w:rPr>
          <w:delText>finely banded colloform domains</w:delText>
        </w:r>
        <w:r w:rsidDel="00F90673">
          <w:rPr>
            <w:rFonts w:ascii="Times New Roman" w:hAnsi="Times New Roman" w:cs="Times New Roman"/>
            <w:sz w:val="24"/>
            <w:szCs w:val="24"/>
          </w:rPr>
          <w:delText xml:space="preserve"> (Fig. 2a,c) that experienced a</w:delText>
        </w:r>
        <w:r w:rsidRPr="00A90BC6" w:rsidDel="00F90673">
          <w:rPr>
            <w:rFonts w:ascii="Times New Roman" w:hAnsi="Times New Roman" w:cs="Times New Roman"/>
            <w:sz w:val="24"/>
            <w:szCs w:val="24"/>
          </w:rPr>
          <w:delText xml:space="preserve"> </w:delText>
        </w:r>
        <w:r w:rsidDel="00F90673">
          <w:rPr>
            <w:rFonts w:ascii="Times New Roman" w:hAnsi="Times New Roman" w:cs="Times New Roman"/>
            <w:sz w:val="24"/>
            <w:szCs w:val="24"/>
          </w:rPr>
          <w:delText>complete loss of alkali elements (Na, K), severe depletion of alkali-earth elements (Mg, Ca) and a significant depletion of silica (Table 2). The leached-out colourant agent copper was re-precipitated as secondary Cu-compounds in veinlets, alteration halos of vesicles and surface crusts. Where alteration of the glazes occurred through inter-diffusion</w:delText>
        </w:r>
        <w:r w:rsidRPr="00E66C50" w:rsidDel="00F90673">
          <w:rPr>
            <w:rFonts w:ascii="Times New Roman" w:hAnsi="Times New Roman" w:cs="Times New Roman"/>
            <w:sz w:val="24"/>
            <w:szCs w:val="24"/>
          </w:rPr>
          <w:delText xml:space="preserve"> </w:delText>
        </w:r>
        <w:r w:rsidDel="00F90673">
          <w:rPr>
            <w:rFonts w:ascii="Times New Roman" w:hAnsi="Times New Roman" w:cs="Times New Roman"/>
            <w:sz w:val="24"/>
            <w:szCs w:val="24"/>
          </w:rPr>
          <w:delText xml:space="preserve">as in the case of </w:delText>
        </w:r>
        <w:r w:rsidRPr="003A1430" w:rsidDel="00F90673">
          <w:rPr>
            <w:rFonts w:ascii="Times New Roman" w:hAnsi="Times New Roman" w:cs="Times New Roman"/>
            <w:bCs/>
            <w:sz w:val="24"/>
            <w:szCs w:val="24"/>
          </w:rPr>
          <w:delText>Achaemenid</w:delText>
        </w:r>
        <w:r w:rsidDel="00F90673">
          <w:rPr>
            <w:rFonts w:ascii="Times New Roman" w:hAnsi="Times New Roman" w:cs="Times New Roman"/>
            <w:bCs/>
            <w:sz w:val="24"/>
            <w:szCs w:val="24"/>
          </w:rPr>
          <w:delText xml:space="preserve"> sites Susa and Persepolis it produced structureless domains which experienced a </w:delText>
        </w:r>
        <w:r w:rsidRPr="006030F1" w:rsidDel="00F90673">
          <w:rPr>
            <w:rFonts w:ascii="Times New Roman" w:hAnsi="Times New Roman" w:cs="Times New Roman"/>
            <w:sz w:val="24"/>
            <w:szCs w:val="24"/>
          </w:rPr>
          <w:delText>complete</w:delText>
        </w:r>
        <w:r w:rsidDel="00F90673">
          <w:rPr>
            <w:rFonts w:ascii="Times New Roman" w:hAnsi="Times New Roman" w:cs="Times New Roman"/>
            <w:sz w:val="24"/>
            <w:szCs w:val="24"/>
          </w:rPr>
          <w:delText xml:space="preserve"> loss </w:delText>
        </w:r>
        <w:r w:rsidRPr="006030F1" w:rsidDel="00F90673">
          <w:rPr>
            <w:rFonts w:ascii="Times New Roman" w:hAnsi="Times New Roman" w:cs="Times New Roman"/>
            <w:sz w:val="24"/>
            <w:szCs w:val="24"/>
          </w:rPr>
          <w:delText xml:space="preserve">of alkali elements, </w:delText>
        </w:r>
        <w:r w:rsidDel="00F90673">
          <w:rPr>
            <w:rFonts w:ascii="Times New Roman" w:hAnsi="Times New Roman" w:cs="Times New Roman"/>
            <w:sz w:val="24"/>
            <w:szCs w:val="24"/>
          </w:rPr>
          <w:delText>but still preserve</w:delText>
        </w:r>
        <w:r w:rsidRPr="006030F1" w:rsidDel="00F90673">
          <w:rPr>
            <w:rFonts w:ascii="Times New Roman" w:hAnsi="Times New Roman" w:cs="Times New Roman"/>
            <w:sz w:val="24"/>
            <w:szCs w:val="24"/>
          </w:rPr>
          <w:delText xml:space="preserve"> </w:delText>
        </w:r>
        <w:r w:rsidDel="00F90673">
          <w:rPr>
            <w:rFonts w:ascii="Times New Roman" w:hAnsi="Times New Roman" w:cs="Times New Roman"/>
            <w:sz w:val="24"/>
            <w:szCs w:val="24"/>
          </w:rPr>
          <w:delText xml:space="preserve">pristine </w:delText>
        </w:r>
        <w:r w:rsidRPr="006030F1" w:rsidDel="00F90673">
          <w:rPr>
            <w:rFonts w:ascii="Times New Roman" w:hAnsi="Times New Roman" w:cs="Times New Roman"/>
            <w:sz w:val="24"/>
            <w:szCs w:val="24"/>
          </w:rPr>
          <w:delText xml:space="preserve">abundances </w:delText>
        </w:r>
        <w:r w:rsidDel="00F90673">
          <w:rPr>
            <w:rFonts w:ascii="Times New Roman" w:hAnsi="Times New Roman" w:cs="Times New Roman"/>
            <w:sz w:val="24"/>
            <w:szCs w:val="24"/>
          </w:rPr>
          <w:delText xml:space="preserve">of the </w:delText>
        </w:r>
        <w:r w:rsidRPr="006030F1" w:rsidDel="00F90673">
          <w:rPr>
            <w:rFonts w:ascii="Times New Roman" w:hAnsi="Times New Roman" w:cs="Times New Roman"/>
            <w:sz w:val="24"/>
            <w:szCs w:val="24"/>
          </w:rPr>
          <w:delText>other element</w:delText>
        </w:r>
        <w:r w:rsidDel="00F90673">
          <w:rPr>
            <w:rFonts w:ascii="Times New Roman" w:hAnsi="Times New Roman" w:cs="Times New Roman"/>
            <w:sz w:val="24"/>
            <w:szCs w:val="24"/>
          </w:rPr>
          <w:delText xml:space="preserve">s </w:delText>
        </w:r>
        <w:r w:rsidRPr="006030F1" w:rsidDel="00F90673">
          <w:rPr>
            <w:rFonts w:ascii="Times New Roman" w:hAnsi="Times New Roman" w:cs="Times New Roman"/>
            <w:sz w:val="24"/>
            <w:szCs w:val="24"/>
          </w:rPr>
          <w:delText>(Table 2).</w:delText>
        </w:r>
        <w:r w:rsidR="000C57C4" w:rsidRPr="000C57C4" w:rsidDel="00F90673">
          <w:rPr>
            <w:rFonts w:ascii="Times New Roman" w:hAnsi="Times New Roman" w:cs="Times New Roman"/>
            <w:noProof/>
            <w:sz w:val="24"/>
            <w:szCs w:val="24"/>
            <w:lang w:val="en-US"/>
          </w:rPr>
          <w:delText xml:space="preserve"> </w:delText>
        </w:r>
        <w:r w:rsidR="000C57C4" w:rsidDel="00F90673">
          <w:rPr>
            <w:rFonts w:ascii="Times New Roman" w:hAnsi="Times New Roman" w:cs="Times New Roman"/>
            <w:noProof/>
            <w:sz w:val="24"/>
            <w:szCs w:val="24"/>
            <w:lang w:val="en-US"/>
          </w:rPr>
          <w:drawing>
            <wp:inline distT="0" distB="0" distL="0" distR="0" wp14:anchorId="7F514A80" wp14:editId="3204385F">
              <wp:extent cx="5568043" cy="6208726"/>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0964" cy="6223133"/>
                      </a:xfrm>
                      <a:prstGeom prst="rect">
                        <a:avLst/>
                      </a:prstGeom>
                    </pic:spPr>
                  </pic:pic>
                </a:graphicData>
              </a:graphic>
            </wp:inline>
          </w:drawing>
        </w:r>
      </w:del>
    </w:p>
    <w:p w14:paraId="32263879" w14:textId="61C1BCBD" w:rsidR="000C57C4" w:rsidDel="00F90673" w:rsidRDefault="000C57C4" w:rsidP="000C57C4">
      <w:pPr>
        <w:tabs>
          <w:tab w:val="left" w:pos="284"/>
        </w:tabs>
        <w:spacing w:after="0" w:line="360" w:lineRule="auto"/>
        <w:ind w:right="45"/>
        <w:rPr>
          <w:del w:id="91" w:author="Amruta Dange" w:date="2022-06-28T16:34:00Z"/>
          <w:rFonts w:ascii="Times New Roman" w:hAnsi="Times New Roman" w:cs="Times New Roman"/>
          <w:sz w:val="24"/>
          <w:szCs w:val="24"/>
        </w:rPr>
      </w:pPr>
      <w:del w:id="92" w:author="Amruta Dange" w:date="2022-06-28T16:34:00Z">
        <w:r w:rsidRPr="00963940" w:rsidDel="00F90673">
          <w:rPr>
            <w:rFonts w:ascii="Times New Roman" w:hAnsi="Times New Roman" w:cs="Times New Roman"/>
            <w:b/>
            <w:sz w:val="24"/>
            <w:szCs w:val="24"/>
          </w:rPr>
          <w:delText>Fig. 2</w:delText>
        </w:r>
        <w:r w:rsidRPr="00A371BE" w:rsidDel="00F90673">
          <w:rPr>
            <w:rFonts w:ascii="Times New Roman" w:hAnsi="Times New Roman" w:cs="Times New Roman"/>
            <w:sz w:val="24"/>
            <w:szCs w:val="24"/>
          </w:rPr>
          <w:delText xml:space="preserve"> Back scattered electron images illustrating features of blue glazes of architectural elements from Choga Zanbil, Hasanlu, Qalaichi, Susa and Persepolis. See text for description of glaze features.</w:delText>
        </w:r>
        <w:r w:rsidDel="00F90673">
          <w:rPr>
            <w:rFonts w:ascii="Times New Roman" w:hAnsi="Times New Roman" w:cs="Times New Roman"/>
            <w:sz w:val="24"/>
            <w:szCs w:val="24"/>
          </w:rPr>
          <w:delText xml:space="preserve"> </w:delText>
        </w:r>
        <w:r w:rsidRPr="00A371BE" w:rsidDel="00F90673">
          <w:rPr>
            <w:rFonts w:ascii="Times New Roman" w:hAnsi="Times New Roman" w:cs="Times New Roman"/>
            <w:sz w:val="24"/>
            <w:szCs w:val="24"/>
          </w:rPr>
          <w:delText xml:space="preserve">Image key: (a) Cho-52, (b) Cho-53, (c) Has-23, (d) Qa-26, (e) Su-15, (f) Par-12. Scale of bars = 100 </w:delText>
        </w:r>
        <w:r w:rsidRPr="005874CF" w:rsidDel="00F90673">
          <w:rPr>
            <w:rFonts w:ascii="Symbol" w:hAnsi="Symbol" w:cs="Times New Roman"/>
            <w:sz w:val="24"/>
            <w:szCs w:val="24"/>
          </w:rPr>
          <w:delText></w:delText>
        </w:r>
        <w:r w:rsidRPr="00A371BE" w:rsidDel="00F90673">
          <w:rPr>
            <w:rFonts w:ascii="Times New Roman" w:hAnsi="Times New Roman" w:cs="Times New Roman"/>
            <w:sz w:val="24"/>
            <w:szCs w:val="24"/>
          </w:rPr>
          <w:delText>m. Com: combeite, IAL: interaction layer, Na-ant: sodium-antimonate, Qz: quartz</w:delText>
        </w:r>
        <w:r w:rsidDel="00F90673">
          <w:rPr>
            <w:rFonts w:ascii="Times New Roman" w:hAnsi="Times New Roman" w:cs="Times New Roman"/>
            <w:sz w:val="24"/>
            <w:szCs w:val="24"/>
          </w:rPr>
          <w:delText xml:space="preserve"> </w:delText>
        </w:r>
      </w:del>
    </w:p>
    <w:p w14:paraId="778F859F" w14:textId="77777777" w:rsidR="00A807C8" w:rsidRDefault="00A807C8" w:rsidP="00A807C8">
      <w:pPr>
        <w:tabs>
          <w:tab w:val="left" w:pos="284"/>
        </w:tabs>
        <w:spacing w:after="0" w:line="360" w:lineRule="auto"/>
        <w:ind w:right="45"/>
        <w:rPr>
          <w:rFonts w:ascii="Times New Roman" w:hAnsi="Times New Roman" w:cs="Times New Roman"/>
          <w:sz w:val="24"/>
          <w:szCs w:val="24"/>
        </w:rPr>
      </w:pPr>
    </w:p>
    <w:p w14:paraId="5A44DFB8" w14:textId="60265CC4" w:rsidR="00CF260C" w:rsidRDefault="00CF260C" w:rsidP="00243F5D">
      <w:pPr>
        <w:tabs>
          <w:tab w:val="left" w:pos="284"/>
        </w:tabs>
        <w:spacing w:after="0" w:line="360" w:lineRule="auto"/>
        <w:ind w:right="74"/>
        <w:rPr>
          <w:rFonts w:ascii="Times New Roman" w:hAnsi="Times New Roman" w:cs="Times New Roman"/>
          <w:sz w:val="24"/>
          <w:szCs w:val="24"/>
        </w:rPr>
      </w:pPr>
      <w:r w:rsidRPr="00CF260C">
        <w:rPr>
          <w:noProof/>
          <w:lang w:val="en-US"/>
        </w:rPr>
        <w:drawing>
          <wp:inline distT="0" distB="0" distL="0" distR="0" wp14:anchorId="385A8BE2" wp14:editId="09D7B758">
            <wp:extent cx="7413110" cy="4241543"/>
            <wp:effectExtent l="4762" t="0" r="0" b="2222"/>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7430222" cy="4251334"/>
                    </a:xfrm>
                    <a:prstGeom prst="rect">
                      <a:avLst/>
                    </a:prstGeom>
                    <a:noFill/>
                    <a:ln>
                      <a:noFill/>
                    </a:ln>
                  </pic:spPr>
                </pic:pic>
              </a:graphicData>
            </a:graphic>
          </wp:inline>
        </w:drawing>
      </w:r>
    </w:p>
    <w:p w14:paraId="13F0F2F9" w14:textId="77777777" w:rsidR="00594F7C" w:rsidRDefault="00594F7C" w:rsidP="007E748A">
      <w:pPr>
        <w:pStyle w:val="Heading1"/>
        <w:spacing w:before="0" w:beforeAutospacing="0" w:after="0" w:afterAutospacing="0" w:line="360" w:lineRule="auto"/>
        <w:rPr>
          <w:sz w:val="24"/>
          <w:szCs w:val="24"/>
        </w:rPr>
      </w:pPr>
    </w:p>
    <w:p w14:paraId="35FEC9B0" w14:textId="77777777" w:rsidR="00594F7C" w:rsidRDefault="00594F7C" w:rsidP="007E748A">
      <w:pPr>
        <w:pStyle w:val="Heading1"/>
        <w:spacing w:before="0" w:beforeAutospacing="0" w:after="0" w:afterAutospacing="0" w:line="360" w:lineRule="auto"/>
        <w:rPr>
          <w:b w:val="0"/>
          <w:sz w:val="24"/>
          <w:szCs w:val="24"/>
        </w:rPr>
      </w:pPr>
      <w:r w:rsidRPr="00594F7C">
        <w:rPr>
          <w:b w:val="0"/>
          <w:sz w:val="24"/>
          <w:szCs w:val="24"/>
        </w:rPr>
        <w:lastRenderedPageBreak/>
        <w:t>Table 2 Electronprobe microanalyses of blue glazes on architectural objects from Middle-Elamite to Achaemenid excavation sites in Iran</w:t>
      </w:r>
    </w:p>
    <w:p w14:paraId="2D20B77E" w14:textId="572D79E6" w:rsidR="00E14B5D" w:rsidRPr="00E14B5D" w:rsidDel="00F90673" w:rsidRDefault="00E14B5D" w:rsidP="007E748A">
      <w:pPr>
        <w:pStyle w:val="Heading1"/>
        <w:spacing w:before="0" w:beforeAutospacing="0" w:after="0" w:afterAutospacing="0" w:line="360" w:lineRule="auto"/>
        <w:rPr>
          <w:del w:id="93" w:author="Amruta Dange" w:date="2022-06-28T16:35:00Z"/>
          <w:rFonts w:eastAsia="BemboEis"/>
          <w:sz w:val="24"/>
          <w:szCs w:val="24"/>
          <w:lang w:val="en-GB"/>
        </w:rPr>
      </w:pPr>
      <w:del w:id="94" w:author="Amruta Dange" w:date="2022-06-28T16:35:00Z">
        <w:r w:rsidRPr="00E14B5D" w:rsidDel="00F90673">
          <w:rPr>
            <w:sz w:val="24"/>
            <w:szCs w:val="24"/>
          </w:rPr>
          <w:delText>Turquoise glazes</w:delText>
        </w:r>
      </w:del>
    </w:p>
    <w:p w14:paraId="59B16971" w14:textId="028F64E1" w:rsidR="007E748A" w:rsidRPr="007C7B2B" w:rsidDel="00F90673" w:rsidRDefault="007C7B2B" w:rsidP="00243F5D">
      <w:pPr>
        <w:spacing w:after="120" w:line="360" w:lineRule="auto"/>
        <w:ind w:right="45"/>
        <w:rPr>
          <w:del w:id="95" w:author="Amruta Dange" w:date="2022-06-28T16:35:00Z"/>
          <w:rFonts w:ascii="Times New Roman" w:hAnsi="Times New Roman" w:cs="Times New Roman"/>
          <w:bCs/>
          <w:sz w:val="24"/>
          <w:szCs w:val="24"/>
        </w:rPr>
      </w:pPr>
      <w:del w:id="96" w:author="Amruta Dange" w:date="2022-06-28T16:35:00Z">
        <w:r w:rsidRPr="007C7B2B" w:rsidDel="00F90673">
          <w:rPr>
            <w:rFonts w:ascii="Times New Roman" w:hAnsi="Times New Roman" w:cs="Times New Roman"/>
            <w:bCs/>
            <w:sz w:val="24"/>
            <w:szCs w:val="24"/>
          </w:rPr>
          <w:delText xml:space="preserve">(Samples: </w:delText>
        </w:r>
        <w:r w:rsidR="000B4956" w:rsidRPr="007C7B2B" w:rsidDel="00F90673">
          <w:rPr>
            <w:rFonts w:ascii="Times New Roman" w:hAnsi="Times New Roman" w:cs="Times New Roman"/>
            <w:bCs/>
            <w:sz w:val="24"/>
            <w:szCs w:val="24"/>
          </w:rPr>
          <w:delText>Qa</w:delText>
        </w:r>
        <w:r w:rsidR="000B4956" w:rsidDel="00F90673">
          <w:rPr>
            <w:rFonts w:ascii="Times New Roman" w:hAnsi="Times New Roman" w:cs="Times New Roman"/>
            <w:bCs/>
            <w:sz w:val="24"/>
            <w:szCs w:val="24"/>
          </w:rPr>
          <w:delText>-0</w:delText>
        </w:r>
        <w:r w:rsidRPr="007C7B2B" w:rsidDel="00F90673">
          <w:rPr>
            <w:rFonts w:ascii="Times New Roman" w:hAnsi="Times New Roman" w:cs="Times New Roman"/>
            <w:bCs/>
            <w:sz w:val="24"/>
            <w:szCs w:val="24"/>
          </w:rPr>
          <w:delText xml:space="preserve">4, 25A, 25B; </w:delText>
        </w:r>
        <w:r w:rsidR="00381D46" w:rsidDel="00F90673">
          <w:rPr>
            <w:rFonts w:ascii="Times New Roman" w:hAnsi="Times New Roman" w:cs="Times New Roman"/>
            <w:bCs/>
            <w:sz w:val="24"/>
            <w:szCs w:val="24"/>
          </w:rPr>
          <w:delText>Ra-</w:delText>
        </w:r>
        <w:r w:rsidR="000B4956" w:rsidDel="00F90673">
          <w:rPr>
            <w:rFonts w:ascii="Times New Roman" w:hAnsi="Times New Roman" w:cs="Times New Roman"/>
            <w:bCs/>
            <w:sz w:val="24"/>
            <w:szCs w:val="24"/>
          </w:rPr>
          <w:delText>0</w:delText>
        </w:r>
        <w:r w:rsidR="00381D46" w:rsidDel="00F90673">
          <w:rPr>
            <w:rFonts w:ascii="Times New Roman" w:hAnsi="Times New Roman" w:cs="Times New Roman"/>
            <w:bCs/>
            <w:sz w:val="24"/>
            <w:szCs w:val="24"/>
          </w:rPr>
          <w:delText xml:space="preserve">7; </w:delText>
        </w:r>
        <w:r w:rsidR="000B4956" w:rsidRPr="007C7B2B" w:rsidDel="00F90673">
          <w:rPr>
            <w:rFonts w:ascii="Times New Roman" w:hAnsi="Times New Roman" w:cs="Times New Roman"/>
            <w:bCs/>
            <w:sz w:val="24"/>
            <w:szCs w:val="24"/>
          </w:rPr>
          <w:delText>Ziw</w:delText>
        </w:r>
        <w:r w:rsidR="000B4956" w:rsidDel="00F90673">
          <w:rPr>
            <w:rFonts w:ascii="Times New Roman" w:hAnsi="Times New Roman" w:cs="Times New Roman"/>
            <w:bCs/>
            <w:sz w:val="24"/>
            <w:szCs w:val="24"/>
          </w:rPr>
          <w:delText>-</w:delText>
        </w:r>
        <w:r w:rsidRPr="007C7B2B" w:rsidDel="00F90673">
          <w:rPr>
            <w:rFonts w:ascii="Times New Roman" w:hAnsi="Times New Roman" w:cs="Times New Roman"/>
            <w:bCs/>
            <w:sz w:val="24"/>
            <w:szCs w:val="24"/>
          </w:rPr>
          <w:delText xml:space="preserve">37; </w:delText>
        </w:r>
        <w:r w:rsidR="000B4956" w:rsidRPr="007C7B2B" w:rsidDel="00F90673">
          <w:rPr>
            <w:rFonts w:ascii="Times New Roman" w:hAnsi="Times New Roman" w:cs="Times New Roman"/>
            <w:bCs/>
            <w:sz w:val="24"/>
            <w:szCs w:val="24"/>
          </w:rPr>
          <w:delText>Su</w:delText>
        </w:r>
        <w:r w:rsidR="000B4956" w:rsidDel="00F90673">
          <w:rPr>
            <w:rFonts w:ascii="Times New Roman" w:hAnsi="Times New Roman" w:cs="Times New Roman"/>
            <w:bCs/>
            <w:sz w:val="24"/>
            <w:szCs w:val="24"/>
          </w:rPr>
          <w:delText>-</w:delText>
        </w:r>
        <w:r w:rsidRPr="007C7B2B" w:rsidDel="00F90673">
          <w:rPr>
            <w:rFonts w:ascii="Times New Roman" w:hAnsi="Times New Roman" w:cs="Times New Roman"/>
            <w:bCs/>
            <w:sz w:val="24"/>
            <w:szCs w:val="24"/>
          </w:rPr>
          <w:delText>18)</w:delText>
        </w:r>
      </w:del>
    </w:p>
    <w:p w14:paraId="2B4B8883" w14:textId="02D3E8C8" w:rsidR="007C7B2B" w:rsidDel="00F90673" w:rsidRDefault="007C7B2B" w:rsidP="007E748A">
      <w:pPr>
        <w:spacing w:after="0" w:line="360" w:lineRule="auto"/>
        <w:ind w:right="45"/>
        <w:rPr>
          <w:del w:id="97" w:author="Amruta Dange" w:date="2022-06-28T16:35:00Z"/>
          <w:rFonts w:ascii="Times New Roman" w:hAnsi="Times New Roman" w:cs="Times New Roman"/>
          <w:bCs/>
          <w:sz w:val="24"/>
          <w:szCs w:val="24"/>
        </w:rPr>
      </w:pPr>
      <w:del w:id="98" w:author="Amruta Dange" w:date="2022-06-28T16:35:00Z">
        <w:r w:rsidRPr="007C7B2B" w:rsidDel="00F90673">
          <w:rPr>
            <w:rFonts w:ascii="Times New Roman" w:hAnsi="Times New Roman" w:cs="Times New Roman"/>
            <w:bCs/>
            <w:sz w:val="24"/>
            <w:szCs w:val="24"/>
          </w:rPr>
          <w:delText>The poorly to distinctly vesicular turquoise glazes from Iron Age</w:delText>
        </w:r>
        <w:r w:rsidR="002D7AC8" w:rsidDel="00F90673">
          <w:rPr>
            <w:rFonts w:ascii="Times New Roman" w:hAnsi="Times New Roman" w:cs="Times New Roman"/>
            <w:bCs/>
            <w:sz w:val="24"/>
            <w:szCs w:val="24"/>
          </w:rPr>
          <w:delText xml:space="preserve"> sites</w:delText>
        </w:r>
        <w:r w:rsidRPr="007C7B2B" w:rsidDel="00F90673">
          <w:rPr>
            <w:rFonts w:ascii="Times New Roman" w:hAnsi="Times New Roman" w:cs="Times New Roman"/>
            <w:bCs/>
            <w:sz w:val="24"/>
            <w:szCs w:val="24"/>
          </w:rPr>
          <w:delText xml:space="preserve"> Qalaichi</w:delText>
        </w:r>
        <w:r w:rsidR="002D7AC8" w:rsidDel="00F90673">
          <w:rPr>
            <w:rFonts w:ascii="Times New Roman" w:hAnsi="Times New Roman" w:cs="Times New Roman"/>
            <w:bCs/>
            <w:sz w:val="24"/>
            <w:szCs w:val="24"/>
          </w:rPr>
          <w:delText xml:space="preserve">, Rabat </w:delText>
        </w:r>
        <w:r w:rsidRPr="007C7B2B" w:rsidDel="00F90673">
          <w:rPr>
            <w:rFonts w:ascii="Times New Roman" w:hAnsi="Times New Roman" w:cs="Times New Roman"/>
            <w:bCs/>
            <w:sz w:val="24"/>
            <w:szCs w:val="24"/>
          </w:rPr>
          <w:delText xml:space="preserve">and Ziwiye range in thickness from 600 to 2300 </w:delText>
        </w:r>
        <w:r w:rsidRPr="00340B92" w:rsidDel="00F90673">
          <w:rPr>
            <w:rFonts w:ascii="Symbol" w:hAnsi="Symbol" w:cs="Times New Roman"/>
            <w:bCs/>
            <w:sz w:val="24"/>
            <w:szCs w:val="24"/>
          </w:rPr>
          <w:delText></w:delText>
        </w:r>
        <w:r w:rsidRPr="007C7B2B" w:rsidDel="00F90673">
          <w:rPr>
            <w:rFonts w:ascii="Times New Roman" w:hAnsi="Times New Roman" w:cs="Times New Roman"/>
            <w:bCs/>
            <w:sz w:val="24"/>
            <w:szCs w:val="24"/>
          </w:rPr>
          <w:delText xml:space="preserve">m. </w:delText>
        </w:r>
        <w:r w:rsidR="009A62B0" w:rsidDel="00F90673">
          <w:rPr>
            <w:rFonts w:ascii="Times New Roman" w:hAnsi="Times New Roman" w:cs="Times New Roman"/>
            <w:bCs/>
            <w:sz w:val="24"/>
            <w:szCs w:val="24"/>
          </w:rPr>
          <w:delText>Some g</w:delText>
        </w:r>
        <w:r w:rsidRPr="009A62B0" w:rsidDel="00F90673">
          <w:rPr>
            <w:rFonts w:ascii="Times New Roman" w:hAnsi="Times New Roman" w:cs="Times New Roman"/>
            <w:bCs/>
            <w:sz w:val="24"/>
            <w:szCs w:val="24"/>
          </w:rPr>
          <w:delText>lazes from Qalaichi show a distinct double-layered makeup</w:delText>
        </w:r>
        <w:r w:rsidR="009A62B0" w:rsidDel="00F90673">
          <w:rPr>
            <w:rFonts w:ascii="Times New Roman" w:hAnsi="Times New Roman" w:cs="Times New Roman"/>
            <w:bCs/>
            <w:sz w:val="24"/>
            <w:szCs w:val="24"/>
          </w:rPr>
          <w:delText xml:space="preserve"> (Qa-25A</w:delText>
        </w:r>
        <w:r w:rsidR="00872FE6" w:rsidDel="00F90673">
          <w:rPr>
            <w:rFonts w:ascii="Times New Roman" w:hAnsi="Times New Roman" w:cs="Times New Roman"/>
            <w:bCs/>
            <w:sz w:val="24"/>
            <w:szCs w:val="24"/>
          </w:rPr>
          <w:delText>, Fig. 3b</w:delText>
        </w:r>
        <w:r w:rsidR="009A62B0" w:rsidDel="00F90673">
          <w:rPr>
            <w:rFonts w:ascii="Times New Roman" w:hAnsi="Times New Roman" w:cs="Times New Roman"/>
            <w:bCs/>
            <w:sz w:val="24"/>
            <w:szCs w:val="24"/>
          </w:rPr>
          <w:delText>)</w:delText>
        </w:r>
        <w:r w:rsidRPr="009A62B0" w:rsidDel="00F90673">
          <w:rPr>
            <w:rFonts w:ascii="Times New Roman" w:hAnsi="Times New Roman" w:cs="Times New Roman"/>
            <w:bCs/>
            <w:sz w:val="24"/>
            <w:szCs w:val="24"/>
          </w:rPr>
          <w:delText xml:space="preserve">: a translucent light blue outer layer and an inner </w:delText>
        </w:r>
        <w:r w:rsidR="00381D46" w:rsidDel="00F90673">
          <w:rPr>
            <w:rFonts w:ascii="Times New Roman" w:hAnsi="Times New Roman" w:cs="Times New Roman"/>
            <w:bCs/>
            <w:sz w:val="24"/>
            <w:szCs w:val="24"/>
          </w:rPr>
          <w:delText xml:space="preserve">strongly </w:delText>
        </w:r>
        <w:r w:rsidR="009A62B0" w:rsidDel="00F90673">
          <w:rPr>
            <w:rFonts w:ascii="Times New Roman" w:hAnsi="Times New Roman" w:cs="Times New Roman"/>
            <w:bCs/>
            <w:sz w:val="24"/>
            <w:szCs w:val="24"/>
          </w:rPr>
          <w:delText xml:space="preserve">vesicular </w:delText>
        </w:r>
        <w:r w:rsidRPr="009A62B0" w:rsidDel="00F90673">
          <w:rPr>
            <w:rFonts w:ascii="Times New Roman" w:hAnsi="Times New Roman" w:cs="Times New Roman"/>
            <w:bCs/>
            <w:sz w:val="24"/>
            <w:szCs w:val="24"/>
          </w:rPr>
          <w:delText>opaque layer richly clouded with precipitated Na-</w:delText>
        </w:r>
        <w:r w:rsidR="00381D46" w:rsidDel="00F90673">
          <w:rPr>
            <w:rFonts w:ascii="Times New Roman" w:hAnsi="Times New Roman" w:cs="Times New Roman"/>
            <w:bCs/>
            <w:sz w:val="24"/>
            <w:szCs w:val="24"/>
          </w:rPr>
          <w:delText>antimonate</w:delText>
        </w:r>
        <w:r w:rsidRPr="009A62B0" w:rsidDel="00F90673">
          <w:rPr>
            <w:rFonts w:ascii="Times New Roman" w:hAnsi="Times New Roman" w:cs="Times New Roman"/>
            <w:bCs/>
            <w:sz w:val="24"/>
            <w:szCs w:val="24"/>
          </w:rPr>
          <w:delText xml:space="preserve"> particles</w:delText>
        </w:r>
        <w:r w:rsidR="00F35B94" w:rsidRPr="009A62B0" w:rsidDel="00F90673">
          <w:rPr>
            <w:rFonts w:ascii="Times New Roman" w:hAnsi="Times New Roman" w:cs="Times New Roman"/>
            <w:bCs/>
            <w:sz w:val="24"/>
            <w:szCs w:val="24"/>
          </w:rPr>
          <w:delText xml:space="preserve">. </w:delText>
        </w:r>
        <w:r w:rsidRPr="009A62B0" w:rsidDel="00F90673">
          <w:rPr>
            <w:rFonts w:ascii="Times New Roman" w:hAnsi="Times New Roman" w:cs="Times New Roman"/>
            <w:bCs/>
            <w:sz w:val="24"/>
            <w:szCs w:val="24"/>
          </w:rPr>
          <w:delText>The opaque turquoise colour results from the superimposed effect of ionic copper which acts as the blue colouring agent in both layers (2.5</w:delText>
        </w:r>
        <w:r w:rsidR="00340B92" w:rsidRPr="009A62B0" w:rsidDel="00F90673">
          <w:rPr>
            <w:rFonts w:ascii="Times New Roman" w:hAnsi="Times New Roman" w:cs="Times New Roman"/>
            <w:bCs/>
            <w:sz w:val="24"/>
            <w:szCs w:val="24"/>
          </w:rPr>
          <w:delText>-</w:delText>
        </w:r>
        <w:r w:rsidRPr="009A62B0" w:rsidDel="00F90673">
          <w:rPr>
            <w:rFonts w:ascii="Times New Roman" w:hAnsi="Times New Roman" w:cs="Times New Roman"/>
            <w:bCs/>
            <w:sz w:val="24"/>
            <w:szCs w:val="24"/>
          </w:rPr>
          <w:delText>4 wt.% CuO), and Na-antimonate acting as white opacifier and efficiently shielding the glaze against the dark terracotta body.</w:delText>
        </w:r>
        <w:r w:rsidRPr="007C7B2B" w:rsidDel="00F90673">
          <w:rPr>
            <w:rFonts w:ascii="Times New Roman" w:hAnsi="Times New Roman" w:cs="Times New Roman"/>
            <w:bCs/>
            <w:sz w:val="24"/>
            <w:szCs w:val="24"/>
          </w:rPr>
          <w:delText xml:space="preserve"> Infiltration of fluxing components (Na, K) from the glaze into the adjoining terracotta bodies </w:delText>
        </w:r>
        <w:r w:rsidR="00340B92" w:rsidDel="00F90673">
          <w:rPr>
            <w:rFonts w:ascii="Times New Roman" w:hAnsi="Times New Roman" w:cs="Times New Roman"/>
            <w:bCs/>
            <w:sz w:val="24"/>
            <w:szCs w:val="24"/>
          </w:rPr>
          <w:delText>produc</w:delText>
        </w:r>
        <w:r w:rsidR="00340B92" w:rsidRPr="007C7B2B" w:rsidDel="00F90673">
          <w:rPr>
            <w:rFonts w:ascii="Times New Roman" w:hAnsi="Times New Roman" w:cs="Times New Roman"/>
            <w:bCs/>
            <w:sz w:val="24"/>
            <w:szCs w:val="24"/>
          </w:rPr>
          <w:delText xml:space="preserve">ed </w:delText>
        </w:r>
        <w:r w:rsidRPr="007C7B2B" w:rsidDel="00F90673">
          <w:rPr>
            <w:rFonts w:ascii="Times New Roman" w:hAnsi="Times New Roman" w:cs="Times New Roman"/>
            <w:bCs/>
            <w:sz w:val="24"/>
            <w:szCs w:val="24"/>
          </w:rPr>
          <w:delText xml:space="preserve">thin vitreous boundary layers of distinctly aluminous and iron-rich composition (Fig. </w:delText>
        </w:r>
        <w:r w:rsidR="009A62B0" w:rsidDel="00F90673">
          <w:rPr>
            <w:rFonts w:ascii="Times New Roman" w:hAnsi="Times New Roman" w:cs="Times New Roman"/>
            <w:bCs/>
            <w:sz w:val="24"/>
            <w:szCs w:val="24"/>
          </w:rPr>
          <w:delText>3e</w:delText>
        </w:r>
        <w:r w:rsidRPr="007C7B2B" w:rsidDel="00F90673">
          <w:rPr>
            <w:rFonts w:ascii="Times New Roman" w:hAnsi="Times New Roman" w:cs="Times New Roman"/>
            <w:bCs/>
            <w:sz w:val="24"/>
            <w:szCs w:val="24"/>
          </w:rPr>
          <w:delText xml:space="preserve">, Table </w:delText>
        </w:r>
        <w:r w:rsidR="00963940" w:rsidDel="00F90673">
          <w:rPr>
            <w:rFonts w:ascii="Times New Roman" w:hAnsi="Times New Roman" w:cs="Times New Roman"/>
            <w:bCs/>
            <w:sz w:val="24"/>
            <w:szCs w:val="24"/>
          </w:rPr>
          <w:delText>3</w:delText>
        </w:r>
        <w:r w:rsidRPr="007C7B2B" w:rsidDel="00F90673">
          <w:rPr>
            <w:rFonts w:ascii="Times New Roman" w:hAnsi="Times New Roman" w:cs="Times New Roman"/>
            <w:bCs/>
            <w:sz w:val="24"/>
            <w:szCs w:val="24"/>
          </w:rPr>
          <w:delText>). Alteration through fluid infiltration along a branched network of surface-parallel cracks and cross-cutting veins has variously affected the glazes</w:delText>
        </w:r>
        <w:r w:rsidR="002D7AC8" w:rsidDel="00F90673">
          <w:rPr>
            <w:rFonts w:ascii="Times New Roman" w:hAnsi="Times New Roman" w:cs="Times New Roman"/>
            <w:bCs/>
            <w:sz w:val="24"/>
            <w:szCs w:val="24"/>
          </w:rPr>
          <w:delText xml:space="preserve"> (Fig. 3a-d)</w:delText>
        </w:r>
        <w:r w:rsidRPr="007C7B2B" w:rsidDel="00F90673">
          <w:rPr>
            <w:rFonts w:ascii="Times New Roman" w:hAnsi="Times New Roman" w:cs="Times New Roman"/>
            <w:bCs/>
            <w:sz w:val="24"/>
            <w:szCs w:val="24"/>
          </w:rPr>
          <w:delText xml:space="preserve">. </w:delText>
        </w:r>
        <w:r w:rsidR="0039777D" w:rsidDel="00F90673">
          <w:rPr>
            <w:rFonts w:ascii="Times New Roman" w:hAnsi="Times New Roman" w:cs="Times New Roman"/>
            <w:bCs/>
            <w:sz w:val="24"/>
            <w:szCs w:val="24"/>
          </w:rPr>
          <w:delText>The p</w:delText>
        </w:r>
        <w:r w:rsidRPr="007C7B2B" w:rsidDel="00F90673">
          <w:rPr>
            <w:rFonts w:ascii="Times New Roman" w:hAnsi="Times New Roman" w:cs="Times New Roman"/>
            <w:bCs/>
            <w:sz w:val="24"/>
            <w:szCs w:val="24"/>
          </w:rPr>
          <w:delText xml:space="preserve">ristine glaze domains preserve typical plant ash soda-lime glass compositions (Table </w:delText>
        </w:r>
        <w:r w:rsidR="00963940" w:rsidDel="00F90673">
          <w:rPr>
            <w:rFonts w:ascii="Times New Roman" w:hAnsi="Times New Roman" w:cs="Times New Roman"/>
            <w:bCs/>
            <w:sz w:val="24"/>
            <w:szCs w:val="24"/>
          </w:rPr>
          <w:delText>3</w:delText>
        </w:r>
        <w:r w:rsidRPr="007C7B2B" w:rsidDel="00F90673">
          <w:rPr>
            <w:rFonts w:ascii="Times New Roman" w:hAnsi="Times New Roman" w:cs="Times New Roman"/>
            <w:bCs/>
            <w:sz w:val="24"/>
            <w:szCs w:val="24"/>
          </w:rPr>
          <w:delText xml:space="preserve">). Structureless alteration domains </w:delText>
        </w:r>
        <w:r w:rsidR="00340B92" w:rsidDel="00F90673">
          <w:rPr>
            <w:rFonts w:ascii="Times New Roman" w:hAnsi="Times New Roman" w:cs="Times New Roman"/>
            <w:bCs/>
            <w:sz w:val="24"/>
            <w:szCs w:val="24"/>
          </w:rPr>
          <w:delText>arising from</w:delText>
        </w:r>
        <w:r w:rsidRPr="007C7B2B" w:rsidDel="00F90673">
          <w:rPr>
            <w:rFonts w:ascii="Times New Roman" w:hAnsi="Times New Roman" w:cs="Times New Roman"/>
            <w:bCs/>
            <w:sz w:val="24"/>
            <w:szCs w:val="24"/>
          </w:rPr>
          <w:delText xml:space="preserve"> inter-diffusion experienced a strong depletion of sodium, whereas other elemental abundances remain largely unaffected (Qa-</w:delText>
        </w:r>
        <w:r w:rsidR="000B4956" w:rsidDel="00F90673">
          <w:rPr>
            <w:rFonts w:ascii="Times New Roman" w:hAnsi="Times New Roman" w:cs="Times New Roman"/>
            <w:bCs/>
            <w:sz w:val="24"/>
            <w:szCs w:val="24"/>
          </w:rPr>
          <w:delText>0</w:delText>
        </w:r>
        <w:r w:rsidRPr="007C7B2B" w:rsidDel="00F90673">
          <w:rPr>
            <w:rFonts w:ascii="Times New Roman" w:hAnsi="Times New Roman" w:cs="Times New Roman"/>
            <w:bCs/>
            <w:sz w:val="24"/>
            <w:szCs w:val="24"/>
          </w:rPr>
          <w:delText>4, Qa-25</w:delText>
        </w:r>
        <w:r w:rsidR="002D7AC8" w:rsidDel="00F90673">
          <w:rPr>
            <w:rFonts w:ascii="Times New Roman" w:hAnsi="Times New Roman" w:cs="Times New Roman"/>
            <w:bCs/>
            <w:sz w:val="24"/>
            <w:szCs w:val="24"/>
          </w:rPr>
          <w:delText>B</w:delText>
        </w:r>
        <w:r w:rsidRPr="007C7B2B" w:rsidDel="00F90673">
          <w:rPr>
            <w:rFonts w:ascii="Times New Roman" w:hAnsi="Times New Roman" w:cs="Times New Roman"/>
            <w:bCs/>
            <w:sz w:val="24"/>
            <w:szCs w:val="24"/>
          </w:rPr>
          <w:delText xml:space="preserve">; Fig. </w:delText>
        </w:r>
        <w:r w:rsidR="002D7AC8" w:rsidDel="00F90673">
          <w:rPr>
            <w:rFonts w:ascii="Times New Roman" w:hAnsi="Times New Roman" w:cs="Times New Roman"/>
            <w:bCs/>
            <w:sz w:val="24"/>
            <w:szCs w:val="24"/>
          </w:rPr>
          <w:delText>3a&amp;</w:delText>
        </w:r>
        <w:r w:rsidR="009A62B0" w:rsidDel="00F90673">
          <w:rPr>
            <w:rFonts w:ascii="Times New Roman" w:hAnsi="Times New Roman" w:cs="Times New Roman"/>
            <w:bCs/>
            <w:sz w:val="24"/>
            <w:szCs w:val="24"/>
          </w:rPr>
          <w:delText>c</w:delText>
        </w:r>
        <w:r w:rsidRPr="007C7B2B" w:rsidDel="00F90673">
          <w:rPr>
            <w:rFonts w:ascii="Times New Roman" w:hAnsi="Times New Roman" w:cs="Times New Roman"/>
            <w:bCs/>
            <w:sz w:val="24"/>
            <w:szCs w:val="24"/>
          </w:rPr>
          <w:delText xml:space="preserve">, Table </w:delText>
        </w:r>
        <w:r w:rsidR="00963940" w:rsidDel="00F90673">
          <w:rPr>
            <w:rFonts w:ascii="Times New Roman" w:hAnsi="Times New Roman" w:cs="Times New Roman"/>
            <w:bCs/>
            <w:sz w:val="24"/>
            <w:szCs w:val="24"/>
          </w:rPr>
          <w:delText>3</w:delText>
        </w:r>
        <w:r w:rsidRPr="007C7B2B" w:rsidDel="00F90673">
          <w:rPr>
            <w:rFonts w:ascii="Times New Roman" w:hAnsi="Times New Roman" w:cs="Times New Roman"/>
            <w:bCs/>
            <w:sz w:val="24"/>
            <w:szCs w:val="24"/>
          </w:rPr>
          <w:delText xml:space="preserve">). Finely banded colloform alteration domains resulting from dissolution-precipitation </w:delText>
        </w:r>
        <w:r w:rsidR="009A62B0" w:rsidDel="00F90673">
          <w:rPr>
            <w:rFonts w:ascii="Times New Roman" w:hAnsi="Times New Roman" w:cs="Times New Roman"/>
            <w:bCs/>
            <w:sz w:val="24"/>
            <w:szCs w:val="24"/>
          </w:rPr>
          <w:delText xml:space="preserve">in the glaze from Ziwiye </w:delText>
        </w:r>
        <w:r w:rsidRPr="007C7B2B" w:rsidDel="00F90673">
          <w:rPr>
            <w:rFonts w:ascii="Times New Roman" w:hAnsi="Times New Roman" w:cs="Times New Roman"/>
            <w:bCs/>
            <w:sz w:val="24"/>
            <w:szCs w:val="24"/>
          </w:rPr>
          <w:delText xml:space="preserve">on the other hand, exhibit strong to extreme </w:delText>
        </w:r>
        <w:r w:rsidR="0039777D" w:rsidDel="00F90673">
          <w:rPr>
            <w:rFonts w:ascii="Times New Roman" w:hAnsi="Times New Roman" w:cs="Times New Roman"/>
            <w:bCs/>
            <w:sz w:val="24"/>
            <w:szCs w:val="24"/>
          </w:rPr>
          <w:delText xml:space="preserve">overall </w:delText>
        </w:r>
        <w:r w:rsidRPr="007C7B2B" w:rsidDel="00F90673">
          <w:rPr>
            <w:rFonts w:ascii="Times New Roman" w:hAnsi="Times New Roman" w:cs="Times New Roman"/>
            <w:bCs/>
            <w:sz w:val="24"/>
            <w:szCs w:val="24"/>
          </w:rPr>
          <w:delText xml:space="preserve">elemental depletion (Ziw-37; Fig. </w:delText>
        </w:r>
        <w:r w:rsidR="009A62B0" w:rsidDel="00F90673">
          <w:rPr>
            <w:rFonts w:ascii="Times New Roman" w:hAnsi="Times New Roman" w:cs="Times New Roman"/>
            <w:bCs/>
            <w:sz w:val="24"/>
            <w:szCs w:val="24"/>
          </w:rPr>
          <w:delText>3e</w:delText>
        </w:r>
        <w:r w:rsidRPr="007C7B2B" w:rsidDel="00F90673">
          <w:rPr>
            <w:rFonts w:ascii="Times New Roman" w:hAnsi="Times New Roman" w:cs="Times New Roman"/>
            <w:bCs/>
            <w:sz w:val="24"/>
            <w:szCs w:val="24"/>
          </w:rPr>
          <w:delText xml:space="preserve">, Table </w:delText>
        </w:r>
        <w:r w:rsidR="001153C2" w:rsidDel="00F90673">
          <w:rPr>
            <w:rFonts w:ascii="Times New Roman" w:hAnsi="Times New Roman" w:cs="Times New Roman"/>
            <w:bCs/>
            <w:sz w:val="24"/>
            <w:szCs w:val="24"/>
          </w:rPr>
          <w:delText>3</w:delText>
        </w:r>
        <w:r w:rsidRPr="007C7B2B" w:rsidDel="00F90673">
          <w:rPr>
            <w:rFonts w:ascii="Times New Roman" w:hAnsi="Times New Roman" w:cs="Times New Roman"/>
            <w:bCs/>
            <w:sz w:val="24"/>
            <w:szCs w:val="24"/>
          </w:rPr>
          <w:delText>).</w:delText>
        </w:r>
      </w:del>
    </w:p>
    <w:p w14:paraId="32A71C1B" w14:textId="46E7DB75" w:rsidR="00A807C8" w:rsidDel="00F90673" w:rsidRDefault="00A807C8" w:rsidP="00A807C8">
      <w:pPr>
        <w:tabs>
          <w:tab w:val="left" w:pos="284"/>
        </w:tabs>
        <w:spacing w:after="0" w:line="360" w:lineRule="auto"/>
        <w:ind w:right="45"/>
        <w:rPr>
          <w:del w:id="99" w:author="Amruta Dange" w:date="2022-06-28T16:35:00Z"/>
          <w:rFonts w:ascii="Times New Roman" w:hAnsi="Times New Roman" w:cs="Times New Roman"/>
          <w:bCs/>
          <w:sz w:val="24"/>
          <w:szCs w:val="24"/>
        </w:rPr>
      </w:pPr>
      <w:del w:id="100" w:author="Amruta Dange" w:date="2022-06-28T16:35:00Z">
        <w:r w:rsidDel="00F90673">
          <w:rPr>
            <w:rFonts w:ascii="Times New Roman" w:hAnsi="Times New Roman" w:cs="Times New Roman"/>
            <w:bCs/>
            <w:sz w:val="24"/>
            <w:szCs w:val="24"/>
          </w:rPr>
          <w:tab/>
        </w:r>
        <w:r w:rsidRPr="007C7B2B" w:rsidDel="00F90673">
          <w:rPr>
            <w:rFonts w:ascii="Times New Roman" w:hAnsi="Times New Roman" w:cs="Times New Roman"/>
            <w:bCs/>
            <w:sz w:val="24"/>
            <w:szCs w:val="24"/>
          </w:rPr>
          <w:delText xml:space="preserve">The vesicular turquoise glaze (100‒200 µm thickness) on a quartz-based architectural object from Achaemenid Susa </w:delText>
        </w:r>
        <w:r w:rsidDel="00F90673">
          <w:rPr>
            <w:rFonts w:ascii="Times New Roman" w:hAnsi="Times New Roman" w:cs="Times New Roman"/>
            <w:bCs/>
            <w:sz w:val="24"/>
            <w:szCs w:val="24"/>
          </w:rPr>
          <w:delText xml:space="preserve">(Su-18) </w:delText>
        </w:r>
        <w:r w:rsidRPr="007C7B2B" w:rsidDel="00F90673">
          <w:rPr>
            <w:rFonts w:ascii="Times New Roman" w:hAnsi="Times New Roman" w:cs="Times New Roman"/>
            <w:bCs/>
            <w:sz w:val="24"/>
            <w:szCs w:val="24"/>
          </w:rPr>
          <w:delText xml:space="preserve">contains minute quartz splinters and vitreous fragments strongly </w:delText>
        </w:r>
      </w:del>
    </w:p>
    <w:p w14:paraId="4FEE1073" w14:textId="370FBB84" w:rsidR="00A807C8" w:rsidDel="00F90673" w:rsidRDefault="00A807C8" w:rsidP="00A807C8">
      <w:pPr>
        <w:spacing w:after="0" w:line="360" w:lineRule="auto"/>
        <w:rPr>
          <w:del w:id="101" w:author="Amruta Dange" w:date="2022-06-28T16:35:00Z"/>
          <w:rFonts w:ascii="Times New Roman" w:hAnsi="Times New Roman" w:cs="Times New Roman"/>
          <w:bCs/>
          <w:sz w:val="24"/>
          <w:szCs w:val="24"/>
        </w:rPr>
      </w:pPr>
      <w:del w:id="102" w:author="Amruta Dange" w:date="2022-06-28T16:35:00Z">
        <w:r w:rsidRPr="007C7B2B" w:rsidDel="00F90673">
          <w:rPr>
            <w:rFonts w:ascii="Times New Roman" w:hAnsi="Times New Roman" w:cs="Times New Roman"/>
            <w:bCs/>
            <w:sz w:val="24"/>
            <w:szCs w:val="24"/>
          </w:rPr>
          <w:delText>enriched in iron and alkalis</w:delText>
        </w:r>
        <w:r w:rsidDel="00F90673">
          <w:rPr>
            <w:rFonts w:ascii="Times New Roman" w:hAnsi="Times New Roman" w:cs="Times New Roman"/>
            <w:bCs/>
            <w:sz w:val="24"/>
            <w:szCs w:val="24"/>
          </w:rPr>
          <w:delText xml:space="preserve">, which are interpreted as </w:delText>
        </w:r>
        <w:r w:rsidRPr="007C7B2B" w:rsidDel="00F90673">
          <w:rPr>
            <w:rFonts w:ascii="Times New Roman" w:hAnsi="Times New Roman" w:cs="Times New Roman"/>
            <w:bCs/>
            <w:sz w:val="24"/>
            <w:szCs w:val="24"/>
          </w:rPr>
          <w:delText xml:space="preserve">dissolved fragments </w:delText>
        </w:r>
        <w:r w:rsidDel="00F90673">
          <w:rPr>
            <w:rFonts w:ascii="Times New Roman" w:hAnsi="Times New Roman" w:cs="Times New Roman"/>
            <w:bCs/>
            <w:sz w:val="24"/>
            <w:szCs w:val="24"/>
          </w:rPr>
          <w:delText xml:space="preserve">of </w:delText>
        </w:r>
        <w:r w:rsidRPr="007C7B2B" w:rsidDel="00F90673">
          <w:rPr>
            <w:rFonts w:ascii="Times New Roman" w:hAnsi="Times New Roman" w:cs="Times New Roman"/>
            <w:bCs/>
            <w:sz w:val="24"/>
            <w:szCs w:val="24"/>
          </w:rPr>
          <w:delText>iron slag</w:delText>
        </w:r>
        <w:r w:rsidRPr="002E6C7B" w:rsidDel="00F90673">
          <w:rPr>
            <w:rFonts w:ascii="Times New Roman" w:hAnsi="Times New Roman" w:cs="Times New Roman"/>
            <w:bCs/>
            <w:sz w:val="24"/>
            <w:szCs w:val="24"/>
          </w:rPr>
          <w:delText xml:space="preserve"> </w:delText>
        </w:r>
        <w:r w:rsidRPr="007C7B2B" w:rsidDel="00F90673">
          <w:rPr>
            <w:rFonts w:ascii="Times New Roman" w:hAnsi="Times New Roman" w:cs="Times New Roman"/>
            <w:bCs/>
            <w:sz w:val="24"/>
            <w:szCs w:val="24"/>
          </w:rPr>
          <w:delText>(</w:delText>
        </w:r>
        <w:r w:rsidDel="00F90673">
          <w:rPr>
            <w:rFonts w:ascii="Times New Roman" w:hAnsi="Times New Roman" w:cs="Times New Roman"/>
            <w:bCs/>
            <w:sz w:val="24"/>
            <w:szCs w:val="24"/>
          </w:rPr>
          <w:delText>Fig. 3f; Table 3</w:delText>
        </w:r>
        <w:r w:rsidRPr="007C7B2B" w:rsidDel="00F90673">
          <w:rPr>
            <w:rFonts w:ascii="Times New Roman" w:hAnsi="Times New Roman" w:cs="Times New Roman"/>
            <w:bCs/>
            <w:sz w:val="24"/>
            <w:szCs w:val="24"/>
          </w:rPr>
          <w:delText xml:space="preserve">). </w:delText>
        </w:r>
        <w:r w:rsidDel="00F90673">
          <w:rPr>
            <w:rFonts w:ascii="Times New Roman" w:hAnsi="Times New Roman" w:cs="Times New Roman"/>
            <w:bCs/>
            <w:sz w:val="24"/>
            <w:szCs w:val="24"/>
          </w:rPr>
          <w:delText xml:space="preserve">The turquoise glaze colour likely results from the opacifying effects of quartz splinters on the blue to greenish-blue colours caused by the ionic colourant copper, which </w:delText>
        </w:r>
        <w:r w:rsidRPr="00191C83" w:rsidDel="00F90673">
          <w:rPr>
            <w:rFonts w:ascii="Times New Roman" w:hAnsi="Times New Roman" w:cs="Times New Roman"/>
            <w:bCs/>
            <w:sz w:val="24"/>
            <w:szCs w:val="24"/>
          </w:rPr>
          <w:delText>shows steadily decreasing contents towards the siliceous body (1.3‒0.5 wt% CuO</w:delText>
        </w:r>
        <w:r w:rsidDel="00F90673">
          <w:rPr>
            <w:rFonts w:ascii="Times New Roman" w:hAnsi="Times New Roman" w:cs="Times New Roman"/>
            <w:bCs/>
            <w:sz w:val="24"/>
            <w:szCs w:val="24"/>
          </w:rPr>
          <w:delText>, Table 3</w:delText>
        </w:r>
        <w:r w:rsidRPr="00191C83" w:rsidDel="00F90673">
          <w:rPr>
            <w:rFonts w:ascii="Times New Roman" w:hAnsi="Times New Roman" w:cs="Times New Roman"/>
            <w:bCs/>
            <w:sz w:val="24"/>
            <w:szCs w:val="24"/>
          </w:rPr>
          <w:delText>)</w:delText>
        </w:r>
        <w:r w:rsidDel="00F90673">
          <w:rPr>
            <w:rFonts w:ascii="Times New Roman" w:hAnsi="Times New Roman" w:cs="Times New Roman"/>
            <w:bCs/>
            <w:sz w:val="24"/>
            <w:szCs w:val="24"/>
          </w:rPr>
          <w:delText>, as well as the ionic colourant iron of vitreous fragments. The glaze experienced p</w:delText>
        </w:r>
        <w:r w:rsidRPr="007C7B2B" w:rsidDel="00F90673">
          <w:rPr>
            <w:rFonts w:ascii="Times New Roman" w:hAnsi="Times New Roman" w:cs="Times New Roman"/>
            <w:bCs/>
            <w:sz w:val="24"/>
            <w:szCs w:val="24"/>
          </w:rPr>
          <w:delText xml:space="preserve">ervasive structureless alteration </w:delText>
        </w:r>
        <w:r w:rsidDel="00F90673">
          <w:rPr>
            <w:rFonts w:ascii="Times New Roman" w:hAnsi="Times New Roman" w:cs="Times New Roman"/>
            <w:bCs/>
            <w:sz w:val="24"/>
            <w:szCs w:val="24"/>
          </w:rPr>
          <w:delText>causing</w:delText>
        </w:r>
        <w:r w:rsidRPr="007C7B2B" w:rsidDel="00F90673">
          <w:rPr>
            <w:rFonts w:ascii="Times New Roman" w:hAnsi="Times New Roman" w:cs="Times New Roman"/>
            <w:bCs/>
            <w:sz w:val="24"/>
            <w:szCs w:val="24"/>
          </w:rPr>
          <w:delText xml:space="preserve"> a complete loss of alkali elements, whereas the other elemental abundances </w:delText>
        </w:r>
        <w:r w:rsidDel="00F90673">
          <w:rPr>
            <w:rFonts w:ascii="Times New Roman" w:hAnsi="Times New Roman" w:cs="Times New Roman"/>
            <w:bCs/>
            <w:sz w:val="24"/>
            <w:szCs w:val="24"/>
          </w:rPr>
          <w:delText xml:space="preserve">match those of </w:delText>
        </w:r>
        <w:r w:rsidRPr="007C7B2B" w:rsidDel="00F90673">
          <w:rPr>
            <w:rFonts w:ascii="Times New Roman" w:hAnsi="Times New Roman" w:cs="Times New Roman"/>
            <w:bCs/>
            <w:sz w:val="24"/>
            <w:szCs w:val="24"/>
          </w:rPr>
          <w:delText>typical plant ash soda-lime glass</w:delText>
        </w:r>
        <w:r w:rsidDel="00F90673">
          <w:rPr>
            <w:rFonts w:ascii="Times New Roman" w:hAnsi="Times New Roman" w:cs="Times New Roman"/>
            <w:bCs/>
            <w:sz w:val="24"/>
            <w:szCs w:val="24"/>
          </w:rPr>
          <w:delText>es</w:delText>
        </w:r>
        <w:r w:rsidRPr="007C7B2B" w:rsidDel="00F90673">
          <w:rPr>
            <w:rFonts w:ascii="Times New Roman" w:hAnsi="Times New Roman" w:cs="Times New Roman"/>
            <w:bCs/>
            <w:sz w:val="24"/>
            <w:szCs w:val="24"/>
          </w:rPr>
          <w:delText xml:space="preserve"> (Table </w:delText>
        </w:r>
        <w:r w:rsidDel="00F90673">
          <w:rPr>
            <w:rFonts w:ascii="Times New Roman" w:hAnsi="Times New Roman" w:cs="Times New Roman"/>
            <w:bCs/>
            <w:sz w:val="24"/>
            <w:szCs w:val="24"/>
          </w:rPr>
          <w:delText>3</w:delText>
        </w:r>
        <w:r w:rsidRPr="007C7B2B" w:rsidDel="00F90673">
          <w:rPr>
            <w:rFonts w:ascii="Times New Roman" w:hAnsi="Times New Roman" w:cs="Times New Roman"/>
            <w:bCs/>
            <w:sz w:val="24"/>
            <w:szCs w:val="24"/>
          </w:rPr>
          <w:delText>).</w:delText>
        </w:r>
      </w:del>
    </w:p>
    <w:p w14:paraId="55A32755" w14:textId="71997D88" w:rsidR="00A807C8" w:rsidRPr="007C7B2B" w:rsidDel="00F90673" w:rsidRDefault="00A807C8" w:rsidP="007E748A">
      <w:pPr>
        <w:spacing w:after="0" w:line="360" w:lineRule="auto"/>
        <w:ind w:right="45"/>
        <w:rPr>
          <w:del w:id="103" w:author="Amruta Dange" w:date="2022-06-28T16:35:00Z"/>
          <w:rFonts w:ascii="Times New Roman" w:hAnsi="Times New Roman" w:cs="Times New Roman"/>
          <w:bCs/>
          <w:sz w:val="24"/>
          <w:szCs w:val="24"/>
        </w:rPr>
      </w:pPr>
    </w:p>
    <w:p w14:paraId="2E3A61FB" w14:textId="76376CD6" w:rsidR="001153C2" w:rsidRPr="00A371BE" w:rsidDel="00F90673" w:rsidRDefault="001153C2" w:rsidP="00336ED9">
      <w:pPr>
        <w:spacing w:line="360" w:lineRule="auto"/>
        <w:rPr>
          <w:del w:id="104" w:author="Amruta Dange" w:date="2022-06-28T16:35:00Z"/>
          <w:rFonts w:ascii="Times New Roman" w:hAnsi="Times New Roman" w:cs="Times New Roman"/>
          <w:sz w:val="24"/>
          <w:szCs w:val="24"/>
        </w:rPr>
      </w:pPr>
      <w:del w:id="105" w:author="Amruta Dange" w:date="2022-06-28T16:35:00Z">
        <w:r w:rsidDel="00F90673">
          <w:rPr>
            <w:rFonts w:ascii="Times New Roman" w:hAnsi="Times New Roman" w:cs="Times New Roman"/>
            <w:bCs/>
            <w:noProof/>
            <w:sz w:val="24"/>
            <w:szCs w:val="24"/>
            <w:lang w:val="en-US"/>
          </w:rPr>
          <w:drawing>
            <wp:inline distT="0" distB="0" distL="0" distR="0" wp14:anchorId="6CAE203E" wp14:editId="6F17EBEC">
              <wp:extent cx="5943600" cy="6605905"/>
              <wp:effectExtent l="0" t="0" r="0" b="444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6605905"/>
                      </a:xfrm>
                      <a:prstGeom prst="rect">
                        <a:avLst/>
                      </a:prstGeom>
                    </pic:spPr>
                  </pic:pic>
                </a:graphicData>
              </a:graphic>
            </wp:inline>
          </w:drawing>
        </w:r>
        <w:r w:rsidRPr="001153C2" w:rsidDel="00F90673">
          <w:rPr>
            <w:rFonts w:ascii="Times New Roman" w:hAnsi="Times New Roman" w:cs="Times New Roman"/>
            <w:b/>
            <w:sz w:val="24"/>
            <w:szCs w:val="24"/>
          </w:rPr>
          <w:delText xml:space="preserve"> </w:delText>
        </w:r>
        <w:r w:rsidRPr="00A371BE" w:rsidDel="00F90673">
          <w:rPr>
            <w:rFonts w:ascii="Times New Roman" w:hAnsi="Times New Roman" w:cs="Times New Roman"/>
            <w:b/>
            <w:sz w:val="24"/>
            <w:szCs w:val="24"/>
          </w:rPr>
          <w:delText xml:space="preserve">Fig. 3 </w:delText>
        </w:r>
        <w:r w:rsidRPr="00A371BE" w:rsidDel="00F90673">
          <w:rPr>
            <w:rFonts w:ascii="Times New Roman" w:hAnsi="Times New Roman" w:cs="Times New Roman"/>
            <w:sz w:val="24"/>
            <w:szCs w:val="24"/>
          </w:rPr>
          <w:delText>Back scattered electron images illustrating features of turquoise glazes of architectural elements from Qalaichi, Rabat, Ziwiye and Susa. See text for description of glaze features.</w:delText>
        </w:r>
      </w:del>
    </w:p>
    <w:p w14:paraId="10CDAFFB" w14:textId="249B6B5D" w:rsidR="001153C2" w:rsidRPr="00A371BE" w:rsidDel="00F90673" w:rsidRDefault="001153C2" w:rsidP="00336ED9">
      <w:pPr>
        <w:spacing w:line="360" w:lineRule="auto"/>
        <w:rPr>
          <w:del w:id="106" w:author="Amruta Dange" w:date="2022-06-28T16:35:00Z"/>
          <w:rFonts w:ascii="Times New Roman" w:hAnsi="Times New Roman" w:cs="Times New Roman"/>
          <w:sz w:val="24"/>
          <w:szCs w:val="24"/>
        </w:rPr>
      </w:pPr>
      <w:del w:id="107" w:author="Amruta Dange" w:date="2022-06-28T16:35:00Z">
        <w:r w:rsidRPr="00A371BE" w:rsidDel="00F90673">
          <w:rPr>
            <w:rFonts w:ascii="Times New Roman" w:hAnsi="Times New Roman" w:cs="Times New Roman"/>
            <w:sz w:val="24"/>
            <w:szCs w:val="24"/>
          </w:rPr>
          <w:delText xml:space="preserve">Image key: (a) Qa-04, (b) Qa-25A, (c) Qa-25B, (d) Ra-7, (e) Ziw-37, (f) Su-18. Scale of bars = 100 </w:delText>
        </w:r>
        <w:r w:rsidRPr="005874CF" w:rsidDel="00F90673">
          <w:rPr>
            <w:rFonts w:ascii="Symbol" w:hAnsi="Symbol" w:cs="Times New Roman"/>
            <w:sz w:val="24"/>
            <w:szCs w:val="24"/>
          </w:rPr>
          <w:delText></w:delText>
        </w:r>
        <w:r w:rsidRPr="00A371BE" w:rsidDel="00F90673">
          <w:rPr>
            <w:rFonts w:ascii="Times New Roman" w:hAnsi="Times New Roman" w:cs="Times New Roman"/>
            <w:sz w:val="24"/>
            <w:szCs w:val="24"/>
          </w:rPr>
          <w:delText>m. Cu-sil: secondary copper silicate, Fe-sl: micro</w:delText>
        </w:r>
        <w:r w:rsidRPr="00A371BE" w:rsidDel="00F90673">
          <w:rPr>
            <w:rFonts w:ascii="Times New Roman" w:hAnsi="Times New Roman" w:cs="Times New Roman"/>
            <w:bCs/>
            <w:sz w:val="24"/>
            <w:szCs w:val="24"/>
          </w:rPr>
          <w:delText xml:space="preserve">fragments of iron slag, </w:delText>
        </w:r>
        <w:r w:rsidRPr="00A371BE" w:rsidDel="00F90673">
          <w:rPr>
            <w:rFonts w:ascii="Times New Roman" w:hAnsi="Times New Roman" w:cs="Times New Roman"/>
            <w:sz w:val="24"/>
            <w:szCs w:val="24"/>
          </w:rPr>
          <w:delText xml:space="preserve">IAL: interaction layer, Na-ant: sodium-antimonate </w:delText>
        </w:r>
      </w:del>
    </w:p>
    <w:p w14:paraId="33C94894" w14:textId="6401C182" w:rsidR="001153C2" w:rsidRPr="004E5CFF" w:rsidRDefault="006B093A" w:rsidP="00243F5D">
      <w:pPr>
        <w:tabs>
          <w:tab w:val="left" w:pos="284"/>
        </w:tabs>
        <w:spacing w:after="0" w:line="360" w:lineRule="auto"/>
        <w:ind w:right="45"/>
        <w:rPr>
          <w:rFonts w:ascii="Times New Roman" w:hAnsi="Times New Roman" w:cs="Times New Roman"/>
          <w:bCs/>
          <w:sz w:val="24"/>
          <w:szCs w:val="24"/>
          <w:lang w:val="en-US"/>
        </w:rPr>
      </w:pPr>
      <w:r w:rsidRPr="006B093A">
        <w:rPr>
          <w:noProof/>
          <w:lang w:val="en-US"/>
        </w:rPr>
        <w:drawing>
          <wp:inline distT="0" distB="0" distL="0" distR="0" wp14:anchorId="4D8AB1E8" wp14:editId="547AFB34">
            <wp:extent cx="7267720" cy="2935488"/>
            <wp:effectExtent l="0" t="5397" r="4127" b="4128"/>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267914" cy="2935567"/>
                    </a:xfrm>
                    <a:prstGeom prst="rect">
                      <a:avLst/>
                    </a:prstGeom>
                    <a:noFill/>
                    <a:ln>
                      <a:noFill/>
                    </a:ln>
                  </pic:spPr>
                </pic:pic>
              </a:graphicData>
            </a:graphic>
          </wp:inline>
        </w:drawing>
      </w:r>
    </w:p>
    <w:p w14:paraId="2BC707C3" w14:textId="77777777" w:rsidR="00594F7C" w:rsidRDefault="00594F7C" w:rsidP="009002EA">
      <w:pPr>
        <w:pStyle w:val="Heading1"/>
        <w:spacing w:before="0" w:beforeAutospacing="0" w:after="0" w:afterAutospacing="0" w:line="360" w:lineRule="auto"/>
        <w:rPr>
          <w:b w:val="0"/>
          <w:sz w:val="24"/>
          <w:szCs w:val="24"/>
        </w:rPr>
      </w:pPr>
    </w:p>
    <w:p w14:paraId="2D624381" w14:textId="77777777" w:rsidR="00594F7C" w:rsidRPr="00594F7C" w:rsidRDefault="00594F7C" w:rsidP="009002EA">
      <w:pPr>
        <w:pStyle w:val="Heading1"/>
        <w:spacing w:before="0" w:beforeAutospacing="0" w:after="0" w:afterAutospacing="0" w:line="360" w:lineRule="auto"/>
        <w:rPr>
          <w:b w:val="0"/>
          <w:sz w:val="24"/>
          <w:szCs w:val="24"/>
        </w:rPr>
      </w:pPr>
      <w:r w:rsidRPr="00594F7C">
        <w:rPr>
          <w:b w:val="0"/>
          <w:sz w:val="24"/>
          <w:szCs w:val="24"/>
        </w:rPr>
        <w:lastRenderedPageBreak/>
        <w:t>Table 3 Electronprobe microanalyses of turquoise glazes on architectural objects from Middle-Elamite to Achaemenid excavation sites in Iran</w:t>
      </w:r>
    </w:p>
    <w:p w14:paraId="61F09AFC" w14:textId="5978A5D0" w:rsidR="006C351F" w:rsidDel="00F90673" w:rsidRDefault="00176A8D" w:rsidP="009002EA">
      <w:pPr>
        <w:pStyle w:val="Heading1"/>
        <w:spacing w:before="0" w:beforeAutospacing="0" w:after="0" w:afterAutospacing="0" w:line="360" w:lineRule="auto"/>
        <w:rPr>
          <w:del w:id="108" w:author="Amruta Dange" w:date="2022-06-28T16:35:00Z"/>
          <w:sz w:val="24"/>
          <w:szCs w:val="24"/>
        </w:rPr>
      </w:pPr>
      <w:del w:id="109" w:author="Amruta Dange" w:date="2022-06-28T16:35:00Z">
        <w:r w:rsidDel="00F90673">
          <w:rPr>
            <w:sz w:val="24"/>
            <w:szCs w:val="24"/>
          </w:rPr>
          <w:delText>G</w:delText>
        </w:r>
        <w:r w:rsidR="006C351F" w:rsidDel="00F90673">
          <w:rPr>
            <w:sz w:val="24"/>
            <w:szCs w:val="24"/>
          </w:rPr>
          <w:delText>reen</w:delText>
        </w:r>
        <w:r w:rsidR="006C351F" w:rsidRPr="00E14B5D" w:rsidDel="00F90673">
          <w:rPr>
            <w:sz w:val="24"/>
            <w:szCs w:val="24"/>
          </w:rPr>
          <w:delText xml:space="preserve"> glazes</w:delText>
        </w:r>
      </w:del>
    </w:p>
    <w:p w14:paraId="08849CBB" w14:textId="3C868645" w:rsidR="00176A8D" w:rsidDel="00F90673" w:rsidRDefault="006C351F" w:rsidP="00243F5D">
      <w:pPr>
        <w:pStyle w:val="Heading1"/>
        <w:spacing w:before="0" w:beforeAutospacing="0" w:after="120" w:afterAutospacing="0" w:line="360" w:lineRule="auto"/>
        <w:rPr>
          <w:del w:id="110" w:author="Amruta Dange" w:date="2022-06-28T16:35:00Z"/>
          <w:b w:val="0"/>
          <w:sz w:val="24"/>
          <w:szCs w:val="24"/>
        </w:rPr>
      </w:pPr>
      <w:del w:id="111" w:author="Amruta Dange" w:date="2022-06-28T16:35:00Z">
        <w:r w:rsidRPr="006C351F" w:rsidDel="00F90673">
          <w:rPr>
            <w:b w:val="0"/>
            <w:sz w:val="24"/>
            <w:szCs w:val="24"/>
          </w:rPr>
          <w:delText xml:space="preserve">(Samples: </w:delText>
        </w:r>
        <w:r w:rsidR="00BE1865" w:rsidDel="00F90673">
          <w:rPr>
            <w:b w:val="0"/>
            <w:sz w:val="24"/>
            <w:szCs w:val="24"/>
          </w:rPr>
          <w:delText>Cho</w:delText>
        </w:r>
        <w:r w:rsidR="000B4956" w:rsidDel="00F90673">
          <w:rPr>
            <w:b w:val="0"/>
            <w:sz w:val="24"/>
            <w:szCs w:val="24"/>
          </w:rPr>
          <w:delText>-</w:delText>
        </w:r>
        <w:r w:rsidR="00BE1865" w:rsidDel="00F90673">
          <w:rPr>
            <w:b w:val="0"/>
            <w:sz w:val="24"/>
            <w:szCs w:val="24"/>
          </w:rPr>
          <w:delText xml:space="preserve">50, </w:delText>
        </w:r>
        <w:r w:rsidR="000B4956" w:rsidDel="00F90673">
          <w:rPr>
            <w:b w:val="0"/>
            <w:sz w:val="24"/>
            <w:szCs w:val="24"/>
          </w:rPr>
          <w:delText>Ha-</w:delText>
        </w:r>
        <w:r w:rsidR="003B65B5" w:rsidDel="00F90673">
          <w:rPr>
            <w:b w:val="0"/>
            <w:sz w:val="24"/>
            <w:szCs w:val="24"/>
          </w:rPr>
          <w:delText xml:space="preserve">21, </w:delText>
        </w:r>
        <w:r w:rsidR="000B4956" w:rsidDel="00F90673">
          <w:rPr>
            <w:b w:val="0"/>
            <w:sz w:val="24"/>
            <w:szCs w:val="24"/>
          </w:rPr>
          <w:delText>Ziw-</w:delText>
        </w:r>
        <w:r w:rsidR="00BE1865" w:rsidDel="00F90673">
          <w:rPr>
            <w:b w:val="0"/>
            <w:sz w:val="24"/>
            <w:szCs w:val="24"/>
          </w:rPr>
          <w:delText xml:space="preserve">20, </w:delText>
        </w:r>
        <w:r w:rsidR="000B4956" w:rsidDel="00F90673">
          <w:rPr>
            <w:b w:val="0"/>
            <w:sz w:val="24"/>
            <w:szCs w:val="24"/>
          </w:rPr>
          <w:delText>Su-</w:delText>
        </w:r>
        <w:r w:rsidR="003B65B5" w:rsidDel="00F90673">
          <w:rPr>
            <w:b w:val="0"/>
            <w:sz w:val="24"/>
            <w:szCs w:val="24"/>
          </w:rPr>
          <w:delText>17,</w:delText>
        </w:r>
        <w:r w:rsidR="00BE1865" w:rsidDel="00F90673">
          <w:rPr>
            <w:b w:val="0"/>
            <w:sz w:val="24"/>
            <w:szCs w:val="24"/>
          </w:rPr>
          <w:delText xml:space="preserve"> </w:delText>
        </w:r>
        <w:r w:rsidR="000B4956" w:rsidDel="00F90673">
          <w:rPr>
            <w:b w:val="0"/>
            <w:sz w:val="24"/>
            <w:szCs w:val="24"/>
          </w:rPr>
          <w:delText>Parsa-</w:delText>
        </w:r>
        <w:r w:rsidR="00BE1865" w:rsidDel="00F90673">
          <w:rPr>
            <w:b w:val="0"/>
            <w:sz w:val="24"/>
            <w:szCs w:val="24"/>
          </w:rPr>
          <w:delText>11</w:delText>
        </w:r>
        <w:r w:rsidR="0066025B" w:rsidDel="00F90673">
          <w:rPr>
            <w:b w:val="0"/>
            <w:sz w:val="24"/>
            <w:szCs w:val="24"/>
          </w:rPr>
          <w:delText>)</w:delText>
        </w:r>
      </w:del>
    </w:p>
    <w:p w14:paraId="116A5A14" w14:textId="72BE5273" w:rsidR="00BE1865" w:rsidDel="00F90673" w:rsidRDefault="00050B59" w:rsidP="007E748A">
      <w:pPr>
        <w:pStyle w:val="Heading1"/>
        <w:spacing w:before="0" w:beforeAutospacing="0" w:after="0" w:afterAutospacing="0" w:line="360" w:lineRule="auto"/>
        <w:rPr>
          <w:del w:id="112" w:author="Amruta Dange" w:date="2022-06-28T16:35:00Z"/>
          <w:b w:val="0"/>
          <w:sz w:val="24"/>
          <w:szCs w:val="24"/>
        </w:rPr>
      </w:pPr>
      <w:del w:id="113" w:author="Amruta Dange" w:date="2022-06-28T16:35:00Z">
        <w:r w:rsidDel="00F90673">
          <w:rPr>
            <w:b w:val="0"/>
            <w:sz w:val="24"/>
            <w:szCs w:val="24"/>
          </w:rPr>
          <w:delText xml:space="preserve">Artefacts </w:delText>
        </w:r>
        <w:r w:rsidR="000B6EA7" w:rsidDel="00F90673">
          <w:rPr>
            <w:b w:val="0"/>
            <w:sz w:val="24"/>
            <w:szCs w:val="24"/>
          </w:rPr>
          <w:delText xml:space="preserve">from Iron Age to Achaemenid </w:delText>
        </w:r>
        <w:r w:rsidDel="00F90673">
          <w:rPr>
            <w:b w:val="0"/>
            <w:sz w:val="24"/>
            <w:szCs w:val="24"/>
          </w:rPr>
          <w:delText xml:space="preserve">archaeological </w:delText>
        </w:r>
        <w:r w:rsidR="000B6EA7" w:rsidDel="00F90673">
          <w:rPr>
            <w:b w:val="0"/>
            <w:sz w:val="24"/>
            <w:szCs w:val="24"/>
          </w:rPr>
          <w:delText xml:space="preserve">sites, with </w:delText>
        </w:r>
        <w:r w:rsidR="00451B7A" w:rsidDel="00F90673">
          <w:rPr>
            <w:b w:val="0"/>
            <w:sz w:val="24"/>
            <w:szCs w:val="24"/>
          </w:rPr>
          <w:delText xml:space="preserve">one </w:delText>
        </w:r>
        <w:r w:rsidR="000B6EA7" w:rsidDel="00F90673">
          <w:rPr>
            <w:b w:val="0"/>
            <w:sz w:val="24"/>
            <w:szCs w:val="24"/>
          </w:rPr>
          <w:delText>exception</w:delText>
        </w:r>
        <w:r w:rsidR="00451B7A" w:rsidDel="00F90673">
          <w:rPr>
            <w:b w:val="0"/>
            <w:sz w:val="24"/>
            <w:szCs w:val="24"/>
          </w:rPr>
          <w:delText xml:space="preserve"> (</w:delText>
        </w:r>
        <w:r w:rsidR="000B4956" w:rsidDel="00F90673">
          <w:rPr>
            <w:b w:val="0"/>
            <w:sz w:val="24"/>
            <w:szCs w:val="24"/>
          </w:rPr>
          <w:delText>Su-</w:delText>
        </w:r>
        <w:r w:rsidR="00451B7A" w:rsidDel="00F90673">
          <w:rPr>
            <w:b w:val="0"/>
            <w:sz w:val="24"/>
            <w:szCs w:val="24"/>
          </w:rPr>
          <w:delText>17)</w:delText>
        </w:r>
        <w:r w:rsidR="000B6EA7" w:rsidDel="00F90673">
          <w:rPr>
            <w:b w:val="0"/>
            <w:sz w:val="24"/>
            <w:szCs w:val="24"/>
          </w:rPr>
          <w:delText xml:space="preserve">, </w:delText>
        </w:r>
        <w:r w:rsidDel="00F90673">
          <w:rPr>
            <w:b w:val="0"/>
            <w:sz w:val="24"/>
            <w:szCs w:val="24"/>
          </w:rPr>
          <w:delText>show green glaze colo</w:delText>
        </w:r>
        <w:r w:rsidR="00B1250C" w:rsidDel="00F90673">
          <w:rPr>
            <w:b w:val="0"/>
            <w:sz w:val="24"/>
            <w:szCs w:val="24"/>
          </w:rPr>
          <w:delText>u</w:delText>
        </w:r>
        <w:r w:rsidDel="00F90673">
          <w:rPr>
            <w:b w:val="0"/>
            <w:sz w:val="24"/>
            <w:szCs w:val="24"/>
          </w:rPr>
          <w:delText xml:space="preserve">rs that </w:delText>
        </w:r>
        <w:r w:rsidR="00C5510D" w:rsidDel="00F90673">
          <w:rPr>
            <w:b w:val="0"/>
            <w:sz w:val="24"/>
            <w:szCs w:val="24"/>
          </w:rPr>
          <w:delText xml:space="preserve">cannot be assigned to </w:delText>
        </w:r>
        <w:r w:rsidR="00451B7A" w:rsidDel="00F90673">
          <w:rPr>
            <w:b w:val="0"/>
            <w:sz w:val="24"/>
            <w:szCs w:val="24"/>
          </w:rPr>
          <w:delText>the presence</w:delText>
        </w:r>
        <w:r w:rsidR="00C5510D" w:rsidDel="00F90673">
          <w:rPr>
            <w:b w:val="0"/>
            <w:sz w:val="24"/>
            <w:szCs w:val="24"/>
          </w:rPr>
          <w:delText xml:space="preserve"> of </w:delText>
        </w:r>
        <w:r w:rsidR="00451B7A" w:rsidDel="00F90673">
          <w:rPr>
            <w:b w:val="0"/>
            <w:sz w:val="24"/>
            <w:szCs w:val="24"/>
          </w:rPr>
          <w:delText>traditional colo</w:delText>
        </w:r>
        <w:r w:rsidR="00B1250C" w:rsidDel="00F90673">
          <w:rPr>
            <w:b w:val="0"/>
            <w:sz w:val="24"/>
            <w:szCs w:val="24"/>
          </w:rPr>
          <w:delText>u</w:delText>
        </w:r>
        <w:r w:rsidR="00451B7A" w:rsidDel="00F90673">
          <w:rPr>
            <w:b w:val="0"/>
            <w:sz w:val="24"/>
            <w:szCs w:val="24"/>
          </w:rPr>
          <w:delText xml:space="preserve">ring </w:delText>
        </w:r>
        <w:r w:rsidR="00C5510D" w:rsidDel="00F90673">
          <w:rPr>
            <w:b w:val="0"/>
            <w:sz w:val="24"/>
            <w:szCs w:val="24"/>
          </w:rPr>
          <w:delText xml:space="preserve">compounds </w:delText>
        </w:r>
        <w:r w:rsidR="00451B7A" w:rsidDel="00F90673">
          <w:rPr>
            <w:b w:val="0"/>
            <w:sz w:val="24"/>
            <w:szCs w:val="24"/>
          </w:rPr>
          <w:delText>(</w:delText>
        </w:r>
        <w:r w:rsidR="00C5510D" w:rsidDel="00F90673">
          <w:rPr>
            <w:b w:val="0"/>
            <w:sz w:val="24"/>
            <w:szCs w:val="24"/>
          </w:rPr>
          <w:delText>ionic copper and Pb-antimonate</w:delText>
        </w:r>
        <w:r w:rsidR="00451B7A" w:rsidDel="00F90673">
          <w:rPr>
            <w:b w:val="0"/>
            <w:sz w:val="24"/>
            <w:szCs w:val="24"/>
          </w:rPr>
          <w:delText>)</w:delText>
        </w:r>
        <w:r w:rsidR="00C5510D" w:rsidDel="00F90673">
          <w:rPr>
            <w:b w:val="0"/>
            <w:sz w:val="24"/>
            <w:szCs w:val="24"/>
          </w:rPr>
          <w:delText xml:space="preserve">. </w:delText>
        </w:r>
        <w:r w:rsidDel="00F90673">
          <w:rPr>
            <w:b w:val="0"/>
            <w:sz w:val="24"/>
            <w:szCs w:val="24"/>
          </w:rPr>
          <w:delText>The green colo</w:delText>
        </w:r>
        <w:r w:rsidR="00B1250C" w:rsidDel="00F90673">
          <w:rPr>
            <w:b w:val="0"/>
            <w:sz w:val="24"/>
            <w:szCs w:val="24"/>
          </w:rPr>
          <w:delText>u</w:delText>
        </w:r>
        <w:r w:rsidDel="00F90673">
          <w:rPr>
            <w:b w:val="0"/>
            <w:sz w:val="24"/>
            <w:szCs w:val="24"/>
          </w:rPr>
          <w:delText xml:space="preserve">r impression </w:delText>
        </w:r>
        <w:r w:rsidR="00B0363A" w:rsidDel="00F90673">
          <w:rPr>
            <w:b w:val="0"/>
            <w:sz w:val="24"/>
            <w:szCs w:val="24"/>
          </w:rPr>
          <w:delText>likely</w:delText>
        </w:r>
        <w:r w:rsidR="00451B7A" w:rsidDel="00F90673">
          <w:rPr>
            <w:b w:val="0"/>
            <w:sz w:val="24"/>
            <w:szCs w:val="24"/>
          </w:rPr>
          <w:delText xml:space="preserve"> </w:delText>
        </w:r>
        <w:r w:rsidR="00C5510D" w:rsidDel="00F90673">
          <w:rPr>
            <w:b w:val="0"/>
            <w:sz w:val="24"/>
            <w:szCs w:val="24"/>
          </w:rPr>
          <w:delText xml:space="preserve">resulted from </w:delText>
        </w:r>
        <w:r w:rsidR="00B0363A" w:rsidDel="00F90673">
          <w:rPr>
            <w:b w:val="0"/>
            <w:sz w:val="24"/>
            <w:szCs w:val="24"/>
          </w:rPr>
          <w:delText xml:space="preserve">either </w:delText>
        </w:r>
        <w:r w:rsidR="00451B7A" w:rsidDel="00F90673">
          <w:rPr>
            <w:b w:val="0"/>
            <w:sz w:val="24"/>
            <w:szCs w:val="24"/>
          </w:rPr>
          <w:delText xml:space="preserve">the </w:delText>
        </w:r>
        <w:r w:rsidR="00C5510D" w:rsidDel="00F90673">
          <w:rPr>
            <w:b w:val="0"/>
            <w:sz w:val="24"/>
            <w:szCs w:val="24"/>
          </w:rPr>
          <w:delText>profound alteration of formerly blue glazes (</w:delText>
        </w:r>
        <w:r w:rsidR="000B4956" w:rsidDel="00F90673">
          <w:rPr>
            <w:b w:val="0"/>
            <w:sz w:val="24"/>
            <w:szCs w:val="24"/>
          </w:rPr>
          <w:delText>Ha-</w:delText>
        </w:r>
        <w:r w:rsidR="00C5510D" w:rsidDel="00F90673">
          <w:rPr>
            <w:b w:val="0"/>
            <w:sz w:val="24"/>
            <w:szCs w:val="24"/>
          </w:rPr>
          <w:delText xml:space="preserve">21, </w:delText>
        </w:r>
        <w:r w:rsidR="000B4956" w:rsidDel="00F90673">
          <w:rPr>
            <w:b w:val="0"/>
            <w:sz w:val="24"/>
            <w:szCs w:val="24"/>
          </w:rPr>
          <w:delText>Su-</w:delText>
        </w:r>
        <w:r w:rsidR="00C5510D" w:rsidDel="00F90673">
          <w:rPr>
            <w:b w:val="0"/>
            <w:sz w:val="24"/>
            <w:szCs w:val="24"/>
          </w:rPr>
          <w:delText xml:space="preserve">46), </w:delText>
        </w:r>
        <w:r w:rsidR="00C5510D" w:rsidRPr="00C5510D" w:rsidDel="00F90673">
          <w:rPr>
            <w:b w:val="0"/>
            <w:sz w:val="24"/>
            <w:szCs w:val="24"/>
          </w:rPr>
          <w:delText xml:space="preserve">as indicated by the presence of CuO contents in the order of </w:delText>
        </w:r>
        <w:r w:rsidR="00C5510D" w:rsidDel="00F90673">
          <w:rPr>
            <w:b w:val="0"/>
            <w:sz w:val="24"/>
            <w:szCs w:val="24"/>
          </w:rPr>
          <w:delText>1-4</w:delText>
        </w:r>
        <w:r w:rsidR="00C5510D" w:rsidRPr="00C5510D" w:rsidDel="00F90673">
          <w:rPr>
            <w:b w:val="0"/>
            <w:sz w:val="24"/>
            <w:szCs w:val="24"/>
          </w:rPr>
          <w:delText xml:space="preserve"> wt. % (Table </w:delText>
        </w:r>
        <w:r w:rsidR="001153C2" w:rsidDel="00F90673">
          <w:rPr>
            <w:b w:val="0"/>
            <w:sz w:val="24"/>
            <w:szCs w:val="24"/>
          </w:rPr>
          <w:delText>4</w:delText>
        </w:r>
        <w:r w:rsidR="00C5510D" w:rsidRPr="00C5510D" w:rsidDel="00F90673">
          <w:rPr>
            <w:b w:val="0"/>
            <w:sz w:val="24"/>
            <w:szCs w:val="24"/>
          </w:rPr>
          <w:delText>)</w:delText>
        </w:r>
        <w:r w:rsidR="00451B7A" w:rsidDel="00F90673">
          <w:rPr>
            <w:b w:val="0"/>
            <w:sz w:val="24"/>
            <w:szCs w:val="24"/>
          </w:rPr>
          <w:delText xml:space="preserve">, </w:delText>
        </w:r>
        <w:r w:rsidR="00F15F53" w:rsidDel="00F90673">
          <w:rPr>
            <w:b w:val="0"/>
            <w:sz w:val="24"/>
            <w:szCs w:val="24"/>
          </w:rPr>
          <w:delText>the combined effect of the ionic colo</w:delText>
        </w:r>
        <w:r w:rsidR="00B1250C" w:rsidDel="00F90673">
          <w:rPr>
            <w:b w:val="0"/>
            <w:sz w:val="24"/>
            <w:szCs w:val="24"/>
          </w:rPr>
          <w:delText>u</w:delText>
        </w:r>
        <w:r w:rsidR="00F15F53" w:rsidDel="00F90673">
          <w:rPr>
            <w:b w:val="0"/>
            <w:sz w:val="24"/>
            <w:szCs w:val="24"/>
          </w:rPr>
          <w:delText>rants iron and copper (Cho</w:delText>
        </w:r>
        <w:r w:rsidR="000B4956" w:rsidDel="00F90673">
          <w:rPr>
            <w:b w:val="0"/>
            <w:sz w:val="24"/>
            <w:szCs w:val="24"/>
          </w:rPr>
          <w:delText>-</w:delText>
        </w:r>
        <w:r w:rsidR="00F15F53" w:rsidDel="00F90673">
          <w:rPr>
            <w:b w:val="0"/>
            <w:sz w:val="24"/>
            <w:szCs w:val="24"/>
          </w:rPr>
          <w:delText xml:space="preserve">50, </w:delText>
        </w:r>
        <w:r w:rsidR="000B4956" w:rsidDel="00F90673">
          <w:rPr>
            <w:b w:val="0"/>
            <w:sz w:val="24"/>
            <w:szCs w:val="24"/>
          </w:rPr>
          <w:delText>Parsa-</w:delText>
        </w:r>
        <w:r w:rsidR="00F15F53" w:rsidDel="00F90673">
          <w:rPr>
            <w:b w:val="0"/>
            <w:sz w:val="24"/>
            <w:szCs w:val="24"/>
          </w:rPr>
          <w:delText xml:space="preserve">11, Table </w:delText>
        </w:r>
        <w:r w:rsidR="001153C2" w:rsidDel="00F90673">
          <w:rPr>
            <w:b w:val="0"/>
            <w:sz w:val="24"/>
            <w:szCs w:val="24"/>
          </w:rPr>
          <w:delText>4</w:delText>
        </w:r>
        <w:r w:rsidR="00F15F53" w:rsidDel="00F90673">
          <w:rPr>
            <w:b w:val="0"/>
            <w:sz w:val="24"/>
            <w:szCs w:val="24"/>
          </w:rPr>
          <w:delText xml:space="preserve">), and or </w:delText>
        </w:r>
        <w:r w:rsidR="00451B7A" w:rsidDel="00F90673">
          <w:rPr>
            <w:b w:val="0"/>
            <w:sz w:val="24"/>
            <w:szCs w:val="24"/>
          </w:rPr>
          <w:delText xml:space="preserve">the presence of </w:delText>
        </w:r>
        <w:r w:rsidR="00F15F53" w:rsidDel="00F90673">
          <w:rPr>
            <w:b w:val="0"/>
            <w:sz w:val="24"/>
            <w:szCs w:val="24"/>
          </w:rPr>
          <w:delText>colo</w:delText>
        </w:r>
        <w:r w:rsidR="00B1250C" w:rsidDel="00F90673">
          <w:rPr>
            <w:b w:val="0"/>
            <w:sz w:val="24"/>
            <w:szCs w:val="24"/>
          </w:rPr>
          <w:delText>u</w:delText>
        </w:r>
        <w:r w:rsidR="00F15F53" w:rsidDel="00F90673">
          <w:rPr>
            <w:b w:val="0"/>
            <w:sz w:val="24"/>
            <w:szCs w:val="24"/>
          </w:rPr>
          <w:delText xml:space="preserve">ring </w:delText>
        </w:r>
        <w:r w:rsidR="00451B7A" w:rsidDel="00F90673">
          <w:rPr>
            <w:b w:val="0"/>
            <w:sz w:val="24"/>
            <w:szCs w:val="24"/>
          </w:rPr>
          <w:delText xml:space="preserve">mineralic </w:delText>
        </w:r>
        <w:r w:rsidR="00F15F53" w:rsidDel="00F90673">
          <w:rPr>
            <w:b w:val="0"/>
            <w:sz w:val="24"/>
            <w:szCs w:val="24"/>
          </w:rPr>
          <w:delText xml:space="preserve">inclusions </w:delText>
        </w:r>
        <w:r w:rsidR="00451B7A" w:rsidDel="00F90673">
          <w:rPr>
            <w:b w:val="0"/>
            <w:sz w:val="24"/>
            <w:szCs w:val="24"/>
          </w:rPr>
          <w:delText>(Parsa 11).</w:delText>
        </w:r>
      </w:del>
    </w:p>
    <w:p w14:paraId="5E5AFAF3" w14:textId="15C65377" w:rsidR="00F15F53" w:rsidDel="00F90673" w:rsidRDefault="007E748A" w:rsidP="00243F5D">
      <w:pPr>
        <w:tabs>
          <w:tab w:val="left" w:pos="284"/>
        </w:tabs>
        <w:spacing w:after="0" w:line="360" w:lineRule="auto"/>
        <w:ind w:right="74"/>
        <w:jc w:val="both"/>
        <w:rPr>
          <w:del w:id="114" w:author="Amruta Dange" w:date="2022-06-28T16:35:00Z"/>
          <w:rFonts w:asciiTheme="majorBidi" w:hAnsiTheme="majorBidi" w:cstheme="majorBidi"/>
          <w:bCs/>
          <w:sz w:val="24"/>
          <w:szCs w:val="24"/>
        </w:rPr>
      </w:pPr>
      <w:del w:id="115" w:author="Amruta Dange" w:date="2022-06-28T16:35:00Z">
        <w:r w:rsidDel="00F90673">
          <w:rPr>
            <w:rFonts w:asciiTheme="majorBidi" w:hAnsiTheme="majorBidi" w:cstheme="majorBidi"/>
            <w:bCs/>
            <w:sz w:val="24"/>
            <w:szCs w:val="24"/>
          </w:rPr>
          <w:tab/>
        </w:r>
        <w:r w:rsidR="00F15F53" w:rsidRPr="00C210B7" w:rsidDel="00F90673">
          <w:rPr>
            <w:rFonts w:asciiTheme="majorBidi" w:hAnsiTheme="majorBidi" w:cstheme="majorBidi"/>
            <w:bCs/>
            <w:sz w:val="24"/>
            <w:szCs w:val="24"/>
          </w:rPr>
          <w:delText>The vesicular glaze</w:delText>
        </w:r>
        <w:r w:rsidR="00F15F53" w:rsidDel="00F90673">
          <w:rPr>
            <w:rFonts w:asciiTheme="majorBidi" w:hAnsiTheme="majorBidi" w:cstheme="majorBidi"/>
            <w:bCs/>
            <w:sz w:val="24"/>
            <w:szCs w:val="24"/>
          </w:rPr>
          <w:delText xml:space="preserve"> </w:delText>
        </w:r>
        <w:r w:rsidR="00AD53E6" w:rsidDel="00F90673">
          <w:rPr>
            <w:rFonts w:asciiTheme="majorBidi" w:hAnsiTheme="majorBidi" w:cstheme="majorBidi"/>
            <w:bCs/>
            <w:sz w:val="24"/>
            <w:szCs w:val="24"/>
          </w:rPr>
          <w:delText xml:space="preserve">of </w:delText>
        </w:r>
        <w:r w:rsidR="00AF7F8A" w:rsidDel="00F90673">
          <w:rPr>
            <w:rFonts w:asciiTheme="majorBidi" w:hAnsiTheme="majorBidi" w:cstheme="majorBidi"/>
            <w:bCs/>
            <w:sz w:val="24"/>
            <w:szCs w:val="24"/>
          </w:rPr>
          <w:delText xml:space="preserve">an artefact </w:delText>
        </w:r>
        <w:r w:rsidR="00B1250C" w:rsidDel="00F90673">
          <w:rPr>
            <w:rFonts w:asciiTheme="majorBidi" w:hAnsiTheme="majorBidi" w:cstheme="majorBidi"/>
            <w:bCs/>
            <w:sz w:val="24"/>
            <w:szCs w:val="24"/>
          </w:rPr>
          <w:delText xml:space="preserve">from </w:delText>
        </w:r>
        <w:r w:rsidR="00F15F53" w:rsidDel="00F90673">
          <w:rPr>
            <w:rFonts w:asciiTheme="majorBidi" w:hAnsiTheme="majorBidi" w:cstheme="majorBidi"/>
            <w:bCs/>
            <w:sz w:val="24"/>
            <w:szCs w:val="24"/>
          </w:rPr>
          <w:delText>Iron Age Choga Zanbil</w:delText>
        </w:r>
        <w:r w:rsidR="00AF7F8A" w:rsidDel="00F90673">
          <w:rPr>
            <w:rFonts w:asciiTheme="majorBidi" w:hAnsiTheme="majorBidi" w:cstheme="majorBidi"/>
            <w:bCs/>
            <w:sz w:val="24"/>
            <w:szCs w:val="24"/>
          </w:rPr>
          <w:delText xml:space="preserve"> (Cho-50</w:delText>
        </w:r>
        <w:r w:rsidR="00263687" w:rsidDel="00F90673">
          <w:rPr>
            <w:rFonts w:ascii="Times New Roman" w:hAnsi="Times New Roman" w:cs="Times New Roman"/>
            <w:bCs/>
            <w:sz w:val="24"/>
            <w:szCs w:val="24"/>
          </w:rPr>
          <w:delText>; 9</w:delText>
        </w:r>
        <w:r w:rsidR="00263687" w:rsidRPr="007C7B2B" w:rsidDel="00F90673">
          <w:rPr>
            <w:rFonts w:ascii="Times New Roman" w:hAnsi="Times New Roman" w:cs="Times New Roman"/>
            <w:bCs/>
            <w:sz w:val="24"/>
            <w:szCs w:val="24"/>
          </w:rPr>
          <w:delText>00‒</w:delText>
        </w:r>
        <w:r w:rsidR="00263687" w:rsidDel="00F90673">
          <w:rPr>
            <w:rFonts w:ascii="Times New Roman" w:hAnsi="Times New Roman" w:cs="Times New Roman"/>
            <w:bCs/>
            <w:sz w:val="24"/>
            <w:szCs w:val="24"/>
          </w:rPr>
          <w:delText>10</w:delText>
        </w:r>
        <w:r w:rsidR="00263687" w:rsidRPr="007C7B2B" w:rsidDel="00F90673">
          <w:rPr>
            <w:rFonts w:ascii="Times New Roman" w:hAnsi="Times New Roman" w:cs="Times New Roman"/>
            <w:bCs/>
            <w:sz w:val="24"/>
            <w:szCs w:val="24"/>
          </w:rPr>
          <w:delText>00 µm thickness</w:delText>
        </w:r>
        <w:r w:rsidR="00AF7F8A" w:rsidDel="00F90673">
          <w:rPr>
            <w:rFonts w:asciiTheme="majorBidi" w:hAnsiTheme="majorBidi" w:cstheme="majorBidi"/>
            <w:bCs/>
            <w:sz w:val="24"/>
            <w:szCs w:val="24"/>
          </w:rPr>
          <w:delText>)</w:delText>
        </w:r>
        <w:r w:rsidR="00F15F53" w:rsidRPr="00C210B7" w:rsidDel="00F90673">
          <w:rPr>
            <w:rFonts w:asciiTheme="majorBidi" w:hAnsiTheme="majorBidi" w:cstheme="majorBidi"/>
            <w:bCs/>
            <w:sz w:val="24"/>
            <w:szCs w:val="24"/>
          </w:rPr>
          <w:delText xml:space="preserve"> contains grains of partly </w:delText>
        </w:r>
        <w:r w:rsidR="00AF7F8A" w:rsidDel="00F90673">
          <w:rPr>
            <w:rFonts w:asciiTheme="majorBidi" w:hAnsiTheme="majorBidi" w:cstheme="majorBidi"/>
            <w:bCs/>
            <w:sz w:val="24"/>
            <w:szCs w:val="24"/>
          </w:rPr>
          <w:delText xml:space="preserve">dissolved quartz and K-feldspar (Fig. </w:delText>
        </w:r>
        <w:r w:rsidR="009E6619" w:rsidDel="00F90673">
          <w:rPr>
            <w:rFonts w:asciiTheme="majorBidi" w:hAnsiTheme="majorBidi" w:cstheme="majorBidi"/>
            <w:bCs/>
            <w:sz w:val="24"/>
            <w:szCs w:val="24"/>
          </w:rPr>
          <w:delText>4a</w:delText>
        </w:r>
        <w:r w:rsidR="00AF7F8A" w:rsidDel="00F90673">
          <w:rPr>
            <w:rFonts w:asciiTheme="majorBidi" w:hAnsiTheme="majorBidi" w:cstheme="majorBidi"/>
            <w:bCs/>
            <w:sz w:val="24"/>
            <w:szCs w:val="24"/>
          </w:rPr>
          <w:delText>).</w:delText>
        </w:r>
        <w:r w:rsidR="00F15F53" w:rsidRPr="00C210B7" w:rsidDel="00F90673">
          <w:rPr>
            <w:rFonts w:asciiTheme="majorBidi" w:hAnsiTheme="majorBidi" w:cstheme="majorBidi"/>
            <w:bCs/>
            <w:sz w:val="24"/>
            <w:szCs w:val="24"/>
          </w:rPr>
          <w:delText xml:space="preserve"> </w:delText>
        </w:r>
        <w:r w:rsidR="007458AF" w:rsidRPr="00C210B7" w:rsidDel="00F90673">
          <w:rPr>
            <w:rFonts w:asciiTheme="majorBidi" w:hAnsiTheme="majorBidi" w:cstheme="majorBidi"/>
            <w:bCs/>
            <w:sz w:val="24"/>
            <w:szCs w:val="24"/>
          </w:rPr>
          <w:delText xml:space="preserve">Most vesicles are empty, but few are filled or thinly coated with gypsum. </w:delText>
        </w:r>
        <w:r w:rsidR="00AF7F8A" w:rsidDel="00F90673">
          <w:rPr>
            <w:rFonts w:asciiTheme="majorBidi" w:hAnsiTheme="majorBidi" w:cstheme="majorBidi"/>
            <w:bCs/>
            <w:sz w:val="24"/>
            <w:szCs w:val="24"/>
          </w:rPr>
          <w:delText>A</w:delText>
        </w:r>
        <w:r w:rsidR="00AF7F8A" w:rsidRPr="00C210B7" w:rsidDel="00F90673">
          <w:rPr>
            <w:rFonts w:asciiTheme="majorBidi" w:hAnsiTheme="majorBidi" w:cstheme="majorBidi"/>
            <w:bCs/>
            <w:sz w:val="24"/>
            <w:szCs w:val="24"/>
          </w:rPr>
          <w:delText xml:space="preserve"> thin vitreous interaction layer of distinctly aluminous and ferrous composition </w:delText>
        </w:r>
        <w:r w:rsidR="00AF7F8A" w:rsidDel="00F90673">
          <w:rPr>
            <w:rFonts w:asciiTheme="majorBidi" w:hAnsiTheme="majorBidi" w:cstheme="majorBidi"/>
            <w:bCs/>
            <w:sz w:val="24"/>
            <w:szCs w:val="24"/>
          </w:rPr>
          <w:delText>separates</w:delText>
        </w:r>
        <w:r w:rsidR="00AF7F8A" w:rsidRPr="00C210B7" w:rsidDel="00F90673">
          <w:rPr>
            <w:rFonts w:asciiTheme="majorBidi" w:hAnsiTheme="majorBidi" w:cstheme="majorBidi"/>
            <w:bCs/>
            <w:sz w:val="24"/>
            <w:szCs w:val="24"/>
          </w:rPr>
          <w:delText xml:space="preserve"> the glaze</w:delText>
        </w:r>
        <w:r w:rsidR="00AF7F8A" w:rsidDel="00F90673">
          <w:rPr>
            <w:rFonts w:asciiTheme="majorBidi" w:hAnsiTheme="majorBidi" w:cstheme="majorBidi"/>
            <w:bCs/>
            <w:sz w:val="24"/>
            <w:szCs w:val="24"/>
          </w:rPr>
          <w:delText xml:space="preserve"> from</w:delText>
        </w:r>
        <w:r w:rsidR="00AF7F8A" w:rsidRPr="00C210B7" w:rsidDel="00F90673">
          <w:rPr>
            <w:rFonts w:asciiTheme="majorBidi" w:hAnsiTheme="majorBidi" w:cstheme="majorBidi"/>
            <w:bCs/>
            <w:sz w:val="24"/>
            <w:szCs w:val="24"/>
          </w:rPr>
          <w:delText xml:space="preserve"> the terracotta body</w:delText>
        </w:r>
        <w:r w:rsidR="00AF7F8A" w:rsidDel="00F90673">
          <w:rPr>
            <w:rFonts w:asciiTheme="majorBidi" w:hAnsiTheme="majorBidi" w:cstheme="majorBidi"/>
            <w:bCs/>
            <w:sz w:val="24"/>
            <w:szCs w:val="24"/>
          </w:rPr>
          <w:delText xml:space="preserve">. </w:delText>
        </w:r>
        <w:r w:rsidR="00AF7F8A" w:rsidRPr="00C210B7" w:rsidDel="00F90673">
          <w:rPr>
            <w:rFonts w:asciiTheme="majorBidi" w:hAnsiTheme="majorBidi" w:cstheme="majorBidi"/>
            <w:bCs/>
            <w:sz w:val="24"/>
            <w:szCs w:val="24"/>
          </w:rPr>
          <w:delText xml:space="preserve">Pervasive differential alteration enhanced </w:delText>
        </w:r>
        <w:r w:rsidR="00AF7F8A" w:rsidDel="00F90673">
          <w:rPr>
            <w:rFonts w:asciiTheme="majorBidi" w:hAnsiTheme="majorBidi" w:cstheme="majorBidi"/>
            <w:bCs/>
            <w:sz w:val="24"/>
            <w:szCs w:val="24"/>
          </w:rPr>
          <w:delText>the</w:delText>
        </w:r>
        <w:r w:rsidR="00AF7F8A" w:rsidRPr="00C210B7" w:rsidDel="00F90673">
          <w:rPr>
            <w:rFonts w:asciiTheme="majorBidi" w:hAnsiTheme="majorBidi" w:cstheme="majorBidi"/>
            <w:bCs/>
            <w:sz w:val="24"/>
            <w:szCs w:val="24"/>
          </w:rPr>
          <w:delText xml:space="preserve"> turbid-striated flow structure</w:delText>
        </w:r>
        <w:r w:rsidR="00AF7F8A" w:rsidDel="00F90673">
          <w:rPr>
            <w:rFonts w:asciiTheme="majorBidi" w:hAnsiTheme="majorBidi" w:cstheme="majorBidi"/>
            <w:bCs/>
            <w:sz w:val="24"/>
            <w:szCs w:val="24"/>
          </w:rPr>
          <w:delText xml:space="preserve"> of the glaze and was accompanied by significant</w:delText>
        </w:r>
        <w:r w:rsidR="00AF7F8A" w:rsidRPr="00C210B7" w:rsidDel="00F90673">
          <w:rPr>
            <w:rFonts w:asciiTheme="majorBidi" w:hAnsiTheme="majorBidi" w:cstheme="majorBidi"/>
            <w:bCs/>
            <w:sz w:val="24"/>
            <w:szCs w:val="24"/>
          </w:rPr>
          <w:delText xml:space="preserve"> depletion of silica and alkali elements, whereas alumina, iron and magnesium </w:delText>
        </w:r>
        <w:r w:rsidR="007458AF" w:rsidDel="00F90673">
          <w:rPr>
            <w:rFonts w:asciiTheme="majorBidi" w:hAnsiTheme="majorBidi" w:cstheme="majorBidi"/>
            <w:bCs/>
            <w:sz w:val="24"/>
            <w:szCs w:val="24"/>
          </w:rPr>
          <w:delText>became</w:delText>
        </w:r>
        <w:r w:rsidR="007458AF" w:rsidRPr="00C210B7" w:rsidDel="00F90673">
          <w:rPr>
            <w:rFonts w:asciiTheme="majorBidi" w:hAnsiTheme="majorBidi" w:cstheme="majorBidi"/>
            <w:bCs/>
            <w:sz w:val="24"/>
            <w:szCs w:val="24"/>
          </w:rPr>
          <w:delText xml:space="preserve"> </w:delText>
        </w:r>
        <w:r w:rsidR="00AF7F8A" w:rsidRPr="00C210B7" w:rsidDel="00F90673">
          <w:rPr>
            <w:rFonts w:asciiTheme="majorBidi" w:hAnsiTheme="majorBidi" w:cstheme="majorBidi"/>
            <w:bCs/>
            <w:sz w:val="24"/>
            <w:szCs w:val="24"/>
          </w:rPr>
          <w:delText xml:space="preserve">enriched (Table </w:delText>
        </w:r>
        <w:r w:rsidR="001153C2" w:rsidDel="00F90673">
          <w:rPr>
            <w:rFonts w:asciiTheme="majorBidi" w:hAnsiTheme="majorBidi" w:cstheme="majorBidi"/>
            <w:bCs/>
            <w:sz w:val="24"/>
            <w:szCs w:val="24"/>
          </w:rPr>
          <w:delText>4</w:delText>
        </w:r>
        <w:r w:rsidR="00AF7F8A" w:rsidRPr="00C210B7" w:rsidDel="00F90673">
          <w:rPr>
            <w:rFonts w:asciiTheme="majorBidi" w:hAnsiTheme="majorBidi" w:cstheme="majorBidi"/>
            <w:bCs/>
            <w:sz w:val="24"/>
            <w:szCs w:val="24"/>
          </w:rPr>
          <w:delText xml:space="preserve">). The presence of </w:delText>
        </w:r>
        <w:r w:rsidR="00AF7F8A" w:rsidDel="00F90673">
          <w:rPr>
            <w:rFonts w:asciiTheme="majorBidi" w:hAnsiTheme="majorBidi" w:cstheme="majorBidi"/>
            <w:bCs/>
            <w:sz w:val="24"/>
            <w:szCs w:val="24"/>
          </w:rPr>
          <w:delText>the ionic colo</w:delText>
        </w:r>
        <w:r w:rsidR="00B1250C" w:rsidDel="00F90673">
          <w:rPr>
            <w:rFonts w:asciiTheme="majorBidi" w:hAnsiTheme="majorBidi" w:cstheme="majorBidi"/>
            <w:bCs/>
            <w:sz w:val="24"/>
            <w:szCs w:val="24"/>
          </w:rPr>
          <w:delText>u</w:delText>
        </w:r>
        <w:r w:rsidR="00AF7F8A" w:rsidDel="00F90673">
          <w:rPr>
            <w:rFonts w:asciiTheme="majorBidi" w:hAnsiTheme="majorBidi" w:cstheme="majorBidi"/>
            <w:bCs/>
            <w:sz w:val="24"/>
            <w:szCs w:val="24"/>
          </w:rPr>
          <w:delText xml:space="preserve">rants </w:delText>
        </w:r>
        <w:r w:rsidR="00AF7F8A" w:rsidRPr="00C210B7" w:rsidDel="00F90673">
          <w:rPr>
            <w:rFonts w:asciiTheme="majorBidi" w:hAnsiTheme="majorBidi" w:cstheme="majorBidi"/>
            <w:bCs/>
            <w:sz w:val="24"/>
            <w:szCs w:val="24"/>
          </w:rPr>
          <w:delText xml:space="preserve">copper and iron suggests a green colour of the original </w:delText>
        </w:r>
        <w:r w:rsidR="007458AF" w:rsidDel="00F90673">
          <w:rPr>
            <w:rFonts w:asciiTheme="majorBidi" w:hAnsiTheme="majorBidi" w:cstheme="majorBidi"/>
            <w:bCs/>
            <w:sz w:val="24"/>
            <w:szCs w:val="24"/>
          </w:rPr>
          <w:delText xml:space="preserve">pristine </w:delText>
        </w:r>
        <w:r w:rsidR="00AF7F8A" w:rsidRPr="00C210B7" w:rsidDel="00F90673">
          <w:rPr>
            <w:rFonts w:asciiTheme="majorBidi" w:hAnsiTheme="majorBidi" w:cstheme="majorBidi"/>
            <w:bCs/>
            <w:sz w:val="24"/>
            <w:szCs w:val="24"/>
          </w:rPr>
          <w:delText xml:space="preserve">glaze (2-3 wt.% FeO, 0.3-1.7 wt.% CuO; Table </w:delText>
        </w:r>
        <w:r w:rsidR="001153C2" w:rsidDel="00F90673">
          <w:rPr>
            <w:rFonts w:asciiTheme="majorBidi" w:hAnsiTheme="majorBidi" w:cstheme="majorBidi"/>
            <w:bCs/>
            <w:sz w:val="24"/>
            <w:szCs w:val="24"/>
          </w:rPr>
          <w:delText>4</w:delText>
        </w:r>
        <w:r w:rsidR="00AF7F8A" w:rsidRPr="00C210B7" w:rsidDel="00F90673">
          <w:rPr>
            <w:rFonts w:asciiTheme="majorBidi" w:hAnsiTheme="majorBidi" w:cstheme="majorBidi"/>
            <w:bCs/>
            <w:sz w:val="24"/>
            <w:szCs w:val="24"/>
          </w:rPr>
          <w:delText>).</w:delText>
        </w:r>
      </w:del>
    </w:p>
    <w:p w14:paraId="13500785" w14:textId="13DCEDB2" w:rsidR="00A807C8" w:rsidDel="00F90673" w:rsidRDefault="00BC01B1" w:rsidP="00A807C8">
      <w:pPr>
        <w:tabs>
          <w:tab w:val="left" w:pos="284"/>
        </w:tabs>
        <w:spacing w:after="120" w:line="360" w:lineRule="auto"/>
        <w:ind w:right="74"/>
        <w:rPr>
          <w:del w:id="116" w:author="Amruta Dange" w:date="2022-06-28T16:35:00Z"/>
          <w:rFonts w:ascii="Times New Roman" w:hAnsi="Times New Roman" w:cs="Times New Roman"/>
          <w:sz w:val="24"/>
          <w:szCs w:val="24"/>
        </w:rPr>
      </w:pPr>
      <w:del w:id="117" w:author="Amruta Dange" w:date="2022-06-28T16:35:00Z">
        <w:r w:rsidDel="00F90673">
          <w:rPr>
            <w:rFonts w:ascii="Times New Roman" w:hAnsi="Times New Roman" w:cs="Times New Roman"/>
            <w:sz w:val="24"/>
            <w:szCs w:val="24"/>
            <w:lang w:val="en-US"/>
          </w:rPr>
          <w:tab/>
        </w:r>
        <w:r w:rsidR="009E6619" w:rsidRPr="009E6619" w:rsidDel="00F90673">
          <w:rPr>
            <w:rFonts w:ascii="Times New Roman" w:hAnsi="Times New Roman" w:cs="Times New Roman"/>
            <w:sz w:val="24"/>
            <w:szCs w:val="24"/>
            <w:lang w:val="en-US"/>
          </w:rPr>
          <w:delText>T</w:delText>
        </w:r>
        <w:r w:rsidR="009E6619" w:rsidRPr="00F7594B" w:rsidDel="00F90673">
          <w:rPr>
            <w:rFonts w:ascii="Times New Roman" w:hAnsi="Times New Roman" w:cs="Times New Roman"/>
            <w:sz w:val="24"/>
            <w:szCs w:val="24"/>
            <w:lang w:val="en-US"/>
          </w:rPr>
          <w:delText xml:space="preserve">he vesicular glaze </w:delText>
        </w:r>
        <w:r w:rsidR="00AD53E6" w:rsidDel="00F90673">
          <w:rPr>
            <w:rFonts w:ascii="Times New Roman" w:hAnsi="Times New Roman" w:cs="Times New Roman"/>
            <w:sz w:val="24"/>
            <w:szCs w:val="24"/>
            <w:lang w:val="en-US"/>
          </w:rPr>
          <w:delText xml:space="preserve">of an artefact </w:delText>
        </w:r>
        <w:r w:rsidR="009E6619" w:rsidDel="00F90673">
          <w:rPr>
            <w:rFonts w:ascii="Times New Roman" w:hAnsi="Times New Roman" w:cs="Times New Roman"/>
            <w:sz w:val="24"/>
            <w:szCs w:val="24"/>
            <w:lang w:val="en-US"/>
          </w:rPr>
          <w:delText xml:space="preserve">from </w:delText>
        </w:r>
        <w:r w:rsidR="009E6619" w:rsidDel="00F90673">
          <w:rPr>
            <w:rFonts w:asciiTheme="majorBidi" w:hAnsiTheme="majorBidi" w:cstheme="majorBidi"/>
            <w:bCs/>
            <w:sz w:val="24"/>
            <w:szCs w:val="24"/>
          </w:rPr>
          <w:delText xml:space="preserve">Iron Age </w:delText>
        </w:r>
        <w:r w:rsidR="009E6619" w:rsidDel="00F90673">
          <w:rPr>
            <w:rFonts w:ascii="Times New Roman" w:hAnsi="Times New Roman" w:cs="Times New Roman"/>
            <w:sz w:val="24"/>
            <w:szCs w:val="24"/>
            <w:lang w:val="en-US"/>
          </w:rPr>
          <w:delText xml:space="preserve">Ziwiye </w:delText>
        </w:r>
        <w:r w:rsidR="009E6619" w:rsidRPr="00F7594B" w:rsidDel="00F90673">
          <w:rPr>
            <w:rFonts w:ascii="Times New Roman" w:hAnsi="Times New Roman" w:cs="Times New Roman"/>
            <w:sz w:val="24"/>
            <w:szCs w:val="24"/>
            <w:lang w:val="en-US"/>
          </w:rPr>
          <w:delText>(</w:delText>
        </w:r>
        <w:r w:rsidR="009E6619" w:rsidDel="00F90673">
          <w:rPr>
            <w:rFonts w:ascii="Times New Roman" w:hAnsi="Times New Roman" w:cs="Times New Roman"/>
            <w:sz w:val="24"/>
            <w:szCs w:val="24"/>
            <w:lang w:val="en-US"/>
          </w:rPr>
          <w:delText xml:space="preserve">Ziw-20; </w:delText>
        </w:r>
        <w:r w:rsidR="009E6619" w:rsidRPr="00F7594B" w:rsidDel="00F90673">
          <w:rPr>
            <w:rFonts w:ascii="Times New Roman" w:hAnsi="Times New Roman" w:cs="Times New Roman"/>
            <w:sz w:val="24"/>
            <w:szCs w:val="24"/>
          </w:rPr>
          <w:delText>300‒400 µm</w:delText>
        </w:r>
        <w:r w:rsidR="009E6619" w:rsidRPr="00F7594B" w:rsidDel="00F90673">
          <w:rPr>
            <w:rFonts w:ascii="Times New Roman" w:hAnsi="Times New Roman" w:cs="Times New Roman"/>
            <w:sz w:val="24"/>
            <w:szCs w:val="24"/>
            <w:lang w:val="en-US"/>
          </w:rPr>
          <w:delText xml:space="preserve"> thickness) </w:delText>
        </w:r>
        <w:r w:rsidR="009E6619" w:rsidRPr="00F7594B" w:rsidDel="00F90673">
          <w:rPr>
            <w:rFonts w:ascii="Times New Roman" w:hAnsi="Times New Roman" w:cs="Times New Roman"/>
            <w:sz w:val="24"/>
            <w:szCs w:val="24"/>
          </w:rPr>
          <w:delText>has been intensely altered, with development of rhythmically zoned domains that exhibit strong to extreme elemental depletion</w:delText>
        </w:r>
        <w:r w:rsidDel="00F90673">
          <w:rPr>
            <w:rFonts w:ascii="Times New Roman" w:hAnsi="Times New Roman" w:cs="Times New Roman"/>
            <w:sz w:val="24"/>
            <w:szCs w:val="24"/>
          </w:rPr>
          <w:delText xml:space="preserve"> (Fig. 4b)</w:delText>
        </w:r>
        <w:r w:rsidR="009E6619" w:rsidRPr="00F7594B" w:rsidDel="00F90673">
          <w:rPr>
            <w:rFonts w:ascii="Times New Roman" w:hAnsi="Times New Roman" w:cs="Times New Roman"/>
            <w:sz w:val="24"/>
            <w:szCs w:val="24"/>
          </w:rPr>
          <w:delText xml:space="preserve">. Tiny particles of Na-antimonate are randomly dispersed </w:delText>
        </w:r>
        <w:r w:rsidR="00A807C8" w:rsidRPr="00F7594B" w:rsidDel="00F90673">
          <w:rPr>
            <w:rFonts w:ascii="Times New Roman" w:hAnsi="Times New Roman" w:cs="Times New Roman"/>
            <w:sz w:val="24"/>
            <w:szCs w:val="24"/>
          </w:rPr>
          <w:delText xml:space="preserve">throughout the glaze but also decorate the walls of open vesicles indicating their late </w:delText>
        </w:r>
        <w:r w:rsidR="00A807C8" w:rsidRPr="001153C2" w:rsidDel="00F90673">
          <w:rPr>
            <w:rFonts w:ascii="Times New Roman" w:hAnsi="Times New Roman" w:cs="Times New Roman"/>
            <w:sz w:val="24"/>
            <w:szCs w:val="24"/>
          </w:rPr>
          <w:delText>precipitation. Na-antimonate probably acted as opacifying agent. The green coloured impression</w:delText>
        </w:r>
        <w:r w:rsidR="00A807C8" w:rsidRPr="001153C2" w:rsidDel="00F90673">
          <w:delText xml:space="preserve"> </w:delText>
        </w:r>
        <w:r w:rsidR="00A807C8" w:rsidRPr="001153C2" w:rsidDel="00F90673">
          <w:rPr>
            <w:rFonts w:ascii="Times New Roman" w:hAnsi="Times New Roman" w:cs="Times New Roman"/>
            <w:sz w:val="24"/>
            <w:szCs w:val="24"/>
          </w:rPr>
          <w:delText xml:space="preserve">of the glaze is due to the presence of strongly coloured colloform domains, extremely enriched in copper (24 </w:delText>
        </w:r>
        <w:r w:rsidR="00A807C8" w:rsidDel="00F90673">
          <w:rPr>
            <w:rFonts w:ascii="Times New Roman" w:hAnsi="Times New Roman" w:cs="Times New Roman"/>
            <w:sz w:val="24"/>
            <w:szCs w:val="24"/>
          </w:rPr>
          <w:sym w:font="Symbol" w:char="F02D"/>
        </w:r>
        <w:r w:rsidR="00A807C8" w:rsidRPr="001153C2" w:rsidDel="00F90673">
          <w:rPr>
            <w:rFonts w:ascii="Times New Roman" w:hAnsi="Times New Roman" w:cs="Times New Roman"/>
            <w:sz w:val="24"/>
            <w:szCs w:val="24"/>
          </w:rPr>
          <w:delText xml:space="preserve"> 43 wt.% CuO; Table 4). A peculiar feature of the glaze are strongly dissolved elongate particles of jadeite (NaAlSi2O6), which likely were added as fluxing agent (Fig. 4b, Table 4). The terracotta at its contact with the glaze developed a thin vitreous interaction layer which preserves its glassy state and pristine aluminous composition (Table 4).</w:delText>
        </w:r>
      </w:del>
    </w:p>
    <w:p w14:paraId="448E4364" w14:textId="5D48A2D4" w:rsidR="00A807C8" w:rsidRDefault="00A807C8" w:rsidP="00A807C8">
      <w:pPr>
        <w:tabs>
          <w:tab w:val="left" w:pos="284"/>
        </w:tabs>
        <w:spacing w:after="120" w:line="360" w:lineRule="auto"/>
        <w:ind w:right="74"/>
        <w:rPr>
          <w:rFonts w:ascii="Times New Roman" w:hAnsi="Times New Roman" w:cs="Times New Roman"/>
          <w:sz w:val="24"/>
          <w:szCs w:val="24"/>
        </w:rPr>
      </w:pPr>
    </w:p>
    <w:p w14:paraId="4D71FD24" w14:textId="77777777" w:rsidR="00594F7C" w:rsidRDefault="00594F7C" w:rsidP="00BC01B1">
      <w:pPr>
        <w:tabs>
          <w:tab w:val="left" w:pos="284"/>
        </w:tabs>
        <w:spacing w:after="120" w:line="360" w:lineRule="auto"/>
        <w:ind w:right="74"/>
        <w:rPr>
          <w:rFonts w:ascii="Times New Roman" w:hAnsi="Times New Roman" w:cs="Times New Roman"/>
          <w:sz w:val="24"/>
          <w:szCs w:val="24"/>
          <w:lang w:val="en-US"/>
        </w:rPr>
      </w:pPr>
      <w:r w:rsidRPr="006B093A">
        <w:rPr>
          <w:noProof/>
          <w:lang w:val="en-US"/>
        </w:rPr>
        <w:drawing>
          <wp:inline distT="0" distB="0" distL="0" distR="0" wp14:anchorId="47C5F264" wp14:editId="07D673B2">
            <wp:extent cx="7253217" cy="2922829"/>
            <wp:effectExtent l="0" t="635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7248263" cy="2920833"/>
                    </a:xfrm>
                    <a:prstGeom prst="rect">
                      <a:avLst/>
                    </a:prstGeom>
                    <a:noFill/>
                    <a:ln>
                      <a:noFill/>
                    </a:ln>
                  </pic:spPr>
                </pic:pic>
              </a:graphicData>
            </a:graphic>
          </wp:inline>
        </w:drawing>
      </w:r>
    </w:p>
    <w:p w14:paraId="2C5D21C4" w14:textId="77777777" w:rsidR="00594F7C" w:rsidRDefault="00594F7C" w:rsidP="00BC01B1">
      <w:pPr>
        <w:tabs>
          <w:tab w:val="left" w:pos="284"/>
        </w:tabs>
        <w:spacing w:after="120" w:line="360" w:lineRule="auto"/>
        <w:ind w:right="74"/>
        <w:rPr>
          <w:rFonts w:ascii="Times New Roman" w:hAnsi="Times New Roman" w:cs="Times New Roman"/>
          <w:sz w:val="24"/>
          <w:szCs w:val="24"/>
          <w:lang w:val="en-US"/>
        </w:rPr>
      </w:pPr>
    </w:p>
    <w:p w14:paraId="5C14A487" w14:textId="77777777" w:rsidR="00594F7C" w:rsidRDefault="00594F7C" w:rsidP="00BC01B1">
      <w:pPr>
        <w:tabs>
          <w:tab w:val="left" w:pos="284"/>
        </w:tabs>
        <w:spacing w:after="120" w:line="360" w:lineRule="auto"/>
        <w:ind w:right="74"/>
        <w:rPr>
          <w:rFonts w:ascii="Times New Roman" w:hAnsi="Times New Roman" w:cs="Times New Roman"/>
          <w:sz w:val="24"/>
          <w:szCs w:val="24"/>
          <w:lang w:val="en-US"/>
        </w:rPr>
      </w:pPr>
      <w:r w:rsidRPr="00594F7C">
        <w:rPr>
          <w:rFonts w:ascii="Times New Roman" w:hAnsi="Times New Roman" w:cs="Times New Roman"/>
          <w:sz w:val="24"/>
          <w:szCs w:val="24"/>
          <w:lang w:val="en-US"/>
        </w:rPr>
        <w:t xml:space="preserve">Table 4 Electronprobe microanalyses of green glazes on architectural objects from Middle-Elamite to Achaemenid excavation sites in Iran </w:t>
      </w:r>
    </w:p>
    <w:p w14:paraId="6FA44180" w14:textId="3DE503F6" w:rsidR="0033418D" w:rsidDel="00F90673" w:rsidRDefault="00594F7C" w:rsidP="00BC01B1">
      <w:pPr>
        <w:tabs>
          <w:tab w:val="left" w:pos="284"/>
        </w:tabs>
        <w:spacing w:after="120" w:line="360" w:lineRule="auto"/>
        <w:ind w:right="74"/>
        <w:rPr>
          <w:del w:id="118" w:author="Amruta Dange" w:date="2022-06-28T16:35:00Z"/>
          <w:rFonts w:ascii="Times New Roman" w:hAnsi="Times New Roman" w:cs="Times New Roman"/>
          <w:sz w:val="24"/>
          <w:szCs w:val="24"/>
        </w:rPr>
      </w:pPr>
      <w:del w:id="119" w:author="Amruta Dange" w:date="2022-06-28T16:35:00Z">
        <w:r w:rsidDel="00F90673">
          <w:rPr>
            <w:rFonts w:ascii="Times New Roman" w:hAnsi="Times New Roman" w:cs="Times New Roman"/>
            <w:noProof/>
            <w:sz w:val="24"/>
            <w:szCs w:val="24"/>
            <w:lang w:val="en-US"/>
          </w:rPr>
          <w:drawing>
            <wp:inline distT="0" distB="0" distL="0" distR="0" wp14:anchorId="1131952D" wp14:editId="3634A974">
              <wp:extent cx="5943600" cy="44958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495800"/>
                      </a:xfrm>
                      <a:prstGeom prst="rect">
                        <a:avLst/>
                      </a:prstGeom>
                    </pic:spPr>
                  </pic:pic>
                </a:graphicData>
              </a:graphic>
            </wp:inline>
          </w:drawing>
        </w:r>
      </w:del>
    </w:p>
    <w:p w14:paraId="66D7BDA3" w14:textId="1611E859" w:rsidR="00A371BE" w:rsidDel="00F90673" w:rsidRDefault="00A371BE" w:rsidP="00BC01B1">
      <w:pPr>
        <w:tabs>
          <w:tab w:val="left" w:pos="284"/>
        </w:tabs>
        <w:spacing w:after="120" w:line="360" w:lineRule="auto"/>
        <w:ind w:right="74"/>
        <w:rPr>
          <w:del w:id="120" w:author="Amruta Dange" w:date="2022-06-28T16:35:00Z"/>
          <w:szCs w:val="24"/>
        </w:rPr>
      </w:pPr>
      <w:del w:id="121" w:author="Amruta Dange" w:date="2022-06-28T16:35:00Z">
        <w:r w:rsidRPr="00A371BE" w:rsidDel="00F90673">
          <w:rPr>
            <w:rFonts w:ascii="Times New Roman" w:hAnsi="Times New Roman" w:cs="Times New Roman"/>
            <w:b/>
            <w:sz w:val="24"/>
            <w:szCs w:val="24"/>
          </w:rPr>
          <w:delText>Fig. 4</w:delText>
        </w:r>
        <w:r w:rsidRPr="00A371BE" w:rsidDel="00F90673">
          <w:rPr>
            <w:rFonts w:ascii="Times New Roman" w:hAnsi="Times New Roman" w:cs="Times New Roman"/>
            <w:sz w:val="24"/>
            <w:szCs w:val="24"/>
          </w:rPr>
          <w:delText xml:space="preserve"> Back scattered electron images illustrating features of green glazes of architectural elements from Choga Zanbil, Ziwiye, Susa and Persepolis. See text for description of glaze features. Image key: (a) Cho-50, (b) Ziw-20, (c) Su-17, (d) Par-11. Scale of bars = 100 </w:delText>
        </w:r>
        <w:r w:rsidRPr="005874CF" w:rsidDel="00F90673">
          <w:rPr>
            <w:rFonts w:ascii="Symbol" w:hAnsi="Symbol" w:cs="Times New Roman"/>
            <w:sz w:val="24"/>
            <w:szCs w:val="24"/>
          </w:rPr>
          <w:delText></w:delText>
        </w:r>
        <w:r w:rsidRPr="00A371BE" w:rsidDel="00F90673">
          <w:rPr>
            <w:rFonts w:ascii="Times New Roman" w:hAnsi="Times New Roman" w:cs="Times New Roman"/>
            <w:sz w:val="24"/>
            <w:szCs w:val="24"/>
          </w:rPr>
          <w:delText xml:space="preserve">m.   </w:delText>
        </w:r>
        <w:r w:rsidRPr="00A371BE" w:rsidDel="00F90673">
          <w:rPr>
            <w:rFonts w:ascii="Times New Roman" w:hAnsi="Times New Roman" w:cs="Times New Roman"/>
            <w:bCs/>
            <w:sz w:val="24"/>
            <w:szCs w:val="24"/>
          </w:rPr>
          <w:delText xml:space="preserve">Afs-L: melted alkali feldspar grains, </w:delText>
        </w:r>
        <w:r w:rsidRPr="00A371BE" w:rsidDel="00F90673">
          <w:rPr>
            <w:rFonts w:ascii="Times New Roman" w:hAnsi="Times New Roman" w:cs="Times New Roman"/>
            <w:sz w:val="24"/>
            <w:szCs w:val="24"/>
          </w:rPr>
          <w:delText xml:space="preserve">Fe-Ox: particles of </w:delText>
        </w:r>
        <w:r w:rsidRPr="00A371BE" w:rsidDel="00F90673">
          <w:rPr>
            <w:rFonts w:ascii="Times New Roman" w:hAnsi="Times New Roman" w:cs="Times New Roman"/>
            <w:bCs/>
            <w:sz w:val="24"/>
            <w:szCs w:val="24"/>
          </w:rPr>
          <w:delText xml:space="preserve">fayalite-coated iron oxide, </w:delText>
        </w:r>
        <w:r w:rsidRPr="00A371BE" w:rsidDel="00F90673">
          <w:rPr>
            <w:rFonts w:ascii="Times New Roman" w:hAnsi="Times New Roman" w:cs="Times New Roman"/>
            <w:sz w:val="24"/>
            <w:szCs w:val="24"/>
          </w:rPr>
          <w:delText>IAL: interaction layer, CuMg-sil: grains of cupriferous Mg-silicate, Jd: jadeite, Pb-ant: lead antimonate</w:delText>
        </w:r>
      </w:del>
    </w:p>
    <w:p w14:paraId="75400E06" w14:textId="56055C19" w:rsidR="002C0ED5" w:rsidDel="00F90673" w:rsidRDefault="007E748A" w:rsidP="00243F5D">
      <w:pPr>
        <w:pStyle w:val="Heading1"/>
        <w:tabs>
          <w:tab w:val="left" w:pos="284"/>
        </w:tabs>
        <w:spacing w:before="0" w:beforeAutospacing="0" w:after="0" w:afterAutospacing="0" w:line="360" w:lineRule="auto"/>
        <w:rPr>
          <w:del w:id="122" w:author="Amruta Dange" w:date="2022-06-28T16:35:00Z"/>
          <w:b w:val="0"/>
          <w:sz w:val="24"/>
          <w:szCs w:val="24"/>
          <w:lang w:val="en-GB"/>
        </w:rPr>
      </w:pPr>
      <w:del w:id="123" w:author="Amruta Dange" w:date="2022-06-28T16:35:00Z">
        <w:r w:rsidDel="00F90673">
          <w:rPr>
            <w:b w:val="0"/>
            <w:sz w:val="24"/>
            <w:szCs w:val="24"/>
            <w:lang w:val="en-GB"/>
          </w:rPr>
          <w:tab/>
        </w:r>
        <w:r w:rsidR="002C0ED5" w:rsidRPr="002C0ED5" w:rsidDel="00F90673">
          <w:rPr>
            <w:b w:val="0"/>
            <w:sz w:val="24"/>
            <w:szCs w:val="24"/>
            <w:lang w:val="en-GB"/>
          </w:rPr>
          <w:delText xml:space="preserve">The vesicular </w:delText>
        </w:r>
        <w:r w:rsidR="00B0363A" w:rsidDel="00F90673">
          <w:rPr>
            <w:b w:val="0"/>
            <w:sz w:val="24"/>
            <w:szCs w:val="24"/>
            <w:lang w:val="en-GB"/>
          </w:rPr>
          <w:delText xml:space="preserve">green </w:delText>
        </w:r>
        <w:r w:rsidR="002C0ED5" w:rsidRPr="002C0ED5" w:rsidDel="00F90673">
          <w:rPr>
            <w:b w:val="0"/>
            <w:sz w:val="24"/>
            <w:szCs w:val="24"/>
            <w:lang w:val="en-GB"/>
          </w:rPr>
          <w:delText>glaze</w:delText>
        </w:r>
        <w:r w:rsidR="002E0B0E" w:rsidDel="00F90673">
          <w:rPr>
            <w:b w:val="0"/>
            <w:sz w:val="24"/>
            <w:szCs w:val="24"/>
            <w:lang w:val="en-GB"/>
          </w:rPr>
          <w:delText xml:space="preserve"> </w:delText>
        </w:r>
        <w:r w:rsidR="002C0ED5" w:rsidDel="00F90673">
          <w:rPr>
            <w:b w:val="0"/>
            <w:sz w:val="24"/>
            <w:szCs w:val="24"/>
            <w:lang w:val="en-GB"/>
          </w:rPr>
          <w:delText xml:space="preserve">from Achaemenid Susa </w:delText>
        </w:r>
        <w:r w:rsidR="002E0B0E" w:rsidDel="00F90673">
          <w:rPr>
            <w:b w:val="0"/>
            <w:sz w:val="24"/>
            <w:szCs w:val="24"/>
            <w:lang w:val="en-GB"/>
          </w:rPr>
          <w:delText>(Su-17</w:delText>
        </w:r>
        <w:r w:rsidR="00263687" w:rsidRPr="00263687" w:rsidDel="00F90673">
          <w:rPr>
            <w:b w:val="0"/>
            <w:bCs w:val="0"/>
            <w:sz w:val="24"/>
            <w:szCs w:val="24"/>
          </w:rPr>
          <w:delText xml:space="preserve">; </w:delText>
        </w:r>
        <w:r w:rsidR="00263687" w:rsidRPr="00263687" w:rsidDel="00F90673">
          <w:rPr>
            <w:b w:val="0"/>
            <w:sz w:val="24"/>
            <w:szCs w:val="24"/>
          </w:rPr>
          <w:delText>~2000 µm thickness</w:delText>
        </w:r>
        <w:r w:rsidR="002E0B0E" w:rsidDel="00F90673">
          <w:rPr>
            <w:b w:val="0"/>
            <w:sz w:val="24"/>
            <w:szCs w:val="24"/>
            <w:lang w:val="en-GB"/>
          </w:rPr>
          <w:delText xml:space="preserve">) </w:delText>
        </w:r>
        <w:r w:rsidR="002C0ED5" w:rsidRPr="002C0ED5" w:rsidDel="00F90673">
          <w:rPr>
            <w:b w:val="0"/>
            <w:sz w:val="24"/>
            <w:szCs w:val="24"/>
            <w:lang w:val="en-GB"/>
          </w:rPr>
          <w:delText xml:space="preserve">contains ubiquitous </w:delText>
        </w:r>
        <w:r w:rsidR="002E0B0E" w:rsidDel="00F90673">
          <w:rPr>
            <w:b w:val="0"/>
            <w:sz w:val="24"/>
            <w:szCs w:val="24"/>
            <w:lang w:val="en-GB"/>
          </w:rPr>
          <w:delText>minute</w:delText>
        </w:r>
        <w:r w:rsidR="002E0B0E" w:rsidRPr="002C0ED5" w:rsidDel="00F90673">
          <w:rPr>
            <w:b w:val="0"/>
            <w:sz w:val="24"/>
            <w:szCs w:val="24"/>
            <w:lang w:val="en-GB"/>
          </w:rPr>
          <w:delText xml:space="preserve"> </w:delText>
        </w:r>
        <w:r w:rsidR="002C0ED5" w:rsidRPr="002C0ED5" w:rsidDel="00F90673">
          <w:rPr>
            <w:b w:val="0"/>
            <w:sz w:val="24"/>
            <w:szCs w:val="24"/>
            <w:lang w:val="en-GB"/>
          </w:rPr>
          <w:delText xml:space="preserve">to </w:delText>
        </w:r>
        <w:r w:rsidR="002E0B0E" w:rsidDel="00F90673">
          <w:rPr>
            <w:b w:val="0"/>
            <w:sz w:val="24"/>
            <w:szCs w:val="24"/>
            <w:lang w:val="en-GB"/>
          </w:rPr>
          <w:delText>large</w:delText>
        </w:r>
        <w:r w:rsidR="002E0B0E" w:rsidRPr="002C0ED5" w:rsidDel="00F90673">
          <w:rPr>
            <w:b w:val="0"/>
            <w:sz w:val="24"/>
            <w:szCs w:val="24"/>
            <w:lang w:val="en-GB"/>
          </w:rPr>
          <w:delText xml:space="preserve"> </w:delText>
        </w:r>
        <w:r w:rsidR="002C0ED5" w:rsidRPr="002C0ED5" w:rsidDel="00F90673">
          <w:rPr>
            <w:b w:val="0"/>
            <w:sz w:val="24"/>
            <w:szCs w:val="24"/>
            <w:lang w:val="en-GB"/>
          </w:rPr>
          <w:delText>polygranular particles of lead antimonate</w:delText>
        </w:r>
        <w:r w:rsidR="002C0ED5" w:rsidRPr="002C0ED5" w:rsidDel="00F90673">
          <w:delText xml:space="preserve"> </w:delText>
        </w:r>
        <w:r w:rsidR="002C0ED5" w:rsidRPr="002C0ED5" w:rsidDel="00F90673">
          <w:rPr>
            <w:b w:val="0"/>
            <w:sz w:val="24"/>
            <w:szCs w:val="24"/>
            <w:lang w:val="en-GB"/>
          </w:rPr>
          <w:delText>besides few partly dissolved quartz splinters</w:delText>
        </w:r>
        <w:r w:rsidR="002C0ED5" w:rsidDel="00F90673">
          <w:rPr>
            <w:b w:val="0"/>
            <w:sz w:val="24"/>
            <w:szCs w:val="24"/>
            <w:lang w:val="en-GB"/>
          </w:rPr>
          <w:delText xml:space="preserve"> (Fig. </w:delText>
        </w:r>
        <w:r w:rsidR="009E6619" w:rsidDel="00F90673">
          <w:rPr>
            <w:b w:val="0"/>
            <w:sz w:val="24"/>
            <w:szCs w:val="24"/>
            <w:lang w:val="en-GB"/>
          </w:rPr>
          <w:delText>4c</w:delText>
        </w:r>
        <w:r w:rsidR="002C0ED5" w:rsidDel="00F90673">
          <w:rPr>
            <w:b w:val="0"/>
            <w:sz w:val="24"/>
            <w:szCs w:val="24"/>
            <w:lang w:val="en-GB"/>
          </w:rPr>
          <w:delText>)</w:delText>
        </w:r>
        <w:r w:rsidR="002C0ED5" w:rsidRPr="002C0ED5" w:rsidDel="00F90673">
          <w:rPr>
            <w:b w:val="0"/>
            <w:sz w:val="24"/>
            <w:szCs w:val="24"/>
            <w:lang w:val="en-GB"/>
          </w:rPr>
          <w:delText xml:space="preserve">. </w:delText>
        </w:r>
        <w:r w:rsidR="002E0B0E" w:rsidDel="00F90673">
          <w:rPr>
            <w:b w:val="0"/>
            <w:sz w:val="24"/>
            <w:szCs w:val="24"/>
          </w:rPr>
          <w:delText>P</w:delText>
        </w:r>
        <w:r w:rsidR="002E0B0E" w:rsidRPr="002E0B0E" w:rsidDel="00F90673">
          <w:rPr>
            <w:b w:val="0"/>
            <w:sz w:val="24"/>
            <w:szCs w:val="24"/>
          </w:rPr>
          <w:delText>enetrat</w:delText>
        </w:r>
        <w:r w:rsidR="002E0B0E" w:rsidDel="00F90673">
          <w:rPr>
            <w:b w:val="0"/>
            <w:sz w:val="24"/>
            <w:szCs w:val="24"/>
          </w:rPr>
          <w:delText>ion into</w:delText>
        </w:r>
        <w:r w:rsidR="002E0B0E" w:rsidRPr="002E0B0E" w:rsidDel="00F90673">
          <w:rPr>
            <w:b w:val="0"/>
            <w:sz w:val="24"/>
            <w:szCs w:val="24"/>
          </w:rPr>
          <w:delText xml:space="preserve"> the siliceous body ensur</w:delText>
        </w:r>
        <w:r w:rsidR="002E0B0E" w:rsidDel="00F90673">
          <w:rPr>
            <w:b w:val="0"/>
            <w:sz w:val="24"/>
            <w:szCs w:val="24"/>
          </w:rPr>
          <w:delText>es</w:delText>
        </w:r>
        <w:r w:rsidR="002E0B0E" w:rsidRPr="002E0B0E" w:rsidDel="00F90673">
          <w:rPr>
            <w:b w:val="0"/>
            <w:sz w:val="24"/>
            <w:szCs w:val="24"/>
          </w:rPr>
          <w:delText xml:space="preserve"> an efficient bond</w:delText>
        </w:r>
        <w:r w:rsidR="002E0B0E" w:rsidDel="00F90673">
          <w:rPr>
            <w:b w:val="0"/>
            <w:sz w:val="24"/>
            <w:szCs w:val="24"/>
          </w:rPr>
          <w:delText>.</w:delText>
        </w:r>
        <w:r w:rsidR="002E0B0E" w:rsidRPr="002E0B0E" w:rsidDel="00F90673">
          <w:rPr>
            <w:b w:val="0"/>
            <w:sz w:val="24"/>
            <w:szCs w:val="24"/>
          </w:rPr>
          <w:delText xml:space="preserve"> </w:delText>
        </w:r>
        <w:r w:rsidR="002C0ED5" w:rsidDel="00F90673">
          <w:rPr>
            <w:b w:val="0"/>
            <w:sz w:val="24"/>
            <w:szCs w:val="24"/>
            <w:lang w:val="en-GB"/>
          </w:rPr>
          <w:delText>T</w:delText>
        </w:r>
        <w:r w:rsidR="002C0ED5" w:rsidRPr="002C0ED5" w:rsidDel="00F90673">
          <w:rPr>
            <w:b w:val="0"/>
            <w:sz w:val="24"/>
            <w:szCs w:val="24"/>
            <w:lang w:val="en-GB"/>
          </w:rPr>
          <w:delText xml:space="preserve">he combined effect of colloidal Pb-antimonate acting as yellow opacifier and ionic copper as translucent blue colourant produces the opaque green colour of the glaze (~3 wt.% CuO; ~9 wt.% PbO; Table </w:delText>
        </w:r>
        <w:r w:rsidR="001153C2" w:rsidDel="00F90673">
          <w:rPr>
            <w:b w:val="0"/>
            <w:sz w:val="24"/>
            <w:szCs w:val="24"/>
            <w:lang w:val="en-GB"/>
          </w:rPr>
          <w:delText>4</w:delText>
        </w:r>
        <w:r w:rsidR="002C0ED5" w:rsidRPr="002C0ED5" w:rsidDel="00F90673">
          <w:rPr>
            <w:b w:val="0"/>
            <w:sz w:val="24"/>
            <w:szCs w:val="24"/>
            <w:lang w:val="en-GB"/>
          </w:rPr>
          <w:delText xml:space="preserve">). </w:delText>
        </w:r>
        <w:r w:rsidR="00E63963" w:rsidRPr="00050B59" w:rsidDel="00F90673">
          <w:rPr>
            <w:b w:val="0"/>
            <w:sz w:val="24"/>
            <w:szCs w:val="24"/>
            <w:lang w:val="en-GB"/>
          </w:rPr>
          <w:delText xml:space="preserve">Alteration </w:delText>
        </w:r>
        <w:r w:rsidR="00050B59" w:rsidRPr="00050B59" w:rsidDel="00F90673">
          <w:rPr>
            <w:b w:val="0"/>
            <w:sz w:val="24"/>
            <w:szCs w:val="24"/>
            <w:lang w:val="en-GB"/>
          </w:rPr>
          <w:delText xml:space="preserve">occurred along the outer surface and </w:delText>
        </w:r>
        <w:r w:rsidR="00E63963" w:rsidRPr="00050B59" w:rsidDel="00F90673">
          <w:rPr>
            <w:b w:val="0"/>
            <w:sz w:val="24"/>
            <w:szCs w:val="24"/>
            <w:lang w:val="en-GB"/>
          </w:rPr>
          <w:delText xml:space="preserve">produced </w:delText>
        </w:r>
        <w:r w:rsidR="00050B59" w:rsidRPr="00050B59" w:rsidDel="00F90673">
          <w:rPr>
            <w:b w:val="0"/>
            <w:sz w:val="24"/>
            <w:szCs w:val="24"/>
            <w:lang w:val="en-GB"/>
          </w:rPr>
          <w:delText>pronounced alteration halos around the vesicle which</w:delText>
        </w:r>
        <w:r w:rsidR="002C0ED5" w:rsidRPr="00050B59" w:rsidDel="00F90673">
          <w:rPr>
            <w:b w:val="0"/>
            <w:sz w:val="24"/>
            <w:szCs w:val="24"/>
            <w:lang w:val="en-GB"/>
          </w:rPr>
          <w:delText xml:space="preserve"> may be open or partly to completely mineralized with calcite. </w:delText>
        </w:r>
        <w:r w:rsidR="002C0ED5" w:rsidRPr="002C0ED5" w:rsidDel="00F90673">
          <w:rPr>
            <w:b w:val="0"/>
            <w:sz w:val="24"/>
            <w:szCs w:val="24"/>
            <w:lang w:val="en-GB"/>
          </w:rPr>
          <w:delText xml:space="preserve">The composition of moderately altered glaze domains, except for the strong depletion of alkali elements, resembles the composition of plant ash soda-lime glass (Table </w:delText>
        </w:r>
        <w:r w:rsidR="001153C2" w:rsidDel="00F90673">
          <w:rPr>
            <w:b w:val="0"/>
            <w:sz w:val="24"/>
            <w:szCs w:val="24"/>
            <w:lang w:val="en-GB"/>
          </w:rPr>
          <w:delText>4</w:delText>
        </w:r>
        <w:r w:rsidR="002C0ED5" w:rsidRPr="002C0ED5" w:rsidDel="00F90673">
          <w:rPr>
            <w:b w:val="0"/>
            <w:sz w:val="24"/>
            <w:szCs w:val="24"/>
            <w:lang w:val="en-GB"/>
          </w:rPr>
          <w:delText xml:space="preserve">). </w:delText>
        </w:r>
        <w:r w:rsidR="00EA26D5" w:rsidDel="00F90673">
          <w:rPr>
            <w:b w:val="0"/>
            <w:sz w:val="24"/>
            <w:szCs w:val="24"/>
            <w:lang w:val="en-GB"/>
          </w:rPr>
          <w:delText xml:space="preserve"> </w:delText>
        </w:r>
      </w:del>
    </w:p>
    <w:p w14:paraId="59D93643" w14:textId="28D546CB" w:rsidR="00EA26D5" w:rsidDel="00F90673" w:rsidRDefault="007E748A" w:rsidP="00243F5D">
      <w:pPr>
        <w:tabs>
          <w:tab w:val="left" w:pos="284"/>
        </w:tabs>
        <w:spacing w:after="0" w:line="360" w:lineRule="auto"/>
        <w:ind w:right="74"/>
        <w:rPr>
          <w:del w:id="124" w:author="Amruta Dange" w:date="2022-06-28T16:35:00Z"/>
          <w:rFonts w:ascii="Times New Roman" w:hAnsi="Times New Roman" w:cs="Times New Roman"/>
          <w:sz w:val="24"/>
          <w:szCs w:val="24"/>
        </w:rPr>
      </w:pPr>
      <w:del w:id="125" w:author="Amruta Dange" w:date="2022-06-28T16:35:00Z">
        <w:r w:rsidDel="00F90673">
          <w:rPr>
            <w:rFonts w:ascii="Times New Roman" w:hAnsi="Times New Roman" w:cs="Times New Roman"/>
            <w:sz w:val="24"/>
            <w:szCs w:val="24"/>
            <w:lang w:val="en-US"/>
          </w:rPr>
          <w:tab/>
        </w:r>
        <w:r w:rsidR="00EA26D5" w:rsidRPr="00EA26D5" w:rsidDel="00F90673">
          <w:rPr>
            <w:rFonts w:ascii="Times New Roman" w:hAnsi="Times New Roman" w:cs="Times New Roman"/>
            <w:sz w:val="24"/>
            <w:szCs w:val="24"/>
            <w:lang w:val="en-US"/>
          </w:rPr>
          <w:delText>The green polychrome element (Parsa-11</w:delText>
        </w:r>
        <w:r w:rsidR="00263687" w:rsidDel="00F90673">
          <w:rPr>
            <w:rFonts w:ascii="Times New Roman" w:hAnsi="Times New Roman" w:cs="Times New Roman"/>
            <w:bCs/>
            <w:sz w:val="24"/>
            <w:szCs w:val="24"/>
          </w:rPr>
          <w:delText xml:space="preserve">; </w:delText>
        </w:r>
        <w:r w:rsidR="00263687" w:rsidRPr="005D7092" w:rsidDel="00F90673">
          <w:rPr>
            <w:rFonts w:ascii="Gentium" w:hAnsi="Gentium" w:cstheme="majorBidi"/>
            <w:sz w:val="24"/>
            <w:szCs w:val="24"/>
            <w:lang w:val="en-US"/>
          </w:rPr>
          <w:delText>250</w:delText>
        </w:r>
        <w:r w:rsidR="00263687" w:rsidRPr="005D7092" w:rsidDel="00F90673">
          <w:rPr>
            <w:rFonts w:ascii="Gentium" w:hAnsi="Gentium" w:cstheme="majorBidi"/>
            <w:sz w:val="24"/>
            <w:szCs w:val="24"/>
          </w:rPr>
          <w:delText xml:space="preserve">‒1000 </w:delText>
        </w:r>
        <w:r w:rsidR="00263687" w:rsidRPr="007C7B2B" w:rsidDel="00F90673">
          <w:rPr>
            <w:rFonts w:ascii="Times New Roman" w:hAnsi="Times New Roman" w:cs="Times New Roman"/>
            <w:bCs/>
            <w:sz w:val="24"/>
            <w:szCs w:val="24"/>
          </w:rPr>
          <w:delText>µm thickness</w:delText>
        </w:r>
        <w:r w:rsidR="00EA26D5" w:rsidRPr="00EA26D5" w:rsidDel="00F90673">
          <w:rPr>
            <w:rFonts w:ascii="Times New Roman" w:hAnsi="Times New Roman" w:cs="Times New Roman"/>
            <w:sz w:val="24"/>
            <w:szCs w:val="24"/>
            <w:lang w:val="en-US"/>
          </w:rPr>
          <w:delText>)</w:delText>
        </w:r>
        <w:r w:rsidR="00EA26D5" w:rsidRPr="00F7594B" w:rsidDel="00F90673">
          <w:rPr>
            <w:rFonts w:ascii="Times New Roman" w:hAnsi="Times New Roman" w:cs="Times New Roman"/>
            <w:sz w:val="24"/>
            <w:szCs w:val="24"/>
          </w:rPr>
          <w:delText xml:space="preserve"> </w:delText>
        </w:r>
        <w:r w:rsidR="00EA26D5" w:rsidRPr="00EA26D5" w:rsidDel="00F90673">
          <w:rPr>
            <w:rFonts w:ascii="Times New Roman" w:hAnsi="Times New Roman" w:cs="Times New Roman"/>
            <w:sz w:val="24"/>
            <w:szCs w:val="24"/>
            <w:lang w:val="en-US"/>
          </w:rPr>
          <w:delText>from Achaemenid Persepolis</w:delText>
        </w:r>
        <w:r w:rsidR="00EA26D5" w:rsidDel="00F90673">
          <w:rPr>
            <w:rFonts w:ascii="Times New Roman" w:hAnsi="Times New Roman" w:cs="Times New Roman"/>
            <w:sz w:val="24"/>
            <w:szCs w:val="24"/>
            <w:lang w:val="en-US"/>
          </w:rPr>
          <w:delText xml:space="preserve"> </w:delText>
        </w:r>
        <w:r w:rsidR="00EA26D5" w:rsidDel="00F90673">
          <w:rPr>
            <w:rFonts w:ascii="Times New Roman" w:hAnsi="Times New Roman" w:cs="Times New Roman"/>
            <w:sz w:val="24"/>
            <w:szCs w:val="24"/>
          </w:rPr>
          <w:delText>is covered by a</w:delText>
        </w:r>
        <w:r w:rsidR="00EA26D5" w:rsidRPr="00F7594B" w:rsidDel="00F90673">
          <w:rPr>
            <w:rFonts w:ascii="Times New Roman" w:hAnsi="Times New Roman" w:cs="Times New Roman"/>
            <w:sz w:val="24"/>
            <w:szCs w:val="24"/>
          </w:rPr>
          <w:delText xml:space="preserve"> frit </w:delText>
        </w:r>
        <w:r w:rsidR="00EA26D5" w:rsidRPr="00F7594B" w:rsidDel="00F90673">
          <w:rPr>
            <w:rFonts w:ascii="Times New Roman" w:hAnsi="Times New Roman" w:cs="Times New Roman"/>
            <w:sz w:val="24"/>
            <w:szCs w:val="24"/>
            <w:lang w:val="en-US"/>
          </w:rPr>
          <w:delText>(250</w:delText>
        </w:r>
        <w:r w:rsidR="00EA26D5" w:rsidRPr="00F7594B" w:rsidDel="00F90673">
          <w:rPr>
            <w:rFonts w:ascii="Times New Roman" w:hAnsi="Times New Roman" w:cs="Times New Roman"/>
            <w:sz w:val="24"/>
            <w:szCs w:val="24"/>
          </w:rPr>
          <w:delText>‒1000 µm</w:delText>
        </w:r>
        <w:r w:rsidR="00EA26D5" w:rsidRPr="00F7594B" w:rsidDel="00F90673">
          <w:rPr>
            <w:rFonts w:ascii="Times New Roman" w:hAnsi="Times New Roman" w:cs="Times New Roman"/>
            <w:sz w:val="24"/>
            <w:szCs w:val="24"/>
            <w:lang w:val="en-US"/>
          </w:rPr>
          <w:delText xml:space="preserve"> thickness) </w:delText>
        </w:r>
        <w:r w:rsidR="00EA26D5" w:rsidDel="00F90673">
          <w:rPr>
            <w:rFonts w:ascii="Times New Roman" w:hAnsi="Times New Roman" w:cs="Times New Roman"/>
            <w:sz w:val="24"/>
            <w:szCs w:val="24"/>
            <w:lang w:val="en-US"/>
          </w:rPr>
          <w:delText xml:space="preserve">which </w:delText>
        </w:r>
        <w:r w:rsidR="00EA26D5" w:rsidDel="00F90673">
          <w:rPr>
            <w:rFonts w:ascii="Times New Roman" w:hAnsi="Times New Roman" w:cs="Times New Roman"/>
            <w:sz w:val="24"/>
            <w:szCs w:val="24"/>
          </w:rPr>
          <w:delText>is made up</w:delText>
        </w:r>
        <w:r w:rsidR="00EA26D5" w:rsidRPr="00F7594B" w:rsidDel="00F90673">
          <w:rPr>
            <w:rFonts w:ascii="Times New Roman" w:hAnsi="Times New Roman" w:cs="Times New Roman"/>
            <w:sz w:val="24"/>
            <w:szCs w:val="24"/>
          </w:rPr>
          <w:delText xml:space="preserve"> of finely crushed splintery quartz, abundant particles of </w:delText>
        </w:r>
        <w:r w:rsidR="00CB2AB7" w:rsidDel="00F90673">
          <w:rPr>
            <w:rFonts w:ascii="Times New Roman" w:hAnsi="Times New Roman" w:cs="Times New Roman"/>
            <w:sz w:val="24"/>
            <w:szCs w:val="24"/>
          </w:rPr>
          <w:delText xml:space="preserve">fayalite-coated </w:delText>
        </w:r>
        <w:r w:rsidR="00EA26D5" w:rsidRPr="00F7594B" w:rsidDel="00F90673">
          <w:rPr>
            <w:rFonts w:ascii="Times New Roman" w:hAnsi="Times New Roman" w:cs="Times New Roman"/>
            <w:sz w:val="24"/>
            <w:szCs w:val="24"/>
          </w:rPr>
          <w:delText>iron oxide, calcite and a copper-bearing Mg-silicate, all cemented by a strongly altered interstitial vitreous phase</w:delText>
        </w:r>
        <w:r w:rsidR="00EA26D5" w:rsidDel="00F90673">
          <w:rPr>
            <w:rFonts w:ascii="Times New Roman" w:hAnsi="Times New Roman" w:cs="Times New Roman"/>
            <w:sz w:val="24"/>
            <w:szCs w:val="24"/>
          </w:rPr>
          <w:delText xml:space="preserve"> (Fig. </w:delText>
        </w:r>
        <w:r w:rsidR="009E6619" w:rsidDel="00F90673">
          <w:rPr>
            <w:rFonts w:ascii="Times New Roman" w:hAnsi="Times New Roman" w:cs="Times New Roman"/>
            <w:sz w:val="24"/>
            <w:szCs w:val="24"/>
          </w:rPr>
          <w:delText>4d</w:delText>
        </w:r>
        <w:r w:rsidR="00EA26D5" w:rsidDel="00F90673">
          <w:rPr>
            <w:rFonts w:ascii="Times New Roman" w:hAnsi="Times New Roman" w:cs="Times New Roman"/>
            <w:sz w:val="24"/>
            <w:szCs w:val="24"/>
          </w:rPr>
          <w:delText>)</w:delText>
        </w:r>
        <w:r w:rsidR="00EA26D5" w:rsidRPr="00F7594B" w:rsidDel="00F90673">
          <w:rPr>
            <w:rFonts w:ascii="Times New Roman" w:hAnsi="Times New Roman" w:cs="Times New Roman"/>
            <w:sz w:val="24"/>
            <w:szCs w:val="24"/>
          </w:rPr>
          <w:delText xml:space="preserve">. The few vesicles are coated with siliceous alteration products. The green colour of the frit largely </w:delText>
        </w:r>
        <w:r w:rsidR="00B1250C" w:rsidDel="00F90673">
          <w:rPr>
            <w:rFonts w:ascii="Times New Roman" w:hAnsi="Times New Roman" w:cs="Times New Roman"/>
            <w:sz w:val="24"/>
            <w:szCs w:val="24"/>
          </w:rPr>
          <w:delText>results from</w:delText>
        </w:r>
        <w:r w:rsidR="00EA26D5" w:rsidRPr="00F7594B" w:rsidDel="00F90673">
          <w:rPr>
            <w:rFonts w:ascii="Times New Roman" w:hAnsi="Times New Roman" w:cs="Times New Roman"/>
            <w:sz w:val="24"/>
            <w:szCs w:val="24"/>
          </w:rPr>
          <w:delText xml:space="preserve"> the interstitial melt, which exhibits significant contents of </w:delText>
        </w:r>
        <w:r w:rsidR="007458AF" w:rsidDel="00F90673">
          <w:rPr>
            <w:rFonts w:ascii="Times New Roman" w:hAnsi="Times New Roman" w:cs="Times New Roman"/>
            <w:sz w:val="24"/>
            <w:szCs w:val="24"/>
          </w:rPr>
          <w:delText>the ionic colo</w:delText>
        </w:r>
        <w:r w:rsidR="00B1250C" w:rsidDel="00F90673">
          <w:rPr>
            <w:rFonts w:ascii="Times New Roman" w:hAnsi="Times New Roman" w:cs="Times New Roman"/>
            <w:sz w:val="24"/>
            <w:szCs w:val="24"/>
          </w:rPr>
          <w:delText>u</w:delText>
        </w:r>
        <w:r w:rsidR="007458AF" w:rsidDel="00F90673">
          <w:rPr>
            <w:rFonts w:ascii="Times New Roman" w:hAnsi="Times New Roman" w:cs="Times New Roman"/>
            <w:sz w:val="24"/>
            <w:szCs w:val="24"/>
          </w:rPr>
          <w:delText xml:space="preserve">rants </w:delText>
        </w:r>
        <w:r w:rsidR="00EA26D5" w:rsidRPr="00F7594B" w:rsidDel="00F90673">
          <w:rPr>
            <w:rFonts w:ascii="Times New Roman" w:hAnsi="Times New Roman" w:cs="Times New Roman"/>
            <w:sz w:val="24"/>
            <w:szCs w:val="24"/>
          </w:rPr>
          <w:delText xml:space="preserve">iron and copper (~6 wt.% FeO, ~2.5 wt.% CuO; Table </w:delText>
        </w:r>
        <w:r w:rsidR="001153C2" w:rsidDel="00F90673">
          <w:rPr>
            <w:rFonts w:ascii="Times New Roman" w:hAnsi="Times New Roman" w:cs="Times New Roman"/>
            <w:sz w:val="24"/>
            <w:szCs w:val="24"/>
          </w:rPr>
          <w:delText>4</w:delText>
        </w:r>
        <w:r w:rsidR="00EA26D5" w:rsidRPr="00F7594B" w:rsidDel="00F90673">
          <w:rPr>
            <w:rFonts w:ascii="Times New Roman" w:hAnsi="Times New Roman" w:cs="Times New Roman"/>
            <w:sz w:val="24"/>
            <w:szCs w:val="24"/>
          </w:rPr>
          <w:delText>)</w:delText>
        </w:r>
        <w:r w:rsidR="00EA26D5" w:rsidDel="00F90673">
          <w:rPr>
            <w:rFonts w:ascii="Times New Roman" w:hAnsi="Times New Roman" w:cs="Times New Roman"/>
            <w:sz w:val="24"/>
            <w:szCs w:val="24"/>
          </w:rPr>
          <w:delText xml:space="preserve">, and </w:delText>
        </w:r>
        <w:r w:rsidR="007458AF" w:rsidDel="00F90673">
          <w:rPr>
            <w:rFonts w:ascii="Times New Roman" w:hAnsi="Times New Roman" w:cs="Times New Roman"/>
            <w:sz w:val="24"/>
            <w:szCs w:val="24"/>
          </w:rPr>
          <w:delText xml:space="preserve">possibly </w:delText>
        </w:r>
        <w:r w:rsidR="009D6B7B" w:rsidDel="00F90673">
          <w:rPr>
            <w:rFonts w:ascii="Times New Roman" w:hAnsi="Times New Roman" w:cs="Times New Roman"/>
            <w:sz w:val="24"/>
            <w:szCs w:val="24"/>
          </w:rPr>
          <w:delText xml:space="preserve">is </w:delText>
        </w:r>
        <w:r w:rsidR="007458AF" w:rsidDel="00F90673">
          <w:rPr>
            <w:rFonts w:ascii="Times New Roman" w:hAnsi="Times New Roman" w:cs="Times New Roman"/>
            <w:sz w:val="24"/>
            <w:szCs w:val="24"/>
          </w:rPr>
          <w:delText xml:space="preserve">enhanced by </w:delText>
        </w:r>
        <w:r w:rsidR="00EA26D5" w:rsidDel="00F90673">
          <w:rPr>
            <w:rFonts w:ascii="Times New Roman" w:hAnsi="Times New Roman" w:cs="Times New Roman"/>
            <w:sz w:val="24"/>
            <w:szCs w:val="24"/>
          </w:rPr>
          <w:delText xml:space="preserve">the colouring effect of </w:delText>
        </w:r>
        <w:r w:rsidR="00EA26D5" w:rsidRPr="00F7594B" w:rsidDel="00F90673">
          <w:rPr>
            <w:rFonts w:ascii="Times New Roman" w:hAnsi="Times New Roman" w:cs="Times New Roman"/>
            <w:sz w:val="24"/>
            <w:szCs w:val="24"/>
          </w:rPr>
          <w:delText>copper-bearing Mg-silicate</w:delText>
        </w:r>
        <w:r w:rsidR="007458AF" w:rsidDel="00F90673">
          <w:rPr>
            <w:rFonts w:ascii="Times New Roman" w:hAnsi="Times New Roman" w:cs="Times New Roman"/>
            <w:sz w:val="24"/>
            <w:szCs w:val="24"/>
          </w:rPr>
          <w:delText xml:space="preserve"> </w:delText>
        </w:r>
        <w:r w:rsidR="00EA26D5" w:rsidDel="00F90673">
          <w:rPr>
            <w:rFonts w:ascii="Times New Roman" w:hAnsi="Times New Roman" w:cs="Times New Roman"/>
            <w:sz w:val="24"/>
            <w:szCs w:val="24"/>
          </w:rPr>
          <w:delText>inclusions.</w:delText>
        </w:r>
      </w:del>
    </w:p>
    <w:p w14:paraId="50A2C4D4" w14:textId="1909A08E" w:rsidR="007E748A" w:rsidRPr="00F7594B" w:rsidDel="00F90673" w:rsidRDefault="007E748A" w:rsidP="00243F5D">
      <w:pPr>
        <w:tabs>
          <w:tab w:val="left" w:pos="284"/>
        </w:tabs>
        <w:spacing w:after="0" w:line="360" w:lineRule="auto"/>
        <w:ind w:right="74"/>
        <w:rPr>
          <w:del w:id="126" w:author="Amruta Dange" w:date="2022-06-28T16:35:00Z"/>
          <w:rFonts w:ascii="Times New Roman" w:hAnsi="Times New Roman" w:cs="Times New Roman"/>
          <w:sz w:val="24"/>
          <w:szCs w:val="24"/>
        </w:rPr>
      </w:pPr>
    </w:p>
    <w:p w14:paraId="6ABE02C8" w14:textId="2E955A07" w:rsidR="00176A8D" w:rsidDel="00F90673" w:rsidRDefault="00176A8D" w:rsidP="006C29EE">
      <w:pPr>
        <w:pStyle w:val="Heading1"/>
        <w:spacing w:before="0" w:beforeAutospacing="0" w:after="0" w:afterAutospacing="0" w:line="360" w:lineRule="auto"/>
        <w:rPr>
          <w:del w:id="127" w:author="Amruta Dange" w:date="2022-06-28T16:35:00Z"/>
          <w:sz w:val="24"/>
          <w:szCs w:val="24"/>
        </w:rPr>
      </w:pPr>
      <w:del w:id="128" w:author="Amruta Dange" w:date="2022-06-28T16:35:00Z">
        <w:r w:rsidDel="00F90673">
          <w:rPr>
            <w:sz w:val="24"/>
            <w:szCs w:val="24"/>
          </w:rPr>
          <w:delText>Yellow</w:delText>
        </w:r>
        <w:r w:rsidRPr="00E14B5D" w:rsidDel="00F90673">
          <w:rPr>
            <w:sz w:val="24"/>
            <w:szCs w:val="24"/>
          </w:rPr>
          <w:delText xml:space="preserve"> glazes</w:delText>
        </w:r>
      </w:del>
    </w:p>
    <w:p w14:paraId="3AFBD56B" w14:textId="6163AA74" w:rsidR="00AC3D11" w:rsidDel="00F90673" w:rsidRDefault="00176A8D" w:rsidP="00243F5D">
      <w:pPr>
        <w:pStyle w:val="Heading1"/>
        <w:spacing w:before="0" w:beforeAutospacing="0" w:after="120" w:afterAutospacing="0" w:line="360" w:lineRule="auto"/>
        <w:rPr>
          <w:del w:id="129" w:author="Amruta Dange" w:date="2022-06-28T16:35:00Z"/>
          <w:b w:val="0"/>
          <w:sz w:val="24"/>
          <w:szCs w:val="24"/>
        </w:rPr>
      </w:pPr>
      <w:del w:id="130" w:author="Amruta Dange" w:date="2022-06-28T16:35:00Z">
        <w:r w:rsidRPr="006C351F" w:rsidDel="00F90673">
          <w:rPr>
            <w:b w:val="0"/>
            <w:sz w:val="24"/>
            <w:szCs w:val="24"/>
          </w:rPr>
          <w:delText xml:space="preserve">(Samples: </w:delText>
        </w:r>
        <w:r w:rsidR="000B4956" w:rsidRPr="00340B92" w:rsidDel="00F90673">
          <w:rPr>
            <w:b w:val="0"/>
            <w:sz w:val="24"/>
            <w:szCs w:val="24"/>
          </w:rPr>
          <w:delText>Qa</w:delText>
        </w:r>
        <w:r w:rsidR="000B4956" w:rsidDel="00F90673">
          <w:rPr>
            <w:b w:val="0"/>
            <w:sz w:val="24"/>
            <w:szCs w:val="24"/>
          </w:rPr>
          <w:delText>-0</w:delText>
        </w:r>
        <w:r w:rsidR="00340B92" w:rsidRPr="00340B92" w:rsidDel="00F90673">
          <w:rPr>
            <w:b w:val="0"/>
            <w:sz w:val="24"/>
            <w:szCs w:val="24"/>
          </w:rPr>
          <w:delText xml:space="preserve">1, </w:delText>
        </w:r>
        <w:r w:rsidR="00BC3540" w:rsidDel="00F90673">
          <w:rPr>
            <w:b w:val="0"/>
            <w:sz w:val="24"/>
            <w:szCs w:val="24"/>
          </w:rPr>
          <w:delText xml:space="preserve">28, </w:delText>
        </w:r>
        <w:r w:rsidR="00340B92" w:rsidRPr="00340B92" w:rsidDel="00F90673">
          <w:rPr>
            <w:b w:val="0"/>
            <w:sz w:val="24"/>
            <w:szCs w:val="24"/>
          </w:rPr>
          <w:delText xml:space="preserve">29, </w:delText>
        </w:r>
        <w:r w:rsidR="000B4956" w:rsidRPr="00340B92" w:rsidDel="00F90673">
          <w:rPr>
            <w:b w:val="0"/>
            <w:sz w:val="24"/>
            <w:szCs w:val="24"/>
          </w:rPr>
          <w:delText>Ziw</w:delText>
        </w:r>
        <w:r w:rsidR="000B4956" w:rsidDel="00F90673">
          <w:rPr>
            <w:b w:val="0"/>
            <w:sz w:val="24"/>
            <w:szCs w:val="24"/>
          </w:rPr>
          <w:delText>-</w:delText>
        </w:r>
        <w:r w:rsidR="00340B92" w:rsidRPr="00340B92" w:rsidDel="00F90673">
          <w:rPr>
            <w:b w:val="0"/>
            <w:sz w:val="24"/>
            <w:szCs w:val="24"/>
          </w:rPr>
          <w:delText xml:space="preserve">37, </w:delText>
        </w:r>
        <w:r w:rsidR="000B4956" w:rsidRPr="00340B92" w:rsidDel="00F90673">
          <w:rPr>
            <w:b w:val="0"/>
            <w:sz w:val="24"/>
            <w:szCs w:val="24"/>
          </w:rPr>
          <w:delText>Su</w:delText>
        </w:r>
        <w:r w:rsidR="000B4956" w:rsidDel="00F90673">
          <w:rPr>
            <w:b w:val="0"/>
            <w:sz w:val="24"/>
            <w:szCs w:val="24"/>
          </w:rPr>
          <w:delText>-</w:delText>
        </w:r>
        <w:r w:rsidR="00340B92" w:rsidRPr="00340B92" w:rsidDel="00F90673">
          <w:rPr>
            <w:b w:val="0"/>
            <w:sz w:val="24"/>
            <w:szCs w:val="24"/>
          </w:rPr>
          <w:delText xml:space="preserve">48, 16, </w:delText>
        </w:r>
        <w:r w:rsidR="000B4956" w:rsidRPr="00340B92" w:rsidDel="00F90673">
          <w:rPr>
            <w:b w:val="0"/>
            <w:sz w:val="24"/>
            <w:szCs w:val="24"/>
          </w:rPr>
          <w:delText>Parsa</w:delText>
        </w:r>
        <w:r w:rsidR="000B4956" w:rsidDel="00F90673">
          <w:rPr>
            <w:b w:val="0"/>
            <w:sz w:val="24"/>
            <w:szCs w:val="24"/>
          </w:rPr>
          <w:delText>-</w:delText>
        </w:r>
        <w:r w:rsidR="00340B92" w:rsidRPr="00340B92" w:rsidDel="00F90673">
          <w:rPr>
            <w:b w:val="0"/>
            <w:sz w:val="24"/>
            <w:szCs w:val="24"/>
          </w:rPr>
          <w:delText>10b, 1</w:delText>
        </w:r>
        <w:r w:rsidR="0066025B" w:rsidRPr="00340B92" w:rsidDel="00F90673">
          <w:rPr>
            <w:b w:val="0"/>
            <w:sz w:val="24"/>
            <w:szCs w:val="24"/>
          </w:rPr>
          <w:delText>1</w:delText>
        </w:r>
        <w:r w:rsidR="00340B92" w:rsidRPr="00340B92" w:rsidDel="00F90673">
          <w:rPr>
            <w:b w:val="0"/>
            <w:sz w:val="24"/>
            <w:szCs w:val="24"/>
          </w:rPr>
          <w:delText>)</w:delText>
        </w:r>
      </w:del>
    </w:p>
    <w:p w14:paraId="4BB47501" w14:textId="6262CFC2" w:rsidR="00EF2424" w:rsidDel="00F90673" w:rsidRDefault="00BC3540" w:rsidP="007E748A">
      <w:pPr>
        <w:pStyle w:val="Heading1"/>
        <w:spacing w:before="0" w:beforeAutospacing="0" w:after="0" w:afterAutospacing="0" w:line="360" w:lineRule="auto"/>
        <w:rPr>
          <w:del w:id="131" w:author="Amruta Dange" w:date="2022-06-28T16:35:00Z"/>
          <w:b w:val="0"/>
          <w:sz w:val="24"/>
          <w:szCs w:val="24"/>
        </w:rPr>
      </w:pPr>
      <w:del w:id="132" w:author="Amruta Dange" w:date="2022-06-28T16:35:00Z">
        <w:r w:rsidRPr="00BC3540" w:rsidDel="00F90673">
          <w:rPr>
            <w:b w:val="0"/>
            <w:sz w:val="24"/>
            <w:szCs w:val="24"/>
          </w:rPr>
          <w:delText xml:space="preserve">The poorly to distinctly vesicular </w:delText>
        </w:r>
        <w:r w:rsidDel="00F90673">
          <w:rPr>
            <w:b w:val="0"/>
            <w:sz w:val="24"/>
            <w:szCs w:val="24"/>
          </w:rPr>
          <w:delText>yellow</w:delText>
        </w:r>
        <w:r w:rsidRPr="00BC3540" w:rsidDel="00F90673">
          <w:rPr>
            <w:b w:val="0"/>
            <w:sz w:val="24"/>
            <w:szCs w:val="24"/>
          </w:rPr>
          <w:delText xml:space="preserve"> glazes</w:delText>
        </w:r>
        <w:r w:rsidDel="00F90673">
          <w:rPr>
            <w:b w:val="0"/>
            <w:sz w:val="24"/>
            <w:szCs w:val="24"/>
          </w:rPr>
          <w:delText xml:space="preserve"> </w:delText>
        </w:r>
        <w:r w:rsidRPr="00BC3540" w:rsidDel="00F90673">
          <w:rPr>
            <w:b w:val="0"/>
            <w:sz w:val="24"/>
            <w:szCs w:val="24"/>
          </w:rPr>
          <w:delText>vary in thickness between</w:delText>
        </w:r>
        <w:r w:rsidDel="00F90673">
          <w:rPr>
            <w:b w:val="0"/>
            <w:sz w:val="24"/>
            <w:szCs w:val="24"/>
          </w:rPr>
          <w:delText xml:space="preserve"> 300 and 2000 </w:delText>
        </w:r>
        <w:r w:rsidRPr="001E5977" w:rsidDel="00F90673">
          <w:rPr>
            <w:rFonts w:ascii="Symbol" w:hAnsi="Symbol"/>
            <w:b w:val="0"/>
            <w:sz w:val="24"/>
            <w:szCs w:val="24"/>
          </w:rPr>
          <w:delText></w:delText>
        </w:r>
        <w:r w:rsidDel="00F90673">
          <w:rPr>
            <w:b w:val="0"/>
            <w:sz w:val="24"/>
            <w:szCs w:val="24"/>
          </w:rPr>
          <w:delText xml:space="preserve">m (average ~500 </w:delText>
        </w:r>
        <w:r w:rsidRPr="001E5977" w:rsidDel="00F90673">
          <w:rPr>
            <w:rFonts w:ascii="Symbol" w:hAnsi="Symbol"/>
            <w:b w:val="0"/>
            <w:sz w:val="24"/>
            <w:szCs w:val="24"/>
          </w:rPr>
          <w:delText></w:delText>
        </w:r>
        <w:r w:rsidDel="00F90673">
          <w:rPr>
            <w:b w:val="0"/>
            <w:sz w:val="24"/>
            <w:szCs w:val="24"/>
          </w:rPr>
          <w:delText>m</w:delText>
        </w:r>
        <w:r w:rsidR="00A61D21" w:rsidDel="00F90673">
          <w:rPr>
            <w:b w:val="0"/>
            <w:sz w:val="24"/>
            <w:szCs w:val="24"/>
          </w:rPr>
          <w:delText>) and, i</w:delText>
        </w:r>
        <w:r w:rsidR="006D090F" w:rsidDel="00F90673">
          <w:rPr>
            <w:b w:val="0"/>
            <w:sz w:val="24"/>
            <w:szCs w:val="24"/>
          </w:rPr>
          <w:delText>rrespective of their age and site</w:delText>
        </w:r>
        <w:r w:rsidR="00A61D21" w:rsidDel="00F90673">
          <w:rPr>
            <w:b w:val="0"/>
            <w:sz w:val="24"/>
            <w:szCs w:val="24"/>
          </w:rPr>
          <w:delText xml:space="preserve">, </w:delText>
        </w:r>
        <w:r w:rsidR="006D090F" w:rsidDel="00F90673">
          <w:rPr>
            <w:b w:val="0"/>
            <w:sz w:val="24"/>
            <w:szCs w:val="24"/>
          </w:rPr>
          <w:delText>are</w:delText>
        </w:r>
        <w:r w:rsidR="006D090F" w:rsidRPr="00AC3D11" w:rsidDel="00F90673">
          <w:rPr>
            <w:b w:val="0"/>
            <w:sz w:val="24"/>
            <w:szCs w:val="24"/>
          </w:rPr>
          <w:delText xml:space="preserve"> densely loaded with tiny particles to large poly-crystalline fragments of Pb-antimonate</w:delText>
        </w:r>
        <w:r w:rsidR="00A61D21" w:rsidDel="00F90673">
          <w:rPr>
            <w:b w:val="0"/>
            <w:sz w:val="24"/>
            <w:szCs w:val="24"/>
          </w:rPr>
          <w:delText xml:space="preserve"> (Fig. 5</w:delText>
        </w:r>
        <w:r w:rsidR="005A7B5F" w:rsidDel="00F90673">
          <w:rPr>
            <w:b w:val="0"/>
            <w:sz w:val="24"/>
            <w:szCs w:val="24"/>
          </w:rPr>
          <w:delText>a-f</w:delText>
        </w:r>
        <w:r w:rsidR="00A61D21" w:rsidDel="00F90673">
          <w:rPr>
            <w:b w:val="0"/>
            <w:sz w:val="24"/>
            <w:szCs w:val="24"/>
          </w:rPr>
          <w:delText>). Obviously</w:delText>
        </w:r>
        <w:r w:rsidR="00B1250C" w:rsidDel="00F90673">
          <w:rPr>
            <w:b w:val="0"/>
            <w:sz w:val="24"/>
            <w:szCs w:val="24"/>
          </w:rPr>
          <w:delText>,</w:delText>
        </w:r>
        <w:r w:rsidR="00A61D21" w:rsidDel="00F90673">
          <w:rPr>
            <w:b w:val="0"/>
            <w:sz w:val="24"/>
            <w:szCs w:val="24"/>
          </w:rPr>
          <w:delText xml:space="preserve"> these were</w:delText>
        </w:r>
        <w:r w:rsidR="00A61D21" w:rsidRPr="00AC3D11" w:rsidDel="00F90673">
          <w:rPr>
            <w:b w:val="0"/>
            <w:sz w:val="24"/>
            <w:szCs w:val="24"/>
          </w:rPr>
          <w:delText xml:space="preserve"> </w:delText>
        </w:r>
        <w:r w:rsidR="00A61D21" w:rsidDel="00F90673">
          <w:rPr>
            <w:b w:val="0"/>
            <w:sz w:val="24"/>
            <w:szCs w:val="24"/>
          </w:rPr>
          <w:delText>a</w:delText>
        </w:r>
        <w:r w:rsidR="000563C4" w:rsidDel="00F90673">
          <w:rPr>
            <w:b w:val="0"/>
            <w:sz w:val="24"/>
            <w:szCs w:val="24"/>
          </w:rPr>
          <w:delText>dded to the glaze</w:delText>
        </w:r>
        <w:r w:rsidR="00C14DA1" w:rsidDel="00F90673">
          <w:rPr>
            <w:b w:val="0"/>
            <w:sz w:val="24"/>
            <w:szCs w:val="24"/>
          </w:rPr>
          <w:delText xml:space="preserve"> slurr</w:delText>
        </w:r>
        <w:r w:rsidR="001B595F" w:rsidDel="00F90673">
          <w:rPr>
            <w:b w:val="0"/>
            <w:sz w:val="24"/>
            <w:szCs w:val="24"/>
          </w:rPr>
          <w:delText>ies</w:delText>
        </w:r>
        <w:r w:rsidR="000563C4" w:rsidDel="00F90673">
          <w:rPr>
            <w:b w:val="0"/>
            <w:sz w:val="24"/>
            <w:szCs w:val="24"/>
          </w:rPr>
          <w:delText xml:space="preserve"> </w:delText>
        </w:r>
        <w:r w:rsidR="006D090F" w:rsidRPr="00AC3D11" w:rsidDel="00F90673">
          <w:rPr>
            <w:b w:val="0"/>
            <w:sz w:val="24"/>
            <w:szCs w:val="24"/>
          </w:rPr>
          <w:delText xml:space="preserve">as </w:delText>
        </w:r>
        <w:r w:rsidR="00B27632" w:rsidDel="00F90673">
          <w:rPr>
            <w:b w:val="0"/>
            <w:sz w:val="24"/>
            <w:szCs w:val="24"/>
          </w:rPr>
          <w:delText xml:space="preserve">premade </w:delText>
        </w:r>
        <w:r w:rsidR="006D090F" w:rsidRPr="00AC3D11" w:rsidDel="00F90673">
          <w:rPr>
            <w:b w:val="0"/>
            <w:sz w:val="24"/>
            <w:szCs w:val="24"/>
          </w:rPr>
          <w:delText>yellow colourant and opacifier</w:delText>
        </w:r>
        <w:r w:rsidR="006D090F" w:rsidDel="00F90673">
          <w:rPr>
            <w:b w:val="0"/>
            <w:sz w:val="24"/>
            <w:szCs w:val="24"/>
          </w:rPr>
          <w:delText xml:space="preserve">. </w:delText>
        </w:r>
        <w:r w:rsidR="00906128" w:rsidDel="00F90673">
          <w:rPr>
            <w:b w:val="0"/>
            <w:sz w:val="24"/>
            <w:szCs w:val="24"/>
          </w:rPr>
          <w:delText>H</w:delText>
        </w:r>
        <w:r w:rsidR="000563C4" w:rsidRPr="006D090F" w:rsidDel="00F90673">
          <w:rPr>
            <w:b w:val="0"/>
            <w:sz w:val="24"/>
            <w:szCs w:val="24"/>
          </w:rPr>
          <w:delText xml:space="preserve">igh lead contents opposed to low antimony contents </w:delText>
        </w:r>
        <w:r w:rsidR="00906128" w:rsidDel="00F90673">
          <w:rPr>
            <w:b w:val="0"/>
            <w:sz w:val="24"/>
            <w:szCs w:val="24"/>
          </w:rPr>
          <w:delText xml:space="preserve">of pristine vitreous domains indicate </w:delText>
        </w:r>
        <w:r w:rsidR="000563C4" w:rsidRPr="006D090F" w:rsidDel="00F90673">
          <w:rPr>
            <w:b w:val="0"/>
            <w:sz w:val="24"/>
            <w:szCs w:val="24"/>
          </w:rPr>
          <w:delText>an intentional addition of PbO (litharge) both as flux and ionic yellow colourant.</w:delText>
        </w:r>
      </w:del>
    </w:p>
    <w:p w14:paraId="0CC3A81F" w14:textId="597583C2" w:rsidR="006B093A" w:rsidDel="00F90673" w:rsidRDefault="007E748A" w:rsidP="00243F5D">
      <w:pPr>
        <w:pStyle w:val="Heading1"/>
        <w:tabs>
          <w:tab w:val="left" w:pos="284"/>
        </w:tabs>
        <w:spacing w:before="0" w:beforeAutospacing="0" w:after="0" w:afterAutospacing="0" w:line="360" w:lineRule="auto"/>
        <w:rPr>
          <w:del w:id="133" w:author="Amruta Dange" w:date="2022-06-28T16:35:00Z"/>
          <w:b w:val="0"/>
          <w:sz w:val="24"/>
          <w:szCs w:val="24"/>
        </w:rPr>
      </w:pPr>
      <w:del w:id="134" w:author="Amruta Dange" w:date="2022-06-28T16:35:00Z">
        <w:r w:rsidDel="00F90673">
          <w:rPr>
            <w:b w:val="0"/>
            <w:sz w:val="24"/>
            <w:szCs w:val="24"/>
          </w:rPr>
          <w:tab/>
        </w:r>
        <w:r w:rsidR="00C11C36" w:rsidRPr="00F40751" w:rsidDel="00F90673">
          <w:rPr>
            <w:b w:val="0"/>
            <w:sz w:val="24"/>
            <w:szCs w:val="24"/>
          </w:rPr>
          <w:delText>Glazes from Iron Age Qalaichi and Ziwiye have been variously altered through fluid infiltration along the outer surface, cross-cutting veins and the interface with the smoothened terracotta bod</w:delText>
        </w:r>
        <w:r w:rsidR="00C11C36" w:rsidDel="00F90673">
          <w:rPr>
            <w:b w:val="0"/>
            <w:sz w:val="24"/>
            <w:szCs w:val="24"/>
          </w:rPr>
          <w:delText>ies.</w:delText>
        </w:r>
        <w:r w:rsidR="00C11C36" w:rsidRPr="00F40751" w:rsidDel="00F90673">
          <w:rPr>
            <w:b w:val="0"/>
            <w:sz w:val="24"/>
            <w:szCs w:val="24"/>
          </w:rPr>
          <w:delText xml:space="preserve"> </w:delText>
        </w:r>
        <w:r w:rsidR="00C11C36" w:rsidDel="00F90673">
          <w:rPr>
            <w:b w:val="0"/>
            <w:sz w:val="24"/>
            <w:szCs w:val="24"/>
          </w:rPr>
          <w:delText>Dissolution-precipitation produced</w:delText>
        </w:r>
        <w:r w:rsidR="00C11C36" w:rsidRPr="00F40751" w:rsidDel="00F90673">
          <w:rPr>
            <w:b w:val="0"/>
            <w:sz w:val="24"/>
            <w:szCs w:val="24"/>
          </w:rPr>
          <w:delText xml:space="preserve"> </w:delText>
        </w:r>
        <w:r w:rsidR="00C11C36" w:rsidRPr="00184C6E" w:rsidDel="00F90673">
          <w:rPr>
            <w:b w:val="0"/>
            <w:sz w:val="24"/>
            <w:szCs w:val="24"/>
          </w:rPr>
          <w:delText xml:space="preserve">finely banded </w:delText>
        </w:r>
        <w:r w:rsidR="00C11C36" w:rsidRPr="00F40751" w:rsidDel="00F90673">
          <w:rPr>
            <w:b w:val="0"/>
            <w:sz w:val="24"/>
            <w:szCs w:val="24"/>
          </w:rPr>
          <w:delText xml:space="preserve">colloform domains </w:delText>
        </w:r>
        <w:r w:rsidR="00C11C36" w:rsidDel="00F90673">
          <w:rPr>
            <w:b w:val="0"/>
            <w:sz w:val="24"/>
            <w:szCs w:val="24"/>
          </w:rPr>
          <w:delText>that advance from the fluid pathways into</w:delText>
        </w:r>
        <w:r w:rsidR="00C11C36" w:rsidRPr="00F40751" w:rsidDel="00F90673">
          <w:rPr>
            <w:b w:val="0"/>
            <w:sz w:val="24"/>
            <w:szCs w:val="24"/>
          </w:rPr>
          <w:delText xml:space="preserve"> the</w:delText>
        </w:r>
        <w:r w:rsidR="00C11C36" w:rsidDel="00F90673">
          <w:rPr>
            <w:b w:val="0"/>
            <w:sz w:val="24"/>
            <w:szCs w:val="24"/>
          </w:rPr>
          <w:delText xml:space="preserve"> glaze</w:delText>
        </w:r>
        <w:r w:rsidR="00C11C36" w:rsidRPr="00F40751" w:rsidDel="00F90673">
          <w:rPr>
            <w:b w:val="0"/>
            <w:sz w:val="24"/>
            <w:szCs w:val="24"/>
          </w:rPr>
          <w:delText xml:space="preserve"> interior</w:delText>
        </w:r>
        <w:r w:rsidR="00C11C36" w:rsidDel="00F90673">
          <w:rPr>
            <w:b w:val="0"/>
            <w:sz w:val="24"/>
            <w:szCs w:val="24"/>
          </w:rPr>
          <w:delText>s</w:delText>
        </w:r>
        <w:r w:rsidR="00C11C36" w:rsidRPr="00F40751" w:rsidDel="00F90673">
          <w:rPr>
            <w:b w:val="0"/>
            <w:sz w:val="24"/>
            <w:szCs w:val="24"/>
          </w:rPr>
          <w:delText xml:space="preserve"> (Fig. </w:delText>
        </w:r>
        <w:r w:rsidR="00E7257E" w:rsidDel="00F90673">
          <w:rPr>
            <w:b w:val="0"/>
            <w:sz w:val="24"/>
            <w:szCs w:val="24"/>
          </w:rPr>
          <w:delText>5a-c</w:delText>
        </w:r>
        <w:r w:rsidR="00C11C36" w:rsidRPr="00F40751" w:rsidDel="00F90673">
          <w:rPr>
            <w:b w:val="0"/>
            <w:sz w:val="24"/>
            <w:szCs w:val="24"/>
          </w:rPr>
          <w:delText xml:space="preserve">). </w:delText>
        </w:r>
        <w:r w:rsidR="00C11C36" w:rsidDel="00F90673">
          <w:rPr>
            <w:b w:val="0"/>
            <w:sz w:val="24"/>
            <w:szCs w:val="24"/>
          </w:rPr>
          <w:delText>Depending on the alteration status of the glazes, v</w:delText>
        </w:r>
        <w:r w:rsidR="00C11C36" w:rsidRPr="00FB7A48" w:rsidDel="00F90673">
          <w:rPr>
            <w:b w:val="0"/>
            <w:sz w:val="24"/>
            <w:szCs w:val="24"/>
          </w:rPr>
          <w:delText xml:space="preserve">esicles </w:delText>
        </w:r>
        <w:r w:rsidR="00C11C36" w:rsidDel="00F90673">
          <w:rPr>
            <w:b w:val="0"/>
            <w:sz w:val="24"/>
            <w:szCs w:val="24"/>
          </w:rPr>
          <w:delText xml:space="preserve">may be </w:delText>
        </w:r>
        <w:r w:rsidR="00C11C36" w:rsidRPr="00FB7A48" w:rsidDel="00F90673">
          <w:rPr>
            <w:b w:val="0"/>
            <w:sz w:val="24"/>
            <w:szCs w:val="24"/>
          </w:rPr>
          <w:delText xml:space="preserve">empty, </w:delText>
        </w:r>
        <w:r w:rsidR="00C11C36" w:rsidDel="00F90673">
          <w:rPr>
            <w:b w:val="0"/>
            <w:sz w:val="24"/>
            <w:szCs w:val="24"/>
          </w:rPr>
          <w:delText xml:space="preserve">thinly </w:delText>
        </w:r>
        <w:r w:rsidR="00C11C36" w:rsidRPr="00FB7A48" w:rsidDel="00F90673">
          <w:rPr>
            <w:b w:val="0"/>
            <w:sz w:val="24"/>
            <w:szCs w:val="24"/>
          </w:rPr>
          <w:delText xml:space="preserve">coated or completely filled with calcite </w:delText>
        </w:r>
        <w:r w:rsidR="00C11C36" w:rsidDel="00F90673">
          <w:rPr>
            <w:b w:val="0"/>
            <w:sz w:val="24"/>
            <w:szCs w:val="24"/>
          </w:rPr>
          <w:delText>and/or</w:delText>
        </w:r>
        <w:r w:rsidR="00C11C36" w:rsidRPr="00FB7A48" w:rsidDel="00F90673">
          <w:rPr>
            <w:b w:val="0"/>
            <w:sz w:val="24"/>
            <w:szCs w:val="24"/>
          </w:rPr>
          <w:delText xml:space="preserve"> </w:delText>
        </w:r>
      </w:del>
    </w:p>
    <w:p w14:paraId="29E320DD" w14:textId="2CC4825D" w:rsidR="006B093A" w:rsidDel="00F90673" w:rsidRDefault="006B093A" w:rsidP="006B093A">
      <w:pPr>
        <w:pStyle w:val="Heading1"/>
        <w:tabs>
          <w:tab w:val="left" w:pos="284"/>
        </w:tabs>
        <w:spacing w:before="0" w:beforeAutospacing="0" w:after="0" w:afterAutospacing="0" w:line="360" w:lineRule="auto"/>
        <w:rPr>
          <w:del w:id="135" w:author="Amruta Dange" w:date="2022-06-28T16:35:00Z"/>
          <w:b w:val="0"/>
          <w:sz w:val="24"/>
          <w:szCs w:val="24"/>
        </w:rPr>
      </w:pPr>
      <w:del w:id="136" w:author="Amruta Dange" w:date="2022-06-28T16:35:00Z">
        <w:r w:rsidDel="00F90673">
          <w:rPr>
            <w:b w:val="0"/>
            <w:sz w:val="24"/>
            <w:szCs w:val="24"/>
          </w:rPr>
          <w:delText xml:space="preserve">siliceous </w:delText>
        </w:r>
        <w:r w:rsidRPr="00FB7A48" w:rsidDel="00F90673">
          <w:rPr>
            <w:b w:val="0"/>
            <w:sz w:val="24"/>
            <w:szCs w:val="24"/>
          </w:rPr>
          <w:delText>alteration products</w:delText>
        </w:r>
        <w:r w:rsidDel="00F90673">
          <w:rPr>
            <w:b w:val="0"/>
            <w:sz w:val="24"/>
            <w:szCs w:val="24"/>
          </w:rPr>
          <w:delText>, and</w:delText>
        </w:r>
        <w:r w:rsidRPr="00FB7A48" w:rsidDel="00F90673">
          <w:rPr>
            <w:b w:val="0"/>
            <w:sz w:val="24"/>
            <w:szCs w:val="24"/>
          </w:rPr>
          <w:delText xml:space="preserve"> surrounded by concentric alteration halos.</w:delText>
        </w:r>
        <w:r w:rsidDel="00F90673">
          <w:rPr>
            <w:b w:val="0"/>
            <w:sz w:val="24"/>
            <w:szCs w:val="24"/>
          </w:rPr>
          <w:delText xml:space="preserve"> Pristine</w:delText>
        </w:r>
        <w:r w:rsidRPr="006D090F" w:rsidDel="00F90673">
          <w:rPr>
            <w:b w:val="0"/>
            <w:sz w:val="24"/>
            <w:szCs w:val="24"/>
          </w:rPr>
          <w:delText xml:space="preserve"> </w:delText>
        </w:r>
        <w:r w:rsidDel="00F90673">
          <w:rPr>
            <w:b w:val="0"/>
            <w:sz w:val="24"/>
            <w:szCs w:val="24"/>
          </w:rPr>
          <w:delText xml:space="preserve">glaze domains exhibit </w:delText>
        </w:r>
        <w:r w:rsidRPr="00E76643" w:rsidDel="00F90673">
          <w:rPr>
            <w:b w:val="0"/>
            <w:sz w:val="24"/>
            <w:szCs w:val="24"/>
          </w:rPr>
          <w:delText>plant ash soda-lime glass composition</w:delText>
        </w:r>
        <w:r w:rsidDel="00F90673">
          <w:rPr>
            <w:b w:val="0"/>
            <w:sz w:val="24"/>
            <w:szCs w:val="24"/>
          </w:rPr>
          <w:delText>s with</w:delText>
        </w:r>
        <w:r w:rsidRPr="00E76643" w:rsidDel="00F90673">
          <w:rPr>
            <w:b w:val="0"/>
            <w:sz w:val="24"/>
            <w:szCs w:val="24"/>
          </w:rPr>
          <w:delText xml:space="preserve"> significant</w:delText>
        </w:r>
        <w:r w:rsidDel="00F90673">
          <w:rPr>
            <w:b w:val="0"/>
            <w:sz w:val="24"/>
            <w:szCs w:val="24"/>
          </w:rPr>
          <w:delText xml:space="preserve"> to moderate</w:delText>
        </w:r>
        <w:r w:rsidRPr="00E76643" w:rsidDel="00F90673">
          <w:rPr>
            <w:b w:val="0"/>
            <w:sz w:val="24"/>
            <w:szCs w:val="24"/>
          </w:rPr>
          <w:delText xml:space="preserve"> contents of lead and antimony (</w:delText>
        </w:r>
        <w:r w:rsidDel="00F90673">
          <w:rPr>
            <w:b w:val="0"/>
            <w:sz w:val="24"/>
            <w:szCs w:val="24"/>
          </w:rPr>
          <w:delText>36-16</w:delText>
        </w:r>
        <w:r w:rsidRPr="00E76643" w:rsidDel="00F90673">
          <w:rPr>
            <w:b w:val="0"/>
            <w:sz w:val="24"/>
            <w:szCs w:val="24"/>
          </w:rPr>
          <w:delText xml:space="preserve"> wt.% PbO, </w:delText>
        </w:r>
        <w:r w:rsidDel="00F90673">
          <w:rPr>
            <w:b w:val="0"/>
            <w:sz w:val="24"/>
            <w:szCs w:val="24"/>
          </w:rPr>
          <w:delText>3-2</w:delText>
        </w:r>
        <w:r w:rsidRPr="00E76643" w:rsidDel="00F90673">
          <w:rPr>
            <w:b w:val="0"/>
            <w:sz w:val="24"/>
            <w:szCs w:val="24"/>
          </w:rPr>
          <w:delText xml:space="preserve"> wt.% Sb</w:delText>
        </w:r>
        <w:r w:rsidRPr="00E76643" w:rsidDel="00F90673">
          <w:rPr>
            <w:b w:val="0"/>
            <w:sz w:val="24"/>
            <w:szCs w:val="24"/>
            <w:vertAlign w:val="subscript"/>
          </w:rPr>
          <w:delText>2</w:delText>
        </w:r>
        <w:r w:rsidRPr="00E76643" w:rsidDel="00F90673">
          <w:rPr>
            <w:b w:val="0"/>
            <w:sz w:val="24"/>
            <w:szCs w:val="24"/>
          </w:rPr>
          <w:delText>O</w:delText>
        </w:r>
        <w:r w:rsidRPr="00E76643" w:rsidDel="00F90673">
          <w:rPr>
            <w:b w:val="0"/>
            <w:sz w:val="24"/>
            <w:szCs w:val="24"/>
            <w:vertAlign w:val="subscript"/>
          </w:rPr>
          <w:delText>5</w:delText>
        </w:r>
        <w:r w:rsidRPr="00E76643" w:rsidDel="00F90673">
          <w:rPr>
            <w:b w:val="0"/>
            <w:sz w:val="24"/>
            <w:szCs w:val="24"/>
          </w:rPr>
          <w:delText>)</w:delText>
        </w:r>
        <w:r w:rsidDel="00F90673">
          <w:rPr>
            <w:b w:val="0"/>
            <w:sz w:val="24"/>
            <w:szCs w:val="24"/>
          </w:rPr>
          <w:delText>,</w:delText>
        </w:r>
        <w:r w:rsidRPr="00E76643" w:rsidDel="00F90673">
          <w:rPr>
            <w:b w:val="0"/>
            <w:sz w:val="24"/>
            <w:szCs w:val="24"/>
          </w:rPr>
          <w:delText xml:space="preserve"> and </w:delText>
        </w:r>
        <w:r w:rsidDel="00F90673">
          <w:rPr>
            <w:b w:val="0"/>
            <w:sz w:val="24"/>
            <w:szCs w:val="24"/>
          </w:rPr>
          <w:delText xml:space="preserve">only minor depletion of </w:delText>
        </w:r>
        <w:r w:rsidRPr="00E76643" w:rsidDel="00F90673">
          <w:rPr>
            <w:b w:val="0"/>
            <w:sz w:val="24"/>
            <w:szCs w:val="24"/>
          </w:rPr>
          <w:delText xml:space="preserve">alkali elements (Table </w:delText>
        </w:r>
        <w:r w:rsidDel="00F90673">
          <w:rPr>
            <w:b w:val="0"/>
            <w:sz w:val="24"/>
            <w:szCs w:val="24"/>
          </w:rPr>
          <w:delText>5</w:delText>
        </w:r>
        <w:r w:rsidRPr="00E76643" w:rsidDel="00F90673">
          <w:rPr>
            <w:b w:val="0"/>
            <w:sz w:val="24"/>
            <w:szCs w:val="24"/>
          </w:rPr>
          <w:delText>).</w:delText>
        </w:r>
        <w:r w:rsidDel="00F90673">
          <w:rPr>
            <w:b w:val="0"/>
            <w:sz w:val="24"/>
            <w:szCs w:val="24"/>
          </w:rPr>
          <w:delText xml:space="preserve"> </w:delText>
        </w:r>
        <w:r w:rsidRPr="00141A36" w:rsidDel="00F90673">
          <w:rPr>
            <w:b w:val="0"/>
            <w:sz w:val="24"/>
            <w:szCs w:val="24"/>
          </w:rPr>
          <w:delText xml:space="preserve">The dark BSE-contrast bands of colloform </w:delText>
        </w:r>
        <w:r w:rsidDel="00F90673">
          <w:rPr>
            <w:b w:val="0"/>
            <w:sz w:val="24"/>
            <w:szCs w:val="24"/>
          </w:rPr>
          <w:delText xml:space="preserve">alteration </w:delText>
        </w:r>
        <w:r w:rsidRPr="00141A36" w:rsidDel="00F90673">
          <w:rPr>
            <w:b w:val="0"/>
            <w:sz w:val="24"/>
            <w:szCs w:val="24"/>
          </w:rPr>
          <w:delText xml:space="preserve">domains </w:delText>
        </w:r>
        <w:r w:rsidDel="00F90673">
          <w:rPr>
            <w:b w:val="0"/>
            <w:sz w:val="24"/>
            <w:szCs w:val="24"/>
          </w:rPr>
          <w:delText>experienced</w:delText>
        </w:r>
        <w:r w:rsidRPr="00141A36" w:rsidDel="00F90673">
          <w:rPr>
            <w:b w:val="0"/>
            <w:sz w:val="24"/>
            <w:szCs w:val="24"/>
          </w:rPr>
          <w:delText xml:space="preserve"> </w:delText>
        </w:r>
        <w:r w:rsidRPr="00184C6E" w:rsidDel="00F90673">
          <w:rPr>
            <w:b w:val="0"/>
            <w:sz w:val="24"/>
            <w:szCs w:val="24"/>
          </w:rPr>
          <w:delText xml:space="preserve">strong to extreme </w:delText>
        </w:r>
        <w:r w:rsidRPr="00141A36" w:rsidDel="00F90673">
          <w:rPr>
            <w:b w:val="0"/>
            <w:sz w:val="24"/>
            <w:szCs w:val="24"/>
          </w:rPr>
          <w:delText>overall elemental depletion</w:delText>
        </w:r>
        <w:r w:rsidDel="00F90673">
          <w:rPr>
            <w:b w:val="0"/>
            <w:sz w:val="24"/>
            <w:szCs w:val="24"/>
          </w:rPr>
          <w:delText xml:space="preserve">, </w:delText>
        </w:r>
        <w:r w:rsidRPr="00141A36" w:rsidDel="00F90673">
          <w:rPr>
            <w:b w:val="0"/>
            <w:sz w:val="24"/>
            <w:szCs w:val="24"/>
          </w:rPr>
          <w:delText>whereas the bright BSE-contrast bands are strongly enriched in lead</w:delText>
        </w:r>
        <w:r w:rsidDel="00F90673">
          <w:rPr>
            <w:b w:val="0"/>
            <w:sz w:val="24"/>
            <w:szCs w:val="24"/>
          </w:rPr>
          <w:delText xml:space="preserve"> (Fig. 5b)</w:delText>
        </w:r>
        <w:r w:rsidRPr="00141A36" w:rsidDel="00F90673">
          <w:rPr>
            <w:b w:val="0"/>
            <w:sz w:val="24"/>
            <w:szCs w:val="24"/>
          </w:rPr>
          <w:delText>.</w:delText>
        </w:r>
        <w:r w:rsidDel="00F90673">
          <w:rPr>
            <w:b w:val="0"/>
            <w:sz w:val="24"/>
            <w:szCs w:val="24"/>
          </w:rPr>
          <w:delText xml:space="preserve"> </w:delText>
        </w:r>
        <w:r w:rsidRPr="00184C6E" w:rsidDel="00F90673">
          <w:rPr>
            <w:b w:val="0"/>
            <w:sz w:val="24"/>
            <w:szCs w:val="24"/>
          </w:rPr>
          <w:delText>The thin interaction layer</w:delText>
        </w:r>
        <w:r w:rsidDel="00F90673">
          <w:rPr>
            <w:b w:val="0"/>
            <w:sz w:val="24"/>
            <w:szCs w:val="24"/>
          </w:rPr>
          <w:delText>s</w:delText>
        </w:r>
        <w:r w:rsidRPr="00184C6E" w:rsidDel="00F90673">
          <w:rPr>
            <w:b w:val="0"/>
            <w:sz w:val="24"/>
            <w:szCs w:val="24"/>
          </w:rPr>
          <w:delText xml:space="preserve"> </w:delText>
        </w:r>
        <w:r w:rsidDel="00F90673">
          <w:rPr>
            <w:b w:val="0"/>
            <w:sz w:val="24"/>
            <w:szCs w:val="24"/>
          </w:rPr>
          <w:delText>which separate the glazes from the terracotta bodies</w:delText>
        </w:r>
        <w:r w:rsidRPr="00184C6E" w:rsidDel="00F90673">
          <w:rPr>
            <w:b w:val="0"/>
            <w:sz w:val="24"/>
            <w:szCs w:val="24"/>
          </w:rPr>
          <w:delText xml:space="preserve"> </w:delText>
        </w:r>
        <w:r w:rsidDel="00F90673">
          <w:rPr>
            <w:b w:val="0"/>
            <w:sz w:val="24"/>
            <w:szCs w:val="24"/>
          </w:rPr>
          <w:delText>preserve their vitreous nature and pristine chemical compositions</w:delText>
        </w:r>
        <w:r w:rsidRPr="00184C6E" w:rsidDel="00F90673">
          <w:rPr>
            <w:b w:val="0"/>
            <w:sz w:val="24"/>
            <w:szCs w:val="24"/>
          </w:rPr>
          <w:delText xml:space="preserve"> (Table </w:delText>
        </w:r>
        <w:r w:rsidDel="00F90673">
          <w:rPr>
            <w:b w:val="0"/>
            <w:sz w:val="24"/>
            <w:szCs w:val="24"/>
          </w:rPr>
          <w:delText>5</w:delText>
        </w:r>
        <w:r w:rsidRPr="00184C6E" w:rsidDel="00F90673">
          <w:rPr>
            <w:b w:val="0"/>
            <w:sz w:val="24"/>
            <w:szCs w:val="24"/>
          </w:rPr>
          <w:delText>).</w:delText>
        </w:r>
      </w:del>
    </w:p>
    <w:p w14:paraId="1F2B71E8" w14:textId="0F2DF480" w:rsidR="005874CF" w:rsidDel="00F90673" w:rsidRDefault="005874CF" w:rsidP="00243F5D">
      <w:pPr>
        <w:pStyle w:val="Heading1"/>
        <w:tabs>
          <w:tab w:val="left" w:pos="284"/>
        </w:tabs>
        <w:spacing w:before="0" w:beforeAutospacing="0" w:after="0" w:afterAutospacing="0" w:line="360" w:lineRule="auto"/>
        <w:rPr>
          <w:del w:id="137" w:author="Amruta Dange" w:date="2022-06-28T16:35:00Z"/>
          <w:b w:val="0"/>
          <w:sz w:val="24"/>
          <w:szCs w:val="24"/>
        </w:rPr>
      </w:pPr>
      <w:del w:id="138" w:author="Amruta Dange" w:date="2022-06-28T16:35:00Z">
        <w:r w:rsidRPr="0033418D" w:rsidDel="00F90673">
          <w:rPr>
            <w:noProof/>
            <w:sz w:val="24"/>
            <w:szCs w:val="24"/>
          </w:rPr>
          <w:drawing>
            <wp:inline distT="0" distB="0" distL="0" distR="0" wp14:anchorId="3D2C7D59" wp14:editId="6ED1A35C">
              <wp:extent cx="5943600" cy="6623050"/>
              <wp:effectExtent l="0" t="0" r="0" b="635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6623050"/>
                      </a:xfrm>
                      <a:prstGeom prst="rect">
                        <a:avLst/>
                      </a:prstGeom>
                    </pic:spPr>
                  </pic:pic>
                </a:graphicData>
              </a:graphic>
            </wp:inline>
          </w:drawing>
        </w:r>
        <w:r w:rsidRPr="0033418D" w:rsidDel="00F90673">
          <w:rPr>
            <w:sz w:val="24"/>
            <w:szCs w:val="24"/>
          </w:rPr>
          <w:delText>Fig. 5</w:delText>
        </w:r>
        <w:r w:rsidRPr="005874CF" w:rsidDel="00F90673">
          <w:rPr>
            <w:b w:val="0"/>
            <w:sz w:val="24"/>
            <w:szCs w:val="24"/>
          </w:rPr>
          <w:delText xml:space="preserve"> Back scattered electron images illustrating features of yellow glazes of architectural elements from Qalaichi, Ziwiye, Persepolis and Susa. Lead-antimonate particles and microfragments as well as layers of colloform alteration and vesicle fillings significantly enriched in lead show up by bright BSE-contrast. See text for description of glaze features. Image key: (a) Qa-01A, (b) Qa-29, (c) Ziw-37, (d) Par-11, (e) Su-48, (f) Su-16. Scale of bars = 100 </w:delText>
        </w:r>
        <w:r w:rsidRPr="005874CF" w:rsidDel="00F90673">
          <w:rPr>
            <w:rFonts w:ascii="Symbol" w:hAnsi="Symbol"/>
            <w:b w:val="0"/>
            <w:sz w:val="24"/>
            <w:szCs w:val="24"/>
          </w:rPr>
          <w:delText></w:delText>
        </w:r>
        <w:r w:rsidRPr="005874CF" w:rsidDel="00F90673">
          <w:rPr>
            <w:b w:val="0"/>
            <w:sz w:val="24"/>
            <w:szCs w:val="24"/>
          </w:rPr>
          <w:delText xml:space="preserve">m </w:delText>
        </w:r>
      </w:del>
    </w:p>
    <w:p w14:paraId="1D040E12" w14:textId="093FF07A" w:rsidR="0033418D" w:rsidRDefault="006B093A" w:rsidP="00243F5D">
      <w:pPr>
        <w:pStyle w:val="Heading1"/>
        <w:tabs>
          <w:tab w:val="left" w:pos="284"/>
        </w:tabs>
        <w:spacing w:before="0" w:beforeAutospacing="0" w:after="0" w:afterAutospacing="0" w:line="360" w:lineRule="auto"/>
        <w:rPr>
          <w:b w:val="0"/>
          <w:sz w:val="24"/>
          <w:szCs w:val="24"/>
        </w:rPr>
      </w:pPr>
      <w:r w:rsidRPr="006B093A">
        <w:rPr>
          <w:noProof/>
        </w:rPr>
        <w:drawing>
          <wp:inline distT="0" distB="0" distL="0" distR="0" wp14:anchorId="13C49869" wp14:editId="7B7E83CA">
            <wp:extent cx="6798143" cy="4202393"/>
            <wp:effectExtent l="2540" t="0" r="5715" b="571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6799983" cy="4203530"/>
                    </a:xfrm>
                    <a:prstGeom prst="rect">
                      <a:avLst/>
                    </a:prstGeom>
                    <a:noFill/>
                    <a:ln>
                      <a:noFill/>
                    </a:ln>
                  </pic:spPr>
                </pic:pic>
              </a:graphicData>
            </a:graphic>
          </wp:inline>
        </w:drawing>
      </w:r>
    </w:p>
    <w:p w14:paraId="63FF0158" w14:textId="77777777" w:rsidR="007E748A" w:rsidRDefault="007E748A" w:rsidP="00243F5D">
      <w:pPr>
        <w:pStyle w:val="Heading1"/>
        <w:tabs>
          <w:tab w:val="left" w:pos="284"/>
        </w:tabs>
        <w:spacing w:before="0" w:beforeAutospacing="0" w:after="0" w:afterAutospacing="0" w:line="360" w:lineRule="auto"/>
        <w:rPr>
          <w:b w:val="0"/>
          <w:sz w:val="24"/>
          <w:szCs w:val="24"/>
        </w:rPr>
      </w:pPr>
    </w:p>
    <w:p w14:paraId="399EE56F" w14:textId="77777777" w:rsidR="00D90C45" w:rsidRPr="00D90C45" w:rsidRDefault="00D90C45" w:rsidP="007E748A">
      <w:pPr>
        <w:pStyle w:val="Heading1"/>
        <w:spacing w:before="0" w:beforeAutospacing="0" w:after="0" w:afterAutospacing="0" w:line="360" w:lineRule="auto"/>
        <w:rPr>
          <w:b w:val="0"/>
          <w:sz w:val="24"/>
          <w:szCs w:val="24"/>
        </w:rPr>
      </w:pPr>
      <w:r w:rsidRPr="00D90C45">
        <w:rPr>
          <w:b w:val="0"/>
          <w:sz w:val="24"/>
          <w:szCs w:val="24"/>
        </w:rPr>
        <w:lastRenderedPageBreak/>
        <w:t xml:space="preserve">Table 5 Electronprobe microanalyses of yellow glazes on architectural objects from Middle-Elamite to Achaemenid excavation sites in Iran </w:t>
      </w:r>
    </w:p>
    <w:p w14:paraId="4C9A8E88" w14:textId="5A6CF11F" w:rsidR="00D90C45" w:rsidDel="00F90673" w:rsidRDefault="00D90C45" w:rsidP="007E748A">
      <w:pPr>
        <w:pStyle w:val="Heading1"/>
        <w:spacing w:before="0" w:beforeAutospacing="0" w:after="0" w:afterAutospacing="0" w:line="360" w:lineRule="auto"/>
        <w:rPr>
          <w:del w:id="139" w:author="Amruta Dange" w:date="2022-06-28T16:36:00Z"/>
          <w:sz w:val="24"/>
          <w:szCs w:val="24"/>
        </w:rPr>
      </w:pPr>
    </w:p>
    <w:p w14:paraId="02BDB009" w14:textId="206B1997" w:rsidR="00D90C45" w:rsidDel="00F90673" w:rsidRDefault="00D90C45" w:rsidP="007E748A">
      <w:pPr>
        <w:pStyle w:val="Heading1"/>
        <w:spacing w:before="0" w:beforeAutospacing="0" w:after="0" w:afterAutospacing="0" w:line="360" w:lineRule="auto"/>
        <w:rPr>
          <w:del w:id="140" w:author="Amruta Dange" w:date="2022-06-28T16:36:00Z"/>
          <w:sz w:val="24"/>
          <w:szCs w:val="24"/>
        </w:rPr>
      </w:pPr>
    </w:p>
    <w:p w14:paraId="1ACF3C00" w14:textId="1CCF2C9C" w:rsidR="00836611" w:rsidDel="00F90673" w:rsidRDefault="00836611" w:rsidP="007E748A">
      <w:pPr>
        <w:pStyle w:val="Heading1"/>
        <w:spacing w:before="0" w:beforeAutospacing="0" w:after="0" w:afterAutospacing="0" w:line="360" w:lineRule="auto"/>
        <w:rPr>
          <w:del w:id="141" w:author="Amruta Dange" w:date="2022-06-28T16:36:00Z"/>
          <w:sz w:val="24"/>
          <w:szCs w:val="24"/>
        </w:rPr>
      </w:pPr>
      <w:del w:id="142" w:author="Amruta Dange" w:date="2022-06-28T16:36:00Z">
        <w:r w:rsidDel="00F90673">
          <w:rPr>
            <w:sz w:val="24"/>
            <w:szCs w:val="24"/>
          </w:rPr>
          <w:delText>White</w:delText>
        </w:r>
        <w:r w:rsidRPr="00E14B5D" w:rsidDel="00F90673">
          <w:rPr>
            <w:sz w:val="24"/>
            <w:szCs w:val="24"/>
          </w:rPr>
          <w:delText xml:space="preserve"> glazes</w:delText>
        </w:r>
      </w:del>
    </w:p>
    <w:p w14:paraId="1B3D9A9B" w14:textId="279BF02F" w:rsidR="00836611" w:rsidRPr="00263687" w:rsidDel="00F90673" w:rsidRDefault="00836611" w:rsidP="00243F5D">
      <w:pPr>
        <w:pStyle w:val="Heading1"/>
        <w:spacing w:before="0" w:beforeAutospacing="0" w:after="120" w:afterAutospacing="0" w:line="360" w:lineRule="auto"/>
        <w:rPr>
          <w:del w:id="143" w:author="Amruta Dange" w:date="2022-06-28T16:36:00Z"/>
          <w:b w:val="0"/>
          <w:sz w:val="24"/>
          <w:szCs w:val="24"/>
        </w:rPr>
      </w:pPr>
      <w:del w:id="144" w:author="Amruta Dange" w:date="2022-06-28T16:36:00Z">
        <w:r w:rsidRPr="00263687" w:rsidDel="00F90673">
          <w:rPr>
            <w:b w:val="0"/>
            <w:sz w:val="24"/>
            <w:szCs w:val="24"/>
          </w:rPr>
          <w:delText xml:space="preserve">(Samples: </w:delText>
        </w:r>
        <w:r w:rsidR="0023694A" w:rsidRPr="00263687" w:rsidDel="00F90673">
          <w:rPr>
            <w:b w:val="0"/>
            <w:sz w:val="24"/>
            <w:szCs w:val="24"/>
          </w:rPr>
          <w:delText>Cho</w:delText>
        </w:r>
        <w:r w:rsidR="000B4956" w:rsidDel="00F90673">
          <w:rPr>
            <w:b w:val="0"/>
            <w:sz w:val="24"/>
            <w:szCs w:val="24"/>
          </w:rPr>
          <w:delText>-</w:delText>
        </w:r>
        <w:r w:rsidR="0023694A" w:rsidRPr="00263687" w:rsidDel="00F90673">
          <w:rPr>
            <w:b w:val="0"/>
            <w:sz w:val="24"/>
            <w:szCs w:val="24"/>
          </w:rPr>
          <w:delText xml:space="preserve">49, </w:delText>
        </w:r>
        <w:r w:rsidR="000B4956" w:rsidRPr="00263687" w:rsidDel="00F90673">
          <w:rPr>
            <w:b w:val="0"/>
            <w:sz w:val="24"/>
            <w:szCs w:val="24"/>
          </w:rPr>
          <w:delText>Qa</w:delText>
        </w:r>
        <w:r w:rsidR="000B4956" w:rsidDel="00F90673">
          <w:rPr>
            <w:b w:val="0"/>
            <w:sz w:val="24"/>
            <w:szCs w:val="24"/>
          </w:rPr>
          <w:delText>-</w:delText>
        </w:r>
        <w:r w:rsidR="0023694A" w:rsidRPr="00263687" w:rsidDel="00F90673">
          <w:rPr>
            <w:b w:val="0"/>
            <w:sz w:val="24"/>
            <w:szCs w:val="24"/>
          </w:rPr>
          <w:delText>27</w:delText>
        </w:r>
        <w:r w:rsidRPr="00263687" w:rsidDel="00F90673">
          <w:rPr>
            <w:b w:val="0"/>
            <w:sz w:val="24"/>
            <w:szCs w:val="24"/>
          </w:rPr>
          <w:delText xml:space="preserve">, </w:delText>
        </w:r>
        <w:r w:rsidR="000B4956" w:rsidRPr="00263687" w:rsidDel="00F90673">
          <w:rPr>
            <w:b w:val="0"/>
            <w:sz w:val="24"/>
            <w:szCs w:val="24"/>
          </w:rPr>
          <w:delText>Ra</w:delText>
        </w:r>
        <w:r w:rsidR="000B4956" w:rsidDel="00F90673">
          <w:rPr>
            <w:b w:val="0"/>
            <w:sz w:val="24"/>
            <w:szCs w:val="24"/>
          </w:rPr>
          <w:delText>-0</w:delText>
        </w:r>
        <w:r w:rsidR="0023694A" w:rsidRPr="00263687" w:rsidDel="00F90673">
          <w:rPr>
            <w:b w:val="0"/>
            <w:sz w:val="24"/>
            <w:szCs w:val="24"/>
          </w:rPr>
          <w:delText xml:space="preserve">6, </w:delText>
        </w:r>
        <w:r w:rsidR="000B4956" w:rsidRPr="00263687" w:rsidDel="00F90673">
          <w:rPr>
            <w:b w:val="0"/>
            <w:sz w:val="24"/>
            <w:szCs w:val="24"/>
          </w:rPr>
          <w:delText>Ziw</w:delText>
        </w:r>
        <w:r w:rsidR="000B4956" w:rsidDel="00F90673">
          <w:rPr>
            <w:b w:val="0"/>
            <w:sz w:val="24"/>
            <w:szCs w:val="24"/>
          </w:rPr>
          <w:delText>-</w:delText>
        </w:r>
        <w:r w:rsidR="0023694A" w:rsidRPr="00263687" w:rsidDel="00F90673">
          <w:rPr>
            <w:b w:val="0"/>
            <w:sz w:val="24"/>
            <w:szCs w:val="24"/>
          </w:rPr>
          <w:delText>19</w:delText>
        </w:r>
        <w:r w:rsidRPr="00263687" w:rsidDel="00F90673">
          <w:rPr>
            <w:b w:val="0"/>
            <w:sz w:val="24"/>
            <w:szCs w:val="24"/>
          </w:rPr>
          <w:delText xml:space="preserve">, </w:delText>
        </w:r>
        <w:r w:rsidR="000B4956" w:rsidRPr="00263687" w:rsidDel="00F90673">
          <w:rPr>
            <w:b w:val="0"/>
            <w:sz w:val="24"/>
            <w:szCs w:val="24"/>
          </w:rPr>
          <w:delText>Su</w:delText>
        </w:r>
        <w:r w:rsidR="000B4956" w:rsidDel="00F90673">
          <w:rPr>
            <w:b w:val="0"/>
            <w:sz w:val="24"/>
            <w:szCs w:val="24"/>
          </w:rPr>
          <w:delText>-</w:delText>
        </w:r>
        <w:r w:rsidR="0023694A" w:rsidRPr="00263687" w:rsidDel="00F90673">
          <w:rPr>
            <w:b w:val="0"/>
            <w:sz w:val="24"/>
            <w:szCs w:val="24"/>
          </w:rPr>
          <w:delText>14</w:delText>
        </w:r>
        <w:r w:rsidRPr="00263687" w:rsidDel="00F90673">
          <w:rPr>
            <w:b w:val="0"/>
            <w:sz w:val="24"/>
            <w:szCs w:val="24"/>
          </w:rPr>
          <w:delText>)</w:delText>
        </w:r>
      </w:del>
    </w:p>
    <w:p w14:paraId="123BE39E" w14:textId="2FD90D16" w:rsidR="002E7A0E" w:rsidRPr="00CF002D" w:rsidDel="00F90673" w:rsidRDefault="00836611" w:rsidP="002E7A0E">
      <w:pPr>
        <w:spacing w:after="0" w:line="360" w:lineRule="auto"/>
        <w:rPr>
          <w:del w:id="145" w:author="Amruta Dange" w:date="2022-06-28T16:36:00Z"/>
          <w:rFonts w:ascii="Times New Roman" w:hAnsi="Times New Roman" w:cs="Times New Roman"/>
          <w:sz w:val="24"/>
          <w:szCs w:val="24"/>
        </w:rPr>
      </w:pPr>
      <w:del w:id="146" w:author="Amruta Dange" w:date="2022-06-28T16:36:00Z">
        <w:r w:rsidRPr="00263687" w:rsidDel="00F90673">
          <w:rPr>
            <w:rFonts w:ascii="Times New Roman" w:hAnsi="Times New Roman" w:cs="Times New Roman"/>
            <w:sz w:val="24"/>
            <w:szCs w:val="24"/>
          </w:rPr>
          <w:delText>The</w:delText>
        </w:r>
        <w:r w:rsidR="00796721" w:rsidRPr="00263687" w:rsidDel="00F90673">
          <w:rPr>
            <w:rFonts w:ascii="Times New Roman" w:hAnsi="Times New Roman" w:cs="Times New Roman"/>
            <w:sz w:val="24"/>
            <w:szCs w:val="24"/>
          </w:rPr>
          <w:delText xml:space="preserve"> </w:delText>
        </w:r>
        <w:r w:rsidR="00DB79A4" w:rsidRPr="00263687" w:rsidDel="00F90673">
          <w:rPr>
            <w:rFonts w:ascii="Times New Roman" w:hAnsi="Times New Roman" w:cs="Times New Roman"/>
            <w:sz w:val="24"/>
            <w:szCs w:val="24"/>
          </w:rPr>
          <w:delText xml:space="preserve">distinctly vesicular </w:delText>
        </w:r>
        <w:r w:rsidR="00796721" w:rsidRPr="00263687" w:rsidDel="00F90673">
          <w:rPr>
            <w:rFonts w:ascii="Times New Roman" w:hAnsi="Times New Roman" w:cs="Times New Roman"/>
            <w:sz w:val="24"/>
            <w:szCs w:val="24"/>
          </w:rPr>
          <w:delText xml:space="preserve">white glazes vary in thickness between 150 and 550 </w:delText>
        </w:r>
        <w:r w:rsidR="00796721" w:rsidRPr="00263687" w:rsidDel="00F90673">
          <w:rPr>
            <w:rFonts w:ascii="Symbol" w:hAnsi="Symbol" w:cs="Times New Roman"/>
            <w:sz w:val="24"/>
            <w:szCs w:val="24"/>
          </w:rPr>
          <w:delText></w:delText>
        </w:r>
        <w:r w:rsidR="00796721" w:rsidRPr="00263687" w:rsidDel="00F90673">
          <w:rPr>
            <w:rFonts w:ascii="Times New Roman" w:hAnsi="Times New Roman" w:cs="Times New Roman"/>
            <w:sz w:val="24"/>
            <w:szCs w:val="24"/>
          </w:rPr>
          <w:delText xml:space="preserve">m. </w:delText>
        </w:r>
        <w:r w:rsidR="00773248" w:rsidRPr="00263687" w:rsidDel="00F90673">
          <w:rPr>
            <w:rFonts w:ascii="Times New Roman" w:hAnsi="Times New Roman" w:cs="Times New Roman"/>
            <w:sz w:val="24"/>
            <w:szCs w:val="24"/>
          </w:rPr>
          <w:delText>The v</w:delText>
        </w:r>
        <w:r w:rsidR="00DB79A4" w:rsidRPr="00263687" w:rsidDel="00F90673">
          <w:rPr>
            <w:rFonts w:ascii="Times New Roman" w:hAnsi="Times New Roman" w:cs="Times New Roman"/>
            <w:sz w:val="24"/>
            <w:szCs w:val="24"/>
          </w:rPr>
          <w:delText xml:space="preserve">esicles are open, coated or completely filled with secondary calcite (rarely gypsum) (Fig. 6a-d). </w:delText>
        </w:r>
        <w:bookmarkStart w:id="147" w:name="_Hlk105562173"/>
        <w:r w:rsidR="007925B5" w:rsidRPr="00263687" w:rsidDel="00F90673">
          <w:rPr>
            <w:rFonts w:ascii="Times New Roman" w:hAnsi="Times New Roman" w:cs="Times New Roman"/>
            <w:sz w:val="24"/>
            <w:szCs w:val="24"/>
          </w:rPr>
          <w:delText xml:space="preserve">A white slip made up of calcite followed by a fine-grained aggregate of carbonate, quartz and mica may separate glazes from the calcareous terracotta bodies of architectural objects from Iron Age sites (Fig. 6b). </w:delText>
        </w:r>
        <w:bookmarkEnd w:id="147"/>
        <w:r w:rsidR="008A49EE" w:rsidRPr="00263687" w:rsidDel="00F90673">
          <w:rPr>
            <w:rFonts w:ascii="Times New Roman" w:hAnsi="Times New Roman" w:cs="Times New Roman"/>
            <w:sz w:val="24"/>
            <w:szCs w:val="24"/>
          </w:rPr>
          <w:delText xml:space="preserve"> Where the terracotta bodies are in direct contact with the glaze, </w:delText>
        </w:r>
        <w:r w:rsidR="00883464" w:rsidRPr="00263687" w:rsidDel="00F90673">
          <w:rPr>
            <w:rFonts w:ascii="Times New Roman" w:hAnsi="Times New Roman" w:cs="Times New Roman"/>
            <w:sz w:val="24"/>
            <w:szCs w:val="24"/>
          </w:rPr>
          <w:delText>they developed a</w:delText>
        </w:r>
        <w:r w:rsidR="008A49EE" w:rsidRPr="00263687" w:rsidDel="00F90673">
          <w:rPr>
            <w:rFonts w:ascii="Times New Roman" w:hAnsi="Times New Roman" w:cs="Times New Roman"/>
            <w:sz w:val="24"/>
            <w:szCs w:val="24"/>
          </w:rPr>
          <w:delText xml:space="preserve"> thin inclusion-free vitreous </w:delText>
        </w:r>
        <w:r w:rsidR="00883464" w:rsidRPr="00263687" w:rsidDel="00F90673">
          <w:rPr>
            <w:rFonts w:ascii="Times New Roman" w:hAnsi="Times New Roman" w:cs="Times New Roman"/>
            <w:sz w:val="24"/>
            <w:szCs w:val="24"/>
          </w:rPr>
          <w:delText xml:space="preserve">boundary </w:delText>
        </w:r>
        <w:r w:rsidR="008A49EE" w:rsidRPr="00263687" w:rsidDel="00F90673">
          <w:rPr>
            <w:rFonts w:ascii="Times New Roman" w:hAnsi="Times New Roman" w:cs="Times New Roman"/>
            <w:sz w:val="24"/>
            <w:szCs w:val="24"/>
          </w:rPr>
          <w:delText>layer of distinct composition through reaction with the fluxing components of the glaze (Fig. 6c</w:delText>
        </w:r>
        <w:r w:rsidR="00883464" w:rsidRPr="00263687" w:rsidDel="00F90673">
          <w:rPr>
            <w:rFonts w:ascii="Times New Roman" w:hAnsi="Times New Roman" w:cs="Times New Roman"/>
            <w:sz w:val="24"/>
            <w:szCs w:val="24"/>
          </w:rPr>
          <w:delText>; Table 2</w:delText>
        </w:r>
        <w:r w:rsidR="008A49EE" w:rsidRPr="00263687" w:rsidDel="00F90673">
          <w:rPr>
            <w:rFonts w:ascii="Times New Roman" w:hAnsi="Times New Roman" w:cs="Times New Roman"/>
            <w:sz w:val="24"/>
            <w:szCs w:val="24"/>
          </w:rPr>
          <w:delText>).</w:delText>
        </w:r>
        <w:r w:rsidR="00703B52" w:rsidRPr="00263687" w:rsidDel="00F90673">
          <w:rPr>
            <w:rFonts w:ascii="Times New Roman" w:hAnsi="Times New Roman" w:cs="Times New Roman"/>
            <w:sz w:val="24"/>
            <w:szCs w:val="24"/>
          </w:rPr>
          <w:delText xml:space="preserve"> </w:delText>
        </w:r>
        <w:r w:rsidR="00773248" w:rsidRPr="00263687" w:rsidDel="00F90673">
          <w:rPr>
            <w:rFonts w:ascii="Times New Roman" w:hAnsi="Times New Roman" w:cs="Times New Roman"/>
            <w:sz w:val="24"/>
            <w:szCs w:val="24"/>
          </w:rPr>
          <w:delText xml:space="preserve">Na-antimonate acts as opacifier and </w:delText>
        </w:r>
        <w:r w:rsidR="00062D95" w:rsidRPr="00263687" w:rsidDel="00F90673">
          <w:rPr>
            <w:rFonts w:ascii="Times New Roman" w:hAnsi="Times New Roman" w:cs="Times New Roman"/>
            <w:sz w:val="24"/>
            <w:szCs w:val="24"/>
          </w:rPr>
          <w:delText>colour</w:delText>
        </w:r>
        <w:r w:rsidR="00773248" w:rsidRPr="00263687" w:rsidDel="00F90673">
          <w:rPr>
            <w:rFonts w:ascii="Times New Roman" w:hAnsi="Times New Roman" w:cs="Times New Roman"/>
            <w:sz w:val="24"/>
            <w:szCs w:val="24"/>
          </w:rPr>
          <w:delText xml:space="preserve">ant of white glazes from Qalaichi and Ziwiye, where it occurs as </w:delText>
        </w:r>
        <w:r w:rsidR="005F0EA8" w:rsidRPr="00263687" w:rsidDel="00F90673">
          <w:rPr>
            <w:rFonts w:ascii="Times New Roman" w:hAnsi="Times New Roman" w:cs="Times New Roman"/>
            <w:sz w:val="24"/>
            <w:szCs w:val="24"/>
          </w:rPr>
          <w:delText xml:space="preserve">abundant tiny particles precipitated from the glaze in clusters and preferably around the vesicles, and </w:delText>
        </w:r>
        <w:r w:rsidR="00703B52" w:rsidRPr="00263687" w:rsidDel="00F90673">
          <w:rPr>
            <w:rFonts w:ascii="Times New Roman" w:hAnsi="Times New Roman" w:cs="Times New Roman"/>
            <w:sz w:val="24"/>
            <w:szCs w:val="24"/>
          </w:rPr>
          <w:delText xml:space="preserve">few polycrystalline fragments </w:delText>
        </w:r>
        <w:r w:rsidR="00773248" w:rsidRPr="00263687" w:rsidDel="00F90673">
          <w:rPr>
            <w:rFonts w:ascii="Times New Roman" w:hAnsi="Times New Roman" w:cs="Times New Roman"/>
            <w:sz w:val="24"/>
            <w:szCs w:val="24"/>
          </w:rPr>
          <w:delText>(Fig. 6a, c)</w:delText>
        </w:r>
        <w:r w:rsidR="00703B52" w:rsidRPr="00263687" w:rsidDel="00F90673">
          <w:rPr>
            <w:rFonts w:ascii="Times New Roman" w:hAnsi="Times New Roman" w:cs="Times New Roman"/>
            <w:sz w:val="24"/>
            <w:szCs w:val="24"/>
          </w:rPr>
          <w:delText xml:space="preserve">. </w:delText>
        </w:r>
        <w:r w:rsidR="00883464" w:rsidRPr="00263687" w:rsidDel="00F90673">
          <w:rPr>
            <w:rFonts w:ascii="Times New Roman" w:hAnsi="Times New Roman" w:cs="Times New Roman"/>
            <w:sz w:val="24"/>
            <w:szCs w:val="24"/>
          </w:rPr>
          <w:delText xml:space="preserve">Abundant, randomly distributed tiny Ca-antimonate particles acted as opacifier and white </w:delText>
        </w:r>
        <w:r w:rsidR="00062D95" w:rsidRPr="00263687" w:rsidDel="00F90673">
          <w:rPr>
            <w:rFonts w:ascii="Times New Roman" w:hAnsi="Times New Roman" w:cs="Times New Roman"/>
            <w:sz w:val="24"/>
            <w:szCs w:val="24"/>
          </w:rPr>
          <w:delText>colour</w:delText>
        </w:r>
        <w:r w:rsidR="00883464" w:rsidRPr="00263687" w:rsidDel="00F90673">
          <w:rPr>
            <w:rFonts w:ascii="Times New Roman" w:hAnsi="Times New Roman" w:cs="Times New Roman"/>
            <w:sz w:val="24"/>
            <w:szCs w:val="24"/>
          </w:rPr>
          <w:delText xml:space="preserve">ant of the glaze from Rabat </w:delText>
        </w:r>
        <w:r w:rsidR="00263687" w:rsidRPr="00263687" w:rsidDel="00F90673">
          <w:rPr>
            <w:rFonts w:ascii="Times New Roman" w:hAnsi="Times New Roman" w:cs="Times New Roman"/>
            <w:sz w:val="24"/>
            <w:szCs w:val="24"/>
          </w:rPr>
          <w:delText>(</w:delText>
        </w:r>
        <w:r w:rsidR="00263687" w:rsidDel="00F90673">
          <w:rPr>
            <w:rFonts w:ascii="Times New Roman" w:hAnsi="Times New Roman" w:cs="Times New Roman"/>
            <w:sz w:val="24"/>
            <w:szCs w:val="24"/>
          </w:rPr>
          <w:delText>Ra-</w:delText>
        </w:r>
        <w:r w:rsidR="005F0EA8" w:rsidRPr="00263687" w:rsidDel="00F90673">
          <w:rPr>
            <w:rFonts w:ascii="Times New Roman" w:hAnsi="Times New Roman" w:cs="Times New Roman"/>
            <w:sz w:val="24"/>
            <w:szCs w:val="24"/>
          </w:rPr>
          <w:delText xml:space="preserve">6, </w:delText>
        </w:r>
        <w:r w:rsidR="00883464" w:rsidRPr="00263687" w:rsidDel="00F90673">
          <w:rPr>
            <w:rFonts w:ascii="Times New Roman" w:hAnsi="Times New Roman" w:cs="Times New Roman"/>
            <w:sz w:val="24"/>
            <w:szCs w:val="24"/>
          </w:rPr>
          <w:delText>Fig. 6b).</w:delText>
        </w:r>
        <w:r w:rsidR="00217567" w:rsidRPr="00263687" w:rsidDel="00F90673">
          <w:rPr>
            <w:rFonts w:ascii="Times New Roman" w:hAnsi="Times New Roman" w:cs="Times New Roman"/>
            <w:sz w:val="24"/>
            <w:szCs w:val="24"/>
          </w:rPr>
          <w:delText xml:space="preserve"> The white glaze from Choga Zanbil </w:delText>
        </w:r>
        <w:r w:rsidR="00263687" w:rsidRPr="00CF002D" w:rsidDel="00F90673">
          <w:rPr>
            <w:rFonts w:ascii="Times New Roman" w:hAnsi="Times New Roman" w:cs="Times New Roman"/>
            <w:sz w:val="24"/>
            <w:szCs w:val="24"/>
          </w:rPr>
          <w:delText>(Cho-</w:delText>
        </w:r>
        <w:r w:rsidR="00217567" w:rsidRPr="00CF002D" w:rsidDel="00F90673">
          <w:rPr>
            <w:rFonts w:ascii="Times New Roman" w:hAnsi="Times New Roman" w:cs="Times New Roman"/>
            <w:sz w:val="24"/>
            <w:szCs w:val="24"/>
          </w:rPr>
          <w:delText>49) does not carry micron-size particles of Ca- or Na-antimonate, in agreement with the</w:delText>
        </w:r>
      </w:del>
    </w:p>
    <w:p w14:paraId="2F8A3465" w14:textId="0419CC81" w:rsidR="000C57C4" w:rsidRPr="00CF002D" w:rsidDel="00F90673" w:rsidRDefault="002E7A0E" w:rsidP="00CF002D">
      <w:pPr>
        <w:pStyle w:val="Heading1"/>
        <w:spacing w:before="0" w:beforeAutospacing="0" w:after="0" w:afterAutospacing="0" w:line="360" w:lineRule="auto"/>
        <w:rPr>
          <w:del w:id="148" w:author="Amruta Dange" w:date="2022-06-28T16:36:00Z"/>
          <w:b w:val="0"/>
          <w:sz w:val="24"/>
          <w:szCs w:val="24"/>
        </w:rPr>
      </w:pPr>
      <w:del w:id="149" w:author="Amruta Dange" w:date="2022-06-28T16:36:00Z">
        <w:r w:rsidRPr="00CF002D" w:rsidDel="00F90673">
          <w:rPr>
            <w:b w:val="0"/>
            <w:sz w:val="24"/>
            <w:szCs w:val="24"/>
          </w:rPr>
          <w:delText>low contents of Ca and Sb of the glaze (Table 6). The white colour impression of the glaze likely is caused by abundant inclusions of partly dissolved angular quartz grains and fragments of grog made up of melilite and melt, as well as forsterite-rich reaction domains separating the glaze from the terracotta.</w:delText>
        </w:r>
        <w:r w:rsidRPr="00CF002D" w:rsidDel="00F90673">
          <w:rPr>
            <w:b w:val="0"/>
          </w:rPr>
          <w:delText xml:space="preserve"> </w:delText>
        </w:r>
        <w:r w:rsidRPr="00CF002D" w:rsidDel="00F90673">
          <w:rPr>
            <w:rFonts w:eastAsia="Calibri"/>
            <w:b w:val="0"/>
            <w:sz w:val="24"/>
            <w:szCs w:val="24"/>
          </w:rPr>
          <w:delText xml:space="preserve">Alteration of the glazes is intense and occurred along surface-parallel cracks, adjacent to the vesicles, along widely spaced cross-cutting cracks, and notably along the inner detached boundary (Fig. 6a-c). </w:delText>
        </w:r>
        <w:r w:rsidRPr="00CF002D" w:rsidDel="00F90673">
          <w:rPr>
            <w:b w:val="0"/>
            <w:sz w:val="24"/>
            <w:szCs w:val="24"/>
          </w:rPr>
          <w:delText xml:space="preserve">The pervasively altered glaze domains experienced a complete loss of alkalis and depletion of alkali-earth elements (Table 6). </w:delText>
        </w:r>
      </w:del>
    </w:p>
    <w:p w14:paraId="2546C231" w14:textId="158E6234" w:rsidR="000C57C4" w:rsidDel="00F90673" w:rsidRDefault="000C57C4" w:rsidP="000C57C4">
      <w:pPr>
        <w:pStyle w:val="Heading1"/>
        <w:spacing w:before="0" w:beforeAutospacing="0" w:after="0" w:afterAutospacing="0" w:line="360" w:lineRule="auto"/>
        <w:ind w:firstLine="284"/>
        <w:rPr>
          <w:del w:id="150" w:author="Amruta Dange" w:date="2022-06-28T16:36:00Z"/>
          <w:b w:val="0"/>
          <w:sz w:val="24"/>
          <w:szCs w:val="24"/>
        </w:rPr>
      </w:pPr>
      <w:del w:id="151" w:author="Amruta Dange" w:date="2022-06-28T16:36:00Z">
        <w:r w:rsidDel="00F90673">
          <w:rPr>
            <w:b w:val="0"/>
            <w:sz w:val="24"/>
            <w:szCs w:val="24"/>
          </w:rPr>
          <w:delText xml:space="preserve">The studied </w:delText>
        </w:r>
        <w:r w:rsidRPr="00950A42" w:rsidDel="00F90673">
          <w:rPr>
            <w:b w:val="0"/>
            <w:sz w:val="24"/>
            <w:szCs w:val="24"/>
          </w:rPr>
          <w:delText xml:space="preserve">white glaze </w:delText>
        </w:r>
        <w:r w:rsidDel="00F90673">
          <w:rPr>
            <w:b w:val="0"/>
            <w:sz w:val="24"/>
            <w:szCs w:val="24"/>
          </w:rPr>
          <w:delText xml:space="preserve">from </w:delText>
        </w:r>
        <w:r w:rsidRPr="00950A42" w:rsidDel="00F90673">
          <w:rPr>
            <w:b w:val="0"/>
            <w:sz w:val="24"/>
            <w:szCs w:val="24"/>
          </w:rPr>
          <w:delText>Achaemenid Susa (</w:delText>
        </w:r>
        <w:r w:rsidDel="00F90673">
          <w:rPr>
            <w:b w:val="0"/>
            <w:sz w:val="24"/>
            <w:szCs w:val="24"/>
          </w:rPr>
          <w:delText>Su-</w:delText>
        </w:r>
        <w:r w:rsidRPr="00950A42" w:rsidDel="00F90673">
          <w:rPr>
            <w:b w:val="0"/>
            <w:sz w:val="24"/>
            <w:szCs w:val="24"/>
          </w:rPr>
          <w:delText xml:space="preserve">14) </w:delText>
        </w:r>
        <w:r w:rsidDel="00F90673">
          <w:rPr>
            <w:b w:val="0"/>
            <w:sz w:val="24"/>
            <w:szCs w:val="24"/>
          </w:rPr>
          <w:delText xml:space="preserve">exhibits a double-layered makeup: The inner vitreous domain is densely laden with </w:delText>
        </w:r>
        <w:r w:rsidRPr="00D85386" w:rsidDel="00F90673">
          <w:rPr>
            <w:b w:val="0"/>
            <w:sz w:val="24"/>
            <w:szCs w:val="24"/>
          </w:rPr>
          <w:delText>partly dissolved splintery quartz grains</w:delText>
        </w:r>
        <w:r w:rsidDel="00F90673">
          <w:rPr>
            <w:b w:val="0"/>
            <w:sz w:val="24"/>
            <w:szCs w:val="24"/>
          </w:rPr>
          <w:delText xml:space="preserve"> and </w:delText>
        </w:r>
        <w:r w:rsidRPr="00950A42" w:rsidDel="00F90673">
          <w:rPr>
            <w:b w:val="0"/>
            <w:sz w:val="24"/>
            <w:szCs w:val="24"/>
          </w:rPr>
          <w:delText>merges with the intergranular vitreous matrix of the siliceous body, thereby creating a tight interface.</w:delText>
        </w:r>
        <w:r w:rsidDel="00F90673">
          <w:rPr>
            <w:b w:val="0"/>
            <w:sz w:val="24"/>
            <w:szCs w:val="24"/>
          </w:rPr>
          <w:delText xml:space="preserve"> Its composition matches those of </w:delText>
        </w:r>
        <w:r w:rsidRPr="00BC3540" w:rsidDel="00F90673">
          <w:rPr>
            <w:b w:val="0"/>
            <w:sz w:val="24"/>
            <w:szCs w:val="24"/>
          </w:rPr>
          <w:delText>plant ash soda-lime glass</w:delText>
        </w:r>
        <w:r w:rsidDel="00F90673">
          <w:rPr>
            <w:b w:val="0"/>
            <w:sz w:val="24"/>
            <w:szCs w:val="24"/>
          </w:rPr>
          <w:delText xml:space="preserve"> (Table 6). The strongly vesicular main glaze layer carries abundant randomly distributed</w:delText>
        </w:r>
        <w:r w:rsidRPr="00950A42" w:rsidDel="00F90673">
          <w:rPr>
            <w:b w:val="0"/>
            <w:sz w:val="24"/>
            <w:szCs w:val="24"/>
          </w:rPr>
          <w:delText xml:space="preserve"> minute particles of Na-antimonate</w:delText>
        </w:r>
        <w:r w:rsidDel="00F90673">
          <w:rPr>
            <w:b w:val="0"/>
            <w:sz w:val="24"/>
            <w:szCs w:val="24"/>
          </w:rPr>
          <w:delText>,</w:delText>
        </w:r>
        <w:r w:rsidRPr="00D85386" w:rsidDel="00F90673">
          <w:rPr>
            <w:b w:val="0"/>
            <w:sz w:val="24"/>
            <w:szCs w:val="24"/>
          </w:rPr>
          <w:delText xml:space="preserve"> </w:delText>
        </w:r>
        <w:r w:rsidRPr="00950A42" w:rsidDel="00F90673">
          <w:rPr>
            <w:b w:val="0"/>
            <w:sz w:val="24"/>
            <w:szCs w:val="24"/>
          </w:rPr>
          <w:delText xml:space="preserve">which act as white </w:delText>
        </w:r>
        <w:r w:rsidDel="00F90673">
          <w:rPr>
            <w:b w:val="0"/>
            <w:sz w:val="24"/>
            <w:szCs w:val="24"/>
          </w:rPr>
          <w:delText>colour</w:delText>
        </w:r>
        <w:r w:rsidRPr="00950A42" w:rsidDel="00F90673">
          <w:rPr>
            <w:b w:val="0"/>
            <w:sz w:val="24"/>
            <w:szCs w:val="24"/>
          </w:rPr>
          <w:delText>ant and opacifier</w:delText>
        </w:r>
        <w:r w:rsidDel="00F90673">
          <w:rPr>
            <w:b w:val="0"/>
            <w:sz w:val="24"/>
            <w:szCs w:val="24"/>
          </w:rPr>
          <w:delText xml:space="preserve"> (Fig. 6d). E</w:delText>
        </w:r>
        <w:r w:rsidRPr="00950A42" w:rsidDel="00F90673">
          <w:rPr>
            <w:b w:val="0"/>
            <w:sz w:val="24"/>
            <w:szCs w:val="24"/>
          </w:rPr>
          <w:delText xml:space="preserve">xcept for the almost complete loss of alkalis, </w:delText>
        </w:r>
        <w:r w:rsidDel="00F90673">
          <w:rPr>
            <w:b w:val="0"/>
            <w:sz w:val="24"/>
            <w:szCs w:val="24"/>
          </w:rPr>
          <w:delText xml:space="preserve">its composition </w:delText>
        </w:r>
        <w:r w:rsidRPr="00950A42" w:rsidDel="00F90673">
          <w:rPr>
            <w:b w:val="0"/>
            <w:sz w:val="24"/>
            <w:szCs w:val="24"/>
          </w:rPr>
          <w:delText xml:space="preserve">resembles those of </w:delText>
        </w:r>
        <w:r w:rsidDel="00F90673">
          <w:rPr>
            <w:b w:val="0"/>
            <w:sz w:val="24"/>
            <w:szCs w:val="24"/>
          </w:rPr>
          <w:delText>plant ash-</w:delText>
        </w:r>
        <w:r w:rsidRPr="00950A42" w:rsidDel="00F90673">
          <w:rPr>
            <w:b w:val="0"/>
            <w:sz w:val="24"/>
            <w:szCs w:val="24"/>
          </w:rPr>
          <w:delText>soda-</w:delText>
        </w:r>
        <w:r w:rsidDel="00F90673">
          <w:rPr>
            <w:b w:val="0"/>
            <w:sz w:val="24"/>
            <w:szCs w:val="24"/>
          </w:rPr>
          <w:delText>lime glass</w:delText>
        </w:r>
        <w:r w:rsidRPr="00950A42" w:rsidDel="00F90673">
          <w:rPr>
            <w:b w:val="0"/>
            <w:sz w:val="24"/>
            <w:szCs w:val="24"/>
          </w:rPr>
          <w:delText xml:space="preserve"> (Table </w:delText>
        </w:r>
        <w:r w:rsidDel="00F90673">
          <w:rPr>
            <w:b w:val="0"/>
            <w:sz w:val="24"/>
            <w:szCs w:val="24"/>
          </w:rPr>
          <w:delText>6</w:delText>
        </w:r>
        <w:r w:rsidRPr="00950A42" w:rsidDel="00F90673">
          <w:rPr>
            <w:b w:val="0"/>
            <w:sz w:val="24"/>
            <w:szCs w:val="24"/>
          </w:rPr>
          <w:delText>).</w:delText>
        </w:r>
      </w:del>
    </w:p>
    <w:p w14:paraId="583BA8E1" w14:textId="7B0AB25E" w:rsidR="000C57C4" w:rsidRPr="002E7A0E" w:rsidDel="00F90673" w:rsidRDefault="000C57C4" w:rsidP="000C57C4">
      <w:pPr>
        <w:spacing w:after="0" w:line="360" w:lineRule="auto"/>
        <w:rPr>
          <w:del w:id="152" w:author="Amruta Dange" w:date="2022-06-28T16:36:00Z"/>
          <w:rFonts w:ascii="Times New Roman" w:hAnsi="Times New Roman" w:cs="Times New Roman"/>
          <w:sz w:val="24"/>
          <w:szCs w:val="24"/>
        </w:rPr>
      </w:pPr>
      <w:del w:id="153" w:author="Amruta Dange" w:date="2022-06-28T16:36:00Z">
        <w:r w:rsidDel="00F90673">
          <w:rPr>
            <w:b/>
            <w:bCs/>
            <w:noProof/>
            <w:sz w:val="24"/>
            <w:szCs w:val="24"/>
            <w:lang w:val="en-US"/>
          </w:rPr>
          <w:drawing>
            <wp:inline distT="0" distB="0" distL="0" distR="0" wp14:anchorId="10EDE63F" wp14:editId="11A6B716">
              <wp:extent cx="5943600" cy="4509770"/>
              <wp:effectExtent l="0" t="0" r="0" b="508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509770"/>
                      </a:xfrm>
                      <a:prstGeom prst="rect">
                        <a:avLst/>
                      </a:prstGeom>
                    </pic:spPr>
                  </pic:pic>
                </a:graphicData>
              </a:graphic>
            </wp:inline>
          </w:drawing>
        </w:r>
        <w:r w:rsidRPr="002E7A0E" w:rsidDel="00F90673">
          <w:delText xml:space="preserve"> </w:delText>
        </w:r>
        <w:r w:rsidRPr="002E7A0E" w:rsidDel="00F90673">
          <w:rPr>
            <w:rFonts w:ascii="Times New Roman" w:hAnsi="Times New Roman" w:cs="Times New Roman"/>
            <w:sz w:val="24"/>
            <w:szCs w:val="24"/>
          </w:rPr>
          <w:delText>Fig. 6 Back scattered electron images illustrating features of white glazes of artefacts from Qalaichi, Rabat, Ziwiye, Choga Zanbil and Susa. Bright particles and microfragments are either Na-antimonate (a, c, d) or Ca-antimonate (b). Few very bright small vesicles were filled with lead during thin section polishing (b, d). See text for description of glaze features.</w:delText>
        </w:r>
      </w:del>
    </w:p>
    <w:p w14:paraId="03CAAA24" w14:textId="7364F4D0" w:rsidR="000C57C4" w:rsidRPr="002E7A0E" w:rsidDel="00F90673" w:rsidRDefault="000C57C4" w:rsidP="000C57C4">
      <w:pPr>
        <w:spacing w:after="0" w:line="360" w:lineRule="auto"/>
        <w:rPr>
          <w:del w:id="154" w:author="Amruta Dange" w:date="2022-06-28T16:36:00Z"/>
          <w:rFonts w:ascii="Times New Roman" w:hAnsi="Times New Roman" w:cs="Times New Roman"/>
          <w:sz w:val="24"/>
          <w:szCs w:val="24"/>
        </w:rPr>
      </w:pPr>
      <w:del w:id="155" w:author="Amruta Dange" w:date="2022-06-28T16:36:00Z">
        <w:r w:rsidRPr="002E7A0E" w:rsidDel="00F90673">
          <w:rPr>
            <w:rFonts w:ascii="Times New Roman" w:hAnsi="Times New Roman" w:cs="Times New Roman"/>
            <w:sz w:val="24"/>
            <w:szCs w:val="24"/>
          </w:rPr>
          <w:delText xml:space="preserve">Image key: (a) Qa-27, (b) Ra-06, (c) Ziw-19, (d) Cho-49, (e) Su-14. Scale of bars = 100 </w:delText>
        </w:r>
        <w:r w:rsidRPr="002E7A0E" w:rsidDel="00F90673">
          <w:rPr>
            <w:rFonts w:ascii="Symbol" w:hAnsi="Symbol" w:cs="Times New Roman"/>
            <w:sz w:val="24"/>
            <w:szCs w:val="24"/>
          </w:rPr>
          <w:delText></w:delText>
        </w:r>
        <w:r w:rsidRPr="002E7A0E" w:rsidDel="00F90673">
          <w:rPr>
            <w:rFonts w:ascii="Times New Roman" w:hAnsi="Times New Roman" w:cs="Times New Roman"/>
            <w:sz w:val="24"/>
            <w:szCs w:val="24"/>
          </w:rPr>
          <w:delText>m. IAL: vitreous interaction layer</w:delText>
        </w:r>
      </w:del>
    </w:p>
    <w:p w14:paraId="6A6FC776" w14:textId="1E97CE23" w:rsidR="002E7A0E" w:rsidRPr="000C57C4" w:rsidRDefault="002E7A0E" w:rsidP="002E7A0E">
      <w:pPr>
        <w:spacing w:after="0" w:line="360" w:lineRule="auto"/>
        <w:rPr>
          <w:rFonts w:ascii="Times New Roman" w:hAnsi="Times New Roman" w:cs="Times New Roman"/>
          <w:sz w:val="24"/>
          <w:szCs w:val="24"/>
          <w:lang w:val="en-US"/>
        </w:rPr>
      </w:pPr>
    </w:p>
    <w:p w14:paraId="7F6A8BEA" w14:textId="10D8B405" w:rsidR="000C57C4" w:rsidRPr="000C57C4" w:rsidRDefault="000C57C4" w:rsidP="002E7A0E">
      <w:pPr>
        <w:spacing w:after="0" w:line="360" w:lineRule="auto"/>
        <w:rPr>
          <w:rFonts w:ascii="Times New Roman" w:hAnsi="Times New Roman" w:cs="Times New Roman"/>
          <w:lang w:val="en-US"/>
        </w:rPr>
      </w:pPr>
      <w:r w:rsidRPr="000C57C4">
        <w:rPr>
          <w:noProof/>
          <w:lang w:val="en-US"/>
        </w:rPr>
        <w:drawing>
          <wp:inline distT="0" distB="0" distL="0" distR="0" wp14:anchorId="59829E5E" wp14:editId="37FCD95E">
            <wp:extent cx="7217397" cy="1831405"/>
            <wp:effectExtent l="6668"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234032" cy="1835626"/>
                    </a:xfrm>
                    <a:prstGeom prst="rect">
                      <a:avLst/>
                    </a:prstGeom>
                    <a:noFill/>
                    <a:ln>
                      <a:noFill/>
                    </a:ln>
                  </pic:spPr>
                </pic:pic>
              </a:graphicData>
            </a:graphic>
          </wp:inline>
        </w:drawing>
      </w:r>
    </w:p>
    <w:p w14:paraId="008D6EF9" w14:textId="77777777" w:rsidR="00D90C45" w:rsidRDefault="00D90C45" w:rsidP="00D34907">
      <w:pPr>
        <w:pStyle w:val="Heading1"/>
        <w:spacing w:before="0" w:beforeAutospacing="0" w:after="0" w:afterAutospacing="0" w:line="360" w:lineRule="auto"/>
        <w:rPr>
          <w:b w:val="0"/>
          <w:sz w:val="24"/>
          <w:szCs w:val="24"/>
          <w:lang w:val="en-GB"/>
        </w:rPr>
      </w:pPr>
    </w:p>
    <w:p w14:paraId="7B69BE7E" w14:textId="0FABE7D0" w:rsidR="00D90C45" w:rsidRDefault="00D90C45" w:rsidP="00D34907">
      <w:pPr>
        <w:pStyle w:val="Heading1"/>
        <w:spacing w:before="0" w:beforeAutospacing="0" w:after="0" w:afterAutospacing="0" w:line="360" w:lineRule="auto"/>
        <w:rPr>
          <w:b w:val="0"/>
          <w:sz w:val="24"/>
          <w:szCs w:val="24"/>
          <w:lang w:val="en-GB"/>
        </w:rPr>
      </w:pPr>
      <w:r w:rsidRPr="00D90C45">
        <w:rPr>
          <w:b w:val="0"/>
          <w:sz w:val="24"/>
          <w:szCs w:val="24"/>
          <w:lang w:val="en-GB"/>
        </w:rPr>
        <w:t>Table 6 Electronprobe microanalyses of white glazes on architectural objects from Middle-Elamite to Achaemenid excavation sites in Iran</w:t>
      </w:r>
    </w:p>
    <w:p w14:paraId="04627C97" w14:textId="4B8FCFB9" w:rsidR="008C4ACF" w:rsidRPr="00243F5D" w:rsidDel="00F90673" w:rsidRDefault="008C4ACF" w:rsidP="00F90673">
      <w:pPr>
        <w:pStyle w:val="Heading1"/>
        <w:spacing w:before="0" w:beforeAutospacing="0" w:after="0" w:afterAutospacing="0" w:line="360" w:lineRule="auto"/>
        <w:rPr>
          <w:del w:id="156" w:author="Amruta Dange" w:date="2022-06-28T16:37:00Z"/>
          <w:sz w:val="32"/>
          <w:szCs w:val="24"/>
          <w:lang w:val="en-GB"/>
        </w:rPr>
        <w:pPrChange w:id="157" w:author="Amruta Dange" w:date="2022-06-28T16:37:00Z">
          <w:pPr>
            <w:pStyle w:val="Heading1"/>
            <w:spacing w:before="0" w:beforeAutospacing="0" w:after="0" w:afterAutospacing="0" w:line="360" w:lineRule="auto"/>
          </w:pPr>
        </w:pPrChange>
      </w:pPr>
      <w:del w:id="158" w:author="Amruta Dange" w:date="2022-06-28T16:37:00Z">
        <w:r w:rsidRPr="00243F5D" w:rsidDel="00F90673">
          <w:rPr>
            <w:sz w:val="32"/>
            <w:szCs w:val="24"/>
            <w:lang w:val="en-GB"/>
          </w:rPr>
          <w:delText>Discussion</w:delText>
        </w:r>
      </w:del>
    </w:p>
    <w:p w14:paraId="3FA5851D" w14:textId="6720C3DF" w:rsidR="007E748A" w:rsidRPr="006030F1" w:rsidDel="00F90673" w:rsidRDefault="007E748A" w:rsidP="00F90673">
      <w:pPr>
        <w:pStyle w:val="Heading1"/>
        <w:spacing w:before="0" w:beforeAutospacing="0" w:after="0" w:afterAutospacing="0" w:line="360" w:lineRule="auto"/>
        <w:rPr>
          <w:del w:id="159" w:author="Amruta Dange" w:date="2022-06-28T16:37:00Z"/>
          <w:sz w:val="24"/>
          <w:szCs w:val="24"/>
          <w:lang w:val="en-GB"/>
        </w:rPr>
        <w:pPrChange w:id="160" w:author="Amruta Dange" w:date="2022-06-28T16:37:00Z">
          <w:pPr>
            <w:pStyle w:val="Heading1"/>
            <w:spacing w:before="0" w:beforeAutospacing="0" w:after="0" w:afterAutospacing="0" w:line="360" w:lineRule="auto"/>
          </w:pPr>
        </w:pPrChange>
      </w:pPr>
    </w:p>
    <w:p w14:paraId="51524CD9" w14:textId="01C0E978" w:rsidR="008C4ACF" w:rsidRPr="00243F5D" w:rsidDel="00F90673" w:rsidRDefault="008C4ACF" w:rsidP="00F90673">
      <w:pPr>
        <w:pStyle w:val="Heading1"/>
        <w:spacing w:before="0" w:beforeAutospacing="0" w:after="0" w:afterAutospacing="0" w:line="360" w:lineRule="auto"/>
        <w:rPr>
          <w:del w:id="161" w:author="Amruta Dange" w:date="2022-06-28T16:37:00Z"/>
          <w:sz w:val="28"/>
          <w:szCs w:val="24"/>
          <w:lang w:val="en-GB"/>
        </w:rPr>
        <w:pPrChange w:id="162" w:author="Amruta Dange" w:date="2022-06-28T16:37:00Z">
          <w:pPr>
            <w:pStyle w:val="Heading1"/>
            <w:spacing w:before="0" w:beforeAutospacing="0" w:after="0" w:afterAutospacing="0" w:line="360" w:lineRule="auto"/>
          </w:pPr>
        </w:pPrChange>
      </w:pPr>
      <w:del w:id="163" w:author="Amruta Dange" w:date="2022-06-28T16:37:00Z">
        <w:r w:rsidRPr="00243F5D" w:rsidDel="00F90673">
          <w:rPr>
            <w:sz w:val="28"/>
            <w:szCs w:val="24"/>
            <w:lang w:val="en-GB"/>
          </w:rPr>
          <w:delText>The bodies, their nature and interaction with the glaze</w:delText>
        </w:r>
      </w:del>
    </w:p>
    <w:p w14:paraId="464E52A2" w14:textId="60C963F4" w:rsidR="007E748A" w:rsidRPr="006030F1" w:rsidDel="00F90673" w:rsidRDefault="007E748A" w:rsidP="00F90673">
      <w:pPr>
        <w:pStyle w:val="Heading1"/>
        <w:spacing w:before="0" w:beforeAutospacing="0" w:after="0" w:afterAutospacing="0" w:line="360" w:lineRule="auto"/>
        <w:rPr>
          <w:del w:id="164" w:author="Amruta Dange" w:date="2022-06-28T16:37:00Z"/>
          <w:sz w:val="24"/>
          <w:szCs w:val="24"/>
          <w:lang w:val="en-GB"/>
        </w:rPr>
        <w:pPrChange w:id="165" w:author="Amruta Dange" w:date="2022-06-28T16:37:00Z">
          <w:pPr>
            <w:pStyle w:val="Heading1"/>
            <w:spacing w:before="0" w:beforeAutospacing="0" w:after="0" w:afterAutospacing="0" w:line="360" w:lineRule="auto"/>
          </w:pPr>
        </w:pPrChange>
      </w:pPr>
    </w:p>
    <w:p w14:paraId="0988650B" w14:textId="61492674" w:rsidR="008C4ACF" w:rsidRPr="006030F1" w:rsidDel="00F90673" w:rsidRDefault="008C4ACF" w:rsidP="00F90673">
      <w:pPr>
        <w:tabs>
          <w:tab w:val="left" w:pos="7797"/>
        </w:tabs>
        <w:spacing w:after="0" w:line="360" w:lineRule="auto"/>
        <w:outlineLvl w:val="0"/>
        <w:rPr>
          <w:del w:id="166" w:author="Amruta Dange" w:date="2022-06-28T16:37:00Z"/>
          <w:rFonts w:ascii="Times New Roman" w:hAnsi="Times New Roman" w:cs="Times New Roman"/>
          <w:sz w:val="24"/>
          <w:szCs w:val="24"/>
        </w:rPr>
        <w:pPrChange w:id="167" w:author="Amruta Dange" w:date="2022-06-28T16:37:00Z">
          <w:pPr>
            <w:tabs>
              <w:tab w:val="left" w:pos="7797"/>
            </w:tabs>
            <w:spacing w:after="0" w:line="360" w:lineRule="auto"/>
          </w:pPr>
        </w:pPrChange>
      </w:pPr>
      <w:del w:id="168" w:author="Amruta Dange" w:date="2022-06-28T16:37:00Z">
        <w:r w:rsidRPr="006030F1" w:rsidDel="00F90673">
          <w:rPr>
            <w:rFonts w:ascii="Times New Roman" w:hAnsi="Times New Roman" w:cs="Times New Roman"/>
            <w:sz w:val="24"/>
            <w:szCs w:val="24"/>
          </w:rPr>
          <w:delText>Impure clayey raw mater</w:delText>
        </w:r>
        <w:r w:rsidR="0093381A" w:rsidRPr="006030F1" w:rsidDel="00F90673">
          <w:rPr>
            <w:rFonts w:ascii="Times New Roman" w:hAnsi="Times New Roman" w:cs="Times New Roman"/>
            <w:sz w:val="24"/>
            <w:szCs w:val="24"/>
          </w:rPr>
          <w:delText>ial, mostly calcareous clays, serv</w:delText>
        </w:r>
        <w:r w:rsidRPr="006030F1" w:rsidDel="00F90673">
          <w:rPr>
            <w:rFonts w:ascii="Times New Roman" w:hAnsi="Times New Roman" w:cs="Times New Roman"/>
            <w:sz w:val="24"/>
            <w:szCs w:val="24"/>
          </w:rPr>
          <w:delText xml:space="preserve">ed to manufacture </w:delText>
        </w:r>
        <w:r w:rsidR="00C02961" w:rsidRPr="006030F1" w:rsidDel="00F90673">
          <w:rPr>
            <w:rFonts w:ascii="Times New Roman" w:hAnsi="Times New Roman" w:cs="Times New Roman"/>
            <w:sz w:val="24"/>
            <w:szCs w:val="24"/>
          </w:rPr>
          <w:delText xml:space="preserve">the bodies of </w:delText>
        </w:r>
        <w:r w:rsidRPr="006030F1" w:rsidDel="00F90673">
          <w:rPr>
            <w:rFonts w:ascii="Times New Roman" w:hAnsi="Times New Roman" w:cs="Times New Roman"/>
            <w:sz w:val="24"/>
            <w:szCs w:val="24"/>
          </w:rPr>
          <w:delText xml:space="preserve">glazed </w:delText>
        </w:r>
        <w:r w:rsidR="00F048D8" w:rsidRPr="006030F1" w:rsidDel="00F90673">
          <w:rPr>
            <w:rFonts w:ascii="Times New Roman" w:hAnsi="Times New Roman" w:cs="Times New Roman"/>
            <w:sz w:val="24"/>
            <w:szCs w:val="24"/>
          </w:rPr>
          <w:delText>architectural elemen</w:delText>
        </w:r>
        <w:r w:rsidR="004847A1" w:rsidRPr="006030F1" w:rsidDel="00F90673">
          <w:rPr>
            <w:rFonts w:ascii="Times New Roman" w:hAnsi="Times New Roman" w:cs="Times New Roman"/>
            <w:sz w:val="24"/>
            <w:szCs w:val="24"/>
          </w:rPr>
          <w:delText>ts at Middle-</w:delText>
        </w:r>
        <w:r w:rsidRPr="006030F1" w:rsidDel="00F90673">
          <w:rPr>
            <w:rFonts w:ascii="Times New Roman" w:hAnsi="Times New Roman" w:cs="Times New Roman"/>
            <w:sz w:val="24"/>
            <w:szCs w:val="24"/>
          </w:rPr>
          <w:delText>Elamite Chogha Zanbil, and Iron Age Ziwiye, Rabat Tappeh, a</w:delText>
        </w:r>
        <w:r w:rsidR="004466CD" w:rsidRPr="006030F1" w:rsidDel="00F90673">
          <w:rPr>
            <w:rFonts w:ascii="Times New Roman" w:hAnsi="Times New Roman" w:cs="Times New Roman"/>
            <w:sz w:val="24"/>
            <w:szCs w:val="24"/>
          </w:rPr>
          <w:delText>s well as</w:delText>
        </w:r>
        <w:r w:rsidRPr="006030F1" w:rsidDel="00F90673">
          <w:rPr>
            <w:rFonts w:ascii="Times New Roman" w:hAnsi="Times New Roman" w:cs="Times New Roman"/>
            <w:sz w:val="24"/>
            <w:szCs w:val="24"/>
          </w:rPr>
          <w:delText xml:space="preserve"> Qalaichi. The poorly sorted particulate inclusions of the clays show characteristic petrographic associations which reflect specific provenances of the clastic matter and local sources of the clayey raw materials. Terracotta bodies from Qalaichi and Rabat Tappeh contain particulate inclusions of ‘granitic’ affinity, those from Ziwiye lithic fragments of volcanic rocks and schists, while those from </w:delText>
        </w:r>
        <w:r w:rsidR="001D3B18" w:rsidRPr="006030F1" w:rsidDel="00F90673">
          <w:rPr>
            <w:rFonts w:ascii="Times New Roman" w:hAnsi="Times New Roman" w:cs="Times New Roman"/>
            <w:sz w:val="24"/>
            <w:szCs w:val="24"/>
          </w:rPr>
          <w:delText>Chogha</w:delText>
        </w:r>
        <w:r w:rsidRPr="006030F1" w:rsidDel="00F90673">
          <w:rPr>
            <w:rFonts w:ascii="Times New Roman" w:hAnsi="Times New Roman" w:cs="Times New Roman"/>
            <w:sz w:val="24"/>
            <w:szCs w:val="24"/>
          </w:rPr>
          <w:delText xml:space="preserve"> Zanbil were produced from calcareous clays rich in fragments of limestone, flint, grog and organic temper. Firing temperatures ranging between 800</w:delText>
        </w:r>
        <w:r w:rsidRPr="006030F1" w:rsidDel="00F90673">
          <w:rPr>
            <w:rFonts w:ascii="Times New Roman" w:hAnsi="Times New Roman" w:cs="Times New Roman"/>
            <w:b/>
            <w:sz w:val="24"/>
            <w:szCs w:val="24"/>
          </w:rPr>
          <w:delText>–</w:delText>
        </w:r>
        <w:r w:rsidRPr="006030F1" w:rsidDel="00F90673">
          <w:rPr>
            <w:rFonts w:ascii="Times New Roman" w:hAnsi="Times New Roman" w:cs="Times New Roman"/>
            <w:sz w:val="24"/>
            <w:szCs w:val="24"/>
          </w:rPr>
          <w:delText>900°C are inferred from the partial to advance</w:delText>
        </w:r>
        <w:r w:rsidR="00C02961" w:rsidRPr="006030F1" w:rsidDel="00F90673">
          <w:rPr>
            <w:rFonts w:ascii="Times New Roman" w:hAnsi="Times New Roman" w:cs="Times New Roman"/>
            <w:sz w:val="24"/>
            <w:szCs w:val="24"/>
          </w:rPr>
          <w:delText>d</w:delText>
        </w:r>
        <w:r w:rsidRPr="006030F1" w:rsidDel="00F90673">
          <w:rPr>
            <w:rFonts w:ascii="Times New Roman" w:hAnsi="Times New Roman" w:cs="Times New Roman"/>
            <w:sz w:val="24"/>
            <w:szCs w:val="24"/>
          </w:rPr>
          <w:delText xml:space="preserve"> sintered state of the bodies</w:delText>
        </w:r>
        <w:r w:rsidR="00A80B5D" w:rsidRPr="006030F1" w:rsidDel="00F90673">
          <w:rPr>
            <w:rFonts w:ascii="Times New Roman" w:hAnsi="Times New Roman" w:cs="Times New Roman"/>
            <w:sz w:val="24"/>
            <w:szCs w:val="24"/>
          </w:rPr>
          <w:delText xml:space="preserve"> (Noll and Heimann 2016, 102)</w:delText>
        </w:r>
        <w:r w:rsidRPr="006030F1" w:rsidDel="00F90673">
          <w:rPr>
            <w:rFonts w:ascii="Times New Roman" w:hAnsi="Times New Roman" w:cs="Times New Roman"/>
            <w:sz w:val="24"/>
            <w:szCs w:val="24"/>
          </w:rPr>
          <w:delText>. A refined estimate of firing conditions based on the XRD determination of neoblastic (newly developing) ceramic phases, however, was beyond the scope of this study.</w:delText>
        </w:r>
      </w:del>
    </w:p>
    <w:p w14:paraId="3318A1F0" w14:textId="540EDF3D" w:rsidR="004F7072" w:rsidRPr="006030F1" w:rsidDel="00F90673" w:rsidRDefault="008C4ACF" w:rsidP="00F90673">
      <w:pPr>
        <w:tabs>
          <w:tab w:val="left" w:pos="7797"/>
        </w:tabs>
        <w:spacing w:after="0" w:line="360" w:lineRule="auto"/>
        <w:outlineLvl w:val="0"/>
        <w:rPr>
          <w:del w:id="169" w:author="Amruta Dange" w:date="2022-06-28T16:37:00Z"/>
          <w:rFonts w:ascii="Times New Roman" w:hAnsi="Times New Roman" w:cs="Times New Roman"/>
          <w:sz w:val="24"/>
          <w:szCs w:val="24"/>
        </w:rPr>
        <w:pPrChange w:id="170" w:author="Amruta Dange" w:date="2022-06-28T16:37:00Z">
          <w:pPr>
            <w:tabs>
              <w:tab w:val="left" w:pos="7797"/>
            </w:tabs>
            <w:spacing w:after="0" w:line="360" w:lineRule="auto"/>
          </w:pPr>
        </w:pPrChange>
      </w:pPr>
      <w:del w:id="171" w:author="Amruta Dange" w:date="2022-06-28T16:37:00Z">
        <w:r w:rsidRPr="006030F1" w:rsidDel="00F90673">
          <w:rPr>
            <w:rFonts w:ascii="Times New Roman" w:hAnsi="Times New Roman" w:cs="Times New Roman"/>
            <w:sz w:val="24"/>
            <w:szCs w:val="24"/>
          </w:rPr>
          <w:delText>Glazing of the terracotta may have been executed in two ways: either by applying the glazing material (slurry) directly on the dried</w:delText>
        </w:r>
        <w:r w:rsidR="00255C5B" w:rsidRPr="006030F1" w:rsidDel="00F90673">
          <w:rPr>
            <w:rFonts w:ascii="Times New Roman" w:hAnsi="Times New Roman" w:cs="Times New Roman"/>
            <w:sz w:val="24"/>
            <w:szCs w:val="24"/>
          </w:rPr>
          <w:delText xml:space="preserve"> green bodies or on the </w:delText>
        </w:r>
        <w:r w:rsidR="00C945E2" w:rsidRPr="006030F1" w:rsidDel="00F90673">
          <w:rPr>
            <w:rFonts w:ascii="Times New Roman" w:hAnsi="Times New Roman" w:cs="Times New Roman"/>
            <w:sz w:val="24"/>
            <w:szCs w:val="24"/>
          </w:rPr>
          <w:delText>biscuit</w:delText>
        </w:r>
        <w:r w:rsidR="00C945E2" w:rsidDel="00F90673">
          <w:rPr>
            <w:rFonts w:ascii="Times New Roman" w:hAnsi="Times New Roman" w:cs="Times New Roman"/>
            <w:sz w:val="24"/>
            <w:szCs w:val="24"/>
          </w:rPr>
          <w:delText>-</w:delText>
        </w:r>
        <w:r w:rsidR="00C945E2" w:rsidRPr="006030F1" w:rsidDel="00F90673">
          <w:rPr>
            <w:rFonts w:ascii="Times New Roman" w:hAnsi="Times New Roman" w:cs="Times New Roman"/>
            <w:sz w:val="24"/>
            <w:szCs w:val="24"/>
          </w:rPr>
          <w:delText xml:space="preserve">fired </w:delText>
        </w:r>
        <w:r w:rsidRPr="006030F1" w:rsidDel="00F90673">
          <w:rPr>
            <w:rFonts w:ascii="Times New Roman" w:hAnsi="Times New Roman" w:cs="Times New Roman"/>
            <w:sz w:val="24"/>
            <w:szCs w:val="24"/>
          </w:rPr>
          <w:delText>bodies, thus requiring one or two phases of firing respectively. In this regard, the microstructural attributes of vitreous interaction layers which typically develop at the terracotta-glaze interface may provide crucial information. The interaction layers with no exception preserve a non-vesicular vitreous state, with smooth and undisturbed interfaces with the adjoining terracotta bodies</w:delText>
        </w:r>
        <w:r w:rsidR="00EE59A1" w:rsidRPr="006030F1" w:rsidDel="00F90673">
          <w:rPr>
            <w:rFonts w:ascii="Times New Roman" w:hAnsi="Times New Roman" w:cs="Times New Roman"/>
            <w:sz w:val="24"/>
            <w:szCs w:val="24"/>
          </w:rPr>
          <w:delText>, and rare cross-cutting cracks</w:delText>
        </w:r>
        <w:r w:rsidRPr="006030F1" w:rsidDel="00F90673">
          <w:rPr>
            <w:rFonts w:ascii="Times New Roman" w:hAnsi="Times New Roman" w:cs="Times New Roman"/>
            <w:sz w:val="24"/>
            <w:szCs w:val="24"/>
          </w:rPr>
          <w:delText xml:space="preserve"> (Fig. </w:delText>
        </w:r>
        <w:r w:rsidR="00D84A8C" w:rsidRPr="00DD1325" w:rsidDel="00F90673">
          <w:rPr>
            <w:rFonts w:ascii="Times New Roman" w:hAnsi="Times New Roman" w:cs="Times New Roman"/>
            <w:sz w:val="24"/>
            <w:szCs w:val="24"/>
          </w:rPr>
          <w:delText>7a</w:delText>
        </w:r>
        <w:r w:rsidR="007C2EC2" w:rsidRPr="00DD1325" w:rsidDel="00F90673">
          <w:rPr>
            <w:rFonts w:ascii="Times New Roman" w:hAnsi="Times New Roman" w:cs="Times New Roman"/>
            <w:sz w:val="24"/>
            <w:szCs w:val="24"/>
          </w:rPr>
          <w:sym w:font="Symbol" w:char="F02D"/>
        </w:r>
        <w:r w:rsidR="007C2EC2" w:rsidRPr="00DD1325" w:rsidDel="00F90673">
          <w:rPr>
            <w:rFonts w:ascii="Times New Roman" w:hAnsi="Times New Roman" w:cs="Times New Roman"/>
            <w:sz w:val="24"/>
            <w:szCs w:val="24"/>
          </w:rPr>
          <w:delText>c</w:delText>
        </w:r>
        <w:r w:rsidRPr="006030F1" w:rsidDel="00F90673">
          <w:rPr>
            <w:rFonts w:ascii="Times New Roman" w:hAnsi="Times New Roman" w:cs="Times New Roman"/>
            <w:sz w:val="24"/>
            <w:szCs w:val="24"/>
          </w:rPr>
          <w:delText xml:space="preserve">). Such features strongly indicate their development after the major </w:delText>
        </w:r>
        <w:r w:rsidR="004F7072" w:rsidRPr="006030F1" w:rsidDel="00F90673">
          <w:rPr>
            <w:rFonts w:ascii="Times New Roman" w:hAnsi="Times New Roman" w:cs="Times New Roman"/>
            <w:sz w:val="24"/>
            <w:szCs w:val="24"/>
          </w:rPr>
          <w:delText>degassing and sintering reactions and concomitant volume reduction (shrinking) took place in the host ceramic body, which suggests an application of glazing materials on biscuit-fired bodies followed by final firing to 800–900°C. The vitreous interlayers are formed through dissolution of ceramic constituents in a narrow zone infiltrated by the glaze melt, thereby ensuring a firm bond of the glaze to the ceramic body. The metasomatic nature and ceramic affinity of the interlayers is nicely mirrored by the distinctly aluminous and ferrous compositions of the vitreous phase (Table</w:delText>
        </w:r>
        <w:r w:rsidR="004F7072" w:rsidDel="00F90673">
          <w:rPr>
            <w:rFonts w:ascii="Times New Roman" w:hAnsi="Times New Roman" w:cs="Times New Roman"/>
            <w:sz w:val="24"/>
            <w:szCs w:val="24"/>
          </w:rPr>
          <w:delText>s</w:delText>
        </w:r>
        <w:r w:rsidR="004F7072" w:rsidRPr="006030F1" w:rsidDel="00F90673">
          <w:rPr>
            <w:rFonts w:ascii="Times New Roman" w:hAnsi="Times New Roman" w:cs="Times New Roman"/>
            <w:sz w:val="24"/>
            <w:szCs w:val="24"/>
          </w:rPr>
          <w:delText xml:space="preserve"> 2</w:delText>
        </w:r>
        <w:r w:rsidR="004F7072" w:rsidDel="00F90673">
          <w:rPr>
            <w:rFonts w:ascii="Times New Roman" w:hAnsi="Times New Roman" w:cs="Times New Roman"/>
            <w:sz w:val="24"/>
            <w:szCs w:val="24"/>
          </w:rPr>
          <w:delText>-6</w:delText>
        </w:r>
        <w:r w:rsidR="004F7072" w:rsidRPr="006030F1" w:rsidDel="00F90673">
          <w:rPr>
            <w:rFonts w:ascii="Times New Roman" w:hAnsi="Times New Roman" w:cs="Times New Roman"/>
            <w:sz w:val="24"/>
            <w:szCs w:val="24"/>
          </w:rPr>
          <w:delText>). The interface with the glaze layer is characterised by steep compositional gradients, with sharply decreasing ceramic constituents (Al</w:delText>
        </w:r>
        <w:r w:rsidR="004F7072" w:rsidRPr="006030F1" w:rsidDel="00F90673">
          <w:rPr>
            <w:rFonts w:ascii="Times New Roman" w:hAnsi="Times New Roman" w:cs="Times New Roman"/>
            <w:sz w:val="24"/>
            <w:szCs w:val="24"/>
            <w:vertAlign w:val="subscript"/>
          </w:rPr>
          <w:delText>2</w:delText>
        </w:r>
        <w:r w:rsidR="004F7072" w:rsidRPr="006030F1" w:rsidDel="00F90673">
          <w:rPr>
            <w:rFonts w:ascii="Times New Roman" w:hAnsi="Times New Roman" w:cs="Times New Roman"/>
            <w:sz w:val="24"/>
            <w:szCs w:val="24"/>
          </w:rPr>
          <w:delText>O</w:delText>
        </w:r>
        <w:r w:rsidR="004F7072" w:rsidRPr="006030F1" w:rsidDel="00F90673">
          <w:rPr>
            <w:rFonts w:ascii="Times New Roman" w:hAnsi="Times New Roman" w:cs="Times New Roman"/>
            <w:sz w:val="24"/>
            <w:szCs w:val="24"/>
            <w:vertAlign w:val="subscript"/>
          </w:rPr>
          <w:delText>3</w:delText>
        </w:r>
        <w:r w:rsidR="004F7072" w:rsidRPr="006030F1" w:rsidDel="00F90673">
          <w:rPr>
            <w:rFonts w:ascii="Times New Roman" w:hAnsi="Times New Roman" w:cs="Times New Roman"/>
            <w:sz w:val="24"/>
            <w:szCs w:val="24"/>
          </w:rPr>
          <w:delText>, Fe</w:delText>
        </w:r>
        <w:r w:rsidR="004F7072" w:rsidRPr="006030F1" w:rsidDel="00F90673">
          <w:rPr>
            <w:rFonts w:ascii="Times New Roman" w:hAnsi="Times New Roman" w:cs="Times New Roman"/>
            <w:sz w:val="24"/>
            <w:szCs w:val="24"/>
            <w:vertAlign w:val="subscript"/>
          </w:rPr>
          <w:delText>2</w:delText>
        </w:r>
        <w:r w:rsidR="004F7072" w:rsidRPr="006030F1" w:rsidDel="00F90673">
          <w:rPr>
            <w:rFonts w:ascii="Times New Roman" w:hAnsi="Times New Roman" w:cs="Times New Roman"/>
            <w:sz w:val="24"/>
            <w:szCs w:val="24"/>
          </w:rPr>
          <w:delText>O</w:delText>
        </w:r>
        <w:r w:rsidR="004F7072" w:rsidRPr="006030F1" w:rsidDel="00F90673">
          <w:rPr>
            <w:rFonts w:ascii="Times New Roman" w:hAnsi="Times New Roman" w:cs="Times New Roman"/>
            <w:sz w:val="24"/>
            <w:szCs w:val="24"/>
            <w:vertAlign w:val="subscript"/>
          </w:rPr>
          <w:delText>3</w:delText>
        </w:r>
        <w:r w:rsidR="004F7072" w:rsidRPr="006030F1" w:rsidDel="00F90673">
          <w:rPr>
            <w:rFonts w:ascii="Times New Roman" w:hAnsi="Times New Roman" w:cs="Times New Roman"/>
            <w:sz w:val="24"/>
            <w:szCs w:val="24"/>
          </w:rPr>
          <w:delText>) and increasing fluxing components (Na</w:delText>
        </w:r>
        <w:r w:rsidR="004F7072" w:rsidRPr="006030F1" w:rsidDel="00F90673">
          <w:rPr>
            <w:rFonts w:ascii="Times New Roman" w:hAnsi="Times New Roman" w:cs="Times New Roman"/>
            <w:sz w:val="24"/>
            <w:szCs w:val="24"/>
            <w:vertAlign w:val="subscript"/>
          </w:rPr>
          <w:delText>2</w:delText>
        </w:r>
        <w:r w:rsidR="004F7072" w:rsidRPr="006030F1" w:rsidDel="00F90673">
          <w:rPr>
            <w:rFonts w:ascii="Times New Roman" w:hAnsi="Times New Roman" w:cs="Times New Roman"/>
            <w:sz w:val="24"/>
            <w:szCs w:val="24"/>
          </w:rPr>
          <w:delText>O, K</w:delText>
        </w:r>
        <w:r w:rsidR="004F7072" w:rsidRPr="006030F1" w:rsidDel="00F90673">
          <w:rPr>
            <w:rFonts w:ascii="Times New Roman" w:hAnsi="Times New Roman" w:cs="Times New Roman"/>
            <w:sz w:val="24"/>
            <w:szCs w:val="24"/>
            <w:vertAlign w:val="subscript"/>
          </w:rPr>
          <w:delText>2</w:delText>
        </w:r>
        <w:r w:rsidR="004F7072" w:rsidRPr="006030F1" w:rsidDel="00F90673">
          <w:rPr>
            <w:rFonts w:ascii="Times New Roman" w:hAnsi="Times New Roman" w:cs="Times New Roman"/>
            <w:sz w:val="24"/>
            <w:szCs w:val="24"/>
          </w:rPr>
          <w:delText xml:space="preserve">O). Because of the contrasting expansion/contraction properties and alteration </w:delText>
        </w:r>
      </w:del>
    </w:p>
    <w:p w14:paraId="4F67CB14" w14:textId="59970D83" w:rsidR="002E7A0E" w:rsidRPr="004F7072" w:rsidDel="00F90673" w:rsidRDefault="002E7A0E" w:rsidP="00F90673">
      <w:pPr>
        <w:tabs>
          <w:tab w:val="left" w:pos="7797"/>
        </w:tabs>
        <w:spacing w:after="0" w:line="360" w:lineRule="auto"/>
        <w:outlineLvl w:val="0"/>
        <w:rPr>
          <w:del w:id="172" w:author="Amruta Dange" w:date="2022-06-28T16:37:00Z"/>
          <w:rFonts w:ascii="Times New Roman" w:hAnsi="Times New Roman" w:cs="Times New Roman"/>
          <w:noProof/>
          <w:sz w:val="24"/>
          <w:szCs w:val="24"/>
          <w:lang w:eastAsia="de-DE"/>
        </w:rPr>
        <w:pPrChange w:id="173" w:author="Amruta Dange" w:date="2022-06-28T16:37:00Z">
          <w:pPr>
            <w:tabs>
              <w:tab w:val="left" w:pos="7797"/>
            </w:tabs>
            <w:spacing w:after="0" w:line="360" w:lineRule="auto"/>
          </w:pPr>
        </w:pPrChange>
      </w:pPr>
    </w:p>
    <w:p w14:paraId="0E62A3AC" w14:textId="5810699D" w:rsidR="002E7A0E" w:rsidDel="00F90673" w:rsidRDefault="002E7A0E" w:rsidP="00F90673">
      <w:pPr>
        <w:tabs>
          <w:tab w:val="left" w:pos="7797"/>
        </w:tabs>
        <w:spacing w:after="0" w:line="360" w:lineRule="auto"/>
        <w:outlineLvl w:val="0"/>
        <w:rPr>
          <w:del w:id="174" w:author="Amruta Dange" w:date="2022-06-28T16:37:00Z"/>
          <w:rFonts w:ascii="Times New Roman" w:hAnsi="Times New Roman" w:cs="Times New Roman"/>
          <w:sz w:val="24"/>
          <w:szCs w:val="24"/>
        </w:rPr>
        <w:pPrChange w:id="175" w:author="Amruta Dange" w:date="2022-06-28T16:37:00Z">
          <w:pPr>
            <w:tabs>
              <w:tab w:val="left" w:pos="7797"/>
            </w:tabs>
            <w:spacing w:after="0" w:line="360" w:lineRule="auto"/>
          </w:pPr>
        </w:pPrChange>
      </w:pPr>
      <w:del w:id="176" w:author="Amruta Dange" w:date="2022-06-28T16:37:00Z">
        <w:r w:rsidDel="00F90673">
          <w:rPr>
            <w:rFonts w:ascii="Times New Roman" w:hAnsi="Times New Roman" w:cs="Times New Roman"/>
            <w:noProof/>
            <w:sz w:val="24"/>
            <w:szCs w:val="24"/>
            <w:lang w:val="en-US"/>
          </w:rPr>
          <w:drawing>
            <wp:inline distT="0" distB="0" distL="0" distR="0" wp14:anchorId="03A8AEF2" wp14:editId="07A0BD0F">
              <wp:extent cx="2432957" cy="5424373"/>
              <wp:effectExtent l="0" t="0" r="5715" b="508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6524" cy="5432326"/>
                      </a:xfrm>
                      <a:prstGeom prst="rect">
                        <a:avLst/>
                      </a:prstGeom>
                    </pic:spPr>
                  </pic:pic>
                </a:graphicData>
              </a:graphic>
            </wp:inline>
          </w:drawing>
        </w:r>
      </w:del>
    </w:p>
    <w:p w14:paraId="2AD072F6" w14:textId="47BFA313" w:rsidR="002E7A0E" w:rsidDel="00F90673" w:rsidRDefault="002E7A0E" w:rsidP="00F90673">
      <w:pPr>
        <w:tabs>
          <w:tab w:val="left" w:pos="7797"/>
        </w:tabs>
        <w:spacing w:after="0" w:line="360" w:lineRule="auto"/>
        <w:outlineLvl w:val="0"/>
        <w:rPr>
          <w:del w:id="177" w:author="Amruta Dange" w:date="2022-06-28T16:37:00Z"/>
          <w:rFonts w:ascii="Times New Roman" w:hAnsi="Times New Roman" w:cs="Times New Roman"/>
          <w:sz w:val="24"/>
          <w:szCs w:val="24"/>
        </w:rPr>
        <w:pPrChange w:id="178" w:author="Amruta Dange" w:date="2022-06-28T16:37:00Z">
          <w:pPr>
            <w:tabs>
              <w:tab w:val="left" w:pos="7797"/>
            </w:tabs>
            <w:spacing w:after="0" w:line="360" w:lineRule="auto"/>
          </w:pPr>
        </w:pPrChange>
      </w:pPr>
      <w:del w:id="179" w:author="Amruta Dange" w:date="2022-06-28T16:37:00Z">
        <w:r w:rsidRPr="002E7A0E" w:rsidDel="00F90673">
          <w:rPr>
            <w:rFonts w:ascii="Times New Roman" w:hAnsi="Times New Roman" w:cs="Times New Roman"/>
            <w:b/>
            <w:sz w:val="24"/>
            <w:szCs w:val="24"/>
          </w:rPr>
          <w:delText xml:space="preserve">Fig. </w:delText>
        </w:r>
        <w:r w:rsidRPr="002E7A0E" w:rsidDel="00F90673">
          <w:rPr>
            <w:rFonts w:ascii="Times New Roman" w:hAnsi="Times New Roman" w:cs="Times New Roman"/>
            <w:sz w:val="24"/>
            <w:szCs w:val="24"/>
          </w:rPr>
          <w:delText>7 The BSE-images illustrate the development of vitreous interaction layers at the interface of terracotta and glaze. They represent the outermost melted part of the ceramic bodies, triggered by the infiltration of fluxing alkalis into the ceramic body. Because of the contrasting chemical and physical properties of glaze and interaction layers, their mutual interface marks the boundary of hydrous alteration and common detachment site. (a) Rabat, Ra-30: the glaze has been altered by aqueous infiltration along the detachment plane and fractures, (b) Qalaichi, Qa-26: a marked chemical gradient characterizes the interface of vitreous glaze and interaction layer, (c) Ziwiye, Ziw-19: the severely altered, sodium-antimonite loaded glaze adjoins with sharp contact the pristine vitreous interaction layer</w:delText>
        </w:r>
      </w:del>
    </w:p>
    <w:p w14:paraId="5AA23D79" w14:textId="613C7BB8" w:rsidR="004F7072" w:rsidDel="00F90673" w:rsidRDefault="004F7072" w:rsidP="00F90673">
      <w:pPr>
        <w:tabs>
          <w:tab w:val="left" w:pos="7797"/>
        </w:tabs>
        <w:spacing w:after="0" w:line="360" w:lineRule="auto"/>
        <w:outlineLvl w:val="0"/>
        <w:rPr>
          <w:del w:id="180" w:author="Amruta Dange" w:date="2022-06-28T16:37:00Z"/>
          <w:rFonts w:ascii="Times New Roman" w:hAnsi="Times New Roman" w:cs="Times New Roman"/>
          <w:sz w:val="24"/>
          <w:szCs w:val="24"/>
        </w:rPr>
        <w:pPrChange w:id="181" w:author="Amruta Dange" w:date="2022-06-28T16:37:00Z">
          <w:pPr>
            <w:tabs>
              <w:tab w:val="left" w:pos="7797"/>
            </w:tabs>
            <w:spacing w:after="0" w:line="360" w:lineRule="auto"/>
          </w:pPr>
        </w:pPrChange>
      </w:pPr>
      <w:del w:id="182" w:author="Amruta Dange" w:date="2022-06-28T16:37:00Z">
        <w:r w:rsidRPr="006030F1" w:rsidDel="00F90673">
          <w:rPr>
            <w:rFonts w:ascii="Times New Roman" w:hAnsi="Times New Roman" w:cs="Times New Roman"/>
            <w:sz w:val="24"/>
            <w:szCs w:val="24"/>
          </w:rPr>
          <w:delText xml:space="preserve">behaviour of the two vitreous phases, the interface forms the compositional barrier for aqueous alteration and the common detachment plane of the glaze </w:delText>
        </w:r>
        <w:r w:rsidDel="00F90673">
          <w:rPr>
            <w:rFonts w:ascii="Times New Roman" w:hAnsi="Times New Roman" w:cs="Times New Roman"/>
            <w:sz w:val="24"/>
            <w:szCs w:val="24"/>
          </w:rPr>
          <w:delText>(Figs</w:delText>
        </w:r>
        <w:r w:rsidRPr="00DD1325" w:rsidDel="00F90673">
          <w:rPr>
            <w:rFonts w:ascii="Times New Roman" w:hAnsi="Times New Roman" w:cs="Times New Roman"/>
            <w:sz w:val="24"/>
            <w:szCs w:val="24"/>
          </w:rPr>
          <w:delText>. 3e, 6c, 7a</w:delText>
        </w:r>
        <w:r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w:delText>
        </w:r>
      </w:del>
    </w:p>
    <w:p w14:paraId="1B1C6B28" w14:textId="49BED408" w:rsidR="008C4ACF" w:rsidRPr="006030F1" w:rsidDel="00F90673" w:rsidRDefault="007E748A" w:rsidP="00F90673">
      <w:pPr>
        <w:tabs>
          <w:tab w:val="left" w:pos="284"/>
          <w:tab w:val="left" w:pos="7797"/>
        </w:tabs>
        <w:spacing w:after="0" w:line="360" w:lineRule="auto"/>
        <w:outlineLvl w:val="0"/>
        <w:rPr>
          <w:del w:id="183" w:author="Amruta Dange" w:date="2022-06-28T16:37:00Z"/>
          <w:rFonts w:ascii="Times New Roman" w:hAnsi="Times New Roman" w:cs="Times New Roman"/>
          <w:sz w:val="24"/>
          <w:szCs w:val="24"/>
        </w:rPr>
        <w:pPrChange w:id="184" w:author="Amruta Dange" w:date="2022-06-28T16:37:00Z">
          <w:pPr>
            <w:tabs>
              <w:tab w:val="left" w:pos="284"/>
              <w:tab w:val="left" w:pos="7797"/>
            </w:tabs>
            <w:spacing w:after="0" w:line="360" w:lineRule="auto"/>
          </w:pPr>
        </w:pPrChange>
      </w:pPr>
      <w:del w:id="185" w:author="Amruta Dange" w:date="2022-06-28T16:37:00Z">
        <w:r w:rsidDel="00F90673">
          <w:rPr>
            <w:rFonts w:ascii="Times New Roman" w:hAnsi="Times New Roman" w:cs="Times New Roman"/>
            <w:sz w:val="24"/>
            <w:szCs w:val="24"/>
          </w:rPr>
          <w:tab/>
        </w:r>
        <w:r w:rsidR="008C4ACF" w:rsidRPr="006030F1" w:rsidDel="00F90673">
          <w:rPr>
            <w:rFonts w:ascii="Times New Roman" w:hAnsi="Times New Roman" w:cs="Times New Roman"/>
            <w:sz w:val="24"/>
            <w:szCs w:val="24"/>
          </w:rPr>
          <w:delText>Considering economic and technological aspects, the use of clayey material for the production of architectural elements had several advantages: the raw clays could be mined from local sources and used without further beneficiation measures; forming, surface treatment and drying were not challenging. The colours of biscuit-fired bodies, on the other hand, did not provide an ideal canvas for transparent glazes, and required the application of opaque glazes or white slips in the case of trans</w:delText>
        </w:r>
        <w:r w:rsidR="002270B4" w:rsidRPr="006030F1" w:rsidDel="00F90673">
          <w:rPr>
            <w:rFonts w:ascii="Times New Roman" w:hAnsi="Times New Roman" w:cs="Times New Roman"/>
            <w:sz w:val="24"/>
            <w:szCs w:val="24"/>
          </w:rPr>
          <w:delText>par</w:delText>
        </w:r>
        <w:r w:rsidR="008C4ACF" w:rsidRPr="006030F1" w:rsidDel="00F90673">
          <w:rPr>
            <w:rFonts w:ascii="Times New Roman" w:hAnsi="Times New Roman" w:cs="Times New Roman"/>
            <w:sz w:val="24"/>
            <w:szCs w:val="24"/>
          </w:rPr>
          <w:delText>ent glazes.</w:delText>
        </w:r>
      </w:del>
    </w:p>
    <w:p w14:paraId="3246A783" w14:textId="3C1888C7" w:rsidR="00D805DA" w:rsidRPr="006030F1" w:rsidDel="00F90673" w:rsidRDefault="007E748A" w:rsidP="00F90673">
      <w:pPr>
        <w:tabs>
          <w:tab w:val="left" w:pos="284"/>
        </w:tabs>
        <w:spacing w:after="0" w:line="360" w:lineRule="auto"/>
        <w:ind w:right="74"/>
        <w:outlineLvl w:val="0"/>
        <w:rPr>
          <w:del w:id="186" w:author="Amruta Dange" w:date="2022-06-28T16:37:00Z"/>
          <w:rFonts w:ascii="Times New Roman" w:hAnsi="Times New Roman" w:cs="Times New Roman"/>
          <w:bCs/>
          <w:sz w:val="24"/>
          <w:szCs w:val="24"/>
          <w:lang w:val="en-US"/>
        </w:rPr>
        <w:pPrChange w:id="187" w:author="Amruta Dange" w:date="2022-06-28T16:37:00Z">
          <w:pPr>
            <w:tabs>
              <w:tab w:val="left" w:pos="284"/>
            </w:tabs>
            <w:spacing w:after="0" w:line="360" w:lineRule="auto"/>
            <w:ind w:right="74"/>
          </w:pPr>
        </w:pPrChange>
      </w:pPr>
      <w:del w:id="188" w:author="Amruta Dange" w:date="2022-06-28T16:37:00Z">
        <w:r w:rsidDel="00F90673">
          <w:rPr>
            <w:rFonts w:ascii="Times New Roman" w:hAnsi="Times New Roman" w:cs="Times New Roman"/>
            <w:sz w:val="24"/>
            <w:szCs w:val="24"/>
          </w:rPr>
          <w:tab/>
        </w:r>
        <w:r w:rsidR="004466CD" w:rsidRPr="006030F1" w:rsidDel="00F90673">
          <w:rPr>
            <w:rFonts w:ascii="Times New Roman" w:hAnsi="Times New Roman" w:cs="Times New Roman"/>
            <w:sz w:val="24"/>
            <w:szCs w:val="24"/>
          </w:rPr>
          <w:delText>Glazed architectural elements from</w:delText>
        </w:r>
        <w:r w:rsidR="008C4ACF" w:rsidRPr="006030F1" w:rsidDel="00F90673">
          <w:rPr>
            <w:rFonts w:ascii="Times New Roman" w:hAnsi="Times New Roman" w:cs="Times New Roman"/>
            <w:sz w:val="24"/>
            <w:szCs w:val="24"/>
          </w:rPr>
          <w:delText xml:space="preserve"> Susa and Persepolis </w:delText>
        </w:r>
        <w:r w:rsidR="006F1A9D" w:rsidRPr="006030F1" w:rsidDel="00F90673">
          <w:rPr>
            <w:rFonts w:ascii="Times New Roman" w:hAnsi="Times New Roman" w:cs="Times New Roman"/>
            <w:sz w:val="24"/>
            <w:szCs w:val="24"/>
          </w:rPr>
          <w:delText>were</w:delText>
        </w:r>
        <w:r w:rsidR="008C4ACF" w:rsidRPr="006030F1" w:rsidDel="00F90673">
          <w:rPr>
            <w:rFonts w:ascii="Times New Roman" w:hAnsi="Times New Roman" w:cs="Times New Roman"/>
            <w:sz w:val="24"/>
            <w:szCs w:val="24"/>
          </w:rPr>
          <w:delText xml:space="preserve"> exclusively </w:delText>
        </w:r>
        <w:r w:rsidR="006F1A9D" w:rsidRPr="006030F1" w:rsidDel="00F90673">
          <w:rPr>
            <w:rFonts w:ascii="Times New Roman" w:hAnsi="Times New Roman" w:cs="Times New Roman"/>
            <w:sz w:val="24"/>
            <w:szCs w:val="24"/>
          </w:rPr>
          <w:delText>produced with</w:delText>
        </w:r>
        <w:r w:rsidR="008C4ACF" w:rsidRPr="006030F1" w:rsidDel="00F90673">
          <w:rPr>
            <w:rFonts w:ascii="Times New Roman" w:hAnsi="Times New Roman" w:cs="Times New Roman"/>
            <w:sz w:val="24"/>
            <w:szCs w:val="24"/>
          </w:rPr>
          <w:delText xml:space="preserve"> quartz-based ceramic masses.</w:delText>
        </w:r>
        <w:r w:rsidR="004C4A9A" w:rsidRPr="006030F1" w:rsidDel="00F90673">
          <w:rPr>
            <w:rFonts w:ascii="Times New Roman" w:hAnsi="Times New Roman" w:cs="Times New Roman"/>
            <w:sz w:val="24"/>
            <w:szCs w:val="24"/>
          </w:rPr>
          <w:delText xml:space="preserve"> </w:delText>
        </w:r>
        <w:r w:rsidR="006F1A9D" w:rsidRPr="006030F1" w:rsidDel="00F90673">
          <w:rPr>
            <w:rFonts w:ascii="Times New Roman" w:hAnsi="Times New Roman" w:cs="Times New Roman"/>
            <w:sz w:val="24"/>
            <w:szCs w:val="24"/>
          </w:rPr>
          <w:delText>The</w:delText>
        </w:r>
        <w:r w:rsidR="006F1A9D" w:rsidRPr="006030F1" w:rsidDel="00F90673">
          <w:rPr>
            <w:rFonts w:ascii="Times New Roman" w:hAnsi="Times New Roman" w:cs="Times New Roman"/>
            <w:bCs/>
            <w:sz w:val="24"/>
            <w:szCs w:val="24"/>
            <w:lang w:val="en-US"/>
          </w:rPr>
          <w:delText xml:space="preserve"> manufacture followed a long pre-Achaemenid tradition as evidenced by the archaeological record at the Middle and Neo-Elamite sites of Chogha Zanbil and Susa</w:delText>
        </w:r>
        <w:r w:rsidR="00A80B5D" w:rsidRPr="006030F1" w:rsidDel="00F90673">
          <w:rPr>
            <w:rFonts w:ascii="Times New Roman" w:hAnsi="Times New Roman" w:cs="Times New Roman"/>
            <w:bCs/>
            <w:sz w:val="24"/>
            <w:szCs w:val="24"/>
            <w:lang w:val="en-US"/>
          </w:rPr>
          <w:delText xml:space="preserve"> (Caubet 2007 &amp; 2012)</w:delText>
        </w:r>
        <w:r w:rsidR="006F1A9D" w:rsidRPr="006030F1" w:rsidDel="00F90673">
          <w:rPr>
            <w:rFonts w:ascii="Times New Roman" w:hAnsi="Times New Roman" w:cs="Times New Roman"/>
            <w:bCs/>
            <w:sz w:val="24"/>
            <w:szCs w:val="24"/>
            <w:lang w:val="en-US"/>
          </w:rPr>
          <w:delText>.</w:delText>
        </w:r>
        <w:r w:rsidR="008C4ACF" w:rsidRPr="006030F1" w:rsidDel="00F90673">
          <w:rPr>
            <w:rFonts w:ascii="Times New Roman" w:hAnsi="Times New Roman" w:cs="Times New Roman"/>
            <w:sz w:val="24"/>
            <w:szCs w:val="24"/>
          </w:rPr>
          <w:delText xml:space="preserve"> </w:delText>
        </w:r>
        <w:r w:rsidR="00D805DA" w:rsidRPr="006030F1" w:rsidDel="00F90673">
          <w:rPr>
            <w:rFonts w:ascii="Times New Roman" w:hAnsi="Times New Roman" w:cs="Times New Roman"/>
            <w:sz w:val="24"/>
            <w:szCs w:val="24"/>
          </w:rPr>
          <w:delText xml:space="preserve">Workshops at </w:delText>
        </w:r>
        <w:r w:rsidR="00D805DA" w:rsidRPr="006030F1" w:rsidDel="00F90673">
          <w:rPr>
            <w:rFonts w:ascii="Times New Roman" w:hAnsi="Times New Roman" w:cs="Times New Roman"/>
            <w:sz w:val="24"/>
            <w:szCs w:val="24"/>
            <w:lang w:val="en-US" w:bidi="fa-IR"/>
          </w:rPr>
          <w:delText xml:space="preserve">Middle-Elamite Chogha Zanbil are considered as pioneers in the production of </w:delText>
        </w:r>
        <w:r w:rsidR="00CB7E1A" w:rsidRPr="006030F1" w:rsidDel="00F90673">
          <w:rPr>
            <w:rFonts w:ascii="Times New Roman" w:hAnsi="Times New Roman" w:cs="Times New Roman"/>
            <w:sz w:val="24"/>
            <w:szCs w:val="24"/>
            <w:lang w:val="en-US" w:bidi="fa-IR"/>
          </w:rPr>
          <w:delText>quartz</w:delText>
        </w:r>
        <w:r w:rsidR="00D805DA" w:rsidRPr="006030F1" w:rsidDel="00F90673">
          <w:rPr>
            <w:rFonts w:ascii="Times New Roman" w:hAnsi="Times New Roman" w:cs="Times New Roman"/>
            <w:sz w:val="24"/>
            <w:szCs w:val="24"/>
            <w:lang w:val="en-US" w:bidi="fa-IR"/>
          </w:rPr>
          <w:delText xml:space="preserve">-based glazed </w:delText>
        </w:r>
        <w:r w:rsidR="00BC75E0" w:rsidRPr="006030F1" w:rsidDel="00F90673">
          <w:rPr>
            <w:rFonts w:ascii="Times New Roman" w:hAnsi="Times New Roman" w:cs="Times New Roman"/>
            <w:sz w:val="24"/>
            <w:szCs w:val="24"/>
            <w:lang w:val="en-US" w:bidi="fa-IR"/>
          </w:rPr>
          <w:delText>bodies</w:delText>
        </w:r>
        <w:r w:rsidR="00A80B5D" w:rsidRPr="006030F1" w:rsidDel="00F90673">
          <w:rPr>
            <w:rFonts w:ascii="Times New Roman" w:hAnsi="Times New Roman" w:cs="Times New Roman"/>
            <w:sz w:val="24"/>
            <w:szCs w:val="24"/>
            <w:lang w:val="en-US" w:bidi="fa-IR"/>
          </w:rPr>
          <w:delText xml:space="preserve"> (Moorey 1994, 175; Caubet 2007, 125, 127)</w:delText>
        </w:r>
        <w:r w:rsidR="00D805DA" w:rsidRPr="006030F1" w:rsidDel="00F90673">
          <w:rPr>
            <w:rFonts w:ascii="Times New Roman" w:hAnsi="Times New Roman" w:cs="Times New Roman"/>
            <w:sz w:val="24"/>
            <w:szCs w:val="24"/>
            <w:lang w:val="en-US" w:bidi="fa-IR"/>
          </w:rPr>
          <w:delText>. The Middle-Elamite king Shutruk Nahhunte I, in 12</w:delText>
        </w:r>
        <w:r w:rsidR="00D805DA" w:rsidRPr="006030F1" w:rsidDel="00F90673">
          <w:rPr>
            <w:rFonts w:ascii="Times New Roman" w:hAnsi="Times New Roman" w:cs="Times New Roman"/>
            <w:sz w:val="24"/>
            <w:szCs w:val="24"/>
            <w:vertAlign w:val="superscript"/>
            <w:lang w:val="en-US" w:bidi="fa-IR"/>
          </w:rPr>
          <w:delText>th</w:delText>
        </w:r>
        <w:r w:rsidR="00D805DA" w:rsidRPr="006030F1" w:rsidDel="00F90673">
          <w:rPr>
            <w:rFonts w:ascii="Times New Roman" w:hAnsi="Times New Roman" w:cs="Times New Roman"/>
            <w:sz w:val="24"/>
            <w:szCs w:val="24"/>
            <w:lang w:val="en-US" w:bidi="fa-IR"/>
          </w:rPr>
          <w:delText xml:space="preserve"> century </w:delText>
        </w:r>
        <w:r w:rsidR="00793F04" w:rsidRPr="006030F1" w:rsidDel="00F90673">
          <w:rPr>
            <w:rFonts w:ascii="Times New Roman" w:hAnsi="Times New Roman" w:cs="Times New Roman"/>
            <w:sz w:val="24"/>
            <w:szCs w:val="24"/>
            <w:lang w:val="en-US" w:bidi="fa-IR"/>
          </w:rPr>
          <w:delText>BC</w:delText>
        </w:r>
        <w:r w:rsidR="00D805DA" w:rsidRPr="006030F1" w:rsidDel="00F90673">
          <w:rPr>
            <w:rFonts w:ascii="Times New Roman" w:hAnsi="Times New Roman" w:cs="Times New Roman"/>
            <w:sz w:val="24"/>
            <w:szCs w:val="24"/>
            <w:lang w:val="en-US" w:bidi="fa-IR"/>
          </w:rPr>
          <w:delText xml:space="preserve">, proclaimed the invention of </w:delText>
        </w:r>
        <w:r w:rsidR="001D3B18" w:rsidRPr="006030F1" w:rsidDel="00F90673">
          <w:rPr>
            <w:rFonts w:ascii="Times New Roman" w:hAnsi="Times New Roman" w:cs="Times New Roman"/>
            <w:sz w:val="24"/>
            <w:szCs w:val="24"/>
            <w:lang w:val="en-US" w:bidi="fa-IR"/>
          </w:rPr>
          <w:delText xml:space="preserve">a </w:delText>
        </w:r>
        <w:r w:rsidR="00D805DA" w:rsidRPr="006030F1" w:rsidDel="00F90673">
          <w:rPr>
            <w:rFonts w:ascii="Times New Roman" w:hAnsi="Times New Roman" w:cs="Times New Roman"/>
            <w:sz w:val="24"/>
            <w:szCs w:val="24"/>
            <w:lang w:val="en-US" w:bidi="fa-IR"/>
          </w:rPr>
          <w:delText>new brick making technique based on highly siliceous masses</w:delText>
        </w:r>
        <w:r w:rsidR="00A80B5D" w:rsidRPr="006030F1" w:rsidDel="00F90673">
          <w:rPr>
            <w:rFonts w:ascii="Times New Roman" w:hAnsi="Times New Roman" w:cs="Times New Roman"/>
            <w:sz w:val="24"/>
            <w:szCs w:val="24"/>
            <w:lang w:val="en-US" w:bidi="fa-IR"/>
          </w:rPr>
          <w:delText xml:space="preserve"> (Heim 1992, 202)</w:delText>
        </w:r>
        <w:r w:rsidR="00D805DA" w:rsidRPr="006030F1" w:rsidDel="00F90673">
          <w:rPr>
            <w:rFonts w:ascii="Times New Roman" w:hAnsi="Times New Roman" w:cs="Times New Roman"/>
            <w:sz w:val="24"/>
            <w:szCs w:val="24"/>
            <w:lang w:val="en-US" w:bidi="fa-IR"/>
          </w:rPr>
          <w:delText>. Surprisingly, t</w:delText>
        </w:r>
        <w:r w:rsidR="00D805DA" w:rsidRPr="006030F1" w:rsidDel="00F90673">
          <w:rPr>
            <w:rFonts w:ascii="Times New Roman" w:hAnsi="Times New Roman" w:cs="Times New Roman"/>
            <w:bCs/>
            <w:sz w:val="24"/>
            <w:szCs w:val="24"/>
            <w:lang w:val="en-US"/>
          </w:rPr>
          <w:delText>he glazed bodies from Chogha Zanbil studied in this contribution consist exclusively of calcareous clay</w:delText>
        </w:r>
        <w:r w:rsidR="001D3B18" w:rsidRPr="006030F1" w:rsidDel="00F90673">
          <w:rPr>
            <w:rFonts w:ascii="Times New Roman" w:hAnsi="Times New Roman" w:cs="Times New Roman"/>
            <w:bCs/>
            <w:sz w:val="24"/>
            <w:szCs w:val="24"/>
            <w:lang w:val="en-US"/>
          </w:rPr>
          <w:delText>-based terracotta</w:delText>
        </w:r>
        <w:r w:rsidR="00D805DA" w:rsidRPr="006030F1" w:rsidDel="00F90673">
          <w:rPr>
            <w:rFonts w:ascii="Times New Roman" w:hAnsi="Times New Roman" w:cs="Times New Roman"/>
            <w:bCs/>
            <w:sz w:val="24"/>
            <w:szCs w:val="24"/>
            <w:lang w:val="en-US"/>
          </w:rPr>
          <w:delText>, which might indicate the</w:delText>
        </w:r>
        <w:r w:rsidR="001D3B18" w:rsidRPr="006030F1" w:rsidDel="00F90673">
          <w:rPr>
            <w:rFonts w:ascii="Times New Roman" w:hAnsi="Times New Roman" w:cs="Times New Roman"/>
            <w:bCs/>
            <w:sz w:val="24"/>
            <w:szCs w:val="24"/>
            <w:lang w:val="en-US"/>
          </w:rPr>
          <w:delText>ir</w:delText>
        </w:r>
        <w:r w:rsidR="00D805DA" w:rsidRPr="006030F1" w:rsidDel="00F90673">
          <w:rPr>
            <w:rFonts w:ascii="Times New Roman" w:hAnsi="Times New Roman" w:cs="Times New Roman"/>
            <w:bCs/>
            <w:sz w:val="24"/>
            <w:szCs w:val="24"/>
            <w:lang w:val="en-US"/>
          </w:rPr>
          <w:delText xml:space="preserve"> production prior to the 12</w:delText>
        </w:r>
        <w:r w:rsidR="00D805DA" w:rsidRPr="006030F1" w:rsidDel="00F90673">
          <w:rPr>
            <w:rFonts w:ascii="Times New Roman" w:hAnsi="Times New Roman" w:cs="Times New Roman"/>
            <w:bCs/>
            <w:sz w:val="24"/>
            <w:szCs w:val="24"/>
            <w:vertAlign w:val="superscript"/>
            <w:lang w:val="en-US"/>
          </w:rPr>
          <w:delText>th</w:delText>
        </w:r>
        <w:r w:rsidR="00664162" w:rsidRPr="006030F1" w:rsidDel="00F90673">
          <w:rPr>
            <w:rFonts w:ascii="Times New Roman" w:hAnsi="Times New Roman" w:cs="Times New Roman"/>
            <w:bCs/>
            <w:sz w:val="24"/>
            <w:szCs w:val="24"/>
            <w:lang w:val="en-US"/>
          </w:rPr>
          <w:delText xml:space="preserve"> century </w:delText>
        </w:r>
        <w:r w:rsidR="00793F04" w:rsidRPr="006030F1" w:rsidDel="00F90673">
          <w:rPr>
            <w:rFonts w:ascii="Times New Roman" w:hAnsi="Times New Roman" w:cs="Times New Roman"/>
            <w:bCs/>
            <w:sz w:val="24"/>
            <w:szCs w:val="24"/>
            <w:lang w:val="en-US"/>
          </w:rPr>
          <w:delText>BC</w:delText>
        </w:r>
        <w:r w:rsidR="00664162" w:rsidRPr="006030F1" w:rsidDel="00F90673">
          <w:rPr>
            <w:rFonts w:ascii="Times New Roman" w:hAnsi="Times New Roman" w:cs="Times New Roman"/>
            <w:bCs/>
            <w:sz w:val="24"/>
            <w:szCs w:val="24"/>
            <w:lang w:val="en-US"/>
          </w:rPr>
          <w:delText>.</w:delText>
        </w:r>
      </w:del>
    </w:p>
    <w:p w14:paraId="2C479C06" w14:textId="2126D43F" w:rsidR="008C4ACF" w:rsidDel="00F90673" w:rsidRDefault="007E748A" w:rsidP="00F90673">
      <w:pPr>
        <w:tabs>
          <w:tab w:val="left" w:pos="284"/>
        </w:tabs>
        <w:spacing w:after="0" w:line="360" w:lineRule="auto"/>
        <w:ind w:right="74"/>
        <w:jc w:val="both"/>
        <w:outlineLvl w:val="0"/>
        <w:rPr>
          <w:del w:id="189" w:author="Amruta Dange" w:date="2022-06-28T16:37:00Z"/>
          <w:rFonts w:ascii="Times New Roman" w:hAnsi="Times New Roman" w:cs="Times New Roman"/>
          <w:sz w:val="24"/>
          <w:szCs w:val="24"/>
        </w:rPr>
        <w:pPrChange w:id="190" w:author="Amruta Dange" w:date="2022-06-28T16:37:00Z">
          <w:pPr>
            <w:tabs>
              <w:tab w:val="left" w:pos="284"/>
            </w:tabs>
            <w:spacing w:after="0" w:line="360" w:lineRule="auto"/>
            <w:ind w:right="74"/>
            <w:jc w:val="both"/>
          </w:pPr>
        </w:pPrChange>
      </w:pPr>
      <w:del w:id="191" w:author="Amruta Dange" w:date="2022-06-28T16:37:00Z">
        <w:r w:rsidDel="00F90673">
          <w:rPr>
            <w:rFonts w:ascii="Times New Roman" w:hAnsi="Times New Roman" w:cs="Times New Roman"/>
            <w:sz w:val="24"/>
            <w:szCs w:val="24"/>
          </w:rPr>
          <w:tab/>
        </w:r>
        <w:r w:rsidR="008C4ACF" w:rsidRPr="006030F1" w:rsidDel="00F90673">
          <w:rPr>
            <w:rFonts w:ascii="Times New Roman" w:hAnsi="Times New Roman" w:cs="Times New Roman"/>
            <w:sz w:val="24"/>
            <w:szCs w:val="24"/>
          </w:rPr>
          <w:delText xml:space="preserve">Although using </w:delText>
        </w:r>
        <w:r w:rsidR="00D805DA" w:rsidRPr="006030F1" w:rsidDel="00F90673">
          <w:rPr>
            <w:rFonts w:ascii="Times New Roman" w:hAnsi="Times New Roman" w:cs="Times New Roman"/>
            <w:sz w:val="24"/>
            <w:szCs w:val="24"/>
          </w:rPr>
          <w:delText>quartz-based</w:delText>
        </w:r>
        <w:r w:rsidR="008C4ACF" w:rsidRPr="006030F1" w:rsidDel="00F90673">
          <w:rPr>
            <w:rFonts w:ascii="Times New Roman" w:hAnsi="Times New Roman" w:cs="Times New Roman"/>
            <w:sz w:val="24"/>
            <w:szCs w:val="24"/>
          </w:rPr>
          <w:delText xml:space="preserve"> material was technically more laborious and expensive, it had two advantages: the </w:delText>
        </w:r>
        <w:r w:rsidR="00BC75E0" w:rsidRPr="006030F1" w:rsidDel="00F90673">
          <w:rPr>
            <w:rFonts w:ascii="Times New Roman" w:hAnsi="Times New Roman" w:cs="Times New Roman"/>
            <w:sz w:val="24"/>
            <w:szCs w:val="24"/>
          </w:rPr>
          <w:delText xml:space="preserve">light </w:delText>
        </w:r>
        <w:r w:rsidR="008C4ACF" w:rsidRPr="006030F1" w:rsidDel="00F90673">
          <w:rPr>
            <w:rFonts w:ascii="Times New Roman" w:hAnsi="Times New Roman" w:cs="Times New Roman"/>
            <w:sz w:val="24"/>
            <w:szCs w:val="24"/>
          </w:rPr>
          <w:delText xml:space="preserve">colour of ceramic bodies provided an excellent canvas for the application of transparent glazes; infiltration of the glaze into the porous body and coalescence with interstitial alkaline melt ensured a tight bonding of the glaze to the siliceous body. The microscopic examination of studied artefacts revealed that crushed quartz, generally comprising coarse and fine grain size fractions, was used for forming the bodies. </w:delText>
        </w:r>
        <w:r w:rsidR="00A0759B" w:rsidRPr="006030F1" w:rsidDel="00F90673">
          <w:rPr>
            <w:rFonts w:ascii="Times New Roman" w:hAnsi="Times New Roman" w:cs="Times New Roman"/>
            <w:sz w:val="24"/>
            <w:szCs w:val="24"/>
          </w:rPr>
          <w:delText>The consistently angular shape of quartz grains favours</w:delText>
        </w:r>
        <w:r w:rsidR="008C4ACF" w:rsidRPr="006030F1" w:rsidDel="00F90673">
          <w:rPr>
            <w:rFonts w:ascii="Times New Roman" w:hAnsi="Times New Roman" w:cs="Times New Roman"/>
            <w:sz w:val="24"/>
            <w:szCs w:val="24"/>
          </w:rPr>
          <w:delText xml:space="preserve"> pebbles of coarse-grained quartz-rich roc</w:delText>
        </w:r>
        <w:r w:rsidR="00BD34C7" w:rsidRPr="006030F1" w:rsidDel="00F90673">
          <w:rPr>
            <w:rFonts w:ascii="Times New Roman" w:hAnsi="Times New Roman" w:cs="Times New Roman"/>
            <w:sz w:val="24"/>
            <w:szCs w:val="24"/>
          </w:rPr>
          <w:delText>ks (e.g. vein quartz, quartzite</w:delText>
        </w:r>
        <w:r w:rsidR="008C4ACF" w:rsidRPr="006030F1" w:rsidDel="00F90673">
          <w:rPr>
            <w:rFonts w:ascii="Times New Roman" w:hAnsi="Times New Roman" w:cs="Times New Roman"/>
            <w:sz w:val="24"/>
            <w:szCs w:val="24"/>
          </w:rPr>
          <w:delText xml:space="preserve"> and pegmatite)</w:delText>
        </w:r>
        <w:r w:rsidR="00A0759B" w:rsidRPr="006030F1" w:rsidDel="00F90673">
          <w:rPr>
            <w:rFonts w:ascii="Times New Roman" w:hAnsi="Times New Roman" w:cs="Times New Roman"/>
            <w:sz w:val="24"/>
            <w:szCs w:val="24"/>
          </w:rPr>
          <w:delText xml:space="preserve"> as </w:delText>
        </w:r>
        <w:r w:rsidR="001F0636" w:rsidRPr="006030F1" w:rsidDel="00F90673">
          <w:rPr>
            <w:rFonts w:ascii="Times New Roman" w:hAnsi="Times New Roman" w:cs="Times New Roman"/>
            <w:sz w:val="24"/>
            <w:szCs w:val="24"/>
          </w:rPr>
          <w:delText xml:space="preserve">quartz </w:delText>
        </w:r>
        <w:r w:rsidR="00A0759B" w:rsidRPr="006030F1" w:rsidDel="00F90673">
          <w:rPr>
            <w:rFonts w:ascii="Times New Roman" w:hAnsi="Times New Roman" w:cs="Times New Roman"/>
            <w:sz w:val="24"/>
            <w:szCs w:val="24"/>
          </w:rPr>
          <w:delText>source</w:delText>
        </w:r>
        <w:r w:rsidR="008C4ACF" w:rsidRPr="006030F1" w:rsidDel="00F90673">
          <w:rPr>
            <w:rFonts w:ascii="Times New Roman" w:hAnsi="Times New Roman" w:cs="Times New Roman"/>
            <w:sz w:val="24"/>
            <w:szCs w:val="24"/>
          </w:rPr>
          <w:delText>. The ashes of halophytic plants were used as intergranular cement, which upon firing produced an intergranular melt phase of alkali-lime composition that provided an excellent vitreous bonding of the siliceous mass. However, hydrous alteration of the glaze and the vesicular intergranular vitreous phase made the porous siliceous bodies vulnerable to weathering.</w:delText>
        </w:r>
      </w:del>
    </w:p>
    <w:p w14:paraId="2ABD35DF" w14:textId="69A933C0" w:rsidR="007E748A" w:rsidRPr="006030F1" w:rsidDel="00F90673" w:rsidRDefault="007E748A" w:rsidP="00F90673">
      <w:pPr>
        <w:tabs>
          <w:tab w:val="left" w:pos="284"/>
        </w:tabs>
        <w:spacing w:after="0" w:line="360" w:lineRule="auto"/>
        <w:ind w:right="74"/>
        <w:jc w:val="both"/>
        <w:outlineLvl w:val="0"/>
        <w:rPr>
          <w:del w:id="192" w:author="Amruta Dange" w:date="2022-06-28T16:37:00Z"/>
          <w:rFonts w:ascii="Times New Roman" w:hAnsi="Times New Roman" w:cs="Times New Roman"/>
          <w:b/>
          <w:sz w:val="24"/>
          <w:szCs w:val="24"/>
        </w:rPr>
        <w:pPrChange w:id="193" w:author="Amruta Dange" w:date="2022-06-28T16:37:00Z">
          <w:pPr>
            <w:tabs>
              <w:tab w:val="left" w:pos="284"/>
            </w:tabs>
            <w:spacing w:after="0" w:line="360" w:lineRule="auto"/>
            <w:ind w:right="74"/>
            <w:jc w:val="both"/>
          </w:pPr>
        </w:pPrChange>
      </w:pPr>
    </w:p>
    <w:p w14:paraId="52395863" w14:textId="16A3C647" w:rsidR="008C4ACF" w:rsidRPr="00243F5D" w:rsidDel="00F90673" w:rsidRDefault="008C4ACF" w:rsidP="00F90673">
      <w:pPr>
        <w:spacing w:after="0" w:line="360" w:lineRule="auto"/>
        <w:outlineLvl w:val="0"/>
        <w:rPr>
          <w:del w:id="194" w:author="Amruta Dange" w:date="2022-06-28T16:37:00Z"/>
          <w:rFonts w:ascii="Times New Roman" w:hAnsi="Times New Roman" w:cs="Times New Roman"/>
          <w:b/>
          <w:sz w:val="28"/>
          <w:szCs w:val="24"/>
        </w:rPr>
        <w:pPrChange w:id="195" w:author="Amruta Dange" w:date="2022-06-28T16:37:00Z">
          <w:pPr>
            <w:spacing w:after="0" w:line="360" w:lineRule="auto"/>
          </w:pPr>
        </w:pPrChange>
      </w:pPr>
      <w:del w:id="196" w:author="Amruta Dange" w:date="2022-06-28T16:37:00Z">
        <w:r w:rsidRPr="00243F5D" w:rsidDel="00F90673">
          <w:rPr>
            <w:rFonts w:ascii="Times New Roman" w:hAnsi="Times New Roman" w:cs="Times New Roman"/>
            <w:b/>
            <w:sz w:val="28"/>
            <w:szCs w:val="24"/>
          </w:rPr>
          <w:delText>Glazes</w:delText>
        </w:r>
      </w:del>
    </w:p>
    <w:p w14:paraId="053001E0" w14:textId="23FA4C3D" w:rsidR="007E748A" w:rsidRPr="006030F1" w:rsidDel="00F90673" w:rsidRDefault="007E748A" w:rsidP="00F90673">
      <w:pPr>
        <w:spacing w:after="0" w:line="360" w:lineRule="auto"/>
        <w:outlineLvl w:val="0"/>
        <w:rPr>
          <w:del w:id="197" w:author="Amruta Dange" w:date="2022-06-28T16:37:00Z"/>
          <w:rFonts w:ascii="Times New Roman" w:hAnsi="Times New Roman" w:cs="Times New Roman"/>
          <w:b/>
          <w:sz w:val="24"/>
          <w:szCs w:val="24"/>
        </w:rPr>
        <w:pPrChange w:id="198" w:author="Amruta Dange" w:date="2022-06-28T16:37:00Z">
          <w:pPr>
            <w:spacing w:after="0" w:line="360" w:lineRule="auto"/>
          </w:pPr>
        </w:pPrChange>
      </w:pPr>
    </w:p>
    <w:p w14:paraId="3DAA6F07" w14:textId="5325A7FC" w:rsidR="00A846E6" w:rsidRPr="006030F1" w:rsidDel="00F90673" w:rsidRDefault="00D22D7B" w:rsidP="00F90673">
      <w:pPr>
        <w:spacing w:after="0" w:line="360" w:lineRule="auto"/>
        <w:outlineLvl w:val="0"/>
        <w:rPr>
          <w:del w:id="199" w:author="Amruta Dange" w:date="2022-06-28T16:37:00Z"/>
          <w:rFonts w:ascii="Times New Roman" w:hAnsi="Times New Roman" w:cs="Times New Roman"/>
          <w:sz w:val="24"/>
          <w:szCs w:val="24"/>
        </w:rPr>
        <w:pPrChange w:id="200" w:author="Amruta Dange" w:date="2022-06-28T16:37:00Z">
          <w:pPr>
            <w:spacing w:after="0" w:line="360" w:lineRule="auto"/>
          </w:pPr>
        </w:pPrChange>
      </w:pPr>
      <w:del w:id="201" w:author="Amruta Dange" w:date="2022-06-28T16:37:00Z">
        <w:r w:rsidRPr="006030F1" w:rsidDel="00F90673">
          <w:rPr>
            <w:rFonts w:ascii="Times New Roman" w:hAnsi="Times New Roman" w:cs="Times New Roman"/>
            <w:sz w:val="24"/>
            <w:szCs w:val="24"/>
          </w:rPr>
          <w:delText>For decades now archaeological research has focussed on t</w:delText>
        </w:r>
        <w:r w:rsidR="008C4ACF" w:rsidRPr="006030F1" w:rsidDel="00F90673">
          <w:rPr>
            <w:rFonts w:ascii="Times New Roman" w:hAnsi="Times New Roman" w:cs="Times New Roman"/>
            <w:sz w:val="24"/>
            <w:szCs w:val="24"/>
          </w:rPr>
          <w:delText>he invention and development of glass-making technology in antiquity</w:delText>
        </w:r>
        <w:r w:rsidR="006030F1" w:rsidRPr="006030F1" w:rsidDel="00F90673">
          <w:rPr>
            <w:rFonts w:ascii="Times New Roman" w:hAnsi="Times New Roman" w:cs="Times New Roman"/>
            <w:sz w:val="24"/>
            <w:szCs w:val="24"/>
          </w:rPr>
          <w:delText xml:space="preserve"> (as reviewed in Henderson 2013; Schmidt 2019)</w:delText>
        </w:r>
        <w:r w:rsidR="008C4ACF" w:rsidRPr="006030F1" w:rsidDel="00F90673">
          <w:rPr>
            <w:rFonts w:ascii="Times New Roman" w:hAnsi="Times New Roman" w:cs="Times New Roman"/>
            <w:sz w:val="24"/>
            <w:szCs w:val="24"/>
          </w:rPr>
          <w:delText>. Archaeometric studies, boosted by the recent developments of modern instrumental analytical techniques</w:delText>
        </w:r>
        <w:r w:rsidR="00C005C4" w:rsidDel="00F90673">
          <w:rPr>
            <w:rFonts w:ascii="Times New Roman" w:hAnsi="Times New Roman" w:cs="Times New Roman"/>
            <w:sz w:val="24"/>
            <w:szCs w:val="24"/>
          </w:rPr>
          <w:delText xml:space="preserve"> (</w:delText>
        </w:r>
        <w:r w:rsidR="00C005C4" w:rsidRPr="006030F1" w:rsidDel="00F90673">
          <w:rPr>
            <w:rFonts w:ascii="Times New Roman" w:hAnsi="Times New Roman" w:cs="Times New Roman"/>
            <w:sz w:val="24"/>
            <w:szCs w:val="24"/>
          </w:rPr>
          <w:delText>cf. Jansen 2013</w:delText>
        </w:r>
        <w:r w:rsidR="00C005C4" w:rsidDel="00F90673">
          <w:rPr>
            <w:rFonts w:ascii="Times New Roman" w:hAnsi="Times New Roman" w:cs="Times New Roman"/>
            <w:sz w:val="24"/>
            <w:szCs w:val="24"/>
          </w:rPr>
          <w:delText>)</w:delText>
        </w:r>
        <w:r w:rsidR="008C4ACF" w:rsidRPr="006030F1" w:rsidDel="00F90673">
          <w:rPr>
            <w:rFonts w:ascii="Times New Roman" w:hAnsi="Times New Roman" w:cs="Times New Roman"/>
            <w:sz w:val="24"/>
            <w:szCs w:val="24"/>
          </w:rPr>
          <w:delText>, have provided comprehensive data and insights on the materials and technologies of glass-making and glazing. The present data support views on the raw materials and recipes employed for glazing in antiquity by providing data for so far poorly studied archaeological sites in Iran.</w:delText>
        </w:r>
      </w:del>
    </w:p>
    <w:p w14:paraId="2BB73213" w14:textId="13E6A502" w:rsidR="00DF76A2" w:rsidRPr="006030F1" w:rsidDel="00F90673" w:rsidRDefault="007E748A" w:rsidP="00F90673">
      <w:pPr>
        <w:tabs>
          <w:tab w:val="left" w:pos="284"/>
        </w:tabs>
        <w:spacing w:after="0" w:line="360" w:lineRule="auto"/>
        <w:outlineLvl w:val="0"/>
        <w:rPr>
          <w:del w:id="202" w:author="Amruta Dange" w:date="2022-06-28T16:37:00Z"/>
          <w:rFonts w:ascii="Times New Roman" w:hAnsi="Times New Roman" w:cs="Times New Roman"/>
          <w:sz w:val="24"/>
          <w:szCs w:val="24"/>
        </w:rPr>
        <w:pPrChange w:id="203" w:author="Amruta Dange" w:date="2022-06-28T16:37:00Z">
          <w:pPr>
            <w:tabs>
              <w:tab w:val="left" w:pos="284"/>
            </w:tabs>
            <w:spacing w:after="0" w:line="360" w:lineRule="auto"/>
          </w:pPr>
        </w:pPrChange>
      </w:pPr>
      <w:del w:id="204" w:author="Amruta Dange" w:date="2022-06-28T16:37:00Z">
        <w:r w:rsidDel="00F90673">
          <w:rPr>
            <w:rFonts w:ascii="Times New Roman" w:hAnsi="Times New Roman" w:cs="Times New Roman"/>
            <w:sz w:val="24"/>
            <w:szCs w:val="24"/>
          </w:rPr>
          <w:tab/>
        </w:r>
        <w:r w:rsidR="00096DB0" w:rsidRPr="006030F1" w:rsidDel="00F90673">
          <w:rPr>
            <w:rFonts w:ascii="Times New Roman" w:hAnsi="Times New Roman" w:cs="Times New Roman"/>
            <w:sz w:val="24"/>
            <w:szCs w:val="24"/>
          </w:rPr>
          <w:delText>A</w:delText>
        </w:r>
        <w:r w:rsidR="00DC4684" w:rsidRPr="006030F1" w:rsidDel="00F90673">
          <w:rPr>
            <w:rFonts w:ascii="Times New Roman" w:hAnsi="Times New Roman" w:cs="Times New Roman"/>
            <w:sz w:val="24"/>
            <w:szCs w:val="24"/>
          </w:rPr>
          <w:delText xml:space="preserve"> critical assessment of</w:delText>
        </w:r>
        <w:r w:rsidR="00344200" w:rsidRPr="006030F1" w:rsidDel="00F90673">
          <w:rPr>
            <w:rFonts w:ascii="Times New Roman" w:hAnsi="Times New Roman" w:cs="Times New Roman"/>
            <w:sz w:val="24"/>
            <w:szCs w:val="24"/>
          </w:rPr>
          <w:delText xml:space="preserve"> </w:delText>
        </w:r>
        <w:r w:rsidR="00CA4C6F" w:rsidRPr="006030F1" w:rsidDel="00F90673">
          <w:rPr>
            <w:rFonts w:ascii="Times New Roman" w:hAnsi="Times New Roman" w:cs="Times New Roman"/>
            <w:sz w:val="24"/>
            <w:szCs w:val="24"/>
          </w:rPr>
          <w:delText xml:space="preserve">compositional similarities and contrasts of </w:delText>
        </w:r>
        <w:r w:rsidR="00E07603" w:rsidRPr="006030F1" w:rsidDel="00F90673">
          <w:rPr>
            <w:rFonts w:ascii="Times New Roman" w:hAnsi="Times New Roman" w:cs="Times New Roman"/>
            <w:sz w:val="24"/>
            <w:szCs w:val="24"/>
          </w:rPr>
          <w:delText xml:space="preserve">glazed </w:delText>
        </w:r>
        <w:r w:rsidR="00344200" w:rsidRPr="006030F1" w:rsidDel="00F90673">
          <w:rPr>
            <w:rFonts w:ascii="Times New Roman" w:hAnsi="Times New Roman" w:cs="Times New Roman"/>
            <w:sz w:val="24"/>
            <w:szCs w:val="24"/>
          </w:rPr>
          <w:delText xml:space="preserve">artefacts </w:delText>
        </w:r>
        <w:r w:rsidR="00CA4C6F" w:rsidRPr="006030F1" w:rsidDel="00F90673">
          <w:rPr>
            <w:rFonts w:ascii="Times New Roman" w:hAnsi="Times New Roman" w:cs="Times New Roman"/>
            <w:sz w:val="24"/>
            <w:szCs w:val="24"/>
          </w:rPr>
          <w:delText xml:space="preserve">from </w:delText>
        </w:r>
        <w:r w:rsidR="00344200" w:rsidRPr="006030F1" w:rsidDel="00F90673">
          <w:rPr>
            <w:rFonts w:ascii="Times New Roman" w:hAnsi="Times New Roman" w:cs="Times New Roman"/>
            <w:sz w:val="24"/>
            <w:szCs w:val="24"/>
          </w:rPr>
          <w:delText xml:space="preserve">archaeological </w:delText>
        </w:r>
        <w:r w:rsidR="00CA4C6F" w:rsidRPr="006030F1" w:rsidDel="00F90673">
          <w:rPr>
            <w:rFonts w:ascii="Times New Roman" w:hAnsi="Times New Roman" w:cs="Times New Roman"/>
            <w:sz w:val="24"/>
            <w:szCs w:val="24"/>
          </w:rPr>
          <w:delText>sites</w:delText>
        </w:r>
        <w:r w:rsidR="00344200" w:rsidRPr="006030F1" w:rsidDel="00F90673">
          <w:rPr>
            <w:rFonts w:ascii="Times New Roman" w:hAnsi="Times New Roman" w:cs="Times New Roman"/>
            <w:sz w:val="24"/>
            <w:szCs w:val="24"/>
          </w:rPr>
          <w:delText xml:space="preserve"> in </w:delText>
        </w:r>
        <w:r w:rsidR="00823499" w:rsidRPr="006030F1" w:rsidDel="00F90673">
          <w:rPr>
            <w:rFonts w:ascii="Times New Roman" w:hAnsi="Times New Roman" w:cs="Times New Roman"/>
            <w:sz w:val="24"/>
            <w:szCs w:val="24"/>
          </w:rPr>
          <w:delText>Iran</w:delText>
        </w:r>
        <w:r w:rsidR="00096DB0" w:rsidRPr="006030F1" w:rsidDel="00F90673">
          <w:rPr>
            <w:rFonts w:ascii="Times New Roman" w:hAnsi="Times New Roman" w:cs="Times New Roman"/>
            <w:sz w:val="24"/>
            <w:szCs w:val="24"/>
          </w:rPr>
          <w:delText xml:space="preserve">, however, </w:delText>
        </w:r>
        <w:r w:rsidR="00DC4684" w:rsidRPr="006030F1" w:rsidDel="00F90673">
          <w:rPr>
            <w:rFonts w:ascii="Times New Roman" w:hAnsi="Times New Roman" w:cs="Times New Roman"/>
            <w:sz w:val="24"/>
            <w:szCs w:val="24"/>
          </w:rPr>
          <w:delText xml:space="preserve">is hampered by the limited </w:delText>
        </w:r>
        <w:r w:rsidR="00E556C2" w:rsidRPr="006030F1" w:rsidDel="00F90673">
          <w:rPr>
            <w:rFonts w:ascii="Times New Roman" w:hAnsi="Times New Roman" w:cs="Times New Roman"/>
            <w:sz w:val="24"/>
            <w:szCs w:val="24"/>
          </w:rPr>
          <w:delText xml:space="preserve">analytical </w:delText>
        </w:r>
        <w:r w:rsidR="00DC4684" w:rsidRPr="006030F1" w:rsidDel="00F90673">
          <w:rPr>
            <w:rFonts w:ascii="Times New Roman" w:hAnsi="Times New Roman" w:cs="Times New Roman"/>
            <w:sz w:val="24"/>
            <w:szCs w:val="24"/>
          </w:rPr>
          <w:delText xml:space="preserve">data </w:delText>
        </w:r>
        <w:r w:rsidR="00096DB0" w:rsidRPr="006030F1" w:rsidDel="00F90673">
          <w:rPr>
            <w:rFonts w:ascii="Times New Roman" w:hAnsi="Times New Roman" w:cs="Times New Roman"/>
            <w:sz w:val="24"/>
            <w:szCs w:val="24"/>
          </w:rPr>
          <w:delText xml:space="preserve">available </w:delText>
        </w:r>
        <w:r w:rsidR="00DC4684" w:rsidRPr="006030F1" w:rsidDel="00F90673">
          <w:rPr>
            <w:rFonts w:ascii="Times New Roman" w:hAnsi="Times New Roman" w:cs="Times New Roman"/>
            <w:sz w:val="24"/>
            <w:szCs w:val="24"/>
          </w:rPr>
          <w:delText xml:space="preserve">for </w:delText>
        </w:r>
        <w:r w:rsidR="00344200" w:rsidRPr="006030F1" w:rsidDel="00F90673">
          <w:rPr>
            <w:rFonts w:ascii="Times New Roman" w:hAnsi="Times New Roman" w:cs="Times New Roman"/>
            <w:sz w:val="24"/>
            <w:szCs w:val="24"/>
          </w:rPr>
          <w:delText>most</w:delText>
        </w:r>
        <w:r w:rsidR="00DC4684" w:rsidRPr="006030F1" w:rsidDel="00F90673">
          <w:rPr>
            <w:rFonts w:ascii="Times New Roman" w:hAnsi="Times New Roman" w:cs="Times New Roman"/>
            <w:sz w:val="24"/>
            <w:szCs w:val="24"/>
          </w:rPr>
          <w:delText xml:space="preserve"> sites</w:delText>
        </w:r>
        <w:r w:rsidR="009426C4" w:rsidRPr="006030F1" w:rsidDel="00F90673">
          <w:rPr>
            <w:rFonts w:ascii="Times New Roman" w:hAnsi="Times New Roman" w:cs="Times New Roman"/>
            <w:sz w:val="24"/>
            <w:szCs w:val="24"/>
          </w:rPr>
          <w:delText xml:space="preserve">. Moreover, </w:delText>
        </w:r>
        <w:r w:rsidR="00096DB0" w:rsidRPr="006030F1" w:rsidDel="00F90673">
          <w:rPr>
            <w:rFonts w:ascii="Times New Roman" w:hAnsi="Times New Roman" w:cs="Times New Roman"/>
            <w:sz w:val="24"/>
            <w:szCs w:val="24"/>
          </w:rPr>
          <w:delText>glaze analyses reported for</w:delText>
        </w:r>
        <w:r w:rsidR="00823499" w:rsidRPr="006030F1" w:rsidDel="00F90673">
          <w:rPr>
            <w:rFonts w:ascii="Times New Roman" w:hAnsi="Times New Roman" w:cs="Times New Roman"/>
            <w:sz w:val="24"/>
            <w:szCs w:val="24"/>
          </w:rPr>
          <w:delText xml:space="preserve"> </w:delText>
        </w:r>
        <w:r w:rsidR="00096DB0" w:rsidRPr="006030F1" w:rsidDel="00F90673">
          <w:rPr>
            <w:rFonts w:ascii="Times New Roman" w:hAnsi="Times New Roman" w:cs="Times New Roman"/>
            <w:sz w:val="24"/>
            <w:szCs w:val="24"/>
          </w:rPr>
          <w:delText>Susa</w:delText>
        </w:r>
        <w:r w:rsidR="00823499" w:rsidRPr="006030F1" w:rsidDel="00F90673">
          <w:rPr>
            <w:rFonts w:ascii="Times New Roman" w:hAnsi="Times New Roman" w:cs="Times New Roman"/>
            <w:sz w:val="24"/>
            <w:szCs w:val="24"/>
          </w:rPr>
          <w:delText xml:space="preserve"> and </w:delText>
        </w:r>
        <w:r w:rsidR="00096DB0" w:rsidRPr="006030F1" w:rsidDel="00F90673">
          <w:rPr>
            <w:rFonts w:ascii="Times New Roman" w:hAnsi="Times New Roman" w:cs="Times New Roman"/>
            <w:sz w:val="24"/>
            <w:szCs w:val="24"/>
          </w:rPr>
          <w:delText>Persepolis</w:delText>
        </w:r>
        <w:r w:rsidR="009426C4" w:rsidRPr="006030F1" w:rsidDel="00F90673">
          <w:rPr>
            <w:rFonts w:ascii="Times New Roman" w:hAnsi="Times New Roman" w:cs="Times New Roman"/>
            <w:sz w:val="24"/>
            <w:szCs w:val="24"/>
          </w:rPr>
          <w:delText xml:space="preserve"> </w:delText>
        </w:r>
        <w:r w:rsidR="00E556C2" w:rsidRPr="006030F1" w:rsidDel="00F90673">
          <w:rPr>
            <w:rFonts w:ascii="Times New Roman" w:hAnsi="Times New Roman" w:cs="Times New Roman"/>
            <w:sz w:val="24"/>
            <w:szCs w:val="24"/>
          </w:rPr>
          <w:delText>were</w:delText>
        </w:r>
        <w:r w:rsidR="00096DB0" w:rsidRPr="006030F1" w:rsidDel="00F90673">
          <w:rPr>
            <w:rFonts w:ascii="Times New Roman" w:hAnsi="Times New Roman" w:cs="Times New Roman"/>
            <w:sz w:val="24"/>
            <w:szCs w:val="24"/>
          </w:rPr>
          <w:delText xml:space="preserve"> </w:delText>
        </w:r>
        <w:r w:rsidR="0052554A" w:rsidRPr="006030F1" w:rsidDel="00F90673">
          <w:rPr>
            <w:rFonts w:ascii="Times New Roman" w:hAnsi="Times New Roman" w:cs="Times New Roman"/>
            <w:sz w:val="24"/>
            <w:szCs w:val="24"/>
          </w:rPr>
          <w:delText xml:space="preserve">mostly </w:delText>
        </w:r>
        <w:r w:rsidR="00096DB0" w:rsidRPr="006030F1" w:rsidDel="00F90673">
          <w:rPr>
            <w:rFonts w:ascii="Times New Roman" w:hAnsi="Times New Roman" w:cs="Times New Roman"/>
            <w:sz w:val="24"/>
            <w:szCs w:val="24"/>
          </w:rPr>
          <w:delText>obtained</w:delText>
        </w:r>
        <w:r w:rsidR="009426C4" w:rsidRPr="006030F1" w:rsidDel="00F90673">
          <w:rPr>
            <w:rFonts w:ascii="Times New Roman" w:hAnsi="Times New Roman" w:cs="Times New Roman"/>
            <w:sz w:val="24"/>
            <w:szCs w:val="24"/>
          </w:rPr>
          <w:delText xml:space="preserve"> </w:delText>
        </w:r>
        <w:r w:rsidR="00096DB0" w:rsidRPr="006030F1" w:rsidDel="00F90673">
          <w:rPr>
            <w:rFonts w:ascii="Times New Roman" w:hAnsi="Times New Roman" w:cs="Times New Roman"/>
            <w:sz w:val="24"/>
            <w:szCs w:val="24"/>
          </w:rPr>
          <w:delText>by EDS-EDX</w:delText>
        </w:r>
        <w:r w:rsidR="00C005C4" w:rsidDel="00F90673">
          <w:rPr>
            <w:rFonts w:ascii="Times New Roman" w:hAnsi="Times New Roman" w:cs="Times New Roman"/>
            <w:sz w:val="24"/>
            <w:szCs w:val="24"/>
          </w:rPr>
          <w:delText xml:space="preserve"> (</w:delText>
        </w:r>
        <w:r w:rsidR="00C005C4" w:rsidRPr="006030F1" w:rsidDel="00F90673">
          <w:rPr>
            <w:rFonts w:ascii="Times New Roman" w:hAnsi="Times New Roman" w:cs="Times New Roman"/>
            <w:sz w:val="24"/>
            <w:szCs w:val="24"/>
            <w:lang w:val="en-US"/>
          </w:rPr>
          <w:delText xml:space="preserve">Jung </w:delText>
        </w:r>
        <w:r w:rsidR="00C005C4" w:rsidRPr="006030F1" w:rsidDel="00F90673">
          <w:rPr>
            <w:rFonts w:ascii="Times New Roman" w:hAnsi="Times New Roman" w:cs="Times New Roman"/>
            <w:sz w:val="24"/>
            <w:szCs w:val="24"/>
          </w:rPr>
          <w:delText>and</w:delText>
        </w:r>
        <w:r w:rsidR="00C005C4" w:rsidRPr="006030F1" w:rsidDel="00F90673">
          <w:rPr>
            <w:rFonts w:ascii="Times New Roman" w:hAnsi="Times New Roman" w:cs="Times New Roman"/>
            <w:sz w:val="24"/>
            <w:szCs w:val="24"/>
            <w:lang w:val="en-US"/>
          </w:rPr>
          <w:delText xml:space="preserve"> Hauptmann 2004; Tite </w:delText>
        </w:r>
        <w:r w:rsidR="00C005C4" w:rsidRPr="006030F1" w:rsidDel="00F90673">
          <w:rPr>
            <w:rFonts w:ascii="Times New Roman" w:hAnsi="Times New Roman" w:cs="Times New Roman"/>
            <w:sz w:val="24"/>
            <w:szCs w:val="24"/>
          </w:rPr>
          <w:delText>and</w:delText>
        </w:r>
        <w:r w:rsidR="00C005C4" w:rsidRPr="006030F1" w:rsidDel="00F90673">
          <w:rPr>
            <w:rFonts w:ascii="Times New Roman" w:hAnsi="Times New Roman" w:cs="Times New Roman"/>
            <w:sz w:val="24"/>
            <w:szCs w:val="24"/>
            <w:lang w:val="en-US"/>
          </w:rPr>
          <w:delText xml:space="preserve"> Shortland 2004; Holakooei 2014</w:delText>
        </w:r>
        <w:r w:rsidR="00C005C4" w:rsidDel="00F90673">
          <w:rPr>
            <w:rFonts w:ascii="Times New Roman" w:hAnsi="Times New Roman" w:cs="Times New Roman"/>
            <w:sz w:val="24"/>
            <w:szCs w:val="24"/>
            <w:lang w:val="en-US"/>
          </w:rPr>
          <w:delText>)</w:delText>
        </w:r>
        <w:r w:rsidR="004D1A48" w:rsidRPr="006030F1" w:rsidDel="00F90673">
          <w:rPr>
            <w:rFonts w:ascii="Times New Roman" w:hAnsi="Times New Roman" w:cs="Times New Roman"/>
            <w:sz w:val="24"/>
            <w:szCs w:val="24"/>
          </w:rPr>
          <w:delText xml:space="preserve"> </w:delText>
        </w:r>
        <w:r w:rsidR="00096DB0" w:rsidRPr="006030F1" w:rsidDel="00F90673">
          <w:rPr>
            <w:rFonts w:ascii="Times New Roman" w:hAnsi="Times New Roman" w:cs="Times New Roman"/>
            <w:sz w:val="24"/>
            <w:szCs w:val="24"/>
          </w:rPr>
          <w:delText xml:space="preserve">and thus should be </w:delText>
        </w:r>
        <w:r w:rsidR="00823499" w:rsidRPr="006030F1" w:rsidDel="00F90673">
          <w:rPr>
            <w:rFonts w:ascii="Times New Roman" w:hAnsi="Times New Roman" w:cs="Times New Roman"/>
            <w:sz w:val="24"/>
            <w:szCs w:val="24"/>
          </w:rPr>
          <w:delText>regarded</w:delText>
        </w:r>
        <w:r w:rsidR="00096DB0" w:rsidRPr="006030F1" w:rsidDel="00F90673">
          <w:rPr>
            <w:rFonts w:ascii="Times New Roman" w:hAnsi="Times New Roman" w:cs="Times New Roman"/>
            <w:sz w:val="24"/>
            <w:szCs w:val="24"/>
          </w:rPr>
          <w:delText xml:space="preserve"> as semi-quantitative</w:delText>
        </w:r>
        <w:r w:rsidR="00A56702" w:rsidRPr="006030F1" w:rsidDel="00F90673">
          <w:rPr>
            <w:rFonts w:ascii="Times New Roman" w:hAnsi="Times New Roman" w:cs="Times New Roman"/>
            <w:sz w:val="24"/>
            <w:szCs w:val="24"/>
          </w:rPr>
          <w:delText xml:space="preserve">. </w:delText>
        </w:r>
        <w:r w:rsidR="00096DB0" w:rsidRPr="006030F1" w:rsidDel="00F90673">
          <w:rPr>
            <w:rFonts w:ascii="Times New Roman" w:hAnsi="Times New Roman" w:cs="Times New Roman"/>
            <w:sz w:val="24"/>
            <w:szCs w:val="24"/>
          </w:rPr>
          <w:delText xml:space="preserve">The analyses </w:delText>
        </w:r>
        <w:r w:rsidR="009426C4" w:rsidRPr="006030F1" w:rsidDel="00F90673">
          <w:rPr>
            <w:rFonts w:ascii="Times New Roman" w:hAnsi="Times New Roman" w:cs="Times New Roman"/>
            <w:sz w:val="24"/>
            <w:szCs w:val="24"/>
          </w:rPr>
          <w:delText xml:space="preserve">show </w:delText>
        </w:r>
        <w:r w:rsidR="00E556C2" w:rsidRPr="006030F1" w:rsidDel="00F90673">
          <w:rPr>
            <w:rFonts w:ascii="Times New Roman" w:hAnsi="Times New Roman" w:cs="Times New Roman"/>
            <w:sz w:val="24"/>
            <w:szCs w:val="24"/>
          </w:rPr>
          <w:delText xml:space="preserve">either </w:delText>
        </w:r>
        <w:r w:rsidR="009426C4" w:rsidRPr="006030F1" w:rsidDel="00F90673">
          <w:rPr>
            <w:rFonts w:ascii="Times New Roman" w:hAnsi="Times New Roman" w:cs="Times New Roman"/>
            <w:sz w:val="24"/>
            <w:szCs w:val="24"/>
          </w:rPr>
          <w:delText xml:space="preserve">low sodium contents </w:delText>
        </w:r>
        <w:r w:rsidR="00A56702" w:rsidRPr="006030F1" w:rsidDel="00F90673">
          <w:rPr>
            <w:rFonts w:ascii="Times New Roman" w:hAnsi="Times New Roman" w:cs="Times New Roman"/>
            <w:sz w:val="24"/>
            <w:szCs w:val="24"/>
          </w:rPr>
          <w:delText>(&lt;2 wt</w:delText>
        </w:r>
        <w:r w:rsidR="00C06CA4" w:rsidRPr="006030F1" w:rsidDel="00F90673">
          <w:rPr>
            <w:rFonts w:ascii="Times New Roman" w:hAnsi="Times New Roman" w:cs="Times New Roman"/>
            <w:sz w:val="24"/>
            <w:szCs w:val="24"/>
          </w:rPr>
          <w:delText>.</w:delText>
        </w:r>
        <w:r w:rsidR="00A56702" w:rsidRPr="006030F1" w:rsidDel="00F90673">
          <w:rPr>
            <w:rFonts w:ascii="Times New Roman" w:hAnsi="Times New Roman" w:cs="Times New Roman"/>
            <w:sz w:val="24"/>
            <w:szCs w:val="24"/>
          </w:rPr>
          <w:delText>% Na</w:delText>
        </w:r>
        <w:r w:rsidR="00A56702" w:rsidRPr="006030F1" w:rsidDel="00F90673">
          <w:rPr>
            <w:rFonts w:ascii="Times New Roman" w:hAnsi="Times New Roman" w:cs="Times New Roman"/>
            <w:sz w:val="24"/>
            <w:szCs w:val="24"/>
            <w:vertAlign w:val="subscript"/>
          </w:rPr>
          <w:delText>2</w:delText>
        </w:r>
        <w:r w:rsidR="00A56702" w:rsidRPr="006030F1" w:rsidDel="00F90673">
          <w:rPr>
            <w:rFonts w:ascii="Times New Roman" w:hAnsi="Times New Roman" w:cs="Times New Roman"/>
            <w:sz w:val="24"/>
            <w:szCs w:val="24"/>
          </w:rPr>
          <w:delText xml:space="preserve">O) </w:delText>
        </w:r>
        <w:r w:rsidR="009426C4" w:rsidRPr="006030F1" w:rsidDel="00F90673">
          <w:rPr>
            <w:rFonts w:ascii="Times New Roman" w:hAnsi="Times New Roman" w:cs="Times New Roman"/>
            <w:iCs/>
            <w:sz w:val="24"/>
            <w:szCs w:val="24"/>
          </w:rPr>
          <w:delText>indicating severe alteration of the vitreous objects</w:delText>
        </w:r>
        <w:r w:rsidR="00C005C4" w:rsidDel="00F90673">
          <w:rPr>
            <w:rFonts w:ascii="Times New Roman" w:hAnsi="Times New Roman" w:cs="Times New Roman"/>
            <w:iCs/>
            <w:sz w:val="24"/>
            <w:szCs w:val="24"/>
          </w:rPr>
          <w:delText xml:space="preserve"> (</w:delText>
        </w:r>
        <w:r w:rsidR="00C005C4" w:rsidRPr="006030F1" w:rsidDel="00F90673">
          <w:rPr>
            <w:rFonts w:ascii="Times New Roman" w:hAnsi="Times New Roman" w:cs="Times New Roman"/>
            <w:sz w:val="24"/>
            <w:szCs w:val="24"/>
          </w:rPr>
          <w:delText>Tite and Shortland 2004, 390; McCarthy and Paynter 2008, 192</w:delText>
        </w:r>
        <w:r w:rsidR="00C005C4" w:rsidRPr="006030F1" w:rsidDel="00F90673">
          <w:rPr>
            <w:rFonts w:ascii="Times New Roman" w:hAnsi="Times New Roman" w:cs="Times New Roman"/>
            <w:sz w:val="24"/>
            <w:szCs w:val="24"/>
          </w:rPr>
          <w:sym w:font="Symbol" w:char="F02D"/>
        </w:r>
        <w:r w:rsidR="00C005C4" w:rsidRPr="006030F1" w:rsidDel="00F90673">
          <w:rPr>
            <w:rFonts w:ascii="Times New Roman" w:hAnsi="Times New Roman" w:cs="Times New Roman"/>
            <w:sz w:val="24"/>
            <w:szCs w:val="24"/>
          </w:rPr>
          <w:delText>193</w:delText>
        </w:r>
        <w:r w:rsidR="00C005C4" w:rsidDel="00F90673">
          <w:rPr>
            <w:rFonts w:ascii="Times New Roman" w:hAnsi="Times New Roman" w:cs="Times New Roman"/>
            <w:sz w:val="24"/>
            <w:szCs w:val="24"/>
          </w:rPr>
          <w:delText>)</w:delText>
        </w:r>
        <w:r w:rsidR="009426C4" w:rsidRPr="006030F1" w:rsidDel="00F90673">
          <w:rPr>
            <w:rFonts w:ascii="Times New Roman" w:hAnsi="Times New Roman" w:cs="Times New Roman"/>
            <w:iCs/>
            <w:sz w:val="24"/>
            <w:szCs w:val="24"/>
          </w:rPr>
          <w:delText xml:space="preserve">, </w:delText>
        </w:r>
        <w:r w:rsidR="00096DB0" w:rsidRPr="006030F1" w:rsidDel="00F90673">
          <w:rPr>
            <w:rFonts w:ascii="Times New Roman" w:hAnsi="Times New Roman" w:cs="Times New Roman"/>
            <w:iCs/>
            <w:sz w:val="24"/>
            <w:szCs w:val="24"/>
          </w:rPr>
          <w:delText>or an</w:delText>
        </w:r>
        <w:r w:rsidR="009426C4" w:rsidRPr="006030F1" w:rsidDel="00F90673">
          <w:rPr>
            <w:rFonts w:ascii="Times New Roman" w:hAnsi="Times New Roman" w:cs="Times New Roman"/>
            <w:sz w:val="24"/>
            <w:szCs w:val="24"/>
          </w:rPr>
          <w:delText xml:space="preserve"> </w:delText>
        </w:r>
        <w:r w:rsidR="00096DB0" w:rsidRPr="006030F1" w:rsidDel="00F90673">
          <w:rPr>
            <w:rFonts w:ascii="Times New Roman" w:hAnsi="Times New Roman" w:cs="Times New Roman"/>
            <w:sz w:val="24"/>
            <w:szCs w:val="24"/>
          </w:rPr>
          <w:delText>extreme spread of analytical totals</w:delText>
        </w:r>
        <w:r w:rsidR="00D87A93" w:rsidRPr="006030F1" w:rsidDel="00F90673">
          <w:rPr>
            <w:rFonts w:ascii="Times New Roman" w:hAnsi="Times New Roman" w:cs="Times New Roman"/>
            <w:sz w:val="24"/>
            <w:szCs w:val="24"/>
          </w:rPr>
          <w:delText xml:space="preserve"> (48</w:delText>
        </w:r>
        <w:r w:rsidR="00D87A93" w:rsidRPr="006030F1" w:rsidDel="00F90673">
          <w:rPr>
            <w:rFonts w:ascii="Times New Roman" w:hAnsi="Times New Roman" w:cs="Times New Roman"/>
            <w:sz w:val="24"/>
            <w:szCs w:val="24"/>
          </w:rPr>
          <w:sym w:font="Symbol" w:char="F02D"/>
        </w:r>
        <w:r w:rsidR="00D87A93" w:rsidRPr="006030F1" w:rsidDel="00F90673">
          <w:rPr>
            <w:rFonts w:ascii="Times New Roman" w:hAnsi="Times New Roman" w:cs="Times New Roman"/>
            <w:sz w:val="24"/>
            <w:szCs w:val="24"/>
          </w:rPr>
          <w:delText>153 wt.%)</w:delText>
        </w:r>
        <w:r w:rsidR="00C005C4" w:rsidDel="00F90673">
          <w:rPr>
            <w:rFonts w:ascii="Times New Roman" w:hAnsi="Times New Roman" w:cs="Times New Roman"/>
            <w:sz w:val="24"/>
            <w:szCs w:val="24"/>
          </w:rPr>
          <w:delText xml:space="preserve"> (</w:delText>
        </w:r>
        <w:r w:rsidR="00C005C4" w:rsidRPr="00C005C4" w:rsidDel="00F90673">
          <w:rPr>
            <w:rFonts w:ascii="Times New Roman" w:hAnsi="Times New Roman" w:cs="Times New Roman"/>
            <w:sz w:val="24"/>
            <w:szCs w:val="24"/>
            <w:lang w:val="en-US"/>
          </w:rPr>
          <w:delText>Holakooei 2014, 771</w:delText>
        </w:r>
        <w:r w:rsidR="00C005C4" w:rsidDel="00F90673">
          <w:rPr>
            <w:rFonts w:ascii="Times New Roman" w:hAnsi="Times New Roman" w:cs="Times New Roman"/>
            <w:sz w:val="24"/>
            <w:szCs w:val="24"/>
          </w:rPr>
          <w:delText>)</w:delText>
        </w:r>
        <w:r w:rsidR="00096DB0" w:rsidRPr="006030F1" w:rsidDel="00F90673">
          <w:rPr>
            <w:rFonts w:ascii="Times New Roman" w:hAnsi="Times New Roman" w:cs="Times New Roman"/>
            <w:sz w:val="24"/>
            <w:szCs w:val="24"/>
          </w:rPr>
          <w:delText xml:space="preserve"> </w:delText>
        </w:r>
        <w:r w:rsidR="00C005C4" w:rsidDel="00F90673">
          <w:rPr>
            <w:rFonts w:ascii="Times New Roman" w:hAnsi="Times New Roman" w:cs="Times New Roman"/>
            <w:sz w:val="24"/>
            <w:szCs w:val="24"/>
          </w:rPr>
          <w:delText xml:space="preserve">which </w:delText>
        </w:r>
        <w:r w:rsidR="00C005C4" w:rsidRPr="006030F1" w:rsidDel="00F90673">
          <w:rPr>
            <w:rFonts w:ascii="Times New Roman" w:hAnsi="Times New Roman" w:cs="Times New Roman"/>
            <w:sz w:val="24"/>
            <w:szCs w:val="24"/>
          </w:rPr>
          <w:delText>suggest</w:delText>
        </w:r>
        <w:r w:rsidR="00C005C4" w:rsidDel="00F90673">
          <w:rPr>
            <w:rFonts w:ascii="Times New Roman" w:hAnsi="Times New Roman" w:cs="Times New Roman"/>
            <w:sz w:val="24"/>
            <w:szCs w:val="24"/>
          </w:rPr>
          <w:delText>s</w:delText>
        </w:r>
        <w:r w:rsidR="00C005C4" w:rsidRPr="006030F1" w:rsidDel="00F90673">
          <w:rPr>
            <w:rFonts w:ascii="Times New Roman" w:hAnsi="Times New Roman" w:cs="Times New Roman"/>
            <w:sz w:val="24"/>
            <w:szCs w:val="24"/>
          </w:rPr>
          <w:delText xml:space="preserve"> </w:delText>
        </w:r>
        <w:r w:rsidR="00344200" w:rsidRPr="006030F1" w:rsidDel="00F90673">
          <w:rPr>
            <w:rFonts w:ascii="Times New Roman" w:hAnsi="Times New Roman" w:cs="Times New Roman"/>
            <w:sz w:val="24"/>
            <w:szCs w:val="24"/>
          </w:rPr>
          <w:delText xml:space="preserve">large analytical errors </w:delText>
        </w:r>
        <w:r w:rsidR="00096DB0" w:rsidRPr="006030F1" w:rsidDel="00F90673">
          <w:rPr>
            <w:rFonts w:ascii="Times New Roman" w:hAnsi="Times New Roman" w:cs="Times New Roman"/>
            <w:sz w:val="24"/>
            <w:szCs w:val="24"/>
          </w:rPr>
          <w:delText>as well as</w:delText>
        </w:r>
        <w:r w:rsidR="00344200" w:rsidRPr="006030F1" w:rsidDel="00F90673">
          <w:rPr>
            <w:rFonts w:ascii="Times New Roman" w:hAnsi="Times New Roman" w:cs="Times New Roman"/>
            <w:sz w:val="24"/>
            <w:szCs w:val="24"/>
          </w:rPr>
          <w:delText xml:space="preserve"> strong deterioration of some of the glazes.</w:delText>
        </w:r>
      </w:del>
    </w:p>
    <w:p w14:paraId="274BC45F" w14:textId="7297E8DE" w:rsidR="00CC4C3E" w:rsidRPr="006030F1" w:rsidDel="00F90673" w:rsidRDefault="007E748A" w:rsidP="00F90673">
      <w:pPr>
        <w:tabs>
          <w:tab w:val="left" w:pos="284"/>
        </w:tabs>
        <w:spacing w:after="0" w:line="360" w:lineRule="auto"/>
        <w:outlineLvl w:val="0"/>
        <w:rPr>
          <w:del w:id="205" w:author="Amruta Dange" w:date="2022-06-28T16:37:00Z"/>
          <w:rFonts w:ascii="Times New Roman" w:hAnsi="Times New Roman" w:cs="Times New Roman"/>
          <w:sz w:val="24"/>
          <w:szCs w:val="24"/>
        </w:rPr>
        <w:pPrChange w:id="206" w:author="Amruta Dange" w:date="2022-06-28T16:37:00Z">
          <w:pPr>
            <w:tabs>
              <w:tab w:val="left" w:pos="284"/>
            </w:tabs>
            <w:spacing w:after="0" w:line="360" w:lineRule="auto"/>
          </w:pPr>
        </w:pPrChange>
      </w:pPr>
      <w:del w:id="207" w:author="Amruta Dange" w:date="2022-06-28T16:37:00Z">
        <w:r w:rsidDel="00F90673">
          <w:rPr>
            <w:rFonts w:ascii="Times New Roman" w:hAnsi="Times New Roman" w:cs="Times New Roman"/>
            <w:sz w:val="24"/>
            <w:szCs w:val="24"/>
          </w:rPr>
          <w:tab/>
        </w:r>
        <w:r w:rsidR="00DC4684" w:rsidRPr="006030F1" w:rsidDel="00F90673">
          <w:rPr>
            <w:rFonts w:ascii="Times New Roman" w:hAnsi="Times New Roman" w:cs="Times New Roman"/>
            <w:sz w:val="24"/>
            <w:szCs w:val="24"/>
          </w:rPr>
          <w:delText>At present</w:delText>
        </w:r>
        <w:r w:rsidR="00E556C2" w:rsidRPr="006030F1" w:rsidDel="00F90673">
          <w:rPr>
            <w:rFonts w:ascii="Times New Roman" w:hAnsi="Times New Roman" w:cs="Times New Roman"/>
            <w:sz w:val="24"/>
            <w:szCs w:val="24"/>
          </w:rPr>
          <w:delText>,</w:delText>
        </w:r>
        <w:r w:rsidR="00DC4684" w:rsidRPr="006030F1" w:rsidDel="00F90673">
          <w:rPr>
            <w:rFonts w:ascii="Times New Roman" w:hAnsi="Times New Roman" w:cs="Times New Roman"/>
            <w:sz w:val="24"/>
            <w:szCs w:val="24"/>
          </w:rPr>
          <w:delText xml:space="preserve"> </w:delText>
        </w:r>
        <w:r w:rsidR="00E556C2" w:rsidRPr="006030F1" w:rsidDel="00F90673">
          <w:rPr>
            <w:rFonts w:ascii="Times New Roman" w:hAnsi="Times New Roman" w:cs="Times New Roman"/>
            <w:sz w:val="24"/>
            <w:szCs w:val="24"/>
          </w:rPr>
          <w:delText xml:space="preserve">the most comprehensively studied </w:delText>
        </w:r>
        <w:r w:rsidR="00DC4684" w:rsidRPr="006030F1" w:rsidDel="00F90673">
          <w:rPr>
            <w:rFonts w:ascii="Times New Roman" w:hAnsi="Times New Roman" w:cs="Times New Roman"/>
            <w:sz w:val="24"/>
            <w:szCs w:val="24"/>
          </w:rPr>
          <w:delText xml:space="preserve">vitreous artefacts </w:delText>
        </w:r>
        <w:r w:rsidR="00823499" w:rsidRPr="006030F1" w:rsidDel="00F90673">
          <w:rPr>
            <w:rFonts w:ascii="Times New Roman" w:hAnsi="Times New Roman" w:cs="Times New Roman"/>
            <w:sz w:val="24"/>
            <w:szCs w:val="24"/>
          </w:rPr>
          <w:delText xml:space="preserve">from sites in Iran </w:delText>
        </w:r>
        <w:r w:rsidR="00E556C2" w:rsidRPr="006030F1" w:rsidDel="00F90673">
          <w:rPr>
            <w:rFonts w:ascii="Times New Roman" w:hAnsi="Times New Roman" w:cs="Times New Roman"/>
            <w:sz w:val="24"/>
            <w:szCs w:val="24"/>
          </w:rPr>
          <w:delText xml:space="preserve">are those </w:delText>
        </w:r>
        <w:r w:rsidR="00DC4684" w:rsidRPr="006030F1" w:rsidDel="00F90673">
          <w:rPr>
            <w:rFonts w:ascii="Times New Roman" w:hAnsi="Times New Roman" w:cs="Times New Roman"/>
            <w:sz w:val="24"/>
            <w:szCs w:val="24"/>
          </w:rPr>
          <w:delText xml:space="preserve">from </w:delText>
        </w:r>
        <w:r w:rsidR="00E556C2" w:rsidRPr="006030F1" w:rsidDel="00F90673">
          <w:rPr>
            <w:rFonts w:ascii="Times New Roman" w:hAnsi="Times New Roman" w:cs="Times New Roman"/>
            <w:sz w:val="24"/>
            <w:szCs w:val="24"/>
          </w:rPr>
          <w:delText>period IVB Hasanlu</w:delText>
        </w:r>
        <w:r w:rsidR="00C005C4" w:rsidDel="00F90673">
          <w:rPr>
            <w:rFonts w:ascii="Times New Roman" w:hAnsi="Times New Roman" w:cs="Times New Roman"/>
            <w:sz w:val="24"/>
            <w:szCs w:val="24"/>
          </w:rPr>
          <w:delText xml:space="preserve"> (Sta</w:delText>
        </w:r>
        <w:r w:rsidR="00C005C4" w:rsidRPr="00C005C4" w:rsidDel="00F90673">
          <w:rPr>
            <w:rFonts w:ascii="Times New Roman" w:hAnsi="Times New Roman" w:cs="Times New Roman"/>
            <w:sz w:val="24"/>
            <w:szCs w:val="24"/>
            <w:lang w:val="en-US"/>
          </w:rPr>
          <w:delText>pleton 2003; 2011</w:delText>
        </w:r>
        <w:r w:rsidR="00C005C4" w:rsidDel="00F90673">
          <w:rPr>
            <w:rFonts w:ascii="Times New Roman" w:hAnsi="Times New Roman" w:cs="Times New Roman"/>
            <w:sz w:val="24"/>
            <w:szCs w:val="24"/>
            <w:lang w:val="en-US"/>
          </w:rPr>
          <w:delText>)</w:delText>
        </w:r>
        <w:r w:rsidR="00E556C2" w:rsidRPr="006030F1" w:rsidDel="00F90673">
          <w:rPr>
            <w:rFonts w:ascii="Times New Roman" w:hAnsi="Times New Roman" w:cs="Times New Roman"/>
            <w:sz w:val="24"/>
            <w:szCs w:val="24"/>
          </w:rPr>
          <w:delText>.</w:delText>
        </w:r>
        <w:r w:rsidR="00DC4684" w:rsidRPr="006030F1" w:rsidDel="00F90673">
          <w:rPr>
            <w:rFonts w:ascii="Times New Roman" w:hAnsi="Times New Roman" w:cs="Times New Roman"/>
            <w:sz w:val="24"/>
            <w:szCs w:val="24"/>
          </w:rPr>
          <w:delText xml:space="preserve"> </w:delText>
        </w:r>
        <w:r w:rsidR="000B04F2" w:rsidRPr="006030F1" w:rsidDel="00F90673">
          <w:rPr>
            <w:rFonts w:ascii="Times New Roman" w:hAnsi="Times New Roman" w:cs="Times New Roman"/>
            <w:sz w:val="24"/>
            <w:szCs w:val="24"/>
          </w:rPr>
          <w:delText xml:space="preserve">A surprizing observation is that the WDS-analyses reported for </w:delText>
        </w:r>
        <w:r w:rsidR="00277C82" w:rsidRPr="006030F1" w:rsidDel="00F90673">
          <w:rPr>
            <w:rFonts w:ascii="Times New Roman" w:hAnsi="Times New Roman" w:cs="Times New Roman"/>
            <w:sz w:val="24"/>
            <w:szCs w:val="24"/>
          </w:rPr>
          <w:delText xml:space="preserve">blue and turquoise glasses </w:delText>
        </w:r>
        <w:r w:rsidR="000B04F2" w:rsidRPr="006030F1" w:rsidDel="00F90673">
          <w:rPr>
            <w:rFonts w:ascii="Times New Roman" w:hAnsi="Times New Roman" w:cs="Times New Roman"/>
            <w:sz w:val="24"/>
            <w:szCs w:val="24"/>
          </w:rPr>
          <w:delText>show significantly higher analytical totals and sodium contents (101</w:delText>
        </w:r>
        <w:r w:rsidR="000B04F2" w:rsidRPr="006030F1" w:rsidDel="00F90673">
          <w:rPr>
            <w:rFonts w:ascii="Times New Roman" w:hAnsi="Times New Roman" w:cs="Times New Roman"/>
            <w:sz w:val="24"/>
            <w:szCs w:val="24"/>
          </w:rPr>
          <w:sym w:font="Symbol" w:char="F02D"/>
        </w:r>
        <w:r w:rsidR="000B04F2" w:rsidRPr="006030F1" w:rsidDel="00F90673">
          <w:rPr>
            <w:rFonts w:ascii="Times New Roman" w:hAnsi="Times New Roman" w:cs="Times New Roman"/>
            <w:sz w:val="24"/>
            <w:szCs w:val="24"/>
          </w:rPr>
          <w:delText>105 wt</w:delText>
        </w:r>
        <w:r w:rsidR="00C06CA4" w:rsidRPr="006030F1" w:rsidDel="00F90673">
          <w:rPr>
            <w:rFonts w:ascii="Times New Roman" w:hAnsi="Times New Roman" w:cs="Times New Roman"/>
            <w:sz w:val="24"/>
            <w:szCs w:val="24"/>
          </w:rPr>
          <w:delText>.</w:delText>
        </w:r>
        <w:r w:rsidR="000B04F2" w:rsidRPr="006030F1" w:rsidDel="00F90673">
          <w:rPr>
            <w:rFonts w:ascii="Times New Roman" w:hAnsi="Times New Roman" w:cs="Times New Roman"/>
            <w:sz w:val="24"/>
            <w:szCs w:val="24"/>
          </w:rPr>
          <w:delText xml:space="preserve">%; </w:delText>
        </w:r>
        <w:r w:rsidR="00AD2D87" w:rsidRPr="006030F1" w:rsidDel="00F90673">
          <w:rPr>
            <w:rFonts w:ascii="Times New Roman" w:hAnsi="Times New Roman" w:cs="Times New Roman"/>
            <w:sz w:val="24"/>
            <w:szCs w:val="24"/>
          </w:rPr>
          <w:delText>17</w:delText>
        </w:r>
        <w:r w:rsidR="000B04F2" w:rsidRPr="006030F1" w:rsidDel="00F90673">
          <w:rPr>
            <w:rFonts w:ascii="Times New Roman" w:hAnsi="Times New Roman" w:cs="Times New Roman"/>
            <w:sz w:val="24"/>
            <w:szCs w:val="24"/>
          </w:rPr>
          <w:sym w:font="Symbol" w:char="F02D"/>
        </w:r>
        <w:r w:rsidR="00AD2D87" w:rsidRPr="006030F1" w:rsidDel="00F90673">
          <w:rPr>
            <w:rFonts w:ascii="Times New Roman" w:hAnsi="Times New Roman" w:cs="Times New Roman"/>
            <w:sz w:val="24"/>
            <w:szCs w:val="24"/>
          </w:rPr>
          <w:delText>20</w:delText>
        </w:r>
        <w:r w:rsidR="000B04F2" w:rsidRPr="006030F1" w:rsidDel="00F90673">
          <w:rPr>
            <w:rFonts w:ascii="Times New Roman" w:hAnsi="Times New Roman" w:cs="Times New Roman"/>
            <w:sz w:val="24"/>
            <w:szCs w:val="24"/>
          </w:rPr>
          <w:delText xml:space="preserve"> wt</w:delText>
        </w:r>
        <w:r w:rsidR="00C06CA4" w:rsidRPr="006030F1" w:rsidDel="00F90673">
          <w:rPr>
            <w:rFonts w:ascii="Times New Roman" w:hAnsi="Times New Roman" w:cs="Times New Roman"/>
            <w:sz w:val="24"/>
            <w:szCs w:val="24"/>
          </w:rPr>
          <w:delText>.</w:delText>
        </w:r>
        <w:r w:rsidR="000B04F2" w:rsidRPr="006030F1" w:rsidDel="00F90673">
          <w:rPr>
            <w:rFonts w:ascii="Times New Roman" w:hAnsi="Times New Roman" w:cs="Times New Roman"/>
            <w:sz w:val="24"/>
            <w:szCs w:val="24"/>
          </w:rPr>
          <w:delText>% Na</w:delText>
        </w:r>
        <w:r w:rsidR="000B04F2" w:rsidRPr="006030F1" w:rsidDel="00F90673">
          <w:rPr>
            <w:rFonts w:ascii="Times New Roman" w:hAnsi="Times New Roman" w:cs="Times New Roman"/>
            <w:sz w:val="24"/>
            <w:szCs w:val="24"/>
            <w:vertAlign w:val="subscript"/>
          </w:rPr>
          <w:delText>2</w:delText>
        </w:r>
        <w:r w:rsidR="000B04F2" w:rsidRPr="006030F1" w:rsidDel="00F90673">
          <w:rPr>
            <w:rFonts w:ascii="Times New Roman" w:hAnsi="Times New Roman" w:cs="Times New Roman"/>
            <w:sz w:val="24"/>
            <w:szCs w:val="24"/>
          </w:rPr>
          <w:delText>O) compared to</w:delText>
        </w:r>
        <w:r w:rsidR="00277C82" w:rsidRPr="006030F1" w:rsidDel="00F90673">
          <w:rPr>
            <w:rFonts w:ascii="Times New Roman" w:hAnsi="Times New Roman" w:cs="Times New Roman"/>
            <w:sz w:val="24"/>
            <w:szCs w:val="24"/>
          </w:rPr>
          <w:delText xml:space="preserve"> those of blue and turquoise glazes (97</w:delText>
        </w:r>
        <w:r w:rsidR="00277C82" w:rsidRPr="006030F1" w:rsidDel="00F90673">
          <w:rPr>
            <w:rFonts w:ascii="Times New Roman" w:hAnsi="Times New Roman" w:cs="Times New Roman"/>
            <w:sz w:val="24"/>
            <w:szCs w:val="24"/>
          </w:rPr>
          <w:sym w:font="Symbol" w:char="F02D"/>
        </w:r>
        <w:r w:rsidR="00277C82" w:rsidRPr="006030F1" w:rsidDel="00F90673">
          <w:rPr>
            <w:rFonts w:ascii="Times New Roman" w:hAnsi="Times New Roman" w:cs="Times New Roman"/>
            <w:sz w:val="24"/>
            <w:szCs w:val="24"/>
          </w:rPr>
          <w:delText>99 wt</w:delText>
        </w:r>
        <w:r w:rsidR="00C06CA4" w:rsidRPr="006030F1" w:rsidDel="00F90673">
          <w:rPr>
            <w:rFonts w:ascii="Times New Roman" w:hAnsi="Times New Roman" w:cs="Times New Roman"/>
            <w:sz w:val="24"/>
            <w:szCs w:val="24"/>
          </w:rPr>
          <w:delText>.</w:delText>
        </w:r>
        <w:r w:rsidR="00277C82" w:rsidRPr="006030F1" w:rsidDel="00F90673">
          <w:rPr>
            <w:rFonts w:ascii="Times New Roman" w:hAnsi="Times New Roman" w:cs="Times New Roman"/>
            <w:sz w:val="24"/>
            <w:szCs w:val="24"/>
          </w:rPr>
          <w:delText>%; 9</w:delText>
        </w:r>
        <w:r w:rsidR="00277C82" w:rsidRPr="006030F1" w:rsidDel="00F90673">
          <w:rPr>
            <w:rFonts w:ascii="Times New Roman" w:hAnsi="Times New Roman" w:cs="Times New Roman"/>
            <w:sz w:val="24"/>
            <w:szCs w:val="24"/>
          </w:rPr>
          <w:sym w:font="Symbol" w:char="F02D"/>
        </w:r>
        <w:r w:rsidR="00277C82" w:rsidRPr="006030F1" w:rsidDel="00F90673">
          <w:rPr>
            <w:rFonts w:ascii="Times New Roman" w:hAnsi="Times New Roman" w:cs="Times New Roman"/>
            <w:sz w:val="24"/>
            <w:szCs w:val="24"/>
          </w:rPr>
          <w:delText>1</w:delText>
        </w:r>
        <w:r w:rsidR="00AD2D87" w:rsidRPr="006030F1" w:rsidDel="00F90673">
          <w:rPr>
            <w:rFonts w:ascii="Times New Roman" w:hAnsi="Times New Roman" w:cs="Times New Roman"/>
            <w:sz w:val="24"/>
            <w:szCs w:val="24"/>
          </w:rPr>
          <w:delText>5 (17)</w:delText>
        </w:r>
        <w:r w:rsidR="00277C82" w:rsidRPr="006030F1" w:rsidDel="00F90673">
          <w:rPr>
            <w:rFonts w:ascii="Times New Roman" w:hAnsi="Times New Roman" w:cs="Times New Roman"/>
            <w:sz w:val="24"/>
            <w:szCs w:val="24"/>
          </w:rPr>
          <w:delText xml:space="preserve"> wt</w:delText>
        </w:r>
        <w:r w:rsidR="00C06CA4" w:rsidRPr="006030F1" w:rsidDel="00F90673">
          <w:rPr>
            <w:rFonts w:ascii="Times New Roman" w:hAnsi="Times New Roman" w:cs="Times New Roman"/>
            <w:sz w:val="24"/>
            <w:szCs w:val="24"/>
          </w:rPr>
          <w:delText>.</w:delText>
        </w:r>
        <w:r w:rsidR="00277C82" w:rsidRPr="006030F1" w:rsidDel="00F90673">
          <w:rPr>
            <w:rFonts w:ascii="Times New Roman" w:hAnsi="Times New Roman" w:cs="Times New Roman"/>
            <w:sz w:val="24"/>
            <w:szCs w:val="24"/>
          </w:rPr>
          <w:delText>% Na</w:delText>
        </w:r>
        <w:r w:rsidR="00277C82" w:rsidRPr="006030F1" w:rsidDel="00F90673">
          <w:rPr>
            <w:rFonts w:ascii="Times New Roman" w:hAnsi="Times New Roman" w:cs="Times New Roman"/>
            <w:sz w:val="24"/>
            <w:szCs w:val="24"/>
            <w:vertAlign w:val="subscript"/>
          </w:rPr>
          <w:delText>2</w:delText>
        </w:r>
        <w:r w:rsidR="00277C82" w:rsidRPr="006030F1" w:rsidDel="00F90673">
          <w:rPr>
            <w:rFonts w:ascii="Times New Roman" w:hAnsi="Times New Roman" w:cs="Times New Roman"/>
            <w:sz w:val="24"/>
            <w:szCs w:val="24"/>
          </w:rPr>
          <w:delText>O)</w:delText>
        </w:r>
        <w:r w:rsidR="000B04F2" w:rsidRPr="006030F1" w:rsidDel="00F90673">
          <w:rPr>
            <w:rFonts w:ascii="Times New Roman" w:hAnsi="Times New Roman" w:cs="Times New Roman"/>
            <w:sz w:val="24"/>
            <w:szCs w:val="24"/>
          </w:rPr>
          <w:delText>;</w:delText>
        </w:r>
        <w:r w:rsidR="00277C82" w:rsidRPr="006030F1" w:rsidDel="00F90673">
          <w:rPr>
            <w:rFonts w:ascii="Times New Roman" w:hAnsi="Times New Roman" w:cs="Times New Roman"/>
            <w:sz w:val="24"/>
            <w:szCs w:val="24"/>
          </w:rPr>
          <w:delText xml:space="preserve"> the latter closely </w:delText>
        </w:r>
        <w:r w:rsidR="00DF76A2" w:rsidRPr="006030F1" w:rsidDel="00F90673">
          <w:rPr>
            <w:rFonts w:ascii="Times New Roman" w:hAnsi="Times New Roman" w:cs="Times New Roman"/>
            <w:sz w:val="24"/>
            <w:szCs w:val="24"/>
          </w:rPr>
          <w:delText xml:space="preserve">matching </w:delText>
        </w:r>
        <w:r w:rsidR="00277C82" w:rsidRPr="006030F1" w:rsidDel="00F90673">
          <w:rPr>
            <w:rFonts w:ascii="Times New Roman" w:hAnsi="Times New Roman" w:cs="Times New Roman"/>
            <w:sz w:val="24"/>
            <w:szCs w:val="24"/>
          </w:rPr>
          <w:delText>the glaze analys</w:delText>
        </w:r>
        <w:r w:rsidR="000B04F2" w:rsidRPr="006030F1" w:rsidDel="00F90673">
          <w:rPr>
            <w:rFonts w:ascii="Times New Roman" w:hAnsi="Times New Roman" w:cs="Times New Roman"/>
            <w:sz w:val="24"/>
            <w:szCs w:val="24"/>
          </w:rPr>
          <w:delText>e</w:delText>
        </w:r>
        <w:r w:rsidR="00277C82" w:rsidRPr="006030F1" w:rsidDel="00F90673">
          <w:rPr>
            <w:rFonts w:ascii="Times New Roman" w:hAnsi="Times New Roman" w:cs="Times New Roman"/>
            <w:sz w:val="24"/>
            <w:szCs w:val="24"/>
          </w:rPr>
          <w:delText>s of this study (</w:delText>
        </w:r>
        <w:r w:rsidR="00AD2D87" w:rsidRPr="006030F1" w:rsidDel="00F90673">
          <w:rPr>
            <w:rFonts w:ascii="Times New Roman" w:hAnsi="Times New Roman" w:cs="Times New Roman"/>
            <w:sz w:val="24"/>
            <w:szCs w:val="24"/>
          </w:rPr>
          <w:delText>99</w:delText>
        </w:r>
        <w:r w:rsidR="00AD2D87" w:rsidRPr="006030F1" w:rsidDel="00F90673">
          <w:rPr>
            <w:rFonts w:ascii="Times New Roman" w:hAnsi="Times New Roman" w:cs="Times New Roman"/>
            <w:sz w:val="24"/>
            <w:szCs w:val="24"/>
          </w:rPr>
          <w:sym w:font="Symbol" w:char="F02D"/>
        </w:r>
        <w:r w:rsidR="00AD2D87" w:rsidRPr="006030F1" w:rsidDel="00F90673">
          <w:rPr>
            <w:rFonts w:ascii="Times New Roman" w:hAnsi="Times New Roman" w:cs="Times New Roman"/>
            <w:sz w:val="24"/>
            <w:szCs w:val="24"/>
          </w:rPr>
          <w:delText>100 wt</w:delText>
        </w:r>
        <w:r w:rsidR="00C06CA4" w:rsidRPr="006030F1" w:rsidDel="00F90673">
          <w:rPr>
            <w:rFonts w:ascii="Times New Roman" w:hAnsi="Times New Roman" w:cs="Times New Roman"/>
            <w:sz w:val="24"/>
            <w:szCs w:val="24"/>
          </w:rPr>
          <w:delText>.</w:delText>
        </w:r>
        <w:r w:rsidR="00AD2D87" w:rsidRPr="006030F1" w:rsidDel="00F90673">
          <w:rPr>
            <w:rFonts w:ascii="Times New Roman" w:hAnsi="Times New Roman" w:cs="Times New Roman"/>
            <w:sz w:val="24"/>
            <w:szCs w:val="24"/>
          </w:rPr>
          <w:delText>%; 14</w:delText>
        </w:r>
        <w:r w:rsidR="00AD2D87" w:rsidRPr="006030F1" w:rsidDel="00F90673">
          <w:rPr>
            <w:rFonts w:ascii="Times New Roman" w:hAnsi="Times New Roman" w:cs="Times New Roman"/>
            <w:sz w:val="24"/>
            <w:szCs w:val="24"/>
          </w:rPr>
          <w:sym w:font="Symbol" w:char="F02D"/>
        </w:r>
        <w:r w:rsidR="00AD2D87" w:rsidRPr="006030F1" w:rsidDel="00F90673">
          <w:rPr>
            <w:rFonts w:ascii="Times New Roman" w:hAnsi="Times New Roman" w:cs="Times New Roman"/>
            <w:sz w:val="24"/>
            <w:szCs w:val="24"/>
          </w:rPr>
          <w:delText>16 wt</w:delText>
        </w:r>
        <w:r w:rsidR="00C06CA4" w:rsidRPr="006030F1" w:rsidDel="00F90673">
          <w:rPr>
            <w:rFonts w:ascii="Times New Roman" w:hAnsi="Times New Roman" w:cs="Times New Roman"/>
            <w:sz w:val="24"/>
            <w:szCs w:val="24"/>
          </w:rPr>
          <w:delText>.</w:delText>
        </w:r>
        <w:r w:rsidR="00AD2D87" w:rsidRPr="006030F1" w:rsidDel="00F90673">
          <w:rPr>
            <w:rFonts w:ascii="Times New Roman" w:hAnsi="Times New Roman" w:cs="Times New Roman"/>
            <w:sz w:val="24"/>
            <w:szCs w:val="24"/>
          </w:rPr>
          <w:delText>% Na</w:delText>
        </w:r>
        <w:r w:rsidR="00AD2D87" w:rsidRPr="006030F1" w:rsidDel="00F90673">
          <w:rPr>
            <w:rFonts w:ascii="Times New Roman" w:hAnsi="Times New Roman" w:cs="Times New Roman"/>
            <w:sz w:val="24"/>
            <w:szCs w:val="24"/>
            <w:vertAlign w:val="subscript"/>
          </w:rPr>
          <w:delText>2</w:delText>
        </w:r>
        <w:r w:rsidR="00AD2D87" w:rsidRPr="006030F1" w:rsidDel="00F90673">
          <w:rPr>
            <w:rFonts w:ascii="Times New Roman" w:hAnsi="Times New Roman" w:cs="Times New Roman"/>
            <w:sz w:val="24"/>
            <w:szCs w:val="24"/>
          </w:rPr>
          <w:delText xml:space="preserve">O, </w:delText>
        </w:r>
        <w:r w:rsidR="00277C82" w:rsidRPr="006030F1" w:rsidDel="00F90673">
          <w:rPr>
            <w:rFonts w:ascii="Times New Roman" w:hAnsi="Times New Roman" w:cs="Times New Roman"/>
            <w:sz w:val="24"/>
            <w:szCs w:val="24"/>
          </w:rPr>
          <w:delText xml:space="preserve">Table 2). </w:delText>
        </w:r>
        <w:r w:rsidR="000B04F2" w:rsidRPr="006030F1" w:rsidDel="00F90673">
          <w:rPr>
            <w:rFonts w:ascii="Times New Roman" w:hAnsi="Times New Roman" w:cs="Times New Roman"/>
            <w:sz w:val="24"/>
            <w:szCs w:val="24"/>
          </w:rPr>
          <w:delText>Although no explanation is offered</w:delText>
        </w:r>
        <w:r w:rsidR="00AD2D87" w:rsidRPr="006030F1" w:rsidDel="00F90673">
          <w:rPr>
            <w:rFonts w:ascii="Times New Roman" w:hAnsi="Times New Roman" w:cs="Times New Roman"/>
            <w:sz w:val="24"/>
            <w:szCs w:val="24"/>
          </w:rPr>
          <w:delText xml:space="preserve"> for th</w:delText>
        </w:r>
        <w:r w:rsidR="006F2EEF" w:rsidRPr="006030F1" w:rsidDel="00F90673">
          <w:rPr>
            <w:rFonts w:ascii="Times New Roman" w:hAnsi="Times New Roman" w:cs="Times New Roman"/>
            <w:sz w:val="24"/>
            <w:szCs w:val="24"/>
          </w:rPr>
          <w:delText>e</w:delText>
        </w:r>
        <w:r w:rsidR="00AD2D87" w:rsidRPr="006030F1" w:rsidDel="00F90673">
          <w:rPr>
            <w:rFonts w:ascii="Times New Roman" w:hAnsi="Times New Roman" w:cs="Times New Roman"/>
            <w:sz w:val="24"/>
            <w:szCs w:val="24"/>
          </w:rPr>
          <w:delText xml:space="preserve"> discrepancy</w:delText>
        </w:r>
        <w:r w:rsidR="000B04F2" w:rsidRPr="006030F1" w:rsidDel="00F90673">
          <w:rPr>
            <w:rFonts w:ascii="Times New Roman" w:hAnsi="Times New Roman" w:cs="Times New Roman"/>
            <w:sz w:val="24"/>
            <w:szCs w:val="24"/>
          </w:rPr>
          <w:delText xml:space="preserve">, </w:delText>
        </w:r>
        <w:r w:rsidR="004D1A48" w:rsidRPr="006030F1" w:rsidDel="00F90673">
          <w:rPr>
            <w:rFonts w:ascii="Times New Roman" w:hAnsi="Times New Roman" w:cs="Times New Roman"/>
            <w:sz w:val="24"/>
            <w:szCs w:val="24"/>
          </w:rPr>
          <w:delText xml:space="preserve">the few analyses of vitreous artefacts from Hasanlu </w:delText>
        </w:r>
        <w:r w:rsidR="000803A7" w:rsidRPr="006030F1" w:rsidDel="00F90673">
          <w:rPr>
            <w:rFonts w:ascii="Times New Roman" w:hAnsi="Times New Roman" w:cs="Times New Roman"/>
            <w:sz w:val="24"/>
            <w:szCs w:val="24"/>
          </w:rPr>
          <w:delText>published</w:delText>
        </w:r>
        <w:r w:rsidR="004D1A48" w:rsidRPr="006030F1" w:rsidDel="00F90673">
          <w:rPr>
            <w:rFonts w:ascii="Times New Roman" w:hAnsi="Times New Roman" w:cs="Times New Roman"/>
            <w:sz w:val="24"/>
            <w:szCs w:val="24"/>
          </w:rPr>
          <w:delText xml:space="preserve"> by Brill (1999, 43), which closely match our glaze analyses, suggest </w:delText>
        </w:r>
        <w:r w:rsidR="000B04F2" w:rsidRPr="006030F1" w:rsidDel="00F90673">
          <w:rPr>
            <w:rFonts w:ascii="Times New Roman" w:hAnsi="Times New Roman" w:cs="Times New Roman"/>
            <w:sz w:val="24"/>
            <w:szCs w:val="24"/>
          </w:rPr>
          <w:delText>an overcorrection of sodium during analys</w:delText>
        </w:r>
        <w:r w:rsidR="00AD2D87" w:rsidRPr="006030F1" w:rsidDel="00F90673">
          <w:rPr>
            <w:rFonts w:ascii="Times New Roman" w:hAnsi="Times New Roman" w:cs="Times New Roman"/>
            <w:sz w:val="24"/>
            <w:szCs w:val="24"/>
          </w:rPr>
          <w:delText>i</w:delText>
        </w:r>
        <w:r w:rsidR="000B04F2" w:rsidRPr="006030F1" w:rsidDel="00F90673">
          <w:rPr>
            <w:rFonts w:ascii="Times New Roman" w:hAnsi="Times New Roman" w:cs="Times New Roman"/>
            <w:sz w:val="24"/>
            <w:szCs w:val="24"/>
          </w:rPr>
          <w:delText>s of the glasses</w:delText>
        </w:r>
        <w:r w:rsidR="006F2EEF" w:rsidRPr="006030F1" w:rsidDel="00F90673">
          <w:rPr>
            <w:rFonts w:ascii="Times New Roman" w:hAnsi="Times New Roman" w:cs="Times New Roman"/>
            <w:sz w:val="24"/>
            <w:szCs w:val="24"/>
          </w:rPr>
          <w:delText>.</w:delText>
        </w:r>
      </w:del>
    </w:p>
    <w:p w14:paraId="2C3668A6" w14:textId="5CF91161" w:rsidR="00277C82" w:rsidRPr="006030F1" w:rsidDel="00F90673" w:rsidRDefault="007E748A" w:rsidP="00F90673">
      <w:pPr>
        <w:tabs>
          <w:tab w:val="left" w:pos="284"/>
        </w:tabs>
        <w:spacing w:after="120" w:line="360" w:lineRule="auto"/>
        <w:outlineLvl w:val="0"/>
        <w:rPr>
          <w:del w:id="208" w:author="Amruta Dange" w:date="2022-06-28T16:37:00Z"/>
          <w:rFonts w:ascii="Times New Roman" w:hAnsi="Times New Roman" w:cs="Times New Roman"/>
          <w:sz w:val="24"/>
          <w:szCs w:val="24"/>
        </w:rPr>
        <w:pPrChange w:id="209" w:author="Amruta Dange" w:date="2022-06-28T16:37:00Z">
          <w:pPr>
            <w:tabs>
              <w:tab w:val="left" w:pos="284"/>
            </w:tabs>
            <w:spacing w:after="120" w:line="360" w:lineRule="auto"/>
          </w:pPr>
        </w:pPrChange>
      </w:pPr>
      <w:del w:id="210" w:author="Amruta Dange" w:date="2022-06-28T16:37:00Z">
        <w:r w:rsidDel="00F90673">
          <w:rPr>
            <w:rFonts w:ascii="Times New Roman" w:hAnsi="Times New Roman" w:cs="Times New Roman"/>
            <w:sz w:val="24"/>
            <w:szCs w:val="24"/>
          </w:rPr>
          <w:tab/>
        </w:r>
        <w:r w:rsidR="00AC4A51" w:rsidRPr="006030F1" w:rsidDel="00F90673">
          <w:rPr>
            <w:rFonts w:ascii="Times New Roman" w:hAnsi="Times New Roman" w:cs="Times New Roman"/>
            <w:sz w:val="24"/>
            <w:szCs w:val="24"/>
          </w:rPr>
          <w:delText xml:space="preserve">A comparative analysis of published data </w:delText>
        </w:r>
        <w:r w:rsidR="00A846E6" w:rsidRPr="006030F1" w:rsidDel="00F90673">
          <w:rPr>
            <w:rFonts w:ascii="Times New Roman" w:hAnsi="Times New Roman" w:cs="Times New Roman"/>
            <w:sz w:val="24"/>
            <w:szCs w:val="24"/>
          </w:rPr>
          <w:delText xml:space="preserve">with those of this contribution </w:delText>
        </w:r>
        <w:r w:rsidR="00AC4A51" w:rsidRPr="006030F1" w:rsidDel="00F90673">
          <w:rPr>
            <w:rFonts w:ascii="Times New Roman" w:hAnsi="Times New Roman" w:cs="Times New Roman"/>
            <w:sz w:val="24"/>
            <w:szCs w:val="24"/>
          </w:rPr>
          <w:delText>is further hampered by the fact that most studies do not document the microstructural make-up and alteration state of analysed vitreous domains.</w:delText>
        </w:r>
        <w:r w:rsidR="00DF76A2" w:rsidRPr="006030F1" w:rsidDel="00F90673">
          <w:rPr>
            <w:rFonts w:ascii="Times New Roman" w:hAnsi="Times New Roman" w:cs="Times New Roman"/>
            <w:sz w:val="24"/>
            <w:szCs w:val="24"/>
          </w:rPr>
          <w:delText xml:space="preserve"> </w:delText>
        </w:r>
        <w:r w:rsidR="008303B7" w:rsidRPr="006030F1" w:rsidDel="00F90673">
          <w:rPr>
            <w:rFonts w:ascii="Times New Roman" w:hAnsi="Times New Roman" w:cs="Times New Roman"/>
            <w:sz w:val="24"/>
            <w:szCs w:val="24"/>
          </w:rPr>
          <w:delText xml:space="preserve">It is obvious that </w:delText>
        </w:r>
        <w:r w:rsidR="005D4F93" w:rsidRPr="006030F1" w:rsidDel="00F90673">
          <w:rPr>
            <w:rFonts w:ascii="Times New Roman" w:hAnsi="Times New Roman" w:cs="Times New Roman"/>
            <w:sz w:val="24"/>
            <w:szCs w:val="24"/>
          </w:rPr>
          <w:delText xml:space="preserve">the </w:delText>
        </w:r>
        <w:r w:rsidR="003B00EC" w:rsidRPr="006030F1" w:rsidDel="00F90673">
          <w:rPr>
            <w:rFonts w:ascii="Times New Roman" w:hAnsi="Times New Roman" w:cs="Times New Roman"/>
            <w:sz w:val="24"/>
            <w:szCs w:val="24"/>
          </w:rPr>
          <w:delText xml:space="preserve">overall </w:delText>
        </w:r>
        <w:r w:rsidR="005D4F93" w:rsidRPr="006030F1" w:rsidDel="00F90673">
          <w:rPr>
            <w:rFonts w:ascii="Times New Roman" w:hAnsi="Times New Roman" w:cs="Times New Roman"/>
            <w:sz w:val="24"/>
            <w:szCs w:val="24"/>
          </w:rPr>
          <w:delText xml:space="preserve">severe alteration of glazes at </w:delText>
        </w:r>
        <w:r w:rsidR="003B00EC" w:rsidRPr="006030F1" w:rsidDel="00F90673">
          <w:rPr>
            <w:rFonts w:ascii="Times New Roman" w:hAnsi="Times New Roman" w:cs="Times New Roman"/>
            <w:sz w:val="24"/>
            <w:szCs w:val="24"/>
          </w:rPr>
          <w:delText>the</w:delText>
        </w:r>
        <w:r w:rsidR="005D4F93" w:rsidRPr="006030F1" w:rsidDel="00F90673">
          <w:rPr>
            <w:rFonts w:ascii="Times New Roman" w:hAnsi="Times New Roman" w:cs="Times New Roman"/>
            <w:sz w:val="24"/>
            <w:szCs w:val="24"/>
          </w:rPr>
          <w:delText xml:space="preserve"> studied </w:delText>
        </w:r>
        <w:r w:rsidR="003B00EC" w:rsidRPr="006030F1" w:rsidDel="00F90673">
          <w:rPr>
            <w:rFonts w:ascii="Times New Roman" w:hAnsi="Times New Roman" w:cs="Times New Roman"/>
            <w:sz w:val="24"/>
            <w:szCs w:val="24"/>
          </w:rPr>
          <w:delText>sites</w:delText>
        </w:r>
        <w:r w:rsidR="001A1B92" w:rsidRPr="006030F1" w:rsidDel="00F90673">
          <w:rPr>
            <w:rFonts w:ascii="Times New Roman" w:hAnsi="Times New Roman" w:cs="Times New Roman"/>
            <w:sz w:val="24"/>
            <w:szCs w:val="24"/>
          </w:rPr>
          <w:delText>, as well as the presence of inclusions (e.g. opacifier</w:delText>
        </w:r>
        <w:r w:rsidR="007E1C0C" w:rsidRPr="006030F1" w:rsidDel="00F90673">
          <w:rPr>
            <w:rFonts w:ascii="Times New Roman" w:hAnsi="Times New Roman" w:cs="Times New Roman"/>
            <w:sz w:val="24"/>
            <w:szCs w:val="24"/>
          </w:rPr>
          <w:delText xml:space="preserve"> particles</w:delText>
        </w:r>
        <w:r w:rsidR="001A1B92" w:rsidRPr="006030F1" w:rsidDel="00F90673">
          <w:rPr>
            <w:rFonts w:ascii="Times New Roman" w:hAnsi="Times New Roman" w:cs="Times New Roman"/>
            <w:sz w:val="24"/>
            <w:szCs w:val="24"/>
          </w:rPr>
          <w:delText xml:space="preserve">, </w:delText>
        </w:r>
        <w:r w:rsidR="00CB7E1A" w:rsidRPr="006030F1" w:rsidDel="00F90673">
          <w:rPr>
            <w:rFonts w:ascii="Times New Roman" w:hAnsi="Times New Roman" w:cs="Times New Roman"/>
            <w:sz w:val="24"/>
            <w:szCs w:val="24"/>
          </w:rPr>
          <w:delText xml:space="preserve">relics of incompletely dissolved </w:delText>
        </w:r>
        <w:r w:rsidR="001A1B92" w:rsidRPr="006030F1" w:rsidDel="00F90673">
          <w:rPr>
            <w:rFonts w:ascii="Times New Roman" w:hAnsi="Times New Roman" w:cs="Times New Roman"/>
            <w:sz w:val="24"/>
            <w:szCs w:val="24"/>
          </w:rPr>
          <w:delText xml:space="preserve">quartz), bubbles and </w:delText>
        </w:r>
        <w:r w:rsidR="000803A7" w:rsidRPr="006030F1" w:rsidDel="00F90673">
          <w:rPr>
            <w:rFonts w:ascii="Times New Roman" w:hAnsi="Times New Roman" w:cs="Times New Roman"/>
            <w:sz w:val="24"/>
            <w:szCs w:val="24"/>
          </w:rPr>
          <w:delText xml:space="preserve">mineralized </w:delText>
        </w:r>
        <w:r w:rsidR="001A1B92" w:rsidRPr="006030F1" w:rsidDel="00F90673">
          <w:rPr>
            <w:rFonts w:ascii="Times New Roman" w:hAnsi="Times New Roman" w:cs="Times New Roman"/>
            <w:sz w:val="24"/>
            <w:szCs w:val="24"/>
          </w:rPr>
          <w:delText>fissures in pristine glaze domains</w:delText>
        </w:r>
        <w:r w:rsidR="005D4F93" w:rsidRPr="006030F1" w:rsidDel="00F90673">
          <w:rPr>
            <w:rFonts w:ascii="Times New Roman" w:hAnsi="Times New Roman" w:cs="Times New Roman"/>
            <w:sz w:val="24"/>
            <w:szCs w:val="24"/>
          </w:rPr>
          <w:delText xml:space="preserve"> </w:delText>
        </w:r>
        <w:r w:rsidR="001A1B92" w:rsidRPr="006030F1" w:rsidDel="00F90673">
          <w:rPr>
            <w:rFonts w:ascii="Times New Roman" w:hAnsi="Times New Roman" w:cs="Times New Roman"/>
            <w:sz w:val="24"/>
            <w:szCs w:val="24"/>
          </w:rPr>
          <w:delText>preclude</w:delText>
        </w:r>
        <w:r w:rsidR="00CC4C3E" w:rsidRPr="006030F1" w:rsidDel="00F90673">
          <w:rPr>
            <w:rFonts w:ascii="Times New Roman" w:hAnsi="Times New Roman" w:cs="Times New Roman"/>
            <w:sz w:val="24"/>
            <w:szCs w:val="24"/>
          </w:rPr>
          <w:delText>s</w:delText>
        </w:r>
        <w:r w:rsidR="003B00EC" w:rsidRPr="006030F1" w:rsidDel="00F90673">
          <w:rPr>
            <w:rFonts w:ascii="Times New Roman" w:hAnsi="Times New Roman" w:cs="Times New Roman"/>
            <w:sz w:val="24"/>
            <w:szCs w:val="24"/>
          </w:rPr>
          <w:delText xml:space="preserve"> a determination of </w:delText>
        </w:r>
        <w:r w:rsidR="005D4F93" w:rsidRPr="006030F1" w:rsidDel="00F90673">
          <w:rPr>
            <w:rFonts w:ascii="Times New Roman" w:hAnsi="Times New Roman" w:cs="Times New Roman"/>
            <w:sz w:val="24"/>
            <w:szCs w:val="24"/>
          </w:rPr>
          <w:delText>pristine glaze compositions</w:delText>
        </w:r>
        <w:r w:rsidR="00D75066" w:rsidRPr="006030F1" w:rsidDel="00F90673">
          <w:rPr>
            <w:rFonts w:ascii="Times New Roman" w:hAnsi="Times New Roman" w:cs="Times New Roman"/>
            <w:sz w:val="24"/>
            <w:szCs w:val="24"/>
          </w:rPr>
          <w:delText xml:space="preserve"> </w:delText>
        </w:r>
        <w:r w:rsidR="003B00EC" w:rsidRPr="006030F1" w:rsidDel="00F90673">
          <w:rPr>
            <w:rFonts w:ascii="Times New Roman" w:hAnsi="Times New Roman" w:cs="Times New Roman"/>
            <w:sz w:val="24"/>
            <w:szCs w:val="24"/>
          </w:rPr>
          <w:delText xml:space="preserve">through area-scanning </w:delText>
        </w:r>
        <w:r w:rsidR="00C13421" w:rsidRPr="006030F1" w:rsidDel="00F90673">
          <w:rPr>
            <w:rFonts w:ascii="Times New Roman" w:hAnsi="Times New Roman" w:cs="Times New Roman"/>
            <w:sz w:val="24"/>
            <w:szCs w:val="24"/>
          </w:rPr>
          <w:delText>SEM-EDS</w:delText>
        </w:r>
        <w:r w:rsidR="003B00EC" w:rsidRPr="006030F1" w:rsidDel="00F90673">
          <w:rPr>
            <w:rFonts w:ascii="Times New Roman" w:hAnsi="Times New Roman" w:cs="Times New Roman"/>
            <w:sz w:val="24"/>
            <w:szCs w:val="24"/>
          </w:rPr>
          <w:delText xml:space="preserve"> </w:delText>
        </w:r>
        <w:r w:rsidR="00C13421" w:rsidRPr="006030F1" w:rsidDel="00F90673">
          <w:rPr>
            <w:rFonts w:ascii="Times New Roman" w:hAnsi="Times New Roman" w:cs="Times New Roman"/>
            <w:sz w:val="24"/>
            <w:szCs w:val="24"/>
          </w:rPr>
          <w:delText xml:space="preserve">or WDS </w:delText>
        </w:r>
        <w:r w:rsidR="003B00EC" w:rsidRPr="006030F1" w:rsidDel="00F90673">
          <w:rPr>
            <w:rFonts w:ascii="Times New Roman" w:hAnsi="Times New Roman" w:cs="Times New Roman"/>
            <w:sz w:val="24"/>
            <w:szCs w:val="24"/>
          </w:rPr>
          <w:delText>analysis (</w:delText>
        </w:r>
        <w:r w:rsidR="00C13421" w:rsidRPr="006030F1" w:rsidDel="00F90673">
          <w:rPr>
            <w:rFonts w:ascii="Times New Roman" w:hAnsi="Times New Roman" w:cs="Times New Roman"/>
            <w:sz w:val="24"/>
            <w:szCs w:val="24"/>
          </w:rPr>
          <w:delText xml:space="preserve">Matson 1985; </w:delText>
        </w:r>
        <w:r w:rsidR="003B00EC" w:rsidRPr="006030F1" w:rsidDel="00F90673">
          <w:rPr>
            <w:rFonts w:ascii="Times New Roman" w:hAnsi="Times New Roman" w:cs="Times New Roman"/>
            <w:sz w:val="24"/>
            <w:szCs w:val="24"/>
          </w:rPr>
          <w:delText>Holakooei 2014)</w:delText>
        </w:r>
        <w:r w:rsidR="001A1B92" w:rsidRPr="006030F1" w:rsidDel="00F90673">
          <w:rPr>
            <w:rFonts w:ascii="Times New Roman" w:hAnsi="Times New Roman" w:cs="Times New Roman"/>
            <w:sz w:val="24"/>
            <w:szCs w:val="24"/>
          </w:rPr>
          <w:delText xml:space="preserve"> or bulk chemical analysis</w:delText>
        </w:r>
        <w:r w:rsidR="00CC4C3E" w:rsidRPr="006030F1" w:rsidDel="00F90673">
          <w:rPr>
            <w:rFonts w:ascii="Times New Roman" w:hAnsi="Times New Roman" w:cs="Times New Roman"/>
            <w:sz w:val="24"/>
            <w:szCs w:val="24"/>
          </w:rPr>
          <w:delText xml:space="preserve"> (e.g. XRF or LA-ICPMS)</w:delText>
        </w:r>
        <w:r w:rsidR="001A1B92" w:rsidRPr="006030F1" w:rsidDel="00F90673">
          <w:rPr>
            <w:rFonts w:ascii="Times New Roman" w:hAnsi="Times New Roman" w:cs="Times New Roman"/>
            <w:sz w:val="24"/>
            <w:szCs w:val="24"/>
          </w:rPr>
          <w:delText>. A meaningful analysis</w:delText>
        </w:r>
        <w:r w:rsidR="00C13421" w:rsidRPr="006030F1" w:rsidDel="00F90673">
          <w:rPr>
            <w:rFonts w:ascii="Times New Roman" w:hAnsi="Times New Roman" w:cs="Times New Roman"/>
            <w:sz w:val="24"/>
            <w:szCs w:val="24"/>
          </w:rPr>
          <w:delText xml:space="preserve"> </w:delText>
        </w:r>
        <w:r w:rsidR="001A1B92" w:rsidRPr="006030F1" w:rsidDel="00F90673">
          <w:rPr>
            <w:rFonts w:ascii="Times New Roman" w:hAnsi="Times New Roman" w:cs="Times New Roman"/>
            <w:sz w:val="24"/>
            <w:szCs w:val="24"/>
          </w:rPr>
          <w:delText xml:space="preserve">of pristine glaze compositions </w:delText>
        </w:r>
        <w:r w:rsidR="00C13421" w:rsidRPr="006030F1" w:rsidDel="00F90673">
          <w:rPr>
            <w:rFonts w:ascii="Times New Roman" w:hAnsi="Times New Roman" w:cs="Times New Roman"/>
            <w:sz w:val="24"/>
            <w:szCs w:val="24"/>
          </w:rPr>
          <w:delText xml:space="preserve">instead </w:delText>
        </w:r>
        <w:r w:rsidR="001A1B92" w:rsidRPr="006030F1" w:rsidDel="00F90673">
          <w:rPr>
            <w:rFonts w:ascii="Times New Roman" w:hAnsi="Times New Roman" w:cs="Times New Roman"/>
            <w:sz w:val="24"/>
            <w:szCs w:val="24"/>
          </w:rPr>
          <w:delText xml:space="preserve">should be </w:delText>
        </w:r>
        <w:r w:rsidR="000803A7" w:rsidRPr="006030F1" w:rsidDel="00F90673">
          <w:rPr>
            <w:rFonts w:ascii="Times New Roman" w:hAnsi="Times New Roman" w:cs="Times New Roman"/>
            <w:sz w:val="24"/>
            <w:szCs w:val="24"/>
          </w:rPr>
          <w:delText>based on</w:delText>
        </w:r>
        <w:r w:rsidR="001A1B92" w:rsidRPr="006030F1" w:rsidDel="00F90673">
          <w:rPr>
            <w:rFonts w:ascii="Times New Roman" w:hAnsi="Times New Roman" w:cs="Times New Roman"/>
            <w:sz w:val="24"/>
            <w:szCs w:val="24"/>
          </w:rPr>
          <w:delText xml:space="preserve"> WDS</w:delText>
        </w:r>
        <w:r w:rsidR="00C13421" w:rsidRPr="006030F1" w:rsidDel="00F90673">
          <w:rPr>
            <w:rFonts w:ascii="Times New Roman" w:hAnsi="Times New Roman" w:cs="Times New Roman"/>
            <w:sz w:val="24"/>
            <w:szCs w:val="24"/>
          </w:rPr>
          <w:delText xml:space="preserve"> </w:delText>
        </w:r>
        <w:r w:rsidR="00D75066" w:rsidRPr="006030F1" w:rsidDel="00F90673">
          <w:rPr>
            <w:rFonts w:ascii="Times New Roman" w:hAnsi="Times New Roman" w:cs="Times New Roman"/>
            <w:sz w:val="24"/>
            <w:szCs w:val="24"/>
          </w:rPr>
          <w:delText>spot analysis of microdomains</w:delText>
        </w:r>
        <w:r w:rsidR="001A1B92" w:rsidRPr="006030F1" w:rsidDel="00F90673">
          <w:rPr>
            <w:rFonts w:ascii="Times New Roman" w:hAnsi="Times New Roman" w:cs="Times New Roman"/>
            <w:sz w:val="24"/>
            <w:szCs w:val="24"/>
          </w:rPr>
          <w:delText>,</w:delText>
        </w:r>
        <w:r w:rsidR="00D75066" w:rsidRPr="006030F1" w:rsidDel="00F90673">
          <w:rPr>
            <w:rFonts w:ascii="Times New Roman" w:hAnsi="Times New Roman" w:cs="Times New Roman"/>
            <w:sz w:val="24"/>
            <w:szCs w:val="24"/>
          </w:rPr>
          <w:delText xml:space="preserve"> well-characterized by BSE-imaging.</w:delText>
        </w:r>
      </w:del>
    </w:p>
    <w:p w14:paraId="1E54AE73" w14:textId="14D300D0" w:rsidR="008C4ACF" w:rsidRPr="006030F1" w:rsidDel="00F90673" w:rsidRDefault="008C4ACF" w:rsidP="00F90673">
      <w:pPr>
        <w:spacing w:after="120" w:line="360" w:lineRule="auto"/>
        <w:jc w:val="both"/>
        <w:outlineLvl w:val="0"/>
        <w:rPr>
          <w:del w:id="211" w:author="Amruta Dange" w:date="2022-06-28T16:37:00Z"/>
          <w:rFonts w:ascii="Times New Roman" w:hAnsi="Times New Roman" w:cs="Times New Roman"/>
          <w:b/>
          <w:sz w:val="24"/>
          <w:szCs w:val="24"/>
        </w:rPr>
        <w:pPrChange w:id="212" w:author="Amruta Dange" w:date="2022-06-28T16:37:00Z">
          <w:pPr>
            <w:spacing w:after="120" w:line="360" w:lineRule="auto"/>
            <w:jc w:val="both"/>
          </w:pPr>
        </w:pPrChange>
      </w:pPr>
      <w:del w:id="213" w:author="Amruta Dange" w:date="2022-06-28T16:37:00Z">
        <w:r w:rsidRPr="006030F1" w:rsidDel="00F90673">
          <w:rPr>
            <w:rFonts w:ascii="Times New Roman" w:hAnsi="Times New Roman" w:cs="Times New Roman"/>
            <w:b/>
            <w:sz w:val="24"/>
            <w:szCs w:val="24"/>
          </w:rPr>
          <w:delText>Pristine glaze compositions and fluxing agents</w:delText>
        </w:r>
      </w:del>
    </w:p>
    <w:p w14:paraId="6A5E8F2C" w14:textId="4F8DA882" w:rsidR="00645C67" w:rsidDel="00F90673" w:rsidRDefault="008C4ACF" w:rsidP="00F90673">
      <w:pPr>
        <w:spacing w:after="0" w:line="360" w:lineRule="auto"/>
        <w:jc w:val="both"/>
        <w:outlineLvl w:val="0"/>
        <w:rPr>
          <w:del w:id="214" w:author="Amruta Dange" w:date="2022-06-28T16:37:00Z"/>
          <w:rFonts w:ascii="Times New Roman" w:hAnsi="Times New Roman" w:cs="Times New Roman"/>
          <w:sz w:val="24"/>
          <w:szCs w:val="24"/>
        </w:rPr>
        <w:pPrChange w:id="215" w:author="Amruta Dange" w:date="2022-06-28T16:37:00Z">
          <w:pPr>
            <w:spacing w:after="0" w:line="360" w:lineRule="auto"/>
            <w:jc w:val="both"/>
          </w:pPr>
        </w:pPrChange>
      </w:pPr>
      <w:del w:id="216" w:author="Amruta Dange" w:date="2022-06-28T16:37:00Z">
        <w:r w:rsidRPr="006030F1" w:rsidDel="00F90673">
          <w:rPr>
            <w:rFonts w:ascii="Times New Roman" w:hAnsi="Times New Roman" w:cs="Times New Roman"/>
            <w:sz w:val="24"/>
            <w:szCs w:val="24"/>
          </w:rPr>
          <w:delText xml:space="preserve">The </w:delText>
        </w:r>
        <w:r w:rsidR="00C02961" w:rsidRPr="006030F1" w:rsidDel="00F90673">
          <w:rPr>
            <w:rFonts w:ascii="Times New Roman" w:hAnsi="Times New Roman" w:cs="Times New Roman"/>
            <w:sz w:val="24"/>
            <w:szCs w:val="24"/>
          </w:rPr>
          <w:delText>analysed</w:delText>
        </w:r>
        <w:r w:rsidRPr="006030F1" w:rsidDel="00F90673">
          <w:rPr>
            <w:rFonts w:ascii="Times New Roman" w:hAnsi="Times New Roman" w:cs="Times New Roman"/>
            <w:sz w:val="24"/>
            <w:szCs w:val="24"/>
          </w:rPr>
          <w:delText xml:space="preserve"> glazes, with exception of lead-rich </w:delText>
        </w:r>
        <w:r w:rsidR="0093381A" w:rsidRPr="006030F1" w:rsidDel="00F90673">
          <w:rPr>
            <w:rFonts w:ascii="Times New Roman" w:hAnsi="Times New Roman" w:cs="Times New Roman"/>
            <w:sz w:val="24"/>
            <w:szCs w:val="24"/>
          </w:rPr>
          <w:delText xml:space="preserve">Achaemenid </w:delText>
        </w:r>
        <w:r w:rsidR="00BD104A" w:rsidRPr="006030F1" w:rsidDel="00F90673">
          <w:rPr>
            <w:rFonts w:ascii="Times New Roman" w:hAnsi="Times New Roman" w:cs="Times New Roman"/>
            <w:sz w:val="24"/>
            <w:szCs w:val="24"/>
          </w:rPr>
          <w:delText>yellow on</w:delText>
        </w:r>
        <w:r w:rsidRPr="006030F1" w:rsidDel="00F90673">
          <w:rPr>
            <w:rFonts w:ascii="Times New Roman" w:hAnsi="Times New Roman" w:cs="Times New Roman"/>
            <w:sz w:val="24"/>
            <w:szCs w:val="24"/>
          </w:rPr>
          <w:delText>e</w:delText>
        </w:r>
        <w:r w:rsidR="0093381A" w:rsidRPr="006030F1" w:rsidDel="00F90673">
          <w:rPr>
            <w:rFonts w:ascii="Times New Roman" w:hAnsi="Times New Roman" w:cs="Times New Roman"/>
            <w:sz w:val="24"/>
            <w:szCs w:val="24"/>
          </w:rPr>
          <w:delText>s</w:delText>
        </w:r>
        <w:r w:rsidRPr="006030F1" w:rsidDel="00F90673">
          <w:rPr>
            <w:rFonts w:ascii="Times New Roman" w:hAnsi="Times New Roman" w:cs="Times New Roman"/>
            <w:sz w:val="24"/>
            <w:szCs w:val="24"/>
          </w:rPr>
          <w:delText xml:space="preserve"> belong to the soda-lime glass type. They were produced by melting finely crushed quartz pebbles or sand with an alkaline flux, and depending on the desired colour, by adding specific colourants and opacifiers. The ashes of halophytic plants or natron were used as fluxing agents</w:delText>
        </w:r>
        <w:r w:rsidR="00C005C4" w:rsidDel="00F90673">
          <w:rPr>
            <w:rFonts w:ascii="Times New Roman" w:hAnsi="Times New Roman" w:cs="Times New Roman"/>
            <w:sz w:val="24"/>
            <w:szCs w:val="24"/>
          </w:rPr>
          <w:delText xml:space="preserve"> (</w:delText>
        </w:r>
        <w:r w:rsidR="00C005C4" w:rsidRPr="00C005C4" w:rsidDel="00F90673">
          <w:rPr>
            <w:rFonts w:ascii="Times New Roman" w:hAnsi="Times New Roman" w:cs="Times New Roman"/>
            <w:sz w:val="24"/>
            <w:szCs w:val="24"/>
            <w:lang w:val="en-US"/>
          </w:rPr>
          <w:delText>Brill 1999; Wedepohl 2003; Gratuze 2013; Schmidt 2019</w:delText>
        </w:r>
        <w:r w:rsidR="00C005C4"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xml:space="preserve">. In contrast </w:delText>
        </w:r>
        <w:r w:rsidR="00FF3653" w:rsidRPr="006030F1" w:rsidDel="00F90673">
          <w:rPr>
            <w:rFonts w:ascii="Times New Roman" w:hAnsi="Times New Roman" w:cs="Times New Roman"/>
            <w:sz w:val="24"/>
            <w:szCs w:val="24"/>
          </w:rPr>
          <w:delText>to natron, the ash</w:delText>
        </w:r>
        <w:r w:rsidR="0044350D" w:rsidRPr="006030F1" w:rsidDel="00F90673">
          <w:rPr>
            <w:rFonts w:ascii="Times New Roman" w:hAnsi="Times New Roman" w:cs="Times New Roman"/>
            <w:sz w:val="24"/>
            <w:szCs w:val="24"/>
          </w:rPr>
          <w:delText>es</w:delText>
        </w:r>
        <w:r w:rsidRPr="006030F1" w:rsidDel="00F90673">
          <w:rPr>
            <w:rFonts w:ascii="Times New Roman" w:hAnsi="Times New Roman" w:cs="Times New Roman"/>
            <w:sz w:val="24"/>
            <w:szCs w:val="24"/>
          </w:rPr>
          <w:delText xml:space="preserve"> of halophytic plants, depending on the individual genus or species and the environmental growth conditions, exhibit complex compositions, with widely varying contents of sodium and potassium, and significant contents of magnesium and calcium</w:delText>
        </w:r>
        <w:r w:rsidR="00C005C4" w:rsidDel="00F90673">
          <w:rPr>
            <w:rFonts w:ascii="Times New Roman" w:hAnsi="Times New Roman" w:cs="Times New Roman"/>
            <w:sz w:val="24"/>
            <w:szCs w:val="24"/>
          </w:rPr>
          <w:delText xml:space="preserve"> (B</w:delText>
        </w:r>
        <w:r w:rsidR="00C005C4" w:rsidRPr="006030F1" w:rsidDel="00F90673">
          <w:rPr>
            <w:rFonts w:ascii="Times New Roman" w:hAnsi="Times New Roman" w:cs="Times New Roman"/>
            <w:sz w:val="24"/>
            <w:szCs w:val="24"/>
          </w:rPr>
          <w:delText xml:space="preserve">rill 1999; Barkoudah </w:delText>
        </w:r>
        <w:r w:rsidR="00C005C4" w:rsidDel="00F90673">
          <w:rPr>
            <w:rFonts w:ascii="Times New Roman" w:hAnsi="Times New Roman" w:cs="Times New Roman"/>
            <w:sz w:val="24"/>
            <w:szCs w:val="24"/>
          </w:rPr>
          <w:delText>and</w:delText>
        </w:r>
        <w:r w:rsidR="00C005C4" w:rsidRPr="006030F1" w:rsidDel="00F90673">
          <w:rPr>
            <w:rFonts w:ascii="Times New Roman" w:hAnsi="Times New Roman" w:cs="Times New Roman"/>
            <w:sz w:val="24"/>
            <w:szCs w:val="24"/>
          </w:rPr>
          <w:delText xml:space="preserve"> Henderson 2006; Tite </w:delText>
        </w:r>
        <w:r w:rsidR="00C005C4" w:rsidDel="00F90673">
          <w:rPr>
            <w:rFonts w:ascii="Times New Roman" w:hAnsi="Times New Roman" w:cs="Times New Roman"/>
            <w:sz w:val="24"/>
            <w:szCs w:val="24"/>
          </w:rPr>
          <w:delText>and</w:delText>
        </w:r>
        <w:r w:rsidR="00C005C4" w:rsidRPr="006030F1" w:rsidDel="00F90673">
          <w:rPr>
            <w:rFonts w:ascii="Times New Roman" w:hAnsi="Times New Roman" w:cs="Times New Roman"/>
            <w:sz w:val="24"/>
            <w:szCs w:val="24"/>
          </w:rPr>
          <w:delText xml:space="preserve"> Shortland 2008; Shortland et al. 2006; 2011; Jackson et al. 2018</w:delText>
        </w:r>
        <w:r w:rsidR="00C005C4"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In the ternary diagram Na</w:delText>
        </w:r>
        <w:r w:rsidRPr="006030F1" w:rsidDel="00F90673">
          <w:rPr>
            <w:rFonts w:ascii="Times New Roman" w:hAnsi="Times New Roman" w:cs="Times New Roman"/>
            <w:sz w:val="24"/>
            <w:szCs w:val="24"/>
            <w:vertAlign w:val="subscript"/>
          </w:rPr>
          <w:delText>2</w:delText>
        </w:r>
        <w:r w:rsidRPr="006030F1" w:rsidDel="00F90673">
          <w:rPr>
            <w:rFonts w:ascii="Times New Roman" w:hAnsi="Times New Roman" w:cs="Times New Roman"/>
            <w:sz w:val="24"/>
            <w:szCs w:val="24"/>
          </w:rPr>
          <w:delText>O-(MgO+K</w:delText>
        </w:r>
        <w:r w:rsidRPr="006030F1" w:rsidDel="00F90673">
          <w:rPr>
            <w:rFonts w:ascii="Times New Roman" w:hAnsi="Times New Roman" w:cs="Times New Roman"/>
            <w:sz w:val="24"/>
            <w:szCs w:val="24"/>
            <w:vertAlign w:val="subscript"/>
          </w:rPr>
          <w:delText>2</w:delText>
        </w:r>
        <w:r w:rsidRPr="006030F1" w:rsidDel="00F90673">
          <w:rPr>
            <w:rFonts w:ascii="Times New Roman" w:hAnsi="Times New Roman" w:cs="Times New Roman"/>
            <w:sz w:val="24"/>
            <w:szCs w:val="24"/>
          </w:rPr>
          <w:delText>O)-CaO, the two fluxing agents define well sepa</w:delText>
        </w:r>
        <w:r w:rsidR="00FF3653" w:rsidRPr="006030F1" w:rsidDel="00F90673">
          <w:rPr>
            <w:rFonts w:ascii="Times New Roman" w:hAnsi="Times New Roman" w:cs="Times New Roman"/>
            <w:sz w:val="24"/>
            <w:szCs w:val="24"/>
          </w:rPr>
          <w:delText>rated compositional fields (Fig</w:delText>
        </w:r>
        <w:r w:rsidR="002270B4" w:rsidRPr="006030F1" w:rsidDel="00F90673">
          <w:rPr>
            <w:rFonts w:ascii="Times New Roman" w:hAnsi="Times New Roman" w:cs="Times New Roman"/>
            <w:sz w:val="24"/>
            <w:szCs w:val="24"/>
          </w:rPr>
          <w:delText>s</w:delText>
        </w:r>
        <w:r w:rsidRPr="00DD1325" w:rsidDel="00F90673">
          <w:rPr>
            <w:rFonts w:ascii="Times New Roman" w:hAnsi="Times New Roman" w:cs="Times New Roman"/>
            <w:sz w:val="24"/>
            <w:szCs w:val="24"/>
          </w:rPr>
          <w:delText xml:space="preserve">. </w:delText>
        </w:r>
        <w:r w:rsidR="002223C8" w:rsidRPr="00DD1325" w:rsidDel="00F90673">
          <w:rPr>
            <w:rFonts w:ascii="Times New Roman" w:hAnsi="Times New Roman" w:cs="Times New Roman"/>
            <w:sz w:val="24"/>
            <w:szCs w:val="24"/>
          </w:rPr>
          <w:delText>8a</w:delText>
        </w:r>
        <w:r w:rsidRPr="00DD1325" w:rsidDel="00F90673">
          <w:rPr>
            <w:rFonts w:ascii="Times New Roman" w:hAnsi="Times New Roman" w:cs="Times New Roman"/>
            <w:sz w:val="24"/>
            <w:szCs w:val="24"/>
          </w:rPr>
          <w:delText>,b</w:delText>
        </w:r>
        <w:r w:rsidRPr="006030F1" w:rsidDel="00F90673">
          <w:rPr>
            <w:rFonts w:ascii="Times New Roman" w:hAnsi="Times New Roman" w:cs="Times New Roman"/>
            <w:sz w:val="24"/>
            <w:szCs w:val="24"/>
          </w:rPr>
          <w:delText>). The compositions of natron plot close to the Na</w:delText>
        </w:r>
        <w:r w:rsidRPr="006030F1" w:rsidDel="00F90673">
          <w:rPr>
            <w:rFonts w:ascii="Times New Roman" w:hAnsi="Times New Roman" w:cs="Times New Roman"/>
            <w:sz w:val="24"/>
            <w:szCs w:val="24"/>
            <w:vertAlign w:val="subscript"/>
          </w:rPr>
          <w:delText>2</w:delText>
        </w:r>
        <w:r w:rsidRPr="006030F1" w:rsidDel="00F90673">
          <w:rPr>
            <w:rFonts w:ascii="Times New Roman" w:hAnsi="Times New Roman" w:cs="Times New Roman"/>
            <w:sz w:val="24"/>
            <w:szCs w:val="24"/>
          </w:rPr>
          <w:delText>O apex, whereas the halophytic plant ashes show</w:delText>
        </w:r>
        <w:r w:rsidR="00645C67" w:rsidDel="00F90673">
          <w:rPr>
            <w:rFonts w:ascii="Times New Roman" w:hAnsi="Times New Roman" w:cs="Times New Roman"/>
            <w:sz w:val="24"/>
            <w:szCs w:val="24"/>
          </w:rPr>
          <w:delText xml:space="preserve"> </w:delText>
        </w:r>
      </w:del>
    </w:p>
    <w:p w14:paraId="060BDF31" w14:textId="36D098BB" w:rsidR="009B3ACC" w:rsidDel="00F90673" w:rsidRDefault="008C4ACF" w:rsidP="00F90673">
      <w:pPr>
        <w:spacing w:after="0" w:line="360" w:lineRule="auto"/>
        <w:jc w:val="both"/>
        <w:outlineLvl w:val="0"/>
        <w:rPr>
          <w:del w:id="217" w:author="Amruta Dange" w:date="2022-06-28T16:37:00Z"/>
          <w:rFonts w:ascii="Times New Roman" w:hAnsi="Times New Roman" w:cs="Times New Roman"/>
          <w:sz w:val="24"/>
          <w:szCs w:val="24"/>
        </w:rPr>
        <w:pPrChange w:id="218" w:author="Amruta Dange" w:date="2022-06-28T16:37:00Z">
          <w:pPr>
            <w:spacing w:after="0" w:line="360" w:lineRule="auto"/>
            <w:jc w:val="both"/>
          </w:pPr>
        </w:pPrChange>
      </w:pPr>
      <w:del w:id="219" w:author="Amruta Dange" w:date="2022-06-28T16:37:00Z">
        <w:r w:rsidRPr="006030F1" w:rsidDel="00F90673">
          <w:rPr>
            <w:rFonts w:ascii="Times New Roman" w:hAnsi="Times New Roman" w:cs="Times New Roman"/>
            <w:sz w:val="24"/>
            <w:szCs w:val="24"/>
          </w:rPr>
          <w:delText>extensive compositional variation along the Na</w:delText>
        </w:r>
        <w:r w:rsidRPr="006030F1" w:rsidDel="00F90673">
          <w:rPr>
            <w:rFonts w:ascii="Times New Roman" w:hAnsi="Times New Roman" w:cs="Times New Roman"/>
            <w:sz w:val="24"/>
            <w:szCs w:val="24"/>
            <w:vertAlign w:val="subscript"/>
          </w:rPr>
          <w:delText>2</w:delText>
        </w:r>
        <w:r w:rsidRPr="006030F1" w:rsidDel="00F90673">
          <w:rPr>
            <w:rFonts w:ascii="Times New Roman" w:hAnsi="Times New Roman" w:cs="Times New Roman"/>
            <w:sz w:val="24"/>
            <w:szCs w:val="24"/>
          </w:rPr>
          <w:delText>O</w:delText>
        </w:r>
        <w:r w:rsidRPr="006030F1" w:rsidDel="00F90673">
          <w:rPr>
            <w:rFonts w:ascii="Times New Roman" w:hAnsi="Times New Roman" w:cs="Times New Roman"/>
            <w:sz w:val="24"/>
            <w:szCs w:val="24"/>
          </w:rPr>
          <w:sym w:font="Symbol" w:char="F02D"/>
        </w:r>
        <w:r w:rsidRPr="006030F1" w:rsidDel="00F90673">
          <w:rPr>
            <w:rFonts w:ascii="Times New Roman" w:hAnsi="Times New Roman" w:cs="Times New Roman"/>
            <w:sz w:val="24"/>
            <w:szCs w:val="24"/>
          </w:rPr>
          <w:delText>(K</w:delText>
        </w:r>
        <w:r w:rsidRPr="006030F1" w:rsidDel="00F90673">
          <w:rPr>
            <w:rFonts w:ascii="Times New Roman" w:hAnsi="Times New Roman" w:cs="Times New Roman"/>
            <w:sz w:val="24"/>
            <w:szCs w:val="24"/>
            <w:vertAlign w:val="subscript"/>
          </w:rPr>
          <w:delText>2</w:delText>
        </w:r>
        <w:r w:rsidRPr="006030F1" w:rsidDel="00F90673">
          <w:rPr>
            <w:rFonts w:ascii="Times New Roman" w:hAnsi="Times New Roman" w:cs="Times New Roman"/>
            <w:sz w:val="24"/>
            <w:szCs w:val="24"/>
          </w:rPr>
          <w:delText xml:space="preserve">O+MgO) join at rather constant contents </w:delText>
        </w:r>
      </w:del>
    </w:p>
    <w:p w14:paraId="63406239" w14:textId="008F6F2B" w:rsidR="00C945E2" w:rsidDel="00F90673" w:rsidRDefault="008C4ACF" w:rsidP="00F90673">
      <w:pPr>
        <w:spacing w:after="0" w:line="360" w:lineRule="auto"/>
        <w:jc w:val="both"/>
        <w:outlineLvl w:val="0"/>
        <w:rPr>
          <w:del w:id="220" w:author="Amruta Dange" w:date="2022-06-28T16:37:00Z"/>
          <w:rFonts w:ascii="Times New Roman" w:hAnsi="Times New Roman" w:cs="Times New Roman"/>
          <w:sz w:val="24"/>
          <w:szCs w:val="24"/>
        </w:rPr>
        <w:pPrChange w:id="221" w:author="Amruta Dange" w:date="2022-06-28T16:37:00Z">
          <w:pPr>
            <w:spacing w:after="0" w:line="360" w:lineRule="auto"/>
            <w:jc w:val="both"/>
          </w:pPr>
        </w:pPrChange>
      </w:pPr>
      <w:del w:id="222" w:author="Amruta Dange" w:date="2022-06-28T16:37:00Z">
        <w:r w:rsidRPr="006030F1" w:rsidDel="00F90673">
          <w:rPr>
            <w:rFonts w:ascii="Times New Roman" w:hAnsi="Times New Roman" w:cs="Times New Roman"/>
            <w:sz w:val="24"/>
            <w:szCs w:val="24"/>
          </w:rPr>
          <w:delText>of CaO. These chemical features are carried into the glasses/glazes, with only minor</w:delText>
        </w:r>
        <w:r w:rsidR="00C945E2" w:rsidDel="00F90673">
          <w:rPr>
            <w:rFonts w:ascii="Times New Roman" w:hAnsi="Times New Roman" w:cs="Times New Roman"/>
            <w:sz w:val="24"/>
            <w:szCs w:val="24"/>
          </w:rPr>
          <w:delText xml:space="preserve"> </w:delText>
        </w:r>
        <w:r w:rsidR="00C945E2" w:rsidRPr="006030F1" w:rsidDel="00F90673">
          <w:rPr>
            <w:rFonts w:ascii="Times New Roman" w:hAnsi="Times New Roman" w:cs="Times New Roman"/>
            <w:sz w:val="24"/>
            <w:szCs w:val="24"/>
          </w:rPr>
          <w:delText>modifications caused by impurities of the siliceous component (e.g. feldspars, micas) and the</w:delText>
        </w:r>
        <w:r w:rsidR="00C945E2" w:rsidDel="00F90673">
          <w:rPr>
            <w:rFonts w:ascii="Times New Roman" w:hAnsi="Times New Roman" w:cs="Times New Roman"/>
            <w:sz w:val="24"/>
            <w:szCs w:val="24"/>
          </w:rPr>
          <w:delText xml:space="preserve"> </w:delText>
        </w:r>
        <w:r w:rsidR="00C945E2" w:rsidRPr="006030F1" w:rsidDel="00F90673">
          <w:rPr>
            <w:rFonts w:ascii="Times New Roman" w:hAnsi="Times New Roman" w:cs="Times New Roman"/>
            <w:sz w:val="24"/>
            <w:szCs w:val="24"/>
          </w:rPr>
          <w:delText xml:space="preserve">added opacifiers (e.g. sodium- and calcium-antimonates). More significant modifications of the </w:delText>
        </w:r>
      </w:del>
    </w:p>
    <w:p w14:paraId="380519AC" w14:textId="3A0F3C22" w:rsidR="00C945E2" w:rsidRPr="006030F1" w:rsidDel="00F90673" w:rsidRDefault="00C945E2" w:rsidP="00F90673">
      <w:pPr>
        <w:spacing w:after="0" w:line="360" w:lineRule="auto"/>
        <w:jc w:val="both"/>
        <w:outlineLvl w:val="0"/>
        <w:rPr>
          <w:del w:id="223" w:author="Amruta Dange" w:date="2022-06-28T16:37:00Z"/>
          <w:rFonts w:ascii="Times New Roman" w:hAnsi="Times New Roman" w:cs="Times New Roman"/>
          <w:sz w:val="24"/>
          <w:szCs w:val="24"/>
        </w:rPr>
        <w:pPrChange w:id="224" w:author="Amruta Dange" w:date="2022-06-28T16:37:00Z">
          <w:pPr>
            <w:spacing w:after="0" w:line="360" w:lineRule="auto"/>
            <w:jc w:val="both"/>
          </w:pPr>
        </w:pPrChange>
      </w:pPr>
      <w:del w:id="225" w:author="Amruta Dange" w:date="2022-06-28T16:37:00Z">
        <w:r w:rsidRPr="006030F1" w:rsidDel="00F90673">
          <w:rPr>
            <w:rFonts w:ascii="Times New Roman" w:hAnsi="Times New Roman" w:cs="Times New Roman"/>
            <w:sz w:val="24"/>
            <w:szCs w:val="24"/>
          </w:rPr>
          <w:delText>alka</w:delText>
        </w:r>
        <w:r w:rsidDel="00F90673">
          <w:rPr>
            <w:rFonts w:ascii="Times New Roman" w:hAnsi="Times New Roman" w:cs="Times New Roman"/>
            <w:sz w:val="24"/>
            <w:szCs w:val="24"/>
          </w:rPr>
          <w:delText>l</w:delText>
        </w:r>
        <w:r w:rsidRPr="006030F1" w:rsidDel="00F90673">
          <w:rPr>
            <w:rFonts w:ascii="Times New Roman" w:hAnsi="Times New Roman" w:cs="Times New Roman"/>
            <w:sz w:val="24"/>
            <w:szCs w:val="24"/>
          </w:rPr>
          <w:delText>i element contents and ratios of the glass may have been caused by the naturally present alkali chlorides in the plant ash, which at high natural chloride contents are controlled by the Na–K exchange between the silicate melt (glass) and a coexisting chloride melt (galle)</w:delText>
        </w:r>
        <w:r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Tanimoto </w:delText>
        </w:r>
        <w:r w:rsidDel="00F90673">
          <w:rPr>
            <w:rFonts w:ascii="Times New Roman" w:hAnsi="Times New Roman" w:cs="Times New Roman"/>
            <w:sz w:val="24"/>
            <w:szCs w:val="24"/>
          </w:rPr>
          <w:delText>and</w:delText>
        </w:r>
        <w:r w:rsidRPr="006030F1" w:rsidDel="00F90673">
          <w:rPr>
            <w:rFonts w:ascii="Times New Roman" w:hAnsi="Times New Roman" w:cs="Times New Roman"/>
            <w:sz w:val="24"/>
            <w:szCs w:val="24"/>
          </w:rPr>
          <w:delText xml:space="preserve"> Rehren 2008</w:delText>
        </w:r>
        <w:r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As a result, the contents and ratios of alkali elements observed in the glass may not directly reflect the alkali element signatures of the plant ash, thus impeding a straightforward discrimination of halophytic plant species used for fluxing</w:delText>
        </w:r>
        <w:r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Barkoudah </w:delText>
        </w:r>
        <w:r w:rsidDel="00F90673">
          <w:rPr>
            <w:rFonts w:ascii="Times New Roman" w:hAnsi="Times New Roman" w:cs="Times New Roman"/>
            <w:sz w:val="24"/>
            <w:szCs w:val="24"/>
          </w:rPr>
          <w:delText xml:space="preserve">and </w:delText>
        </w:r>
        <w:r w:rsidRPr="006030F1" w:rsidDel="00F90673">
          <w:rPr>
            <w:rFonts w:ascii="Times New Roman" w:hAnsi="Times New Roman" w:cs="Times New Roman"/>
            <w:sz w:val="24"/>
            <w:szCs w:val="24"/>
          </w:rPr>
          <w:delText xml:space="preserve">Henderson 2006; Tanimoto </w:delText>
        </w:r>
        <w:r w:rsidDel="00F90673">
          <w:rPr>
            <w:rFonts w:ascii="Times New Roman" w:hAnsi="Times New Roman" w:cs="Times New Roman"/>
            <w:sz w:val="24"/>
            <w:szCs w:val="24"/>
          </w:rPr>
          <w:delText>and</w:delText>
        </w:r>
        <w:r w:rsidRPr="006030F1" w:rsidDel="00F90673">
          <w:rPr>
            <w:rFonts w:ascii="Times New Roman" w:hAnsi="Times New Roman" w:cs="Times New Roman"/>
            <w:sz w:val="24"/>
            <w:szCs w:val="24"/>
          </w:rPr>
          <w:delText xml:space="preserve"> Rehren 2008</w:delText>
        </w:r>
        <w:r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w:delText>
        </w:r>
      </w:del>
    </w:p>
    <w:p w14:paraId="5F6D42AF" w14:textId="3487C6CF" w:rsidR="009B3ACC" w:rsidDel="00F90673" w:rsidRDefault="008C4ACF" w:rsidP="00F90673">
      <w:pPr>
        <w:spacing w:after="0" w:line="360" w:lineRule="auto"/>
        <w:jc w:val="both"/>
        <w:outlineLvl w:val="0"/>
        <w:rPr>
          <w:del w:id="226" w:author="Amruta Dange" w:date="2022-06-28T16:37:00Z"/>
          <w:rFonts w:ascii="Times New Roman" w:hAnsi="Times New Roman" w:cs="Times New Roman"/>
          <w:sz w:val="24"/>
          <w:szCs w:val="24"/>
        </w:rPr>
        <w:pPrChange w:id="227" w:author="Amruta Dange" w:date="2022-06-28T16:37:00Z">
          <w:pPr>
            <w:spacing w:after="0" w:line="360" w:lineRule="auto"/>
            <w:jc w:val="both"/>
          </w:pPr>
        </w:pPrChange>
      </w:pPr>
      <w:del w:id="228" w:author="Amruta Dange" w:date="2022-06-28T16:37:00Z">
        <w:r w:rsidRPr="006030F1" w:rsidDel="00F90673">
          <w:rPr>
            <w:rFonts w:ascii="Times New Roman" w:hAnsi="Times New Roman" w:cs="Times New Roman"/>
            <w:sz w:val="24"/>
            <w:szCs w:val="24"/>
          </w:rPr>
          <w:delText xml:space="preserve"> </w:delText>
        </w:r>
      </w:del>
    </w:p>
    <w:p w14:paraId="64F29D24" w14:textId="31B01804" w:rsidR="00645C67" w:rsidDel="00F90673" w:rsidRDefault="00645C67" w:rsidP="00F90673">
      <w:pPr>
        <w:spacing w:after="0" w:line="360" w:lineRule="auto"/>
        <w:jc w:val="both"/>
        <w:outlineLvl w:val="0"/>
        <w:rPr>
          <w:del w:id="229" w:author="Amruta Dange" w:date="2022-06-28T16:37:00Z"/>
          <w:rFonts w:ascii="Times New Roman" w:hAnsi="Times New Roman" w:cs="Times New Roman"/>
          <w:sz w:val="24"/>
          <w:szCs w:val="24"/>
        </w:rPr>
        <w:pPrChange w:id="230" w:author="Amruta Dange" w:date="2022-06-28T16:37:00Z">
          <w:pPr>
            <w:spacing w:after="0" w:line="360" w:lineRule="auto"/>
            <w:jc w:val="both"/>
          </w:pPr>
        </w:pPrChange>
      </w:pPr>
      <w:del w:id="231" w:author="Amruta Dange" w:date="2022-06-28T16:37:00Z">
        <w:r w:rsidDel="00F90673">
          <w:rPr>
            <w:rFonts w:ascii="Times New Roman" w:hAnsi="Times New Roman" w:cs="Times New Roman"/>
            <w:noProof/>
            <w:sz w:val="24"/>
            <w:szCs w:val="24"/>
            <w:lang w:val="en-US"/>
          </w:rPr>
          <w:drawing>
            <wp:inline distT="0" distB="0" distL="0" distR="0" wp14:anchorId="6ED0540F" wp14:editId="3906AFF1">
              <wp:extent cx="3255758" cy="5568042"/>
              <wp:effectExtent l="0" t="0" r="190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7261" cy="5570613"/>
                      </a:xfrm>
                      <a:prstGeom prst="rect">
                        <a:avLst/>
                      </a:prstGeom>
                    </pic:spPr>
                  </pic:pic>
                </a:graphicData>
              </a:graphic>
            </wp:inline>
          </w:drawing>
        </w:r>
      </w:del>
    </w:p>
    <w:p w14:paraId="557AD94D" w14:textId="7B34730D" w:rsidR="00645C67" w:rsidDel="00F90673" w:rsidRDefault="00645C67" w:rsidP="00F90673">
      <w:pPr>
        <w:spacing w:after="0" w:line="360" w:lineRule="auto"/>
        <w:outlineLvl w:val="0"/>
        <w:rPr>
          <w:del w:id="232" w:author="Amruta Dange" w:date="2022-06-28T16:37:00Z"/>
          <w:rFonts w:ascii="Times New Roman" w:eastAsia="Calibri" w:hAnsi="Times New Roman" w:cs="Times New Roman"/>
          <w:sz w:val="24"/>
          <w:szCs w:val="24"/>
          <w:lang w:val="en-US"/>
        </w:rPr>
        <w:pPrChange w:id="233" w:author="Amruta Dange" w:date="2022-06-28T16:37:00Z">
          <w:pPr>
            <w:spacing w:after="0" w:line="360" w:lineRule="auto"/>
          </w:pPr>
        </w:pPrChange>
      </w:pPr>
      <w:del w:id="234" w:author="Amruta Dange" w:date="2022-06-28T16:37:00Z">
        <w:r w:rsidRPr="00645C67" w:rsidDel="00F90673">
          <w:rPr>
            <w:rFonts w:ascii="Times New Roman" w:eastAsia="Calibri" w:hAnsi="Times New Roman" w:cs="Times New Roman"/>
            <w:b/>
            <w:sz w:val="24"/>
            <w:szCs w:val="24"/>
            <w:lang w:val="en-US"/>
          </w:rPr>
          <w:delText xml:space="preserve">Fig. 8 </w:delText>
        </w:r>
        <w:r w:rsidRPr="00645C67" w:rsidDel="00F90673">
          <w:rPr>
            <w:rFonts w:ascii="Times New Roman" w:eastAsia="Calibri" w:hAnsi="Times New Roman" w:cs="Times New Roman"/>
            <w:sz w:val="24"/>
            <w:szCs w:val="24"/>
            <w:lang w:val="en-US"/>
          </w:rPr>
          <w:delText>(a)</w:delText>
        </w:r>
        <w:r w:rsidRPr="00645C67" w:rsidDel="00F90673">
          <w:rPr>
            <w:rFonts w:ascii="Times New Roman" w:eastAsia="Calibri" w:hAnsi="Times New Roman" w:cs="Times New Roman"/>
            <w:b/>
            <w:sz w:val="24"/>
            <w:szCs w:val="24"/>
            <w:lang w:val="en-US"/>
          </w:rPr>
          <w:delText xml:space="preserve"> </w:delText>
        </w:r>
        <w:r w:rsidRPr="00645C67" w:rsidDel="00F90673">
          <w:rPr>
            <w:rFonts w:ascii="Times New Roman" w:eastAsia="Calibri" w:hAnsi="Times New Roman" w:cs="Times New Roman"/>
            <w:sz w:val="24"/>
            <w:szCs w:val="24"/>
            <w:lang w:val="en-US"/>
          </w:rPr>
          <w:delText>Ternary diagram Na</w:delText>
        </w:r>
        <w:r w:rsidRPr="00645C67" w:rsidDel="00F90673">
          <w:rPr>
            <w:rFonts w:ascii="Times New Roman" w:eastAsia="Calibri" w:hAnsi="Times New Roman" w:cs="Times New Roman"/>
            <w:sz w:val="24"/>
            <w:szCs w:val="24"/>
            <w:vertAlign w:val="subscript"/>
            <w:lang w:val="en-US"/>
          </w:rPr>
          <w:delText>2</w:delText>
        </w:r>
        <w:r w:rsidRPr="00645C67" w:rsidDel="00F90673">
          <w:rPr>
            <w:rFonts w:ascii="Times New Roman" w:eastAsia="Calibri" w:hAnsi="Times New Roman" w:cs="Times New Roman"/>
            <w:sz w:val="24"/>
            <w:szCs w:val="24"/>
            <w:lang w:val="en-US"/>
          </w:rPr>
          <w:delText>O-(K</w:delText>
        </w:r>
        <w:r w:rsidRPr="00645C67" w:rsidDel="00F90673">
          <w:rPr>
            <w:rFonts w:ascii="Times New Roman" w:eastAsia="Calibri" w:hAnsi="Times New Roman" w:cs="Times New Roman"/>
            <w:sz w:val="24"/>
            <w:szCs w:val="24"/>
            <w:vertAlign w:val="subscript"/>
            <w:lang w:val="en-US"/>
          </w:rPr>
          <w:delText>2</w:delText>
        </w:r>
        <w:r w:rsidRPr="00645C67" w:rsidDel="00F90673">
          <w:rPr>
            <w:rFonts w:ascii="Times New Roman" w:eastAsia="Calibri" w:hAnsi="Times New Roman" w:cs="Times New Roman"/>
            <w:sz w:val="24"/>
            <w:szCs w:val="24"/>
            <w:lang w:val="en-US"/>
          </w:rPr>
          <w:delText>O+MgO)-CaO showing the compositions of pristine and altered blue and turquoise glazes obtained in the present study. Also shown are the composition fields of natron soda-lime glasses (1), plant ash soda-lime glasses (2) (Gratuze 2013; Fig. 5.1.4), and halophytic plant ashes (3). Published analyses of blue and turquoise vitreous artefacts from Nimrud, Hasanlu, Babylon and Susa are plotted for comparison. Symbol key: 1,2</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this study; 3</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Babylon (Matson 1986); 4</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Nimrud (Brill 1999); 5</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Susa (Tite and Shortland 2004); 6</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Hasanlu, blue glazes (Stapleton 2011); 7,8</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Hasanlu, transparent and opaque blue glasses (Stapleton 2011); 9</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halophytic plant ashes (Barkoudah and Henderson 2006). (b)</w:delText>
        </w:r>
        <w:r w:rsidRPr="00645C67" w:rsidDel="00F90673">
          <w:rPr>
            <w:rFonts w:ascii="Times New Roman" w:eastAsia="Calibri" w:hAnsi="Times New Roman" w:cs="Times New Roman"/>
            <w:b/>
            <w:sz w:val="24"/>
            <w:szCs w:val="24"/>
            <w:lang w:val="en-US"/>
          </w:rPr>
          <w:delText xml:space="preserve"> </w:delText>
        </w:r>
        <w:r w:rsidRPr="00645C67" w:rsidDel="00F90673">
          <w:rPr>
            <w:rFonts w:ascii="Times New Roman" w:eastAsia="Calibri" w:hAnsi="Times New Roman" w:cs="Times New Roman"/>
            <w:sz w:val="24"/>
            <w:szCs w:val="24"/>
            <w:lang w:val="en-US"/>
          </w:rPr>
          <w:delText>Ternary diagram Na</w:delText>
        </w:r>
        <w:r w:rsidRPr="00645C67" w:rsidDel="00F90673">
          <w:rPr>
            <w:rFonts w:ascii="Times New Roman" w:eastAsia="Calibri" w:hAnsi="Times New Roman" w:cs="Times New Roman"/>
            <w:sz w:val="24"/>
            <w:szCs w:val="24"/>
            <w:vertAlign w:val="subscript"/>
            <w:lang w:val="en-US"/>
          </w:rPr>
          <w:delText>2</w:delText>
        </w:r>
        <w:r w:rsidRPr="00645C67" w:rsidDel="00F90673">
          <w:rPr>
            <w:rFonts w:ascii="Times New Roman" w:eastAsia="Calibri" w:hAnsi="Times New Roman" w:cs="Times New Roman"/>
            <w:sz w:val="24"/>
            <w:szCs w:val="24"/>
            <w:lang w:val="en-US"/>
          </w:rPr>
          <w:delText>O-(K</w:delText>
        </w:r>
        <w:r w:rsidRPr="00645C67" w:rsidDel="00F90673">
          <w:rPr>
            <w:rFonts w:ascii="Times New Roman" w:eastAsia="Calibri" w:hAnsi="Times New Roman" w:cs="Times New Roman"/>
            <w:sz w:val="24"/>
            <w:szCs w:val="24"/>
            <w:vertAlign w:val="subscript"/>
            <w:lang w:val="en-US"/>
          </w:rPr>
          <w:delText>2</w:delText>
        </w:r>
        <w:r w:rsidRPr="00645C67" w:rsidDel="00F90673">
          <w:rPr>
            <w:rFonts w:ascii="Times New Roman" w:eastAsia="Calibri" w:hAnsi="Times New Roman" w:cs="Times New Roman"/>
            <w:sz w:val="24"/>
            <w:szCs w:val="24"/>
            <w:lang w:val="en-US"/>
          </w:rPr>
          <w:delText>O+MgO)-CaO showing the compositions of pristine and altered green and yellow glazes obtained in the present study. Also shown are the composition fields of natron soda-lime glasses (1), plant ash soda-lime glasses (2) (Gratuze 2013; Fig. 5.1.4), and halophytic plant ashes (3; green stars: analyses from Barkoudah and Henderson 2006, Table 2). Published analyses of green and yellow vitreous artefacts from Nimrud, Hasanlu, Babylon and Susa are shown for comparison. Symbol key: 1,2</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pristine and altered green glazes, this study; 3,4</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pristine and altered yellow glazes, this study; 5</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Susa (Tite and Shortland 2004); 6</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Hasanlu, yellow glasses (Stapleton 2011); 7</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Babylon (Matson 1986); 8</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Nimrud (Brill 1999); 9</w:delText>
        </w:r>
        <w:r w:rsidRPr="00645C67" w:rsidDel="00F90673">
          <w:rPr>
            <w:rFonts w:ascii="Times New Roman" w:eastAsia="Calibri" w:hAnsi="Times New Roman" w:cs="Times New Roman"/>
            <w:sz w:val="24"/>
            <w:szCs w:val="24"/>
            <w:lang w:val="en-US"/>
          </w:rPr>
          <w:sym w:font="Symbol" w:char="F02D"/>
        </w:r>
        <w:r w:rsidRPr="00645C67" w:rsidDel="00F90673">
          <w:rPr>
            <w:rFonts w:ascii="Times New Roman" w:eastAsia="Calibri" w:hAnsi="Times New Roman" w:cs="Times New Roman"/>
            <w:sz w:val="24"/>
            <w:szCs w:val="24"/>
            <w:lang w:val="en-US"/>
          </w:rPr>
          <w:delText xml:space="preserve"> halophytic plant ashes (Barkoudah and Henderson 2006)</w:delText>
        </w:r>
      </w:del>
    </w:p>
    <w:p w14:paraId="4FB6DF45" w14:textId="262EC564" w:rsidR="004F7072" w:rsidRPr="00645C67" w:rsidDel="00F90673" w:rsidRDefault="004F7072" w:rsidP="00F90673">
      <w:pPr>
        <w:spacing w:after="0" w:line="360" w:lineRule="auto"/>
        <w:outlineLvl w:val="0"/>
        <w:rPr>
          <w:del w:id="235" w:author="Amruta Dange" w:date="2022-06-28T16:37:00Z"/>
          <w:rFonts w:ascii="Times New Roman" w:eastAsia="Calibri" w:hAnsi="Times New Roman" w:cs="Times New Roman"/>
          <w:sz w:val="24"/>
          <w:szCs w:val="24"/>
          <w:lang w:val="en-US"/>
        </w:rPr>
        <w:pPrChange w:id="236" w:author="Amruta Dange" w:date="2022-06-28T16:37:00Z">
          <w:pPr>
            <w:spacing w:after="0" w:line="360" w:lineRule="auto"/>
          </w:pPr>
        </w:pPrChange>
      </w:pPr>
    </w:p>
    <w:p w14:paraId="4D9BC387" w14:textId="5F5EA475" w:rsidR="00C945E2" w:rsidDel="00F90673" w:rsidRDefault="00243F5D" w:rsidP="00F90673">
      <w:pPr>
        <w:tabs>
          <w:tab w:val="left" w:pos="284"/>
        </w:tabs>
        <w:spacing w:after="0" w:line="360" w:lineRule="auto"/>
        <w:jc w:val="both"/>
        <w:outlineLvl w:val="0"/>
        <w:rPr>
          <w:del w:id="237" w:author="Amruta Dange" w:date="2022-06-28T16:37:00Z"/>
          <w:rFonts w:ascii="Times New Roman" w:hAnsi="Times New Roman" w:cs="Times New Roman"/>
          <w:sz w:val="24"/>
          <w:szCs w:val="24"/>
        </w:rPr>
        <w:pPrChange w:id="238" w:author="Amruta Dange" w:date="2022-06-28T16:37:00Z">
          <w:pPr>
            <w:tabs>
              <w:tab w:val="left" w:pos="284"/>
            </w:tabs>
            <w:spacing w:after="0" w:line="360" w:lineRule="auto"/>
            <w:jc w:val="both"/>
          </w:pPr>
        </w:pPrChange>
      </w:pPr>
      <w:del w:id="239" w:author="Amruta Dange" w:date="2022-06-28T16:37:00Z">
        <w:r w:rsidDel="00F90673">
          <w:rPr>
            <w:rFonts w:ascii="Times New Roman" w:hAnsi="Times New Roman" w:cs="Times New Roman"/>
            <w:sz w:val="24"/>
            <w:szCs w:val="24"/>
          </w:rPr>
          <w:tab/>
        </w:r>
        <w:r w:rsidR="00C02961" w:rsidRPr="006030F1" w:rsidDel="00F90673">
          <w:rPr>
            <w:rFonts w:ascii="Times New Roman" w:hAnsi="Times New Roman" w:cs="Times New Roman"/>
            <w:sz w:val="24"/>
            <w:szCs w:val="24"/>
          </w:rPr>
          <w:delText>In spite</w:delText>
        </w:r>
        <w:r w:rsidR="008C4ACF" w:rsidRPr="006030F1" w:rsidDel="00F90673">
          <w:rPr>
            <w:rFonts w:ascii="Times New Roman" w:hAnsi="Times New Roman" w:cs="Times New Roman"/>
            <w:sz w:val="24"/>
            <w:szCs w:val="24"/>
          </w:rPr>
          <w:delText xml:space="preserve"> of these complexities, the compositions of natron soda</w:delText>
        </w:r>
        <w:r w:rsidR="008C4ACF" w:rsidRPr="006030F1" w:rsidDel="00F90673">
          <w:rPr>
            <w:rFonts w:ascii="Times New Roman" w:hAnsi="Times New Roman" w:cs="Times New Roman"/>
            <w:sz w:val="24"/>
            <w:szCs w:val="24"/>
          </w:rPr>
          <w:sym w:font="Symbol" w:char="F02D"/>
        </w:r>
        <w:r w:rsidR="008C4ACF" w:rsidRPr="006030F1" w:rsidDel="00F90673">
          <w:rPr>
            <w:rFonts w:ascii="Times New Roman" w:hAnsi="Times New Roman" w:cs="Times New Roman"/>
            <w:sz w:val="24"/>
            <w:szCs w:val="24"/>
          </w:rPr>
          <w:delText>lime glasses/glazes straddle close to the Na</w:delText>
        </w:r>
        <w:r w:rsidR="008C4ACF" w:rsidRPr="006030F1" w:rsidDel="00F90673">
          <w:rPr>
            <w:rFonts w:ascii="Times New Roman" w:hAnsi="Times New Roman" w:cs="Times New Roman"/>
            <w:sz w:val="24"/>
            <w:szCs w:val="24"/>
            <w:vertAlign w:val="subscript"/>
          </w:rPr>
          <w:delText>2</w:delText>
        </w:r>
        <w:r w:rsidR="008C4ACF" w:rsidRPr="006030F1" w:rsidDel="00F90673">
          <w:rPr>
            <w:rFonts w:ascii="Times New Roman" w:hAnsi="Times New Roman" w:cs="Times New Roman"/>
            <w:sz w:val="24"/>
            <w:szCs w:val="24"/>
          </w:rPr>
          <w:delText>O-CaO join of the ternary diagram, whereas soda-lime glasses/glazes using halophytic plant ashes as a fluxing agent show a comparable compositional trend, albeit at distinctly higher MgO+K</w:delText>
        </w:r>
        <w:r w:rsidR="008C4ACF" w:rsidRPr="006030F1" w:rsidDel="00F90673">
          <w:rPr>
            <w:rFonts w:ascii="Times New Roman" w:hAnsi="Times New Roman" w:cs="Times New Roman"/>
            <w:sz w:val="24"/>
            <w:szCs w:val="24"/>
            <w:vertAlign w:val="subscript"/>
          </w:rPr>
          <w:delText>2</w:delText>
        </w:r>
        <w:r w:rsidR="008C4ACF" w:rsidRPr="006030F1" w:rsidDel="00F90673">
          <w:rPr>
            <w:rFonts w:ascii="Times New Roman" w:hAnsi="Times New Roman" w:cs="Times New Roman"/>
            <w:sz w:val="24"/>
            <w:szCs w:val="24"/>
          </w:rPr>
          <w:delText>O contents of 10</w:delText>
        </w:r>
        <w:r w:rsidR="008C4ACF" w:rsidRPr="006030F1" w:rsidDel="00F90673">
          <w:rPr>
            <w:rFonts w:ascii="Times New Roman" w:hAnsi="Times New Roman" w:cs="Times New Roman"/>
            <w:sz w:val="24"/>
            <w:szCs w:val="24"/>
          </w:rPr>
          <w:sym w:font="Symbol" w:char="F02D"/>
        </w:r>
        <w:r w:rsidR="008C4ACF" w:rsidRPr="006030F1" w:rsidDel="00F90673">
          <w:rPr>
            <w:rFonts w:ascii="Times New Roman" w:hAnsi="Times New Roman" w:cs="Times New Roman"/>
            <w:sz w:val="24"/>
            <w:szCs w:val="24"/>
          </w:rPr>
          <w:delText xml:space="preserve">30 wt% (Fig. </w:delText>
        </w:r>
        <w:r w:rsidR="002223C8" w:rsidRPr="00DD1325" w:rsidDel="00F90673">
          <w:rPr>
            <w:rFonts w:ascii="Times New Roman" w:hAnsi="Times New Roman" w:cs="Times New Roman"/>
            <w:sz w:val="24"/>
            <w:szCs w:val="24"/>
          </w:rPr>
          <w:delText>8a</w:delText>
        </w:r>
        <w:r w:rsidR="008C4ACF" w:rsidRPr="00DD1325" w:rsidDel="00F90673">
          <w:rPr>
            <w:rFonts w:ascii="Times New Roman" w:hAnsi="Times New Roman" w:cs="Times New Roman"/>
            <w:sz w:val="24"/>
            <w:szCs w:val="24"/>
          </w:rPr>
          <w:delText>,b</w:delText>
        </w:r>
        <w:r w:rsidR="008C4ACF" w:rsidRPr="006030F1" w:rsidDel="00F90673">
          <w:rPr>
            <w:rFonts w:ascii="Times New Roman" w:hAnsi="Times New Roman" w:cs="Times New Roman"/>
            <w:sz w:val="24"/>
            <w:szCs w:val="24"/>
          </w:rPr>
          <w:delText>).</w:delText>
        </w:r>
        <w:r w:rsidR="00962578" w:rsidRPr="006030F1" w:rsidDel="00F90673">
          <w:rPr>
            <w:rFonts w:ascii="Times New Roman" w:hAnsi="Times New Roman" w:cs="Times New Roman"/>
            <w:sz w:val="24"/>
            <w:szCs w:val="24"/>
          </w:rPr>
          <w:delText xml:space="preserve"> Without exception, the analyses of pristine glazes of the studied artefacts plot in the composition field of halophytic plant ash soda-lime glasses.</w:delText>
        </w:r>
        <w:r w:rsidR="00D22D7B" w:rsidRPr="006030F1" w:rsidDel="00F90673">
          <w:rPr>
            <w:rFonts w:ascii="Times New Roman" w:hAnsi="Times New Roman" w:cs="Times New Roman"/>
            <w:sz w:val="24"/>
            <w:szCs w:val="24"/>
          </w:rPr>
          <w:delText xml:space="preserve"> </w:delText>
        </w:r>
        <w:r w:rsidR="008C4ACF" w:rsidRPr="006030F1" w:rsidDel="00F90673">
          <w:rPr>
            <w:rFonts w:ascii="Times New Roman" w:hAnsi="Times New Roman" w:cs="Times New Roman"/>
            <w:sz w:val="24"/>
            <w:szCs w:val="24"/>
          </w:rPr>
          <w:delText>It is obvious that while the halophytic plant ashes used contained sufficient calcium to stabilize the glass/glaze, in the case of natron as fluxing agent, a calcium-rich compound had to be added as stabilizing agent. Furthermore, the compositional restriction of glasses/glazes to (MgO+K</w:delText>
        </w:r>
        <w:r w:rsidR="008C4ACF" w:rsidRPr="006030F1" w:rsidDel="00F90673">
          <w:rPr>
            <w:rFonts w:ascii="Times New Roman" w:hAnsi="Times New Roman" w:cs="Times New Roman"/>
            <w:sz w:val="24"/>
            <w:szCs w:val="24"/>
            <w:vertAlign w:val="subscript"/>
          </w:rPr>
          <w:delText>2</w:delText>
        </w:r>
        <w:r w:rsidR="008C4ACF" w:rsidRPr="006030F1" w:rsidDel="00F90673">
          <w:rPr>
            <w:rFonts w:ascii="Times New Roman" w:hAnsi="Times New Roman" w:cs="Times New Roman"/>
            <w:sz w:val="24"/>
            <w:szCs w:val="24"/>
          </w:rPr>
          <w:delText>O) contents below 30% excludes potassium-rich halophytic plants of the genus Chenopodium as fluxing agents, and indicates the use of halophytic plants of the genera Anabasis, Salsola and</w:delText>
        </w:r>
        <w:r w:rsidR="00FF3653" w:rsidRPr="006030F1" w:rsidDel="00F90673">
          <w:rPr>
            <w:rFonts w:ascii="Times New Roman" w:hAnsi="Times New Roman" w:cs="Times New Roman"/>
            <w:sz w:val="24"/>
            <w:szCs w:val="24"/>
          </w:rPr>
          <w:delText xml:space="preserve"> Haloxylon (Hammada)</w:delText>
        </w:r>
        <w:r w:rsidR="007D602D" w:rsidDel="00F90673">
          <w:rPr>
            <w:rFonts w:ascii="Times New Roman" w:hAnsi="Times New Roman" w:cs="Times New Roman"/>
            <w:sz w:val="24"/>
            <w:szCs w:val="24"/>
          </w:rPr>
          <w:delText xml:space="preserve"> (</w:delText>
        </w:r>
        <w:r w:rsidR="007D602D" w:rsidRPr="006030F1" w:rsidDel="00F90673">
          <w:rPr>
            <w:rFonts w:ascii="Times New Roman" w:hAnsi="Times New Roman" w:cs="Times New Roman"/>
            <w:sz w:val="24"/>
            <w:szCs w:val="24"/>
          </w:rPr>
          <w:delText xml:space="preserve">cf. Brill 1999; Wedepohl 2003; Barkoudah </w:delText>
        </w:r>
        <w:r w:rsidR="007D602D" w:rsidDel="00F90673">
          <w:rPr>
            <w:rFonts w:ascii="Times New Roman" w:hAnsi="Times New Roman" w:cs="Times New Roman"/>
            <w:sz w:val="24"/>
            <w:szCs w:val="24"/>
          </w:rPr>
          <w:delText>and</w:delText>
        </w:r>
        <w:r w:rsidR="007D602D" w:rsidRPr="006030F1" w:rsidDel="00F90673">
          <w:rPr>
            <w:rFonts w:ascii="Times New Roman" w:hAnsi="Times New Roman" w:cs="Times New Roman"/>
            <w:sz w:val="24"/>
            <w:szCs w:val="24"/>
          </w:rPr>
          <w:delText xml:space="preserve"> Henderson 2006; Tite </w:delText>
        </w:r>
        <w:r w:rsidR="007D602D" w:rsidDel="00F90673">
          <w:rPr>
            <w:rFonts w:ascii="Times New Roman" w:hAnsi="Times New Roman" w:cs="Times New Roman"/>
            <w:sz w:val="24"/>
            <w:szCs w:val="24"/>
          </w:rPr>
          <w:delText>and</w:delText>
        </w:r>
        <w:r w:rsidR="007D602D" w:rsidRPr="006030F1" w:rsidDel="00F90673">
          <w:rPr>
            <w:rFonts w:ascii="Times New Roman" w:hAnsi="Times New Roman" w:cs="Times New Roman"/>
            <w:sz w:val="24"/>
            <w:szCs w:val="24"/>
          </w:rPr>
          <w:delText xml:space="preserve"> Shortland 2008</w:delText>
        </w:r>
        <w:r w:rsidR="007D602D" w:rsidDel="00F90673">
          <w:rPr>
            <w:rFonts w:ascii="Times New Roman" w:hAnsi="Times New Roman" w:cs="Times New Roman"/>
            <w:sz w:val="24"/>
            <w:szCs w:val="24"/>
          </w:rPr>
          <w:delText>)</w:delText>
        </w:r>
        <w:r w:rsidR="008C4ACF" w:rsidRPr="006030F1" w:rsidDel="00F90673">
          <w:rPr>
            <w:rFonts w:ascii="Times New Roman" w:hAnsi="Times New Roman" w:cs="Times New Roman"/>
            <w:sz w:val="24"/>
            <w:szCs w:val="24"/>
          </w:rPr>
          <w:delText xml:space="preserve">. To elucidate which of the sodium-rich halophytic plants may have been employed by the glassmakers as fluxing agent, the </w:delText>
        </w:r>
        <w:r w:rsidR="00C945E2" w:rsidRPr="006030F1" w:rsidDel="00F90673">
          <w:rPr>
            <w:rFonts w:ascii="Times New Roman" w:hAnsi="Times New Roman" w:cs="Times New Roman"/>
            <w:sz w:val="24"/>
            <w:szCs w:val="24"/>
          </w:rPr>
          <w:delText xml:space="preserve">compositions of halophytic plant ashes normalised to the average composition of blue glazes are displayed in a multi-element diagram (spidergram) (Fig. </w:delText>
        </w:r>
        <w:r w:rsidR="00C945E2" w:rsidRPr="00DD1325" w:rsidDel="00F90673">
          <w:rPr>
            <w:rFonts w:ascii="Times New Roman" w:hAnsi="Times New Roman" w:cs="Times New Roman"/>
            <w:sz w:val="24"/>
            <w:szCs w:val="24"/>
          </w:rPr>
          <w:delText>9a). For this purpose only the contents</w:delText>
        </w:r>
      </w:del>
    </w:p>
    <w:p w14:paraId="6BA8EF54" w14:textId="15D5AB57" w:rsidR="00C945E2" w:rsidRPr="00645C67" w:rsidDel="00F90673" w:rsidRDefault="00C945E2" w:rsidP="00F90673">
      <w:pPr>
        <w:pStyle w:val="NoSpacing"/>
        <w:spacing w:line="360" w:lineRule="auto"/>
        <w:outlineLvl w:val="0"/>
        <w:rPr>
          <w:del w:id="240" w:author="Amruta Dange" w:date="2022-06-28T16:37:00Z"/>
          <w:rFonts w:ascii="Times New Roman" w:hAnsi="Times New Roman" w:cs="Times New Roman"/>
          <w:sz w:val="24"/>
        </w:rPr>
        <w:pPrChange w:id="241" w:author="Amruta Dange" w:date="2022-06-28T16:37:00Z">
          <w:pPr>
            <w:pStyle w:val="NoSpacing"/>
            <w:spacing w:line="360" w:lineRule="auto"/>
          </w:pPr>
        </w:pPrChange>
      </w:pPr>
      <w:del w:id="242" w:author="Amruta Dange" w:date="2022-06-28T16:37:00Z">
        <w:r w:rsidRPr="00DD1325" w:rsidDel="00F90673">
          <w:rPr>
            <w:rFonts w:ascii="Times New Roman" w:hAnsi="Times New Roman" w:cs="Times New Roman"/>
            <w:sz w:val="24"/>
            <w:szCs w:val="24"/>
          </w:rPr>
          <w:delText>of alkali and alkaline-earth elements (recalculated to 100 wt.%) of plant ashes and the blue glaze</w:delText>
        </w:r>
      </w:del>
    </w:p>
    <w:p w14:paraId="4AF2544A" w14:textId="3F2EFB27" w:rsidR="00C945E2" w:rsidDel="00F90673" w:rsidRDefault="00C945E2" w:rsidP="00F90673">
      <w:pPr>
        <w:tabs>
          <w:tab w:val="left" w:pos="284"/>
        </w:tabs>
        <w:spacing w:after="0" w:line="360" w:lineRule="auto"/>
        <w:jc w:val="both"/>
        <w:outlineLvl w:val="0"/>
        <w:rPr>
          <w:del w:id="243" w:author="Amruta Dange" w:date="2022-06-28T16:37:00Z"/>
          <w:rFonts w:ascii="Times New Roman" w:hAnsi="Times New Roman" w:cs="Times New Roman"/>
          <w:sz w:val="24"/>
          <w:szCs w:val="24"/>
        </w:rPr>
        <w:pPrChange w:id="244" w:author="Amruta Dange" w:date="2022-06-28T16:37:00Z">
          <w:pPr>
            <w:tabs>
              <w:tab w:val="left" w:pos="284"/>
            </w:tabs>
            <w:spacing w:after="0" w:line="360" w:lineRule="auto"/>
            <w:jc w:val="both"/>
          </w:pPr>
        </w:pPrChange>
      </w:pPr>
      <w:del w:id="245" w:author="Amruta Dange" w:date="2022-06-28T16:37:00Z">
        <w:r w:rsidRPr="00DD1325" w:rsidDel="00F90673">
          <w:rPr>
            <w:rFonts w:ascii="Times New Roman" w:hAnsi="Times New Roman" w:cs="Times New Roman"/>
            <w:sz w:val="24"/>
            <w:szCs w:val="24"/>
          </w:rPr>
          <w:delText xml:space="preserve">average are considered. The comparison assumes that the average composition of blue glazes has </w:delText>
        </w:r>
      </w:del>
    </w:p>
    <w:p w14:paraId="2734BD6A" w14:textId="5B6A4448" w:rsidR="00C45682" w:rsidRPr="00645C67" w:rsidDel="00F90673" w:rsidRDefault="00C945E2" w:rsidP="00F90673">
      <w:pPr>
        <w:tabs>
          <w:tab w:val="left" w:pos="284"/>
        </w:tabs>
        <w:spacing w:after="0" w:line="360" w:lineRule="auto"/>
        <w:jc w:val="both"/>
        <w:outlineLvl w:val="0"/>
        <w:rPr>
          <w:del w:id="246" w:author="Amruta Dange" w:date="2022-06-28T16:37:00Z"/>
          <w:rFonts w:ascii="Times New Roman" w:hAnsi="Times New Roman" w:cs="Times New Roman"/>
          <w:sz w:val="24"/>
        </w:rPr>
        <w:pPrChange w:id="247" w:author="Amruta Dange" w:date="2022-06-28T16:37:00Z">
          <w:pPr>
            <w:tabs>
              <w:tab w:val="left" w:pos="284"/>
            </w:tabs>
            <w:spacing w:after="0" w:line="360" w:lineRule="auto"/>
            <w:jc w:val="both"/>
          </w:pPr>
        </w:pPrChange>
      </w:pPr>
      <w:del w:id="248" w:author="Amruta Dange" w:date="2022-06-28T16:37:00Z">
        <w:r w:rsidRPr="00DD1325" w:rsidDel="00F90673">
          <w:rPr>
            <w:rFonts w:ascii="Times New Roman" w:hAnsi="Times New Roman" w:cs="Times New Roman"/>
            <w:sz w:val="24"/>
            <w:szCs w:val="24"/>
          </w:rPr>
          <w:delText>not been modified by impurities (e.g. feldspars, micas) and thus reflects the composition of the added fluxing agent, and that the plant ash compositions were carried into the blue glazes</w:delText>
        </w:r>
        <w:r w:rsidR="004B41C7" w:rsidDel="00F90673">
          <w:rPr>
            <w:rFonts w:ascii="Times New Roman" w:hAnsi="Times New Roman" w:cs="Times New Roman"/>
            <w:sz w:val="24"/>
            <w:szCs w:val="24"/>
          </w:rPr>
          <w:delText xml:space="preserve"> </w:delText>
        </w:r>
        <w:r w:rsidR="004B41C7" w:rsidRPr="00DD1325" w:rsidDel="00F90673">
          <w:rPr>
            <w:rFonts w:ascii="Times New Roman" w:hAnsi="Times New Roman" w:cs="Times New Roman"/>
            <w:sz w:val="24"/>
            <w:szCs w:val="24"/>
          </w:rPr>
          <w:delText>without fractionation effects caused by the presence of natural chloride compounds. Among the various sodium-rich halophytic plants, Anabasis syriaca, Halopeplis sp. and Arthrocnemum</w:delText>
        </w:r>
      </w:del>
    </w:p>
    <w:p w14:paraId="00B61946" w14:textId="52AF0757" w:rsidR="00C45682" w:rsidDel="00F90673" w:rsidRDefault="00C45682" w:rsidP="00F90673">
      <w:pPr>
        <w:pStyle w:val="NoSpacing"/>
        <w:spacing w:line="360" w:lineRule="auto"/>
        <w:outlineLvl w:val="0"/>
        <w:rPr>
          <w:del w:id="249" w:author="Amruta Dange" w:date="2022-06-28T16:37:00Z"/>
          <w:rFonts w:ascii="Times New Roman" w:hAnsi="Times New Roman" w:cs="Times New Roman"/>
          <w:b/>
          <w:sz w:val="24"/>
        </w:rPr>
        <w:pPrChange w:id="250" w:author="Amruta Dange" w:date="2022-06-28T16:37:00Z">
          <w:pPr>
            <w:pStyle w:val="NoSpacing"/>
            <w:spacing w:line="360" w:lineRule="auto"/>
          </w:pPr>
        </w:pPrChange>
      </w:pPr>
      <w:del w:id="251" w:author="Amruta Dange" w:date="2022-06-28T16:37:00Z">
        <w:r w:rsidDel="00F90673">
          <w:rPr>
            <w:rFonts w:ascii="Times New Roman" w:hAnsi="Times New Roman" w:cs="Times New Roman"/>
            <w:noProof/>
            <w:sz w:val="24"/>
            <w:szCs w:val="24"/>
            <w:lang w:val="en-US"/>
          </w:rPr>
          <w:drawing>
            <wp:inline distT="0" distB="0" distL="0" distR="0" wp14:anchorId="73EDAD6C" wp14:editId="50CBBCC2">
              <wp:extent cx="4566754" cy="6394938"/>
              <wp:effectExtent l="0" t="0" r="5715" b="635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9.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5044" cy="6406547"/>
                      </a:xfrm>
                      <a:prstGeom prst="rect">
                        <a:avLst/>
                      </a:prstGeom>
                    </pic:spPr>
                  </pic:pic>
                </a:graphicData>
              </a:graphic>
            </wp:inline>
          </w:drawing>
        </w:r>
        <w:r w:rsidRPr="00C45682" w:rsidDel="00F90673">
          <w:rPr>
            <w:rFonts w:ascii="Times New Roman" w:hAnsi="Times New Roman" w:cs="Times New Roman"/>
            <w:b/>
            <w:sz w:val="24"/>
          </w:rPr>
          <w:delText xml:space="preserve"> </w:delText>
        </w:r>
      </w:del>
    </w:p>
    <w:p w14:paraId="4C55A44B" w14:textId="4E30D5D5" w:rsidR="00C45682" w:rsidDel="00F90673" w:rsidRDefault="00C45682" w:rsidP="00F90673">
      <w:pPr>
        <w:pStyle w:val="NoSpacing"/>
        <w:spacing w:line="360" w:lineRule="auto"/>
        <w:outlineLvl w:val="0"/>
        <w:rPr>
          <w:del w:id="252" w:author="Amruta Dange" w:date="2022-06-28T16:37:00Z"/>
          <w:rFonts w:ascii="Times New Roman" w:hAnsi="Times New Roman" w:cs="Times New Roman"/>
          <w:sz w:val="24"/>
          <w:szCs w:val="24"/>
        </w:rPr>
        <w:pPrChange w:id="253" w:author="Amruta Dange" w:date="2022-06-28T16:37:00Z">
          <w:pPr>
            <w:pStyle w:val="NoSpacing"/>
            <w:spacing w:line="360" w:lineRule="auto"/>
          </w:pPr>
        </w:pPrChange>
      </w:pPr>
      <w:del w:id="254" w:author="Amruta Dange" w:date="2022-06-28T16:37:00Z">
        <w:r w:rsidRPr="00645C67" w:rsidDel="00F90673">
          <w:rPr>
            <w:rFonts w:ascii="Times New Roman" w:hAnsi="Times New Roman" w:cs="Times New Roman"/>
            <w:b/>
            <w:sz w:val="24"/>
          </w:rPr>
          <w:delText xml:space="preserve">Fig. 9 </w:delText>
        </w:r>
        <w:r w:rsidRPr="00645C67" w:rsidDel="00F90673">
          <w:rPr>
            <w:rFonts w:ascii="Times New Roman" w:hAnsi="Times New Roman" w:cs="Times New Roman"/>
            <w:sz w:val="24"/>
          </w:rPr>
          <w:delText>(a) The spidergram shows the variation of alkali and alkali-earth concentrations of halophytic plant ashes (Barkoudah and Henderson 2006, Table 2) normalized to the average composition of blue glazes (this study). (b) The mass balance diagram displays the deviation in percent of alkali and alkaline-earth concentrations from the average blue glaze composition. C</w:delText>
        </w:r>
        <w:r w:rsidRPr="00645C67" w:rsidDel="00F90673">
          <w:rPr>
            <w:rFonts w:ascii="Times New Roman" w:hAnsi="Times New Roman" w:cs="Times New Roman"/>
            <w:sz w:val="24"/>
            <w:vertAlign w:val="subscript"/>
          </w:rPr>
          <w:delText>i</w:delText>
        </w:r>
        <w:r w:rsidRPr="00645C67" w:rsidDel="00F90673">
          <w:rPr>
            <w:rFonts w:ascii="Times New Roman" w:hAnsi="Times New Roman" w:cs="Times New Roman"/>
            <w:sz w:val="24"/>
          </w:rPr>
          <w:delText xml:space="preserve"> = concentration of element I in plant ash (plt) or glaze (glz). For discussion see text</w:delText>
        </w:r>
        <w:r w:rsidRPr="00C45682" w:rsidDel="00F90673">
          <w:rPr>
            <w:rFonts w:ascii="Times New Roman" w:hAnsi="Times New Roman" w:cs="Times New Roman"/>
            <w:sz w:val="24"/>
            <w:szCs w:val="24"/>
          </w:rPr>
          <w:delText xml:space="preserve"> </w:delText>
        </w:r>
      </w:del>
    </w:p>
    <w:p w14:paraId="3A3F958A" w14:textId="62372D1C" w:rsidR="00AC2AA6" w:rsidRPr="00DD1325" w:rsidDel="00F90673" w:rsidRDefault="008C4ACF" w:rsidP="00F90673">
      <w:pPr>
        <w:tabs>
          <w:tab w:val="left" w:pos="284"/>
        </w:tabs>
        <w:spacing w:after="0" w:line="360" w:lineRule="auto"/>
        <w:jc w:val="both"/>
        <w:outlineLvl w:val="0"/>
        <w:rPr>
          <w:del w:id="255" w:author="Amruta Dange" w:date="2022-06-28T16:37:00Z"/>
          <w:rFonts w:ascii="Times New Roman" w:hAnsi="Times New Roman" w:cs="Times New Roman"/>
          <w:sz w:val="24"/>
          <w:szCs w:val="24"/>
        </w:rPr>
        <w:pPrChange w:id="256" w:author="Amruta Dange" w:date="2022-06-28T16:37:00Z">
          <w:pPr>
            <w:tabs>
              <w:tab w:val="left" w:pos="284"/>
            </w:tabs>
            <w:spacing w:after="0" w:line="360" w:lineRule="auto"/>
            <w:jc w:val="both"/>
          </w:pPr>
        </w:pPrChange>
      </w:pPr>
      <w:del w:id="257" w:author="Amruta Dange" w:date="2022-06-28T16:37:00Z">
        <w:r w:rsidRPr="00DD1325" w:rsidDel="00F90673">
          <w:rPr>
            <w:rFonts w:ascii="Times New Roman" w:hAnsi="Times New Roman" w:cs="Times New Roman"/>
            <w:sz w:val="24"/>
            <w:szCs w:val="24"/>
          </w:rPr>
          <w:delText xml:space="preserve">strobilaceum show the closest resemblance with the </w:delText>
        </w:r>
        <w:r w:rsidR="0044350D" w:rsidRPr="00DD1325" w:rsidDel="00F90673">
          <w:rPr>
            <w:rFonts w:ascii="Times New Roman" w:hAnsi="Times New Roman" w:cs="Times New Roman"/>
            <w:sz w:val="24"/>
            <w:szCs w:val="24"/>
          </w:rPr>
          <w:delText xml:space="preserve">average composition of </w:delText>
        </w:r>
        <w:r w:rsidRPr="00DD1325" w:rsidDel="00F90673">
          <w:rPr>
            <w:rFonts w:ascii="Times New Roman" w:hAnsi="Times New Roman" w:cs="Times New Roman"/>
            <w:sz w:val="24"/>
            <w:szCs w:val="24"/>
          </w:rPr>
          <w:delText>blue glaze</w:delText>
        </w:r>
        <w:r w:rsidR="0044350D" w:rsidRPr="00DD1325" w:rsidDel="00F90673">
          <w:rPr>
            <w:rFonts w:ascii="Times New Roman" w:hAnsi="Times New Roman" w:cs="Times New Roman"/>
            <w:sz w:val="24"/>
            <w:szCs w:val="24"/>
          </w:rPr>
          <w:delText>s</w:delText>
        </w:r>
        <w:r w:rsidRPr="00DD1325" w:rsidDel="00F90673">
          <w:rPr>
            <w:rFonts w:ascii="Times New Roman" w:hAnsi="Times New Roman" w:cs="Times New Roman"/>
            <w:sz w:val="24"/>
            <w:szCs w:val="24"/>
          </w:rPr>
          <w:delText>, the MgO, CaO, Na</w:delText>
        </w:r>
        <w:r w:rsidRPr="00DD1325" w:rsidDel="00F90673">
          <w:rPr>
            <w:rFonts w:ascii="Times New Roman" w:hAnsi="Times New Roman" w:cs="Times New Roman"/>
            <w:sz w:val="24"/>
            <w:szCs w:val="24"/>
            <w:vertAlign w:val="subscript"/>
          </w:rPr>
          <w:delText>2</w:delText>
        </w:r>
        <w:r w:rsidRPr="00DD1325" w:rsidDel="00F90673">
          <w:rPr>
            <w:rFonts w:ascii="Times New Roman" w:hAnsi="Times New Roman" w:cs="Times New Roman"/>
            <w:sz w:val="24"/>
            <w:szCs w:val="24"/>
          </w:rPr>
          <w:delText>O and K</w:delText>
        </w:r>
        <w:r w:rsidRPr="00DD1325" w:rsidDel="00F90673">
          <w:rPr>
            <w:rFonts w:ascii="Times New Roman" w:hAnsi="Times New Roman" w:cs="Times New Roman"/>
            <w:sz w:val="24"/>
            <w:szCs w:val="24"/>
            <w:vertAlign w:val="subscript"/>
          </w:rPr>
          <w:delText>2</w:delText>
        </w:r>
        <w:r w:rsidRPr="00DD1325" w:rsidDel="00F90673">
          <w:rPr>
            <w:rFonts w:ascii="Times New Roman" w:hAnsi="Times New Roman" w:cs="Times New Roman"/>
            <w:sz w:val="24"/>
            <w:szCs w:val="24"/>
          </w:rPr>
          <w:delText>O normalized va</w:delText>
        </w:r>
        <w:r w:rsidR="00FF3653" w:rsidRPr="00DD1325" w:rsidDel="00F90673">
          <w:rPr>
            <w:rFonts w:ascii="Times New Roman" w:hAnsi="Times New Roman" w:cs="Times New Roman"/>
            <w:sz w:val="24"/>
            <w:szCs w:val="24"/>
          </w:rPr>
          <w:delText>lues scattering close to 1 (Fig</w:delText>
        </w:r>
        <w:r w:rsidRPr="00DD1325" w:rsidDel="00F90673">
          <w:rPr>
            <w:rFonts w:ascii="Times New Roman" w:hAnsi="Times New Roman" w:cs="Times New Roman"/>
            <w:sz w:val="24"/>
            <w:szCs w:val="24"/>
          </w:rPr>
          <w:delText xml:space="preserve">. </w:delText>
        </w:r>
        <w:r w:rsidR="002223C8" w:rsidRPr="00DD1325" w:rsidDel="00F90673">
          <w:rPr>
            <w:rFonts w:ascii="Times New Roman" w:hAnsi="Times New Roman" w:cs="Times New Roman"/>
            <w:sz w:val="24"/>
            <w:szCs w:val="24"/>
          </w:rPr>
          <w:delText>9a</w:delText>
        </w:r>
        <w:r w:rsidRPr="00DD1325"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which would support their use as fluxing agent. </w:delText>
        </w:r>
        <w:r w:rsidRPr="00DD1325" w:rsidDel="00F90673">
          <w:rPr>
            <w:rFonts w:ascii="Times New Roman" w:hAnsi="Times New Roman" w:cs="Times New Roman"/>
            <w:sz w:val="24"/>
            <w:szCs w:val="24"/>
          </w:rPr>
          <w:delText xml:space="preserve">To express the </w:delText>
        </w:r>
        <w:r w:rsidR="004D7054" w:rsidRPr="00DD1325" w:rsidDel="00F90673">
          <w:rPr>
            <w:rFonts w:ascii="Times New Roman" w:hAnsi="Times New Roman" w:cs="Times New Roman"/>
            <w:sz w:val="24"/>
            <w:szCs w:val="24"/>
          </w:rPr>
          <w:delText xml:space="preserve">compositional </w:delText>
        </w:r>
        <w:r w:rsidRPr="00DD1325" w:rsidDel="00F90673">
          <w:rPr>
            <w:rFonts w:ascii="Times New Roman" w:hAnsi="Times New Roman" w:cs="Times New Roman"/>
            <w:sz w:val="24"/>
            <w:szCs w:val="24"/>
          </w:rPr>
          <w:delText>deviation of plant ash</w:delText>
        </w:r>
        <w:r w:rsidR="004D7054" w:rsidRPr="00DD1325" w:rsidDel="00F90673">
          <w:rPr>
            <w:rFonts w:ascii="Times New Roman" w:hAnsi="Times New Roman" w:cs="Times New Roman"/>
            <w:sz w:val="24"/>
            <w:szCs w:val="24"/>
          </w:rPr>
          <w:delText>es</w:delText>
        </w:r>
        <w:r w:rsidR="000D7E75" w:rsidRPr="00DD1325" w:rsidDel="00F90673">
          <w:rPr>
            <w:rFonts w:ascii="Times New Roman" w:hAnsi="Times New Roman" w:cs="Times New Roman"/>
            <w:sz w:val="24"/>
            <w:szCs w:val="24"/>
          </w:rPr>
          <w:delText xml:space="preserve"> in percent of the blue glaze composition, a mass balance diagram ha</w:delText>
        </w:r>
        <w:r w:rsidR="00871E09" w:rsidRPr="00DD1325" w:rsidDel="00F90673">
          <w:rPr>
            <w:rFonts w:ascii="Times New Roman" w:hAnsi="Times New Roman" w:cs="Times New Roman"/>
            <w:sz w:val="24"/>
            <w:szCs w:val="24"/>
          </w:rPr>
          <w:delText>s</w:delText>
        </w:r>
        <w:r w:rsidR="00FF3653" w:rsidRPr="00DD1325" w:rsidDel="00F90673">
          <w:rPr>
            <w:rFonts w:ascii="Times New Roman" w:hAnsi="Times New Roman" w:cs="Times New Roman"/>
            <w:sz w:val="24"/>
            <w:szCs w:val="24"/>
          </w:rPr>
          <w:delText xml:space="preserve"> been computed (Fig</w:delText>
        </w:r>
        <w:r w:rsidRPr="00DD1325" w:rsidDel="00F90673">
          <w:rPr>
            <w:rFonts w:ascii="Times New Roman" w:hAnsi="Times New Roman" w:cs="Times New Roman"/>
            <w:sz w:val="24"/>
            <w:szCs w:val="24"/>
          </w:rPr>
          <w:delText xml:space="preserve">. </w:delText>
        </w:r>
        <w:r w:rsidR="002223C8" w:rsidRPr="00DD1325" w:rsidDel="00F90673">
          <w:rPr>
            <w:rFonts w:ascii="Times New Roman" w:hAnsi="Times New Roman" w:cs="Times New Roman"/>
            <w:sz w:val="24"/>
            <w:szCs w:val="24"/>
          </w:rPr>
          <w:delText>9b</w:delText>
        </w:r>
        <w:r w:rsidRPr="00DD1325" w:rsidDel="00F90673">
          <w:rPr>
            <w:rFonts w:ascii="Times New Roman" w:hAnsi="Times New Roman" w:cs="Times New Roman"/>
            <w:sz w:val="24"/>
            <w:szCs w:val="24"/>
          </w:rPr>
          <w:delText>). It indicates that in addition to the identified halophytic plants, the most sodic species of the genus Salsola may also have been used as alkaline fluxes, in which case the obvious CaO deficiency would require the addition of a ca</w:delText>
        </w:r>
        <w:r w:rsidR="00664162" w:rsidRPr="00DD1325" w:rsidDel="00F90673">
          <w:rPr>
            <w:rFonts w:ascii="Times New Roman" w:hAnsi="Times New Roman" w:cs="Times New Roman"/>
            <w:sz w:val="24"/>
            <w:szCs w:val="24"/>
          </w:rPr>
          <w:delText>lcium compound (lime, calcite).</w:delText>
        </w:r>
      </w:del>
    </w:p>
    <w:p w14:paraId="51614D32" w14:textId="44D5EE8C" w:rsidR="00F9363D" w:rsidRPr="00DD1325" w:rsidDel="00F90673" w:rsidRDefault="000E688E" w:rsidP="00F90673">
      <w:pPr>
        <w:spacing w:after="0" w:line="360" w:lineRule="auto"/>
        <w:ind w:firstLine="284"/>
        <w:outlineLvl w:val="0"/>
        <w:rPr>
          <w:del w:id="258" w:author="Amruta Dange" w:date="2022-06-28T16:37:00Z"/>
          <w:rFonts w:ascii="Times New Roman" w:hAnsi="Times New Roman" w:cs="Times New Roman"/>
          <w:sz w:val="24"/>
          <w:szCs w:val="24"/>
        </w:rPr>
        <w:pPrChange w:id="259" w:author="Amruta Dange" w:date="2022-06-28T16:37:00Z">
          <w:pPr>
            <w:spacing w:after="0" w:line="360" w:lineRule="auto"/>
            <w:ind w:firstLine="284"/>
          </w:pPr>
        </w:pPrChange>
      </w:pPr>
      <w:del w:id="260" w:author="Amruta Dange" w:date="2022-06-28T16:37:00Z">
        <w:r w:rsidRPr="00DD1325" w:rsidDel="00F90673">
          <w:rPr>
            <w:rFonts w:ascii="Times New Roman" w:hAnsi="Times New Roman" w:cs="Times New Roman"/>
            <w:sz w:val="24"/>
            <w:szCs w:val="24"/>
          </w:rPr>
          <w:delText>By normalizing the composition</w:delText>
        </w:r>
        <w:r w:rsidR="00AC2AA6" w:rsidRPr="00DD1325" w:rsidDel="00F90673">
          <w:rPr>
            <w:rFonts w:ascii="Times New Roman" w:hAnsi="Times New Roman" w:cs="Times New Roman"/>
            <w:sz w:val="24"/>
            <w:szCs w:val="24"/>
          </w:rPr>
          <w:delText>s of plant ashes and glazes to A</w:delText>
        </w:r>
        <w:r w:rsidRPr="00DD1325" w:rsidDel="00F90673">
          <w:rPr>
            <w:rFonts w:ascii="Times New Roman" w:hAnsi="Times New Roman" w:cs="Times New Roman"/>
            <w:sz w:val="24"/>
            <w:szCs w:val="24"/>
          </w:rPr>
          <w:delText>nabasis syriaca a more differentiated picture emerges</w:delText>
        </w:r>
        <w:r w:rsidR="003D5D84" w:rsidRPr="00DD1325" w:rsidDel="00F90673">
          <w:rPr>
            <w:rFonts w:ascii="Times New Roman" w:hAnsi="Times New Roman" w:cs="Times New Roman"/>
            <w:sz w:val="24"/>
            <w:szCs w:val="24"/>
          </w:rPr>
          <w:delText>. It</w:delText>
        </w:r>
        <w:r w:rsidRPr="00DD1325" w:rsidDel="00F90673">
          <w:rPr>
            <w:rFonts w:ascii="Times New Roman" w:hAnsi="Times New Roman" w:cs="Times New Roman"/>
            <w:sz w:val="24"/>
            <w:szCs w:val="24"/>
          </w:rPr>
          <w:delText xml:space="preserve"> allow</w:delText>
        </w:r>
        <w:r w:rsidR="00413DA9" w:rsidRPr="00DD1325" w:rsidDel="00F90673">
          <w:rPr>
            <w:rFonts w:ascii="Times New Roman" w:hAnsi="Times New Roman" w:cs="Times New Roman"/>
            <w:sz w:val="24"/>
            <w:szCs w:val="24"/>
          </w:rPr>
          <w:delText>s</w:delText>
        </w:r>
        <w:r w:rsidRPr="00DD1325" w:rsidDel="00F90673">
          <w:rPr>
            <w:rFonts w:ascii="Times New Roman" w:hAnsi="Times New Roman" w:cs="Times New Roman"/>
            <w:sz w:val="24"/>
            <w:szCs w:val="24"/>
          </w:rPr>
          <w:delText xml:space="preserve"> a clearer discrimination of the halophytic fluxing agent</w:delText>
        </w:r>
        <w:r w:rsidR="00AC2AA6" w:rsidRPr="00DD1325" w:rsidDel="00F90673">
          <w:rPr>
            <w:rFonts w:ascii="Times New Roman" w:hAnsi="Times New Roman" w:cs="Times New Roman"/>
            <w:sz w:val="24"/>
            <w:szCs w:val="24"/>
          </w:rPr>
          <w:delText xml:space="preserve"> (Fig. </w:delText>
        </w:r>
        <w:r w:rsidR="002223C8" w:rsidRPr="00DD1325" w:rsidDel="00F90673">
          <w:rPr>
            <w:rFonts w:ascii="Times New Roman" w:hAnsi="Times New Roman" w:cs="Times New Roman"/>
            <w:sz w:val="24"/>
            <w:szCs w:val="24"/>
          </w:rPr>
          <w:delText>10</w:delText>
        </w:r>
        <w:r w:rsidR="00AC2AA6" w:rsidRPr="00DD1325" w:rsidDel="00F90673">
          <w:rPr>
            <w:rFonts w:ascii="Times New Roman" w:hAnsi="Times New Roman" w:cs="Times New Roman"/>
            <w:sz w:val="24"/>
            <w:szCs w:val="24"/>
          </w:rPr>
          <w:delText>).</w:delText>
        </w:r>
        <w:r w:rsidRPr="00DD1325" w:rsidDel="00F90673">
          <w:rPr>
            <w:rFonts w:ascii="Times New Roman" w:hAnsi="Times New Roman" w:cs="Times New Roman"/>
            <w:sz w:val="24"/>
            <w:szCs w:val="24"/>
          </w:rPr>
          <w:delText xml:space="preserve"> </w:delText>
        </w:r>
        <w:r w:rsidR="00AC2AA6" w:rsidRPr="00DD1325" w:rsidDel="00F90673">
          <w:rPr>
            <w:rFonts w:ascii="Times New Roman" w:hAnsi="Times New Roman" w:cs="Times New Roman"/>
            <w:sz w:val="24"/>
            <w:szCs w:val="24"/>
          </w:rPr>
          <w:delText xml:space="preserve">The spidergrams </w:delText>
        </w:r>
        <w:r w:rsidR="003D5D84" w:rsidRPr="00DD1325" w:rsidDel="00F90673">
          <w:rPr>
            <w:rFonts w:ascii="Times New Roman" w:hAnsi="Times New Roman" w:cs="Times New Roman"/>
            <w:sz w:val="24"/>
            <w:szCs w:val="24"/>
          </w:rPr>
          <w:delText xml:space="preserve">of glazes </w:delText>
        </w:r>
        <w:r w:rsidR="00AC2AA6" w:rsidRPr="00DD1325" w:rsidDel="00F90673">
          <w:rPr>
            <w:rFonts w:ascii="Times New Roman" w:hAnsi="Times New Roman" w:cs="Times New Roman"/>
            <w:sz w:val="24"/>
            <w:szCs w:val="24"/>
          </w:rPr>
          <w:delText>show a significant enrichment of Al</w:delText>
        </w:r>
        <w:r w:rsidR="00AC2AA6" w:rsidRPr="00DD1325" w:rsidDel="00F90673">
          <w:rPr>
            <w:rFonts w:ascii="Times New Roman" w:hAnsi="Times New Roman" w:cs="Times New Roman"/>
            <w:sz w:val="24"/>
            <w:szCs w:val="24"/>
            <w:vertAlign w:val="subscript"/>
          </w:rPr>
          <w:delText>2</w:delText>
        </w:r>
        <w:r w:rsidR="00AC2AA6" w:rsidRPr="00DD1325" w:rsidDel="00F90673">
          <w:rPr>
            <w:rFonts w:ascii="Times New Roman" w:hAnsi="Times New Roman" w:cs="Times New Roman"/>
            <w:sz w:val="24"/>
            <w:szCs w:val="24"/>
          </w:rPr>
          <w:delText>O</w:delText>
        </w:r>
        <w:r w:rsidR="00AC2AA6" w:rsidRPr="00DD1325" w:rsidDel="00F90673">
          <w:rPr>
            <w:rFonts w:ascii="Times New Roman" w:hAnsi="Times New Roman" w:cs="Times New Roman"/>
            <w:sz w:val="24"/>
            <w:szCs w:val="24"/>
            <w:vertAlign w:val="subscript"/>
          </w:rPr>
          <w:delText>3</w:delText>
        </w:r>
        <w:r w:rsidR="00AC2AA6" w:rsidRPr="00DD1325" w:rsidDel="00F90673">
          <w:rPr>
            <w:rFonts w:ascii="Times New Roman" w:hAnsi="Times New Roman" w:cs="Times New Roman"/>
            <w:sz w:val="24"/>
            <w:szCs w:val="24"/>
          </w:rPr>
          <w:delText>, Fe</w:delText>
        </w:r>
        <w:r w:rsidR="00AC2AA6" w:rsidRPr="00DD1325" w:rsidDel="00F90673">
          <w:rPr>
            <w:rFonts w:ascii="Times New Roman" w:hAnsi="Times New Roman" w:cs="Times New Roman"/>
            <w:sz w:val="24"/>
            <w:szCs w:val="24"/>
            <w:vertAlign w:val="subscript"/>
          </w:rPr>
          <w:delText>2</w:delText>
        </w:r>
        <w:r w:rsidR="00AC2AA6" w:rsidRPr="00DD1325" w:rsidDel="00F90673">
          <w:rPr>
            <w:rFonts w:ascii="Times New Roman" w:hAnsi="Times New Roman" w:cs="Times New Roman"/>
            <w:sz w:val="24"/>
            <w:szCs w:val="24"/>
          </w:rPr>
          <w:delText>O</w:delText>
        </w:r>
        <w:r w:rsidR="00AC2AA6" w:rsidRPr="00DD1325" w:rsidDel="00F90673">
          <w:rPr>
            <w:rFonts w:ascii="Times New Roman" w:hAnsi="Times New Roman" w:cs="Times New Roman"/>
            <w:sz w:val="24"/>
            <w:szCs w:val="24"/>
            <w:vertAlign w:val="subscript"/>
          </w:rPr>
          <w:delText>3</w:delText>
        </w:r>
        <w:r w:rsidR="00AC2AA6" w:rsidRPr="00DD1325" w:rsidDel="00F90673">
          <w:rPr>
            <w:rFonts w:ascii="Times New Roman" w:hAnsi="Times New Roman" w:cs="Times New Roman"/>
            <w:sz w:val="24"/>
            <w:szCs w:val="24"/>
          </w:rPr>
          <w:delText xml:space="preserve"> and MnO, which evidently were carried into the glass/glaze by impurities of the siliceous component. </w:delText>
        </w:r>
        <w:r w:rsidR="00413DA9" w:rsidRPr="00DD1325" w:rsidDel="00F90673">
          <w:rPr>
            <w:rFonts w:ascii="Times New Roman" w:hAnsi="Times New Roman" w:cs="Times New Roman"/>
            <w:sz w:val="24"/>
            <w:szCs w:val="24"/>
          </w:rPr>
          <w:delText xml:space="preserve">The alkali and </w:delText>
        </w:r>
        <w:r w:rsidR="00E57A56" w:rsidRPr="00DD1325" w:rsidDel="00F90673">
          <w:rPr>
            <w:rFonts w:ascii="Times New Roman" w:hAnsi="Times New Roman" w:cs="Times New Roman"/>
            <w:sz w:val="24"/>
            <w:szCs w:val="24"/>
          </w:rPr>
          <w:delText>alkaline-earth</w:delText>
        </w:r>
        <w:r w:rsidR="00413DA9" w:rsidRPr="00DD1325" w:rsidDel="00F90673">
          <w:rPr>
            <w:rFonts w:ascii="Times New Roman" w:hAnsi="Times New Roman" w:cs="Times New Roman"/>
            <w:sz w:val="24"/>
            <w:szCs w:val="24"/>
          </w:rPr>
          <w:delText xml:space="preserve"> element patterns, on the other </w:delText>
        </w:r>
        <w:r w:rsidR="003D5D84" w:rsidRPr="00DD1325" w:rsidDel="00F90673">
          <w:rPr>
            <w:rFonts w:ascii="Times New Roman" w:hAnsi="Times New Roman" w:cs="Times New Roman"/>
            <w:sz w:val="24"/>
            <w:szCs w:val="24"/>
          </w:rPr>
          <w:delText>hand</w:delText>
        </w:r>
        <w:r w:rsidR="001935F4" w:rsidRPr="00DD1325" w:rsidDel="00F90673">
          <w:rPr>
            <w:rFonts w:ascii="Times New Roman" w:hAnsi="Times New Roman" w:cs="Times New Roman"/>
            <w:sz w:val="24"/>
            <w:szCs w:val="24"/>
          </w:rPr>
          <w:delText>,</w:delText>
        </w:r>
        <w:r w:rsidR="00413DA9" w:rsidRPr="00DD1325" w:rsidDel="00F90673">
          <w:rPr>
            <w:rFonts w:ascii="Times New Roman" w:hAnsi="Times New Roman" w:cs="Times New Roman"/>
            <w:sz w:val="24"/>
            <w:szCs w:val="24"/>
          </w:rPr>
          <w:delText xml:space="preserve"> </w:delText>
        </w:r>
        <w:r w:rsidR="003D5D84" w:rsidRPr="00DD1325" w:rsidDel="00F90673">
          <w:rPr>
            <w:rFonts w:ascii="Times New Roman" w:hAnsi="Times New Roman" w:cs="Times New Roman"/>
            <w:sz w:val="24"/>
            <w:szCs w:val="24"/>
          </w:rPr>
          <w:delText>reflect the</w:delText>
        </w:r>
        <w:r w:rsidR="00413DA9" w:rsidRPr="00DD1325" w:rsidDel="00F90673">
          <w:rPr>
            <w:rFonts w:ascii="Times New Roman" w:hAnsi="Times New Roman" w:cs="Times New Roman"/>
            <w:sz w:val="24"/>
            <w:szCs w:val="24"/>
          </w:rPr>
          <w:delText xml:space="preserve"> </w:delText>
        </w:r>
        <w:r w:rsidR="003D5D84" w:rsidRPr="00DD1325" w:rsidDel="00F90673">
          <w:rPr>
            <w:rFonts w:ascii="Times New Roman" w:hAnsi="Times New Roman" w:cs="Times New Roman"/>
            <w:sz w:val="24"/>
            <w:szCs w:val="24"/>
          </w:rPr>
          <w:delText>chemical contribution</w:delText>
        </w:r>
        <w:r w:rsidR="00413DA9" w:rsidRPr="00DD1325" w:rsidDel="00F90673">
          <w:rPr>
            <w:rFonts w:ascii="Times New Roman" w:hAnsi="Times New Roman" w:cs="Times New Roman"/>
            <w:sz w:val="24"/>
            <w:szCs w:val="24"/>
          </w:rPr>
          <w:delText xml:space="preserve"> of the fluxing agent. </w:delText>
        </w:r>
        <w:r w:rsidR="003D5D84" w:rsidRPr="00DD1325" w:rsidDel="00F90673">
          <w:rPr>
            <w:rFonts w:ascii="Times New Roman" w:hAnsi="Times New Roman" w:cs="Times New Roman"/>
            <w:sz w:val="24"/>
            <w:szCs w:val="24"/>
          </w:rPr>
          <w:delText>The spidergrams of t</w:delText>
        </w:r>
        <w:r w:rsidR="00AC2AA6" w:rsidRPr="00DD1325" w:rsidDel="00F90673">
          <w:rPr>
            <w:rFonts w:ascii="Times New Roman" w:hAnsi="Times New Roman" w:cs="Times New Roman"/>
            <w:sz w:val="24"/>
            <w:szCs w:val="24"/>
          </w:rPr>
          <w:delText xml:space="preserve">he </w:delText>
        </w:r>
        <w:r w:rsidR="00413DA9" w:rsidRPr="00DD1325" w:rsidDel="00F90673">
          <w:rPr>
            <w:rFonts w:ascii="Times New Roman" w:hAnsi="Times New Roman" w:cs="Times New Roman"/>
            <w:sz w:val="24"/>
            <w:szCs w:val="24"/>
          </w:rPr>
          <w:delText xml:space="preserve">sodium-rich halophyte species show </w:delText>
        </w:r>
        <w:r w:rsidR="001935F4" w:rsidRPr="00DD1325" w:rsidDel="00F90673">
          <w:rPr>
            <w:rFonts w:ascii="Times New Roman" w:hAnsi="Times New Roman" w:cs="Times New Roman"/>
            <w:sz w:val="24"/>
            <w:szCs w:val="24"/>
          </w:rPr>
          <w:delText xml:space="preserve">two </w:delText>
        </w:r>
        <w:r w:rsidR="00AC2AA6" w:rsidRPr="00DD1325" w:rsidDel="00F90673">
          <w:rPr>
            <w:rFonts w:ascii="Times New Roman" w:hAnsi="Times New Roman" w:cs="Times New Roman"/>
            <w:sz w:val="24"/>
            <w:szCs w:val="24"/>
          </w:rPr>
          <w:delText>contrasting alkali element patterns</w:delText>
        </w:r>
        <w:r w:rsidR="000D7E75" w:rsidRPr="00DD1325" w:rsidDel="00F90673">
          <w:rPr>
            <w:rFonts w:ascii="Times New Roman" w:hAnsi="Times New Roman" w:cs="Times New Roman"/>
            <w:sz w:val="24"/>
            <w:szCs w:val="24"/>
          </w:rPr>
          <w:delText xml:space="preserve"> (Fig. </w:delText>
        </w:r>
        <w:r w:rsidR="002223C8" w:rsidRPr="00DD1325" w:rsidDel="00F90673">
          <w:rPr>
            <w:rFonts w:ascii="Times New Roman" w:hAnsi="Times New Roman" w:cs="Times New Roman"/>
            <w:sz w:val="24"/>
            <w:szCs w:val="24"/>
          </w:rPr>
          <w:delText>10</w:delText>
        </w:r>
        <w:r w:rsidR="000D7E75" w:rsidRPr="00DD1325" w:rsidDel="00F90673">
          <w:rPr>
            <w:rFonts w:ascii="Times New Roman" w:hAnsi="Times New Roman" w:cs="Times New Roman"/>
            <w:sz w:val="24"/>
            <w:szCs w:val="24"/>
          </w:rPr>
          <w:delText>). They</w:delText>
        </w:r>
        <w:r w:rsidRPr="00DD1325" w:rsidDel="00F90673">
          <w:rPr>
            <w:rFonts w:ascii="Times New Roman" w:hAnsi="Times New Roman" w:cs="Times New Roman"/>
            <w:sz w:val="24"/>
            <w:szCs w:val="24"/>
          </w:rPr>
          <w:delText xml:space="preserve"> are </w:delText>
        </w:r>
        <w:r w:rsidR="00AC2AA6" w:rsidRPr="00DD1325" w:rsidDel="00F90673">
          <w:rPr>
            <w:rFonts w:ascii="Times New Roman" w:hAnsi="Times New Roman" w:cs="Times New Roman"/>
            <w:sz w:val="24"/>
            <w:szCs w:val="24"/>
          </w:rPr>
          <w:delText>mirrored</w:delText>
        </w:r>
        <w:r w:rsidRPr="00DD1325" w:rsidDel="00F90673">
          <w:rPr>
            <w:rFonts w:ascii="Times New Roman" w:hAnsi="Times New Roman" w:cs="Times New Roman"/>
            <w:sz w:val="24"/>
            <w:szCs w:val="24"/>
          </w:rPr>
          <w:delText xml:space="preserve"> in congruent patterns of the glazes</w:delText>
        </w:r>
        <w:r w:rsidR="00AC2AA6" w:rsidRPr="00DD1325" w:rsidDel="00F90673">
          <w:rPr>
            <w:rFonts w:ascii="Times New Roman" w:hAnsi="Times New Roman" w:cs="Times New Roman"/>
            <w:sz w:val="24"/>
            <w:szCs w:val="24"/>
          </w:rPr>
          <w:delText>, irrespective of their colour</w:delText>
        </w:r>
        <w:r w:rsidR="000D7E75" w:rsidRPr="00DD1325" w:rsidDel="00F90673">
          <w:rPr>
            <w:rFonts w:ascii="Times New Roman" w:hAnsi="Times New Roman" w:cs="Times New Roman"/>
            <w:sz w:val="24"/>
            <w:szCs w:val="24"/>
          </w:rPr>
          <w:delText>.</w:delText>
        </w:r>
      </w:del>
    </w:p>
    <w:p w14:paraId="49E1C2A3" w14:textId="1CA98585" w:rsidR="00C45682" w:rsidDel="00F90673" w:rsidRDefault="00243F5D" w:rsidP="00F90673">
      <w:pPr>
        <w:tabs>
          <w:tab w:val="left" w:pos="284"/>
        </w:tabs>
        <w:spacing w:after="0" w:line="360" w:lineRule="auto"/>
        <w:outlineLvl w:val="0"/>
        <w:rPr>
          <w:del w:id="261" w:author="Amruta Dange" w:date="2022-06-28T16:37:00Z"/>
          <w:rFonts w:ascii="Times New Roman" w:hAnsi="Times New Roman" w:cs="Times New Roman"/>
          <w:sz w:val="24"/>
          <w:szCs w:val="24"/>
          <w:lang w:val="en-US"/>
        </w:rPr>
        <w:pPrChange w:id="262" w:author="Amruta Dange" w:date="2022-06-28T16:37:00Z">
          <w:pPr>
            <w:tabs>
              <w:tab w:val="left" w:pos="284"/>
            </w:tabs>
            <w:spacing w:after="0" w:line="360" w:lineRule="auto"/>
          </w:pPr>
        </w:pPrChange>
      </w:pPr>
      <w:del w:id="263" w:author="Amruta Dange" w:date="2022-06-28T16:37:00Z">
        <w:r w:rsidDel="00F90673">
          <w:rPr>
            <w:rFonts w:ascii="Times New Roman" w:hAnsi="Times New Roman" w:cs="Times New Roman"/>
            <w:sz w:val="24"/>
            <w:szCs w:val="24"/>
          </w:rPr>
          <w:tab/>
        </w:r>
        <w:r w:rsidR="001935F4" w:rsidRPr="00DD1325" w:rsidDel="00F90673">
          <w:rPr>
            <w:rFonts w:ascii="Times New Roman" w:hAnsi="Times New Roman" w:cs="Times New Roman"/>
            <w:sz w:val="24"/>
            <w:szCs w:val="24"/>
          </w:rPr>
          <w:delText>T</w:delText>
        </w:r>
        <w:r w:rsidR="000E688E" w:rsidRPr="00DD1325" w:rsidDel="00F90673">
          <w:rPr>
            <w:rFonts w:ascii="Times New Roman" w:hAnsi="Times New Roman" w:cs="Times New Roman"/>
            <w:sz w:val="24"/>
            <w:szCs w:val="24"/>
          </w:rPr>
          <w:delText>he first group</w:delText>
        </w:r>
        <w:r w:rsidR="00E3229B" w:rsidRPr="00DD1325" w:rsidDel="00F90673">
          <w:rPr>
            <w:rFonts w:ascii="Times New Roman" w:hAnsi="Times New Roman" w:cs="Times New Roman"/>
            <w:sz w:val="24"/>
            <w:szCs w:val="24"/>
          </w:rPr>
          <w:delText xml:space="preserve"> </w:delText>
        </w:r>
        <w:r w:rsidR="003D5D84" w:rsidRPr="00DD1325" w:rsidDel="00F90673">
          <w:rPr>
            <w:rFonts w:ascii="Times New Roman" w:hAnsi="Times New Roman" w:cs="Times New Roman"/>
            <w:sz w:val="24"/>
            <w:szCs w:val="24"/>
          </w:rPr>
          <w:delText>(type</w:delText>
        </w:r>
        <w:r w:rsidR="00D32F89" w:rsidRPr="00DD1325" w:rsidDel="00F90673">
          <w:rPr>
            <w:rFonts w:ascii="Times New Roman" w:hAnsi="Times New Roman" w:cs="Times New Roman"/>
            <w:sz w:val="24"/>
            <w:szCs w:val="24"/>
          </w:rPr>
          <w:delText>-1</w:delText>
        </w:r>
        <w:r w:rsidR="003D5D84" w:rsidRPr="00DD1325" w:rsidDel="00F90673">
          <w:rPr>
            <w:rFonts w:ascii="Times New Roman" w:hAnsi="Times New Roman" w:cs="Times New Roman"/>
            <w:sz w:val="24"/>
            <w:szCs w:val="24"/>
          </w:rPr>
          <w:delText xml:space="preserve"> patterns) </w:delText>
        </w:r>
        <w:r w:rsidR="00413DA9" w:rsidRPr="00DD1325" w:rsidDel="00F90673">
          <w:rPr>
            <w:rFonts w:ascii="Times New Roman" w:hAnsi="Times New Roman" w:cs="Times New Roman"/>
            <w:sz w:val="24"/>
            <w:szCs w:val="24"/>
          </w:rPr>
          <w:delText>exhibit</w:delText>
        </w:r>
        <w:r w:rsidR="001935F4" w:rsidRPr="00DD1325" w:rsidDel="00F90673">
          <w:rPr>
            <w:rFonts w:ascii="Times New Roman" w:hAnsi="Times New Roman" w:cs="Times New Roman"/>
            <w:sz w:val="24"/>
            <w:szCs w:val="24"/>
          </w:rPr>
          <w:delText>s</w:delText>
        </w:r>
        <w:r w:rsidR="000E688E" w:rsidRPr="00DD1325" w:rsidDel="00F90673">
          <w:rPr>
            <w:rFonts w:ascii="Times New Roman" w:hAnsi="Times New Roman" w:cs="Times New Roman"/>
            <w:sz w:val="24"/>
            <w:szCs w:val="24"/>
          </w:rPr>
          <w:delText xml:space="preserve"> somewhat higher sodium and lower potassium contents compared to anabasis syriaca; it comprises the species </w:delText>
        </w:r>
        <w:r w:rsidR="00BA4E09" w:rsidRPr="00DD1325" w:rsidDel="00F90673">
          <w:rPr>
            <w:rFonts w:ascii="Times New Roman" w:hAnsi="Times New Roman" w:cs="Times New Roman"/>
            <w:sz w:val="24"/>
            <w:szCs w:val="24"/>
          </w:rPr>
          <w:delText>Anabasis syriaca, Salsola jordanica, Salsola vermiculata, Salsola sp.</w:delText>
        </w:r>
        <w:r w:rsidR="00AC2AA6" w:rsidRPr="00DD1325" w:rsidDel="00F90673">
          <w:rPr>
            <w:rFonts w:ascii="Times New Roman" w:hAnsi="Times New Roman" w:cs="Times New Roman"/>
            <w:sz w:val="24"/>
            <w:szCs w:val="24"/>
          </w:rPr>
          <w:delText>,</w:delText>
        </w:r>
        <w:r w:rsidR="00BA4E09" w:rsidRPr="00DD1325" w:rsidDel="00F90673">
          <w:rPr>
            <w:rFonts w:ascii="Times New Roman" w:hAnsi="Times New Roman" w:cs="Times New Roman"/>
            <w:sz w:val="24"/>
            <w:szCs w:val="24"/>
          </w:rPr>
          <w:delText xml:space="preserve"> Arthrocnemum strobilaceum</w:delText>
        </w:r>
        <w:r w:rsidR="007D602D" w:rsidRPr="00DD1325" w:rsidDel="00F90673">
          <w:rPr>
            <w:rFonts w:ascii="Times New Roman" w:hAnsi="Times New Roman" w:cs="Times New Roman"/>
            <w:sz w:val="24"/>
            <w:szCs w:val="24"/>
          </w:rPr>
          <w:delText xml:space="preserve"> (#8a, 8, 15b, 15d, 30; Barkoudah and Henderson 2006)</w:delText>
        </w:r>
        <w:r w:rsidR="00BA4E09" w:rsidRPr="00DD1325" w:rsidDel="00F90673">
          <w:rPr>
            <w:rFonts w:ascii="Times New Roman" w:hAnsi="Times New Roman" w:cs="Times New Roman"/>
            <w:sz w:val="24"/>
            <w:szCs w:val="24"/>
          </w:rPr>
          <w:delText>.</w:delText>
        </w:r>
        <w:r w:rsidR="000E688E" w:rsidRPr="00DD1325" w:rsidDel="00F90673">
          <w:rPr>
            <w:rFonts w:ascii="Times New Roman" w:hAnsi="Times New Roman" w:cs="Times New Roman"/>
            <w:sz w:val="24"/>
            <w:szCs w:val="24"/>
          </w:rPr>
          <w:delText xml:space="preserve"> The second group</w:delText>
        </w:r>
        <w:r w:rsidR="003D5D84" w:rsidRPr="00DD1325" w:rsidDel="00F90673">
          <w:rPr>
            <w:rFonts w:ascii="Times New Roman" w:hAnsi="Times New Roman" w:cs="Times New Roman"/>
            <w:sz w:val="24"/>
            <w:szCs w:val="24"/>
          </w:rPr>
          <w:delText xml:space="preserve"> (type</w:delText>
        </w:r>
        <w:r w:rsidR="00D32F89" w:rsidRPr="00DD1325" w:rsidDel="00F90673">
          <w:rPr>
            <w:rFonts w:ascii="Times New Roman" w:hAnsi="Times New Roman" w:cs="Times New Roman"/>
            <w:sz w:val="24"/>
            <w:szCs w:val="24"/>
          </w:rPr>
          <w:delText>-</w:delText>
        </w:r>
        <w:r w:rsidR="003D5D84" w:rsidRPr="00DD1325" w:rsidDel="00F90673">
          <w:rPr>
            <w:rFonts w:ascii="Times New Roman" w:hAnsi="Times New Roman" w:cs="Times New Roman"/>
            <w:sz w:val="24"/>
            <w:szCs w:val="24"/>
          </w:rPr>
          <w:delText xml:space="preserve">2 patterns) </w:delText>
        </w:r>
        <w:r w:rsidR="000E688E" w:rsidRPr="00DD1325" w:rsidDel="00F90673">
          <w:rPr>
            <w:rFonts w:ascii="Times New Roman" w:hAnsi="Times New Roman" w:cs="Times New Roman"/>
            <w:sz w:val="24"/>
            <w:szCs w:val="24"/>
          </w:rPr>
          <w:delText xml:space="preserve">has lower sodium and higher potassium contents and includes the </w:delText>
        </w:r>
        <w:r w:rsidR="00AC2AA6" w:rsidRPr="00DD1325" w:rsidDel="00F90673">
          <w:rPr>
            <w:rFonts w:ascii="Times New Roman" w:hAnsi="Times New Roman" w:cs="Times New Roman"/>
            <w:sz w:val="24"/>
            <w:szCs w:val="24"/>
          </w:rPr>
          <w:delText>species Salsola</w:delText>
        </w:r>
        <w:r w:rsidR="00BA4E09" w:rsidRPr="00DD1325" w:rsidDel="00F90673">
          <w:rPr>
            <w:rFonts w:ascii="Times New Roman" w:hAnsi="Times New Roman" w:cs="Times New Roman"/>
            <w:sz w:val="24"/>
            <w:szCs w:val="24"/>
          </w:rPr>
          <w:delText xml:space="preserve"> vermiculata, Salsola sp., Halopeplis sp.</w:delText>
        </w:r>
        <w:r w:rsidR="007D602D" w:rsidRPr="00DD1325" w:rsidDel="00F90673">
          <w:rPr>
            <w:rFonts w:ascii="Times New Roman" w:hAnsi="Times New Roman" w:cs="Times New Roman"/>
            <w:sz w:val="24"/>
            <w:szCs w:val="24"/>
          </w:rPr>
          <w:delText xml:space="preserve"> (#5a, 6, 11a, 12a, 14; Barkoudah and Henderson 2006)</w:delText>
        </w:r>
        <w:r w:rsidR="000E688E" w:rsidRPr="00DD1325" w:rsidDel="00F90673">
          <w:rPr>
            <w:rFonts w:ascii="Times New Roman" w:hAnsi="Times New Roman" w:cs="Times New Roman"/>
            <w:sz w:val="24"/>
            <w:szCs w:val="24"/>
          </w:rPr>
          <w:delText xml:space="preserve"> The excellent agreement of sodic </w:delText>
        </w:r>
        <w:r w:rsidR="004B41C7" w:rsidRPr="00DD1325" w:rsidDel="00F90673">
          <w:rPr>
            <w:rFonts w:ascii="Times New Roman" w:hAnsi="Times New Roman" w:cs="Times New Roman"/>
            <w:sz w:val="24"/>
            <w:szCs w:val="24"/>
          </w:rPr>
          <w:delText>plant ash patterns with those of the glazes is surprizing, especially when considering that details of soda ash production remain largely unknown, and the extend of alkali fractionation during glaze/glass production unconstrained (</w:delText>
        </w:r>
        <w:r w:rsidR="004B41C7" w:rsidRPr="00DD1325" w:rsidDel="00F90673">
          <w:rPr>
            <w:rFonts w:ascii="Times New Roman" w:hAnsi="Times New Roman" w:cs="Times New Roman"/>
            <w:sz w:val="24"/>
            <w:szCs w:val="24"/>
            <w:lang w:val="en-US"/>
          </w:rPr>
          <w:delText>Barkoudah and Henderson 2006; Tanimoto and Rehren 2008</w:delText>
        </w:r>
        <w:r w:rsidR="004B41C7" w:rsidRPr="00DD1325" w:rsidDel="00F90673">
          <w:rPr>
            <w:rFonts w:ascii="Times New Roman" w:hAnsi="Times New Roman" w:cs="Times New Roman"/>
            <w:sz w:val="24"/>
            <w:szCs w:val="24"/>
          </w:rPr>
          <w:delText>). The good match of the alkali element patterns therefore may indicate that specific recipes of plant ash production were employed at the different production centres and remained unchanged over an extended period of time. The use of different halophytic plant associations as</w:delText>
        </w:r>
        <w:r w:rsidR="004B41C7" w:rsidRPr="004B41C7" w:rsidDel="00F90673">
          <w:rPr>
            <w:rFonts w:ascii="Times New Roman" w:hAnsi="Times New Roman" w:cs="Times New Roman"/>
            <w:sz w:val="24"/>
            <w:szCs w:val="24"/>
          </w:rPr>
          <w:delText xml:space="preserve"> </w:delText>
        </w:r>
        <w:r w:rsidR="004B41C7" w:rsidRPr="00DD1325" w:rsidDel="00F90673">
          <w:rPr>
            <w:rFonts w:ascii="Times New Roman" w:hAnsi="Times New Roman" w:cs="Times New Roman"/>
            <w:sz w:val="24"/>
            <w:szCs w:val="24"/>
          </w:rPr>
          <w:delText>fluxes could reflect the local diversity of vegetation. A perusal of the data substantiates such spatial and temporal correlations. Glazes with type-1 patterns were produced at the closely</w:delText>
        </w:r>
        <w:r w:rsidR="004B41C7" w:rsidDel="00F90673">
          <w:rPr>
            <w:rFonts w:ascii="Times New Roman" w:hAnsi="Times New Roman" w:cs="Times New Roman"/>
            <w:sz w:val="24"/>
            <w:szCs w:val="24"/>
          </w:rPr>
          <w:delText xml:space="preserve"> </w:delText>
        </w:r>
        <w:r w:rsidR="004B41C7" w:rsidRPr="00DD1325" w:rsidDel="00F90673">
          <w:rPr>
            <w:rFonts w:ascii="Times New Roman" w:hAnsi="Times New Roman" w:cs="Times New Roman"/>
            <w:sz w:val="24"/>
            <w:szCs w:val="24"/>
          </w:rPr>
          <w:delText>spaced production sites of Ziwiye, Qalaichi, Rabat and Hasanlu; whereas those showing type-2</w:delText>
        </w:r>
      </w:del>
    </w:p>
    <w:p w14:paraId="69B557BE" w14:textId="328F17E6" w:rsidR="00C45682" w:rsidDel="00F90673" w:rsidRDefault="00C45682" w:rsidP="00F90673">
      <w:pPr>
        <w:tabs>
          <w:tab w:val="left" w:pos="284"/>
        </w:tabs>
        <w:spacing w:after="0" w:line="360" w:lineRule="auto"/>
        <w:outlineLvl w:val="0"/>
        <w:rPr>
          <w:del w:id="264" w:author="Amruta Dange" w:date="2022-06-28T16:37:00Z"/>
          <w:rFonts w:ascii="Times New Roman" w:hAnsi="Times New Roman" w:cs="Times New Roman"/>
          <w:sz w:val="24"/>
          <w:szCs w:val="24"/>
          <w:lang w:val="en-US"/>
        </w:rPr>
        <w:pPrChange w:id="265" w:author="Amruta Dange" w:date="2022-06-28T16:37:00Z">
          <w:pPr>
            <w:tabs>
              <w:tab w:val="left" w:pos="284"/>
            </w:tabs>
            <w:spacing w:after="0" w:line="360" w:lineRule="auto"/>
          </w:pPr>
        </w:pPrChange>
      </w:pPr>
      <w:del w:id="266" w:author="Amruta Dange" w:date="2022-06-28T16:37:00Z">
        <w:r w:rsidDel="00F90673">
          <w:rPr>
            <w:rFonts w:ascii="Times New Roman" w:hAnsi="Times New Roman" w:cs="Times New Roman"/>
            <w:noProof/>
            <w:sz w:val="24"/>
            <w:szCs w:val="24"/>
            <w:lang w:val="en-US"/>
          </w:rPr>
          <w:drawing>
            <wp:inline distT="0" distB="0" distL="0" distR="0" wp14:anchorId="45DF1907" wp14:editId="02FB08D1">
              <wp:extent cx="3950766" cy="7076442"/>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0.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51843" cy="7078371"/>
                      </a:xfrm>
                      <a:prstGeom prst="rect">
                        <a:avLst/>
                      </a:prstGeom>
                    </pic:spPr>
                  </pic:pic>
                </a:graphicData>
              </a:graphic>
            </wp:inline>
          </w:drawing>
        </w:r>
      </w:del>
    </w:p>
    <w:p w14:paraId="5C629A5E" w14:textId="039BCC1C" w:rsidR="004B41C7" w:rsidDel="00F90673" w:rsidRDefault="004B41C7" w:rsidP="00F90673">
      <w:pPr>
        <w:tabs>
          <w:tab w:val="left" w:pos="284"/>
        </w:tabs>
        <w:spacing w:after="0" w:line="360" w:lineRule="auto"/>
        <w:outlineLvl w:val="0"/>
        <w:rPr>
          <w:del w:id="267" w:author="Amruta Dange" w:date="2022-06-28T16:37:00Z"/>
          <w:rFonts w:ascii="Times New Roman" w:hAnsi="Times New Roman" w:cs="Times New Roman"/>
          <w:sz w:val="24"/>
          <w:szCs w:val="24"/>
          <w:lang w:val="en-US"/>
        </w:rPr>
        <w:pPrChange w:id="268" w:author="Amruta Dange" w:date="2022-06-28T16:37:00Z">
          <w:pPr>
            <w:tabs>
              <w:tab w:val="left" w:pos="284"/>
            </w:tabs>
            <w:spacing w:after="0" w:line="360" w:lineRule="auto"/>
          </w:pPr>
        </w:pPrChange>
      </w:pPr>
    </w:p>
    <w:p w14:paraId="24A71A89" w14:textId="0228F40D" w:rsidR="00C45682" w:rsidRPr="00C45682" w:rsidDel="00F90673" w:rsidRDefault="00C45682" w:rsidP="00F90673">
      <w:pPr>
        <w:tabs>
          <w:tab w:val="left" w:pos="284"/>
        </w:tabs>
        <w:spacing w:after="0" w:line="360" w:lineRule="auto"/>
        <w:outlineLvl w:val="0"/>
        <w:rPr>
          <w:del w:id="269" w:author="Amruta Dange" w:date="2022-06-28T16:37:00Z"/>
          <w:rFonts w:ascii="Times New Roman" w:hAnsi="Times New Roman" w:cs="Times New Roman"/>
          <w:sz w:val="24"/>
          <w:szCs w:val="24"/>
          <w:lang w:val="en-US"/>
        </w:rPr>
        <w:pPrChange w:id="270" w:author="Amruta Dange" w:date="2022-06-28T16:37:00Z">
          <w:pPr>
            <w:tabs>
              <w:tab w:val="left" w:pos="284"/>
            </w:tabs>
            <w:spacing w:after="0" w:line="360" w:lineRule="auto"/>
          </w:pPr>
        </w:pPrChange>
      </w:pPr>
      <w:del w:id="271" w:author="Amruta Dange" w:date="2022-06-28T16:37:00Z">
        <w:r w:rsidRPr="00C45682" w:rsidDel="00F90673">
          <w:rPr>
            <w:rFonts w:ascii="Times New Roman" w:hAnsi="Times New Roman" w:cs="Times New Roman"/>
            <w:sz w:val="24"/>
            <w:szCs w:val="24"/>
            <w:lang w:val="en-US"/>
          </w:rPr>
          <w:delText xml:space="preserve">Fig. 10 Major element abundances in halophytic plant ashes (Barkoudah and Henderson 2006) and pristine glazes (this study) normalized to the ash composition of Anabasis syriaca (Barkoudah and Henderson 2006, Tables 2, #30)  </w:delText>
        </w:r>
      </w:del>
    </w:p>
    <w:p w14:paraId="31B52AA6" w14:textId="69994333" w:rsidR="008C4ACF" w:rsidRPr="006030F1" w:rsidDel="00F90673" w:rsidRDefault="001935F4" w:rsidP="00F90673">
      <w:pPr>
        <w:tabs>
          <w:tab w:val="left" w:pos="284"/>
        </w:tabs>
        <w:spacing w:after="0" w:line="360" w:lineRule="auto"/>
        <w:outlineLvl w:val="0"/>
        <w:rPr>
          <w:del w:id="272" w:author="Amruta Dange" w:date="2022-06-28T16:37:00Z"/>
          <w:rFonts w:ascii="Times New Roman" w:hAnsi="Times New Roman" w:cs="Times New Roman"/>
          <w:sz w:val="24"/>
          <w:szCs w:val="24"/>
        </w:rPr>
        <w:pPrChange w:id="273" w:author="Amruta Dange" w:date="2022-06-28T16:37:00Z">
          <w:pPr>
            <w:tabs>
              <w:tab w:val="left" w:pos="284"/>
            </w:tabs>
            <w:spacing w:after="0" w:line="360" w:lineRule="auto"/>
          </w:pPr>
        </w:pPrChange>
      </w:pPr>
      <w:del w:id="274" w:author="Amruta Dange" w:date="2022-06-28T16:37:00Z">
        <w:r w:rsidRPr="00DD1325" w:rsidDel="00F90673">
          <w:rPr>
            <w:rFonts w:ascii="Times New Roman" w:hAnsi="Times New Roman" w:cs="Times New Roman"/>
            <w:sz w:val="24"/>
            <w:szCs w:val="24"/>
          </w:rPr>
          <w:delText xml:space="preserve">patterns originate from </w:delText>
        </w:r>
        <w:r w:rsidR="00D44D8D" w:rsidRPr="00DD1325" w:rsidDel="00F90673">
          <w:rPr>
            <w:rFonts w:ascii="Times New Roman" w:hAnsi="Times New Roman" w:cs="Times New Roman"/>
            <w:sz w:val="24"/>
            <w:szCs w:val="24"/>
          </w:rPr>
          <w:delText xml:space="preserve">Chogha Zanbil and </w:delText>
        </w:r>
        <w:r w:rsidRPr="00DD1325" w:rsidDel="00F90673">
          <w:rPr>
            <w:rFonts w:ascii="Times New Roman" w:hAnsi="Times New Roman" w:cs="Times New Roman"/>
            <w:sz w:val="24"/>
            <w:szCs w:val="24"/>
          </w:rPr>
          <w:delText xml:space="preserve">Susa. </w:delText>
        </w:r>
        <w:r w:rsidR="00D32F89" w:rsidRPr="00DD1325" w:rsidDel="00F90673">
          <w:rPr>
            <w:rFonts w:ascii="Times New Roman" w:hAnsi="Times New Roman" w:cs="Times New Roman"/>
            <w:sz w:val="24"/>
            <w:szCs w:val="24"/>
          </w:rPr>
          <w:delText xml:space="preserve">In consonance with these findings, the spidergrams for published glass/glaze analyses from </w:delText>
        </w:r>
        <w:r w:rsidR="00931BA2" w:rsidRPr="00DD1325" w:rsidDel="00F90673">
          <w:rPr>
            <w:rFonts w:ascii="Times New Roman" w:hAnsi="Times New Roman" w:cs="Times New Roman"/>
            <w:sz w:val="24"/>
            <w:szCs w:val="24"/>
          </w:rPr>
          <w:delText xml:space="preserve">Nimrud and with some exceptions also </w:delText>
        </w:r>
        <w:r w:rsidR="00D32F89" w:rsidRPr="00DD1325" w:rsidDel="00F90673">
          <w:rPr>
            <w:rFonts w:ascii="Times New Roman" w:hAnsi="Times New Roman" w:cs="Times New Roman"/>
            <w:sz w:val="24"/>
            <w:szCs w:val="24"/>
          </w:rPr>
          <w:delText xml:space="preserve">Hasanlu show type-1 patterns, whereas those of glazed </w:delText>
        </w:r>
        <w:r w:rsidR="00931BA2" w:rsidRPr="00DD1325" w:rsidDel="00F90673">
          <w:rPr>
            <w:rFonts w:ascii="Times New Roman" w:hAnsi="Times New Roman" w:cs="Times New Roman"/>
            <w:sz w:val="24"/>
            <w:szCs w:val="24"/>
          </w:rPr>
          <w:delText>elements</w:delText>
        </w:r>
        <w:r w:rsidR="00D32F89" w:rsidRPr="00DD1325" w:rsidDel="00F90673">
          <w:rPr>
            <w:rFonts w:ascii="Times New Roman" w:hAnsi="Times New Roman" w:cs="Times New Roman"/>
            <w:sz w:val="24"/>
            <w:szCs w:val="24"/>
          </w:rPr>
          <w:delText xml:space="preserve"> from Babylon </w:delText>
        </w:r>
        <w:r w:rsidR="00931BA2" w:rsidRPr="00DD1325" w:rsidDel="00F90673">
          <w:rPr>
            <w:rFonts w:ascii="Times New Roman" w:hAnsi="Times New Roman" w:cs="Times New Roman"/>
            <w:sz w:val="24"/>
            <w:szCs w:val="24"/>
          </w:rPr>
          <w:delText xml:space="preserve">exhibit type-2 patterns (Fig. </w:delText>
        </w:r>
        <w:r w:rsidR="002223C8" w:rsidRPr="00DD1325" w:rsidDel="00F90673">
          <w:rPr>
            <w:rFonts w:ascii="Times New Roman" w:hAnsi="Times New Roman" w:cs="Times New Roman"/>
            <w:sz w:val="24"/>
            <w:szCs w:val="24"/>
          </w:rPr>
          <w:delText>11</w:delText>
        </w:r>
        <w:r w:rsidR="00931BA2" w:rsidRPr="00DD1325" w:rsidDel="00F90673">
          <w:rPr>
            <w:rFonts w:ascii="Times New Roman" w:hAnsi="Times New Roman" w:cs="Times New Roman"/>
            <w:sz w:val="24"/>
            <w:szCs w:val="24"/>
          </w:rPr>
          <w:delText>).</w:delText>
        </w:r>
        <w:r w:rsidR="00D32F89" w:rsidRPr="00DD1325" w:rsidDel="00F90673">
          <w:rPr>
            <w:rFonts w:ascii="Times New Roman" w:hAnsi="Times New Roman" w:cs="Times New Roman"/>
            <w:sz w:val="24"/>
            <w:szCs w:val="24"/>
          </w:rPr>
          <w:delText xml:space="preserve"> </w:delText>
        </w:r>
        <w:r w:rsidR="003D5D84" w:rsidRPr="00DD1325" w:rsidDel="00F90673">
          <w:rPr>
            <w:rFonts w:ascii="Times New Roman" w:hAnsi="Times New Roman" w:cs="Times New Roman"/>
            <w:sz w:val="24"/>
            <w:szCs w:val="24"/>
          </w:rPr>
          <w:delText>The</w:delText>
        </w:r>
        <w:r w:rsidR="009B37BF" w:rsidRPr="00DD1325" w:rsidDel="00F90673">
          <w:rPr>
            <w:rFonts w:ascii="Times New Roman" w:hAnsi="Times New Roman" w:cs="Times New Roman"/>
            <w:sz w:val="24"/>
            <w:szCs w:val="24"/>
          </w:rPr>
          <w:delText>se results</w:delText>
        </w:r>
        <w:r w:rsidR="009B37BF" w:rsidRPr="006030F1" w:rsidDel="00F90673">
          <w:rPr>
            <w:rFonts w:ascii="Times New Roman" w:hAnsi="Times New Roman" w:cs="Times New Roman"/>
            <w:sz w:val="24"/>
            <w:szCs w:val="24"/>
          </w:rPr>
          <w:delText xml:space="preserve"> obtained from the multi-element analysis are </w:delText>
        </w:r>
        <w:r w:rsidR="003D5D84" w:rsidRPr="006030F1" w:rsidDel="00F90673">
          <w:rPr>
            <w:rFonts w:ascii="Times New Roman" w:hAnsi="Times New Roman" w:cs="Times New Roman"/>
            <w:sz w:val="24"/>
            <w:szCs w:val="24"/>
          </w:rPr>
          <w:delText xml:space="preserve">encouraging and </w:delText>
        </w:r>
        <w:r w:rsidR="009B37BF" w:rsidRPr="006030F1" w:rsidDel="00F90673">
          <w:rPr>
            <w:rFonts w:ascii="Times New Roman" w:hAnsi="Times New Roman" w:cs="Times New Roman"/>
            <w:sz w:val="24"/>
            <w:szCs w:val="24"/>
          </w:rPr>
          <w:delText xml:space="preserve">should be further </w:delText>
        </w:r>
        <w:r w:rsidR="00D44D8D" w:rsidRPr="006030F1" w:rsidDel="00F90673">
          <w:rPr>
            <w:rFonts w:ascii="Times New Roman" w:hAnsi="Times New Roman" w:cs="Times New Roman"/>
            <w:sz w:val="24"/>
            <w:szCs w:val="24"/>
          </w:rPr>
          <w:delText xml:space="preserve">explored </w:delText>
        </w:r>
        <w:r w:rsidR="000E688E" w:rsidRPr="006030F1" w:rsidDel="00F90673">
          <w:rPr>
            <w:rFonts w:ascii="Times New Roman" w:hAnsi="Times New Roman" w:cs="Times New Roman"/>
            <w:sz w:val="24"/>
            <w:szCs w:val="24"/>
          </w:rPr>
          <w:delText>through field studies and laboratory investigation.</w:delText>
        </w:r>
      </w:del>
    </w:p>
    <w:p w14:paraId="2DDC920A" w14:textId="5DE187A4" w:rsidR="008C4ACF" w:rsidRPr="00DD1325" w:rsidDel="00F90673" w:rsidRDefault="00243F5D" w:rsidP="00F90673">
      <w:pPr>
        <w:tabs>
          <w:tab w:val="left" w:pos="284"/>
        </w:tabs>
        <w:spacing w:after="0" w:line="360" w:lineRule="auto"/>
        <w:jc w:val="both"/>
        <w:outlineLvl w:val="0"/>
        <w:rPr>
          <w:del w:id="275" w:author="Amruta Dange" w:date="2022-06-28T16:37:00Z"/>
          <w:rFonts w:ascii="Times New Roman" w:hAnsi="Times New Roman" w:cs="Times New Roman"/>
          <w:sz w:val="24"/>
          <w:szCs w:val="24"/>
        </w:rPr>
        <w:pPrChange w:id="276" w:author="Amruta Dange" w:date="2022-06-28T16:37:00Z">
          <w:pPr>
            <w:tabs>
              <w:tab w:val="left" w:pos="284"/>
            </w:tabs>
            <w:spacing w:after="0" w:line="360" w:lineRule="auto"/>
            <w:jc w:val="both"/>
          </w:pPr>
        </w:pPrChange>
      </w:pPr>
      <w:del w:id="277" w:author="Amruta Dange" w:date="2022-06-28T16:37:00Z">
        <w:r w:rsidDel="00F90673">
          <w:rPr>
            <w:rFonts w:ascii="Times New Roman" w:hAnsi="Times New Roman" w:cs="Times New Roman"/>
            <w:sz w:val="24"/>
            <w:szCs w:val="24"/>
          </w:rPr>
          <w:tab/>
        </w:r>
        <w:r w:rsidR="008C4ACF" w:rsidRPr="006030F1" w:rsidDel="00F90673">
          <w:rPr>
            <w:rFonts w:ascii="Times New Roman" w:hAnsi="Times New Roman" w:cs="Times New Roman"/>
            <w:sz w:val="24"/>
            <w:szCs w:val="24"/>
          </w:rPr>
          <w:delText xml:space="preserve">For the </w:delText>
        </w:r>
        <w:r w:rsidR="00FF3653" w:rsidRPr="006030F1" w:rsidDel="00F90673">
          <w:rPr>
            <w:rFonts w:ascii="Times New Roman" w:hAnsi="Times New Roman" w:cs="Times New Roman"/>
            <w:sz w:val="24"/>
            <w:szCs w:val="24"/>
          </w:rPr>
          <w:delText xml:space="preserve">Achaemenid </w:delText>
        </w:r>
        <w:r w:rsidR="008C4ACF" w:rsidRPr="006030F1" w:rsidDel="00F90673">
          <w:rPr>
            <w:rFonts w:ascii="Times New Roman" w:hAnsi="Times New Roman" w:cs="Times New Roman"/>
            <w:sz w:val="24"/>
            <w:szCs w:val="24"/>
          </w:rPr>
          <w:delText>lead-rich yellow glazes from Susa and Parsa (Su-16, Par</w:delText>
        </w:r>
        <w:r w:rsidR="000B4956" w:rsidDel="00F90673">
          <w:rPr>
            <w:rFonts w:ascii="Times New Roman" w:hAnsi="Times New Roman" w:cs="Times New Roman"/>
            <w:sz w:val="24"/>
            <w:szCs w:val="24"/>
          </w:rPr>
          <w:delText>sa</w:delText>
        </w:r>
        <w:r w:rsidR="008C4ACF" w:rsidRPr="006030F1" w:rsidDel="00F90673">
          <w:rPr>
            <w:rFonts w:ascii="Times New Roman" w:hAnsi="Times New Roman" w:cs="Times New Roman"/>
            <w:sz w:val="24"/>
            <w:szCs w:val="24"/>
          </w:rPr>
          <w:delText xml:space="preserve">-10; Table </w:delText>
        </w:r>
        <w:r w:rsidR="00974EEE" w:rsidDel="00F90673">
          <w:rPr>
            <w:rFonts w:ascii="Times New Roman" w:hAnsi="Times New Roman" w:cs="Times New Roman"/>
            <w:sz w:val="24"/>
            <w:szCs w:val="24"/>
          </w:rPr>
          <w:delText>5</w:delText>
        </w:r>
        <w:r w:rsidR="008C4ACF" w:rsidRPr="006030F1" w:rsidDel="00F90673">
          <w:rPr>
            <w:rFonts w:ascii="Times New Roman" w:hAnsi="Times New Roman" w:cs="Times New Roman"/>
            <w:sz w:val="24"/>
            <w:szCs w:val="24"/>
          </w:rPr>
          <w:delText>), the use of halophytic plant ash as a fluxing agent appears unlikely, as the pristine vitreous domains exhibit very low to negligible sodium and potassium contents. Minute to large polycrystalline particles of lead-antimonate occur in abundance and were added to the glaze as yellow opacifier. The vitreous phase, on the other hand, shows high lead contents (</w:delText>
        </w:r>
        <w:r w:rsidR="00CA3775" w:rsidRPr="006030F1" w:rsidDel="00F90673">
          <w:rPr>
            <w:rFonts w:ascii="Times New Roman" w:hAnsi="Times New Roman" w:cs="Times New Roman"/>
            <w:sz w:val="24"/>
            <w:szCs w:val="24"/>
          </w:rPr>
          <w:delText>25</w:delText>
        </w:r>
        <w:r w:rsidR="008C4ACF" w:rsidRPr="006030F1" w:rsidDel="00F90673">
          <w:rPr>
            <w:rFonts w:ascii="Times New Roman" w:hAnsi="Times New Roman" w:cs="Times New Roman"/>
            <w:sz w:val="24"/>
            <w:szCs w:val="24"/>
          </w:rPr>
          <w:delText>–</w:delText>
        </w:r>
        <w:r w:rsidR="00CA3775" w:rsidRPr="006030F1" w:rsidDel="00F90673">
          <w:rPr>
            <w:rFonts w:ascii="Times New Roman" w:hAnsi="Times New Roman" w:cs="Times New Roman"/>
            <w:sz w:val="24"/>
            <w:szCs w:val="24"/>
          </w:rPr>
          <w:delText>36</w:delText>
        </w:r>
        <w:r w:rsidR="008C4ACF" w:rsidRPr="006030F1" w:rsidDel="00F90673">
          <w:rPr>
            <w:rFonts w:ascii="Times New Roman" w:hAnsi="Times New Roman" w:cs="Times New Roman"/>
            <w:sz w:val="24"/>
            <w:szCs w:val="24"/>
          </w:rPr>
          <w:delText xml:space="preserve"> wt</w:delText>
        </w:r>
        <w:r w:rsidR="00CA3775" w:rsidRPr="006030F1" w:rsidDel="00F90673">
          <w:rPr>
            <w:rFonts w:ascii="Times New Roman" w:hAnsi="Times New Roman" w:cs="Times New Roman"/>
            <w:sz w:val="24"/>
            <w:szCs w:val="24"/>
          </w:rPr>
          <w:delText>.</w:delText>
        </w:r>
        <w:r w:rsidR="008C4ACF" w:rsidRPr="006030F1" w:rsidDel="00F90673">
          <w:rPr>
            <w:rFonts w:ascii="Times New Roman" w:hAnsi="Times New Roman" w:cs="Times New Roman"/>
            <w:sz w:val="24"/>
            <w:szCs w:val="24"/>
          </w:rPr>
          <w:delText xml:space="preserve">% PbO) opposed to </w:delText>
        </w:r>
        <w:r w:rsidR="008C4ACF" w:rsidRPr="00DD1325" w:rsidDel="00F90673">
          <w:rPr>
            <w:rFonts w:ascii="Times New Roman" w:hAnsi="Times New Roman" w:cs="Times New Roman"/>
            <w:sz w:val="24"/>
            <w:szCs w:val="24"/>
          </w:rPr>
          <w:delText>low antimony contents (1–1</w:delText>
        </w:r>
        <w:r w:rsidR="00AA7D4D" w:rsidRPr="00DD1325" w:rsidDel="00F90673">
          <w:rPr>
            <w:rFonts w:ascii="Times New Roman" w:hAnsi="Times New Roman" w:cs="Times New Roman"/>
            <w:sz w:val="24"/>
            <w:szCs w:val="24"/>
          </w:rPr>
          <w:delText>.5</w:delText>
        </w:r>
        <w:r w:rsidR="00CA3775" w:rsidRPr="00DD1325" w:rsidDel="00F90673">
          <w:rPr>
            <w:rFonts w:ascii="Times New Roman" w:hAnsi="Times New Roman" w:cs="Times New Roman"/>
            <w:sz w:val="24"/>
            <w:szCs w:val="24"/>
          </w:rPr>
          <w:delText xml:space="preserve"> wt.%</w:delText>
        </w:r>
        <w:r w:rsidR="008C4ACF" w:rsidRPr="00DD1325" w:rsidDel="00F90673">
          <w:rPr>
            <w:rFonts w:ascii="Times New Roman" w:hAnsi="Times New Roman" w:cs="Times New Roman"/>
            <w:sz w:val="24"/>
            <w:szCs w:val="24"/>
          </w:rPr>
          <w:delText>. Sb</w:delText>
        </w:r>
        <w:r w:rsidR="008C4ACF" w:rsidRPr="00DD1325" w:rsidDel="00F90673">
          <w:rPr>
            <w:rFonts w:ascii="Times New Roman" w:hAnsi="Times New Roman" w:cs="Times New Roman"/>
            <w:sz w:val="24"/>
            <w:szCs w:val="24"/>
            <w:vertAlign w:val="subscript"/>
          </w:rPr>
          <w:delText>2</w:delText>
        </w:r>
        <w:r w:rsidR="008C4ACF" w:rsidRPr="00DD1325" w:rsidDel="00F90673">
          <w:rPr>
            <w:rFonts w:ascii="Times New Roman" w:hAnsi="Times New Roman" w:cs="Times New Roman"/>
            <w:sz w:val="24"/>
            <w:szCs w:val="24"/>
          </w:rPr>
          <w:delText>O</w:delText>
        </w:r>
        <w:r w:rsidR="008C4ACF" w:rsidRPr="00DD1325" w:rsidDel="00F90673">
          <w:rPr>
            <w:rFonts w:ascii="Times New Roman" w:hAnsi="Times New Roman" w:cs="Times New Roman"/>
            <w:sz w:val="24"/>
            <w:szCs w:val="24"/>
            <w:vertAlign w:val="subscript"/>
          </w:rPr>
          <w:delText>5</w:delText>
        </w:r>
        <w:r w:rsidR="008C4ACF" w:rsidRPr="00DD1325" w:rsidDel="00F90673">
          <w:rPr>
            <w:rFonts w:ascii="Times New Roman" w:hAnsi="Times New Roman" w:cs="Times New Roman"/>
            <w:sz w:val="24"/>
            <w:szCs w:val="24"/>
          </w:rPr>
          <w:delText xml:space="preserve">), thus strongly suggesting an intentional addition of PbO (litharge) both as flux and ionic yellow colourant. For the bulk of </w:delText>
        </w:r>
        <w:r w:rsidR="00FF3653" w:rsidRPr="00DD1325" w:rsidDel="00F90673">
          <w:rPr>
            <w:rFonts w:ascii="Times New Roman" w:hAnsi="Times New Roman" w:cs="Times New Roman"/>
            <w:sz w:val="24"/>
            <w:szCs w:val="24"/>
          </w:rPr>
          <w:delText>analysed</w:delText>
        </w:r>
        <w:r w:rsidR="008C4ACF" w:rsidRPr="00DD1325" w:rsidDel="00F90673">
          <w:rPr>
            <w:rFonts w:ascii="Times New Roman" w:hAnsi="Times New Roman" w:cs="Times New Roman"/>
            <w:sz w:val="24"/>
            <w:szCs w:val="24"/>
          </w:rPr>
          <w:delText xml:space="preserve"> yellow and green glazes, however, elevated alkali contents are evidence for the use of a halophytic plant ash flux (</w:delText>
        </w:r>
        <w:r w:rsidR="00D44D8D" w:rsidRPr="00DD1325" w:rsidDel="00F90673">
          <w:rPr>
            <w:rFonts w:ascii="Times New Roman" w:hAnsi="Times New Roman" w:cs="Times New Roman"/>
            <w:sz w:val="24"/>
            <w:szCs w:val="24"/>
          </w:rPr>
          <w:delText xml:space="preserve">Table </w:delText>
        </w:r>
        <w:r w:rsidR="00974EEE" w:rsidDel="00F90673">
          <w:rPr>
            <w:rFonts w:ascii="Times New Roman" w:hAnsi="Times New Roman" w:cs="Times New Roman"/>
            <w:sz w:val="24"/>
            <w:szCs w:val="24"/>
          </w:rPr>
          <w:delText>5</w:delText>
        </w:r>
        <w:r w:rsidR="00D44D8D" w:rsidRPr="00DD1325" w:rsidDel="00F90673">
          <w:rPr>
            <w:rFonts w:ascii="Times New Roman" w:hAnsi="Times New Roman" w:cs="Times New Roman"/>
            <w:sz w:val="24"/>
            <w:szCs w:val="24"/>
          </w:rPr>
          <w:delText xml:space="preserve">; </w:delText>
        </w:r>
        <w:r w:rsidR="008C4ACF" w:rsidRPr="00DD1325" w:rsidDel="00F90673">
          <w:rPr>
            <w:rFonts w:ascii="Times New Roman" w:hAnsi="Times New Roman" w:cs="Times New Roman"/>
            <w:sz w:val="24"/>
            <w:szCs w:val="24"/>
          </w:rPr>
          <w:delText xml:space="preserve">Fig. </w:delText>
        </w:r>
        <w:r w:rsidR="002223C8" w:rsidRPr="00DD1325" w:rsidDel="00F90673">
          <w:rPr>
            <w:rFonts w:ascii="Times New Roman" w:hAnsi="Times New Roman" w:cs="Times New Roman"/>
            <w:sz w:val="24"/>
            <w:szCs w:val="24"/>
          </w:rPr>
          <w:delText>10</w:delText>
        </w:r>
        <w:r w:rsidR="008C4ACF" w:rsidRPr="00DD1325" w:rsidDel="00F90673">
          <w:rPr>
            <w:rFonts w:ascii="Times New Roman" w:hAnsi="Times New Roman" w:cs="Times New Roman"/>
            <w:sz w:val="24"/>
            <w:szCs w:val="24"/>
          </w:rPr>
          <w:delText>).</w:delText>
        </w:r>
      </w:del>
    </w:p>
    <w:p w14:paraId="01DB4C79" w14:textId="217FC35E" w:rsidR="008C4ACF" w:rsidDel="00F90673" w:rsidRDefault="00243F5D" w:rsidP="00F90673">
      <w:pPr>
        <w:tabs>
          <w:tab w:val="left" w:pos="284"/>
        </w:tabs>
        <w:spacing w:after="120" w:line="360" w:lineRule="auto"/>
        <w:jc w:val="both"/>
        <w:outlineLvl w:val="0"/>
        <w:rPr>
          <w:del w:id="278" w:author="Amruta Dange" w:date="2022-06-28T16:37:00Z"/>
          <w:rFonts w:ascii="Times New Roman" w:hAnsi="Times New Roman" w:cs="Times New Roman"/>
          <w:sz w:val="24"/>
          <w:szCs w:val="24"/>
        </w:rPr>
        <w:pPrChange w:id="279" w:author="Amruta Dange" w:date="2022-06-28T16:37:00Z">
          <w:pPr>
            <w:tabs>
              <w:tab w:val="left" w:pos="284"/>
            </w:tabs>
            <w:spacing w:after="120" w:line="360" w:lineRule="auto"/>
            <w:jc w:val="both"/>
          </w:pPr>
        </w:pPrChange>
      </w:pPr>
      <w:del w:id="280" w:author="Amruta Dange" w:date="2022-06-28T16:37:00Z">
        <w:r w:rsidDel="00F90673">
          <w:rPr>
            <w:rFonts w:ascii="Times New Roman" w:hAnsi="Times New Roman" w:cs="Times New Roman"/>
            <w:sz w:val="24"/>
            <w:szCs w:val="24"/>
          </w:rPr>
          <w:tab/>
        </w:r>
        <w:r w:rsidR="008C4ACF" w:rsidRPr="00DD1325" w:rsidDel="00F90673">
          <w:rPr>
            <w:rFonts w:ascii="Times New Roman" w:hAnsi="Times New Roman" w:cs="Times New Roman"/>
            <w:sz w:val="24"/>
            <w:szCs w:val="24"/>
          </w:rPr>
          <w:delText xml:space="preserve">To further illustrate the compositional diversity of glazes and the role of colourants and opacifiers, the analytical data are displayed in a series of bivariate and ternary diagrams, separately for blue+turquoise and yellow+green glazes (Figs. </w:delText>
        </w:r>
        <w:r w:rsidR="002223C8" w:rsidRPr="00DD1325" w:rsidDel="00F90673">
          <w:rPr>
            <w:rFonts w:ascii="Times New Roman" w:hAnsi="Times New Roman" w:cs="Times New Roman"/>
            <w:sz w:val="24"/>
            <w:szCs w:val="24"/>
          </w:rPr>
          <w:delText>12</w:delText>
        </w:r>
        <w:r w:rsidR="004721F5" w:rsidRPr="00DD1325" w:rsidDel="00F90673">
          <w:rPr>
            <w:rFonts w:ascii="Times New Roman" w:hAnsi="Times New Roman" w:cs="Times New Roman"/>
            <w:sz w:val="24"/>
            <w:szCs w:val="24"/>
          </w:rPr>
          <w:delText xml:space="preserve">, </w:delText>
        </w:r>
        <w:r w:rsidR="002223C8" w:rsidRPr="00DD1325" w:rsidDel="00F90673">
          <w:rPr>
            <w:rFonts w:ascii="Times New Roman" w:hAnsi="Times New Roman" w:cs="Times New Roman"/>
            <w:sz w:val="24"/>
            <w:szCs w:val="24"/>
          </w:rPr>
          <w:delText>13</w:delText>
        </w:r>
        <w:r w:rsidR="008C4ACF" w:rsidRPr="00DD1325" w:rsidDel="00F90673">
          <w:rPr>
            <w:rFonts w:ascii="Times New Roman" w:hAnsi="Times New Roman" w:cs="Times New Roman"/>
            <w:sz w:val="24"/>
            <w:szCs w:val="24"/>
          </w:rPr>
          <w:delText>). The compositional variation of vitreous objects (glass, glaze) from Hasanlu (Stapleton 2011), Susa (Tite – Shortland 2004), Babylon (Matson 1986), and Nimrud (Brill 1999) is shown for comparison. Semi-quantitative EDS analyses of glazes from Susa reported by Holakooei (2014) were not considered as the extreme spread of analytical totals (48</w:delText>
        </w:r>
        <w:r w:rsidR="00962578" w:rsidRPr="00DD1325" w:rsidDel="00F90673">
          <w:rPr>
            <w:rFonts w:ascii="Times New Roman" w:hAnsi="Times New Roman" w:cs="Times New Roman"/>
            <w:sz w:val="24"/>
            <w:szCs w:val="24"/>
          </w:rPr>
          <w:sym w:font="Symbol" w:char="F02D"/>
        </w:r>
        <w:r w:rsidR="00962578" w:rsidRPr="00DD1325" w:rsidDel="00F90673">
          <w:rPr>
            <w:rFonts w:ascii="Times New Roman" w:hAnsi="Times New Roman" w:cs="Times New Roman"/>
            <w:sz w:val="24"/>
            <w:szCs w:val="24"/>
          </w:rPr>
          <w:delText xml:space="preserve">153 </w:delText>
        </w:r>
        <w:r w:rsidR="008C4ACF" w:rsidRPr="00DD1325" w:rsidDel="00F90673">
          <w:rPr>
            <w:rFonts w:ascii="Times New Roman" w:hAnsi="Times New Roman" w:cs="Times New Roman"/>
            <w:sz w:val="24"/>
            <w:szCs w:val="24"/>
          </w:rPr>
          <w:delText>wt</w:delText>
        </w:r>
        <w:r w:rsidR="007C676E"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indicates large analytical errors and strong deterioration of some of the glazes.</w:delText>
        </w:r>
      </w:del>
    </w:p>
    <w:p w14:paraId="79639DB7" w14:textId="0D025486" w:rsidR="008C4ACF" w:rsidDel="00F90673" w:rsidRDefault="008C4ACF" w:rsidP="00F90673">
      <w:pPr>
        <w:spacing w:after="120" w:line="360" w:lineRule="auto"/>
        <w:outlineLvl w:val="0"/>
        <w:rPr>
          <w:del w:id="281" w:author="Amruta Dange" w:date="2022-06-28T16:37:00Z"/>
          <w:rFonts w:ascii="Times New Roman" w:hAnsi="Times New Roman" w:cs="Times New Roman"/>
          <w:b/>
          <w:sz w:val="24"/>
          <w:szCs w:val="24"/>
        </w:rPr>
        <w:pPrChange w:id="282" w:author="Amruta Dange" w:date="2022-06-28T16:37:00Z">
          <w:pPr>
            <w:spacing w:after="120" w:line="360" w:lineRule="auto"/>
          </w:pPr>
        </w:pPrChange>
      </w:pPr>
      <w:del w:id="283" w:author="Amruta Dange" w:date="2022-06-28T16:37:00Z">
        <w:r w:rsidRPr="006030F1" w:rsidDel="00F90673">
          <w:rPr>
            <w:rFonts w:ascii="Times New Roman" w:hAnsi="Times New Roman" w:cs="Times New Roman"/>
            <w:b/>
            <w:sz w:val="24"/>
            <w:szCs w:val="24"/>
          </w:rPr>
          <w:delText>Colourants and opacifiers</w:delText>
        </w:r>
      </w:del>
    </w:p>
    <w:p w14:paraId="18B7575F" w14:textId="44BED573" w:rsidR="004B41C7" w:rsidDel="00F90673" w:rsidRDefault="008C4ACF" w:rsidP="00F90673">
      <w:pPr>
        <w:spacing w:after="0" w:line="360" w:lineRule="auto"/>
        <w:outlineLvl w:val="0"/>
        <w:rPr>
          <w:del w:id="284" w:author="Amruta Dange" w:date="2022-06-28T16:37:00Z"/>
          <w:rFonts w:ascii="Times New Roman" w:hAnsi="Times New Roman" w:cs="Times New Roman"/>
          <w:sz w:val="24"/>
          <w:szCs w:val="24"/>
        </w:rPr>
        <w:pPrChange w:id="285" w:author="Amruta Dange" w:date="2022-06-28T16:37:00Z">
          <w:pPr>
            <w:spacing w:after="0" w:line="360" w:lineRule="auto"/>
          </w:pPr>
        </w:pPrChange>
      </w:pPr>
      <w:del w:id="286" w:author="Amruta Dange" w:date="2022-06-28T16:37:00Z">
        <w:r w:rsidRPr="006030F1" w:rsidDel="00F90673">
          <w:rPr>
            <w:rFonts w:ascii="Times New Roman" w:hAnsi="Times New Roman" w:cs="Times New Roman"/>
            <w:sz w:val="24"/>
            <w:szCs w:val="24"/>
          </w:rPr>
          <w:delText>Transparent blue glaze colours are created by ionic Cu</w:delText>
        </w:r>
        <w:r w:rsidR="00862CA9" w:rsidRPr="006030F1" w:rsidDel="00F90673">
          <w:rPr>
            <w:rFonts w:ascii="Times New Roman" w:hAnsi="Times New Roman" w:cs="Times New Roman"/>
            <w:sz w:val="24"/>
            <w:szCs w:val="24"/>
            <w:vertAlign w:val="superscript"/>
          </w:rPr>
          <w:delText>2</w:delText>
        </w:r>
        <w:r w:rsidRPr="006030F1" w:rsidDel="00F90673">
          <w:rPr>
            <w:rFonts w:ascii="Times New Roman" w:hAnsi="Times New Roman" w:cs="Times New Roman"/>
            <w:sz w:val="24"/>
            <w:szCs w:val="24"/>
            <w:vertAlign w:val="superscript"/>
          </w:rPr>
          <w:delText>+</w:delText>
        </w:r>
        <w:r w:rsidRPr="006030F1" w:rsidDel="00F90673">
          <w:rPr>
            <w:rFonts w:ascii="Times New Roman" w:hAnsi="Times New Roman" w:cs="Times New Roman"/>
            <w:sz w:val="24"/>
            <w:szCs w:val="24"/>
          </w:rPr>
          <w:delText xml:space="preserve">. The glazes </w:delText>
        </w:r>
        <w:r w:rsidR="00A816EA" w:rsidRPr="006030F1" w:rsidDel="00F90673">
          <w:rPr>
            <w:rFonts w:ascii="Times New Roman" w:hAnsi="Times New Roman" w:cs="Times New Roman"/>
            <w:sz w:val="24"/>
            <w:szCs w:val="24"/>
          </w:rPr>
          <w:delText>result</w:delText>
        </w:r>
        <w:r w:rsidRPr="006030F1" w:rsidDel="00F90673">
          <w:rPr>
            <w:rFonts w:ascii="Times New Roman" w:hAnsi="Times New Roman" w:cs="Times New Roman"/>
            <w:sz w:val="24"/>
            <w:szCs w:val="24"/>
          </w:rPr>
          <w:delText xml:space="preserve"> by adding small amounts of a copper compound (e.g. cuprite, native copper) to the glazing material, and ensuring the absence of antimony to avoid the precipitation of opacifying compounds (e.g. sodium</w:delText>
        </w:r>
        <w:r w:rsidR="004B41C7"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xml:space="preserve">antimonate). The copper contents of studied glazes vary between 0.5 and </w:delText>
        </w:r>
        <w:r w:rsidR="004721F5" w:rsidRPr="006030F1" w:rsidDel="00F90673">
          <w:rPr>
            <w:rFonts w:ascii="Times New Roman" w:hAnsi="Times New Roman" w:cs="Times New Roman"/>
            <w:sz w:val="24"/>
            <w:szCs w:val="24"/>
          </w:rPr>
          <w:delText>4.2</w:delText>
        </w:r>
        <w:r w:rsidRPr="006030F1" w:rsidDel="00F90673">
          <w:rPr>
            <w:rFonts w:ascii="Times New Roman" w:hAnsi="Times New Roman" w:cs="Times New Roman"/>
            <w:sz w:val="24"/>
            <w:szCs w:val="24"/>
          </w:rPr>
          <w:delText xml:space="preserve"> wt.% CuO, with </w:delText>
        </w:r>
        <w:r w:rsidR="004B41C7" w:rsidRPr="00DD1325" w:rsidDel="00F90673">
          <w:rPr>
            <w:rFonts w:ascii="Times New Roman" w:hAnsi="Times New Roman" w:cs="Times New Roman"/>
            <w:sz w:val="24"/>
            <w:szCs w:val="24"/>
          </w:rPr>
          <w:delText>lowest contents characterizin</w:delText>
        </w:r>
        <w:r w:rsidR="004B41C7" w:rsidRPr="00653F77" w:rsidDel="00F90673">
          <w:rPr>
            <w:rFonts w:ascii="Times New Roman" w:hAnsi="Times New Roman" w:cs="Times New Roman"/>
            <w:sz w:val="24"/>
            <w:szCs w:val="24"/>
          </w:rPr>
          <w:delText>g glazes from Chogha Zanbil, and highest contents those from Qalaichi and Susa (Table 2, Fig. 12).</w:delText>
        </w:r>
        <w:r w:rsidR="004B41C7" w:rsidRPr="00DD1325" w:rsidDel="00F90673">
          <w:rPr>
            <w:rFonts w:ascii="Times New Roman" w:hAnsi="Times New Roman" w:cs="Times New Roman"/>
            <w:sz w:val="24"/>
            <w:szCs w:val="24"/>
          </w:rPr>
          <w:delText xml:space="preserve"> Glazes of dark blue translucent colour require the addition</w:delText>
        </w:r>
        <w:r w:rsidR="004B41C7" w:rsidRPr="00EB3FD1" w:rsidDel="00F90673">
          <w:rPr>
            <w:rFonts w:ascii="Times New Roman" w:hAnsi="Times New Roman" w:cs="Times New Roman"/>
            <w:sz w:val="24"/>
            <w:szCs w:val="24"/>
          </w:rPr>
          <w:delText xml:space="preserve"> </w:delText>
        </w:r>
      </w:del>
    </w:p>
    <w:p w14:paraId="32C44914" w14:textId="35E16A94" w:rsidR="004B41C7" w:rsidDel="00F90673" w:rsidRDefault="004B41C7" w:rsidP="00F90673">
      <w:pPr>
        <w:spacing w:after="0" w:line="360" w:lineRule="auto"/>
        <w:outlineLvl w:val="0"/>
        <w:rPr>
          <w:del w:id="287" w:author="Amruta Dange" w:date="2022-06-28T16:37:00Z"/>
          <w:rFonts w:ascii="Times New Roman" w:hAnsi="Times New Roman" w:cs="Times New Roman"/>
          <w:sz w:val="24"/>
          <w:szCs w:val="24"/>
        </w:rPr>
        <w:pPrChange w:id="288" w:author="Amruta Dange" w:date="2022-06-28T16:37:00Z">
          <w:pPr>
            <w:spacing w:after="0" w:line="360" w:lineRule="auto"/>
          </w:pPr>
        </w:pPrChange>
      </w:pPr>
      <w:del w:id="289" w:author="Amruta Dange" w:date="2022-06-28T16:37:00Z">
        <w:r w:rsidDel="00F90673">
          <w:rPr>
            <w:rFonts w:ascii="Times New Roman" w:hAnsi="Times New Roman" w:cs="Times New Roman"/>
            <w:noProof/>
            <w:sz w:val="24"/>
            <w:szCs w:val="24"/>
            <w:lang w:val="en-US"/>
          </w:rPr>
          <w:drawing>
            <wp:inline distT="0" distB="0" distL="0" distR="0" wp14:anchorId="3F206ADE" wp14:editId="39AD81ED">
              <wp:extent cx="3148049" cy="724280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1.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49424" cy="7245968"/>
                      </a:xfrm>
                      <a:prstGeom prst="rect">
                        <a:avLst/>
                      </a:prstGeom>
                    </pic:spPr>
                  </pic:pic>
                </a:graphicData>
              </a:graphic>
            </wp:inline>
          </w:drawing>
        </w:r>
      </w:del>
    </w:p>
    <w:p w14:paraId="2F6CDBBC" w14:textId="5B8B152D" w:rsidR="004B41C7" w:rsidDel="00F90673" w:rsidRDefault="004B41C7" w:rsidP="00F90673">
      <w:pPr>
        <w:tabs>
          <w:tab w:val="left" w:pos="284"/>
        </w:tabs>
        <w:spacing w:after="0" w:line="360" w:lineRule="auto"/>
        <w:outlineLvl w:val="0"/>
        <w:rPr>
          <w:del w:id="290" w:author="Amruta Dange" w:date="2022-06-28T16:37:00Z"/>
          <w:rFonts w:ascii="Times New Roman" w:hAnsi="Times New Roman" w:cs="Times New Roman"/>
          <w:sz w:val="24"/>
          <w:szCs w:val="24"/>
        </w:rPr>
        <w:pPrChange w:id="291" w:author="Amruta Dange" w:date="2022-06-28T16:37:00Z">
          <w:pPr>
            <w:tabs>
              <w:tab w:val="left" w:pos="284"/>
            </w:tabs>
            <w:spacing w:after="0" w:line="360" w:lineRule="auto"/>
          </w:pPr>
        </w:pPrChange>
      </w:pPr>
      <w:del w:id="292" w:author="Amruta Dange" w:date="2022-06-28T16:37:00Z">
        <w:r w:rsidRPr="00EB3FD1" w:rsidDel="00F90673">
          <w:rPr>
            <w:rFonts w:ascii="Times New Roman" w:hAnsi="Times New Roman" w:cs="Times New Roman"/>
            <w:sz w:val="24"/>
            <w:szCs w:val="24"/>
          </w:rPr>
          <w:delText xml:space="preserve">Fig. 11 Major element abundances in vitreous artefacts from Hasanlu (Stapleton 2011), Nimrud (Brill 1999) and Babylon (Matson 1986), normalized to the ash composition of Anabasis syriaca (Barkoudah and Henderson 2006, Table 2, #30) </w:delText>
        </w:r>
      </w:del>
    </w:p>
    <w:p w14:paraId="2251FC10" w14:textId="02F8A53F" w:rsidR="004B41C7" w:rsidRPr="00DD1325" w:rsidDel="00F90673" w:rsidRDefault="004B41C7" w:rsidP="00F90673">
      <w:pPr>
        <w:spacing w:after="0" w:line="360" w:lineRule="auto"/>
        <w:outlineLvl w:val="0"/>
        <w:rPr>
          <w:del w:id="293" w:author="Amruta Dange" w:date="2022-06-28T16:37:00Z"/>
          <w:rFonts w:ascii="Times New Roman" w:hAnsi="Times New Roman" w:cs="Times New Roman"/>
          <w:sz w:val="24"/>
          <w:szCs w:val="24"/>
        </w:rPr>
        <w:pPrChange w:id="294" w:author="Amruta Dange" w:date="2022-06-28T16:37:00Z">
          <w:pPr>
            <w:spacing w:after="0" w:line="360" w:lineRule="auto"/>
          </w:pPr>
        </w:pPrChange>
      </w:pPr>
      <w:del w:id="295" w:author="Amruta Dange" w:date="2022-06-28T16:37:00Z">
        <w:r w:rsidRPr="00DD1325" w:rsidDel="00F90673">
          <w:rPr>
            <w:rFonts w:ascii="Times New Roman" w:hAnsi="Times New Roman" w:cs="Times New Roman"/>
            <w:sz w:val="24"/>
            <w:szCs w:val="24"/>
          </w:rPr>
          <w:delText>of the ionic colourant Co</w:delText>
        </w:r>
        <w:r w:rsidRPr="00DD1325" w:rsidDel="00F90673">
          <w:rPr>
            <w:rFonts w:ascii="Times New Roman" w:hAnsi="Times New Roman" w:cs="Times New Roman"/>
            <w:sz w:val="24"/>
            <w:szCs w:val="24"/>
            <w:vertAlign w:val="superscript"/>
          </w:rPr>
          <w:delText>2+</w:delText>
        </w:r>
        <w:r w:rsidRPr="00DD1325" w:rsidDel="00F90673">
          <w:rPr>
            <w:rFonts w:ascii="Times New Roman" w:hAnsi="Times New Roman" w:cs="Times New Roman"/>
            <w:sz w:val="24"/>
            <w:szCs w:val="24"/>
          </w:rPr>
          <w:delText>. Except of a dark blue glazed artefact from Achaemenid Susa (Su-15; ~0.4 wt.% Co), cobalt has not been encountered as a blue colourant at the other sites.</w:delText>
        </w:r>
      </w:del>
    </w:p>
    <w:p w14:paraId="7390A841" w14:textId="718989C0" w:rsidR="008C4ACF" w:rsidRPr="006030F1" w:rsidDel="00F90673" w:rsidRDefault="00EB3FD1" w:rsidP="00F90673">
      <w:pPr>
        <w:tabs>
          <w:tab w:val="left" w:pos="284"/>
        </w:tabs>
        <w:spacing w:after="0" w:line="360" w:lineRule="auto"/>
        <w:outlineLvl w:val="0"/>
        <w:rPr>
          <w:del w:id="296" w:author="Amruta Dange" w:date="2022-06-28T16:37:00Z"/>
          <w:rFonts w:ascii="Times New Roman" w:hAnsi="Times New Roman" w:cs="Times New Roman"/>
          <w:sz w:val="24"/>
          <w:szCs w:val="24"/>
        </w:rPr>
        <w:pPrChange w:id="297" w:author="Amruta Dange" w:date="2022-06-28T16:37:00Z">
          <w:pPr>
            <w:tabs>
              <w:tab w:val="left" w:pos="284"/>
            </w:tabs>
            <w:spacing w:after="0" w:line="360" w:lineRule="auto"/>
          </w:pPr>
        </w:pPrChange>
      </w:pPr>
      <w:del w:id="298" w:author="Amruta Dange" w:date="2022-06-28T16:37:00Z">
        <w:r w:rsidDel="00F90673">
          <w:rPr>
            <w:rFonts w:ascii="Times New Roman" w:hAnsi="Times New Roman" w:cs="Times New Roman"/>
            <w:sz w:val="24"/>
            <w:szCs w:val="24"/>
          </w:rPr>
          <w:tab/>
        </w:r>
        <w:r w:rsidR="00664857" w:rsidRPr="00DD1325" w:rsidDel="00F90673">
          <w:rPr>
            <w:rFonts w:ascii="Times New Roman" w:hAnsi="Times New Roman" w:cs="Times New Roman"/>
            <w:sz w:val="24"/>
            <w:szCs w:val="24"/>
          </w:rPr>
          <w:delText xml:space="preserve">Turquoise glazes are always opaque. They are generated by the additive effect of the blue ionic colourant copper and a white opacifier: either Ca-antimonate or Na-antimonate. </w:delText>
        </w:r>
        <w:r w:rsidR="008C4ACF" w:rsidRPr="00DD1325" w:rsidDel="00F90673">
          <w:rPr>
            <w:rFonts w:ascii="Times New Roman" w:hAnsi="Times New Roman" w:cs="Times New Roman"/>
            <w:sz w:val="24"/>
            <w:szCs w:val="24"/>
          </w:rPr>
          <w:delText xml:space="preserve">The </w:delText>
        </w:r>
        <w:r w:rsidR="00664857" w:rsidRPr="00DD1325" w:rsidDel="00F90673">
          <w:rPr>
            <w:rFonts w:ascii="Times New Roman" w:hAnsi="Times New Roman" w:cs="Times New Roman"/>
            <w:sz w:val="24"/>
            <w:szCs w:val="24"/>
          </w:rPr>
          <w:delText xml:space="preserve">studied </w:delText>
        </w:r>
        <w:r w:rsidR="008C4ACF" w:rsidRPr="00DD1325" w:rsidDel="00F90673">
          <w:rPr>
            <w:rFonts w:ascii="Times New Roman" w:hAnsi="Times New Roman" w:cs="Times New Roman"/>
            <w:sz w:val="24"/>
            <w:szCs w:val="24"/>
          </w:rPr>
          <w:delText>turquoise opaque glazes from Qalaichi, Rabat and Ziwiye result from the superposed effects of the blue ionic colourant Cu</w:delText>
        </w:r>
        <w:r w:rsidR="00862CA9" w:rsidRPr="00DD1325" w:rsidDel="00F90673">
          <w:rPr>
            <w:rFonts w:ascii="Times New Roman" w:hAnsi="Times New Roman" w:cs="Times New Roman"/>
            <w:sz w:val="24"/>
            <w:szCs w:val="24"/>
            <w:vertAlign w:val="superscript"/>
          </w:rPr>
          <w:delText>2</w:delText>
        </w:r>
        <w:r w:rsidR="008C4ACF" w:rsidRPr="00DD1325" w:rsidDel="00F90673">
          <w:rPr>
            <w:rFonts w:ascii="Times New Roman" w:hAnsi="Times New Roman" w:cs="Times New Roman"/>
            <w:sz w:val="24"/>
            <w:szCs w:val="24"/>
            <w:vertAlign w:val="superscript"/>
          </w:rPr>
          <w:delText>+</w:delText>
        </w:r>
        <w:r w:rsidR="008C4ACF" w:rsidRPr="00DD1325" w:rsidDel="00F90673">
          <w:rPr>
            <w:rFonts w:ascii="Times New Roman" w:hAnsi="Times New Roman" w:cs="Times New Roman"/>
            <w:sz w:val="24"/>
            <w:szCs w:val="24"/>
          </w:rPr>
          <w:delText xml:space="preserve"> (1–4 wt.% CuO) and the white opacifier sodium-antimonate (2.5–3.2 wt.% Sb</w:delText>
        </w:r>
        <w:r w:rsidR="008C4ACF" w:rsidRPr="00DD1325" w:rsidDel="00F90673">
          <w:rPr>
            <w:rFonts w:ascii="Times New Roman" w:hAnsi="Times New Roman" w:cs="Times New Roman"/>
            <w:sz w:val="24"/>
            <w:szCs w:val="24"/>
            <w:vertAlign w:val="subscript"/>
          </w:rPr>
          <w:delText>2</w:delText>
        </w:r>
        <w:r w:rsidR="008C4ACF" w:rsidRPr="00DD1325" w:rsidDel="00F90673">
          <w:rPr>
            <w:rFonts w:ascii="Times New Roman" w:hAnsi="Times New Roman" w:cs="Times New Roman"/>
            <w:sz w:val="24"/>
            <w:szCs w:val="24"/>
          </w:rPr>
          <w:delText>O</w:delText>
        </w:r>
        <w:r w:rsidR="008C4ACF" w:rsidRPr="00DD1325" w:rsidDel="00F90673">
          <w:rPr>
            <w:rFonts w:ascii="Times New Roman" w:hAnsi="Times New Roman" w:cs="Times New Roman"/>
            <w:sz w:val="24"/>
            <w:szCs w:val="24"/>
            <w:vertAlign w:val="subscript"/>
          </w:rPr>
          <w:delText>3</w:delText>
        </w:r>
        <w:r w:rsidR="008C4ACF" w:rsidRPr="00DD1325" w:rsidDel="00F90673">
          <w:rPr>
            <w:rFonts w:ascii="Times New Roman" w:hAnsi="Times New Roman" w:cs="Times New Roman"/>
            <w:sz w:val="24"/>
            <w:szCs w:val="24"/>
          </w:rPr>
          <w:delText>)</w:delText>
        </w:r>
        <w:r w:rsidR="009D5D7A" w:rsidRPr="00DD1325" w:rsidDel="00F90673">
          <w:rPr>
            <w:rFonts w:ascii="Times New Roman" w:hAnsi="Times New Roman" w:cs="Times New Roman"/>
            <w:sz w:val="24"/>
            <w:szCs w:val="24"/>
          </w:rPr>
          <w:delText xml:space="preserve">, (Table </w:delText>
        </w:r>
        <w:r w:rsidDel="00F90673">
          <w:rPr>
            <w:rFonts w:ascii="Times New Roman" w:hAnsi="Times New Roman" w:cs="Times New Roman"/>
            <w:sz w:val="24"/>
            <w:szCs w:val="24"/>
          </w:rPr>
          <w:delText>3</w:delText>
        </w:r>
        <w:r w:rsidR="009D5D7A" w:rsidRPr="00DD1325" w:rsidDel="00F90673">
          <w:rPr>
            <w:rFonts w:ascii="Times New Roman" w:hAnsi="Times New Roman" w:cs="Times New Roman"/>
            <w:sz w:val="24"/>
            <w:szCs w:val="24"/>
          </w:rPr>
          <w:delText xml:space="preserve">, </w:delText>
        </w:r>
        <w:r w:rsidR="009D5D7A" w:rsidRPr="00336ED9" w:rsidDel="00F90673">
          <w:rPr>
            <w:rFonts w:ascii="Times New Roman" w:hAnsi="Times New Roman" w:cs="Times New Roman"/>
            <w:sz w:val="24"/>
            <w:szCs w:val="24"/>
          </w:rPr>
          <w:delText xml:space="preserve">Fig. </w:delText>
        </w:r>
        <w:r w:rsidR="002223C8" w:rsidRPr="00336ED9" w:rsidDel="00F90673">
          <w:rPr>
            <w:rFonts w:ascii="Times New Roman" w:hAnsi="Times New Roman" w:cs="Times New Roman"/>
            <w:sz w:val="24"/>
            <w:szCs w:val="24"/>
          </w:rPr>
          <w:delText>12</w:delText>
        </w:r>
        <w:r w:rsidR="009D5D7A" w:rsidRPr="00336ED9"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The minute size of sodium-antimonate particles and their spatial distribution pattern indicates their formation through late-stage precipitation from the vitreous phase. It follows that an antimony compound (probably Sb</w:delText>
        </w:r>
        <w:r w:rsidR="008C4ACF" w:rsidRPr="00DD1325" w:rsidDel="00F90673">
          <w:rPr>
            <w:rFonts w:ascii="Times New Roman" w:hAnsi="Times New Roman" w:cs="Times New Roman"/>
            <w:sz w:val="24"/>
            <w:szCs w:val="24"/>
            <w:vertAlign w:val="subscript"/>
          </w:rPr>
          <w:delText>2</w:delText>
        </w:r>
        <w:r w:rsidR="008C4ACF" w:rsidRPr="00DD1325" w:rsidDel="00F90673">
          <w:rPr>
            <w:rFonts w:ascii="Times New Roman" w:hAnsi="Times New Roman" w:cs="Times New Roman"/>
            <w:sz w:val="24"/>
            <w:szCs w:val="24"/>
          </w:rPr>
          <w:delText>O</w:delText>
        </w:r>
        <w:r w:rsidR="008C4ACF" w:rsidRPr="00DD1325" w:rsidDel="00F90673">
          <w:rPr>
            <w:rFonts w:ascii="Times New Roman" w:hAnsi="Times New Roman" w:cs="Times New Roman"/>
            <w:sz w:val="24"/>
            <w:szCs w:val="24"/>
            <w:vertAlign w:val="subscript"/>
          </w:rPr>
          <w:delText>3</w:delText>
        </w:r>
        <w:r w:rsidR="008C4ACF" w:rsidRPr="00DD1325" w:rsidDel="00F90673">
          <w:rPr>
            <w:rFonts w:ascii="Times New Roman" w:hAnsi="Times New Roman" w:cs="Times New Roman"/>
            <w:sz w:val="24"/>
            <w:szCs w:val="24"/>
          </w:rPr>
          <w:delText>) was added to the glaze material, where it completely dissolved during melting</w:delText>
        </w:r>
        <w:r w:rsidR="008C4ACF" w:rsidRPr="006030F1" w:rsidDel="00F90673">
          <w:rPr>
            <w:rFonts w:ascii="Times New Roman" w:hAnsi="Times New Roman" w:cs="Times New Roman"/>
            <w:sz w:val="24"/>
            <w:szCs w:val="24"/>
          </w:rPr>
          <w:delText>.</w:delText>
        </w:r>
        <w:r w:rsidR="00C2575B" w:rsidRPr="006030F1" w:rsidDel="00F90673">
          <w:rPr>
            <w:rFonts w:ascii="Times New Roman" w:hAnsi="Times New Roman" w:cs="Times New Roman"/>
            <w:sz w:val="24"/>
            <w:szCs w:val="24"/>
          </w:rPr>
          <w:delText xml:space="preserve"> </w:delText>
        </w:r>
      </w:del>
    </w:p>
    <w:p w14:paraId="0F93ADD8" w14:textId="71922EEF" w:rsidR="008C4ACF" w:rsidRPr="006030F1" w:rsidDel="00F90673" w:rsidRDefault="00243F5D" w:rsidP="00F90673">
      <w:pPr>
        <w:tabs>
          <w:tab w:val="left" w:pos="284"/>
        </w:tabs>
        <w:spacing w:after="0" w:line="360" w:lineRule="auto"/>
        <w:outlineLvl w:val="0"/>
        <w:rPr>
          <w:del w:id="299" w:author="Amruta Dange" w:date="2022-06-28T16:37:00Z"/>
          <w:rFonts w:ascii="Times New Roman" w:hAnsi="Times New Roman" w:cs="Times New Roman"/>
          <w:sz w:val="24"/>
          <w:szCs w:val="24"/>
        </w:rPr>
        <w:pPrChange w:id="300" w:author="Amruta Dange" w:date="2022-06-28T16:37:00Z">
          <w:pPr>
            <w:tabs>
              <w:tab w:val="left" w:pos="284"/>
            </w:tabs>
            <w:spacing w:after="0" w:line="360" w:lineRule="auto"/>
          </w:pPr>
        </w:pPrChange>
      </w:pPr>
      <w:del w:id="301" w:author="Amruta Dange" w:date="2022-06-28T16:37:00Z">
        <w:r w:rsidDel="00F90673">
          <w:rPr>
            <w:rFonts w:ascii="Times New Roman" w:hAnsi="Times New Roman" w:cs="Times New Roman"/>
            <w:sz w:val="24"/>
            <w:szCs w:val="24"/>
          </w:rPr>
          <w:tab/>
        </w:r>
        <w:r w:rsidR="008C4ACF" w:rsidRPr="006030F1" w:rsidDel="00F90673">
          <w:rPr>
            <w:rFonts w:ascii="Times New Roman" w:hAnsi="Times New Roman" w:cs="Times New Roman"/>
            <w:sz w:val="24"/>
            <w:szCs w:val="24"/>
          </w:rPr>
          <w:delText>Green opaque colour shades of glazes as those encountered on glazed siliceous objects from Achaemenid Susa (#17) result from the superposed effects of the blue ionic colourant Cu</w:delText>
        </w:r>
        <w:r w:rsidR="00862CA9" w:rsidRPr="006030F1" w:rsidDel="00F90673">
          <w:rPr>
            <w:rFonts w:ascii="Times New Roman" w:hAnsi="Times New Roman" w:cs="Times New Roman"/>
            <w:sz w:val="24"/>
            <w:szCs w:val="24"/>
            <w:vertAlign w:val="superscript"/>
          </w:rPr>
          <w:delText>2</w:delText>
        </w:r>
        <w:r w:rsidR="008C4ACF" w:rsidRPr="006030F1" w:rsidDel="00F90673">
          <w:rPr>
            <w:rFonts w:ascii="Times New Roman" w:hAnsi="Times New Roman" w:cs="Times New Roman"/>
            <w:sz w:val="24"/>
            <w:szCs w:val="24"/>
            <w:vertAlign w:val="superscript"/>
          </w:rPr>
          <w:delText>+</w:delText>
        </w:r>
        <w:r w:rsidR="008C4ACF" w:rsidRPr="006030F1" w:rsidDel="00F90673">
          <w:rPr>
            <w:rFonts w:ascii="Times New Roman" w:hAnsi="Times New Roman" w:cs="Times New Roman"/>
            <w:sz w:val="24"/>
            <w:szCs w:val="24"/>
          </w:rPr>
          <w:delText xml:space="preserve"> (2</w:delText>
        </w:r>
        <w:r w:rsidR="008C4ACF" w:rsidRPr="006030F1" w:rsidDel="00F90673">
          <w:rPr>
            <w:rFonts w:ascii="Times New Roman" w:hAnsi="Times New Roman" w:cs="Times New Roman"/>
            <w:sz w:val="24"/>
            <w:szCs w:val="24"/>
          </w:rPr>
          <w:sym w:font="Symbol" w:char="F02D"/>
        </w:r>
        <w:r w:rsidR="008C4ACF" w:rsidRPr="006030F1" w:rsidDel="00F90673">
          <w:rPr>
            <w:rFonts w:ascii="Times New Roman" w:hAnsi="Times New Roman" w:cs="Times New Roman"/>
            <w:sz w:val="24"/>
            <w:szCs w:val="24"/>
          </w:rPr>
          <w:delText>3 wt.% CuO) and the yellow opacifier lead-antimonate (9–6 wt.% PbO, 2–3 wt.% Sb</w:delText>
        </w:r>
        <w:r w:rsidR="008C4ACF" w:rsidRPr="006030F1" w:rsidDel="00F90673">
          <w:rPr>
            <w:rFonts w:ascii="Times New Roman" w:hAnsi="Times New Roman" w:cs="Times New Roman"/>
            <w:sz w:val="24"/>
            <w:szCs w:val="24"/>
            <w:vertAlign w:val="subscript"/>
          </w:rPr>
          <w:delText>2</w:delText>
        </w:r>
        <w:r w:rsidR="008C4ACF" w:rsidRPr="006030F1" w:rsidDel="00F90673">
          <w:rPr>
            <w:rFonts w:ascii="Times New Roman" w:hAnsi="Times New Roman" w:cs="Times New Roman"/>
            <w:sz w:val="24"/>
            <w:szCs w:val="24"/>
          </w:rPr>
          <w:delText>O</w:delText>
        </w:r>
        <w:r w:rsidR="008C4ACF" w:rsidRPr="006030F1" w:rsidDel="00F90673">
          <w:rPr>
            <w:rFonts w:ascii="Times New Roman" w:hAnsi="Times New Roman" w:cs="Times New Roman"/>
            <w:sz w:val="24"/>
            <w:szCs w:val="24"/>
            <w:vertAlign w:val="subscript"/>
          </w:rPr>
          <w:delText>3</w:delText>
        </w:r>
        <w:r w:rsidR="008C4ACF" w:rsidRPr="006030F1" w:rsidDel="00F90673">
          <w:rPr>
            <w:rFonts w:ascii="Times New Roman" w:hAnsi="Times New Roman" w:cs="Times New Roman"/>
            <w:sz w:val="24"/>
            <w:szCs w:val="24"/>
          </w:rPr>
          <w:delText>)</w:delText>
        </w:r>
        <w:r w:rsidR="009D5D7A" w:rsidRPr="006030F1" w:rsidDel="00F90673">
          <w:rPr>
            <w:rFonts w:ascii="Times New Roman" w:hAnsi="Times New Roman" w:cs="Times New Roman"/>
            <w:sz w:val="24"/>
            <w:szCs w:val="24"/>
          </w:rPr>
          <w:delText xml:space="preserve"> (Table </w:delText>
        </w:r>
        <w:r w:rsidR="00EB3FD1" w:rsidDel="00F90673">
          <w:rPr>
            <w:rFonts w:ascii="Times New Roman" w:hAnsi="Times New Roman" w:cs="Times New Roman"/>
            <w:sz w:val="24"/>
            <w:szCs w:val="24"/>
          </w:rPr>
          <w:delText>4</w:delText>
        </w:r>
        <w:r w:rsidR="009D5D7A" w:rsidRPr="006030F1" w:rsidDel="00F90673">
          <w:rPr>
            <w:rFonts w:ascii="Times New Roman" w:hAnsi="Times New Roman" w:cs="Times New Roman"/>
            <w:sz w:val="24"/>
            <w:szCs w:val="24"/>
          </w:rPr>
          <w:delText xml:space="preserve">, </w:delText>
        </w:r>
        <w:r w:rsidR="009D5D7A" w:rsidRPr="00336ED9" w:rsidDel="00F90673">
          <w:rPr>
            <w:rFonts w:ascii="Times New Roman" w:hAnsi="Times New Roman" w:cs="Times New Roman"/>
            <w:sz w:val="24"/>
            <w:szCs w:val="24"/>
          </w:rPr>
          <w:delText xml:space="preserve">Fig. </w:delText>
        </w:r>
        <w:r w:rsidR="00336ED9" w:rsidRPr="00336ED9" w:rsidDel="00F90673">
          <w:rPr>
            <w:rFonts w:ascii="Times New Roman" w:hAnsi="Times New Roman" w:cs="Times New Roman"/>
            <w:sz w:val="24"/>
            <w:szCs w:val="24"/>
          </w:rPr>
          <w:delText>13</w:delText>
        </w:r>
        <w:r w:rsidR="009D5D7A" w:rsidRPr="006030F1" w:rsidDel="00F90673">
          <w:rPr>
            <w:rFonts w:ascii="Times New Roman" w:hAnsi="Times New Roman" w:cs="Times New Roman"/>
            <w:sz w:val="24"/>
            <w:szCs w:val="24"/>
          </w:rPr>
          <w:delText>)</w:delText>
        </w:r>
        <w:r w:rsidR="008C4ACF" w:rsidRPr="006030F1" w:rsidDel="00F90673">
          <w:rPr>
            <w:rFonts w:ascii="Times New Roman" w:hAnsi="Times New Roman" w:cs="Times New Roman"/>
            <w:sz w:val="24"/>
            <w:szCs w:val="24"/>
          </w:rPr>
          <w:delText>. The occurrence of lead-antimonate as minute to large polycrystalline angular particles, evenly distributed throughout the glaze layer, proves its addition to the glaze material as premade compound. Green transparent shades, however, are also shown by glazes that exhibit significant contents of copper (2.6–4 wt.% CuO) but only negligible contents of lead (glazes Has</w:delText>
        </w:r>
        <w:r w:rsidR="00FF3653" w:rsidRPr="006030F1" w:rsidDel="00F90673">
          <w:rPr>
            <w:rFonts w:ascii="Times New Roman" w:hAnsi="Times New Roman" w:cs="Times New Roman"/>
            <w:sz w:val="24"/>
            <w:szCs w:val="24"/>
          </w:rPr>
          <w:delText>-</w:delText>
        </w:r>
        <w:r w:rsidR="008C4ACF" w:rsidRPr="006030F1" w:rsidDel="00F90673">
          <w:rPr>
            <w:rFonts w:ascii="Times New Roman" w:hAnsi="Times New Roman" w:cs="Times New Roman"/>
            <w:sz w:val="24"/>
            <w:szCs w:val="24"/>
          </w:rPr>
          <w:delText>21, Parsa</w:delText>
        </w:r>
        <w:r w:rsidR="00FF3653" w:rsidRPr="006030F1" w:rsidDel="00F90673">
          <w:rPr>
            <w:rFonts w:ascii="Times New Roman" w:hAnsi="Times New Roman" w:cs="Times New Roman"/>
            <w:sz w:val="24"/>
            <w:szCs w:val="24"/>
          </w:rPr>
          <w:delText>-</w:delText>
        </w:r>
        <w:r w:rsidR="008C4ACF" w:rsidRPr="006030F1" w:rsidDel="00F90673">
          <w:rPr>
            <w:rFonts w:ascii="Times New Roman" w:hAnsi="Times New Roman" w:cs="Times New Roman"/>
            <w:sz w:val="24"/>
            <w:szCs w:val="24"/>
          </w:rPr>
          <w:delText>11). The elevated contents of iron (2–6 wt.% Fe</w:delText>
        </w:r>
        <w:r w:rsidR="008C4ACF" w:rsidRPr="006030F1" w:rsidDel="00F90673">
          <w:rPr>
            <w:rFonts w:ascii="Times New Roman" w:hAnsi="Times New Roman" w:cs="Times New Roman"/>
            <w:sz w:val="24"/>
            <w:szCs w:val="24"/>
            <w:vertAlign w:val="subscript"/>
          </w:rPr>
          <w:delText>2</w:delText>
        </w:r>
        <w:r w:rsidR="008C4ACF" w:rsidRPr="006030F1" w:rsidDel="00F90673">
          <w:rPr>
            <w:rFonts w:ascii="Times New Roman" w:hAnsi="Times New Roman" w:cs="Times New Roman"/>
            <w:sz w:val="24"/>
            <w:szCs w:val="24"/>
          </w:rPr>
          <w:delText>O</w:delText>
        </w:r>
        <w:r w:rsidR="008C4ACF" w:rsidRPr="006030F1" w:rsidDel="00F90673">
          <w:rPr>
            <w:rFonts w:ascii="Times New Roman" w:hAnsi="Times New Roman" w:cs="Times New Roman"/>
            <w:sz w:val="24"/>
            <w:szCs w:val="24"/>
            <w:vertAlign w:val="subscript"/>
          </w:rPr>
          <w:delText>3</w:delText>
        </w:r>
        <w:r w:rsidR="008C4ACF" w:rsidRPr="006030F1" w:rsidDel="00F90673">
          <w:rPr>
            <w:rFonts w:ascii="Times New Roman" w:hAnsi="Times New Roman" w:cs="Times New Roman"/>
            <w:sz w:val="24"/>
            <w:szCs w:val="24"/>
          </w:rPr>
          <w:delText>) suggest a contribution to the glaze colour by the ionic colourant Fe</w:delText>
        </w:r>
        <w:r w:rsidR="008C4ACF" w:rsidRPr="006030F1" w:rsidDel="00F90673">
          <w:rPr>
            <w:rFonts w:ascii="Times New Roman" w:hAnsi="Times New Roman" w:cs="Times New Roman"/>
            <w:sz w:val="24"/>
            <w:szCs w:val="24"/>
            <w:vertAlign w:val="superscript"/>
          </w:rPr>
          <w:delText>2+</w:delText>
        </w:r>
        <w:r w:rsidR="008C4ACF" w:rsidRPr="006030F1" w:rsidDel="00F90673">
          <w:rPr>
            <w:rFonts w:ascii="Times New Roman" w:hAnsi="Times New Roman" w:cs="Times New Roman"/>
            <w:sz w:val="24"/>
            <w:szCs w:val="24"/>
          </w:rPr>
          <w:delText>.</w:delText>
        </w:r>
      </w:del>
    </w:p>
    <w:p w14:paraId="703AF26F" w14:textId="2878E100" w:rsidR="004D4D9C" w:rsidDel="00F90673" w:rsidRDefault="00243F5D" w:rsidP="00F90673">
      <w:pPr>
        <w:tabs>
          <w:tab w:val="left" w:pos="284"/>
        </w:tabs>
        <w:spacing w:after="120" w:line="360" w:lineRule="auto"/>
        <w:outlineLvl w:val="0"/>
        <w:rPr>
          <w:del w:id="302" w:author="Amruta Dange" w:date="2022-06-28T16:37:00Z"/>
          <w:rFonts w:ascii="Times New Roman" w:hAnsi="Times New Roman" w:cs="Times New Roman"/>
          <w:sz w:val="24"/>
          <w:szCs w:val="24"/>
        </w:rPr>
        <w:pPrChange w:id="303" w:author="Amruta Dange" w:date="2022-06-28T16:37:00Z">
          <w:pPr>
            <w:tabs>
              <w:tab w:val="left" w:pos="284"/>
            </w:tabs>
            <w:spacing w:after="120" w:line="360" w:lineRule="auto"/>
          </w:pPr>
        </w:pPrChange>
      </w:pPr>
      <w:del w:id="304" w:author="Amruta Dange" w:date="2022-06-28T16:37:00Z">
        <w:r w:rsidDel="00F90673">
          <w:rPr>
            <w:rFonts w:ascii="Times New Roman" w:hAnsi="Times New Roman" w:cs="Times New Roman"/>
            <w:sz w:val="24"/>
            <w:szCs w:val="24"/>
          </w:rPr>
          <w:tab/>
        </w:r>
        <w:r w:rsidR="008C4ACF" w:rsidRPr="00DD1325" w:rsidDel="00F90673">
          <w:rPr>
            <w:rFonts w:ascii="Times New Roman" w:hAnsi="Times New Roman" w:cs="Times New Roman"/>
            <w:sz w:val="24"/>
            <w:szCs w:val="24"/>
          </w:rPr>
          <w:delText>Yellow glazes were produced at all studied sites by adding finely grinded premade lead-antimonate to the glaz</w:delText>
        </w:r>
        <w:r w:rsidR="004D4D9C" w:rsidRPr="00DD1325" w:rsidDel="00F90673">
          <w:rPr>
            <w:rFonts w:ascii="Times New Roman" w:hAnsi="Times New Roman" w:cs="Times New Roman"/>
            <w:sz w:val="24"/>
            <w:szCs w:val="24"/>
          </w:rPr>
          <w:delText>ing</w:delText>
        </w:r>
        <w:r w:rsidR="008C4ACF" w:rsidRPr="00DD1325" w:rsidDel="00F90673">
          <w:rPr>
            <w:rFonts w:ascii="Times New Roman" w:hAnsi="Times New Roman" w:cs="Times New Roman"/>
            <w:sz w:val="24"/>
            <w:szCs w:val="24"/>
          </w:rPr>
          <w:delText xml:space="preserve"> material</w:delText>
        </w:r>
        <w:r w:rsidR="004D4D9C" w:rsidRPr="00DD1325" w:rsidDel="00F90673">
          <w:rPr>
            <w:rFonts w:ascii="Times New Roman" w:hAnsi="Times New Roman" w:cs="Times New Roman"/>
            <w:sz w:val="24"/>
            <w:szCs w:val="24"/>
          </w:rPr>
          <w:delText xml:space="preserve"> (plant-ashes soda flux and crushed quartz)</w:delText>
        </w:r>
        <w:r w:rsidR="008C4ACF" w:rsidRPr="00DD1325" w:rsidDel="00F90673">
          <w:rPr>
            <w:rFonts w:ascii="Times New Roman" w:hAnsi="Times New Roman" w:cs="Times New Roman"/>
            <w:sz w:val="24"/>
            <w:szCs w:val="24"/>
          </w:rPr>
          <w:delText xml:space="preserve">. </w:delText>
        </w:r>
        <w:r w:rsidR="000F2002" w:rsidRPr="00DD1325" w:rsidDel="00F90673">
          <w:rPr>
            <w:rFonts w:ascii="Times New Roman" w:hAnsi="Times New Roman" w:cs="Times New Roman"/>
            <w:sz w:val="24"/>
            <w:szCs w:val="24"/>
          </w:rPr>
          <w:delText xml:space="preserve">The liquid slurry was then applied on </w:delText>
        </w:r>
        <w:r w:rsidR="004D4D9C" w:rsidRPr="00DD1325" w:rsidDel="00F90673">
          <w:rPr>
            <w:rFonts w:ascii="Times New Roman" w:hAnsi="Times New Roman" w:cs="Times New Roman"/>
            <w:sz w:val="24"/>
            <w:szCs w:val="24"/>
          </w:rPr>
          <w:delText xml:space="preserve">the </w:delText>
        </w:r>
        <w:r w:rsidR="000F2002" w:rsidRPr="00DD1325" w:rsidDel="00F90673">
          <w:rPr>
            <w:rFonts w:ascii="Times New Roman" w:hAnsi="Times New Roman" w:cs="Times New Roman"/>
            <w:sz w:val="24"/>
            <w:szCs w:val="24"/>
          </w:rPr>
          <w:delText>biscuit-fired terracotta bodies</w:delText>
        </w:r>
        <w:r w:rsidR="007D602D" w:rsidRPr="00DD1325" w:rsidDel="00F90673">
          <w:rPr>
            <w:rFonts w:ascii="Times New Roman" w:hAnsi="Times New Roman" w:cs="Times New Roman"/>
            <w:sz w:val="24"/>
            <w:szCs w:val="24"/>
          </w:rPr>
          <w:delText xml:space="preserve"> (</w:delText>
        </w:r>
        <w:r w:rsidR="007D602D" w:rsidRPr="00DD1325" w:rsidDel="00F90673">
          <w:rPr>
            <w:rFonts w:ascii="Times New Roman" w:hAnsi="Times New Roman" w:cs="Times New Roman"/>
            <w:sz w:val="24"/>
            <w:szCs w:val="24"/>
            <w:lang w:val="en-US"/>
          </w:rPr>
          <w:delText>Gradmann and Schüssler 2011, 330)</w:delText>
        </w:r>
        <w:r w:rsidR="000F2002" w:rsidRPr="00DD1325" w:rsidDel="00F90673">
          <w:rPr>
            <w:rFonts w:ascii="Times New Roman" w:hAnsi="Times New Roman" w:cs="Times New Roman"/>
            <w:sz w:val="24"/>
            <w:szCs w:val="24"/>
          </w:rPr>
          <w:delText xml:space="preserve"> or pre-fired </w:delText>
        </w:r>
        <w:r w:rsidR="004D4D9C" w:rsidRPr="00DD1325" w:rsidDel="00F90673">
          <w:rPr>
            <w:rFonts w:ascii="Times New Roman" w:hAnsi="Times New Roman" w:cs="Times New Roman"/>
            <w:sz w:val="24"/>
            <w:szCs w:val="24"/>
          </w:rPr>
          <w:delText xml:space="preserve">ornamented </w:delText>
        </w:r>
        <w:r w:rsidR="000F2002" w:rsidRPr="00DD1325" w:rsidDel="00F90673">
          <w:rPr>
            <w:rFonts w:ascii="Times New Roman" w:hAnsi="Times New Roman" w:cs="Times New Roman"/>
            <w:sz w:val="24"/>
            <w:szCs w:val="24"/>
          </w:rPr>
          <w:delText xml:space="preserve">siliceous </w:delText>
        </w:r>
        <w:r w:rsidR="004D4D9C" w:rsidRPr="00DD1325" w:rsidDel="00F90673">
          <w:rPr>
            <w:rFonts w:ascii="Times New Roman" w:hAnsi="Times New Roman" w:cs="Times New Roman"/>
            <w:sz w:val="24"/>
            <w:szCs w:val="24"/>
          </w:rPr>
          <w:delText>element</w:delText>
        </w:r>
        <w:r w:rsidR="000F2002" w:rsidRPr="00DD1325" w:rsidDel="00F90673">
          <w:rPr>
            <w:rFonts w:ascii="Times New Roman" w:hAnsi="Times New Roman" w:cs="Times New Roman"/>
            <w:sz w:val="24"/>
            <w:szCs w:val="24"/>
          </w:rPr>
          <w:delText>s</w:delText>
        </w:r>
        <w:r w:rsidR="007D602D" w:rsidRPr="00DD1325" w:rsidDel="00F90673">
          <w:rPr>
            <w:rFonts w:ascii="Times New Roman" w:hAnsi="Times New Roman" w:cs="Times New Roman"/>
            <w:sz w:val="24"/>
            <w:szCs w:val="24"/>
          </w:rPr>
          <w:delText xml:space="preserve"> (Daucé 2010, 331)</w:delText>
        </w:r>
        <w:r w:rsidR="000F2002" w:rsidRPr="00DD1325" w:rsidDel="00F90673">
          <w:rPr>
            <w:rFonts w:ascii="Times New Roman" w:hAnsi="Times New Roman" w:cs="Times New Roman"/>
            <w:sz w:val="24"/>
            <w:szCs w:val="24"/>
          </w:rPr>
          <w:delText xml:space="preserve">. </w:delText>
        </w:r>
        <w:r w:rsidR="008C4ACF" w:rsidRPr="00DD1325" w:rsidDel="00F90673">
          <w:rPr>
            <w:rFonts w:ascii="Times New Roman" w:hAnsi="Times New Roman" w:cs="Times New Roman"/>
            <w:sz w:val="24"/>
            <w:szCs w:val="24"/>
          </w:rPr>
          <w:delText>As already pointed out above, in several glazes the lead contents of pristine vitreous domains are much higher than the antimony contents</w:delText>
        </w:r>
        <w:r w:rsidR="009D5D7A" w:rsidRPr="00DD1325" w:rsidDel="00F90673">
          <w:rPr>
            <w:rFonts w:ascii="Times New Roman" w:hAnsi="Times New Roman" w:cs="Times New Roman"/>
            <w:sz w:val="24"/>
            <w:szCs w:val="24"/>
          </w:rPr>
          <w:delText xml:space="preserve"> (15</w:delText>
        </w:r>
        <w:r w:rsidR="00962578" w:rsidRPr="00DD1325" w:rsidDel="00F90673">
          <w:rPr>
            <w:rFonts w:ascii="Times New Roman" w:hAnsi="Times New Roman" w:cs="Times New Roman"/>
            <w:sz w:val="24"/>
            <w:szCs w:val="24"/>
          </w:rPr>
          <w:delText xml:space="preserve">–30 </w:delText>
        </w:r>
        <w:r w:rsidR="009D5D7A" w:rsidRPr="00DD1325" w:rsidDel="00F90673">
          <w:rPr>
            <w:rFonts w:ascii="Times New Roman" w:hAnsi="Times New Roman" w:cs="Times New Roman"/>
            <w:sz w:val="24"/>
            <w:szCs w:val="24"/>
          </w:rPr>
          <w:delText>wt.% PbO, 1.5–3 wt.% Sb</w:delText>
        </w:r>
        <w:r w:rsidR="009D5D7A" w:rsidRPr="00DD1325" w:rsidDel="00F90673">
          <w:rPr>
            <w:rFonts w:ascii="Times New Roman" w:hAnsi="Times New Roman" w:cs="Times New Roman"/>
            <w:sz w:val="24"/>
            <w:szCs w:val="24"/>
            <w:vertAlign w:val="subscript"/>
          </w:rPr>
          <w:delText>2</w:delText>
        </w:r>
        <w:r w:rsidR="009D5D7A" w:rsidRPr="00DD1325" w:rsidDel="00F90673">
          <w:rPr>
            <w:rFonts w:ascii="Times New Roman" w:hAnsi="Times New Roman" w:cs="Times New Roman"/>
            <w:sz w:val="24"/>
            <w:szCs w:val="24"/>
          </w:rPr>
          <w:delText>O</w:delText>
        </w:r>
        <w:r w:rsidR="009D5D7A" w:rsidRPr="00DD1325" w:rsidDel="00F90673">
          <w:rPr>
            <w:rFonts w:ascii="Times New Roman" w:hAnsi="Times New Roman" w:cs="Times New Roman"/>
            <w:sz w:val="24"/>
            <w:szCs w:val="24"/>
            <w:vertAlign w:val="subscript"/>
          </w:rPr>
          <w:delText>3</w:delText>
        </w:r>
        <w:r w:rsidR="009D5D7A" w:rsidRPr="00DD1325" w:rsidDel="00F90673">
          <w:rPr>
            <w:rFonts w:ascii="Times New Roman" w:hAnsi="Times New Roman" w:cs="Times New Roman"/>
            <w:sz w:val="24"/>
            <w:szCs w:val="24"/>
          </w:rPr>
          <w:delText xml:space="preserve">) (Table </w:delText>
        </w:r>
        <w:r w:rsidR="00EB3FD1" w:rsidDel="00F90673">
          <w:rPr>
            <w:rFonts w:ascii="Times New Roman" w:hAnsi="Times New Roman" w:cs="Times New Roman"/>
            <w:sz w:val="24"/>
            <w:szCs w:val="24"/>
          </w:rPr>
          <w:delText>5</w:delText>
        </w:r>
        <w:r w:rsidR="009D5D7A" w:rsidRPr="00336ED9" w:rsidDel="00F90673">
          <w:rPr>
            <w:rFonts w:ascii="Times New Roman" w:hAnsi="Times New Roman" w:cs="Times New Roman"/>
            <w:sz w:val="24"/>
            <w:szCs w:val="24"/>
          </w:rPr>
          <w:delText xml:space="preserve">, Fig. </w:delText>
        </w:r>
        <w:r w:rsidR="006B20D5" w:rsidRPr="00336ED9" w:rsidDel="00F90673">
          <w:rPr>
            <w:rFonts w:ascii="Times New Roman" w:hAnsi="Times New Roman" w:cs="Times New Roman"/>
            <w:sz w:val="24"/>
            <w:szCs w:val="24"/>
          </w:rPr>
          <w:delText>13</w:delText>
        </w:r>
        <w:r w:rsidR="009D5D7A" w:rsidRPr="00336ED9" w:rsidDel="00F90673">
          <w:rPr>
            <w:rFonts w:ascii="Times New Roman" w:hAnsi="Times New Roman" w:cs="Times New Roman"/>
            <w:sz w:val="24"/>
            <w:szCs w:val="24"/>
          </w:rPr>
          <w:delText>)</w:delText>
        </w:r>
        <w:r w:rsidR="008C4ACF" w:rsidRPr="00336ED9"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xml:space="preserve"> </w:delText>
        </w:r>
        <w:r w:rsidR="004C490B" w:rsidRPr="00DD1325" w:rsidDel="00F90673">
          <w:rPr>
            <w:rFonts w:ascii="Times New Roman" w:hAnsi="Times New Roman" w:cs="Times New Roman"/>
            <w:sz w:val="24"/>
            <w:szCs w:val="24"/>
          </w:rPr>
          <w:delText xml:space="preserve">As the angular shape of the polycrystalline lead-antimonate particles precludes their substantial dissolution, an </w:delText>
        </w:r>
        <w:r w:rsidR="008C4ACF" w:rsidRPr="00DD1325" w:rsidDel="00F90673">
          <w:rPr>
            <w:rFonts w:ascii="Times New Roman" w:hAnsi="Times New Roman" w:cs="Times New Roman"/>
            <w:sz w:val="24"/>
            <w:szCs w:val="24"/>
          </w:rPr>
          <w:delText>intentional addition of a further lead compound (litharge)</w:delText>
        </w:r>
        <w:r w:rsidR="004C490B" w:rsidRPr="00DD1325" w:rsidDel="00F90673">
          <w:rPr>
            <w:rFonts w:ascii="Times New Roman" w:hAnsi="Times New Roman" w:cs="Times New Roman"/>
            <w:sz w:val="24"/>
            <w:szCs w:val="24"/>
          </w:rPr>
          <w:delText xml:space="preserve"> appears likely</w:delText>
        </w:r>
        <w:r w:rsidR="008C4ACF" w:rsidRPr="00DD1325" w:rsidDel="00F90673">
          <w:rPr>
            <w:rFonts w:ascii="Times New Roman" w:hAnsi="Times New Roman" w:cs="Times New Roman"/>
            <w:sz w:val="24"/>
            <w:szCs w:val="24"/>
          </w:rPr>
          <w:delText xml:space="preserve">, which dissolved in the glaze melt and </w:delText>
        </w:r>
        <w:r w:rsidR="004C490B" w:rsidRPr="00DD1325" w:rsidDel="00F90673">
          <w:rPr>
            <w:rFonts w:ascii="Times New Roman" w:hAnsi="Times New Roman" w:cs="Times New Roman"/>
            <w:sz w:val="24"/>
            <w:szCs w:val="24"/>
          </w:rPr>
          <w:delText xml:space="preserve">thereby </w:delText>
        </w:r>
        <w:r w:rsidR="008C4ACF" w:rsidRPr="00DD1325" w:rsidDel="00F90673">
          <w:rPr>
            <w:rFonts w:ascii="Times New Roman" w:hAnsi="Times New Roman" w:cs="Times New Roman"/>
            <w:sz w:val="24"/>
            <w:szCs w:val="24"/>
          </w:rPr>
          <w:delText>produced the ionic yellow colourant Pb</w:delText>
        </w:r>
        <w:r w:rsidR="00862CA9" w:rsidRPr="00DD1325" w:rsidDel="00F90673">
          <w:rPr>
            <w:rFonts w:ascii="Times New Roman" w:hAnsi="Times New Roman" w:cs="Times New Roman"/>
            <w:sz w:val="24"/>
            <w:szCs w:val="24"/>
            <w:vertAlign w:val="superscript"/>
          </w:rPr>
          <w:delText>2</w:delText>
        </w:r>
        <w:r w:rsidR="008C4ACF" w:rsidRPr="00DD1325" w:rsidDel="00F90673">
          <w:rPr>
            <w:rFonts w:ascii="Times New Roman" w:hAnsi="Times New Roman" w:cs="Times New Roman"/>
            <w:sz w:val="24"/>
            <w:szCs w:val="24"/>
            <w:vertAlign w:val="superscript"/>
          </w:rPr>
          <w:delText>+</w:delText>
        </w:r>
        <w:r w:rsidR="008C4ACF" w:rsidRPr="00DD1325" w:rsidDel="00F90673">
          <w:rPr>
            <w:rFonts w:ascii="Times New Roman" w:hAnsi="Times New Roman" w:cs="Times New Roman"/>
            <w:sz w:val="24"/>
            <w:szCs w:val="24"/>
          </w:rPr>
          <w:delText>.</w:delText>
        </w:r>
      </w:del>
    </w:p>
    <w:p w14:paraId="258914B5" w14:textId="405C7AF7" w:rsidR="00352579" w:rsidDel="00F90673" w:rsidRDefault="00352579" w:rsidP="00F90673">
      <w:pPr>
        <w:tabs>
          <w:tab w:val="left" w:pos="284"/>
        </w:tabs>
        <w:spacing w:after="120" w:line="360" w:lineRule="auto"/>
        <w:outlineLvl w:val="0"/>
        <w:rPr>
          <w:del w:id="305" w:author="Amruta Dange" w:date="2022-06-28T16:37:00Z"/>
          <w:rFonts w:ascii="Times New Roman" w:hAnsi="Times New Roman" w:cs="Times New Roman"/>
          <w:sz w:val="24"/>
          <w:szCs w:val="24"/>
        </w:rPr>
        <w:pPrChange w:id="306" w:author="Amruta Dange" w:date="2022-06-28T16:37:00Z">
          <w:pPr>
            <w:tabs>
              <w:tab w:val="left" w:pos="284"/>
            </w:tabs>
            <w:spacing w:after="120" w:line="360" w:lineRule="auto"/>
          </w:pPr>
        </w:pPrChange>
      </w:pPr>
    </w:p>
    <w:p w14:paraId="287F6AB7" w14:textId="36E637E3" w:rsidR="00EB3FD1" w:rsidDel="00F90673" w:rsidRDefault="00EB3FD1" w:rsidP="00F90673">
      <w:pPr>
        <w:spacing w:after="120" w:line="360" w:lineRule="auto"/>
        <w:outlineLvl w:val="0"/>
        <w:rPr>
          <w:del w:id="307" w:author="Amruta Dange" w:date="2022-06-28T16:37:00Z"/>
          <w:rFonts w:ascii="Times New Roman" w:hAnsi="Times New Roman" w:cs="Times New Roman"/>
          <w:b/>
          <w:sz w:val="24"/>
          <w:szCs w:val="24"/>
        </w:rPr>
        <w:pPrChange w:id="308" w:author="Amruta Dange" w:date="2022-06-28T16:37:00Z">
          <w:pPr>
            <w:spacing w:after="120" w:line="360" w:lineRule="auto"/>
          </w:pPr>
        </w:pPrChange>
      </w:pPr>
    </w:p>
    <w:p w14:paraId="6B2747C2" w14:textId="0A249A60" w:rsidR="00EB3FD1" w:rsidDel="00F90673" w:rsidRDefault="00125BD2" w:rsidP="00F90673">
      <w:pPr>
        <w:spacing w:after="120" w:line="360" w:lineRule="auto"/>
        <w:outlineLvl w:val="0"/>
        <w:rPr>
          <w:del w:id="309" w:author="Amruta Dange" w:date="2022-06-28T16:37:00Z"/>
          <w:rFonts w:ascii="Times New Roman" w:hAnsi="Times New Roman" w:cs="Times New Roman"/>
          <w:b/>
          <w:sz w:val="24"/>
          <w:szCs w:val="24"/>
        </w:rPr>
        <w:pPrChange w:id="310" w:author="Amruta Dange" w:date="2022-06-28T16:37:00Z">
          <w:pPr>
            <w:spacing w:after="120" w:line="360" w:lineRule="auto"/>
          </w:pPr>
        </w:pPrChange>
      </w:pPr>
      <w:del w:id="311" w:author="Amruta Dange" w:date="2022-06-28T16:37:00Z">
        <w:r w:rsidDel="00F90673">
          <w:rPr>
            <w:rFonts w:ascii="Times New Roman" w:hAnsi="Times New Roman" w:cs="Times New Roman"/>
            <w:b/>
            <w:noProof/>
            <w:sz w:val="24"/>
            <w:szCs w:val="24"/>
            <w:lang w:val="en-US"/>
          </w:rPr>
          <w:drawing>
            <wp:inline distT="0" distB="0" distL="0" distR="0" wp14:anchorId="749529FB" wp14:editId="0EFE91E8">
              <wp:extent cx="4825017" cy="8094785"/>
              <wp:effectExtent l="0" t="0" r="0" b="190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pt1.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25017" cy="8094785"/>
                      </a:xfrm>
                      <a:prstGeom prst="rect">
                        <a:avLst/>
                      </a:prstGeom>
                    </pic:spPr>
                  </pic:pic>
                </a:graphicData>
              </a:graphic>
            </wp:inline>
          </w:drawing>
        </w:r>
      </w:del>
    </w:p>
    <w:p w14:paraId="16207AC0" w14:textId="74FB82E0" w:rsidR="00125BD2" w:rsidDel="00F90673" w:rsidRDefault="00125BD2" w:rsidP="00F90673">
      <w:pPr>
        <w:spacing w:after="120" w:line="360" w:lineRule="auto"/>
        <w:outlineLvl w:val="0"/>
        <w:rPr>
          <w:del w:id="312" w:author="Amruta Dange" w:date="2022-06-28T16:37:00Z"/>
          <w:rFonts w:ascii="Times New Roman" w:hAnsi="Times New Roman" w:cs="Times New Roman"/>
          <w:b/>
          <w:sz w:val="24"/>
          <w:szCs w:val="24"/>
        </w:rPr>
        <w:pPrChange w:id="313" w:author="Amruta Dange" w:date="2022-06-28T16:37:00Z">
          <w:pPr>
            <w:spacing w:after="120" w:line="360" w:lineRule="auto"/>
          </w:pPr>
        </w:pPrChange>
      </w:pPr>
      <w:del w:id="314" w:author="Amruta Dange" w:date="2022-06-28T16:37:00Z">
        <w:r w:rsidDel="00F90673">
          <w:rPr>
            <w:rFonts w:ascii="Times New Roman" w:hAnsi="Times New Roman" w:cs="Times New Roman"/>
            <w:b/>
            <w:noProof/>
            <w:sz w:val="24"/>
            <w:szCs w:val="24"/>
            <w:lang w:val="en-US"/>
          </w:rPr>
          <w:drawing>
            <wp:inline distT="0" distB="0" distL="0" distR="0" wp14:anchorId="3B8C6859" wp14:editId="1711018B">
              <wp:extent cx="4735787" cy="7907215"/>
              <wp:effectExtent l="0" t="0" r="8255"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pt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35787" cy="7907215"/>
                      </a:xfrm>
                      <a:prstGeom prst="rect">
                        <a:avLst/>
                      </a:prstGeom>
                    </pic:spPr>
                  </pic:pic>
                </a:graphicData>
              </a:graphic>
            </wp:inline>
          </w:drawing>
        </w:r>
      </w:del>
    </w:p>
    <w:p w14:paraId="550B692D" w14:textId="248B41EC" w:rsidR="00125BD2" w:rsidDel="00F90673" w:rsidRDefault="00125BD2" w:rsidP="00F90673">
      <w:pPr>
        <w:spacing w:after="120" w:line="360" w:lineRule="auto"/>
        <w:outlineLvl w:val="0"/>
        <w:rPr>
          <w:del w:id="315" w:author="Amruta Dange" w:date="2022-06-28T16:37:00Z"/>
          <w:rFonts w:ascii="Times New Roman" w:hAnsi="Times New Roman" w:cs="Times New Roman"/>
          <w:b/>
          <w:sz w:val="24"/>
          <w:szCs w:val="24"/>
        </w:rPr>
        <w:pPrChange w:id="316" w:author="Amruta Dange" w:date="2022-06-28T16:37:00Z">
          <w:pPr>
            <w:spacing w:after="120" w:line="360" w:lineRule="auto"/>
          </w:pPr>
        </w:pPrChange>
      </w:pPr>
      <w:del w:id="317" w:author="Amruta Dange" w:date="2022-06-28T16:37:00Z">
        <w:r w:rsidDel="00F90673">
          <w:rPr>
            <w:rFonts w:ascii="Times New Roman" w:hAnsi="Times New Roman" w:cs="Times New Roman"/>
            <w:b/>
            <w:noProof/>
            <w:sz w:val="24"/>
            <w:szCs w:val="24"/>
            <w:lang w:val="en-US"/>
          </w:rPr>
          <w:drawing>
            <wp:inline distT="0" distB="0" distL="0" distR="0" wp14:anchorId="254FC2FA" wp14:editId="132B86F1">
              <wp:extent cx="4268702" cy="6265985"/>
              <wp:effectExtent l="0" t="0" r="0" b="190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2,pt3.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70823" cy="6269098"/>
                      </a:xfrm>
                      <a:prstGeom prst="rect">
                        <a:avLst/>
                      </a:prstGeom>
                    </pic:spPr>
                  </pic:pic>
                </a:graphicData>
              </a:graphic>
            </wp:inline>
          </w:drawing>
        </w:r>
      </w:del>
    </w:p>
    <w:p w14:paraId="2EA8E999" w14:textId="61F5A3A7" w:rsidR="00125BD2" w:rsidRPr="00125BD2" w:rsidDel="00F90673" w:rsidRDefault="00125BD2" w:rsidP="00F90673">
      <w:pPr>
        <w:spacing w:after="120" w:line="360" w:lineRule="auto"/>
        <w:outlineLvl w:val="0"/>
        <w:rPr>
          <w:del w:id="318" w:author="Amruta Dange" w:date="2022-06-28T16:37:00Z"/>
          <w:rFonts w:ascii="Times New Roman" w:hAnsi="Times New Roman" w:cs="Times New Roman"/>
          <w:sz w:val="24"/>
          <w:szCs w:val="24"/>
        </w:rPr>
        <w:pPrChange w:id="319" w:author="Amruta Dange" w:date="2022-06-28T16:37:00Z">
          <w:pPr>
            <w:spacing w:after="120" w:line="360" w:lineRule="auto"/>
          </w:pPr>
        </w:pPrChange>
      </w:pPr>
      <w:del w:id="320" w:author="Amruta Dange" w:date="2022-06-28T16:37:00Z">
        <w:r w:rsidRPr="00125BD2" w:rsidDel="00F90673">
          <w:rPr>
            <w:rFonts w:ascii="Times New Roman" w:hAnsi="Times New Roman" w:cs="Times New Roman"/>
            <w:b/>
            <w:sz w:val="24"/>
            <w:szCs w:val="24"/>
          </w:rPr>
          <w:delText>Fig. 12</w:delText>
        </w:r>
        <w:r w:rsidRPr="00125BD2" w:rsidDel="00F90673">
          <w:rPr>
            <w:rFonts w:ascii="Times New Roman" w:hAnsi="Times New Roman" w:cs="Times New Roman"/>
            <w:sz w:val="24"/>
            <w:szCs w:val="24"/>
          </w:rPr>
          <w:delText xml:space="preserve"> Bivariate plots of major elements vs 100*(K</w:delText>
        </w:r>
        <w:r w:rsidRPr="00125BD2" w:rsidDel="00F90673">
          <w:rPr>
            <w:rFonts w:ascii="Times New Roman" w:hAnsi="Times New Roman" w:cs="Times New Roman"/>
            <w:sz w:val="24"/>
            <w:szCs w:val="24"/>
            <w:vertAlign w:val="subscript"/>
          </w:rPr>
          <w:delText>2</w:delText>
        </w:r>
        <w:r w:rsidRPr="00125BD2" w:rsidDel="00F90673">
          <w:rPr>
            <w:rFonts w:ascii="Times New Roman" w:hAnsi="Times New Roman" w:cs="Times New Roman"/>
            <w:sz w:val="24"/>
            <w:szCs w:val="24"/>
          </w:rPr>
          <w:delText>O+MgO)/(K</w:delText>
        </w:r>
        <w:r w:rsidRPr="00125BD2" w:rsidDel="00F90673">
          <w:rPr>
            <w:rFonts w:ascii="Times New Roman" w:hAnsi="Times New Roman" w:cs="Times New Roman"/>
            <w:sz w:val="24"/>
            <w:szCs w:val="24"/>
            <w:vertAlign w:val="subscript"/>
          </w:rPr>
          <w:delText>2</w:delText>
        </w:r>
        <w:r w:rsidRPr="00125BD2" w:rsidDel="00F90673">
          <w:rPr>
            <w:rFonts w:ascii="Times New Roman" w:hAnsi="Times New Roman" w:cs="Times New Roman"/>
            <w:sz w:val="24"/>
            <w:szCs w:val="24"/>
          </w:rPr>
          <w:delText>O+Na</w:delText>
        </w:r>
        <w:r w:rsidRPr="00125BD2" w:rsidDel="00F90673">
          <w:rPr>
            <w:rFonts w:ascii="Times New Roman" w:hAnsi="Times New Roman" w:cs="Times New Roman"/>
            <w:sz w:val="24"/>
            <w:szCs w:val="24"/>
            <w:vertAlign w:val="subscript"/>
          </w:rPr>
          <w:delText>2</w:delText>
        </w:r>
        <w:r w:rsidRPr="00125BD2" w:rsidDel="00F90673">
          <w:rPr>
            <w:rFonts w:ascii="Times New Roman" w:hAnsi="Times New Roman" w:cs="Times New Roman"/>
            <w:sz w:val="24"/>
            <w:szCs w:val="24"/>
          </w:rPr>
          <w:delText xml:space="preserve">O+MgO+CaO) for pristine and altered blue+turquoise glazes (this study) and published analyses of vitreous artefacts from Babylon (Matson 1986), Nimrud (Brill 1999), Hasanlu (Stapleton 2011) and Susa (Tite and Shortland 2004). Also shown are the compositions of halophytic plant ashes (Barkoudah and Henderson 2006) </w:delText>
        </w:r>
      </w:del>
    </w:p>
    <w:p w14:paraId="243E361A" w14:textId="27942705" w:rsidR="00125BD2" w:rsidDel="00F90673" w:rsidRDefault="00125BD2" w:rsidP="00F90673">
      <w:pPr>
        <w:spacing w:after="120" w:line="360" w:lineRule="auto"/>
        <w:outlineLvl w:val="0"/>
        <w:rPr>
          <w:del w:id="321" w:author="Amruta Dange" w:date="2022-06-28T16:37:00Z"/>
          <w:rFonts w:ascii="Times New Roman" w:hAnsi="Times New Roman" w:cs="Times New Roman"/>
          <w:b/>
          <w:sz w:val="24"/>
          <w:szCs w:val="24"/>
        </w:rPr>
        <w:pPrChange w:id="322" w:author="Amruta Dange" w:date="2022-06-28T16:37:00Z">
          <w:pPr>
            <w:spacing w:after="120" w:line="360" w:lineRule="auto"/>
          </w:pPr>
        </w:pPrChange>
      </w:pPr>
    </w:p>
    <w:p w14:paraId="07AF8ED5" w14:textId="79A9AD20" w:rsidR="00125BD2" w:rsidDel="00F90673" w:rsidRDefault="00125BD2" w:rsidP="00F90673">
      <w:pPr>
        <w:spacing w:after="120" w:line="360" w:lineRule="auto"/>
        <w:outlineLvl w:val="0"/>
        <w:rPr>
          <w:del w:id="323" w:author="Amruta Dange" w:date="2022-06-28T16:37:00Z"/>
          <w:rFonts w:ascii="Times New Roman" w:hAnsi="Times New Roman" w:cs="Times New Roman"/>
          <w:b/>
          <w:sz w:val="24"/>
          <w:szCs w:val="24"/>
        </w:rPr>
        <w:pPrChange w:id="324" w:author="Amruta Dange" w:date="2022-06-28T16:37:00Z">
          <w:pPr>
            <w:spacing w:after="120" w:line="360" w:lineRule="auto"/>
          </w:pPr>
        </w:pPrChange>
      </w:pPr>
    </w:p>
    <w:p w14:paraId="4FD313B8" w14:textId="714A1B1C" w:rsidR="00125BD2" w:rsidDel="00F90673" w:rsidRDefault="00125BD2" w:rsidP="00F90673">
      <w:pPr>
        <w:spacing w:after="120" w:line="360" w:lineRule="auto"/>
        <w:outlineLvl w:val="0"/>
        <w:rPr>
          <w:del w:id="325" w:author="Amruta Dange" w:date="2022-06-28T16:37:00Z"/>
          <w:rFonts w:ascii="Times New Roman" w:hAnsi="Times New Roman" w:cs="Times New Roman"/>
          <w:b/>
          <w:sz w:val="24"/>
          <w:szCs w:val="24"/>
        </w:rPr>
        <w:pPrChange w:id="326" w:author="Amruta Dange" w:date="2022-06-28T16:37:00Z">
          <w:pPr>
            <w:spacing w:after="120" w:line="360" w:lineRule="auto"/>
          </w:pPr>
        </w:pPrChange>
      </w:pPr>
      <w:del w:id="327" w:author="Amruta Dange" w:date="2022-06-28T16:37:00Z">
        <w:r w:rsidDel="00F90673">
          <w:rPr>
            <w:rFonts w:ascii="Times New Roman" w:hAnsi="Times New Roman" w:cs="Times New Roman"/>
            <w:b/>
            <w:noProof/>
            <w:sz w:val="24"/>
            <w:szCs w:val="24"/>
            <w:lang w:val="en-US"/>
          </w:rPr>
          <w:drawing>
            <wp:inline distT="0" distB="0" distL="0" distR="0" wp14:anchorId="3DCD968F" wp14:editId="021E6664">
              <wp:extent cx="4259012" cy="7145216"/>
              <wp:effectExtent l="0" t="0" r="8255"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pt1.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61071" cy="7148671"/>
                      </a:xfrm>
                      <a:prstGeom prst="rect">
                        <a:avLst/>
                      </a:prstGeom>
                    </pic:spPr>
                  </pic:pic>
                </a:graphicData>
              </a:graphic>
            </wp:inline>
          </w:drawing>
        </w:r>
      </w:del>
    </w:p>
    <w:p w14:paraId="433BFA88" w14:textId="533A6FD7" w:rsidR="00125BD2" w:rsidDel="00F90673" w:rsidRDefault="00125BD2" w:rsidP="00F90673">
      <w:pPr>
        <w:spacing w:after="120" w:line="360" w:lineRule="auto"/>
        <w:outlineLvl w:val="0"/>
        <w:rPr>
          <w:del w:id="328" w:author="Amruta Dange" w:date="2022-06-28T16:37:00Z"/>
          <w:rFonts w:ascii="Times New Roman" w:hAnsi="Times New Roman" w:cs="Times New Roman"/>
          <w:b/>
          <w:sz w:val="24"/>
          <w:szCs w:val="24"/>
        </w:rPr>
        <w:pPrChange w:id="329" w:author="Amruta Dange" w:date="2022-06-28T16:37:00Z">
          <w:pPr>
            <w:spacing w:after="120" w:line="360" w:lineRule="auto"/>
          </w:pPr>
        </w:pPrChange>
      </w:pPr>
      <w:del w:id="330" w:author="Amruta Dange" w:date="2022-06-28T16:37:00Z">
        <w:r w:rsidDel="00F90673">
          <w:rPr>
            <w:rFonts w:ascii="Times New Roman" w:hAnsi="Times New Roman" w:cs="Times New Roman"/>
            <w:b/>
            <w:noProof/>
            <w:sz w:val="24"/>
            <w:szCs w:val="24"/>
            <w:lang w:val="en-US"/>
          </w:rPr>
          <w:drawing>
            <wp:inline distT="0" distB="0" distL="0" distR="0" wp14:anchorId="4A20F83D" wp14:editId="1A40EDBC">
              <wp:extent cx="4728755" cy="7918938"/>
              <wp:effectExtent l="0" t="0" r="0" b="635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pt2.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28755" cy="7918938"/>
                      </a:xfrm>
                      <a:prstGeom prst="rect">
                        <a:avLst/>
                      </a:prstGeom>
                    </pic:spPr>
                  </pic:pic>
                </a:graphicData>
              </a:graphic>
            </wp:inline>
          </w:drawing>
        </w:r>
      </w:del>
    </w:p>
    <w:p w14:paraId="540E7F51" w14:textId="15824DB4" w:rsidR="00125BD2" w:rsidDel="00F90673" w:rsidRDefault="00125BD2" w:rsidP="00F90673">
      <w:pPr>
        <w:spacing w:after="120" w:line="360" w:lineRule="auto"/>
        <w:outlineLvl w:val="0"/>
        <w:rPr>
          <w:del w:id="331" w:author="Amruta Dange" w:date="2022-06-28T16:37:00Z"/>
          <w:rFonts w:ascii="Times New Roman" w:hAnsi="Times New Roman" w:cs="Times New Roman"/>
          <w:b/>
          <w:sz w:val="24"/>
          <w:szCs w:val="24"/>
        </w:rPr>
        <w:pPrChange w:id="332" w:author="Amruta Dange" w:date="2022-06-28T16:37:00Z">
          <w:pPr>
            <w:spacing w:after="120" w:line="360" w:lineRule="auto"/>
          </w:pPr>
        </w:pPrChange>
      </w:pPr>
      <w:del w:id="333" w:author="Amruta Dange" w:date="2022-06-28T16:37:00Z">
        <w:r w:rsidDel="00F90673">
          <w:rPr>
            <w:rFonts w:ascii="Times New Roman" w:hAnsi="Times New Roman" w:cs="Times New Roman"/>
            <w:b/>
            <w:noProof/>
            <w:sz w:val="24"/>
            <w:szCs w:val="24"/>
            <w:lang w:val="en-US"/>
          </w:rPr>
          <w:drawing>
            <wp:inline distT="0" distB="0" distL="0" distR="0" wp14:anchorId="270E0E8E" wp14:editId="7A207B81">
              <wp:extent cx="4301704" cy="6465277"/>
              <wp:effectExtent l="0" t="0" r="381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3,pt3.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02433" cy="6466373"/>
                      </a:xfrm>
                      <a:prstGeom prst="rect">
                        <a:avLst/>
                      </a:prstGeom>
                    </pic:spPr>
                  </pic:pic>
                </a:graphicData>
              </a:graphic>
            </wp:inline>
          </w:drawing>
        </w:r>
      </w:del>
    </w:p>
    <w:p w14:paraId="49CC94E0" w14:textId="17F3EA4B" w:rsidR="00125BD2" w:rsidDel="00F90673" w:rsidRDefault="00125BD2" w:rsidP="00F90673">
      <w:pPr>
        <w:spacing w:after="120" w:line="360" w:lineRule="auto"/>
        <w:outlineLvl w:val="0"/>
        <w:rPr>
          <w:del w:id="334" w:author="Amruta Dange" w:date="2022-06-28T16:37:00Z"/>
          <w:rFonts w:ascii="Times New Roman" w:hAnsi="Times New Roman" w:cs="Times New Roman"/>
          <w:b/>
          <w:sz w:val="24"/>
          <w:szCs w:val="24"/>
        </w:rPr>
        <w:pPrChange w:id="335" w:author="Amruta Dange" w:date="2022-06-28T16:37:00Z">
          <w:pPr>
            <w:spacing w:after="120" w:line="360" w:lineRule="auto"/>
          </w:pPr>
        </w:pPrChange>
      </w:pPr>
    </w:p>
    <w:p w14:paraId="1A68168A" w14:textId="25C13354" w:rsidR="00125BD2" w:rsidDel="00F90673" w:rsidRDefault="00125BD2" w:rsidP="00F90673">
      <w:pPr>
        <w:spacing w:after="120" w:line="360" w:lineRule="auto"/>
        <w:outlineLvl w:val="0"/>
        <w:rPr>
          <w:del w:id="336" w:author="Amruta Dange" w:date="2022-06-28T16:37:00Z"/>
          <w:rFonts w:ascii="Times New Roman" w:hAnsi="Times New Roman" w:cs="Times New Roman"/>
          <w:b/>
          <w:sz w:val="24"/>
          <w:szCs w:val="24"/>
        </w:rPr>
        <w:pPrChange w:id="337" w:author="Amruta Dange" w:date="2022-06-28T16:37:00Z">
          <w:pPr>
            <w:spacing w:after="120" w:line="360" w:lineRule="auto"/>
          </w:pPr>
        </w:pPrChange>
      </w:pPr>
      <w:del w:id="338" w:author="Amruta Dange" w:date="2022-06-28T16:37:00Z">
        <w:r w:rsidRPr="00125BD2" w:rsidDel="00F90673">
          <w:rPr>
            <w:rFonts w:ascii="Times New Roman" w:hAnsi="Times New Roman" w:cs="Times New Roman"/>
            <w:b/>
            <w:sz w:val="24"/>
            <w:szCs w:val="24"/>
          </w:rPr>
          <w:delText xml:space="preserve">Fig. 13 </w:delText>
        </w:r>
        <w:r w:rsidRPr="00125BD2" w:rsidDel="00F90673">
          <w:rPr>
            <w:rFonts w:ascii="Times New Roman" w:hAnsi="Times New Roman" w:cs="Times New Roman"/>
            <w:sz w:val="24"/>
            <w:szCs w:val="24"/>
          </w:rPr>
          <w:delText>Bivariate plots of major elements vs 100*(K</w:delText>
        </w:r>
        <w:r w:rsidRPr="00125BD2" w:rsidDel="00F90673">
          <w:rPr>
            <w:rFonts w:ascii="Times New Roman" w:hAnsi="Times New Roman" w:cs="Times New Roman"/>
            <w:sz w:val="24"/>
            <w:szCs w:val="24"/>
            <w:vertAlign w:val="subscript"/>
          </w:rPr>
          <w:delText>2</w:delText>
        </w:r>
        <w:r w:rsidRPr="00125BD2" w:rsidDel="00F90673">
          <w:rPr>
            <w:rFonts w:ascii="Times New Roman" w:hAnsi="Times New Roman" w:cs="Times New Roman"/>
            <w:sz w:val="24"/>
            <w:szCs w:val="24"/>
          </w:rPr>
          <w:delText>O+MgO)/(K</w:delText>
        </w:r>
        <w:r w:rsidRPr="00125BD2" w:rsidDel="00F90673">
          <w:rPr>
            <w:rFonts w:ascii="Times New Roman" w:hAnsi="Times New Roman" w:cs="Times New Roman"/>
            <w:sz w:val="24"/>
            <w:szCs w:val="24"/>
            <w:vertAlign w:val="subscript"/>
          </w:rPr>
          <w:delText>2</w:delText>
        </w:r>
        <w:r w:rsidRPr="00125BD2" w:rsidDel="00F90673">
          <w:rPr>
            <w:rFonts w:ascii="Times New Roman" w:hAnsi="Times New Roman" w:cs="Times New Roman"/>
            <w:sz w:val="24"/>
            <w:szCs w:val="24"/>
          </w:rPr>
          <w:delText>O+Na</w:delText>
        </w:r>
        <w:r w:rsidRPr="00125BD2" w:rsidDel="00F90673">
          <w:rPr>
            <w:rFonts w:ascii="Times New Roman" w:hAnsi="Times New Roman" w:cs="Times New Roman"/>
            <w:sz w:val="24"/>
            <w:szCs w:val="24"/>
            <w:vertAlign w:val="subscript"/>
          </w:rPr>
          <w:delText>2</w:delText>
        </w:r>
        <w:r w:rsidRPr="00125BD2" w:rsidDel="00F90673">
          <w:rPr>
            <w:rFonts w:ascii="Times New Roman" w:hAnsi="Times New Roman" w:cs="Times New Roman"/>
            <w:sz w:val="24"/>
            <w:szCs w:val="24"/>
          </w:rPr>
          <w:delText>O+MgO+CaO) for pristine and altered green+yellow glazes (this study) and published analyses of vitreous artefacts from Babylon (Matson 1986), Nimrud (Brill 1999), Hasanlu (Stapleton 2011) and Susa (Tite and Shortland 2004; McCarthy and Paynter 2008). Also shown are the compositions of halophytic plant ashes (Barkoudah and Henderson 2006)</w:delText>
        </w:r>
      </w:del>
    </w:p>
    <w:p w14:paraId="704CA506" w14:textId="0E413858" w:rsidR="008C4ACF" w:rsidDel="00F90673" w:rsidRDefault="008C4ACF" w:rsidP="00F90673">
      <w:pPr>
        <w:spacing w:after="120" w:line="360" w:lineRule="auto"/>
        <w:outlineLvl w:val="0"/>
        <w:rPr>
          <w:del w:id="339" w:author="Amruta Dange" w:date="2022-06-28T16:37:00Z"/>
          <w:rFonts w:ascii="Times New Roman" w:hAnsi="Times New Roman" w:cs="Times New Roman"/>
          <w:b/>
          <w:sz w:val="24"/>
          <w:szCs w:val="24"/>
        </w:rPr>
        <w:pPrChange w:id="340" w:author="Amruta Dange" w:date="2022-06-28T16:37:00Z">
          <w:pPr>
            <w:spacing w:after="120" w:line="360" w:lineRule="auto"/>
          </w:pPr>
        </w:pPrChange>
      </w:pPr>
      <w:del w:id="341" w:author="Amruta Dange" w:date="2022-06-28T16:37:00Z">
        <w:r w:rsidRPr="006030F1" w:rsidDel="00F90673">
          <w:rPr>
            <w:rFonts w:ascii="Times New Roman" w:hAnsi="Times New Roman" w:cs="Times New Roman"/>
            <w:b/>
            <w:sz w:val="24"/>
            <w:szCs w:val="24"/>
          </w:rPr>
          <w:delText xml:space="preserve">Alteration: phenomena and </w:delText>
        </w:r>
        <w:r w:rsidR="005A06DB" w:rsidRPr="006030F1" w:rsidDel="00F90673">
          <w:rPr>
            <w:rFonts w:ascii="Times New Roman" w:hAnsi="Times New Roman" w:cs="Times New Roman"/>
            <w:b/>
            <w:sz w:val="24"/>
            <w:szCs w:val="24"/>
          </w:rPr>
          <w:delText>processes</w:delText>
        </w:r>
      </w:del>
    </w:p>
    <w:p w14:paraId="4763CF84" w14:textId="6818C1B6" w:rsidR="008C4ACF" w:rsidRPr="006030F1" w:rsidDel="00F90673" w:rsidRDefault="006C0EDE" w:rsidP="00F90673">
      <w:pPr>
        <w:spacing w:after="120" w:line="360" w:lineRule="auto"/>
        <w:outlineLvl w:val="0"/>
        <w:rPr>
          <w:del w:id="342" w:author="Amruta Dange" w:date="2022-06-28T16:37:00Z"/>
          <w:rFonts w:ascii="Times New Roman" w:hAnsi="Times New Roman" w:cs="Times New Roman"/>
          <w:sz w:val="24"/>
          <w:szCs w:val="24"/>
          <w:u w:val="single"/>
        </w:rPr>
        <w:pPrChange w:id="343" w:author="Amruta Dange" w:date="2022-06-28T16:37:00Z">
          <w:pPr>
            <w:spacing w:after="120" w:line="360" w:lineRule="auto"/>
          </w:pPr>
        </w:pPrChange>
      </w:pPr>
      <w:del w:id="344" w:author="Amruta Dange" w:date="2022-06-28T16:37:00Z">
        <w:r w:rsidRPr="006030F1" w:rsidDel="00F90673">
          <w:rPr>
            <w:rFonts w:ascii="Times New Roman" w:hAnsi="Times New Roman" w:cs="Times New Roman"/>
            <w:sz w:val="24"/>
            <w:szCs w:val="24"/>
          </w:rPr>
          <w:delText>All</w:delText>
        </w:r>
        <w:r w:rsidR="008C4ACF" w:rsidRPr="006030F1" w:rsidDel="00F90673">
          <w:rPr>
            <w:rFonts w:ascii="Times New Roman" w:hAnsi="Times New Roman" w:cs="Times New Roman"/>
            <w:sz w:val="24"/>
            <w:szCs w:val="24"/>
          </w:rPr>
          <w:delText xml:space="preserve"> of the studied glazed artefacts </w:delText>
        </w:r>
        <w:r w:rsidRPr="006030F1" w:rsidDel="00F90673">
          <w:rPr>
            <w:rFonts w:ascii="Times New Roman" w:hAnsi="Times New Roman" w:cs="Times New Roman"/>
            <w:sz w:val="24"/>
            <w:szCs w:val="24"/>
          </w:rPr>
          <w:delText>underwent alteration as a result of</w:delText>
        </w:r>
        <w:r w:rsidR="008C4ACF" w:rsidRPr="006030F1" w:rsidDel="00F90673">
          <w:rPr>
            <w:rFonts w:ascii="Times New Roman" w:hAnsi="Times New Roman" w:cs="Times New Roman"/>
            <w:sz w:val="24"/>
            <w:szCs w:val="24"/>
          </w:rPr>
          <w:delText xml:space="preserve"> prolonged </w:delText>
        </w:r>
        <w:r w:rsidRPr="006030F1" w:rsidDel="00F90673">
          <w:rPr>
            <w:rFonts w:ascii="Times New Roman" w:hAnsi="Times New Roman" w:cs="Times New Roman"/>
            <w:sz w:val="24"/>
            <w:szCs w:val="24"/>
          </w:rPr>
          <w:delText>burial</w:delText>
        </w:r>
        <w:r w:rsidR="008C4ACF" w:rsidRPr="006030F1" w:rsidDel="00F90673">
          <w:rPr>
            <w:rFonts w:ascii="Times New Roman" w:hAnsi="Times New Roman" w:cs="Times New Roman"/>
            <w:sz w:val="24"/>
            <w:szCs w:val="24"/>
          </w:rPr>
          <w:delText>. Back-scattered electron (BSE) imaging of the glazes reveals two contrasting types of alteration, both being well-known from studies of ancient glasses</w:delText>
        </w:r>
        <w:r w:rsidR="007D602D" w:rsidDel="00F90673">
          <w:rPr>
            <w:rFonts w:ascii="Times New Roman" w:hAnsi="Times New Roman" w:cs="Times New Roman"/>
            <w:sz w:val="24"/>
            <w:szCs w:val="24"/>
          </w:rPr>
          <w:delText xml:space="preserve"> (</w:delText>
        </w:r>
        <w:r w:rsidR="007D602D" w:rsidRPr="006030F1" w:rsidDel="00F90673">
          <w:rPr>
            <w:rFonts w:ascii="Times New Roman" w:hAnsi="Times New Roman" w:cs="Times New Roman"/>
            <w:sz w:val="24"/>
            <w:szCs w:val="24"/>
          </w:rPr>
          <w:delText xml:space="preserve">cf. Cox </w:delText>
        </w:r>
        <w:r w:rsidR="007D602D" w:rsidDel="00F90673">
          <w:rPr>
            <w:rFonts w:ascii="Times New Roman" w:hAnsi="Times New Roman" w:cs="Times New Roman"/>
            <w:sz w:val="24"/>
            <w:szCs w:val="24"/>
          </w:rPr>
          <w:delText>and</w:delText>
        </w:r>
        <w:r w:rsidR="007D602D" w:rsidRPr="006030F1" w:rsidDel="00F90673">
          <w:rPr>
            <w:rFonts w:ascii="Times New Roman" w:hAnsi="Times New Roman" w:cs="Times New Roman"/>
            <w:sz w:val="24"/>
            <w:szCs w:val="24"/>
          </w:rPr>
          <w:delText xml:space="preserve"> Ford 1993, and references therein</w:delText>
        </w:r>
        <w:r w:rsidR="007D602D"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They both result</w:delText>
        </w:r>
        <w:r w:rsidR="008C4ACF" w:rsidRPr="006030F1" w:rsidDel="00F90673">
          <w:rPr>
            <w:rFonts w:ascii="Times New Roman" w:hAnsi="Times New Roman" w:cs="Times New Roman"/>
            <w:sz w:val="24"/>
            <w:szCs w:val="24"/>
          </w:rPr>
          <w:delText xml:space="preserve"> from long-term interaction of the vitreous phase with groundwater/moisture, but reflect a contrasting processual response to the aqueous medium.</w:delText>
        </w:r>
      </w:del>
    </w:p>
    <w:p w14:paraId="673BF8CD" w14:textId="0FA3AD7A" w:rsidR="00832F50" w:rsidDel="00F90673" w:rsidRDefault="00243F5D" w:rsidP="00F90673">
      <w:pPr>
        <w:tabs>
          <w:tab w:val="left" w:pos="284"/>
        </w:tabs>
        <w:spacing w:after="0" w:line="360" w:lineRule="auto"/>
        <w:outlineLvl w:val="0"/>
        <w:rPr>
          <w:del w:id="345" w:author="Amruta Dange" w:date="2022-06-28T16:37:00Z"/>
          <w:rFonts w:ascii="Times New Roman" w:hAnsi="Times New Roman" w:cs="Times New Roman"/>
          <w:sz w:val="24"/>
          <w:szCs w:val="24"/>
        </w:rPr>
        <w:pPrChange w:id="346" w:author="Amruta Dange" w:date="2022-06-28T16:37:00Z">
          <w:pPr>
            <w:tabs>
              <w:tab w:val="left" w:pos="284"/>
            </w:tabs>
            <w:spacing w:after="0" w:line="360" w:lineRule="auto"/>
          </w:pPr>
        </w:pPrChange>
      </w:pPr>
      <w:del w:id="347" w:author="Amruta Dange" w:date="2022-06-28T16:37:00Z">
        <w:r w:rsidRPr="00243F5D" w:rsidDel="00F90673">
          <w:rPr>
            <w:rFonts w:ascii="Times New Roman" w:hAnsi="Times New Roman" w:cs="Times New Roman"/>
            <w:sz w:val="24"/>
            <w:szCs w:val="24"/>
          </w:rPr>
          <w:tab/>
        </w:r>
        <w:r w:rsidR="008C4ACF" w:rsidRPr="00DD1325" w:rsidDel="00F90673">
          <w:rPr>
            <w:rFonts w:ascii="Times New Roman" w:hAnsi="Times New Roman" w:cs="Times New Roman"/>
            <w:sz w:val="24"/>
            <w:szCs w:val="24"/>
            <w:u w:val="single"/>
          </w:rPr>
          <w:delText>Type</w:delText>
        </w:r>
        <w:r w:rsidR="00385B9A" w:rsidRPr="00DD1325" w:rsidDel="00F90673">
          <w:rPr>
            <w:rFonts w:ascii="Times New Roman" w:hAnsi="Times New Roman" w:cs="Times New Roman"/>
            <w:sz w:val="24"/>
            <w:szCs w:val="24"/>
            <w:u w:val="single"/>
          </w:rPr>
          <w:delText>-</w:delText>
        </w:r>
        <w:r w:rsidR="008C4ACF" w:rsidRPr="00DD1325" w:rsidDel="00F90673">
          <w:rPr>
            <w:rFonts w:ascii="Times New Roman" w:hAnsi="Times New Roman" w:cs="Times New Roman"/>
            <w:sz w:val="24"/>
            <w:szCs w:val="24"/>
            <w:u w:val="single"/>
          </w:rPr>
          <w:delText>A alteration</w:delText>
        </w:r>
        <w:r w:rsidR="008C4ACF" w:rsidRPr="00DD1325" w:rsidDel="00F90673">
          <w:rPr>
            <w:rFonts w:ascii="Times New Roman" w:hAnsi="Times New Roman" w:cs="Times New Roman"/>
            <w:sz w:val="24"/>
            <w:szCs w:val="24"/>
          </w:rPr>
          <w:delText xml:space="preserve"> is represented by structureless low BSE contrast domains, that developed along the outer glaze surface and a variously complex net-work of surface-parallel and cross-cutting cracks providing fluid-pathways into the glaze interior</w:delText>
        </w:r>
        <w:r w:rsidR="00385B9A" w:rsidRPr="00DD1325" w:rsidDel="00F90673">
          <w:rPr>
            <w:rFonts w:ascii="Times New Roman" w:hAnsi="Times New Roman" w:cs="Times New Roman"/>
            <w:sz w:val="24"/>
            <w:szCs w:val="24"/>
          </w:rPr>
          <w:delText xml:space="preserve"> (Fig. </w:delText>
        </w:r>
        <w:r w:rsidR="006B20D5" w:rsidRPr="00DD1325" w:rsidDel="00F90673">
          <w:rPr>
            <w:rFonts w:ascii="Times New Roman" w:hAnsi="Times New Roman" w:cs="Times New Roman"/>
            <w:sz w:val="24"/>
            <w:szCs w:val="24"/>
          </w:rPr>
          <w:delText>14</w:delText>
        </w:r>
        <w:r w:rsidR="00385B9A"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The intensity of alteration varies greatly among the studied samples: from incipient with preservation of larger domains and islands of the pristine vitreous phase, to pervasive</w:delText>
        </w:r>
        <w:r w:rsidR="00385B9A"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xml:space="preserve"> Type</w:delText>
        </w:r>
        <w:r w:rsidR="00385B9A"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A alteration has affected glazes of all colours and ages, however, with a preference of glazes from the Achaemenid sites Susa and Persep</w:delText>
        </w:r>
        <w:r w:rsidR="006C0EDE" w:rsidRPr="00DD1325" w:rsidDel="00F90673">
          <w:rPr>
            <w:rFonts w:ascii="Times New Roman" w:hAnsi="Times New Roman" w:cs="Times New Roman"/>
            <w:sz w:val="24"/>
            <w:szCs w:val="24"/>
          </w:rPr>
          <w:delText>olis. The chemical modification</w:delText>
        </w:r>
        <w:r w:rsidR="008C4ACF" w:rsidRPr="00DD1325" w:rsidDel="00F90673">
          <w:rPr>
            <w:rFonts w:ascii="Times New Roman" w:hAnsi="Times New Roman" w:cs="Times New Roman"/>
            <w:sz w:val="24"/>
            <w:szCs w:val="24"/>
          </w:rPr>
          <w:delText xml:space="preserve"> associated with type</w:delText>
        </w:r>
        <w:r w:rsidR="00385B9A"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A alteration is the almost complete loss of alkali elements, whereas the abundances of other elements remained largely unchanged (Table</w:delText>
        </w:r>
        <w:r w:rsidR="00D41978" w:rsidDel="00F90673">
          <w:rPr>
            <w:rFonts w:ascii="Times New Roman" w:hAnsi="Times New Roman" w:cs="Times New Roman"/>
            <w:sz w:val="24"/>
            <w:szCs w:val="24"/>
          </w:rPr>
          <w:delText>s1-6</w:delText>
        </w:r>
        <w:r w:rsidR="008C4ACF" w:rsidRPr="00DD1325" w:rsidDel="00F90673">
          <w:rPr>
            <w:rFonts w:ascii="Times New Roman" w:hAnsi="Times New Roman" w:cs="Times New Roman"/>
            <w:sz w:val="24"/>
            <w:szCs w:val="24"/>
          </w:rPr>
          <w:delText xml:space="preserve">, Figs. </w:delText>
        </w:r>
        <w:r w:rsidR="006B20D5" w:rsidRPr="00DD1325" w:rsidDel="00F90673">
          <w:rPr>
            <w:rFonts w:ascii="Times New Roman" w:hAnsi="Times New Roman" w:cs="Times New Roman"/>
            <w:sz w:val="24"/>
            <w:szCs w:val="24"/>
          </w:rPr>
          <w:delText>12</w:delText>
        </w:r>
        <w:r w:rsidR="00385B9A" w:rsidRPr="00DD1325" w:rsidDel="00F90673">
          <w:rPr>
            <w:rFonts w:ascii="Times New Roman" w:hAnsi="Times New Roman" w:cs="Times New Roman"/>
            <w:sz w:val="24"/>
            <w:szCs w:val="24"/>
          </w:rPr>
          <w:delText xml:space="preserve">, </w:delText>
        </w:r>
        <w:r w:rsidR="006B20D5" w:rsidRPr="00DD1325" w:rsidDel="00F90673">
          <w:rPr>
            <w:rFonts w:ascii="Times New Roman" w:hAnsi="Times New Roman" w:cs="Times New Roman"/>
            <w:sz w:val="24"/>
            <w:szCs w:val="24"/>
          </w:rPr>
          <w:delText>13</w:delText>
        </w:r>
        <w:r w:rsidR="008C4ACF" w:rsidRPr="00DD1325" w:rsidDel="00F90673">
          <w:rPr>
            <w:rFonts w:ascii="Times New Roman" w:hAnsi="Times New Roman" w:cs="Times New Roman"/>
            <w:sz w:val="24"/>
            <w:szCs w:val="24"/>
          </w:rPr>
          <w:delText>). The rather uniform deficiency of analytical totals (85</w:delText>
        </w:r>
        <w:r w:rsidR="008C4ACF" w:rsidRPr="00DD1325" w:rsidDel="00F90673">
          <w:rPr>
            <w:rFonts w:ascii="Times New Roman" w:hAnsi="Times New Roman" w:cs="Times New Roman"/>
            <w:sz w:val="24"/>
            <w:szCs w:val="24"/>
          </w:rPr>
          <w:sym w:font="Symbol" w:char="F0B1"/>
        </w:r>
        <w:r w:rsidR="008C4ACF" w:rsidRPr="00DD1325" w:rsidDel="00F90673">
          <w:rPr>
            <w:rFonts w:ascii="Times New Roman" w:hAnsi="Times New Roman" w:cs="Times New Roman"/>
            <w:sz w:val="24"/>
            <w:szCs w:val="24"/>
          </w:rPr>
          <w:delText>5 wt</w:delText>
        </w:r>
        <w:r w:rsidR="007C676E"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Table</w:delText>
        </w:r>
        <w:r w:rsidR="00D41978" w:rsidDel="00F90673">
          <w:rPr>
            <w:rFonts w:ascii="Times New Roman" w:hAnsi="Times New Roman" w:cs="Times New Roman"/>
            <w:sz w:val="24"/>
            <w:szCs w:val="24"/>
          </w:rPr>
          <w:delText>s 2-6</w:delText>
        </w:r>
        <w:r w:rsidR="008C4ACF" w:rsidRPr="00DD1325" w:rsidDel="00F90673">
          <w:rPr>
            <w:rFonts w:ascii="Times New Roman" w:hAnsi="Times New Roman" w:cs="Times New Roman"/>
            <w:sz w:val="24"/>
            <w:szCs w:val="24"/>
          </w:rPr>
          <w:delText>) corresponds well with the Na</w:delText>
        </w:r>
        <w:r w:rsidR="008C4ACF" w:rsidRPr="00DD1325" w:rsidDel="00F90673">
          <w:rPr>
            <w:rFonts w:ascii="Times New Roman" w:hAnsi="Times New Roman" w:cs="Times New Roman"/>
            <w:sz w:val="24"/>
            <w:szCs w:val="24"/>
            <w:vertAlign w:val="subscript"/>
          </w:rPr>
          <w:delText>2</w:delText>
        </w:r>
        <w:r w:rsidR="008C4ACF" w:rsidRPr="00DD1325" w:rsidDel="00F90673">
          <w:rPr>
            <w:rFonts w:ascii="Times New Roman" w:hAnsi="Times New Roman" w:cs="Times New Roman"/>
            <w:sz w:val="24"/>
            <w:szCs w:val="24"/>
          </w:rPr>
          <w:delText>O+K</w:delText>
        </w:r>
        <w:r w:rsidR="008C4ACF" w:rsidRPr="00DD1325" w:rsidDel="00F90673">
          <w:rPr>
            <w:rFonts w:ascii="Times New Roman" w:hAnsi="Times New Roman" w:cs="Times New Roman"/>
            <w:sz w:val="24"/>
            <w:szCs w:val="24"/>
            <w:vertAlign w:val="subscript"/>
          </w:rPr>
          <w:delText>2</w:delText>
        </w:r>
        <w:r w:rsidR="008C4ACF" w:rsidRPr="00DD1325" w:rsidDel="00F90673">
          <w:rPr>
            <w:rFonts w:ascii="Times New Roman" w:hAnsi="Times New Roman" w:cs="Times New Roman"/>
            <w:sz w:val="24"/>
            <w:szCs w:val="24"/>
          </w:rPr>
          <w:delText>O contents of pristine glaze domains (13</w:delText>
        </w:r>
        <w:r w:rsidR="008C4ACF" w:rsidRPr="00DD1325" w:rsidDel="00F90673">
          <w:rPr>
            <w:rFonts w:ascii="Times New Roman" w:hAnsi="Times New Roman" w:cs="Times New Roman"/>
            <w:sz w:val="24"/>
            <w:szCs w:val="24"/>
          </w:rPr>
          <w:sym w:font="Symbol" w:char="F0B1"/>
        </w:r>
        <w:r w:rsidR="008C4ACF" w:rsidRPr="00DD1325" w:rsidDel="00F90673">
          <w:rPr>
            <w:rFonts w:ascii="Times New Roman" w:hAnsi="Times New Roman" w:cs="Times New Roman"/>
            <w:sz w:val="24"/>
            <w:szCs w:val="24"/>
          </w:rPr>
          <w:delText>3 wt</w:delText>
        </w:r>
        <w:r w:rsidR="007C676E"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Table</w:delText>
        </w:r>
        <w:r w:rsidR="00D41978" w:rsidDel="00F90673">
          <w:rPr>
            <w:rFonts w:ascii="Times New Roman" w:hAnsi="Times New Roman" w:cs="Times New Roman"/>
            <w:sz w:val="24"/>
            <w:szCs w:val="24"/>
          </w:rPr>
          <w:delText>s 2-6</w:delText>
        </w:r>
        <w:r w:rsidR="008C4ACF" w:rsidRPr="00DD1325" w:rsidDel="00F90673">
          <w:rPr>
            <w:rFonts w:ascii="Times New Roman" w:hAnsi="Times New Roman" w:cs="Times New Roman"/>
            <w:sz w:val="24"/>
            <w:szCs w:val="24"/>
          </w:rPr>
          <w:delText>), and the alkali element contents of typical halophyte-ash glasses</w:delText>
        </w:r>
        <w:r w:rsidR="007D602D" w:rsidRPr="00DD1325" w:rsidDel="00F90673">
          <w:rPr>
            <w:rFonts w:ascii="Times New Roman" w:hAnsi="Times New Roman" w:cs="Times New Roman"/>
            <w:sz w:val="24"/>
            <w:szCs w:val="24"/>
          </w:rPr>
          <w:delText xml:space="preserve"> (</w:delText>
        </w:r>
        <w:r w:rsidR="007D602D" w:rsidRPr="00DD1325" w:rsidDel="00F90673">
          <w:rPr>
            <w:rFonts w:ascii="Times New Roman" w:hAnsi="Times New Roman" w:cs="Times New Roman"/>
            <w:sz w:val="24"/>
            <w:szCs w:val="24"/>
            <w:lang w:val="en-US"/>
          </w:rPr>
          <w:delText>16–19 wt.%; Brill 1999; Wedepohl 2003; Barkoudah and Henderson 2006</w:delText>
        </w:r>
        <w:r w:rsidR="007D602D"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The process envisaged to produce type</w:delText>
        </w:r>
        <w:r w:rsidR="00385B9A"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A alteration domains is a coupled hydration</w:delText>
        </w:r>
        <w:r w:rsidR="005A06DB"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ion exchange reaction at the glaze-water interface, also referred to as inter-diffusion</w:delText>
        </w:r>
        <w:r w:rsidR="007D602D" w:rsidRPr="00DD1325" w:rsidDel="00F90673">
          <w:rPr>
            <w:rFonts w:ascii="Times New Roman" w:hAnsi="Times New Roman" w:cs="Times New Roman"/>
            <w:sz w:val="24"/>
            <w:szCs w:val="24"/>
          </w:rPr>
          <w:delText xml:space="preserve"> (</w:delText>
        </w:r>
        <w:r w:rsidR="007D602D" w:rsidRPr="00DD1325" w:rsidDel="00F90673">
          <w:rPr>
            <w:rFonts w:ascii="Times New Roman" w:hAnsi="Times New Roman" w:cs="Times New Roman"/>
            <w:sz w:val="24"/>
            <w:szCs w:val="24"/>
            <w:lang w:val="en-US"/>
          </w:rPr>
          <w:delText>cf. Melcher and Schreiner 2013; Gin et al. 2016</w:delText>
        </w:r>
        <w:r w:rsidR="007D602D"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It involves the release of the network-modifying monovalent alkali elements (Na</w:delText>
        </w:r>
        <w:r w:rsidR="008C4ACF" w:rsidRPr="00DD1325" w:rsidDel="00F90673">
          <w:rPr>
            <w:rFonts w:ascii="Times New Roman" w:hAnsi="Times New Roman" w:cs="Times New Roman"/>
            <w:sz w:val="24"/>
            <w:szCs w:val="24"/>
            <w:vertAlign w:val="superscript"/>
          </w:rPr>
          <w:delText>+</w:delText>
        </w:r>
        <w:r w:rsidR="008C4ACF" w:rsidRPr="00DD1325" w:rsidDel="00F90673">
          <w:rPr>
            <w:rFonts w:ascii="Times New Roman" w:hAnsi="Times New Roman" w:cs="Times New Roman"/>
            <w:sz w:val="24"/>
            <w:szCs w:val="24"/>
          </w:rPr>
          <w:delText>, K</w:delText>
        </w:r>
        <w:r w:rsidR="008C4ACF" w:rsidRPr="00DD1325" w:rsidDel="00F90673">
          <w:rPr>
            <w:rFonts w:ascii="Times New Roman" w:hAnsi="Times New Roman" w:cs="Times New Roman"/>
            <w:sz w:val="24"/>
            <w:szCs w:val="24"/>
            <w:vertAlign w:val="superscript"/>
          </w:rPr>
          <w:delText>+</w:delText>
        </w:r>
        <w:r w:rsidR="008C4ACF" w:rsidRPr="00DD1325" w:rsidDel="00F90673">
          <w:rPr>
            <w:rFonts w:ascii="Times New Roman" w:hAnsi="Times New Roman" w:cs="Times New Roman"/>
            <w:sz w:val="24"/>
            <w:szCs w:val="24"/>
          </w:rPr>
          <w:delText xml:space="preserve">) from terminal </w:delText>
        </w:r>
        <w:r w:rsidR="008C4ACF"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Si</w:delText>
        </w:r>
        <w:r w:rsidR="008C4ACF"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O</w:delText>
        </w:r>
        <w:r w:rsidR="008C4ACF"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M groups of the silicate network into the aqueous solution, and the concomitant incorporation of positively charged aqueous species (H</w:delText>
        </w:r>
        <w:r w:rsidR="008C4ACF" w:rsidRPr="00DD1325" w:rsidDel="00F90673">
          <w:rPr>
            <w:rFonts w:ascii="Times New Roman" w:hAnsi="Times New Roman" w:cs="Times New Roman"/>
            <w:sz w:val="24"/>
            <w:szCs w:val="24"/>
            <w:vertAlign w:val="superscript"/>
          </w:rPr>
          <w:delText>+</w:delText>
        </w:r>
        <w:r w:rsidR="008C4ACF" w:rsidRPr="00DD1325" w:rsidDel="00F90673">
          <w:rPr>
            <w:rFonts w:ascii="Times New Roman" w:hAnsi="Times New Roman" w:cs="Times New Roman"/>
            <w:sz w:val="24"/>
            <w:szCs w:val="24"/>
          </w:rPr>
          <w:delText>, H</w:delText>
        </w:r>
        <w:r w:rsidR="008C4ACF" w:rsidRPr="00DD1325" w:rsidDel="00F90673">
          <w:rPr>
            <w:rFonts w:ascii="Times New Roman" w:hAnsi="Times New Roman" w:cs="Times New Roman"/>
            <w:sz w:val="24"/>
            <w:szCs w:val="24"/>
            <w:vertAlign w:val="subscript"/>
          </w:rPr>
          <w:delText>3</w:delText>
        </w:r>
        <w:r w:rsidR="008C4ACF" w:rsidRPr="00DD1325" w:rsidDel="00F90673">
          <w:rPr>
            <w:rFonts w:ascii="Times New Roman" w:hAnsi="Times New Roman" w:cs="Times New Roman"/>
            <w:sz w:val="24"/>
            <w:szCs w:val="24"/>
          </w:rPr>
          <w:delText>O</w:delText>
        </w:r>
        <w:r w:rsidR="008C4ACF" w:rsidRPr="00DD1325" w:rsidDel="00F90673">
          <w:rPr>
            <w:rFonts w:ascii="Times New Roman" w:hAnsi="Times New Roman" w:cs="Times New Roman"/>
            <w:sz w:val="24"/>
            <w:szCs w:val="24"/>
            <w:vertAlign w:val="superscript"/>
          </w:rPr>
          <w:delText>+</w:delText>
        </w:r>
        <w:r w:rsidR="008C4ACF" w:rsidRPr="00DD1325" w:rsidDel="00F90673">
          <w:rPr>
            <w:rFonts w:ascii="Times New Roman" w:hAnsi="Times New Roman" w:cs="Times New Roman"/>
            <w:sz w:val="24"/>
            <w:szCs w:val="24"/>
          </w:rPr>
          <w:delText xml:space="preserve">) into the terminal </w:delText>
        </w:r>
        <w:r w:rsidR="00196FD6"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Si</w:delText>
        </w:r>
        <w:r w:rsidR="00196FD6"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OH groups of the silicate network. Advancing into the glaze interior, this process causes a hydration of the silicate network without destroying its structural entity, and the concomitant removal of alkali ions with the aqueous solution. Inter-diffusion is considered to occur as the dominant alteration process in a regime of neutral to acidic, strongly under-saturated aqueous solutions. In contrast to the alkali elements, the bivalent elements (</w:delText>
        </w:r>
        <w:r w:rsidR="00385B9A" w:rsidRPr="00DD1325" w:rsidDel="00F90673">
          <w:rPr>
            <w:rFonts w:ascii="Times New Roman" w:hAnsi="Times New Roman" w:cs="Times New Roman"/>
            <w:sz w:val="24"/>
            <w:szCs w:val="24"/>
          </w:rPr>
          <w:delText xml:space="preserve">M = </w:delText>
        </w:r>
        <w:r w:rsidR="008C4ACF" w:rsidRPr="00DD1325" w:rsidDel="00F90673">
          <w:rPr>
            <w:rFonts w:ascii="Times New Roman" w:hAnsi="Times New Roman" w:cs="Times New Roman"/>
            <w:sz w:val="24"/>
            <w:szCs w:val="24"/>
          </w:rPr>
          <w:delText>Ca</w:delText>
        </w:r>
        <w:r w:rsidR="008C4ACF" w:rsidRPr="00DD1325" w:rsidDel="00F90673">
          <w:rPr>
            <w:rFonts w:ascii="Times New Roman" w:hAnsi="Times New Roman" w:cs="Times New Roman"/>
            <w:sz w:val="24"/>
            <w:szCs w:val="24"/>
            <w:vertAlign w:val="superscript"/>
          </w:rPr>
          <w:delText>2+</w:delText>
        </w:r>
        <w:r w:rsidR="008C4ACF" w:rsidRPr="00DD1325" w:rsidDel="00F90673">
          <w:rPr>
            <w:rFonts w:ascii="Times New Roman" w:hAnsi="Times New Roman" w:cs="Times New Roman"/>
            <w:sz w:val="24"/>
            <w:szCs w:val="24"/>
          </w:rPr>
          <w:delText>, Mg</w:delText>
        </w:r>
        <w:r w:rsidR="008C4ACF" w:rsidRPr="00DD1325" w:rsidDel="00F90673">
          <w:rPr>
            <w:rFonts w:ascii="Times New Roman" w:hAnsi="Times New Roman" w:cs="Times New Roman"/>
            <w:sz w:val="24"/>
            <w:szCs w:val="24"/>
            <w:vertAlign w:val="superscript"/>
          </w:rPr>
          <w:delText>2+</w:delText>
        </w:r>
        <w:r w:rsidR="008C4ACF" w:rsidRPr="00DD1325" w:rsidDel="00F90673">
          <w:rPr>
            <w:rFonts w:ascii="Times New Roman" w:hAnsi="Times New Roman" w:cs="Times New Roman"/>
            <w:sz w:val="24"/>
            <w:szCs w:val="24"/>
          </w:rPr>
          <w:delText>, Cu</w:delText>
        </w:r>
        <w:r w:rsidR="008C4ACF" w:rsidRPr="00DD1325" w:rsidDel="00F90673">
          <w:rPr>
            <w:rFonts w:ascii="Times New Roman" w:hAnsi="Times New Roman" w:cs="Times New Roman"/>
            <w:sz w:val="24"/>
            <w:szCs w:val="24"/>
            <w:vertAlign w:val="superscript"/>
          </w:rPr>
          <w:delText>2+</w:delText>
        </w:r>
        <w:r w:rsidR="008C4ACF" w:rsidRPr="00DD1325" w:rsidDel="00F90673">
          <w:rPr>
            <w:rFonts w:ascii="Times New Roman" w:hAnsi="Times New Roman" w:cs="Times New Roman"/>
            <w:sz w:val="24"/>
            <w:szCs w:val="24"/>
          </w:rPr>
          <w:delText>, Fe</w:delText>
        </w:r>
        <w:r w:rsidR="008C4ACF" w:rsidRPr="00DD1325" w:rsidDel="00F90673">
          <w:rPr>
            <w:rFonts w:ascii="Times New Roman" w:hAnsi="Times New Roman" w:cs="Times New Roman"/>
            <w:sz w:val="24"/>
            <w:szCs w:val="24"/>
            <w:vertAlign w:val="superscript"/>
          </w:rPr>
          <w:delText>2+</w:delText>
        </w:r>
        <w:r w:rsidR="008C4ACF" w:rsidRPr="00DD1325" w:rsidDel="00F90673">
          <w:rPr>
            <w:rFonts w:ascii="Times New Roman" w:hAnsi="Times New Roman" w:cs="Times New Roman"/>
            <w:sz w:val="24"/>
            <w:szCs w:val="24"/>
          </w:rPr>
          <w:delText>), which reside in bridging Si</w:delText>
        </w:r>
        <w:r w:rsidR="005A06DB"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O</w:delText>
        </w:r>
        <w:r w:rsidR="005A06DB"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M</w:delText>
        </w:r>
        <w:r w:rsidR="005A06DB"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O</w:delText>
        </w:r>
        <w:r w:rsidR="005A06DB" w:rsidRPr="00DD1325" w:rsidDel="00F90673">
          <w:rPr>
            <w:rFonts w:ascii="Times New Roman" w:hAnsi="Times New Roman" w:cs="Times New Roman"/>
            <w:sz w:val="24"/>
            <w:szCs w:val="24"/>
          </w:rPr>
          <w:sym w:font="Symbol" w:char="F02D"/>
        </w:r>
        <w:r w:rsidR="008C4ACF" w:rsidRPr="00DD1325" w:rsidDel="00F90673">
          <w:rPr>
            <w:rFonts w:ascii="Times New Roman" w:hAnsi="Times New Roman" w:cs="Times New Roman"/>
            <w:sz w:val="24"/>
            <w:szCs w:val="24"/>
          </w:rPr>
          <w:delText>Si groups of the silicate network, exhibit similar abundances in pristine and altered glaze domains (Table</w:delText>
        </w:r>
        <w:r w:rsidR="00D41978" w:rsidDel="00F90673">
          <w:rPr>
            <w:rFonts w:ascii="Times New Roman" w:hAnsi="Times New Roman" w:cs="Times New Roman"/>
            <w:sz w:val="24"/>
            <w:szCs w:val="24"/>
          </w:rPr>
          <w:delText>s 2-6</w:delText>
        </w:r>
        <w:r w:rsidR="008C4ACF" w:rsidRPr="00DD1325" w:rsidDel="00F90673">
          <w:rPr>
            <w:rFonts w:ascii="Times New Roman" w:hAnsi="Times New Roman" w:cs="Times New Roman"/>
            <w:sz w:val="24"/>
            <w:szCs w:val="24"/>
          </w:rPr>
          <w:delText>). This suggests that the ion-</w:delText>
        </w:r>
      </w:del>
    </w:p>
    <w:p w14:paraId="4A734532" w14:textId="3F0D11BD" w:rsidR="00832F50" w:rsidDel="00F90673" w:rsidRDefault="00832F50" w:rsidP="00F90673">
      <w:pPr>
        <w:tabs>
          <w:tab w:val="left" w:pos="284"/>
        </w:tabs>
        <w:spacing w:after="0" w:line="360" w:lineRule="auto"/>
        <w:outlineLvl w:val="0"/>
        <w:rPr>
          <w:del w:id="348" w:author="Amruta Dange" w:date="2022-06-28T16:37:00Z"/>
          <w:rFonts w:ascii="Times New Roman" w:hAnsi="Times New Roman" w:cs="Times New Roman"/>
          <w:sz w:val="24"/>
          <w:szCs w:val="24"/>
        </w:rPr>
        <w:pPrChange w:id="349" w:author="Amruta Dange" w:date="2022-06-28T16:37:00Z">
          <w:pPr>
            <w:tabs>
              <w:tab w:val="left" w:pos="284"/>
            </w:tabs>
            <w:spacing w:after="0" w:line="360" w:lineRule="auto"/>
          </w:pPr>
        </w:pPrChange>
      </w:pPr>
      <w:del w:id="350" w:author="Amruta Dange" w:date="2022-06-28T16:37:00Z">
        <w:r w:rsidDel="00F90673">
          <w:rPr>
            <w:rFonts w:ascii="Times New Roman" w:hAnsi="Times New Roman" w:cs="Times New Roman"/>
            <w:noProof/>
            <w:sz w:val="24"/>
            <w:szCs w:val="24"/>
            <w:lang w:val="en-US"/>
          </w:rPr>
          <w:drawing>
            <wp:inline distT="0" distB="0" distL="0" distR="0" wp14:anchorId="60566C77" wp14:editId="4F6098EE">
              <wp:extent cx="5395757" cy="6114614"/>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4.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7170" cy="6116216"/>
                      </a:xfrm>
                      <a:prstGeom prst="rect">
                        <a:avLst/>
                      </a:prstGeom>
                    </pic:spPr>
                  </pic:pic>
                </a:graphicData>
              </a:graphic>
            </wp:inline>
          </w:drawing>
        </w:r>
      </w:del>
    </w:p>
    <w:p w14:paraId="714AAB69" w14:textId="13470E0A" w:rsidR="00832F50" w:rsidDel="00F90673" w:rsidRDefault="00832F50" w:rsidP="00F90673">
      <w:pPr>
        <w:tabs>
          <w:tab w:val="left" w:pos="284"/>
        </w:tabs>
        <w:spacing w:after="0" w:line="360" w:lineRule="auto"/>
        <w:outlineLvl w:val="0"/>
        <w:rPr>
          <w:del w:id="351" w:author="Amruta Dange" w:date="2022-06-28T16:37:00Z"/>
          <w:rFonts w:ascii="Times New Roman" w:hAnsi="Times New Roman" w:cs="Times New Roman"/>
          <w:sz w:val="24"/>
          <w:szCs w:val="24"/>
        </w:rPr>
        <w:pPrChange w:id="352" w:author="Amruta Dange" w:date="2022-06-28T16:37:00Z">
          <w:pPr>
            <w:tabs>
              <w:tab w:val="left" w:pos="284"/>
            </w:tabs>
            <w:spacing w:after="0" w:line="360" w:lineRule="auto"/>
          </w:pPr>
        </w:pPrChange>
      </w:pPr>
    </w:p>
    <w:p w14:paraId="0CB1D235" w14:textId="23CF631F" w:rsidR="00832F50" w:rsidRPr="00D41978" w:rsidDel="00F90673" w:rsidRDefault="00832F50" w:rsidP="00F90673">
      <w:pPr>
        <w:tabs>
          <w:tab w:val="left" w:pos="284"/>
        </w:tabs>
        <w:spacing w:after="0" w:line="360" w:lineRule="auto"/>
        <w:outlineLvl w:val="0"/>
        <w:rPr>
          <w:del w:id="353" w:author="Amruta Dange" w:date="2022-06-28T16:37:00Z"/>
          <w:rFonts w:ascii="Times New Roman" w:hAnsi="Times New Roman" w:cs="Times New Roman"/>
          <w:sz w:val="24"/>
          <w:szCs w:val="24"/>
        </w:rPr>
        <w:pPrChange w:id="354" w:author="Amruta Dange" w:date="2022-06-28T16:37:00Z">
          <w:pPr>
            <w:tabs>
              <w:tab w:val="left" w:pos="284"/>
            </w:tabs>
            <w:spacing w:after="0" w:line="360" w:lineRule="auto"/>
          </w:pPr>
        </w:pPrChange>
      </w:pPr>
      <w:del w:id="355" w:author="Amruta Dange" w:date="2022-06-28T16:37:00Z">
        <w:r w:rsidRPr="00D41978" w:rsidDel="00F90673">
          <w:rPr>
            <w:rFonts w:ascii="Times New Roman" w:hAnsi="Times New Roman" w:cs="Times New Roman"/>
            <w:sz w:val="24"/>
            <w:szCs w:val="24"/>
          </w:rPr>
          <w:delText>Fig. 14 BSE-images of glazes showing type-A alteration phenomena. These are caused by coupled hydration-ion exchange reactions (inter-diffusion) that proceed along the outer glaze surface and a variously complex net-work of surface-parallel and cross-cutting cracks. For discussion see the text. Sodium-antimonate particles (a–c) and calcite mineralized veins and surface crusts (d) show up by bright colour.</w:delText>
        </w:r>
      </w:del>
    </w:p>
    <w:p w14:paraId="1CD9E3CB" w14:textId="210CA3CA" w:rsidR="00832F50" w:rsidDel="00F90673" w:rsidRDefault="00832F50" w:rsidP="00F90673">
      <w:pPr>
        <w:tabs>
          <w:tab w:val="left" w:pos="284"/>
        </w:tabs>
        <w:spacing w:after="0" w:line="360" w:lineRule="auto"/>
        <w:outlineLvl w:val="0"/>
        <w:rPr>
          <w:del w:id="356" w:author="Amruta Dange" w:date="2022-06-28T16:37:00Z"/>
          <w:rFonts w:ascii="Times New Roman" w:hAnsi="Times New Roman" w:cs="Times New Roman"/>
          <w:sz w:val="24"/>
          <w:szCs w:val="24"/>
        </w:rPr>
        <w:pPrChange w:id="357" w:author="Amruta Dange" w:date="2022-06-28T16:37:00Z">
          <w:pPr>
            <w:tabs>
              <w:tab w:val="left" w:pos="284"/>
            </w:tabs>
            <w:spacing w:after="0" w:line="360" w:lineRule="auto"/>
          </w:pPr>
        </w:pPrChange>
      </w:pPr>
      <w:del w:id="358" w:author="Amruta Dange" w:date="2022-06-28T16:37:00Z">
        <w:r w:rsidRPr="00D41978" w:rsidDel="00F90673">
          <w:rPr>
            <w:rFonts w:ascii="Times New Roman" w:hAnsi="Times New Roman" w:cs="Times New Roman"/>
            <w:sz w:val="24"/>
            <w:szCs w:val="24"/>
          </w:rPr>
          <w:delText xml:space="preserve">Image key: (a) Qa-25; (b,c) Qa-04; (d) Ra-07; (e) Su-18; (f) Cho-53. Scale of bars: 100 </w:delText>
        </w:r>
        <w:r w:rsidRPr="00D41978" w:rsidDel="00F90673">
          <w:rPr>
            <w:rFonts w:ascii="Symbol" w:hAnsi="Symbol" w:cs="Times New Roman"/>
            <w:sz w:val="24"/>
            <w:szCs w:val="24"/>
          </w:rPr>
          <w:delText></w:delText>
        </w:r>
        <w:r w:rsidRPr="00D41978" w:rsidDel="00F90673">
          <w:rPr>
            <w:rFonts w:ascii="Times New Roman" w:hAnsi="Times New Roman" w:cs="Times New Roman"/>
            <w:sz w:val="24"/>
            <w:szCs w:val="24"/>
          </w:rPr>
          <w:delText>m</w:delText>
        </w:r>
      </w:del>
    </w:p>
    <w:p w14:paraId="688135E7" w14:textId="598DD3AA" w:rsidR="00832F50" w:rsidDel="00F90673" w:rsidRDefault="00832F50" w:rsidP="00F90673">
      <w:pPr>
        <w:tabs>
          <w:tab w:val="left" w:pos="284"/>
        </w:tabs>
        <w:spacing w:after="0" w:line="360" w:lineRule="auto"/>
        <w:outlineLvl w:val="0"/>
        <w:rPr>
          <w:del w:id="359" w:author="Amruta Dange" w:date="2022-06-28T16:37:00Z"/>
          <w:rFonts w:ascii="Times New Roman" w:hAnsi="Times New Roman" w:cs="Times New Roman"/>
          <w:sz w:val="24"/>
          <w:szCs w:val="24"/>
        </w:rPr>
        <w:pPrChange w:id="360" w:author="Amruta Dange" w:date="2022-06-28T16:37:00Z">
          <w:pPr>
            <w:tabs>
              <w:tab w:val="left" w:pos="284"/>
            </w:tabs>
            <w:spacing w:after="0" w:line="360" w:lineRule="auto"/>
          </w:pPr>
        </w:pPrChange>
      </w:pPr>
      <w:del w:id="361" w:author="Amruta Dange" w:date="2022-06-28T16:37:00Z">
        <w:r w:rsidRPr="00DD1325" w:rsidDel="00F90673">
          <w:rPr>
            <w:rFonts w:ascii="Times New Roman" w:hAnsi="Times New Roman" w:cs="Times New Roman"/>
            <w:sz w:val="24"/>
            <w:szCs w:val="24"/>
          </w:rPr>
          <w:delText>exchange of these elements with the aqueous species requires higher activation energy and thus is kinetically hampered.</w:delText>
        </w:r>
      </w:del>
    </w:p>
    <w:p w14:paraId="7A78944C" w14:textId="5860B584" w:rsidR="008C4ACF" w:rsidRPr="00DD1325" w:rsidDel="00F90673" w:rsidRDefault="00D41978" w:rsidP="00F90673">
      <w:pPr>
        <w:tabs>
          <w:tab w:val="left" w:pos="284"/>
        </w:tabs>
        <w:spacing w:after="0" w:line="360" w:lineRule="auto"/>
        <w:outlineLvl w:val="0"/>
        <w:rPr>
          <w:del w:id="362" w:author="Amruta Dange" w:date="2022-06-28T16:37:00Z"/>
          <w:rFonts w:ascii="Times New Roman" w:hAnsi="Times New Roman" w:cs="Times New Roman"/>
          <w:sz w:val="24"/>
          <w:szCs w:val="24"/>
        </w:rPr>
        <w:pPrChange w:id="363" w:author="Amruta Dange" w:date="2022-06-28T16:37:00Z">
          <w:pPr>
            <w:tabs>
              <w:tab w:val="left" w:pos="284"/>
            </w:tabs>
            <w:spacing w:after="0" w:line="360" w:lineRule="auto"/>
          </w:pPr>
        </w:pPrChange>
      </w:pPr>
      <w:del w:id="364" w:author="Amruta Dange" w:date="2022-06-28T16:37:00Z">
        <w:r w:rsidDel="00F90673">
          <w:rPr>
            <w:rFonts w:ascii="Times New Roman" w:hAnsi="Times New Roman" w:cs="Times New Roman"/>
            <w:sz w:val="24"/>
            <w:szCs w:val="24"/>
          </w:rPr>
          <w:tab/>
        </w:r>
        <w:r w:rsidR="008C4ACF" w:rsidRPr="00DD1325" w:rsidDel="00F90673">
          <w:rPr>
            <w:rFonts w:ascii="Times New Roman" w:hAnsi="Times New Roman" w:cs="Times New Roman"/>
            <w:sz w:val="24"/>
            <w:szCs w:val="24"/>
            <w:u w:val="single"/>
          </w:rPr>
          <w:delText>Type</w:delText>
        </w:r>
        <w:r w:rsidR="00385B9A" w:rsidRPr="00DD1325" w:rsidDel="00F90673">
          <w:rPr>
            <w:rFonts w:ascii="Times New Roman" w:hAnsi="Times New Roman" w:cs="Times New Roman"/>
            <w:sz w:val="24"/>
            <w:szCs w:val="24"/>
            <w:u w:val="single"/>
          </w:rPr>
          <w:delText>-</w:delText>
        </w:r>
        <w:r w:rsidR="008C4ACF" w:rsidRPr="00DD1325" w:rsidDel="00F90673">
          <w:rPr>
            <w:rFonts w:ascii="Times New Roman" w:hAnsi="Times New Roman" w:cs="Times New Roman"/>
            <w:sz w:val="24"/>
            <w:szCs w:val="24"/>
            <w:u w:val="single"/>
          </w:rPr>
          <w:delText>B alteration</w:delText>
        </w:r>
        <w:r w:rsidR="008C4ACF" w:rsidRPr="00DD1325" w:rsidDel="00F90673">
          <w:rPr>
            <w:rFonts w:ascii="Times New Roman" w:hAnsi="Times New Roman" w:cs="Times New Roman"/>
            <w:sz w:val="24"/>
            <w:szCs w:val="24"/>
          </w:rPr>
          <w:delText xml:space="preserve"> is represented by finely laminated domains o</w:delText>
        </w:r>
        <w:r w:rsidR="006C0EDE" w:rsidRPr="00DD1325" w:rsidDel="00F90673">
          <w:rPr>
            <w:rFonts w:ascii="Times New Roman" w:hAnsi="Times New Roman" w:cs="Times New Roman"/>
            <w:sz w:val="24"/>
            <w:szCs w:val="24"/>
          </w:rPr>
          <w:delText>f great morphological diversity</w:delText>
        </w:r>
        <w:r w:rsidR="008C4ACF" w:rsidRPr="00DD1325" w:rsidDel="00F90673">
          <w:rPr>
            <w:rFonts w:ascii="Times New Roman" w:hAnsi="Times New Roman" w:cs="Times New Roman"/>
            <w:sz w:val="24"/>
            <w:szCs w:val="24"/>
          </w:rPr>
          <w:delText xml:space="preserve"> which advance into the pristine vitreous glaze from its outer surf</w:delText>
        </w:r>
        <w:r w:rsidR="006C0EDE" w:rsidRPr="00DD1325" w:rsidDel="00F90673">
          <w:rPr>
            <w:rFonts w:ascii="Times New Roman" w:hAnsi="Times New Roman" w:cs="Times New Roman"/>
            <w:sz w:val="24"/>
            <w:szCs w:val="24"/>
          </w:rPr>
          <w:delText>ace and a variously complex net</w:delText>
        </w:r>
        <w:r w:rsidR="008C4ACF" w:rsidRPr="00DD1325" w:rsidDel="00F90673">
          <w:rPr>
            <w:rFonts w:ascii="Times New Roman" w:hAnsi="Times New Roman" w:cs="Times New Roman"/>
            <w:sz w:val="24"/>
            <w:szCs w:val="24"/>
          </w:rPr>
          <w:delText>work of surface-paralle</w:delText>
        </w:r>
        <w:r w:rsidR="006C0EDE" w:rsidRPr="00DD1325" w:rsidDel="00F90673">
          <w:rPr>
            <w:rFonts w:ascii="Times New Roman" w:hAnsi="Times New Roman" w:cs="Times New Roman"/>
            <w:sz w:val="24"/>
            <w:szCs w:val="24"/>
          </w:rPr>
          <w:delText>l and cross-cutting cracks (Fig</w:delText>
        </w:r>
        <w:r w:rsidR="008C4ACF" w:rsidRPr="00DD1325" w:rsidDel="00F90673">
          <w:rPr>
            <w:rFonts w:ascii="Times New Roman" w:hAnsi="Times New Roman" w:cs="Times New Roman"/>
            <w:sz w:val="24"/>
            <w:szCs w:val="24"/>
          </w:rPr>
          <w:delText xml:space="preserve">. </w:delText>
        </w:r>
        <w:r w:rsidR="006B20D5" w:rsidRPr="00DD1325" w:rsidDel="00F90673">
          <w:rPr>
            <w:rFonts w:ascii="Times New Roman" w:hAnsi="Times New Roman" w:cs="Times New Roman"/>
            <w:sz w:val="24"/>
            <w:szCs w:val="24"/>
          </w:rPr>
          <w:delText>15</w:delText>
        </w:r>
        <w:r w:rsidR="008C4ACF" w:rsidRPr="00DD1325" w:rsidDel="00F90673">
          <w:rPr>
            <w:rFonts w:ascii="Times New Roman" w:hAnsi="Times New Roman" w:cs="Times New Roman"/>
            <w:sz w:val="24"/>
            <w:szCs w:val="24"/>
          </w:rPr>
          <w:delText xml:space="preserve">), and obviously formed as a result of fluid infiltration. The extent of alteration varies greatly among the studied samples: from incipient with preservation of larger domains and islands of the pristine vitreous phase, to pervasive (Fig. </w:delText>
        </w:r>
        <w:r w:rsidR="006B20D5" w:rsidRPr="00DD1325" w:rsidDel="00F90673">
          <w:rPr>
            <w:rFonts w:ascii="Times New Roman" w:hAnsi="Times New Roman" w:cs="Times New Roman"/>
            <w:sz w:val="24"/>
            <w:szCs w:val="24"/>
          </w:rPr>
          <w:delText>15</w:delText>
        </w:r>
        <w:r w:rsidR="008C4ACF" w:rsidRPr="00DD1325" w:rsidDel="00F90673">
          <w:rPr>
            <w:rFonts w:ascii="Times New Roman" w:hAnsi="Times New Roman" w:cs="Times New Roman"/>
            <w:sz w:val="24"/>
            <w:szCs w:val="24"/>
          </w:rPr>
          <w:delText>). Type</w:delText>
        </w:r>
        <w:r w:rsidR="00385B9A"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B alteration has affected glazes of all colours, with a strong preference o</w:delText>
        </w:r>
        <w:r w:rsidR="004847A1" w:rsidRPr="00DD1325" w:rsidDel="00F90673">
          <w:rPr>
            <w:rFonts w:ascii="Times New Roman" w:hAnsi="Times New Roman" w:cs="Times New Roman"/>
            <w:sz w:val="24"/>
            <w:szCs w:val="24"/>
          </w:rPr>
          <w:delText>f glazes from the Middle</w:delText>
        </w:r>
        <w:r w:rsidR="008C4ACF" w:rsidRPr="00DD1325" w:rsidDel="00F90673">
          <w:rPr>
            <w:rFonts w:ascii="Times New Roman" w:hAnsi="Times New Roman" w:cs="Times New Roman"/>
            <w:sz w:val="24"/>
            <w:szCs w:val="24"/>
          </w:rPr>
          <w:delText xml:space="preserve"> and Neo-Elamite sites, while glazes from the Achaemenid sites of Susa and Persepolis, if at all, develop only incipient alteration stages. The chemical modifications assoc</w:delText>
        </w:r>
        <w:r w:rsidR="006C0EDE" w:rsidRPr="00DD1325" w:rsidDel="00F90673">
          <w:rPr>
            <w:rFonts w:ascii="Times New Roman" w:hAnsi="Times New Roman" w:cs="Times New Roman"/>
            <w:sz w:val="24"/>
            <w:szCs w:val="24"/>
          </w:rPr>
          <w:delText>iated with type</w:delText>
        </w:r>
        <w:r w:rsidR="00385B9A" w:rsidRPr="00DD1325" w:rsidDel="00F90673">
          <w:rPr>
            <w:rFonts w:ascii="Times New Roman" w:hAnsi="Times New Roman" w:cs="Times New Roman"/>
            <w:sz w:val="24"/>
            <w:szCs w:val="24"/>
          </w:rPr>
          <w:delText>-</w:delText>
        </w:r>
        <w:r w:rsidR="006C0EDE" w:rsidRPr="00DD1325" w:rsidDel="00F90673">
          <w:rPr>
            <w:rFonts w:ascii="Times New Roman" w:hAnsi="Times New Roman" w:cs="Times New Roman"/>
            <w:sz w:val="24"/>
            <w:szCs w:val="24"/>
          </w:rPr>
          <w:delText>B alteration consist of</w:delText>
        </w:r>
        <w:r w:rsidR="008C4ACF" w:rsidRPr="00DD1325" w:rsidDel="00F90673">
          <w:rPr>
            <w:rFonts w:ascii="Times New Roman" w:hAnsi="Times New Roman" w:cs="Times New Roman"/>
            <w:sz w:val="24"/>
            <w:szCs w:val="24"/>
          </w:rPr>
          <w:delText xml:space="preserve"> a complete loss of alkali elements (Na, K), severe depletion of </w:delText>
        </w:r>
        <w:r w:rsidR="005A06DB" w:rsidRPr="00DD1325" w:rsidDel="00F90673">
          <w:rPr>
            <w:rFonts w:ascii="Times New Roman" w:hAnsi="Times New Roman" w:cs="Times New Roman"/>
            <w:sz w:val="24"/>
            <w:szCs w:val="24"/>
          </w:rPr>
          <w:delText xml:space="preserve">alkali-earth </w:delText>
        </w:r>
        <w:r w:rsidR="008C4ACF" w:rsidRPr="00DD1325" w:rsidDel="00F90673">
          <w:rPr>
            <w:rFonts w:ascii="Times New Roman" w:hAnsi="Times New Roman" w:cs="Times New Roman"/>
            <w:sz w:val="24"/>
            <w:szCs w:val="24"/>
          </w:rPr>
          <w:delText>elements (Mg, Ca), and a significant depletion of silica (Table</w:delText>
        </w:r>
        <w:r w:rsidDel="00F90673">
          <w:rPr>
            <w:rFonts w:ascii="Times New Roman" w:hAnsi="Times New Roman" w:cs="Times New Roman"/>
            <w:sz w:val="24"/>
            <w:szCs w:val="24"/>
          </w:rPr>
          <w:delText>s 2-6</w:delText>
        </w:r>
        <w:r w:rsidR="008C4ACF" w:rsidRPr="00DD1325" w:rsidDel="00F90673">
          <w:rPr>
            <w:rFonts w:ascii="Times New Roman" w:hAnsi="Times New Roman" w:cs="Times New Roman"/>
            <w:sz w:val="24"/>
            <w:szCs w:val="24"/>
          </w:rPr>
          <w:delText xml:space="preserve">, Figs. </w:delText>
        </w:r>
        <w:r w:rsidR="006B20D5" w:rsidRPr="00DD1325" w:rsidDel="00F90673">
          <w:rPr>
            <w:rFonts w:ascii="Times New Roman" w:hAnsi="Times New Roman" w:cs="Times New Roman"/>
            <w:sz w:val="24"/>
            <w:szCs w:val="24"/>
          </w:rPr>
          <w:delText>12</w:delText>
        </w:r>
        <w:r w:rsidR="00385B9A" w:rsidRPr="00DD1325" w:rsidDel="00F90673">
          <w:rPr>
            <w:rFonts w:ascii="Times New Roman" w:hAnsi="Times New Roman" w:cs="Times New Roman"/>
            <w:sz w:val="24"/>
            <w:szCs w:val="24"/>
          </w:rPr>
          <w:delText xml:space="preserve">, </w:delText>
        </w:r>
        <w:r w:rsidR="006B20D5" w:rsidRPr="00DD1325" w:rsidDel="00F90673">
          <w:rPr>
            <w:rFonts w:ascii="Times New Roman" w:hAnsi="Times New Roman" w:cs="Times New Roman"/>
            <w:sz w:val="24"/>
            <w:szCs w:val="24"/>
          </w:rPr>
          <w:delText>13</w:delText>
        </w:r>
        <w:r w:rsidR="008C4ACF" w:rsidRPr="00DD1325" w:rsidDel="00F90673">
          <w:rPr>
            <w:rFonts w:ascii="Times New Roman" w:hAnsi="Times New Roman" w:cs="Times New Roman"/>
            <w:sz w:val="24"/>
            <w:szCs w:val="24"/>
          </w:rPr>
          <w:delText>).</w:delText>
        </w:r>
      </w:del>
    </w:p>
    <w:p w14:paraId="7EDE1B38" w14:textId="5E0F6BE2" w:rsidR="008C4ACF" w:rsidRPr="00DD1325" w:rsidDel="00F90673" w:rsidRDefault="008C4ACF" w:rsidP="00F90673">
      <w:pPr>
        <w:spacing w:after="0" w:line="360" w:lineRule="auto"/>
        <w:ind w:firstLine="284"/>
        <w:jc w:val="both"/>
        <w:outlineLvl w:val="0"/>
        <w:rPr>
          <w:del w:id="365" w:author="Amruta Dange" w:date="2022-06-28T16:37:00Z"/>
          <w:rFonts w:ascii="Times New Roman" w:hAnsi="Times New Roman" w:cs="Times New Roman"/>
          <w:sz w:val="24"/>
          <w:szCs w:val="24"/>
        </w:rPr>
        <w:pPrChange w:id="366" w:author="Amruta Dange" w:date="2022-06-28T16:37:00Z">
          <w:pPr>
            <w:spacing w:after="0" w:line="360" w:lineRule="auto"/>
            <w:ind w:firstLine="284"/>
            <w:jc w:val="both"/>
          </w:pPr>
        </w:pPrChange>
      </w:pPr>
      <w:del w:id="367" w:author="Amruta Dange" w:date="2022-06-28T16:37:00Z">
        <w:r w:rsidRPr="00DD1325" w:rsidDel="00F90673">
          <w:rPr>
            <w:rFonts w:ascii="Times New Roman" w:hAnsi="Times New Roman" w:cs="Times New Roman"/>
            <w:sz w:val="24"/>
            <w:szCs w:val="24"/>
          </w:rPr>
          <w:delText>The colourant components copper and lead were largely leached out from the laminated alteration domains and re-precipitated as secondary Cu- and Pb-compounds in veinlets, alteration halos of vesicles, and surface crusts. The chemical analyses of alteration domains exhibit low to very low totals (70-50 wt</w:delText>
        </w:r>
        <w:r w:rsidR="007C676E" w:rsidRPr="00DD1325" w:rsidDel="00F90673">
          <w:rPr>
            <w:rFonts w:ascii="Times New Roman" w:hAnsi="Times New Roman" w:cs="Times New Roman"/>
            <w:sz w:val="24"/>
            <w:szCs w:val="24"/>
          </w:rPr>
          <w:delText>.</w:delText>
        </w:r>
        <w:r w:rsidRPr="00DD1325" w:rsidDel="00F90673">
          <w:rPr>
            <w:rFonts w:ascii="Times New Roman" w:hAnsi="Times New Roman" w:cs="Times New Roman"/>
            <w:sz w:val="24"/>
            <w:szCs w:val="24"/>
          </w:rPr>
          <w:delText>%; Table</w:delText>
        </w:r>
        <w:r w:rsidR="00D41978" w:rsidDel="00F90673">
          <w:rPr>
            <w:rFonts w:ascii="Times New Roman" w:hAnsi="Times New Roman" w:cs="Times New Roman"/>
            <w:sz w:val="24"/>
            <w:szCs w:val="24"/>
          </w:rPr>
          <w:delText>s 2-6</w:delText>
        </w:r>
        <w:r w:rsidRPr="00DD1325" w:rsidDel="00F90673">
          <w:rPr>
            <w:rFonts w:ascii="Times New Roman" w:hAnsi="Times New Roman" w:cs="Times New Roman"/>
            <w:sz w:val="24"/>
            <w:szCs w:val="24"/>
          </w:rPr>
          <w:delText>) which cannot be compensated by the contents of leached out elements inferred from pristine glaze compositions. This indicates a significant micro-porosity and the presence of hydrous species in the altered domains, notably in the dark BSE-contrast lamellar domains. The process envisaged to produce type</w:delText>
        </w:r>
        <w:r w:rsidR="002B56CB" w:rsidRPr="00DD1325" w:rsidDel="00F90673">
          <w:rPr>
            <w:rFonts w:ascii="Times New Roman" w:hAnsi="Times New Roman" w:cs="Times New Roman"/>
            <w:sz w:val="24"/>
            <w:szCs w:val="24"/>
          </w:rPr>
          <w:delText>-</w:delText>
        </w:r>
        <w:r w:rsidRPr="00DD1325" w:rsidDel="00F90673">
          <w:rPr>
            <w:rFonts w:ascii="Times New Roman" w:hAnsi="Times New Roman" w:cs="Times New Roman"/>
            <w:sz w:val="24"/>
            <w:szCs w:val="24"/>
          </w:rPr>
          <w:delText>B alteration domains is fluid-driven dissolution-precipitation, and is considered to occur as the dominant alteration process in a distinctly alkaline aqueous regime (pH &gt;9)</w:delText>
        </w:r>
        <w:r w:rsidR="004251B2" w:rsidRPr="00DD1325" w:rsidDel="00F90673">
          <w:rPr>
            <w:rFonts w:ascii="Times New Roman" w:hAnsi="Times New Roman" w:cs="Times New Roman"/>
            <w:sz w:val="24"/>
            <w:szCs w:val="24"/>
          </w:rPr>
          <w:delText xml:space="preserve"> (</w:delText>
        </w:r>
        <w:r w:rsidR="004251B2" w:rsidRPr="00DD1325" w:rsidDel="00F90673">
          <w:rPr>
            <w:rFonts w:ascii="Times New Roman" w:hAnsi="Times New Roman" w:cs="Times New Roman"/>
            <w:sz w:val="24"/>
            <w:szCs w:val="24"/>
            <w:lang w:val="en-US"/>
          </w:rPr>
          <w:delText>cf. Melcher and Schreiner 2013; Geisler et al. 2015; 2018; Gin et al. 2016; 2020; Lenting et al. 2018)</w:delText>
        </w:r>
        <w:r w:rsidRPr="00DD1325" w:rsidDel="00F90673">
          <w:rPr>
            <w:rFonts w:ascii="Times New Roman" w:hAnsi="Times New Roman" w:cs="Times New Roman"/>
            <w:sz w:val="24"/>
            <w:szCs w:val="24"/>
          </w:rPr>
          <w:delText xml:space="preserve">. The reaction is initiated at the interface of the vitreous glaze with the aqueous solution (i.e. its </w:delText>
        </w:r>
        <w:r w:rsidR="00B67E8E" w:rsidRPr="00DD1325" w:rsidDel="00F90673">
          <w:rPr>
            <w:rFonts w:ascii="Times New Roman" w:hAnsi="Times New Roman" w:cs="Times New Roman"/>
            <w:sz w:val="24"/>
            <w:szCs w:val="24"/>
          </w:rPr>
          <w:delText>outer surface, fissures, cracks</w:delText>
        </w:r>
        <w:r w:rsidRPr="00DD1325" w:rsidDel="00F90673">
          <w:rPr>
            <w:rFonts w:ascii="Times New Roman" w:hAnsi="Times New Roman" w:cs="Times New Roman"/>
            <w:sz w:val="24"/>
            <w:szCs w:val="24"/>
          </w:rPr>
          <w:delText xml:space="preserve"> and vesicle walls), where the silicate network of the glaze becomes dissolved and the solute glass constituents released into the adjoining solution boundary layer. With rising solute concentration and the concomitant change of pH-regime the siliceous solutes (SiO, SiOH) are precipitated as amorphous silica spheres, forming a highly porous amorphous siliceous layer. With progressing reaction, the reaction interface continues to migrate into the glaze interior, whereby cyclic reaction conditions produce the observed finely banded structure of the altered glaze domain.</w:delText>
        </w:r>
      </w:del>
    </w:p>
    <w:p w14:paraId="16AC9966" w14:textId="7F66FF70" w:rsidR="00D41978" w:rsidDel="00F90673" w:rsidRDefault="00D41978" w:rsidP="00F90673">
      <w:pPr>
        <w:spacing w:after="0" w:line="360" w:lineRule="auto"/>
        <w:outlineLvl w:val="0"/>
        <w:rPr>
          <w:del w:id="368" w:author="Amruta Dange" w:date="2022-06-28T16:37:00Z"/>
          <w:rFonts w:ascii="Times New Roman" w:eastAsia="Calibri" w:hAnsi="Times New Roman" w:cs="Times New Roman"/>
          <w:b/>
          <w:sz w:val="24"/>
          <w:szCs w:val="24"/>
          <w:lang w:val="en-US"/>
        </w:rPr>
        <w:pPrChange w:id="369" w:author="Amruta Dange" w:date="2022-06-28T16:37:00Z">
          <w:pPr>
            <w:spacing w:after="0" w:line="360" w:lineRule="auto"/>
          </w:pPr>
        </w:pPrChange>
      </w:pPr>
      <w:del w:id="370" w:author="Amruta Dange" w:date="2022-06-28T16:37:00Z">
        <w:r w:rsidDel="00F90673">
          <w:rPr>
            <w:rFonts w:ascii="Times New Roman" w:hAnsi="Times New Roman" w:cs="Times New Roman"/>
            <w:noProof/>
            <w:sz w:val="24"/>
            <w:szCs w:val="24"/>
            <w:lang w:val="en-US"/>
          </w:rPr>
          <w:drawing>
            <wp:inline distT="0" distB="0" distL="0" distR="0" wp14:anchorId="220621BC" wp14:editId="6048DC8C">
              <wp:extent cx="5276892" cy="5920154"/>
              <wp:effectExtent l="0" t="0" r="0" b="4445"/>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5.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6892" cy="5920154"/>
                      </a:xfrm>
                      <a:prstGeom prst="rect">
                        <a:avLst/>
                      </a:prstGeom>
                    </pic:spPr>
                  </pic:pic>
                </a:graphicData>
              </a:graphic>
            </wp:inline>
          </w:drawing>
        </w:r>
      </w:del>
    </w:p>
    <w:p w14:paraId="0CE95CEF" w14:textId="0CAB8F27" w:rsidR="00D41978" w:rsidRPr="00D41978" w:rsidDel="00F90673" w:rsidRDefault="00D41978" w:rsidP="00F90673">
      <w:pPr>
        <w:spacing w:after="0" w:line="360" w:lineRule="auto"/>
        <w:outlineLvl w:val="0"/>
        <w:rPr>
          <w:del w:id="371" w:author="Amruta Dange" w:date="2022-06-28T16:37:00Z"/>
          <w:rFonts w:ascii="Times New Roman" w:eastAsia="Calibri" w:hAnsi="Times New Roman" w:cs="Times New Roman"/>
          <w:sz w:val="24"/>
          <w:szCs w:val="24"/>
          <w:lang w:val="en-US"/>
        </w:rPr>
        <w:pPrChange w:id="372" w:author="Amruta Dange" w:date="2022-06-28T16:37:00Z">
          <w:pPr>
            <w:spacing w:after="0" w:line="360" w:lineRule="auto"/>
          </w:pPr>
        </w:pPrChange>
      </w:pPr>
      <w:del w:id="373" w:author="Amruta Dange" w:date="2022-06-28T16:37:00Z">
        <w:r w:rsidRPr="00D41978" w:rsidDel="00F90673">
          <w:rPr>
            <w:rFonts w:ascii="Times New Roman" w:eastAsia="Calibri" w:hAnsi="Times New Roman" w:cs="Times New Roman"/>
            <w:b/>
            <w:sz w:val="24"/>
            <w:szCs w:val="24"/>
            <w:lang w:val="en-US"/>
          </w:rPr>
          <w:delText xml:space="preserve">Fig. 15 </w:delText>
        </w:r>
        <w:r w:rsidRPr="00D41978" w:rsidDel="00F90673">
          <w:rPr>
            <w:rFonts w:ascii="Times New Roman" w:eastAsia="Calibri" w:hAnsi="Times New Roman" w:cs="Times New Roman"/>
            <w:sz w:val="24"/>
            <w:szCs w:val="24"/>
            <w:lang w:val="en-US"/>
          </w:rPr>
          <w:delText>BSE-images of glazes showing type-B alteration phenomena. These are caused by fluid-driven dissolution-precipitation reactions that proceed along the outer glaze surface and a variously complex net-work of surface-parallel and cross-cutting cracks. For discussion see the text. Alteration domains exhibit finely banded structures of varying BSE contrast. Sodium-antimonate particles and conchoidal alteration domains enriched in Pb, Cu show up by bright colour.</w:delText>
        </w:r>
      </w:del>
    </w:p>
    <w:p w14:paraId="6F9EEE33" w14:textId="7A31B7E4" w:rsidR="00D41978" w:rsidRPr="00D41978" w:rsidDel="00F90673" w:rsidRDefault="00D41978" w:rsidP="00F90673">
      <w:pPr>
        <w:spacing w:after="0" w:line="360" w:lineRule="auto"/>
        <w:outlineLvl w:val="0"/>
        <w:rPr>
          <w:del w:id="374" w:author="Amruta Dange" w:date="2022-06-28T16:37:00Z"/>
          <w:rFonts w:ascii="Times New Roman" w:eastAsia="Calibri" w:hAnsi="Times New Roman" w:cs="Times New Roman"/>
          <w:sz w:val="24"/>
          <w:szCs w:val="24"/>
          <w:lang w:val="en-US"/>
        </w:rPr>
        <w:pPrChange w:id="375" w:author="Amruta Dange" w:date="2022-06-28T16:37:00Z">
          <w:pPr>
            <w:spacing w:after="0" w:line="360" w:lineRule="auto"/>
          </w:pPr>
        </w:pPrChange>
      </w:pPr>
      <w:del w:id="376" w:author="Amruta Dange" w:date="2022-06-28T16:37:00Z">
        <w:r w:rsidRPr="00D41978" w:rsidDel="00F90673">
          <w:rPr>
            <w:rFonts w:ascii="Times New Roman" w:eastAsia="Calibri" w:hAnsi="Times New Roman" w:cs="Times New Roman"/>
            <w:sz w:val="24"/>
            <w:szCs w:val="24"/>
            <w:lang w:val="en-US"/>
          </w:rPr>
          <w:delText xml:space="preserve">Image key: (a,b) Cho-52; (c) Qa-29, (d) Qa-01; (e) Su-47; (f) Qa-29. Scale of bars: 100 </w:delText>
        </w:r>
        <w:r w:rsidRPr="00D41978" w:rsidDel="00F90673">
          <w:rPr>
            <w:rFonts w:ascii="Symbol" w:eastAsia="Calibri" w:hAnsi="Symbol" w:cs="Times New Roman"/>
            <w:sz w:val="24"/>
            <w:szCs w:val="24"/>
            <w:lang w:val="en-US"/>
          </w:rPr>
          <w:delText></w:delText>
        </w:r>
        <w:r w:rsidRPr="00D41978" w:rsidDel="00F90673">
          <w:rPr>
            <w:rFonts w:ascii="Times New Roman" w:eastAsia="Calibri" w:hAnsi="Times New Roman" w:cs="Times New Roman"/>
            <w:sz w:val="24"/>
            <w:szCs w:val="24"/>
            <w:lang w:val="en-US"/>
          </w:rPr>
          <w:delText>m for a</w:delText>
        </w:r>
        <w:r w:rsidRPr="00D41978" w:rsidDel="00F90673">
          <w:rPr>
            <w:rFonts w:ascii="Times New Roman" w:eastAsia="Calibri" w:hAnsi="Times New Roman" w:cs="Times New Roman"/>
            <w:sz w:val="24"/>
            <w:szCs w:val="24"/>
            <w:lang w:val="en-US"/>
          </w:rPr>
          <w:sym w:font="Symbol" w:char="F02D"/>
        </w:r>
        <w:r w:rsidRPr="00D41978" w:rsidDel="00F90673">
          <w:rPr>
            <w:rFonts w:ascii="Times New Roman" w:eastAsia="Calibri" w:hAnsi="Times New Roman" w:cs="Times New Roman"/>
            <w:sz w:val="24"/>
            <w:szCs w:val="24"/>
            <w:lang w:val="en-US"/>
          </w:rPr>
          <w:delText xml:space="preserve">c,f; 50 </w:delText>
        </w:r>
        <w:r w:rsidRPr="00D41978" w:rsidDel="00F90673">
          <w:rPr>
            <w:rFonts w:ascii="Symbol" w:eastAsia="Calibri" w:hAnsi="Symbol" w:cs="Times New Roman"/>
            <w:sz w:val="24"/>
            <w:szCs w:val="24"/>
            <w:lang w:val="en-US"/>
          </w:rPr>
          <w:delText></w:delText>
        </w:r>
        <w:r w:rsidRPr="00D41978" w:rsidDel="00F90673">
          <w:rPr>
            <w:rFonts w:ascii="Times New Roman" w:eastAsia="Calibri" w:hAnsi="Times New Roman" w:cs="Times New Roman"/>
            <w:sz w:val="24"/>
            <w:szCs w:val="24"/>
            <w:lang w:val="en-US"/>
          </w:rPr>
          <w:delText>m for d,e</w:delText>
        </w:r>
      </w:del>
    </w:p>
    <w:p w14:paraId="391B59AC" w14:textId="293D9816" w:rsidR="00832F50" w:rsidDel="00F90673" w:rsidRDefault="00832F50" w:rsidP="00F90673">
      <w:pPr>
        <w:spacing w:after="0" w:line="360" w:lineRule="auto"/>
        <w:ind w:firstLine="284"/>
        <w:jc w:val="both"/>
        <w:outlineLvl w:val="0"/>
        <w:rPr>
          <w:del w:id="377" w:author="Amruta Dange" w:date="2022-06-28T16:37:00Z"/>
          <w:rFonts w:ascii="Times New Roman" w:hAnsi="Times New Roman" w:cs="Times New Roman"/>
          <w:sz w:val="24"/>
          <w:szCs w:val="24"/>
        </w:rPr>
        <w:pPrChange w:id="378" w:author="Amruta Dange" w:date="2022-06-28T16:37:00Z">
          <w:pPr>
            <w:spacing w:after="0" w:line="360" w:lineRule="auto"/>
            <w:ind w:firstLine="284"/>
            <w:jc w:val="both"/>
          </w:pPr>
        </w:pPrChange>
      </w:pPr>
      <w:del w:id="379" w:author="Amruta Dange" w:date="2022-06-28T16:37:00Z">
        <w:r w:rsidRPr="00DD1325" w:rsidDel="00F90673">
          <w:rPr>
            <w:rFonts w:ascii="Times New Roman" w:hAnsi="Times New Roman" w:cs="Times New Roman"/>
            <w:sz w:val="24"/>
            <w:szCs w:val="24"/>
          </w:rPr>
          <w:delText xml:space="preserve">Glazed artefacts from Chogha Zanbil (Cho-49, 50, 53) show alteration features that contrast both the structureless appearance common to type-A alteration domains, and the finely laminated </w:delText>
        </w:r>
      </w:del>
    </w:p>
    <w:p w14:paraId="29C73E0A" w14:textId="068CB468" w:rsidR="008C4ACF" w:rsidRPr="00DD1325" w:rsidDel="00F90673" w:rsidRDefault="008C4ACF" w:rsidP="00F90673">
      <w:pPr>
        <w:spacing w:after="0" w:line="360" w:lineRule="auto"/>
        <w:jc w:val="both"/>
        <w:outlineLvl w:val="0"/>
        <w:rPr>
          <w:del w:id="380" w:author="Amruta Dange" w:date="2022-06-28T16:37:00Z"/>
          <w:rFonts w:ascii="Times New Roman" w:hAnsi="Times New Roman" w:cs="Times New Roman"/>
          <w:sz w:val="24"/>
          <w:szCs w:val="24"/>
        </w:rPr>
        <w:pPrChange w:id="381" w:author="Amruta Dange" w:date="2022-06-28T16:37:00Z">
          <w:pPr>
            <w:spacing w:after="0" w:line="360" w:lineRule="auto"/>
            <w:jc w:val="both"/>
          </w:pPr>
        </w:pPrChange>
      </w:pPr>
      <w:del w:id="382" w:author="Amruta Dange" w:date="2022-06-28T16:37:00Z">
        <w:r w:rsidRPr="00DD1325" w:rsidDel="00F90673">
          <w:rPr>
            <w:rFonts w:ascii="Times New Roman" w:hAnsi="Times New Roman" w:cs="Times New Roman"/>
            <w:sz w:val="24"/>
            <w:szCs w:val="24"/>
          </w:rPr>
          <w:delText>depletion patterns of type</w:delText>
        </w:r>
        <w:r w:rsidR="002B56CB" w:rsidRPr="00DD1325" w:rsidDel="00F90673">
          <w:rPr>
            <w:rFonts w:ascii="Times New Roman" w:hAnsi="Times New Roman" w:cs="Times New Roman"/>
            <w:sz w:val="24"/>
            <w:szCs w:val="24"/>
          </w:rPr>
          <w:delText>-</w:delText>
        </w:r>
        <w:r w:rsidRPr="00DD1325" w:rsidDel="00F90673">
          <w:rPr>
            <w:rFonts w:ascii="Times New Roman" w:hAnsi="Times New Roman" w:cs="Times New Roman"/>
            <w:sz w:val="24"/>
            <w:szCs w:val="24"/>
          </w:rPr>
          <w:delText xml:space="preserve">B alteration domains. The inclusion-rich vesicular glaze domains exhibit </w:delText>
        </w:r>
        <w:r w:rsidR="00DF2C37" w:rsidRPr="00DD1325" w:rsidDel="00F90673">
          <w:rPr>
            <w:rFonts w:ascii="Times New Roman" w:hAnsi="Times New Roman" w:cs="Times New Roman"/>
            <w:sz w:val="24"/>
            <w:szCs w:val="24"/>
          </w:rPr>
          <w:delText>laminated</w:delText>
        </w:r>
        <w:r w:rsidRPr="00DD1325" w:rsidDel="00F90673">
          <w:rPr>
            <w:rFonts w:ascii="Times New Roman" w:hAnsi="Times New Roman" w:cs="Times New Roman"/>
            <w:sz w:val="24"/>
            <w:szCs w:val="24"/>
          </w:rPr>
          <w:delText xml:space="preserve"> structures which preserve the undisturbed fine-scale viscous flow structure of the vesicular glaze melt </w:delText>
        </w:r>
        <w:r w:rsidR="002B56CB" w:rsidRPr="00DD1325" w:rsidDel="00F90673">
          <w:rPr>
            <w:rFonts w:ascii="Times New Roman" w:hAnsi="Times New Roman" w:cs="Times New Roman"/>
            <w:sz w:val="24"/>
            <w:szCs w:val="24"/>
          </w:rPr>
          <w:delText xml:space="preserve">(Fig. </w:delText>
        </w:r>
        <w:r w:rsidR="006B20D5" w:rsidRPr="00DD1325" w:rsidDel="00F90673">
          <w:rPr>
            <w:rFonts w:ascii="Times New Roman" w:hAnsi="Times New Roman" w:cs="Times New Roman"/>
            <w:sz w:val="24"/>
            <w:szCs w:val="24"/>
          </w:rPr>
          <w:delText>14f</w:delText>
        </w:r>
        <w:r w:rsidR="002B56CB" w:rsidRPr="00DD1325" w:rsidDel="00F90673">
          <w:rPr>
            <w:rFonts w:ascii="Times New Roman" w:hAnsi="Times New Roman" w:cs="Times New Roman"/>
            <w:sz w:val="24"/>
            <w:szCs w:val="24"/>
          </w:rPr>
          <w:delText>)</w:delText>
        </w:r>
        <w:r w:rsidRPr="00DD1325" w:rsidDel="00F90673">
          <w:rPr>
            <w:rFonts w:ascii="Times New Roman" w:hAnsi="Times New Roman" w:cs="Times New Roman"/>
            <w:sz w:val="24"/>
            <w:szCs w:val="24"/>
          </w:rPr>
          <w:delText>. The microstructural observation suggests alteration through a process that did not destroy the fine-scale structural features, i.e. diffusion-controlled ion-exchange. The chemical changes accompanying the alteration, however, are more complex and not limited to a loss of alkali elements; they also involved a significant depletion of silica (Table</w:delText>
        </w:r>
        <w:r w:rsidR="00D41978" w:rsidDel="00F90673">
          <w:rPr>
            <w:rFonts w:ascii="Times New Roman" w:hAnsi="Times New Roman" w:cs="Times New Roman"/>
            <w:sz w:val="24"/>
            <w:szCs w:val="24"/>
          </w:rPr>
          <w:delText>s</w:delText>
        </w:r>
        <w:r w:rsidRPr="00DD1325" w:rsidDel="00F90673">
          <w:rPr>
            <w:rFonts w:ascii="Times New Roman" w:hAnsi="Times New Roman" w:cs="Times New Roman"/>
            <w:sz w:val="24"/>
            <w:szCs w:val="24"/>
          </w:rPr>
          <w:delText xml:space="preserve"> 2</w:delText>
        </w:r>
        <w:r w:rsidR="00D41978" w:rsidDel="00F90673">
          <w:rPr>
            <w:rFonts w:ascii="Times New Roman" w:hAnsi="Times New Roman" w:cs="Times New Roman"/>
            <w:sz w:val="24"/>
            <w:szCs w:val="24"/>
          </w:rPr>
          <w:delText>-6</w:delText>
        </w:r>
        <w:r w:rsidRPr="00DD1325" w:rsidDel="00F90673">
          <w:rPr>
            <w:rFonts w:ascii="Times New Roman" w:hAnsi="Times New Roman" w:cs="Times New Roman"/>
            <w:sz w:val="24"/>
            <w:szCs w:val="24"/>
          </w:rPr>
          <w:delText>), which clearly indicates dissolution of the glass network as part of the alteration process. The alkali</w:delText>
        </w:r>
        <w:r w:rsidR="002B56CB" w:rsidRPr="00DD1325" w:rsidDel="00F90673">
          <w:rPr>
            <w:rFonts w:ascii="Times New Roman" w:hAnsi="Times New Roman" w:cs="Times New Roman"/>
            <w:sz w:val="24"/>
            <w:szCs w:val="24"/>
          </w:rPr>
          <w:delText>ne</w:delText>
        </w:r>
        <w:r w:rsidR="005A06DB" w:rsidRPr="00DD1325" w:rsidDel="00F90673">
          <w:rPr>
            <w:rFonts w:ascii="Times New Roman" w:hAnsi="Times New Roman" w:cs="Times New Roman"/>
            <w:sz w:val="24"/>
            <w:szCs w:val="24"/>
          </w:rPr>
          <w:delText>-</w:delText>
        </w:r>
        <w:r w:rsidRPr="00DD1325" w:rsidDel="00F90673">
          <w:rPr>
            <w:rFonts w:ascii="Times New Roman" w:hAnsi="Times New Roman" w:cs="Times New Roman"/>
            <w:sz w:val="24"/>
            <w:szCs w:val="24"/>
          </w:rPr>
          <w:delText>earth elements show a contrasted behavio</w:delText>
        </w:r>
        <w:r w:rsidR="00B67E8E" w:rsidRPr="00DD1325" w:rsidDel="00F90673">
          <w:rPr>
            <w:rFonts w:ascii="Times New Roman" w:hAnsi="Times New Roman" w:cs="Times New Roman"/>
            <w:sz w:val="24"/>
            <w:szCs w:val="24"/>
          </w:rPr>
          <w:delText>u</w:delText>
        </w:r>
        <w:r w:rsidRPr="00DD1325" w:rsidDel="00F90673">
          <w:rPr>
            <w:rFonts w:ascii="Times New Roman" w:hAnsi="Times New Roman" w:cs="Times New Roman"/>
            <w:sz w:val="24"/>
            <w:szCs w:val="24"/>
          </w:rPr>
          <w:delText xml:space="preserve">r, with calcium being strongly depleted, and magnesium (as well as iron) enriched in the silica-depleted higher BSE-contrast domains (Fig. </w:delText>
        </w:r>
        <w:r w:rsidR="006B20D5" w:rsidRPr="00DD1325" w:rsidDel="00F90673">
          <w:rPr>
            <w:rFonts w:ascii="Times New Roman" w:hAnsi="Times New Roman" w:cs="Times New Roman"/>
            <w:sz w:val="24"/>
            <w:szCs w:val="24"/>
          </w:rPr>
          <w:delText>14f</w:delText>
        </w:r>
        <w:r w:rsidRPr="00DD1325" w:rsidDel="00F90673">
          <w:rPr>
            <w:rFonts w:ascii="Times New Roman" w:hAnsi="Times New Roman" w:cs="Times New Roman"/>
            <w:sz w:val="24"/>
            <w:szCs w:val="24"/>
          </w:rPr>
          <w:delText>, Table</w:delText>
        </w:r>
        <w:r w:rsidR="00D41978" w:rsidDel="00F90673">
          <w:rPr>
            <w:rFonts w:ascii="Times New Roman" w:hAnsi="Times New Roman" w:cs="Times New Roman"/>
            <w:sz w:val="24"/>
            <w:szCs w:val="24"/>
          </w:rPr>
          <w:delText>s 2-6</w:delText>
        </w:r>
        <w:r w:rsidRPr="00DD1325" w:rsidDel="00F90673">
          <w:rPr>
            <w:rFonts w:ascii="Times New Roman" w:hAnsi="Times New Roman" w:cs="Times New Roman"/>
            <w:sz w:val="24"/>
            <w:szCs w:val="24"/>
          </w:rPr>
          <w:delText>). The turbid anisotropic appearance of these domains under polarized light observation suggests their recrystallization with precipitation of secondary hydrous MgFe</w:delText>
        </w:r>
        <w:r w:rsidR="00635DE5" w:rsidRPr="00DD1325" w:rsidDel="00F90673">
          <w:rPr>
            <w:rStyle w:val="CommentReference"/>
            <w:rFonts w:ascii="Times New Roman" w:hAnsi="Times New Roman" w:cs="Times New Roman"/>
            <w:sz w:val="24"/>
            <w:szCs w:val="24"/>
          </w:rPr>
          <w:delText>-p</w:delText>
        </w:r>
        <w:r w:rsidRPr="00DD1325" w:rsidDel="00F90673">
          <w:rPr>
            <w:rFonts w:ascii="Times New Roman" w:hAnsi="Times New Roman" w:cs="Times New Roman"/>
            <w:sz w:val="24"/>
            <w:szCs w:val="24"/>
          </w:rPr>
          <w:delText>hases (to be identified by Raman spectroscopy).</w:delText>
        </w:r>
      </w:del>
    </w:p>
    <w:p w14:paraId="5BA3C180" w14:textId="40D047F0" w:rsidR="008C4ACF" w:rsidDel="00F90673" w:rsidRDefault="00243F5D" w:rsidP="00F90673">
      <w:pPr>
        <w:tabs>
          <w:tab w:val="left" w:pos="284"/>
        </w:tabs>
        <w:spacing w:after="0" w:line="360" w:lineRule="auto"/>
        <w:jc w:val="both"/>
        <w:outlineLvl w:val="0"/>
        <w:rPr>
          <w:del w:id="383" w:author="Amruta Dange" w:date="2022-06-28T16:37:00Z"/>
          <w:rFonts w:ascii="Times New Roman" w:hAnsi="Times New Roman" w:cs="Times New Roman"/>
          <w:sz w:val="24"/>
          <w:szCs w:val="24"/>
        </w:rPr>
        <w:pPrChange w:id="384" w:author="Amruta Dange" w:date="2022-06-28T16:37:00Z">
          <w:pPr>
            <w:tabs>
              <w:tab w:val="left" w:pos="284"/>
            </w:tabs>
            <w:spacing w:after="0" w:line="360" w:lineRule="auto"/>
            <w:jc w:val="both"/>
          </w:pPr>
        </w:pPrChange>
      </w:pPr>
      <w:del w:id="385" w:author="Amruta Dange" w:date="2022-06-28T16:37:00Z">
        <w:r w:rsidDel="00F90673">
          <w:rPr>
            <w:rFonts w:ascii="Times New Roman" w:hAnsi="Times New Roman" w:cs="Times New Roman"/>
            <w:sz w:val="24"/>
            <w:szCs w:val="24"/>
          </w:rPr>
          <w:tab/>
        </w:r>
        <w:r w:rsidR="008C4ACF" w:rsidRPr="00DD1325" w:rsidDel="00F90673">
          <w:rPr>
            <w:rFonts w:ascii="Times New Roman" w:hAnsi="Times New Roman" w:cs="Times New Roman"/>
            <w:sz w:val="24"/>
            <w:szCs w:val="24"/>
          </w:rPr>
          <w:delText>The vitreous interaction layers of clay-based bodies, in marked contrast to the glazes, preserve anhydrous pristine compositions (Table</w:delText>
        </w:r>
        <w:r w:rsidR="00D41978" w:rsidDel="00F90673">
          <w:rPr>
            <w:rFonts w:ascii="Times New Roman" w:hAnsi="Times New Roman" w:cs="Times New Roman"/>
            <w:sz w:val="24"/>
            <w:szCs w:val="24"/>
          </w:rPr>
          <w:delText>s 2-6</w:delText>
        </w:r>
        <w:r w:rsidR="008C4ACF" w:rsidRPr="00DD1325" w:rsidDel="00F90673">
          <w:rPr>
            <w:rFonts w:ascii="Times New Roman" w:hAnsi="Times New Roman" w:cs="Times New Roman"/>
            <w:sz w:val="24"/>
            <w:szCs w:val="24"/>
          </w:rPr>
          <w:delText>). Their resistance to alteration, even in those cases where the adjoining glaze layers have been severely det</w:delText>
        </w:r>
        <w:r w:rsidR="00B67E8E" w:rsidRPr="00DD1325" w:rsidDel="00F90673">
          <w:rPr>
            <w:rFonts w:ascii="Times New Roman" w:hAnsi="Times New Roman" w:cs="Times New Roman"/>
            <w:sz w:val="24"/>
            <w:szCs w:val="24"/>
          </w:rPr>
          <w:delText>erior</w:delText>
        </w:r>
        <w:r w:rsidR="008C4ACF" w:rsidRPr="00DD1325" w:rsidDel="00F90673">
          <w:rPr>
            <w:rFonts w:ascii="Times New Roman" w:hAnsi="Times New Roman" w:cs="Times New Roman"/>
            <w:sz w:val="24"/>
            <w:szCs w:val="24"/>
          </w:rPr>
          <w:delText>ated by the aqueous attack, can be explained by the contrasting, distinctly aluminous compositions. Alumino</w:delText>
        </w:r>
        <w:r w:rsidR="00B67E8E" w:rsidRPr="00DD1325" w:rsidDel="00F90673">
          <w:rPr>
            <w:rFonts w:ascii="Times New Roman" w:hAnsi="Times New Roman" w:cs="Times New Roman"/>
            <w:sz w:val="24"/>
            <w:szCs w:val="24"/>
          </w:rPr>
          <w:delText>-</w:delText>
        </w:r>
        <w:r w:rsidR="008C4ACF" w:rsidRPr="00DD1325" w:rsidDel="00F90673">
          <w:rPr>
            <w:rFonts w:ascii="Times New Roman" w:hAnsi="Times New Roman" w:cs="Times New Roman"/>
            <w:sz w:val="24"/>
            <w:szCs w:val="24"/>
          </w:rPr>
          <w:delText xml:space="preserve">silicate glasses resembling the interaction layers in composition are </w:delText>
        </w:r>
        <w:r w:rsidR="00255C5B" w:rsidRPr="00DD1325" w:rsidDel="00F90673">
          <w:rPr>
            <w:rFonts w:ascii="Times New Roman" w:hAnsi="Times New Roman" w:cs="Times New Roman"/>
            <w:sz w:val="24"/>
            <w:szCs w:val="24"/>
          </w:rPr>
          <w:delText>characterise</w:delText>
        </w:r>
        <w:r w:rsidR="008C4ACF" w:rsidRPr="00DD1325" w:rsidDel="00F90673">
          <w:rPr>
            <w:rFonts w:ascii="Times New Roman" w:hAnsi="Times New Roman" w:cs="Times New Roman"/>
            <w:sz w:val="24"/>
            <w:szCs w:val="24"/>
          </w:rPr>
          <w:delText>d by highly polymerized structures, in which the positively charged monovalent and bivalent cations largely reside in the cages of the three-dimensional alumino-silicate network</w:delText>
        </w:r>
        <w:r w:rsidR="004251B2" w:rsidRPr="00DD1325" w:rsidDel="00F90673">
          <w:rPr>
            <w:rFonts w:ascii="Times New Roman" w:hAnsi="Times New Roman" w:cs="Times New Roman"/>
            <w:sz w:val="24"/>
            <w:szCs w:val="24"/>
          </w:rPr>
          <w:delText xml:space="preserve"> (</w:delText>
        </w:r>
        <w:r w:rsidR="004251B2" w:rsidRPr="00DD1325" w:rsidDel="00F90673">
          <w:rPr>
            <w:rFonts w:ascii="Times New Roman" w:hAnsi="Times New Roman" w:cs="Times New Roman"/>
            <w:sz w:val="24"/>
            <w:szCs w:val="24"/>
            <w:lang w:val="en-US"/>
          </w:rPr>
          <w:delText>Mysen and Richet 2019)</w:delText>
        </w:r>
        <w:r w:rsidR="008C4ACF" w:rsidRPr="00DD1325" w:rsidDel="00F90673">
          <w:rPr>
            <w:rFonts w:ascii="Times New Roman" w:hAnsi="Times New Roman" w:cs="Times New Roman"/>
            <w:sz w:val="24"/>
            <w:szCs w:val="24"/>
          </w:rPr>
          <w:delText xml:space="preserve">. As a result, the number of terminal and bridging groups which dominantly host the monovalent and bivalent cations in the silicate network of the glaze, becomes strongly reduced, thereby inhibiting an alteration of the vitreous phase through inter-diffusion or dissolution-precipitation processes. During alteration the vitreous layers remain tightly connected to the ceramic bodies. The transition boundary with the glaze is </w:delText>
        </w:r>
        <w:r w:rsidR="00255C5B" w:rsidRPr="00DD1325" w:rsidDel="00F90673">
          <w:rPr>
            <w:rFonts w:ascii="Times New Roman" w:hAnsi="Times New Roman" w:cs="Times New Roman"/>
            <w:sz w:val="24"/>
            <w:szCs w:val="24"/>
          </w:rPr>
          <w:delText>characterise</w:delText>
        </w:r>
        <w:r w:rsidR="008C4ACF" w:rsidRPr="00DD1325" w:rsidDel="00F90673">
          <w:rPr>
            <w:rFonts w:ascii="Times New Roman" w:hAnsi="Times New Roman" w:cs="Times New Roman"/>
            <w:sz w:val="24"/>
            <w:szCs w:val="24"/>
          </w:rPr>
          <w:delText>d by a sharp chemical and structural gradient and therefore defines the alteration boundary and detachment plane of the glaze.</w:delText>
        </w:r>
      </w:del>
    </w:p>
    <w:p w14:paraId="028DB01E" w14:textId="11648999" w:rsidR="00243F5D" w:rsidDel="00F90673" w:rsidRDefault="00243F5D" w:rsidP="00F90673">
      <w:pPr>
        <w:tabs>
          <w:tab w:val="left" w:pos="284"/>
        </w:tabs>
        <w:spacing w:after="0" w:line="360" w:lineRule="auto"/>
        <w:jc w:val="both"/>
        <w:outlineLvl w:val="0"/>
        <w:rPr>
          <w:del w:id="386" w:author="Amruta Dange" w:date="2022-06-28T16:37:00Z"/>
          <w:rFonts w:ascii="Times New Roman" w:hAnsi="Times New Roman" w:cs="Times New Roman"/>
          <w:sz w:val="24"/>
          <w:szCs w:val="24"/>
        </w:rPr>
        <w:pPrChange w:id="387" w:author="Amruta Dange" w:date="2022-06-28T16:37:00Z">
          <w:pPr>
            <w:tabs>
              <w:tab w:val="left" w:pos="284"/>
            </w:tabs>
            <w:spacing w:after="0" w:line="360" w:lineRule="auto"/>
            <w:jc w:val="both"/>
          </w:pPr>
        </w:pPrChange>
      </w:pPr>
    </w:p>
    <w:p w14:paraId="6A7F49A8" w14:textId="58FF6A07" w:rsidR="00352579" w:rsidRPr="00DD1325" w:rsidDel="00F90673" w:rsidRDefault="00352579" w:rsidP="00F90673">
      <w:pPr>
        <w:tabs>
          <w:tab w:val="left" w:pos="284"/>
        </w:tabs>
        <w:spacing w:after="0" w:line="360" w:lineRule="auto"/>
        <w:jc w:val="both"/>
        <w:outlineLvl w:val="0"/>
        <w:rPr>
          <w:del w:id="388" w:author="Amruta Dange" w:date="2022-06-28T16:37:00Z"/>
          <w:rFonts w:ascii="Times New Roman" w:hAnsi="Times New Roman" w:cs="Times New Roman"/>
          <w:sz w:val="24"/>
          <w:szCs w:val="24"/>
        </w:rPr>
        <w:pPrChange w:id="389" w:author="Amruta Dange" w:date="2022-06-28T16:37:00Z">
          <w:pPr>
            <w:tabs>
              <w:tab w:val="left" w:pos="284"/>
            </w:tabs>
            <w:spacing w:after="0" w:line="360" w:lineRule="auto"/>
            <w:jc w:val="both"/>
          </w:pPr>
        </w:pPrChange>
      </w:pPr>
    </w:p>
    <w:p w14:paraId="3263489F" w14:textId="59937844" w:rsidR="00832F50" w:rsidDel="00F90673" w:rsidRDefault="00832F50" w:rsidP="00F90673">
      <w:pPr>
        <w:spacing w:after="0" w:line="360" w:lineRule="auto"/>
        <w:outlineLvl w:val="0"/>
        <w:rPr>
          <w:del w:id="390" w:author="Amruta Dange" w:date="2022-06-28T16:37:00Z"/>
          <w:rFonts w:ascii="Times New Roman" w:hAnsi="Times New Roman" w:cs="Times New Roman"/>
          <w:b/>
          <w:sz w:val="32"/>
          <w:szCs w:val="24"/>
        </w:rPr>
        <w:pPrChange w:id="391" w:author="Amruta Dange" w:date="2022-06-28T16:37:00Z">
          <w:pPr>
            <w:spacing w:after="0" w:line="360" w:lineRule="auto"/>
          </w:pPr>
        </w:pPrChange>
      </w:pPr>
    </w:p>
    <w:p w14:paraId="03D21D8C" w14:textId="0979ADDC" w:rsidR="00832F50" w:rsidDel="00F90673" w:rsidRDefault="00832F50" w:rsidP="00F90673">
      <w:pPr>
        <w:spacing w:after="0" w:line="360" w:lineRule="auto"/>
        <w:outlineLvl w:val="0"/>
        <w:rPr>
          <w:del w:id="392" w:author="Amruta Dange" w:date="2022-06-28T16:37:00Z"/>
          <w:rFonts w:ascii="Times New Roman" w:hAnsi="Times New Roman" w:cs="Times New Roman"/>
          <w:b/>
          <w:sz w:val="32"/>
          <w:szCs w:val="24"/>
        </w:rPr>
        <w:pPrChange w:id="393" w:author="Amruta Dange" w:date="2022-06-28T16:37:00Z">
          <w:pPr>
            <w:spacing w:after="0" w:line="360" w:lineRule="auto"/>
          </w:pPr>
        </w:pPrChange>
      </w:pPr>
    </w:p>
    <w:p w14:paraId="7D5CAAFB" w14:textId="1B934081" w:rsidR="00052E43" w:rsidDel="00F90673" w:rsidRDefault="00052E43" w:rsidP="00F90673">
      <w:pPr>
        <w:spacing w:after="0" w:line="360" w:lineRule="auto"/>
        <w:outlineLvl w:val="0"/>
        <w:rPr>
          <w:del w:id="394" w:author="Amruta Dange" w:date="2022-06-28T16:37:00Z"/>
          <w:rFonts w:ascii="Times New Roman" w:hAnsi="Times New Roman" w:cs="Times New Roman"/>
          <w:b/>
          <w:sz w:val="32"/>
          <w:szCs w:val="24"/>
        </w:rPr>
        <w:pPrChange w:id="395" w:author="Amruta Dange" w:date="2022-06-28T16:37:00Z">
          <w:pPr>
            <w:spacing w:after="0" w:line="360" w:lineRule="auto"/>
          </w:pPr>
        </w:pPrChange>
      </w:pPr>
      <w:del w:id="396" w:author="Amruta Dange" w:date="2022-06-28T16:37:00Z">
        <w:r w:rsidRPr="00243F5D" w:rsidDel="00F90673">
          <w:rPr>
            <w:rFonts w:ascii="Times New Roman" w:hAnsi="Times New Roman" w:cs="Times New Roman"/>
            <w:b/>
            <w:sz w:val="32"/>
            <w:szCs w:val="24"/>
          </w:rPr>
          <w:delText>Conclusions</w:delText>
        </w:r>
      </w:del>
    </w:p>
    <w:p w14:paraId="563F64A8" w14:textId="7B1E4EEE" w:rsidR="00352579" w:rsidRPr="006030F1" w:rsidDel="00F90673" w:rsidRDefault="00352579" w:rsidP="00F90673">
      <w:pPr>
        <w:spacing w:after="0" w:line="360" w:lineRule="auto"/>
        <w:outlineLvl w:val="0"/>
        <w:rPr>
          <w:del w:id="397" w:author="Amruta Dange" w:date="2022-06-28T16:37:00Z"/>
          <w:rFonts w:ascii="Times New Roman" w:hAnsi="Times New Roman" w:cs="Times New Roman"/>
          <w:b/>
          <w:sz w:val="24"/>
          <w:szCs w:val="24"/>
        </w:rPr>
        <w:pPrChange w:id="398" w:author="Amruta Dange" w:date="2022-06-28T16:37:00Z">
          <w:pPr>
            <w:spacing w:after="0" w:line="360" w:lineRule="auto"/>
          </w:pPr>
        </w:pPrChange>
      </w:pPr>
    </w:p>
    <w:p w14:paraId="67184D53" w14:textId="7E979E8B" w:rsidR="00052E43" w:rsidRPr="006030F1" w:rsidDel="00F90673" w:rsidRDefault="00052E43" w:rsidP="00F90673">
      <w:pPr>
        <w:spacing w:after="120" w:line="360" w:lineRule="auto"/>
        <w:outlineLvl w:val="0"/>
        <w:rPr>
          <w:del w:id="399" w:author="Amruta Dange" w:date="2022-06-28T16:37:00Z"/>
          <w:rFonts w:ascii="Times New Roman" w:hAnsi="Times New Roman" w:cs="Times New Roman"/>
          <w:bCs/>
          <w:sz w:val="24"/>
          <w:szCs w:val="24"/>
        </w:rPr>
        <w:pPrChange w:id="400" w:author="Amruta Dange" w:date="2022-06-28T16:37:00Z">
          <w:pPr>
            <w:spacing w:after="120" w:line="360" w:lineRule="auto"/>
          </w:pPr>
        </w:pPrChange>
      </w:pPr>
      <w:del w:id="401" w:author="Amruta Dange" w:date="2022-06-28T16:37:00Z">
        <w:r w:rsidRPr="006030F1" w:rsidDel="00F90673">
          <w:rPr>
            <w:rFonts w:ascii="Times New Roman" w:hAnsi="Times New Roman" w:cs="Times New Roman"/>
            <w:bCs/>
            <w:sz w:val="24"/>
            <w:szCs w:val="24"/>
          </w:rPr>
          <w:delText xml:space="preserve">(1) Glazed architectural elements from the archaeological sites in Iran rarely </w:delText>
        </w:r>
        <w:r w:rsidDel="00F90673">
          <w:rPr>
            <w:rFonts w:ascii="Times New Roman" w:hAnsi="Times New Roman" w:cs="Times New Roman"/>
            <w:bCs/>
            <w:sz w:val="24"/>
            <w:szCs w:val="24"/>
          </w:rPr>
          <w:delText xml:space="preserve">are </w:delText>
        </w:r>
        <w:r w:rsidRPr="006030F1" w:rsidDel="00F90673">
          <w:rPr>
            <w:rFonts w:ascii="Times New Roman" w:hAnsi="Times New Roman" w:cs="Times New Roman"/>
            <w:bCs/>
            <w:sz w:val="24"/>
            <w:szCs w:val="24"/>
          </w:rPr>
          <w:delText>preserve</w:delText>
        </w:r>
        <w:r w:rsidDel="00F90673">
          <w:rPr>
            <w:rFonts w:ascii="Times New Roman" w:hAnsi="Times New Roman" w:cs="Times New Roman"/>
            <w:bCs/>
            <w:sz w:val="24"/>
            <w:szCs w:val="24"/>
          </w:rPr>
          <w:delText>d</w:delText>
        </w:r>
        <w:r w:rsidRPr="006030F1" w:rsidDel="00F90673">
          <w:rPr>
            <w:rFonts w:ascii="Times New Roman" w:hAnsi="Times New Roman" w:cs="Times New Roman"/>
            <w:bCs/>
            <w:sz w:val="24"/>
            <w:szCs w:val="24"/>
          </w:rPr>
          <w:delText xml:space="preserve"> </w:delText>
        </w:r>
        <w:r w:rsidDel="00F90673">
          <w:rPr>
            <w:rFonts w:ascii="Times New Roman" w:hAnsi="Times New Roman" w:cs="Times New Roman"/>
            <w:bCs/>
            <w:sz w:val="24"/>
            <w:szCs w:val="24"/>
          </w:rPr>
          <w:delText xml:space="preserve">in </w:delText>
        </w:r>
        <w:r w:rsidRPr="006030F1" w:rsidDel="00F90673">
          <w:rPr>
            <w:rFonts w:ascii="Times New Roman" w:hAnsi="Times New Roman" w:cs="Times New Roman"/>
            <w:bCs/>
            <w:sz w:val="24"/>
            <w:szCs w:val="24"/>
          </w:rPr>
          <w:delText>their original pristine state. With very few exceptions they underwent moderate to strong hydrous alteration during their extended time of burial. The limited compositional data available so far for pristine vitreous glazes for most sites, an exception being Hasanlu IVB</w:delText>
        </w:r>
        <w:r w:rsidDel="00F90673">
          <w:rPr>
            <w:rFonts w:ascii="Times New Roman" w:hAnsi="Times New Roman" w:cs="Times New Roman"/>
            <w:bCs/>
            <w:sz w:val="24"/>
            <w:szCs w:val="24"/>
          </w:rPr>
          <w:delText xml:space="preserve"> (</w:delText>
        </w:r>
        <w:r w:rsidRPr="004251B2" w:rsidDel="00F90673">
          <w:rPr>
            <w:rFonts w:ascii="Times New Roman" w:hAnsi="Times New Roman" w:cs="Times New Roman"/>
            <w:bCs/>
            <w:sz w:val="24"/>
            <w:szCs w:val="24"/>
            <w:lang w:val="en-US"/>
          </w:rPr>
          <w:delText>Stapleton 2011</w:delText>
        </w:r>
        <w:r w:rsidDel="00F90673">
          <w:rPr>
            <w:rFonts w:ascii="Times New Roman" w:hAnsi="Times New Roman" w:cs="Times New Roman"/>
            <w:bCs/>
            <w:sz w:val="24"/>
            <w:szCs w:val="24"/>
            <w:lang w:val="en-US"/>
          </w:rPr>
          <w:delText>)</w:delText>
        </w:r>
        <w:r w:rsidRPr="006030F1" w:rsidDel="00F90673">
          <w:rPr>
            <w:rFonts w:ascii="Times New Roman" w:hAnsi="Times New Roman" w:cs="Times New Roman"/>
            <w:bCs/>
            <w:sz w:val="24"/>
            <w:szCs w:val="24"/>
          </w:rPr>
          <w:delText xml:space="preserve">, impede a rigorous assessment and inter-site comparison of glazing materials and techniques, and call for further analytical work on a much larger number of carefully </w:delText>
        </w:r>
        <w:r w:rsidDel="00F90673">
          <w:rPr>
            <w:rFonts w:ascii="Times New Roman" w:hAnsi="Times New Roman" w:cs="Times New Roman"/>
            <w:bCs/>
            <w:sz w:val="24"/>
            <w:szCs w:val="24"/>
          </w:rPr>
          <w:delText>accessed</w:delText>
        </w:r>
        <w:r w:rsidRPr="006030F1" w:rsidDel="00F90673">
          <w:rPr>
            <w:rFonts w:ascii="Times New Roman" w:hAnsi="Times New Roman" w:cs="Times New Roman"/>
            <w:bCs/>
            <w:sz w:val="24"/>
            <w:szCs w:val="24"/>
          </w:rPr>
          <w:delText xml:space="preserve"> artefacts.</w:delText>
        </w:r>
      </w:del>
    </w:p>
    <w:p w14:paraId="2A5B69F5" w14:textId="3AD5268B" w:rsidR="00052E43" w:rsidRPr="006030F1" w:rsidDel="00F90673" w:rsidRDefault="00052E43" w:rsidP="00F90673">
      <w:pPr>
        <w:spacing w:after="120" w:line="360" w:lineRule="auto"/>
        <w:outlineLvl w:val="0"/>
        <w:rPr>
          <w:del w:id="402" w:author="Amruta Dange" w:date="2022-06-28T16:37:00Z"/>
          <w:rFonts w:ascii="Times New Roman" w:hAnsi="Times New Roman" w:cs="Times New Roman"/>
          <w:bCs/>
          <w:sz w:val="24"/>
          <w:szCs w:val="24"/>
        </w:rPr>
        <w:pPrChange w:id="403" w:author="Amruta Dange" w:date="2022-06-28T16:37:00Z">
          <w:pPr>
            <w:spacing w:after="120" w:line="360" w:lineRule="auto"/>
          </w:pPr>
        </w:pPrChange>
      </w:pPr>
      <w:del w:id="404" w:author="Amruta Dange" w:date="2022-06-28T16:37:00Z">
        <w:r w:rsidRPr="006030F1" w:rsidDel="00F90673">
          <w:rPr>
            <w:rFonts w:ascii="Times New Roman" w:hAnsi="Times New Roman" w:cs="Times New Roman"/>
            <w:bCs/>
            <w:sz w:val="24"/>
            <w:szCs w:val="24"/>
          </w:rPr>
          <w:delText>(2) BSE-imaging and chemical analyses of glazes document two regionally contrasting processes of alteration. Glazes of architectural elements from Iron</w:delText>
        </w:r>
        <w:r w:rsidR="00B32B46" w:rsidDel="00F90673">
          <w:rPr>
            <w:rFonts w:ascii="Times New Roman" w:hAnsi="Times New Roman" w:cs="Times New Roman"/>
            <w:bCs/>
            <w:sz w:val="24"/>
            <w:szCs w:val="24"/>
          </w:rPr>
          <w:delText xml:space="preserve"> Age</w:delText>
        </w:r>
        <w:r w:rsidRPr="006030F1" w:rsidDel="00F90673">
          <w:rPr>
            <w:rFonts w:ascii="Times New Roman" w:hAnsi="Times New Roman" w:cs="Times New Roman"/>
            <w:bCs/>
            <w:sz w:val="24"/>
            <w:szCs w:val="24"/>
          </w:rPr>
          <w:delText xml:space="preserve"> II-III in north-west Iran (Hasanlu, Qalaichi, Rabat Tappeh and Ziwiye) are most intensely altered and involve dissolution-precipitation as the dominant process. Glazes of artefacts from Middle Elamite Chogha Zanbil, as well as Achaemenid Susa and Persepolis, on the other hand, are generally less altered, with inter-diffusion as the controlling process. The regionally contrasting processes and intensity of alteration may reflect both the greatly differing time of exposure to the hydrous attack and specific environmental conditions prevailing at the burial sites, factors which require further careful examination. We may first note that </w:delText>
        </w:r>
        <w:r w:rsidR="00741589" w:rsidDel="00F90673">
          <w:rPr>
            <w:rFonts w:ascii="Times New Roman" w:hAnsi="Times New Roman" w:cs="Times New Roman"/>
            <w:bCs/>
            <w:sz w:val="24"/>
            <w:szCs w:val="24"/>
          </w:rPr>
          <w:delText>north-western</w:delText>
        </w:r>
        <w:r w:rsidRPr="006030F1" w:rsidDel="00F90673">
          <w:rPr>
            <w:rFonts w:ascii="Times New Roman" w:hAnsi="Times New Roman" w:cs="Times New Roman"/>
            <w:bCs/>
            <w:sz w:val="24"/>
            <w:szCs w:val="24"/>
          </w:rPr>
          <w:delText xml:space="preserve"> Iran and Fars share a similar rate of </w:delText>
        </w:r>
        <w:r w:rsidR="00741589" w:rsidDel="00F90673">
          <w:rPr>
            <w:rFonts w:ascii="Times New Roman" w:hAnsi="Times New Roman" w:cs="Times New Roman"/>
            <w:bCs/>
            <w:sz w:val="24"/>
            <w:szCs w:val="24"/>
          </w:rPr>
          <w:delText>rainfall</w:delText>
        </w:r>
        <w:r w:rsidRPr="006030F1" w:rsidDel="00F90673">
          <w:rPr>
            <w:rFonts w:ascii="Times New Roman" w:hAnsi="Times New Roman" w:cs="Times New Roman"/>
            <w:bCs/>
            <w:sz w:val="24"/>
            <w:szCs w:val="24"/>
          </w:rPr>
          <w:delText>. This itself seems not to explain differential alteration.</w:delText>
        </w:r>
      </w:del>
    </w:p>
    <w:p w14:paraId="0FFC98B3" w14:textId="724BF022" w:rsidR="00052E43" w:rsidRPr="006030F1" w:rsidDel="00F90673" w:rsidRDefault="00052E43" w:rsidP="00F90673">
      <w:pPr>
        <w:spacing w:after="240" w:line="360" w:lineRule="auto"/>
        <w:outlineLvl w:val="0"/>
        <w:rPr>
          <w:del w:id="405" w:author="Amruta Dange" w:date="2022-06-28T16:37:00Z"/>
          <w:rFonts w:ascii="Times New Roman" w:hAnsi="Times New Roman" w:cs="Times New Roman"/>
          <w:bCs/>
          <w:sz w:val="24"/>
          <w:szCs w:val="24"/>
        </w:rPr>
        <w:pPrChange w:id="406" w:author="Amruta Dange" w:date="2022-06-28T16:37:00Z">
          <w:pPr>
            <w:spacing w:after="240" w:line="360" w:lineRule="auto"/>
          </w:pPr>
        </w:pPrChange>
      </w:pPr>
      <w:del w:id="407" w:author="Amruta Dange" w:date="2022-06-28T16:37:00Z">
        <w:r w:rsidRPr="006030F1" w:rsidDel="00F90673">
          <w:rPr>
            <w:rFonts w:ascii="Times New Roman" w:hAnsi="Times New Roman" w:cs="Times New Roman"/>
            <w:bCs/>
            <w:sz w:val="24"/>
            <w:szCs w:val="24"/>
          </w:rPr>
          <w:delText>(3) Pristine vitreous domains of glazed artefacts from all studied sites preserve with</w:delText>
        </w:r>
        <w:r w:rsidDel="00F90673">
          <w:rPr>
            <w:rFonts w:ascii="Times New Roman" w:hAnsi="Times New Roman" w:cs="Times New Roman"/>
            <w:bCs/>
            <w:sz w:val="24"/>
            <w:szCs w:val="24"/>
          </w:rPr>
          <w:delText>out</w:delText>
        </w:r>
        <w:r w:rsidRPr="006030F1" w:rsidDel="00F90673">
          <w:rPr>
            <w:rFonts w:ascii="Times New Roman" w:hAnsi="Times New Roman" w:cs="Times New Roman"/>
            <w:bCs/>
            <w:sz w:val="24"/>
            <w:szCs w:val="24"/>
          </w:rPr>
          <w:delText xml:space="preserve"> exception compositions typical of plant ash soda-lime glasses. The abundances of fluxing elements (Mg, Ca, Na, K) of glazes and halophytic plant ashes, when normalized to the ash composition of Anabasis syriaca, reveal regionally contrasting flux compositions. This strongly suggests the use of specific halophyte species for soda production rather than the application of different recipes for soda production (related to the burning of plants and the purification of ashes</w:delText>
        </w:r>
        <w:r w:rsidDel="00F90673">
          <w:rPr>
            <w:rFonts w:ascii="Times New Roman" w:hAnsi="Times New Roman" w:cs="Times New Roman"/>
            <w:bCs/>
            <w:sz w:val="24"/>
            <w:szCs w:val="24"/>
          </w:rPr>
          <w:delText xml:space="preserve">, </w:delText>
        </w:r>
        <w:r w:rsidRPr="004251B2" w:rsidDel="00F90673">
          <w:rPr>
            <w:rFonts w:ascii="Times New Roman" w:hAnsi="Times New Roman" w:cs="Times New Roman"/>
            <w:sz w:val="24"/>
            <w:szCs w:val="24"/>
            <w:lang w:val="en-US"/>
          </w:rPr>
          <w:delText>Barkoudah and Henderson 2006, 299</w:delText>
        </w:r>
        <w:r w:rsidDel="00F90673">
          <w:rPr>
            <w:rFonts w:ascii="Times New Roman" w:hAnsi="Times New Roman" w:cs="Times New Roman"/>
            <w:sz w:val="24"/>
            <w:szCs w:val="24"/>
            <w:lang w:val="en-US"/>
          </w:rPr>
          <w:delText>)</w:delText>
        </w:r>
        <w:r w:rsidRPr="006030F1" w:rsidDel="00F90673">
          <w:rPr>
            <w:rFonts w:ascii="Times New Roman" w:hAnsi="Times New Roman" w:cs="Times New Roman"/>
            <w:bCs/>
            <w:sz w:val="24"/>
            <w:szCs w:val="24"/>
          </w:rPr>
          <w:delText xml:space="preserve"> at workshops in north-west </w:delText>
        </w:r>
        <w:r w:rsidR="00B32B46" w:rsidDel="00F90673">
          <w:rPr>
            <w:rFonts w:ascii="Times New Roman" w:hAnsi="Times New Roman" w:cs="Times New Roman"/>
            <w:bCs/>
            <w:sz w:val="24"/>
            <w:szCs w:val="24"/>
          </w:rPr>
          <w:delText>vis à vis</w:delText>
        </w:r>
        <w:r w:rsidRPr="006030F1" w:rsidDel="00F90673">
          <w:rPr>
            <w:rFonts w:ascii="Times New Roman" w:hAnsi="Times New Roman" w:cs="Times New Roman"/>
            <w:bCs/>
            <w:sz w:val="24"/>
            <w:szCs w:val="24"/>
          </w:rPr>
          <w:delText xml:space="preserve"> western Iran. The </w:delText>
        </w:r>
        <w:r w:rsidRPr="006030F1" w:rsidDel="00F90673">
          <w:rPr>
            <w:rFonts w:ascii="Times New Roman" w:hAnsi="Times New Roman" w:cs="Times New Roman"/>
            <w:sz w:val="24"/>
            <w:szCs w:val="24"/>
          </w:rPr>
          <w:delText xml:space="preserve">likely halophyte species employed </w:delText>
        </w:r>
        <w:r w:rsidRPr="006030F1" w:rsidDel="00F90673">
          <w:rPr>
            <w:rFonts w:ascii="Times New Roman" w:hAnsi="Times New Roman" w:cs="Times New Roman"/>
            <w:bCs/>
            <w:sz w:val="24"/>
            <w:szCs w:val="24"/>
          </w:rPr>
          <w:delText>for plant ash soda production at the ceramic centres of Hasanlu, Qalaichi, Rabat Tappeh and Ziwiye, as well as Nimrud to the west,</w:delText>
        </w:r>
        <w:r w:rsidRPr="006030F1" w:rsidDel="00F90673">
          <w:rPr>
            <w:rFonts w:ascii="Times New Roman" w:hAnsi="Times New Roman" w:cs="Times New Roman"/>
            <w:sz w:val="24"/>
            <w:szCs w:val="24"/>
          </w:rPr>
          <w:delText xml:space="preserve"> comprise Anabasis syriaca, Salsola jordanica, Salsola vermiculata, Salsola sp., and Arthrocnemum strobilaceum</w:delText>
        </w:r>
        <w:r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#8a, 8, 15b, 15d, 30; Barkoudah </w:delText>
        </w:r>
        <w:r w:rsidDel="00F90673">
          <w:rPr>
            <w:rFonts w:ascii="Times New Roman" w:hAnsi="Times New Roman" w:cs="Times New Roman"/>
            <w:sz w:val="24"/>
            <w:szCs w:val="24"/>
          </w:rPr>
          <w:delText>and</w:delText>
        </w:r>
        <w:r w:rsidRPr="006030F1" w:rsidDel="00F90673">
          <w:rPr>
            <w:rFonts w:ascii="Times New Roman" w:hAnsi="Times New Roman" w:cs="Times New Roman"/>
            <w:sz w:val="24"/>
            <w:szCs w:val="24"/>
          </w:rPr>
          <w:delText xml:space="preserve"> Henderson 2006</w:delText>
        </w:r>
        <w:r w:rsidDel="00F90673">
          <w:rPr>
            <w:rFonts w:ascii="Times New Roman" w:hAnsi="Times New Roman" w:cs="Times New Roman"/>
            <w:sz w:val="24"/>
            <w:szCs w:val="24"/>
          </w:rPr>
          <w:delText>)</w:delText>
        </w:r>
        <w:r w:rsidRPr="006030F1" w:rsidDel="00F90673">
          <w:rPr>
            <w:rFonts w:ascii="Times New Roman" w:hAnsi="Times New Roman" w:cs="Times New Roman"/>
            <w:bCs/>
            <w:sz w:val="24"/>
            <w:szCs w:val="24"/>
          </w:rPr>
          <w:delText>; whereas those used</w:delText>
        </w:r>
        <w:r w:rsidRPr="006030F1" w:rsidDel="00F90673">
          <w:rPr>
            <w:rFonts w:ascii="Times New Roman" w:hAnsi="Times New Roman" w:cs="Times New Roman"/>
            <w:sz w:val="24"/>
            <w:szCs w:val="24"/>
          </w:rPr>
          <w:delText xml:space="preserve"> for soda production </w:delText>
        </w:r>
        <w:r w:rsidRPr="006030F1" w:rsidDel="00F90673">
          <w:rPr>
            <w:rFonts w:ascii="Times New Roman" w:hAnsi="Times New Roman" w:cs="Times New Roman"/>
            <w:bCs/>
            <w:sz w:val="24"/>
            <w:szCs w:val="24"/>
          </w:rPr>
          <w:delText>at Chogha Zanbil, Susa and Persepolis, as well as Babylon to the west,</w:delText>
        </w:r>
        <w:r w:rsidRPr="006030F1" w:rsidDel="00F90673">
          <w:rPr>
            <w:rFonts w:ascii="Times New Roman" w:hAnsi="Times New Roman" w:cs="Times New Roman"/>
            <w:sz w:val="24"/>
            <w:szCs w:val="24"/>
          </w:rPr>
          <w:delText xml:space="preserve"> include Salsola vermiculata, Salsola sp., and Halopeplis sp.</w:delText>
        </w:r>
        <w:r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#5a, 6, 11a, 12a, 14; Barkoudah </w:delText>
        </w:r>
        <w:r w:rsidDel="00F90673">
          <w:rPr>
            <w:rFonts w:ascii="Times New Roman" w:hAnsi="Times New Roman" w:cs="Times New Roman"/>
            <w:sz w:val="24"/>
            <w:szCs w:val="24"/>
          </w:rPr>
          <w:delText>and</w:delText>
        </w:r>
        <w:r w:rsidRPr="006030F1" w:rsidDel="00F90673">
          <w:rPr>
            <w:rFonts w:ascii="Times New Roman" w:hAnsi="Times New Roman" w:cs="Times New Roman"/>
            <w:sz w:val="24"/>
            <w:szCs w:val="24"/>
          </w:rPr>
          <w:delText xml:space="preserve"> Henderson 2006</w:delText>
        </w:r>
        <w:r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xml:space="preserve">. </w:delText>
        </w:r>
        <w:r w:rsidRPr="006030F1" w:rsidDel="00F90673">
          <w:rPr>
            <w:rFonts w:ascii="Times New Roman" w:hAnsi="Times New Roman" w:cs="Times New Roman"/>
            <w:bCs/>
            <w:sz w:val="24"/>
            <w:szCs w:val="24"/>
          </w:rPr>
          <w:delText>The contrasting associations of halophytic plants indicate regionally differing halophyte vegetation and/or environmental growth conditions; aspects which deserve to be further explored through combined field and laboratory study.</w:delText>
        </w:r>
      </w:del>
    </w:p>
    <w:p w14:paraId="687AC372" w14:textId="1D395D81" w:rsidR="00052E43" w:rsidRPr="006030F1" w:rsidDel="00F90673" w:rsidRDefault="00052E43" w:rsidP="00F90673">
      <w:pPr>
        <w:spacing w:after="240" w:line="360" w:lineRule="auto"/>
        <w:jc w:val="both"/>
        <w:outlineLvl w:val="0"/>
        <w:rPr>
          <w:del w:id="408" w:author="Amruta Dange" w:date="2022-06-28T16:37:00Z"/>
          <w:rFonts w:ascii="Times New Roman" w:hAnsi="Times New Roman" w:cs="Times New Roman"/>
          <w:bCs/>
          <w:sz w:val="24"/>
          <w:szCs w:val="24"/>
        </w:rPr>
        <w:pPrChange w:id="409" w:author="Amruta Dange" w:date="2022-06-28T16:37:00Z">
          <w:pPr>
            <w:spacing w:after="240" w:line="360" w:lineRule="auto"/>
            <w:jc w:val="both"/>
          </w:pPr>
        </w:pPrChange>
      </w:pPr>
      <w:del w:id="410" w:author="Amruta Dange" w:date="2022-06-28T16:37:00Z">
        <w:r w:rsidRPr="006030F1" w:rsidDel="00F90673">
          <w:rPr>
            <w:rFonts w:ascii="Times New Roman" w:hAnsi="Times New Roman" w:cs="Times New Roman"/>
            <w:sz w:val="24"/>
            <w:szCs w:val="24"/>
          </w:rPr>
          <w:delText>(4) A change of glazing technology at Hasanlu IVB from plant ash to natron soda flux as suggested by Stapleton (2011, 87), is not supported by our limited analyses and the comprehensive set of published analyses</w:delText>
        </w:r>
        <w:r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Brill 1999; Stapleton 2011</w:delText>
        </w:r>
        <w:r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xml:space="preserve">, which with very few exceptions plot in the field of plant ash soda-lime glasses (Figs. </w:delText>
        </w:r>
        <w:r w:rsidDel="00F90673">
          <w:rPr>
            <w:rFonts w:ascii="Times New Roman" w:hAnsi="Times New Roman" w:cs="Times New Roman"/>
            <w:sz w:val="24"/>
            <w:szCs w:val="24"/>
          </w:rPr>
          <w:delText>8</w:delText>
        </w:r>
        <w:r w:rsidRPr="006030F1" w:rsidDel="00F90673">
          <w:rPr>
            <w:rFonts w:ascii="Times New Roman" w:hAnsi="Times New Roman" w:cs="Times New Roman"/>
            <w:sz w:val="24"/>
            <w:szCs w:val="24"/>
          </w:rPr>
          <w:delText>, 1</w:delText>
        </w:r>
        <w:r w:rsidDel="00F90673">
          <w:rPr>
            <w:rFonts w:ascii="Times New Roman" w:hAnsi="Times New Roman" w:cs="Times New Roman"/>
            <w:sz w:val="24"/>
            <w:szCs w:val="24"/>
          </w:rPr>
          <w:delText>2</w:delText>
        </w:r>
        <w:r w:rsidRPr="006030F1" w:rsidDel="00F90673">
          <w:rPr>
            <w:rFonts w:ascii="Times New Roman" w:hAnsi="Times New Roman" w:cs="Times New Roman"/>
            <w:sz w:val="24"/>
            <w:szCs w:val="24"/>
          </w:rPr>
          <w:delText>, 1</w:delText>
        </w:r>
        <w:r w:rsidDel="00F90673">
          <w:rPr>
            <w:rFonts w:ascii="Times New Roman" w:hAnsi="Times New Roman" w:cs="Times New Roman"/>
            <w:sz w:val="24"/>
            <w:szCs w:val="24"/>
          </w:rPr>
          <w:delText>3</w:delText>
        </w:r>
        <w:r w:rsidRPr="006030F1" w:rsidDel="00F90673">
          <w:rPr>
            <w:rFonts w:ascii="Times New Roman" w:hAnsi="Times New Roman" w:cs="Times New Roman"/>
            <w:sz w:val="24"/>
            <w:szCs w:val="24"/>
          </w:rPr>
          <w:delText>). Moreover, the glass analyses reported by Stapleton (2011) show too high analytical totals and sodium contents may have been overcorrected. In terms of artistic style and typology many finds (including glazed ones) from this layer are Mesopotamian imports</w:delText>
        </w:r>
        <w:r w:rsidDel="00F90673">
          <w:rPr>
            <w:rFonts w:ascii="Times New Roman" w:hAnsi="Times New Roman" w:cs="Times New Roman"/>
            <w:sz w:val="24"/>
            <w:szCs w:val="24"/>
          </w:rPr>
          <w:delText>, particularly from northern Syria and Assyria (</w:delText>
        </w:r>
        <w:r w:rsidRPr="006030F1" w:rsidDel="00F90673">
          <w:rPr>
            <w:rFonts w:ascii="Times New Roman" w:hAnsi="Times New Roman" w:cs="Times New Roman"/>
            <w:sz w:val="24"/>
            <w:szCs w:val="24"/>
          </w:rPr>
          <w:delText>Muscarella 1988, 18</w:delText>
        </w:r>
        <w:r w:rsidDel="00F90673">
          <w:rPr>
            <w:rFonts w:ascii="Times New Roman" w:hAnsi="Times New Roman" w:cs="Times New Roman"/>
            <w:sz w:val="24"/>
            <w:szCs w:val="24"/>
          </w:rPr>
          <w:delText>)</w:delText>
        </w:r>
        <w:r w:rsidRPr="006030F1" w:rsidDel="00F90673">
          <w:rPr>
            <w:rFonts w:ascii="Times New Roman" w:hAnsi="Times New Roman" w:cs="Times New Roman"/>
            <w:sz w:val="24"/>
            <w:szCs w:val="24"/>
          </w:rPr>
          <w:delText xml:space="preserve"> which explains their particular technology.</w:delText>
        </w:r>
      </w:del>
    </w:p>
    <w:p w14:paraId="48A8E400" w14:textId="57FBE6DA" w:rsidR="00052E43" w:rsidDel="00F90673" w:rsidRDefault="00052E43" w:rsidP="00F90673">
      <w:pPr>
        <w:spacing w:after="240" w:line="360" w:lineRule="auto"/>
        <w:outlineLvl w:val="0"/>
        <w:rPr>
          <w:del w:id="411" w:author="Amruta Dange" w:date="2022-06-28T16:37:00Z"/>
          <w:rFonts w:ascii="Times New Roman" w:hAnsi="Times New Roman" w:cs="Times New Roman"/>
          <w:sz w:val="24"/>
          <w:szCs w:val="24"/>
        </w:rPr>
        <w:pPrChange w:id="412" w:author="Amruta Dange" w:date="2022-06-28T16:37:00Z">
          <w:pPr>
            <w:spacing w:after="240" w:line="360" w:lineRule="auto"/>
          </w:pPr>
        </w:pPrChange>
      </w:pPr>
      <w:del w:id="413" w:author="Amruta Dange" w:date="2022-06-28T16:37:00Z">
        <w:r w:rsidRPr="006030F1" w:rsidDel="00F90673">
          <w:rPr>
            <w:rFonts w:ascii="Times New Roman" w:hAnsi="Times New Roman" w:cs="Times New Roman"/>
            <w:bCs/>
            <w:sz w:val="24"/>
            <w:szCs w:val="24"/>
          </w:rPr>
          <w:delText xml:space="preserve">(5) A striking feature in the composition of white and turquoise glazes from Qalaichi, Ziwiye and Achaemenid Susa is the employment of sodium-antimonate as an opacifier. Contrasting with the white and yellow colourants and opacifiers calcium-antimonate and lead-antimonate, which were both added as premade polycrystalline compounds to the glazing material, the sodium-antimonate particles precipitated synchronous or after vesiculation of the glaze through reaction of dissolved sodium and antimony. It indicates the addition of an </w:delText>
        </w:r>
        <w:r w:rsidRPr="006030F1" w:rsidDel="00F90673">
          <w:rPr>
            <w:rFonts w:ascii="Times New Roman" w:hAnsi="Times New Roman" w:cs="Times New Roman"/>
            <w:sz w:val="24"/>
            <w:szCs w:val="24"/>
          </w:rPr>
          <w:delText>antimony compound (Sb</w:delText>
        </w:r>
        <w:r w:rsidRPr="006030F1" w:rsidDel="00F90673">
          <w:rPr>
            <w:rFonts w:ascii="Times New Roman" w:hAnsi="Times New Roman" w:cs="Times New Roman"/>
            <w:sz w:val="24"/>
            <w:szCs w:val="24"/>
            <w:vertAlign w:val="subscript"/>
          </w:rPr>
          <w:delText>2</w:delText>
        </w:r>
        <w:r w:rsidRPr="006030F1" w:rsidDel="00F90673">
          <w:rPr>
            <w:rFonts w:ascii="Times New Roman" w:hAnsi="Times New Roman" w:cs="Times New Roman"/>
            <w:sz w:val="24"/>
            <w:szCs w:val="24"/>
          </w:rPr>
          <w:delText>O</w:delText>
        </w:r>
        <w:r w:rsidRPr="006030F1" w:rsidDel="00F90673">
          <w:rPr>
            <w:rFonts w:ascii="Times New Roman" w:hAnsi="Times New Roman" w:cs="Times New Roman"/>
            <w:sz w:val="24"/>
            <w:szCs w:val="24"/>
            <w:vertAlign w:val="subscript"/>
          </w:rPr>
          <w:delText>3</w:delText>
        </w:r>
        <w:r w:rsidRPr="006030F1" w:rsidDel="00F90673">
          <w:rPr>
            <w:rFonts w:ascii="Times New Roman" w:hAnsi="Times New Roman" w:cs="Times New Roman"/>
            <w:sz w:val="24"/>
            <w:szCs w:val="24"/>
          </w:rPr>
          <w:delText>) to the glaze material, where it became completely dissolved during melting.</w:delText>
        </w:r>
      </w:del>
    </w:p>
    <w:p w14:paraId="123FA9F2" w14:textId="65A6D55B" w:rsidR="00052E43" w:rsidRPr="00EE5AD7" w:rsidDel="00F90673" w:rsidRDefault="00052E43" w:rsidP="00F90673">
      <w:pPr>
        <w:spacing w:after="240" w:line="360" w:lineRule="auto"/>
        <w:outlineLvl w:val="0"/>
        <w:rPr>
          <w:del w:id="414" w:author="Amruta Dange" w:date="2022-06-28T16:37:00Z"/>
          <w:rFonts w:ascii="Times New Roman" w:hAnsi="Times New Roman" w:cs="Times New Roman"/>
          <w:bCs/>
          <w:sz w:val="24"/>
          <w:szCs w:val="24"/>
        </w:rPr>
        <w:pPrChange w:id="415" w:author="Amruta Dange" w:date="2022-06-28T16:37:00Z">
          <w:pPr>
            <w:spacing w:after="240" w:line="360" w:lineRule="auto"/>
          </w:pPr>
        </w:pPrChange>
      </w:pPr>
      <w:del w:id="416" w:author="Amruta Dange" w:date="2022-06-28T16:37:00Z">
        <w:r w:rsidDel="00F90673">
          <w:rPr>
            <w:rFonts w:ascii="Times New Roman" w:hAnsi="Times New Roman" w:cs="Times New Roman"/>
            <w:bCs/>
            <w:sz w:val="24"/>
            <w:szCs w:val="24"/>
          </w:rPr>
          <w:delText>(6) That Qalaichi, Rabat and Hasanlu show similarities in glass and glaze production to Assyria is not surprising considering the number of Neo-Assyrian military campaigns across this part of Iran (Röllig and Schlaich 1992; Fuchs 2017). Differences in the chemical traces left by halophytic plants derive from a limited number of sources which suggests locally used ones (north-western Iran vis à vis south-western Iran). Wild plants might have been harvested or cultivars may have existed for this purpose, as in</w:delText>
        </w:r>
        <w:r w:rsidR="00CF584C" w:rsidDel="00F90673">
          <w:rPr>
            <w:rFonts w:ascii="Times New Roman" w:hAnsi="Times New Roman" w:cs="Times New Roman"/>
            <w:bCs/>
            <w:sz w:val="24"/>
            <w:szCs w:val="24"/>
          </w:rPr>
          <w:delText xml:space="preserve"> medieval</w:delText>
        </w:r>
        <w:r w:rsidDel="00F90673">
          <w:rPr>
            <w:rFonts w:ascii="Times New Roman" w:hAnsi="Times New Roman" w:cs="Times New Roman"/>
            <w:bCs/>
            <w:sz w:val="24"/>
            <w:szCs w:val="24"/>
          </w:rPr>
          <w:delText xml:space="preserve"> </w:delText>
        </w:r>
        <w:r w:rsidRPr="00E37346" w:rsidDel="00F90673">
          <w:rPr>
            <w:rFonts w:ascii="Times New Roman" w:hAnsi="Times New Roman" w:cs="Times New Roman"/>
            <w:bCs/>
            <w:sz w:val="24"/>
            <w:szCs w:val="24"/>
          </w:rPr>
          <w:delText>Spain (</w:delText>
        </w:r>
        <w:r w:rsidR="00E37346" w:rsidRPr="00E37346" w:rsidDel="00F90673">
          <w:rPr>
            <w:rFonts w:ascii="Times New Roman" w:hAnsi="Times New Roman" w:cs="Times New Roman"/>
            <w:bCs/>
            <w:sz w:val="24"/>
            <w:szCs w:val="24"/>
          </w:rPr>
          <w:delText>Glick 1979; Gil Olcina</w:delText>
        </w:r>
        <w:r w:rsidR="00E37346" w:rsidDel="00F90673">
          <w:rPr>
            <w:rFonts w:ascii="Times New Roman" w:hAnsi="Times New Roman" w:cs="Times New Roman"/>
            <w:bCs/>
            <w:sz w:val="24"/>
            <w:szCs w:val="24"/>
          </w:rPr>
          <w:delText xml:space="preserve"> 1979; </w:delText>
        </w:r>
        <w:r w:rsidR="00E37346" w:rsidRPr="00E37346" w:rsidDel="00F90673">
          <w:rPr>
            <w:rFonts w:ascii="Times New Roman" w:hAnsi="Times New Roman" w:cs="Times New Roman"/>
            <w:bCs/>
            <w:sz w:val="24"/>
            <w:szCs w:val="24"/>
          </w:rPr>
          <w:delText>Girón Pascual</w:delText>
        </w:r>
        <w:r w:rsidR="00E37346" w:rsidDel="00F90673">
          <w:rPr>
            <w:rFonts w:ascii="Times New Roman" w:hAnsi="Times New Roman" w:cs="Times New Roman"/>
            <w:bCs/>
            <w:sz w:val="24"/>
            <w:szCs w:val="24"/>
          </w:rPr>
          <w:delText xml:space="preserve"> 2018</w:delText>
        </w:r>
        <w:r w:rsidRPr="00E37346" w:rsidDel="00F90673">
          <w:rPr>
            <w:rFonts w:ascii="Times New Roman" w:hAnsi="Times New Roman" w:cs="Times New Roman"/>
            <w:bCs/>
            <w:sz w:val="24"/>
            <w:szCs w:val="24"/>
          </w:rPr>
          <w:delText>).</w:delText>
        </w:r>
        <w:r w:rsidDel="00F90673">
          <w:rPr>
            <w:rFonts w:ascii="Times New Roman" w:hAnsi="Times New Roman" w:cs="Times New Roman"/>
            <w:bCs/>
            <w:sz w:val="24"/>
            <w:szCs w:val="24"/>
          </w:rPr>
          <w:delText xml:space="preserve"> The new Achaemenid conception of glazing light-coloured siliceous bricks instead of previously dark terracotta ones had a radical effect on the production methods used. In the so-called Dsf ‘Foundation Charter’ cuneiform text of the Achaemenid Darius regarding his Susa palace </w:delText>
        </w:r>
        <w:r w:rsidR="006A3185" w:rsidDel="00F90673">
          <w:rPr>
            <w:rFonts w:ascii="Times New Roman" w:hAnsi="Times New Roman" w:cs="Times New Roman"/>
            <w:bCs/>
            <w:sz w:val="24"/>
            <w:szCs w:val="24"/>
          </w:rPr>
          <w:delText xml:space="preserve">states </w:delText>
        </w:r>
        <w:r w:rsidDel="00F90673">
          <w:rPr>
            <w:rFonts w:ascii="Times New Roman" w:hAnsi="Times New Roman" w:cs="Times New Roman"/>
            <w:bCs/>
            <w:sz w:val="24"/>
            <w:szCs w:val="24"/>
          </w:rPr>
          <w:delText>that, “The men who made the bricks were Babylonians, those who coloured the terrace</w:delText>
        </w:r>
        <w:r w:rsidRPr="00597A88" w:rsidDel="00F90673">
          <w:rPr>
            <w:rFonts w:ascii="Times New Roman" w:hAnsi="Times New Roman" w:cs="Times New Roman"/>
            <w:bCs/>
            <w:sz w:val="24"/>
            <w:szCs w:val="24"/>
          </w:rPr>
          <w:delText xml:space="preserve"> (wall) were Medes and Egyptians"</w:delText>
        </w:r>
        <w:r w:rsidDel="00F90673">
          <w:rPr>
            <w:rFonts w:ascii="Times New Roman" w:hAnsi="Times New Roman" w:cs="Times New Roman"/>
            <w:bCs/>
            <w:sz w:val="24"/>
            <w:szCs w:val="24"/>
          </w:rPr>
          <w:delText xml:space="preserve"> (Kent 1953, §3f 28</w:delText>
        </w:r>
        <w:r w:rsidRPr="00597A88" w:rsidDel="00F90673">
          <w:rPr>
            <w:rFonts w:ascii="Times New Roman" w:hAnsi="Times New Roman" w:cs="Times New Roman"/>
            <w:bCs/>
            <w:sz w:val="24"/>
            <w:szCs w:val="24"/>
          </w:rPr>
          <w:delText>–</w:delText>
        </w:r>
        <w:r w:rsidDel="00F90673">
          <w:rPr>
            <w:rFonts w:ascii="Times New Roman" w:hAnsi="Times New Roman" w:cs="Times New Roman"/>
            <w:bCs/>
            <w:sz w:val="24"/>
            <w:szCs w:val="24"/>
          </w:rPr>
          <w:delText xml:space="preserve">30). As opposed to the artisans from Iron Age north-western Iran, those of Achaemenid Susa were foreigners; the masons used the Greek elle as their unit of </w:delText>
        </w:r>
        <w:r w:rsidRPr="00EE5AD7" w:rsidDel="00F90673">
          <w:rPr>
            <w:rFonts w:ascii="Times New Roman" w:hAnsi="Times New Roman" w:cs="Times New Roman"/>
            <w:bCs/>
            <w:sz w:val="24"/>
            <w:szCs w:val="24"/>
          </w:rPr>
          <w:delText>measure (</w:delText>
        </w:r>
        <w:r w:rsidRPr="00597A88" w:rsidDel="00F90673">
          <w:rPr>
            <w:rFonts w:ascii="Times New Roman" w:hAnsi="Times New Roman" w:cs="Times New Roman"/>
            <w:bCs/>
            <w:sz w:val="24"/>
            <w:szCs w:val="24"/>
          </w:rPr>
          <w:delText>Siegler</w:delText>
        </w:r>
        <w:r w:rsidRPr="00EE5AD7" w:rsidDel="00F90673">
          <w:rPr>
            <w:rFonts w:ascii="Times New Roman" w:hAnsi="Times New Roman" w:cs="Times New Roman"/>
            <w:bCs/>
            <w:sz w:val="24"/>
            <w:szCs w:val="24"/>
          </w:rPr>
          <w:delText xml:space="preserve"> 1975, 24).</w:delText>
        </w:r>
        <w:r w:rsidDel="00F90673">
          <w:rPr>
            <w:rFonts w:ascii="Times New Roman" w:hAnsi="Times New Roman" w:cs="Times New Roman"/>
            <w:bCs/>
            <w:sz w:val="24"/>
            <w:szCs w:val="24"/>
          </w:rPr>
          <w:delText xml:space="preserve"> Such teams worked according to closely defined standards in order to produce a disciplined creation.</w:delText>
        </w:r>
      </w:del>
    </w:p>
    <w:p w14:paraId="2F676981" w14:textId="79CE3BFE" w:rsidR="00052E43" w:rsidDel="00F90673" w:rsidRDefault="00052E43" w:rsidP="00F90673">
      <w:pPr>
        <w:spacing w:after="0" w:line="360" w:lineRule="auto"/>
        <w:outlineLvl w:val="0"/>
        <w:rPr>
          <w:del w:id="417" w:author="Amruta Dange" w:date="2022-06-28T16:37:00Z"/>
          <w:rFonts w:ascii="Times New Roman" w:hAnsi="Times New Roman" w:cs="Times New Roman"/>
          <w:bCs/>
          <w:sz w:val="24"/>
          <w:szCs w:val="24"/>
        </w:rPr>
        <w:pPrChange w:id="418" w:author="Amruta Dange" w:date="2022-06-28T16:37:00Z">
          <w:pPr>
            <w:spacing w:after="0" w:line="360" w:lineRule="auto"/>
          </w:pPr>
        </w:pPrChange>
      </w:pPr>
      <w:del w:id="419" w:author="Amruta Dange" w:date="2022-06-28T16:37:00Z">
        <w:r w:rsidRPr="006030F1" w:rsidDel="00F90673">
          <w:rPr>
            <w:rFonts w:ascii="Times New Roman" w:hAnsi="Times New Roman" w:cs="Times New Roman"/>
            <w:bCs/>
            <w:sz w:val="24"/>
            <w:szCs w:val="24"/>
          </w:rPr>
          <w:delText>(</w:delText>
        </w:r>
        <w:r w:rsidDel="00F90673">
          <w:rPr>
            <w:rFonts w:ascii="Times New Roman" w:hAnsi="Times New Roman" w:cs="Times New Roman"/>
            <w:bCs/>
            <w:sz w:val="24"/>
            <w:szCs w:val="24"/>
          </w:rPr>
          <w:delText>7</w:delText>
        </w:r>
        <w:r w:rsidRPr="006030F1" w:rsidDel="00F90673">
          <w:rPr>
            <w:rFonts w:ascii="Times New Roman" w:hAnsi="Times New Roman" w:cs="Times New Roman"/>
            <w:bCs/>
            <w:sz w:val="24"/>
            <w:szCs w:val="24"/>
          </w:rPr>
          <w:delText>) For the study of ancient glazed architectural elements in Iran and glazes in general what the future should most profitably bring are glaze samples with a thorough documentation of the context and accompanying soil. While the glazes of Iron Age Qalaichi and Hasanlu are relatively well-known, useful would be more samples to determine the diachronic and synchronic differences between the various sites and their similarities to well-known centres in Assyria and Babylonia.</w:delText>
        </w:r>
      </w:del>
    </w:p>
    <w:p w14:paraId="62A1D77B" w14:textId="77E06AB8" w:rsidR="00243F5D" w:rsidRPr="006030F1" w:rsidDel="00F90673" w:rsidRDefault="00243F5D" w:rsidP="00F90673">
      <w:pPr>
        <w:spacing w:after="0" w:line="360" w:lineRule="auto"/>
        <w:outlineLvl w:val="0"/>
        <w:rPr>
          <w:del w:id="420" w:author="Amruta Dange" w:date="2022-06-28T16:37:00Z"/>
          <w:rFonts w:ascii="Times New Roman" w:hAnsi="Times New Roman" w:cs="Times New Roman"/>
          <w:bCs/>
          <w:sz w:val="24"/>
          <w:szCs w:val="24"/>
        </w:rPr>
        <w:pPrChange w:id="421" w:author="Amruta Dange" w:date="2022-06-28T16:37:00Z">
          <w:pPr>
            <w:spacing w:after="0" w:line="360" w:lineRule="auto"/>
          </w:pPr>
        </w:pPrChange>
      </w:pPr>
    </w:p>
    <w:p w14:paraId="23184C9E" w14:textId="25B1F48C" w:rsidR="00243F5D" w:rsidDel="00F90673" w:rsidRDefault="005B523C" w:rsidP="00F90673">
      <w:pPr>
        <w:spacing w:after="0" w:line="360" w:lineRule="auto"/>
        <w:outlineLvl w:val="0"/>
        <w:rPr>
          <w:del w:id="422" w:author="Amruta Dange" w:date="2022-06-28T16:37:00Z"/>
          <w:rFonts w:ascii="Times New Roman" w:hAnsi="Times New Roman" w:cs="Times New Roman"/>
          <w:b/>
          <w:sz w:val="24"/>
          <w:szCs w:val="24"/>
        </w:rPr>
        <w:pPrChange w:id="423" w:author="Amruta Dange" w:date="2022-06-28T16:37:00Z">
          <w:pPr>
            <w:spacing w:after="0" w:line="360" w:lineRule="auto"/>
          </w:pPr>
        </w:pPrChange>
      </w:pPr>
      <w:del w:id="424" w:author="Amruta Dange" w:date="2022-06-28T16:37:00Z">
        <w:r w:rsidRPr="00243F5D" w:rsidDel="00F90673">
          <w:rPr>
            <w:rFonts w:ascii="Times New Roman" w:hAnsi="Times New Roman" w:cs="Times New Roman"/>
            <w:b/>
            <w:sz w:val="28"/>
            <w:szCs w:val="24"/>
          </w:rPr>
          <w:delText>Acknowledgements</w:delText>
        </w:r>
        <w:r w:rsidR="00C37E26" w:rsidDel="00F90673">
          <w:rPr>
            <w:rFonts w:ascii="Times New Roman" w:hAnsi="Times New Roman" w:cs="Times New Roman"/>
            <w:b/>
            <w:sz w:val="24"/>
            <w:szCs w:val="24"/>
          </w:rPr>
          <w:delText xml:space="preserve"> </w:delText>
        </w:r>
      </w:del>
    </w:p>
    <w:p w14:paraId="53B2A6FF" w14:textId="118F1DA7" w:rsidR="001F4D1E" w:rsidDel="00F90673" w:rsidRDefault="00801308" w:rsidP="00F90673">
      <w:pPr>
        <w:spacing w:after="0" w:line="360" w:lineRule="auto"/>
        <w:outlineLvl w:val="0"/>
        <w:rPr>
          <w:del w:id="425" w:author="Amruta Dange" w:date="2022-06-28T16:37:00Z"/>
          <w:rFonts w:ascii="Times New Roman" w:hAnsi="Times New Roman" w:cs="Times New Roman"/>
          <w:sz w:val="24"/>
          <w:szCs w:val="24"/>
        </w:rPr>
        <w:pPrChange w:id="426" w:author="Amruta Dange" w:date="2022-06-28T16:37:00Z">
          <w:pPr>
            <w:spacing w:after="0" w:line="360" w:lineRule="auto"/>
          </w:pPr>
        </w:pPrChange>
      </w:pPr>
      <w:del w:id="427" w:author="Amruta Dange" w:date="2022-06-28T16:37:00Z">
        <w:r w:rsidRPr="006030F1" w:rsidDel="00F90673">
          <w:rPr>
            <w:rFonts w:ascii="Times New Roman" w:hAnsi="Times New Roman" w:cs="Times New Roman"/>
            <w:sz w:val="24"/>
            <w:szCs w:val="24"/>
          </w:rPr>
          <w:delText xml:space="preserve">Our appreciation goes to </w:delText>
        </w:r>
        <w:r w:rsidR="00FB7A8F" w:rsidRPr="006030F1" w:rsidDel="00F90673">
          <w:rPr>
            <w:rFonts w:ascii="Times New Roman" w:hAnsi="Times New Roman" w:cs="Times New Roman"/>
            <w:sz w:val="24"/>
            <w:szCs w:val="24"/>
          </w:rPr>
          <w:delText xml:space="preserve">all </w:delText>
        </w:r>
        <w:r w:rsidRPr="006030F1" w:rsidDel="00F90673">
          <w:rPr>
            <w:rFonts w:ascii="Times New Roman" w:hAnsi="Times New Roman" w:cs="Times New Roman"/>
            <w:sz w:val="24"/>
            <w:szCs w:val="24"/>
          </w:rPr>
          <w:delText>who help</w:delText>
        </w:r>
        <w:r w:rsidR="001A2828" w:rsidRPr="006030F1" w:rsidDel="00F90673">
          <w:rPr>
            <w:rFonts w:ascii="Times New Roman" w:hAnsi="Times New Roman" w:cs="Times New Roman"/>
            <w:sz w:val="24"/>
            <w:szCs w:val="24"/>
          </w:rPr>
          <w:delText>ed</w:delText>
        </w:r>
        <w:r w:rsidRPr="006030F1" w:rsidDel="00F90673">
          <w:rPr>
            <w:rFonts w:ascii="Times New Roman" w:hAnsi="Times New Roman" w:cs="Times New Roman"/>
            <w:sz w:val="24"/>
            <w:szCs w:val="24"/>
          </w:rPr>
          <w:delText xml:space="preserve"> to provide</w:delText>
        </w:r>
        <w:r w:rsidR="006F2078" w:rsidRPr="006030F1"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glazed samples from</w:delText>
        </w:r>
        <w:r w:rsidR="006F2078" w:rsidRPr="006030F1" w:rsidDel="00F90673">
          <w:rPr>
            <w:rFonts w:ascii="Times New Roman" w:hAnsi="Times New Roman" w:cs="Times New Roman"/>
            <w:sz w:val="24"/>
            <w:szCs w:val="24"/>
          </w:rPr>
          <w:delText xml:space="preserve"> </w:delText>
        </w:r>
        <w:r w:rsidR="00990516" w:rsidRPr="006030F1" w:rsidDel="00F90673">
          <w:rPr>
            <w:rFonts w:ascii="Times New Roman" w:hAnsi="Times New Roman" w:cs="Times New Roman"/>
            <w:sz w:val="24"/>
            <w:szCs w:val="24"/>
          </w:rPr>
          <w:delText xml:space="preserve">several </w:delText>
        </w:r>
        <w:r w:rsidR="006F2078" w:rsidRPr="006030F1" w:rsidDel="00F90673">
          <w:rPr>
            <w:rFonts w:ascii="Times New Roman" w:hAnsi="Times New Roman" w:cs="Times New Roman"/>
            <w:sz w:val="24"/>
            <w:szCs w:val="24"/>
          </w:rPr>
          <w:delText>museums</w:delText>
        </w:r>
        <w:r w:rsidR="00B85DA2" w:rsidRPr="006030F1" w:rsidDel="00F90673">
          <w:rPr>
            <w:rFonts w:ascii="Times New Roman" w:hAnsi="Times New Roman" w:cs="Times New Roman"/>
            <w:sz w:val="24"/>
            <w:szCs w:val="24"/>
          </w:rPr>
          <w:delText xml:space="preserve">: </w:delText>
        </w:r>
        <w:r w:rsidR="00990516" w:rsidRPr="006030F1" w:rsidDel="00F90673">
          <w:rPr>
            <w:rFonts w:ascii="Times New Roman" w:hAnsi="Times New Roman" w:cs="Times New Roman"/>
            <w:color w:val="000000"/>
            <w:sz w:val="24"/>
            <w:szCs w:val="24"/>
          </w:rPr>
          <w:delText xml:space="preserve">Ms </w:delText>
        </w:r>
        <w:r w:rsidR="00BF7A79" w:rsidRPr="006030F1" w:rsidDel="00F90673">
          <w:rPr>
            <w:rFonts w:ascii="Times New Roman" w:hAnsi="Times New Roman" w:cs="Times New Roman"/>
            <w:color w:val="000000"/>
            <w:sz w:val="24"/>
            <w:szCs w:val="24"/>
          </w:rPr>
          <w:delText xml:space="preserve">N. </w:delText>
        </w:r>
        <w:r w:rsidR="00990516" w:rsidRPr="006030F1" w:rsidDel="00F90673">
          <w:rPr>
            <w:rFonts w:ascii="Times New Roman" w:hAnsi="Times New Roman" w:cs="Times New Roman"/>
            <w:color w:val="000000"/>
            <w:sz w:val="24"/>
            <w:szCs w:val="24"/>
          </w:rPr>
          <w:delText xml:space="preserve">Rezaee the </w:delText>
        </w:r>
        <w:r w:rsidR="00F70230" w:rsidDel="00F90673">
          <w:rPr>
            <w:rFonts w:ascii="Times New Roman" w:hAnsi="Times New Roman" w:cs="Times New Roman"/>
            <w:color w:val="000000"/>
            <w:sz w:val="24"/>
            <w:szCs w:val="24"/>
          </w:rPr>
          <w:delText xml:space="preserve">former </w:delText>
        </w:r>
        <w:r w:rsidR="00990516" w:rsidRPr="006030F1" w:rsidDel="00F90673">
          <w:rPr>
            <w:rFonts w:ascii="Times New Roman" w:hAnsi="Times New Roman" w:cs="Times New Roman"/>
            <w:color w:val="000000"/>
            <w:sz w:val="24"/>
            <w:szCs w:val="24"/>
          </w:rPr>
          <w:delText xml:space="preserve">directory of Urmia Museum and the directory of Cultural Heritage and Tourism Organisation of West Azerbaijan Province; Dr </w:delText>
        </w:r>
        <w:r w:rsidR="00BF7A79" w:rsidRPr="006030F1" w:rsidDel="00F90673">
          <w:rPr>
            <w:rFonts w:ascii="Times New Roman" w:hAnsi="Times New Roman" w:cs="Times New Roman"/>
            <w:color w:val="000000"/>
            <w:sz w:val="24"/>
            <w:szCs w:val="24"/>
          </w:rPr>
          <w:delText xml:space="preserve">J. </w:delText>
        </w:r>
        <w:r w:rsidR="00990516" w:rsidRPr="006030F1" w:rsidDel="00F90673">
          <w:rPr>
            <w:rFonts w:ascii="Times New Roman" w:hAnsi="Times New Roman" w:cs="Times New Roman"/>
            <w:color w:val="000000"/>
            <w:sz w:val="24"/>
            <w:szCs w:val="24"/>
          </w:rPr>
          <w:delText>Nokandeh, the director of the National Museum in Tehran for facilitating access to relevant glazed samples from Hasanlu, Ziwiye and Qalaichi housed in the National Museum of Iran in Tehran</w:delText>
        </w:r>
        <w:r w:rsidR="00741D6A" w:rsidRPr="006030F1" w:rsidDel="00F90673">
          <w:rPr>
            <w:rFonts w:ascii="Times New Roman" w:hAnsi="Times New Roman" w:cs="Times New Roman"/>
            <w:color w:val="000000"/>
            <w:sz w:val="24"/>
            <w:szCs w:val="24"/>
          </w:rPr>
          <w:delText>.</w:delText>
        </w:r>
        <w:r w:rsidR="00990516" w:rsidRPr="006030F1" w:rsidDel="00F90673">
          <w:rPr>
            <w:rFonts w:ascii="Times New Roman" w:hAnsi="Times New Roman" w:cs="Times New Roman"/>
            <w:color w:val="000000"/>
            <w:sz w:val="24"/>
            <w:szCs w:val="24"/>
          </w:rPr>
          <w:delText xml:space="preserve"> Dr </w:delText>
        </w:r>
        <w:r w:rsidR="00BF7A79" w:rsidRPr="006030F1" w:rsidDel="00F90673">
          <w:rPr>
            <w:rFonts w:ascii="Times New Roman" w:hAnsi="Times New Roman" w:cs="Times New Roman"/>
            <w:color w:val="000000"/>
            <w:sz w:val="24"/>
            <w:szCs w:val="24"/>
          </w:rPr>
          <w:delText xml:space="preserve">M. </w:delText>
        </w:r>
        <w:r w:rsidR="00990516" w:rsidRPr="006030F1" w:rsidDel="00F90673">
          <w:rPr>
            <w:rFonts w:ascii="Times New Roman" w:hAnsi="Times New Roman" w:cs="Times New Roman"/>
            <w:color w:val="000000"/>
            <w:sz w:val="24"/>
            <w:szCs w:val="24"/>
          </w:rPr>
          <w:delText xml:space="preserve">Gorji, Mr </w:delText>
        </w:r>
        <w:r w:rsidR="00BF7A79" w:rsidRPr="006030F1" w:rsidDel="00F90673">
          <w:rPr>
            <w:rFonts w:ascii="Times New Roman" w:hAnsi="Times New Roman" w:cs="Times New Roman"/>
            <w:color w:val="000000"/>
            <w:sz w:val="24"/>
            <w:szCs w:val="24"/>
          </w:rPr>
          <w:delText xml:space="preserve">Y. </w:delText>
        </w:r>
        <w:r w:rsidR="00990516" w:rsidRPr="006030F1" w:rsidDel="00F90673">
          <w:rPr>
            <w:rFonts w:ascii="Times New Roman" w:hAnsi="Times New Roman" w:cs="Times New Roman"/>
            <w:color w:val="000000"/>
            <w:sz w:val="24"/>
            <w:szCs w:val="24"/>
          </w:rPr>
          <w:delText xml:space="preserve">Hassanzadeh, Dr </w:delText>
        </w:r>
        <w:r w:rsidR="00BF7A79" w:rsidRPr="006030F1" w:rsidDel="00F90673">
          <w:rPr>
            <w:rFonts w:ascii="Times New Roman" w:hAnsi="Times New Roman" w:cs="Times New Roman"/>
            <w:color w:val="000000"/>
            <w:sz w:val="24"/>
            <w:szCs w:val="24"/>
          </w:rPr>
          <w:delText xml:space="preserve">H. </w:delText>
        </w:r>
        <w:r w:rsidR="00990516" w:rsidRPr="006030F1" w:rsidDel="00F90673">
          <w:rPr>
            <w:rFonts w:ascii="Times New Roman" w:hAnsi="Times New Roman" w:cs="Times New Roman"/>
            <w:color w:val="000000"/>
            <w:sz w:val="24"/>
            <w:szCs w:val="24"/>
          </w:rPr>
          <w:delText>Azizi</w:delText>
        </w:r>
        <w:r w:rsidR="00BF7A79" w:rsidRPr="006030F1" w:rsidDel="00F90673">
          <w:rPr>
            <w:rFonts w:ascii="Times New Roman" w:hAnsi="Times New Roman" w:cs="Times New Roman"/>
            <w:color w:val="000000"/>
            <w:sz w:val="24"/>
            <w:szCs w:val="24"/>
          </w:rPr>
          <w:delText>-Kharaneghi</w:delText>
        </w:r>
        <w:r w:rsidR="00990516" w:rsidRPr="006030F1" w:rsidDel="00F90673">
          <w:rPr>
            <w:rFonts w:ascii="Times New Roman" w:hAnsi="Times New Roman" w:cs="Times New Roman"/>
            <w:color w:val="000000"/>
            <w:sz w:val="24"/>
            <w:szCs w:val="24"/>
          </w:rPr>
          <w:delText xml:space="preserve"> and Mr M.</w:delText>
        </w:r>
        <w:r w:rsidR="008F0164" w:rsidRPr="006030F1" w:rsidDel="00F90673">
          <w:rPr>
            <w:rFonts w:ascii="Times New Roman" w:hAnsi="Times New Roman" w:cs="Times New Roman"/>
            <w:color w:val="000000"/>
            <w:sz w:val="24"/>
            <w:szCs w:val="24"/>
          </w:rPr>
          <w:delText xml:space="preserve"> </w:delText>
        </w:r>
        <w:r w:rsidR="00990516" w:rsidRPr="006030F1" w:rsidDel="00F90673">
          <w:rPr>
            <w:rFonts w:ascii="Times New Roman" w:hAnsi="Times New Roman" w:cs="Times New Roman"/>
            <w:color w:val="000000"/>
            <w:sz w:val="24"/>
            <w:szCs w:val="24"/>
          </w:rPr>
          <w:delText xml:space="preserve">R. Rokni </w:delText>
        </w:r>
        <w:r w:rsidR="00990516" w:rsidRPr="006030F1" w:rsidDel="00F90673">
          <w:rPr>
            <w:rFonts w:ascii="Times New Roman" w:hAnsi="Times New Roman" w:cs="Times New Roman"/>
            <w:sz w:val="24"/>
            <w:szCs w:val="24"/>
          </w:rPr>
          <w:delText xml:space="preserve">from the same museum are acknowledged. </w:delText>
        </w:r>
        <w:r w:rsidR="00BF7A79" w:rsidRPr="006030F1" w:rsidDel="00F90673">
          <w:rPr>
            <w:rFonts w:ascii="Times New Roman" w:hAnsi="Times New Roman" w:cs="Times New Roman"/>
            <w:sz w:val="24"/>
            <w:szCs w:val="24"/>
          </w:rPr>
          <w:delText xml:space="preserve">Dr </w:delText>
        </w:r>
        <w:r w:rsidR="00990516" w:rsidRPr="006030F1" w:rsidDel="00F90673">
          <w:rPr>
            <w:rFonts w:ascii="Times New Roman" w:hAnsi="Times New Roman" w:cs="Times New Roman"/>
            <w:sz w:val="24"/>
            <w:szCs w:val="24"/>
          </w:rPr>
          <w:delText xml:space="preserve">A. Hozhabri, the former directory of Ziwiye archaeological centre also provided glazed samples from Ziwiye. </w:delText>
        </w:r>
        <w:r w:rsidR="001A34BC" w:rsidRPr="006030F1" w:rsidDel="00F90673">
          <w:rPr>
            <w:rFonts w:ascii="Times New Roman" w:hAnsi="Times New Roman" w:cs="Times New Roman"/>
            <w:sz w:val="24"/>
            <w:szCs w:val="24"/>
          </w:rPr>
          <w:delText xml:space="preserve">From the Louvre </w:delText>
        </w:r>
        <w:r w:rsidR="00704CA9" w:rsidRPr="006030F1" w:rsidDel="00F90673">
          <w:rPr>
            <w:rFonts w:ascii="Times New Roman" w:hAnsi="Times New Roman" w:cs="Times New Roman"/>
            <w:sz w:val="24"/>
            <w:szCs w:val="24"/>
          </w:rPr>
          <w:delText xml:space="preserve">Dr </w:delText>
        </w:r>
        <w:r w:rsidR="00BF7A79" w:rsidRPr="006030F1" w:rsidDel="00F90673">
          <w:rPr>
            <w:rFonts w:ascii="Times New Roman" w:hAnsi="Times New Roman" w:cs="Times New Roman"/>
            <w:sz w:val="24"/>
            <w:szCs w:val="24"/>
          </w:rPr>
          <w:delText xml:space="preserve">J. </w:delText>
        </w:r>
        <w:r w:rsidR="001A34BC" w:rsidRPr="006030F1" w:rsidDel="00F90673">
          <w:rPr>
            <w:rFonts w:ascii="Times New Roman" w:hAnsi="Times New Roman" w:cs="Times New Roman"/>
            <w:sz w:val="24"/>
            <w:szCs w:val="24"/>
          </w:rPr>
          <w:delText>Cuny</w:delText>
        </w:r>
        <w:r w:rsidR="00704CA9" w:rsidRPr="006030F1" w:rsidDel="00F90673">
          <w:rPr>
            <w:rFonts w:ascii="Times New Roman" w:hAnsi="Times New Roman" w:cs="Times New Roman"/>
            <w:sz w:val="24"/>
            <w:szCs w:val="24"/>
          </w:rPr>
          <w:delText xml:space="preserve"> Curator of Department of Middle Eastern Antiquities, Dr </w:delText>
        </w:r>
        <w:r w:rsidR="00BF7A79" w:rsidRPr="006030F1" w:rsidDel="00F90673">
          <w:rPr>
            <w:rFonts w:ascii="Times New Roman" w:hAnsi="Times New Roman" w:cs="Times New Roman"/>
            <w:sz w:val="24"/>
            <w:szCs w:val="24"/>
          </w:rPr>
          <w:delText xml:space="preserve">F. </w:delText>
        </w:r>
        <w:r w:rsidR="001A34BC" w:rsidRPr="006030F1" w:rsidDel="00F90673">
          <w:rPr>
            <w:rFonts w:ascii="Times New Roman" w:hAnsi="Times New Roman" w:cs="Times New Roman"/>
            <w:sz w:val="24"/>
            <w:szCs w:val="24"/>
          </w:rPr>
          <w:delText>Bridey</w:delText>
        </w:r>
        <w:r w:rsidR="00704CA9" w:rsidRPr="006030F1" w:rsidDel="00F90673">
          <w:rPr>
            <w:rFonts w:ascii="Times New Roman" w:hAnsi="Times New Roman" w:cs="Times New Roman"/>
            <w:sz w:val="24"/>
            <w:szCs w:val="24"/>
          </w:rPr>
          <w:delText xml:space="preserve"> and Prof </w:delText>
        </w:r>
        <w:r w:rsidR="00BF7A79" w:rsidRPr="006030F1" w:rsidDel="00F90673">
          <w:rPr>
            <w:rFonts w:ascii="Times New Roman" w:hAnsi="Times New Roman" w:cs="Times New Roman"/>
            <w:sz w:val="24"/>
            <w:szCs w:val="24"/>
          </w:rPr>
          <w:delText xml:space="preserve">A. </w:delText>
        </w:r>
        <w:r w:rsidR="00704CA9" w:rsidRPr="006030F1" w:rsidDel="00F90673">
          <w:rPr>
            <w:rFonts w:ascii="Times New Roman" w:hAnsi="Times New Roman" w:cs="Times New Roman"/>
            <w:sz w:val="24"/>
            <w:szCs w:val="24"/>
          </w:rPr>
          <w:delText xml:space="preserve">Caubet the former curator at </w:delText>
        </w:r>
        <w:r w:rsidR="001A2828" w:rsidRPr="006030F1" w:rsidDel="00F90673">
          <w:rPr>
            <w:rFonts w:ascii="Times New Roman" w:hAnsi="Times New Roman" w:cs="Times New Roman"/>
            <w:sz w:val="24"/>
            <w:szCs w:val="24"/>
          </w:rPr>
          <w:delText xml:space="preserve">the Museum du Louvre </w:delText>
        </w:r>
        <w:r w:rsidR="00916F9A" w:rsidRPr="006030F1" w:rsidDel="00F90673">
          <w:rPr>
            <w:rFonts w:ascii="Times New Roman" w:hAnsi="Times New Roman" w:cs="Times New Roman"/>
            <w:sz w:val="24"/>
            <w:szCs w:val="24"/>
          </w:rPr>
          <w:delText xml:space="preserve">provided necessary permissions and eased our access to the Middle and Neo-Elamite samples from Chogha Zanbil and Susa. Dr </w:delText>
        </w:r>
        <w:r w:rsidR="00BF7A79" w:rsidRPr="006030F1" w:rsidDel="00F90673">
          <w:rPr>
            <w:rFonts w:ascii="Times New Roman" w:hAnsi="Times New Roman" w:cs="Times New Roman"/>
            <w:sz w:val="24"/>
            <w:szCs w:val="24"/>
          </w:rPr>
          <w:delText xml:space="preserve">M. </w:delText>
        </w:r>
        <w:r w:rsidR="00916F9A" w:rsidRPr="006030F1" w:rsidDel="00F90673">
          <w:rPr>
            <w:rFonts w:ascii="Times New Roman" w:hAnsi="Times New Roman" w:cs="Times New Roman"/>
            <w:sz w:val="24"/>
            <w:szCs w:val="24"/>
          </w:rPr>
          <w:delText xml:space="preserve">Amiri </w:delText>
        </w:r>
        <w:r w:rsidR="00714C12" w:rsidRPr="006030F1" w:rsidDel="00F90673">
          <w:rPr>
            <w:rFonts w:ascii="Times New Roman" w:hAnsi="Times New Roman" w:cs="Times New Roman"/>
            <w:sz w:val="24"/>
            <w:szCs w:val="24"/>
          </w:rPr>
          <w:delText xml:space="preserve">former director of Fars cultural heritage organization </w:delText>
        </w:r>
        <w:r w:rsidR="002A72EC" w:rsidRPr="006030F1" w:rsidDel="00F90673">
          <w:rPr>
            <w:rFonts w:ascii="Times New Roman" w:hAnsi="Times New Roman" w:cs="Times New Roman"/>
            <w:sz w:val="24"/>
            <w:szCs w:val="24"/>
          </w:rPr>
          <w:delText>and Mr Bazyar from</w:delText>
        </w:r>
        <w:r w:rsidR="00916F9A" w:rsidRPr="006030F1" w:rsidDel="00F90673">
          <w:rPr>
            <w:rFonts w:ascii="Times New Roman" w:hAnsi="Times New Roman" w:cs="Times New Roman"/>
            <w:sz w:val="24"/>
            <w:szCs w:val="24"/>
          </w:rPr>
          <w:delText xml:space="preserve"> Parsa </w:delText>
        </w:r>
        <w:r w:rsidR="002A72EC" w:rsidRPr="006030F1" w:rsidDel="00F90673">
          <w:rPr>
            <w:rFonts w:ascii="Times New Roman" w:hAnsi="Times New Roman" w:cs="Times New Roman"/>
            <w:sz w:val="24"/>
            <w:szCs w:val="24"/>
          </w:rPr>
          <w:delText xml:space="preserve">Museum helped to sample the Achaemenid glazed samples from Persepolis. Mr </w:delText>
        </w:r>
        <w:r w:rsidR="00BF7A79" w:rsidRPr="006030F1" w:rsidDel="00F90673">
          <w:rPr>
            <w:rFonts w:ascii="Times New Roman" w:hAnsi="Times New Roman" w:cs="Times New Roman"/>
            <w:sz w:val="24"/>
            <w:szCs w:val="24"/>
          </w:rPr>
          <w:delText xml:space="preserve">R. </w:delText>
        </w:r>
        <w:r w:rsidR="002A72EC" w:rsidRPr="006030F1" w:rsidDel="00F90673">
          <w:rPr>
            <w:rFonts w:ascii="Times New Roman" w:hAnsi="Times New Roman" w:cs="Times New Roman"/>
            <w:sz w:val="24"/>
            <w:szCs w:val="24"/>
          </w:rPr>
          <w:delText xml:space="preserve">Chenani the former directory of </w:delText>
        </w:r>
        <w:r w:rsidR="008E09EB" w:rsidRPr="006030F1" w:rsidDel="00F90673">
          <w:rPr>
            <w:rFonts w:ascii="Times New Roman" w:hAnsi="Times New Roman" w:cs="Times New Roman"/>
            <w:sz w:val="24"/>
            <w:szCs w:val="24"/>
          </w:rPr>
          <w:delText xml:space="preserve">the </w:delText>
        </w:r>
        <w:r w:rsidR="002A72EC" w:rsidRPr="006030F1" w:rsidDel="00F90673">
          <w:rPr>
            <w:rFonts w:ascii="Times New Roman" w:hAnsi="Times New Roman" w:cs="Times New Roman"/>
            <w:sz w:val="24"/>
            <w:szCs w:val="24"/>
          </w:rPr>
          <w:delText>culture organisation at Shush (Susa),</w:delText>
        </w:r>
        <w:r w:rsidR="006E2DF6" w:rsidRPr="006030F1" w:rsidDel="00F90673">
          <w:rPr>
            <w:rFonts w:ascii="Times New Roman" w:hAnsi="Times New Roman" w:cs="Times New Roman"/>
            <w:sz w:val="24"/>
            <w:szCs w:val="24"/>
          </w:rPr>
          <w:delText xml:space="preserve"> </w:delText>
        </w:r>
        <w:r w:rsidR="00BF7A79" w:rsidRPr="006030F1" w:rsidDel="00F90673">
          <w:rPr>
            <w:rFonts w:ascii="Times New Roman" w:hAnsi="Times New Roman" w:cs="Times New Roman"/>
            <w:sz w:val="24"/>
            <w:szCs w:val="24"/>
          </w:rPr>
          <w:delText xml:space="preserve">Y. </w:delText>
        </w:r>
        <w:r w:rsidR="008E09EB" w:rsidRPr="006030F1" w:rsidDel="00F90673">
          <w:rPr>
            <w:rFonts w:ascii="Times New Roman" w:hAnsi="Times New Roman" w:cs="Times New Roman"/>
            <w:sz w:val="24"/>
            <w:szCs w:val="24"/>
          </w:rPr>
          <w:delText>Zalaghi,</w:delText>
        </w:r>
        <w:r w:rsidR="002A72EC" w:rsidRPr="006030F1" w:rsidDel="00F90673">
          <w:rPr>
            <w:rFonts w:ascii="Times New Roman" w:hAnsi="Times New Roman" w:cs="Times New Roman"/>
            <w:sz w:val="24"/>
            <w:szCs w:val="24"/>
          </w:rPr>
          <w:delText xml:space="preserve"> </w:delText>
        </w:r>
        <w:r w:rsidR="00BF7A79" w:rsidRPr="006030F1" w:rsidDel="00F90673">
          <w:rPr>
            <w:rFonts w:ascii="Times New Roman" w:hAnsi="Times New Roman" w:cs="Times New Roman"/>
            <w:sz w:val="24"/>
            <w:szCs w:val="24"/>
          </w:rPr>
          <w:delText xml:space="preserve">S. </w:delText>
        </w:r>
        <w:r w:rsidR="002A72EC" w:rsidRPr="006030F1" w:rsidDel="00F90673">
          <w:rPr>
            <w:rFonts w:ascii="Times New Roman" w:hAnsi="Times New Roman" w:cs="Times New Roman"/>
            <w:sz w:val="24"/>
            <w:szCs w:val="24"/>
          </w:rPr>
          <w:delText xml:space="preserve">Pakgohar and </w:delText>
        </w:r>
        <w:r w:rsidR="00BF7A79" w:rsidRPr="006030F1" w:rsidDel="00F90673">
          <w:rPr>
            <w:rFonts w:ascii="Times New Roman" w:hAnsi="Times New Roman" w:cs="Times New Roman"/>
            <w:sz w:val="24"/>
            <w:szCs w:val="24"/>
          </w:rPr>
          <w:delText xml:space="preserve">M. </w:delText>
        </w:r>
        <w:r w:rsidR="002A72EC" w:rsidRPr="006030F1" w:rsidDel="00F90673">
          <w:rPr>
            <w:rFonts w:ascii="Times New Roman" w:hAnsi="Times New Roman" w:cs="Times New Roman"/>
            <w:sz w:val="24"/>
            <w:szCs w:val="24"/>
          </w:rPr>
          <w:delText>Heidari-Nasab contributed their help to provide Achaemenid sa</w:delText>
        </w:r>
        <w:r w:rsidR="008F0164" w:rsidRPr="006030F1" w:rsidDel="00F90673">
          <w:rPr>
            <w:rFonts w:ascii="Times New Roman" w:hAnsi="Times New Roman" w:cs="Times New Roman"/>
            <w:sz w:val="24"/>
            <w:szCs w:val="24"/>
          </w:rPr>
          <w:delText>mples from Shush (Susa) Museum.</w:delText>
        </w:r>
        <w:r w:rsidR="00DF3655" w:rsidDel="00F90673">
          <w:rPr>
            <w:rFonts w:ascii="Times New Roman" w:hAnsi="Times New Roman" w:cs="Times New Roman"/>
            <w:sz w:val="24"/>
            <w:szCs w:val="24"/>
          </w:rPr>
          <w:delText xml:space="preserve"> </w:delText>
        </w:r>
        <w:r w:rsidR="00541921" w:rsidRPr="006030F1" w:rsidDel="00F90673">
          <w:rPr>
            <w:rFonts w:ascii="Times New Roman" w:hAnsi="Times New Roman" w:cs="Times New Roman"/>
            <w:sz w:val="24"/>
            <w:szCs w:val="24"/>
          </w:rPr>
          <w:delText xml:space="preserve">Last but not least, we are beholden to Dr Beate Spiering for her competent support and advice during electronprobe microanalysis of numerous samples at the Institute of Geosciences, University of Bonn. </w:delText>
        </w:r>
      </w:del>
    </w:p>
    <w:p w14:paraId="3EAD2138" w14:textId="3A715234" w:rsidR="00DF3655" w:rsidRPr="006030F1" w:rsidDel="00F90673" w:rsidRDefault="00DF3655" w:rsidP="00F90673">
      <w:pPr>
        <w:spacing w:after="0" w:line="360" w:lineRule="auto"/>
        <w:outlineLvl w:val="0"/>
        <w:rPr>
          <w:del w:id="428" w:author="Amruta Dange" w:date="2022-06-28T16:37:00Z"/>
          <w:rFonts w:ascii="Times New Roman" w:hAnsi="Times New Roman" w:cs="Times New Roman"/>
          <w:sz w:val="24"/>
          <w:szCs w:val="24"/>
        </w:rPr>
        <w:pPrChange w:id="429" w:author="Amruta Dange" w:date="2022-06-28T16:37:00Z">
          <w:pPr>
            <w:spacing w:after="0" w:line="360" w:lineRule="auto"/>
          </w:pPr>
        </w:pPrChange>
      </w:pPr>
    </w:p>
    <w:p w14:paraId="76AAD31F" w14:textId="0C391C14" w:rsidR="003C2FA7" w:rsidDel="00F90673" w:rsidRDefault="003C2FA7" w:rsidP="00F90673">
      <w:pPr>
        <w:spacing w:after="0" w:line="360" w:lineRule="auto"/>
        <w:outlineLvl w:val="0"/>
        <w:rPr>
          <w:del w:id="430" w:author="Amruta Dange" w:date="2022-06-28T16:37:00Z"/>
          <w:rFonts w:ascii="Times New Roman" w:hAnsi="Times New Roman" w:cs="Times New Roman"/>
          <w:b/>
          <w:sz w:val="28"/>
          <w:szCs w:val="24"/>
        </w:rPr>
        <w:pPrChange w:id="431" w:author="Amruta Dange" w:date="2022-06-28T16:37:00Z">
          <w:pPr>
            <w:spacing w:after="0" w:line="360" w:lineRule="auto"/>
          </w:pPr>
        </w:pPrChange>
      </w:pPr>
      <w:del w:id="432" w:author="Amruta Dange" w:date="2022-06-28T16:37:00Z">
        <w:r w:rsidRPr="003C2FA7" w:rsidDel="00F90673">
          <w:rPr>
            <w:rFonts w:ascii="Times New Roman" w:hAnsi="Times New Roman" w:cs="Times New Roman"/>
            <w:b/>
            <w:sz w:val="28"/>
            <w:szCs w:val="24"/>
          </w:rPr>
          <w:delText>Author</w:delText>
        </w:r>
        <w:r w:rsidDel="00F90673">
          <w:rPr>
            <w:rFonts w:ascii="Times New Roman" w:hAnsi="Times New Roman" w:cs="Times New Roman"/>
            <w:b/>
            <w:sz w:val="28"/>
            <w:szCs w:val="24"/>
          </w:rPr>
          <w:delText xml:space="preserve"> </w:delText>
        </w:r>
        <w:r w:rsidRPr="003C2FA7" w:rsidDel="00F90673">
          <w:rPr>
            <w:rFonts w:ascii="Times New Roman" w:hAnsi="Times New Roman" w:cs="Times New Roman"/>
            <w:b/>
            <w:sz w:val="28"/>
            <w:szCs w:val="24"/>
          </w:rPr>
          <w:delText>Declarations</w:delText>
        </w:r>
      </w:del>
    </w:p>
    <w:p w14:paraId="3FD49AA9" w14:textId="05F6D275" w:rsidR="003C2FA7" w:rsidRPr="00B2420C" w:rsidDel="00F90673" w:rsidRDefault="003C2FA7" w:rsidP="00F90673">
      <w:pPr>
        <w:spacing w:after="0" w:line="360" w:lineRule="auto"/>
        <w:outlineLvl w:val="0"/>
        <w:rPr>
          <w:del w:id="433" w:author="Amruta Dange" w:date="2022-06-28T16:37:00Z"/>
          <w:rFonts w:ascii="Times New Roman" w:hAnsi="Times New Roman" w:cs="Times New Roman"/>
          <w:b/>
          <w:sz w:val="24"/>
          <w:szCs w:val="24"/>
        </w:rPr>
        <w:pPrChange w:id="434" w:author="Amruta Dange" w:date="2022-06-28T16:37:00Z">
          <w:pPr>
            <w:spacing w:after="0" w:line="360" w:lineRule="auto"/>
          </w:pPr>
        </w:pPrChange>
      </w:pPr>
    </w:p>
    <w:p w14:paraId="66CF71D8" w14:textId="33BAA40F" w:rsidR="00243F5D" w:rsidDel="00F90673" w:rsidRDefault="00DF3655" w:rsidP="00F90673">
      <w:pPr>
        <w:spacing w:after="0" w:line="360" w:lineRule="auto"/>
        <w:outlineLvl w:val="0"/>
        <w:rPr>
          <w:del w:id="435" w:author="Amruta Dange" w:date="2022-06-28T16:37:00Z"/>
          <w:rFonts w:ascii="Times New Roman" w:hAnsi="Times New Roman" w:cs="Times New Roman"/>
          <w:b/>
          <w:sz w:val="24"/>
          <w:szCs w:val="24"/>
        </w:rPr>
        <w:pPrChange w:id="436" w:author="Amruta Dange" w:date="2022-06-28T16:37:00Z">
          <w:pPr>
            <w:spacing w:after="0" w:line="360" w:lineRule="auto"/>
          </w:pPr>
        </w:pPrChange>
      </w:pPr>
      <w:del w:id="437" w:author="Amruta Dange" w:date="2022-06-28T16:37:00Z">
        <w:r w:rsidRPr="00B2420C" w:rsidDel="00F90673">
          <w:rPr>
            <w:rFonts w:ascii="Times New Roman" w:hAnsi="Times New Roman" w:cs="Times New Roman"/>
            <w:b/>
            <w:sz w:val="24"/>
            <w:szCs w:val="24"/>
          </w:rPr>
          <w:delText>Funding</w:delText>
        </w:r>
        <w:r w:rsidRPr="00DF3655" w:rsidDel="00F90673">
          <w:rPr>
            <w:rFonts w:ascii="Times New Roman" w:hAnsi="Times New Roman" w:cs="Times New Roman"/>
            <w:b/>
            <w:sz w:val="24"/>
            <w:szCs w:val="24"/>
          </w:rPr>
          <w:delText xml:space="preserve"> </w:delText>
        </w:r>
      </w:del>
    </w:p>
    <w:p w14:paraId="05241680" w14:textId="1E72D338" w:rsidR="00DF3655" w:rsidDel="00F90673" w:rsidRDefault="00DF3655" w:rsidP="00F90673">
      <w:pPr>
        <w:spacing w:after="0" w:line="360" w:lineRule="auto"/>
        <w:outlineLvl w:val="0"/>
        <w:rPr>
          <w:del w:id="438" w:author="Amruta Dange" w:date="2022-06-28T16:37:00Z"/>
          <w:rFonts w:ascii="Times New Roman" w:hAnsi="Times New Roman" w:cs="Times New Roman"/>
          <w:sz w:val="24"/>
          <w:szCs w:val="24"/>
        </w:rPr>
        <w:pPrChange w:id="439" w:author="Amruta Dange" w:date="2022-06-28T16:37:00Z">
          <w:pPr>
            <w:spacing w:after="0" w:line="360" w:lineRule="auto"/>
          </w:pPr>
        </w:pPrChange>
      </w:pPr>
      <w:del w:id="440" w:author="Amruta Dange" w:date="2022-06-28T16:37:00Z">
        <w:r w:rsidRPr="006030F1" w:rsidDel="00F90673">
          <w:rPr>
            <w:rFonts w:ascii="Times New Roman" w:hAnsi="Times New Roman" w:cs="Times New Roman"/>
            <w:sz w:val="24"/>
            <w:szCs w:val="24"/>
          </w:rPr>
          <w:delText xml:space="preserve">We gratefully acknowledge financial support of EMPA-work by the </w:delText>
        </w:r>
        <w:r w:rsidR="004908D3" w:rsidDel="00F90673">
          <w:fldChar w:fldCharType="begin"/>
        </w:r>
        <w:r w:rsidR="004908D3" w:rsidDel="00F90673">
          <w:delInstrText xml:space="preserve"> HYPERLINK "https://www.google.com/search?newwindow=1&amp;sxsrf=ALeKk02dlRG6aWXiHzKh52WFfkbflvcKbg:1583180840493&amp;q=DFG/+Deutsche+Forschungsgemeinschaft&amp;spell=1&amp;sa=X&amp;ved=2ahUKEwi-ifOc0PznAhXKsaQK</w:delInstrText>
        </w:r>
        <w:r w:rsidR="004908D3" w:rsidDel="00F90673">
          <w:delInstrText xml:space="preserve">HWm0C1YQBSgAegQIDBAn" </w:delInstrText>
        </w:r>
        <w:r w:rsidR="004908D3" w:rsidDel="00F90673">
          <w:fldChar w:fldCharType="separate"/>
        </w:r>
        <w:r w:rsidRPr="006030F1" w:rsidDel="00F90673">
          <w:rPr>
            <w:rFonts w:ascii="Times New Roman" w:hAnsi="Times New Roman" w:cs="Times New Roman"/>
            <w:sz w:val="24"/>
            <w:szCs w:val="24"/>
          </w:rPr>
          <w:delText>Deutsche Forschungsgemeinschaft</w:delText>
        </w:r>
        <w:r w:rsidR="004908D3" w:rsidDel="00F90673">
          <w:rPr>
            <w:rFonts w:ascii="Times New Roman" w:hAnsi="Times New Roman" w:cs="Times New Roman"/>
            <w:sz w:val="24"/>
            <w:szCs w:val="24"/>
          </w:rPr>
          <w:fldChar w:fldCharType="end"/>
        </w:r>
        <w:r w:rsidRPr="006030F1" w:rsidDel="00F90673">
          <w:rPr>
            <w:rFonts w:ascii="Times New Roman" w:hAnsi="Times New Roman" w:cs="Times New Roman"/>
            <w:sz w:val="24"/>
            <w:szCs w:val="24"/>
          </w:rPr>
          <w:delText xml:space="preserve"> (German Research Foundation; grant YU20/10-1) during final stages of the project.</w:delText>
        </w:r>
      </w:del>
    </w:p>
    <w:p w14:paraId="581CFA14" w14:textId="361DD5E6" w:rsidR="00DF3655" w:rsidDel="00F90673" w:rsidRDefault="00DF3655" w:rsidP="00F90673">
      <w:pPr>
        <w:spacing w:after="0" w:line="360" w:lineRule="auto"/>
        <w:outlineLvl w:val="0"/>
        <w:rPr>
          <w:del w:id="441" w:author="Amruta Dange" w:date="2022-06-28T16:37:00Z"/>
          <w:rFonts w:ascii="Times New Roman" w:hAnsi="Times New Roman" w:cs="Times New Roman"/>
          <w:b/>
          <w:sz w:val="24"/>
          <w:szCs w:val="24"/>
        </w:rPr>
        <w:pPrChange w:id="442" w:author="Amruta Dange" w:date="2022-06-28T16:37:00Z">
          <w:pPr>
            <w:spacing w:after="0" w:line="360" w:lineRule="auto"/>
          </w:pPr>
        </w:pPrChange>
      </w:pPr>
    </w:p>
    <w:p w14:paraId="71317FD5" w14:textId="521FAF06" w:rsidR="003C2FA7" w:rsidRPr="00B2420C" w:rsidDel="00F90673" w:rsidRDefault="003C2FA7" w:rsidP="00F90673">
      <w:pPr>
        <w:spacing w:after="160" w:line="259" w:lineRule="auto"/>
        <w:outlineLvl w:val="0"/>
        <w:rPr>
          <w:del w:id="443" w:author="Amruta Dange" w:date="2022-06-28T16:37:00Z"/>
          <w:rFonts w:ascii="Times New Roman" w:hAnsi="Times New Roman" w:cs="Times New Roman"/>
          <w:sz w:val="24"/>
          <w:szCs w:val="24"/>
        </w:rPr>
        <w:pPrChange w:id="444" w:author="Amruta Dange" w:date="2022-06-28T16:37:00Z">
          <w:pPr>
            <w:spacing w:after="160" w:line="259" w:lineRule="auto"/>
          </w:pPr>
        </w:pPrChange>
      </w:pPr>
      <w:del w:id="445" w:author="Amruta Dange" w:date="2022-06-28T16:37:00Z">
        <w:r w:rsidRPr="00B2420C" w:rsidDel="00F90673">
          <w:rPr>
            <w:rFonts w:ascii="Times New Roman" w:hAnsi="Times New Roman" w:cs="Times New Roman"/>
            <w:b/>
            <w:sz w:val="24"/>
            <w:szCs w:val="24"/>
          </w:rPr>
          <w:delText>Conflict</w:delText>
        </w:r>
        <w:r w:rsidR="00A33871" w:rsidDel="00F90673">
          <w:rPr>
            <w:rFonts w:ascii="Times New Roman" w:hAnsi="Times New Roman" w:cs="Times New Roman"/>
            <w:b/>
            <w:sz w:val="24"/>
            <w:szCs w:val="24"/>
          </w:rPr>
          <w:delText>s</w:delText>
        </w:r>
        <w:r w:rsidRPr="00B2420C" w:rsidDel="00F90673">
          <w:rPr>
            <w:rFonts w:ascii="Times New Roman" w:hAnsi="Times New Roman" w:cs="Times New Roman"/>
            <w:b/>
            <w:sz w:val="24"/>
            <w:szCs w:val="24"/>
          </w:rPr>
          <w:delText xml:space="preserve"> of interest</w:delText>
        </w:r>
        <w:r w:rsidR="00A33871" w:rsidDel="00F90673">
          <w:rPr>
            <w:rFonts w:ascii="Times New Roman" w:hAnsi="Times New Roman" w:cs="Times New Roman"/>
            <w:b/>
            <w:sz w:val="24"/>
            <w:szCs w:val="24"/>
          </w:rPr>
          <w:delText>/</w:delText>
        </w:r>
        <w:r w:rsidR="00A33871" w:rsidRPr="00A33871" w:rsidDel="00F90673">
          <w:rPr>
            <w:rFonts w:ascii="Times New Roman" w:hAnsi="Times New Roman" w:cs="Times New Roman"/>
            <w:b/>
            <w:sz w:val="24"/>
            <w:szCs w:val="24"/>
          </w:rPr>
          <w:delText>Competing interests</w:delText>
        </w:r>
        <w:r w:rsidRPr="00B2420C" w:rsidDel="00F90673">
          <w:rPr>
            <w:rFonts w:ascii="Times New Roman" w:hAnsi="Times New Roman" w:cs="Times New Roman"/>
            <w:sz w:val="24"/>
            <w:szCs w:val="24"/>
          </w:rPr>
          <w:delText xml:space="preserve"> </w:delText>
        </w:r>
      </w:del>
    </w:p>
    <w:p w14:paraId="3E5D1537" w14:textId="62BB4B10" w:rsidR="003C2FA7" w:rsidRPr="00DF3655" w:rsidDel="00F90673" w:rsidRDefault="003C2FA7" w:rsidP="00F90673">
      <w:pPr>
        <w:spacing w:after="0" w:line="360" w:lineRule="auto"/>
        <w:outlineLvl w:val="0"/>
        <w:rPr>
          <w:del w:id="446" w:author="Amruta Dange" w:date="2022-06-28T16:37:00Z"/>
          <w:rFonts w:ascii="Times New Roman" w:hAnsi="Times New Roman" w:cs="Times New Roman"/>
          <w:b/>
          <w:sz w:val="24"/>
          <w:szCs w:val="24"/>
        </w:rPr>
        <w:pPrChange w:id="447" w:author="Amruta Dange" w:date="2022-06-28T16:37:00Z">
          <w:pPr>
            <w:spacing w:after="0" w:line="360" w:lineRule="auto"/>
          </w:pPr>
        </w:pPrChange>
      </w:pPr>
      <w:del w:id="448" w:author="Amruta Dange" w:date="2022-06-28T16:37:00Z">
        <w:r w:rsidRPr="00075932" w:rsidDel="00F90673">
          <w:rPr>
            <w:rFonts w:ascii="Times New Roman" w:hAnsi="Times New Roman" w:cs="Times New Roman"/>
            <w:color w:val="000000" w:themeColor="text1"/>
            <w:sz w:val="24"/>
            <w:szCs w:val="24"/>
            <w:lang w:val="en-US"/>
          </w:rPr>
          <w:delText>The authors have no conflicts of interest to declare that are relevant to the content of this article.</w:delText>
        </w:r>
      </w:del>
    </w:p>
    <w:p w14:paraId="2A54DCDA" w14:textId="463B8ACA" w:rsidR="003C2FA7" w:rsidRPr="00B2420C" w:rsidDel="00F90673" w:rsidRDefault="003C2FA7" w:rsidP="00F90673">
      <w:pPr>
        <w:spacing w:after="0" w:line="360" w:lineRule="auto"/>
        <w:outlineLvl w:val="0"/>
        <w:rPr>
          <w:del w:id="449" w:author="Amruta Dange" w:date="2022-06-28T16:37:00Z"/>
          <w:rFonts w:ascii="Times New Roman" w:hAnsi="Times New Roman" w:cs="Times New Roman"/>
          <w:b/>
          <w:sz w:val="24"/>
          <w:szCs w:val="24"/>
        </w:rPr>
        <w:pPrChange w:id="450" w:author="Amruta Dange" w:date="2022-06-28T16:37:00Z">
          <w:pPr>
            <w:spacing w:after="0" w:line="360" w:lineRule="auto"/>
          </w:pPr>
        </w:pPrChange>
      </w:pPr>
    </w:p>
    <w:p w14:paraId="6136DA75" w14:textId="7E38EDC8" w:rsidR="00112899" w:rsidRPr="00B2420C" w:rsidDel="00F90673" w:rsidRDefault="003C2FA7" w:rsidP="00F90673">
      <w:pPr>
        <w:spacing w:after="0" w:line="360" w:lineRule="auto"/>
        <w:outlineLvl w:val="0"/>
        <w:rPr>
          <w:del w:id="451" w:author="Amruta Dange" w:date="2022-06-28T16:37:00Z"/>
          <w:rFonts w:ascii="Times New Roman" w:hAnsi="Times New Roman" w:cs="Times New Roman"/>
          <w:b/>
          <w:sz w:val="24"/>
          <w:szCs w:val="24"/>
        </w:rPr>
        <w:pPrChange w:id="452" w:author="Amruta Dange" w:date="2022-06-28T16:37:00Z">
          <w:pPr>
            <w:spacing w:after="0" w:line="360" w:lineRule="auto"/>
          </w:pPr>
        </w:pPrChange>
      </w:pPr>
      <w:del w:id="453" w:author="Amruta Dange" w:date="2022-06-28T16:37:00Z">
        <w:r w:rsidRPr="00B2420C" w:rsidDel="00F90673">
          <w:rPr>
            <w:rFonts w:ascii="Times New Roman" w:hAnsi="Times New Roman" w:cs="Times New Roman"/>
            <w:b/>
            <w:sz w:val="24"/>
            <w:szCs w:val="24"/>
          </w:rPr>
          <w:delText>Ethics approval/declarations</w:delText>
        </w:r>
        <w:r w:rsidR="00112899" w:rsidRPr="00B2420C" w:rsidDel="00F90673">
          <w:rPr>
            <w:rFonts w:ascii="Times New Roman" w:hAnsi="Times New Roman" w:cs="Times New Roman"/>
            <w:b/>
            <w:sz w:val="24"/>
            <w:szCs w:val="24"/>
          </w:rPr>
          <w:delText xml:space="preserve"> </w:delText>
        </w:r>
      </w:del>
    </w:p>
    <w:p w14:paraId="43E3EB4F" w14:textId="1404498B" w:rsidR="003C2FA7" w:rsidDel="00F90673" w:rsidRDefault="00112899" w:rsidP="00F90673">
      <w:pPr>
        <w:spacing w:after="0" w:line="360" w:lineRule="auto"/>
        <w:outlineLvl w:val="0"/>
        <w:rPr>
          <w:del w:id="454" w:author="Amruta Dange" w:date="2022-06-28T16:37:00Z"/>
          <w:rFonts w:ascii="Times New Roman" w:hAnsi="Times New Roman" w:cs="Times New Roman"/>
          <w:b/>
          <w:sz w:val="28"/>
          <w:szCs w:val="24"/>
        </w:rPr>
        <w:pPrChange w:id="455" w:author="Amruta Dange" w:date="2022-06-28T16:37:00Z">
          <w:pPr>
            <w:spacing w:after="0" w:line="360" w:lineRule="auto"/>
          </w:pPr>
        </w:pPrChange>
      </w:pPr>
      <w:del w:id="456" w:author="Amruta Dange" w:date="2022-06-28T16:37:00Z">
        <w:r w:rsidDel="00F90673">
          <w:rPr>
            <w:rFonts w:ascii="Times New Roman" w:hAnsi="Times New Roman" w:cs="Times New Roman"/>
            <w:sz w:val="24"/>
            <w:szCs w:val="24"/>
          </w:rPr>
          <w:delText>N</w:delText>
        </w:r>
        <w:r w:rsidRPr="00112899" w:rsidDel="00F90673">
          <w:rPr>
            <w:rFonts w:ascii="Times New Roman" w:hAnsi="Times New Roman" w:cs="Times New Roman"/>
            <w:sz w:val="24"/>
            <w:szCs w:val="24"/>
          </w:rPr>
          <w:delText>ot applicable</w:delText>
        </w:r>
      </w:del>
    </w:p>
    <w:p w14:paraId="048E1896" w14:textId="0386191D" w:rsidR="003C2FA7" w:rsidRPr="00B2420C" w:rsidDel="00F90673" w:rsidRDefault="003C2FA7" w:rsidP="00F90673">
      <w:pPr>
        <w:spacing w:after="0" w:line="360" w:lineRule="auto"/>
        <w:outlineLvl w:val="0"/>
        <w:rPr>
          <w:del w:id="457" w:author="Amruta Dange" w:date="2022-06-28T16:37:00Z"/>
          <w:rFonts w:ascii="Times New Roman" w:hAnsi="Times New Roman" w:cs="Times New Roman"/>
          <w:b/>
          <w:sz w:val="24"/>
          <w:szCs w:val="24"/>
        </w:rPr>
        <w:pPrChange w:id="458" w:author="Amruta Dange" w:date="2022-06-28T16:37:00Z">
          <w:pPr>
            <w:spacing w:after="0" w:line="360" w:lineRule="auto"/>
          </w:pPr>
        </w:pPrChange>
      </w:pPr>
    </w:p>
    <w:p w14:paraId="19ED44FE" w14:textId="1573C551" w:rsidR="00112899" w:rsidRPr="00B2420C" w:rsidDel="00F90673" w:rsidRDefault="003C2FA7" w:rsidP="00F90673">
      <w:pPr>
        <w:spacing w:after="0" w:line="360" w:lineRule="auto"/>
        <w:outlineLvl w:val="0"/>
        <w:rPr>
          <w:del w:id="459" w:author="Amruta Dange" w:date="2022-06-28T16:37:00Z"/>
          <w:rFonts w:ascii="Times New Roman" w:hAnsi="Times New Roman" w:cs="Times New Roman"/>
          <w:b/>
          <w:sz w:val="24"/>
          <w:szCs w:val="24"/>
        </w:rPr>
        <w:pPrChange w:id="460" w:author="Amruta Dange" w:date="2022-06-28T16:37:00Z">
          <w:pPr>
            <w:spacing w:after="0" w:line="360" w:lineRule="auto"/>
          </w:pPr>
        </w:pPrChange>
      </w:pPr>
      <w:del w:id="461" w:author="Amruta Dange" w:date="2022-06-28T16:37:00Z">
        <w:r w:rsidRPr="00B2420C" w:rsidDel="00F90673">
          <w:rPr>
            <w:rFonts w:ascii="Times New Roman" w:hAnsi="Times New Roman" w:cs="Times New Roman"/>
            <w:b/>
            <w:sz w:val="24"/>
            <w:szCs w:val="24"/>
          </w:rPr>
          <w:delText>Consent to participate</w:delText>
        </w:r>
        <w:r w:rsidR="00112899" w:rsidRPr="00B2420C" w:rsidDel="00F90673">
          <w:rPr>
            <w:rFonts w:ascii="Times New Roman" w:hAnsi="Times New Roman" w:cs="Times New Roman"/>
            <w:b/>
            <w:sz w:val="24"/>
            <w:szCs w:val="24"/>
          </w:rPr>
          <w:delText xml:space="preserve"> </w:delText>
        </w:r>
      </w:del>
    </w:p>
    <w:p w14:paraId="3E7C8EFA" w14:textId="7AF33595" w:rsidR="00112899" w:rsidDel="00F90673" w:rsidRDefault="00112899" w:rsidP="00F90673">
      <w:pPr>
        <w:spacing w:after="0" w:line="360" w:lineRule="auto"/>
        <w:outlineLvl w:val="0"/>
        <w:rPr>
          <w:del w:id="462" w:author="Amruta Dange" w:date="2022-06-28T16:37:00Z"/>
          <w:rFonts w:ascii="Times New Roman" w:hAnsi="Times New Roman" w:cs="Times New Roman"/>
          <w:b/>
          <w:sz w:val="28"/>
          <w:szCs w:val="24"/>
        </w:rPr>
        <w:pPrChange w:id="463" w:author="Amruta Dange" w:date="2022-06-28T16:37:00Z">
          <w:pPr>
            <w:spacing w:after="0" w:line="360" w:lineRule="auto"/>
          </w:pPr>
        </w:pPrChange>
      </w:pPr>
      <w:del w:id="464" w:author="Amruta Dange" w:date="2022-06-28T16:37:00Z">
        <w:r w:rsidDel="00F90673">
          <w:rPr>
            <w:rFonts w:ascii="Times New Roman" w:hAnsi="Times New Roman" w:cs="Times New Roman"/>
            <w:sz w:val="24"/>
            <w:szCs w:val="24"/>
          </w:rPr>
          <w:delText>N</w:delText>
        </w:r>
        <w:r w:rsidRPr="00112899" w:rsidDel="00F90673">
          <w:rPr>
            <w:rFonts w:ascii="Times New Roman" w:hAnsi="Times New Roman" w:cs="Times New Roman"/>
            <w:sz w:val="24"/>
            <w:szCs w:val="24"/>
          </w:rPr>
          <w:delText>ot applicable</w:delText>
        </w:r>
      </w:del>
    </w:p>
    <w:p w14:paraId="5F0DE140" w14:textId="5F5B8273" w:rsidR="003C2FA7" w:rsidRPr="00B2420C" w:rsidDel="00F90673" w:rsidRDefault="003C2FA7" w:rsidP="00F90673">
      <w:pPr>
        <w:spacing w:after="0" w:line="360" w:lineRule="auto"/>
        <w:outlineLvl w:val="0"/>
        <w:rPr>
          <w:del w:id="465" w:author="Amruta Dange" w:date="2022-06-28T16:37:00Z"/>
          <w:rFonts w:ascii="Times New Roman" w:hAnsi="Times New Roman" w:cs="Times New Roman"/>
          <w:b/>
          <w:sz w:val="24"/>
          <w:szCs w:val="24"/>
        </w:rPr>
        <w:pPrChange w:id="466" w:author="Amruta Dange" w:date="2022-06-28T16:37:00Z">
          <w:pPr>
            <w:spacing w:after="0" w:line="360" w:lineRule="auto"/>
          </w:pPr>
        </w:pPrChange>
      </w:pPr>
    </w:p>
    <w:p w14:paraId="2FE0C5BE" w14:textId="7FD8050D" w:rsidR="00112899" w:rsidRPr="00B2420C" w:rsidDel="00F90673" w:rsidRDefault="003C2FA7" w:rsidP="00F90673">
      <w:pPr>
        <w:spacing w:after="0" w:line="360" w:lineRule="auto"/>
        <w:outlineLvl w:val="0"/>
        <w:rPr>
          <w:del w:id="467" w:author="Amruta Dange" w:date="2022-06-28T16:37:00Z"/>
          <w:rFonts w:ascii="Times New Roman" w:hAnsi="Times New Roman" w:cs="Times New Roman"/>
          <w:b/>
          <w:sz w:val="24"/>
          <w:szCs w:val="24"/>
        </w:rPr>
        <w:pPrChange w:id="468" w:author="Amruta Dange" w:date="2022-06-28T16:37:00Z">
          <w:pPr>
            <w:spacing w:after="0" w:line="360" w:lineRule="auto"/>
          </w:pPr>
        </w:pPrChange>
      </w:pPr>
      <w:del w:id="469" w:author="Amruta Dange" w:date="2022-06-28T16:37:00Z">
        <w:r w:rsidRPr="00B2420C" w:rsidDel="00F90673">
          <w:rPr>
            <w:rFonts w:ascii="Times New Roman" w:hAnsi="Times New Roman" w:cs="Times New Roman"/>
            <w:b/>
            <w:sz w:val="24"/>
            <w:szCs w:val="24"/>
          </w:rPr>
          <w:delText>Consent for publication</w:delText>
        </w:r>
        <w:r w:rsidR="00112899" w:rsidRPr="00B2420C" w:rsidDel="00F90673">
          <w:rPr>
            <w:rFonts w:ascii="Times New Roman" w:hAnsi="Times New Roman" w:cs="Times New Roman"/>
            <w:b/>
            <w:sz w:val="24"/>
            <w:szCs w:val="24"/>
          </w:rPr>
          <w:delText xml:space="preserve"> </w:delText>
        </w:r>
      </w:del>
    </w:p>
    <w:p w14:paraId="5D0EC537" w14:textId="563BC987" w:rsidR="00112899" w:rsidDel="00F90673" w:rsidRDefault="00112899" w:rsidP="00F90673">
      <w:pPr>
        <w:spacing w:after="0" w:line="360" w:lineRule="auto"/>
        <w:outlineLvl w:val="0"/>
        <w:rPr>
          <w:del w:id="470" w:author="Amruta Dange" w:date="2022-06-28T16:37:00Z"/>
          <w:rFonts w:ascii="Times New Roman" w:hAnsi="Times New Roman" w:cs="Times New Roman"/>
          <w:sz w:val="24"/>
          <w:szCs w:val="24"/>
        </w:rPr>
        <w:pPrChange w:id="471" w:author="Amruta Dange" w:date="2022-06-28T16:37:00Z">
          <w:pPr>
            <w:spacing w:after="0" w:line="360" w:lineRule="auto"/>
          </w:pPr>
        </w:pPrChange>
      </w:pPr>
      <w:del w:id="472" w:author="Amruta Dange" w:date="2022-06-28T16:37:00Z">
        <w:r w:rsidDel="00F90673">
          <w:rPr>
            <w:rFonts w:ascii="Times New Roman" w:hAnsi="Times New Roman" w:cs="Times New Roman"/>
            <w:sz w:val="24"/>
            <w:szCs w:val="24"/>
          </w:rPr>
          <w:delText>N</w:delText>
        </w:r>
        <w:r w:rsidRPr="00112899" w:rsidDel="00F90673">
          <w:rPr>
            <w:rFonts w:ascii="Times New Roman" w:hAnsi="Times New Roman" w:cs="Times New Roman"/>
            <w:sz w:val="24"/>
            <w:szCs w:val="24"/>
          </w:rPr>
          <w:delText>ot applicable</w:delText>
        </w:r>
      </w:del>
    </w:p>
    <w:p w14:paraId="79BDD058" w14:textId="4EAF2FE9" w:rsidR="00B2420C" w:rsidDel="00F90673" w:rsidRDefault="00B2420C" w:rsidP="00F90673">
      <w:pPr>
        <w:spacing w:after="0" w:line="360" w:lineRule="auto"/>
        <w:outlineLvl w:val="0"/>
        <w:rPr>
          <w:del w:id="473" w:author="Amruta Dange" w:date="2022-06-28T16:37:00Z"/>
          <w:rFonts w:ascii="Times New Roman" w:hAnsi="Times New Roman" w:cs="Times New Roman"/>
          <w:b/>
          <w:sz w:val="28"/>
          <w:szCs w:val="24"/>
        </w:rPr>
        <w:pPrChange w:id="474" w:author="Amruta Dange" w:date="2022-06-28T16:37:00Z">
          <w:pPr>
            <w:spacing w:after="0" w:line="360" w:lineRule="auto"/>
          </w:pPr>
        </w:pPrChange>
      </w:pPr>
    </w:p>
    <w:p w14:paraId="1CF60B83" w14:textId="62BB68A0" w:rsidR="00112899" w:rsidRPr="00B2420C" w:rsidDel="00F90673" w:rsidRDefault="003C2FA7" w:rsidP="00F90673">
      <w:pPr>
        <w:spacing w:after="0" w:line="360" w:lineRule="auto"/>
        <w:outlineLvl w:val="0"/>
        <w:rPr>
          <w:del w:id="475" w:author="Amruta Dange" w:date="2022-06-28T16:37:00Z"/>
          <w:rFonts w:eastAsia="Times New Roman"/>
          <w:sz w:val="20"/>
          <w:szCs w:val="24"/>
          <w:lang w:val="en-US" w:eastAsia="de-DE"/>
        </w:rPr>
        <w:pPrChange w:id="476" w:author="Amruta Dange" w:date="2022-06-28T16:37:00Z">
          <w:pPr>
            <w:spacing w:after="0" w:line="360" w:lineRule="auto"/>
          </w:pPr>
        </w:pPrChange>
      </w:pPr>
      <w:del w:id="477" w:author="Amruta Dange" w:date="2022-06-28T16:37:00Z">
        <w:r w:rsidRPr="00B2420C" w:rsidDel="00F90673">
          <w:rPr>
            <w:rFonts w:ascii="Times New Roman" w:hAnsi="Times New Roman" w:cs="Times New Roman"/>
            <w:b/>
            <w:sz w:val="24"/>
            <w:szCs w:val="24"/>
          </w:rPr>
          <w:delText>Data availability</w:delText>
        </w:r>
        <w:r w:rsidR="00112899" w:rsidRPr="00B2420C" w:rsidDel="00F90673">
          <w:rPr>
            <w:rFonts w:eastAsia="Times New Roman"/>
            <w:sz w:val="20"/>
            <w:szCs w:val="24"/>
            <w:lang w:val="en-US" w:eastAsia="de-DE"/>
          </w:rPr>
          <w:delText xml:space="preserve"> </w:delText>
        </w:r>
      </w:del>
    </w:p>
    <w:p w14:paraId="33A2AF27" w14:textId="0432DCBB" w:rsidR="003C2FA7" w:rsidDel="00F90673" w:rsidRDefault="00112899" w:rsidP="00F90673">
      <w:pPr>
        <w:spacing w:after="0" w:line="360" w:lineRule="auto"/>
        <w:outlineLvl w:val="0"/>
        <w:rPr>
          <w:del w:id="478" w:author="Amruta Dange" w:date="2022-06-28T16:37:00Z"/>
          <w:rFonts w:ascii="Times New Roman" w:eastAsia="Times New Roman" w:hAnsi="Times New Roman" w:cs="Times New Roman"/>
          <w:sz w:val="24"/>
          <w:szCs w:val="24"/>
          <w:lang w:val="en-US" w:eastAsia="de-DE"/>
        </w:rPr>
        <w:pPrChange w:id="479" w:author="Amruta Dange" w:date="2022-06-28T16:37:00Z">
          <w:pPr>
            <w:spacing w:after="0" w:line="360" w:lineRule="auto"/>
          </w:pPr>
        </w:pPrChange>
      </w:pPr>
      <w:del w:id="480" w:author="Amruta Dange" w:date="2022-06-28T16:37:00Z">
        <w:r w:rsidRPr="00112899" w:rsidDel="00F90673">
          <w:rPr>
            <w:rFonts w:ascii="Times New Roman" w:eastAsia="Times New Roman" w:hAnsi="Times New Roman" w:cs="Times New Roman"/>
            <w:sz w:val="24"/>
            <w:szCs w:val="24"/>
            <w:lang w:val="en-US" w:eastAsia="de-DE"/>
          </w:rPr>
          <w:delText>All data generated or analysed during this study are included in this published article</w:delText>
        </w:r>
      </w:del>
    </w:p>
    <w:p w14:paraId="5DEF0A00" w14:textId="2E4AA26A" w:rsidR="00B2420C" w:rsidRPr="00B2420C" w:rsidDel="00F90673" w:rsidRDefault="00B2420C" w:rsidP="00F90673">
      <w:pPr>
        <w:spacing w:after="0" w:line="360" w:lineRule="auto"/>
        <w:outlineLvl w:val="0"/>
        <w:rPr>
          <w:del w:id="481" w:author="Amruta Dange" w:date="2022-06-28T16:37:00Z"/>
          <w:rFonts w:ascii="Times New Roman" w:hAnsi="Times New Roman" w:cs="Times New Roman"/>
          <w:b/>
          <w:sz w:val="24"/>
          <w:szCs w:val="24"/>
          <w:lang w:val="en-US"/>
        </w:rPr>
        <w:pPrChange w:id="482" w:author="Amruta Dange" w:date="2022-06-28T16:37:00Z">
          <w:pPr>
            <w:spacing w:after="0" w:line="360" w:lineRule="auto"/>
          </w:pPr>
        </w:pPrChange>
      </w:pPr>
    </w:p>
    <w:p w14:paraId="2D8E27C9" w14:textId="05E565B1" w:rsidR="003C2FA7" w:rsidRPr="00B2420C" w:rsidDel="00F90673" w:rsidRDefault="003C2FA7" w:rsidP="00F90673">
      <w:pPr>
        <w:spacing w:after="0" w:line="360" w:lineRule="auto"/>
        <w:outlineLvl w:val="0"/>
        <w:rPr>
          <w:del w:id="483" w:author="Amruta Dange" w:date="2022-06-28T16:37:00Z"/>
          <w:rFonts w:ascii="Times New Roman" w:hAnsi="Times New Roman" w:cs="Times New Roman"/>
          <w:b/>
          <w:sz w:val="24"/>
          <w:szCs w:val="24"/>
        </w:rPr>
        <w:pPrChange w:id="484" w:author="Amruta Dange" w:date="2022-06-28T16:37:00Z">
          <w:pPr>
            <w:spacing w:after="0" w:line="360" w:lineRule="auto"/>
          </w:pPr>
        </w:pPrChange>
      </w:pPr>
      <w:del w:id="485" w:author="Amruta Dange" w:date="2022-06-28T16:37:00Z">
        <w:r w:rsidRPr="00B2420C" w:rsidDel="00F90673">
          <w:rPr>
            <w:rFonts w:ascii="Times New Roman" w:hAnsi="Times New Roman" w:cs="Times New Roman"/>
            <w:b/>
            <w:sz w:val="24"/>
            <w:szCs w:val="24"/>
          </w:rPr>
          <w:delText>Code availability</w:delText>
        </w:r>
      </w:del>
    </w:p>
    <w:p w14:paraId="38424BEB" w14:textId="527B1C2E" w:rsidR="003C2FA7" w:rsidDel="00F90673" w:rsidRDefault="00112899" w:rsidP="00F90673">
      <w:pPr>
        <w:spacing w:after="0" w:line="360" w:lineRule="auto"/>
        <w:outlineLvl w:val="0"/>
        <w:rPr>
          <w:del w:id="486" w:author="Amruta Dange" w:date="2022-06-28T16:37:00Z"/>
          <w:rFonts w:ascii="Times New Roman" w:hAnsi="Times New Roman" w:cs="Times New Roman"/>
          <w:sz w:val="24"/>
          <w:szCs w:val="24"/>
        </w:rPr>
        <w:pPrChange w:id="487" w:author="Amruta Dange" w:date="2022-06-28T16:37:00Z">
          <w:pPr>
            <w:spacing w:after="0" w:line="360" w:lineRule="auto"/>
          </w:pPr>
        </w:pPrChange>
      </w:pPr>
      <w:del w:id="488" w:author="Amruta Dange" w:date="2022-06-28T16:37:00Z">
        <w:r w:rsidDel="00F90673">
          <w:rPr>
            <w:rFonts w:ascii="Times New Roman" w:hAnsi="Times New Roman" w:cs="Times New Roman"/>
            <w:sz w:val="24"/>
            <w:szCs w:val="24"/>
          </w:rPr>
          <w:delText>n</w:delText>
        </w:r>
        <w:r w:rsidRPr="00112899" w:rsidDel="00F90673">
          <w:rPr>
            <w:rFonts w:ascii="Times New Roman" w:hAnsi="Times New Roman" w:cs="Times New Roman"/>
            <w:sz w:val="24"/>
            <w:szCs w:val="24"/>
          </w:rPr>
          <w:delText>ot applicable</w:delText>
        </w:r>
      </w:del>
    </w:p>
    <w:p w14:paraId="0575A1D2" w14:textId="57F4F26B" w:rsidR="00112899" w:rsidRPr="00112899" w:rsidDel="00F90673" w:rsidRDefault="00112899" w:rsidP="00F90673">
      <w:pPr>
        <w:spacing w:after="0" w:line="360" w:lineRule="auto"/>
        <w:outlineLvl w:val="0"/>
        <w:rPr>
          <w:del w:id="489" w:author="Amruta Dange" w:date="2022-06-28T16:37:00Z"/>
          <w:rFonts w:ascii="Times New Roman" w:hAnsi="Times New Roman" w:cs="Times New Roman"/>
          <w:sz w:val="24"/>
          <w:szCs w:val="24"/>
        </w:rPr>
        <w:pPrChange w:id="490" w:author="Amruta Dange" w:date="2022-06-28T16:37:00Z">
          <w:pPr>
            <w:spacing w:after="0" w:line="360" w:lineRule="auto"/>
          </w:pPr>
        </w:pPrChange>
      </w:pPr>
    </w:p>
    <w:p w14:paraId="367EE2C5" w14:textId="2DB7DDCC" w:rsidR="00243F5D" w:rsidRPr="00B2420C" w:rsidDel="00F90673" w:rsidRDefault="00B2420C" w:rsidP="00F90673">
      <w:pPr>
        <w:spacing w:after="0" w:line="360" w:lineRule="auto"/>
        <w:outlineLvl w:val="0"/>
        <w:rPr>
          <w:del w:id="491" w:author="Amruta Dange" w:date="2022-06-28T16:37:00Z"/>
          <w:rFonts w:ascii="Times New Roman" w:hAnsi="Times New Roman" w:cs="Times New Roman"/>
          <w:b/>
          <w:sz w:val="24"/>
          <w:szCs w:val="24"/>
        </w:rPr>
        <w:pPrChange w:id="492" w:author="Amruta Dange" w:date="2022-06-28T16:37:00Z">
          <w:pPr>
            <w:spacing w:after="0" w:line="360" w:lineRule="auto"/>
          </w:pPr>
        </w:pPrChange>
      </w:pPr>
      <w:del w:id="493" w:author="Amruta Dange" w:date="2022-06-28T16:37:00Z">
        <w:r w:rsidDel="00F90673">
          <w:rPr>
            <w:rFonts w:ascii="Times New Roman" w:hAnsi="Times New Roman" w:cs="Times New Roman"/>
            <w:b/>
            <w:sz w:val="24"/>
            <w:szCs w:val="24"/>
          </w:rPr>
          <w:delText>Authors’ c</w:delText>
        </w:r>
        <w:r w:rsidRPr="00B2420C" w:rsidDel="00F90673">
          <w:rPr>
            <w:rFonts w:ascii="Times New Roman" w:hAnsi="Times New Roman" w:cs="Times New Roman"/>
            <w:b/>
            <w:sz w:val="24"/>
            <w:szCs w:val="24"/>
          </w:rPr>
          <w:delText xml:space="preserve">ontributions </w:delText>
        </w:r>
      </w:del>
    </w:p>
    <w:p w14:paraId="625F400D" w14:textId="1D14347F" w:rsidR="00513A25" w:rsidDel="00F90673" w:rsidRDefault="00134904" w:rsidP="00F90673">
      <w:pPr>
        <w:spacing w:after="0" w:line="360" w:lineRule="auto"/>
        <w:outlineLvl w:val="0"/>
        <w:rPr>
          <w:del w:id="494" w:author="Amruta Dange" w:date="2022-06-28T16:37:00Z"/>
          <w:rFonts w:ascii="Times New Roman" w:hAnsi="Times New Roman" w:cs="Times New Roman"/>
          <w:sz w:val="24"/>
          <w:szCs w:val="24"/>
        </w:rPr>
        <w:pPrChange w:id="495" w:author="Amruta Dange" w:date="2022-06-28T16:37:00Z">
          <w:pPr>
            <w:spacing w:after="0" w:line="360" w:lineRule="auto"/>
          </w:pPr>
        </w:pPrChange>
      </w:pPr>
      <w:del w:id="496" w:author="Amruta Dange" w:date="2022-06-28T16:37:00Z">
        <w:r w:rsidRPr="006030F1" w:rsidDel="00F90673">
          <w:rPr>
            <w:rFonts w:ascii="Times New Roman" w:hAnsi="Times New Roman" w:cs="Times New Roman"/>
            <w:sz w:val="24"/>
            <w:szCs w:val="24"/>
          </w:rPr>
          <w:delText xml:space="preserve">PAY and NA initiated and planned the archaeometric study. NA procured the samples of glazed architectural elements. MMR </w:delText>
        </w:r>
        <w:r w:rsidR="004D0D1F" w:rsidDel="00F90673">
          <w:rPr>
            <w:rFonts w:ascii="Times New Roman" w:hAnsi="Times New Roman" w:cs="Times New Roman"/>
            <w:sz w:val="24"/>
            <w:szCs w:val="24"/>
          </w:rPr>
          <w:delText>developed the conception and design of archaeometric work,</w:delText>
        </w:r>
        <w:r w:rsidR="004D0D1F" w:rsidRPr="006030F1"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 xml:space="preserve">performed the mineralogical analysis of glazed artefacts, processed and evaluated the </w:delText>
        </w:r>
        <w:r w:rsidR="004D0D1F" w:rsidDel="00F90673">
          <w:rPr>
            <w:rFonts w:ascii="Times New Roman" w:hAnsi="Times New Roman" w:cs="Times New Roman"/>
            <w:sz w:val="24"/>
            <w:szCs w:val="24"/>
          </w:rPr>
          <w:delText>analytical</w:delText>
        </w:r>
        <w:r w:rsidR="004D0D1F" w:rsidRPr="006030F1" w:rsidDel="00F90673">
          <w:rPr>
            <w:rFonts w:ascii="Times New Roman" w:hAnsi="Times New Roman" w:cs="Times New Roman"/>
            <w:sz w:val="24"/>
            <w:szCs w:val="24"/>
          </w:rPr>
          <w:delText xml:space="preserve"> </w:delText>
        </w:r>
        <w:r w:rsidRPr="006030F1" w:rsidDel="00F90673">
          <w:rPr>
            <w:rFonts w:ascii="Times New Roman" w:hAnsi="Times New Roman" w:cs="Times New Roman"/>
            <w:sz w:val="24"/>
            <w:szCs w:val="24"/>
          </w:rPr>
          <w:delText>data and wrote the first draft of the manuscript. All authors contributed to the final manuscript.</w:delText>
        </w:r>
      </w:del>
    </w:p>
    <w:p w14:paraId="4AA062C5" w14:textId="2B2E9C51" w:rsidR="00C37E26" w:rsidRPr="00C37E26" w:rsidDel="00F90673" w:rsidRDefault="00C37E26" w:rsidP="00F90673">
      <w:pPr>
        <w:spacing w:after="160" w:line="259" w:lineRule="auto"/>
        <w:outlineLvl w:val="0"/>
        <w:rPr>
          <w:del w:id="497" w:author="Amruta Dange" w:date="2022-06-28T16:37:00Z"/>
          <w:rFonts w:ascii="Times New Roman" w:hAnsi="Times New Roman" w:cs="Times New Roman"/>
          <w:sz w:val="24"/>
          <w:szCs w:val="24"/>
        </w:rPr>
        <w:pPrChange w:id="498" w:author="Amruta Dange" w:date="2022-06-28T16:37:00Z">
          <w:pPr>
            <w:spacing w:after="160" w:line="259" w:lineRule="auto"/>
          </w:pPr>
        </w:pPrChange>
      </w:pPr>
    </w:p>
    <w:p w14:paraId="3990290E" w14:textId="362FA166" w:rsidR="00352579" w:rsidDel="00F90673" w:rsidRDefault="00352579" w:rsidP="00F90673">
      <w:pPr>
        <w:spacing w:after="0" w:line="360" w:lineRule="auto"/>
        <w:outlineLvl w:val="0"/>
        <w:rPr>
          <w:del w:id="499" w:author="Amruta Dange" w:date="2022-06-28T16:37:00Z"/>
          <w:rFonts w:ascii="Times New Roman" w:hAnsi="Times New Roman" w:cs="Times New Roman"/>
          <w:b/>
          <w:sz w:val="24"/>
          <w:szCs w:val="24"/>
        </w:rPr>
        <w:pPrChange w:id="500" w:author="Amruta Dange" w:date="2022-06-28T16:37:00Z">
          <w:pPr>
            <w:spacing w:after="0" w:line="360" w:lineRule="auto"/>
          </w:pPr>
        </w:pPrChange>
      </w:pPr>
    </w:p>
    <w:p w14:paraId="5B203132" w14:textId="741238BE" w:rsidR="00E4407E" w:rsidRPr="00243F5D" w:rsidDel="00F90673" w:rsidRDefault="00E4407E" w:rsidP="00F90673">
      <w:pPr>
        <w:spacing w:after="0" w:line="360" w:lineRule="auto"/>
        <w:outlineLvl w:val="0"/>
        <w:rPr>
          <w:del w:id="501" w:author="Amruta Dange" w:date="2022-06-28T16:37:00Z"/>
          <w:rFonts w:ascii="Times New Roman" w:hAnsi="Times New Roman" w:cs="Times New Roman"/>
          <w:b/>
          <w:sz w:val="32"/>
          <w:szCs w:val="24"/>
        </w:rPr>
        <w:pPrChange w:id="502" w:author="Amruta Dange" w:date="2022-06-28T16:37:00Z">
          <w:pPr>
            <w:spacing w:after="0" w:line="360" w:lineRule="auto"/>
          </w:pPr>
        </w:pPrChange>
      </w:pPr>
      <w:del w:id="503" w:author="Amruta Dange" w:date="2022-06-28T16:37:00Z">
        <w:r w:rsidRPr="00243F5D" w:rsidDel="00F90673">
          <w:rPr>
            <w:rFonts w:ascii="Times New Roman" w:hAnsi="Times New Roman" w:cs="Times New Roman"/>
            <w:b/>
            <w:sz w:val="32"/>
            <w:szCs w:val="24"/>
          </w:rPr>
          <w:delText>References</w:delText>
        </w:r>
      </w:del>
    </w:p>
    <w:p w14:paraId="7D0C33B0" w14:textId="7A17C4A2" w:rsidR="00E4407E" w:rsidRPr="00E4407E" w:rsidDel="00F90673" w:rsidRDefault="00E4407E" w:rsidP="00F90673">
      <w:pPr>
        <w:spacing w:after="0" w:line="360" w:lineRule="auto"/>
        <w:outlineLvl w:val="0"/>
        <w:rPr>
          <w:del w:id="504" w:author="Amruta Dange" w:date="2022-06-28T16:37:00Z"/>
          <w:rFonts w:ascii="Times New Roman" w:hAnsi="Times New Roman" w:cs="Times New Roman"/>
          <w:sz w:val="24"/>
          <w:szCs w:val="24"/>
        </w:rPr>
        <w:pPrChange w:id="505" w:author="Amruta Dange" w:date="2022-06-28T16:37:00Z">
          <w:pPr>
            <w:spacing w:after="0" w:line="360" w:lineRule="auto"/>
          </w:pPr>
        </w:pPrChange>
      </w:pPr>
    </w:p>
    <w:p w14:paraId="5827CFB0" w14:textId="431C4981" w:rsidR="00E4407E" w:rsidRPr="00E4407E" w:rsidDel="00F90673" w:rsidRDefault="00E4407E" w:rsidP="00F90673">
      <w:pPr>
        <w:spacing w:after="0" w:line="360" w:lineRule="auto"/>
        <w:outlineLvl w:val="0"/>
        <w:rPr>
          <w:del w:id="506" w:author="Amruta Dange" w:date="2022-06-28T16:37:00Z"/>
          <w:rFonts w:ascii="Times New Roman" w:hAnsi="Times New Roman" w:cs="Times New Roman"/>
          <w:sz w:val="24"/>
          <w:szCs w:val="24"/>
        </w:rPr>
        <w:pPrChange w:id="507" w:author="Amruta Dange" w:date="2022-06-28T16:37:00Z">
          <w:pPr>
            <w:spacing w:after="0" w:line="360" w:lineRule="auto"/>
          </w:pPr>
        </w:pPrChange>
      </w:pPr>
      <w:del w:id="508" w:author="Amruta Dange" w:date="2022-06-28T16:37:00Z">
        <w:r w:rsidRPr="00E4407E" w:rsidDel="00F90673">
          <w:rPr>
            <w:rFonts w:ascii="Times New Roman" w:hAnsi="Times New Roman" w:cs="Times New Roman"/>
            <w:sz w:val="24"/>
            <w:szCs w:val="24"/>
          </w:rPr>
          <w:delText>Abdali N (2018a) Iron Age glazed architectural elements from Qalaichi, Rabat Tappeh, Ziwiye and Hasanlu in north-western Iran: Archaeological origin, technology, character, unpublished PhD dissertation, Heidelberg University</w:delText>
        </w:r>
      </w:del>
    </w:p>
    <w:p w14:paraId="0A576A62" w14:textId="2F3CB906" w:rsidR="00E4407E" w:rsidRPr="00E4407E" w:rsidDel="00F90673" w:rsidRDefault="00E4407E" w:rsidP="00F90673">
      <w:pPr>
        <w:spacing w:after="0" w:line="360" w:lineRule="auto"/>
        <w:outlineLvl w:val="0"/>
        <w:rPr>
          <w:del w:id="509" w:author="Amruta Dange" w:date="2022-06-28T16:37:00Z"/>
          <w:rFonts w:ascii="Times New Roman" w:hAnsi="Times New Roman" w:cs="Times New Roman"/>
          <w:sz w:val="24"/>
          <w:szCs w:val="24"/>
        </w:rPr>
        <w:pPrChange w:id="510" w:author="Amruta Dange" w:date="2022-06-28T16:37:00Z">
          <w:pPr>
            <w:spacing w:after="0" w:line="360" w:lineRule="auto"/>
          </w:pPr>
        </w:pPrChange>
      </w:pPr>
    </w:p>
    <w:p w14:paraId="5698E41A" w14:textId="26479C84" w:rsidR="00E4407E" w:rsidRPr="00E4407E" w:rsidDel="00F90673" w:rsidRDefault="00E4407E" w:rsidP="00F90673">
      <w:pPr>
        <w:spacing w:after="0" w:line="360" w:lineRule="auto"/>
        <w:outlineLvl w:val="0"/>
        <w:rPr>
          <w:del w:id="511" w:author="Amruta Dange" w:date="2022-06-28T16:37:00Z"/>
          <w:rFonts w:ascii="Times New Roman" w:hAnsi="Times New Roman" w:cs="Times New Roman"/>
          <w:sz w:val="24"/>
          <w:szCs w:val="24"/>
        </w:rPr>
        <w:pPrChange w:id="512" w:author="Amruta Dange" w:date="2022-06-28T16:37:00Z">
          <w:pPr>
            <w:spacing w:after="0" w:line="360" w:lineRule="auto"/>
          </w:pPr>
        </w:pPrChange>
      </w:pPr>
      <w:del w:id="513" w:author="Amruta Dange" w:date="2022-06-28T16:37:00Z">
        <w:r w:rsidRPr="00E4407E" w:rsidDel="00F90673">
          <w:rPr>
            <w:rFonts w:ascii="Times New Roman" w:hAnsi="Times New Roman" w:cs="Times New Roman"/>
            <w:sz w:val="24"/>
            <w:szCs w:val="24"/>
          </w:rPr>
          <w:delText>Abdali N (2018b) Glazed artefacts in Elam and north-western Iran: A common technology? In: B. Mofidi-Nasrabadi (ed.). Elam and its neighbours; recent research and new perspectives, proceeding of the international congress held at Johannes Gutenberg University, Mainz, September 21–23 2016, Elamica 8:153–165</w:delText>
        </w:r>
      </w:del>
    </w:p>
    <w:p w14:paraId="4273A39E" w14:textId="244C2BDA" w:rsidR="00E4407E" w:rsidRPr="00E4407E" w:rsidDel="00F90673" w:rsidRDefault="00E4407E" w:rsidP="00F90673">
      <w:pPr>
        <w:spacing w:after="0" w:line="360" w:lineRule="auto"/>
        <w:outlineLvl w:val="0"/>
        <w:rPr>
          <w:del w:id="514" w:author="Amruta Dange" w:date="2022-06-28T16:37:00Z"/>
          <w:rFonts w:ascii="Times New Roman" w:hAnsi="Times New Roman" w:cs="Times New Roman"/>
          <w:sz w:val="24"/>
          <w:szCs w:val="24"/>
        </w:rPr>
        <w:pPrChange w:id="515" w:author="Amruta Dange" w:date="2022-06-28T16:37:00Z">
          <w:pPr>
            <w:spacing w:after="0" w:line="360" w:lineRule="auto"/>
          </w:pPr>
        </w:pPrChange>
      </w:pPr>
    </w:p>
    <w:p w14:paraId="6958CCFF" w14:textId="622F6446" w:rsidR="00E4407E" w:rsidRPr="00E4407E" w:rsidDel="00F90673" w:rsidRDefault="00E4407E" w:rsidP="00F90673">
      <w:pPr>
        <w:spacing w:after="0" w:line="360" w:lineRule="auto"/>
        <w:outlineLvl w:val="0"/>
        <w:rPr>
          <w:del w:id="516" w:author="Amruta Dange" w:date="2022-06-28T16:37:00Z"/>
          <w:rFonts w:ascii="Times New Roman" w:hAnsi="Times New Roman" w:cs="Times New Roman"/>
          <w:sz w:val="24"/>
          <w:szCs w:val="24"/>
        </w:rPr>
        <w:pPrChange w:id="517" w:author="Amruta Dange" w:date="2022-06-28T16:37:00Z">
          <w:pPr>
            <w:spacing w:after="0" w:line="360" w:lineRule="auto"/>
          </w:pPr>
        </w:pPrChange>
      </w:pPr>
      <w:del w:id="518" w:author="Amruta Dange" w:date="2022-06-28T16:37:00Z">
        <w:r w:rsidRPr="00E4407E" w:rsidDel="00F90673">
          <w:rPr>
            <w:rFonts w:ascii="Times New Roman" w:hAnsi="Times New Roman" w:cs="Times New Roman"/>
            <w:sz w:val="24"/>
            <w:szCs w:val="24"/>
          </w:rPr>
          <w:delText>Abdali N (2019) A review on the glaze production technology in northwestern Iran at the beginning of the 1st millennium BCE; case study: Two glazed samples from Ziwiye. In: Hassanzadeh V, Vahdati AA, Karimi Z (ed.) Proceeding of the 1st international conference of the Iron Age of western Iran in Kurdistan University, Sanandaj, National Museum, Tehran 116–126 (in Persian with an English abstract)</w:delText>
        </w:r>
      </w:del>
    </w:p>
    <w:p w14:paraId="0EBD425C" w14:textId="4F26A978" w:rsidR="00E4407E" w:rsidRPr="00E4407E" w:rsidDel="00F90673" w:rsidRDefault="00E4407E" w:rsidP="00F90673">
      <w:pPr>
        <w:spacing w:after="0" w:line="360" w:lineRule="auto"/>
        <w:outlineLvl w:val="0"/>
        <w:rPr>
          <w:del w:id="519" w:author="Amruta Dange" w:date="2022-06-28T16:37:00Z"/>
          <w:rFonts w:ascii="Times New Roman" w:hAnsi="Times New Roman" w:cs="Times New Roman"/>
          <w:sz w:val="24"/>
          <w:szCs w:val="24"/>
        </w:rPr>
        <w:pPrChange w:id="520" w:author="Amruta Dange" w:date="2022-06-28T16:37:00Z">
          <w:pPr>
            <w:spacing w:after="0" w:line="360" w:lineRule="auto"/>
          </w:pPr>
        </w:pPrChange>
      </w:pPr>
    </w:p>
    <w:p w14:paraId="0DA7703B" w14:textId="2E73F715" w:rsidR="00E4407E" w:rsidRPr="00E4407E" w:rsidDel="00F90673" w:rsidRDefault="00E4407E" w:rsidP="00F90673">
      <w:pPr>
        <w:spacing w:after="0" w:line="360" w:lineRule="auto"/>
        <w:outlineLvl w:val="0"/>
        <w:rPr>
          <w:del w:id="521" w:author="Amruta Dange" w:date="2022-06-28T16:37:00Z"/>
          <w:rFonts w:ascii="Times New Roman" w:hAnsi="Times New Roman" w:cs="Times New Roman"/>
          <w:sz w:val="24"/>
          <w:szCs w:val="24"/>
        </w:rPr>
        <w:pPrChange w:id="522" w:author="Amruta Dange" w:date="2022-06-28T16:37:00Z">
          <w:pPr>
            <w:spacing w:after="0" w:line="360" w:lineRule="auto"/>
          </w:pPr>
        </w:pPrChange>
      </w:pPr>
      <w:del w:id="523" w:author="Amruta Dange" w:date="2022-06-28T16:37:00Z">
        <w:r w:rsidRPr="00E4407E" w:rsidDel="00F90673">
          <w:rPr>
            <w:rFonts w:ascii="Times New Roman" w:hAnsi="Times New Roman" w:cs="Times New Roman"/>
            <w:sz w:val="24"/>
            <w:szCs w:val="24"/>
          </w:rPr>
          <w:delText>Afifi R, Heidari R (2010) Reflection on glazed bricks from Rabat Tepe II, Iran. Aramazd, Armenian Journal of Near Eastern Studies 2:152–187</w:delText>
        </w:r>
      </w:del>
    </w:p>
    <w:p w14:paraId="6B8952BC" w14:textId="31DAB42D" w:rsidR="00E4407E" w:rsidRPr="00E4407E" w:rsidDel="00F90673" w:rsidRDefault="00E4407E" w:rsidP="00F90673">
      <w:pPr>
        <w:spacing w:after="0" w:line="360" w:lineRule="auto"/>
        <w:outlineLvl w:val="0"/>
        <w:rPr>
          <w:del w:id="524" w:author="Amruta Dange" w:date="2022-06-28T16:37:00Z"/>
          <w:rFonts w:ascii="Times New Roman" w:hAnsi="Times New Roman" w:cs="Times New Roman"/>
          <w:sz w:val="24"/>
          <w:szCs w:val="24"/>
        </w:rPr>
        <w:pPrChange w:id="525" w:author="Amruta Dange" w:date="2022-06-28T16:37:00Z">
          <w:pPr>
            <w:spacing w:after="0" w:line="360" w:lineRule="auto"/>
          </w:pPr>
        </w:pPrChange>
      </w:pPr>
    </w:p>
    <w:p w14:paraId="0E37E532" w14:textId="3EA8CE47" w:rsidR="00E4407E" w:rsidRPr="00E4407E" w:rsidDel="00F90673" w:rsidRDefault="00E4407E" w:rsidP="00F90673">
      <w:pPr>
        <w:spacing w:after="0" w:line="360" w:lineRule="auto"/>
        <w:outlineLvl w:val="0"/>
        <w:rPr>
          <w:del w:id="526" w:author="Amruta Dange" w:date="2022-06-28T16:37:00Z"/>
          <w:rFonts w:ascii="Times New Roman" w:hAnsi="Times New Roman" w:cs="Times New Roman"/>
          <w:sz w:val="24"/>
          <w:szCs w:val="24"/>
        </w:rPr>
        <w:pPrChange w:id="527" w:author="Amruta Dange" w:date="2022-06-28T16:37:00Z">
          <w:pPr>
            <w:spacing w:after="0" w:line="360" w:lineRule="auto"/>
          </w:pPr>
        </w:pPrChange>
      </w:pPr>
      <w:del w:id="528" w:author="Amruta Dange" w:date="2022-06-28T16:37:00Z">
        <w:r w:rsidRPr="00E4407E" w:rsidDel="00F90673">
          <w:rPr>
            <w:rFonts w:ascii="Times New Roman" w:hAnsi="Times New Roman" w:cs="Times New Roman"/>
            <w:sz w:val="24"/>
            <w:szCs w:val="24"/>
          </w:rPr>
          <w:delText>Aloiz E, Douglas JG, Nagel A (2016) Painted plaster and glazed brick fragments from Achaemenid Pasargadae and Persepolis. Heritage science 4, 3, Springer open journal, https://doi.org/10.1186/s40494-016-0072-7.], 2016</w:delText>
        </w:r>
      </w:del>
    </w:p>
    <w:p w14:paraId="11605C0D" w14:textId="6CFE4EE9" w:rsidR="00E4407E" w:rsidRPr="00E4407E" w:rsidDel="00F90673" w:rsidRDefault="00E4407E" w:rsidP="00F90673">
      <w:pPr>
        <w:spacing w:after="0" w:line="360" w:lineRule="auto"/>
        <w:outlineLvl w:val="0"/>
        <w:rPr>
          <w:del w:id="529" w:author="Amruta Dange" w:date="2022-06-28T16:37:00Z"/>
          <w:rFonts w:ascii="Times New Roman" w:hAnsi="Times New Roman" w:cs="Times New Roman"/>
          <w:sz w:val="24"/>
          <w:szCs w:val="24"/>
        </w:rPr>
        <w:pPrChange w:id="530" w:author="Amruta Dange" w:date="2022-06-28T16:37:00Z">
          <w:pPr>
            <w:spacing w:after="0" w:line="360" w:lineRule="auto"/>
          </w:pPr>
        </w:pPrChange>
      </w:pPr>
    </w:p>
    <w:p w14:paraId="38B80AA2" w14:textId="5F3C90EF" w:rsidR="00E4407E" w:rsidRPr="00E4407E" w:rsidDel="00F90673" w:rsidRDefault="00E4407E" w:rsidP="00F90673">
      <w:pPr>
        <w:spacing w:after="0" w:line="360" w:lineRule="auto"/>
        <w:outlineLvl w:val="0"/>
        <w:rPr>
          <w:del w:id="531" w:author="Amruta Dange" w:date="2022-06-28T16:37:00Z"/>
          <w:rFonts w:ascii="Times New Roman" w:hAnsi="Times New Roman" w:cs="Times New Roman"/>
          <w:sz w:val="24"/>
          <w:szCs w:val="24"/>
        </w:rPr>
        <w:pPrChange w:id="532" w:author="Amruta Dange" w:date="2022-06-28T16:37:00Z">
          <w:pPr>
            <w:spacing w:after="0" w:line="360" w:lineRule="auto"/>
          </w:pPr>
        </w:pPrChange>
      </w:pPr>
      <w:del w:id="533" w:author="Amruta Dange" w:date="2022-06-28T16:37:00Z">
        <w:r w:rsidRPr="00E4407E" w:rsidDel="00F90673">
          <w:rPr>
            <w:rFonts w:ascii="Times New Roman" w:hAnsi="Times New Roman" w:cs="Times New Roman"/>
            <w:sz w:val="24"/>
            <w:szCs w:val="24"/>
          </w:rPr>
          <w:delText>Amiet P (1966) Elam. Archée Èditeur, Auvers-sur-Oise, France</w:delText>
        </w:r>
      </w:del>
    </w:p>
    <w:p w14:paraId="077CAD44" w14:textId="31910D79" w:rsidR="00E4407E" w:rsidRPr="00E4407E" w:rsidDel="00F90673" w:rsidRDefault="00E4407E" w:rsidP="00F90673">
      <w:pPr>
        <w:spacing w:after="0" w:line="360" w:lineRule="auto"/>
        <w:outlineLvl w:val="0"/>
        <w:rPr>
          <w:del w:id="534" w:author="Amruta Dange" w:date="2022-06-28T16:37:00Z"/>
          <w:rFonts w:ascii="Times New Roman" w:hAnsi="Times New Roman" w:cs="Times New Roman"/>
          <w:sz w:val="24"/>
          <w:szCs w:val="24"/>
        </w:rPr>
        <w:pPrChange w:id="535" w:author="Amruta Dange" w:date="2022-06-28T16:37:00Z">
          <w:pPr>
            <w:spacing w:after="0" w:line="360" w:lineRule="auto"/>
          </w:pPr>
        </w:pPrChange>
      </w:pPr>
    </w:p>
    <w:p w14:paraId="550FB6F5" w14:textId="3F98B0E8" w:rsidR="00E4407E" w:rsidRPr="00E4407E" w:rsidDel="00F90673" w:rsidRDefault="00E4407E" w:rsidP="00F90673">
      <w:pPr>
        <w:spacing w:after="0" w:line="360" w:lineRule="auto"/>
        <w:outlineLvl w:val="0"/>
        <w:rPr>
          <w:del w:id="536" w:author="Amruta Dange" w:date="2022-06-28T16:37:00Z"/>
          <w:rFonts w:ascii="Times New Roman" w:hAnsi="Times New Roman" w:cs="Times New Roman"/>
          <w:sz w:val="24"/>
          <w:szCs w:val="24"/>
        </w:rPr>
        <w:pPrChange w:id="537" w:author="Amruta Dange" w:date="2022-06-28T16:37:00Z">
          <w:pPr>
            <w:spacing w:after="0" w:line="360" w:lineRule="auto"/>
          </w:pPr>
        </w:pPrChange>
      </w:pPr>
      <w:del w:id="538" w:author="Amruta Dange" w:date="2022-06-28T16:37:00Z">
        <w:r w:rsidRPr="00E4407E" w:rsidDel="00F90673">
          <w:rPr>
            <w:rFonts w:ascii="Times New Roman" w:hAnsi="Times New Roman" w:cs="Times New Roman"/>
            <w:sz w:val="24"/>
            <w:szCs w:val="24"/>
          </w:rPr>
          <w:delText>Amiet P (1967) Éléments émaillées du décor architecturale néo-élamite. Syria 44:27–46</w:delText>
        </w:r>
      </w:del>
    </w:p>
    <w:p w14:paraId="56EACA1E" w14:textId="5FC793D0" w:rsidR="00E4407E" w:rsidRPr="00E4407E" w:rsidDel="00F90673" w:rsidRDefault="00E4407E" w:rsidP="00F90673">
      <w:pPr>
        <w:spacing w:after="0" w:line="360" w:lineRule="auto"/>
        <w:outlineLvl w:val="0"/>
        <w:rPr>
          <w:del w:id="539" w:author="Amruta Dange" w:date="2022-06-28T16:37:00Z"/>
          <w:rFonts w:ascii="Times New Roman" w:hAnsi="Times New Roman" w:cs="Times New Roman"/>
          <w:sz w:val="24"/>
          <w:szCs w:val="24"/>
        </w:rPr>
        <w:pPrChange w:id="540" w:author="Amruta Dange" w:date="2022-06-28T16:37:00Z">
          <w:pPr>
            <w:spacing w:after="0" w:line="360" w:lineRule="auto"/>
          </w:pPr>
        </w:pPrChange>
      </w:pPr>
    </w:p>
    <w:p w14:paraId="0858B712" w14:textId="2E50099E" w:rsidR="00E4407E" w:rsidRPr="00E4407E" w:rsidDel="00F90673" w:rsidRDefault="00E4407E" w:rsidP="00F90673">
      <w:pPr>
        <w:spacing w:after="0" w:line="360" w:lineRule="auto"/>
        <w:outlineLvl w:val="0"/>
        <w:rPr>
          <w:del w:id="541" w:author="Amruta Dange" w:date="2022-06-28T16:37:00Z"/>
          <w:rFonts w:ascii="Times New Roman" w:hAnsi="Times New Roman" w:cs="Times New Roman"/>
          <w:sz w:val="24"/>
          <w:szCs w:val="24"/>
        </w:rPr>
        <w:pPrChange w:id="542" w:author="Amruta Dange" w:date="2022-06-28T16:37:00Z">
          <w:pPr>
            <w:spacing w:after="0" w:line="360" w:lineRule="auto"/>
          </w:pPr>
        </w:pPrChange>
      </w:pPr>
      <w:del w:id="543" w:author="Amruta Dange" w:date="2022-06-28T16:37:00Z">
        <w:r w:rsidRPr="00E4407E" w:rsidDel="00F90673">
          <w:rPr>
            <w:rFonts w:ascii="Times New Roman" w:hAnsi="Times New Roman" w:cs="Times New Roman"/>
            <w:sz w:val="24"/>
            <w:szCs w:val="24"/>
          </w:rPr>
          <w:delText>Askari Chaverdi AR, Callieri P, Gondet S (2013) Tol-e Ājori, a new monumental building in Pārsa: Preliminary cross interpretations from recent surveys and excavations works around Persepolis (2005‒2012), in: Arta, Briant, P (ed.) http://www.achemenet.com/document/ARTA_2013.006-Askari-Callieri-Gondet.pdf</w:delText>
        </w:r>
      </w:del>
    </w:p>
    <w:p w14:paraId="4E73DCAB" w14:textId="4F8DBF0D" w:rsidR="00E4407E" w:rsidRPr="00E4407E" w:rsidDel="00F90673" w:rsidRDefault="00E4407E" w:rsidP="00F90673">
      <w:pPr>
        <w:spacing w:after="0" w:line="360" w:lineRule="auto"/>
        <w:outlineLvl w:val="0"/>
        <w:rPr>
          <w:del w:id="544" w:author="Amruta Dange" w:date="2022-06-28T16:37:00Z"/>
          <w:rFonts w:ascii="Times New Roman" w:hAnsi="Times New Roman" w:cs="Times New Roman"/>
          <w:sz w:val="24"/>
          <w:szCs w:val="24"/>
        </w:rPr>
        <w:pPrChange w:id="545" w:author="Amruta Dange" w:date="2022-06-28T16:37:00Z">
          <w:pPr>
            <w:spacing w:after="0" w:line="360" w:lineRule="auto"/>
          </w:pPr>
        </w:pPrChange>
      </w:pPr>
    </w:p>
    <w:p w14:paraId="4DE56FA0" w14:textId="6FD0868E" w:rsidR="00E4407E" w:rsidRPr="00E4407E" w:rsidDel="00F90673" w:rsidRDefault="00E4407E" w:rsidP="00F90673">
      <w:pPr>
        <w:spacing w:after="0" w:line="360" w:lineRule="auto"/>
        <w:outlineLvl w:val="0"/>
        <w:rPr>
          <w:del w:id="546" w:author="Amruta Dange" w:date="2022-06-28T16:37:00Z"/>
          <w:rFonts w:ascii="Times New Roman" w:hAnsi="Times New Roman" w:cs="Times New Roman"/>
          <w:sz w:val="24"/>
          <w:szCs w:val="24"/>
        </w:rPr>
        <w:pPrChange w:id="547" w:author="Amruta Dange" w:date="2022-06-28T16:37:00Z">
          <w:pPr>
            <w:spacing w:after="0" w:line="360" w:lineRule="auto"/>
          </w:pPr>
        </w:pPrChange>
      </w:pPr>
      <w:del w:id="548" w:author="Amruta Dange" w:date="2022-06-28T16:37:00Z">
        <w:r w:rsidRPr="00E4407E" w:rsidDel="00F90673">
          <w:rPr>
            <w:rFonts w:ascii="Times New Roman" w:hAnsi="Times New Roman" w:cs="Times New Roman"/>
            <w:sz w:val="24"/>
            <w:szCs w:val="24"/>
          </w:rPr>
          <w:delText>Askari Chaverdi AR, Callieri P, Matin E (2014) Tol-e Ajori: a monumental gate of the early Achaemenian period in the Persepolis Area. The 2014 excavation season of the Iranian-Italian project ‘‘From Palace to Town’’, with an appendix by Gian Pietro Basello, A fragment of another inscribed glazed brick from Tol-e Ajori. Archäologische Mitteilungen aus Iran und Turan 46:223–254</w:delText>
        </w:r>
      </w:del>
    </w:p>
    <w:p w14:paraId="75F82F5A" w14:textId="2DC6D5F2" w:rsidR="00E4407E" w:rsidRPr="00E4407E" w:rsidDel="00F90673" w:rsidRDefault="00E4407E" w:rsidP="00F90673">
      <w:pPr>
        <w:spacing w:after="0" w:line="360" w:lineRule="auto"/>
        <w:outlineLvl w:val="0"/>
        <w:rPr>
          <w:del w:id="549" w:author="Amruta Dange" w:date="2022-06-28T16:37:00Z"/>
          <w:rFonts w:ascii="Times New Roman" w:hAnsi="Times New Roman" w:cs="Times New Roman"/>
          <w:sz w:val="24"/>
          <w:szCs w:val="24"/>
        </w:rPr>
        <w:pPrChange w:id="550" w:author="Amruta Dange" w:date="2022-06-28T16:37:00Z">
          <w:pPr>
            <w:spacing w:after="0" w:line="360" w:lineRule="auto"/>
          </w:pPr>
        </w:pPrChange>
      </w:pPr>
    </w:p>
    <w:p w14:paraId="4D3D94EB" w14:textId="6B579EAF" w:rsidR="00E4407E" w:rsidRPr="00E4407E" w:rsidDel="00F90673" w:rsidRDefault="00E4407E" w:rsidP="00F90673">
      <w:pPr>
        <w:spacing w:after="0" w:line="360" w:lineRule="auto"/>
        <w:outlineLvl w:val="0"/>
        <w:rPr>
          <w:del w:id="551" w:author="Amruta Dange" w:date="2022-06-28T16:37:00Z"/>
          <w:rFonts w:ascii="Times New Roman" w:hAnsi="Times New Roman" w:cs="Times New Roman"/>
          <w:sz w:val="24"/>
          <w:szCs w:val="24"/>
        </w:rPr>
        <w:pPrChange w:id="552" w:author="Amruta Dange" w:date="2022-06-28T16:37:00Z">
          <w:pPr>
            <w:spacing w:after="0" w:line="360" w:lineRule="auto"/>
          </w:pPr>
        </w:pPrChange>
      </w:pPr>
      <w:del w:id="553" w:author="Amruta Dange" w:date="2022-06-28T16:37:00Z">
        <w:r w:rsidRPr="00E4407E" w:rsidDel="00F90673">
          <w:rPr>
            <w:rFonts w:ascii="Times New Roman" w:hAnsi="Times New Roman" w:cs="Times New Roman"/>
            <w:sz w:val="24"/>
            <w:szCs w:val="24"/>
          </w:rPr>
          <w:delText>Askari-Chaverdi AR, Callieri P, Matin E (2017) The monumental gate at Tol-e Ajori, Persepolis (Fars): New archaeological data. Iranica Antiqua 52:205‒258</w:delText>
        </w:r>
      </w:del>
    </w:p>
    <w:p w14:paraId="4E86D3B6" w14:textId="1B6F8627" w:rsidR="00E4407E" w:rsidRPr="00E4407E" w:rsidDel="00F90673" w:rsidRDefault="00E4407E" w:rsidP="00F90673">
      <w:pPr>
        <w:spacing w:after="0" w:line="360" w:lineRule="auto"/>
        <w:outlineLvl w:val="0"/>
        <w:rPr>
          <w:del w:id="554" w:author="Amruta Dange" w:date="2022-06-28T16:37:00Z"/>
          <w:rFonts w:ascii="Times New Roman" w:hAnsi="Times New Roman" w:cs="Times New Roman"/>
          <w:sz w:val="24"/>
          <w:szCs w:val="24"/>
        </w:rPr>
        <w:pPrChange w:id="555" w:author="Amruta Dange" w:date="2022-06-28T16:37:00Z">
          <w:pPr>
            <w:spacing w:after="0" w:line="360" w:lineRule="auto"/>
          </w:pPr>
        </w:pPrChange>
      </w:pPr>
    </w:p>
    <w:p w14:paraId="2574CCE1" w14:textId="1F871709" w:rsidR="00E4407E" w:rsidRPr="00E4407E" w:rsidDel="00F90673" w:rsidRDefault="00E4407E" w:rsidP="00F90673">
      <w:pPr>
        <w:spacing w:after="0" w:line="360" w:lineRule="auto"/>
        <w:outlineLvl w:val="0"/>
        <w:rPr>
          <w:del w:id="556" w:author="Amruta Dange" w:date="2022-06-28T16:37:00Z"/>
          <w:rFonts w:ascii="Times New Roman" w:hAnsi="Times New Roman" w:cs="Times New Roman"/>
          <w:sz w:val="24"/>
          <w:szCs w:val="24"/>
        </w:rPr>
        <w:pPrChange w:id="557" w:author="Amruta Dange" w:date="2022-06-28T16:37:00Z">
          <w:pPr>
            <w:spacing w:after="0" w:line="360" w:lineRule="auto"/>
          </w:pPr>
        </w:pPrChange>
      </w:pPr>
      <w:del w:id="558" w:author="Amruta Dange" w:date="2022-06-28T16:37:00Z">
        <w:r w:rsidRPr="00E4407E" w:rsidDel="00F90673">
          <w:rPr>
            <w:rFonts w:ascii="Times New Roman" w:hAnsi="Times New Roman" w:cs="Times New Roman"/>
            <w:sz w:val="24"/>
            <w:szCs w:val="24"/>
          </w:rPr>
          <w:delText>Barkoudah Y, Henderson J (2006) Plant ashes from Syria and the manufacture of ancient glass: ethnographic and scientific aspects. Journal of Glass Studies 48:297–321</w:delText>
        </w:r>
      </w:del>
    </w:p>
    <w:p w14:paraId="0CE48C76" w14:textId="1C8B692C" w:rsidR="00E4407E" w:rsidRPr="00E4407E" w:rsidDel="00F90673" w:rsidRDefault="00E4407E" w:rsidP="00F90673">
      <w:pPr>
        <w:spacing w:after="0" w:line="360" w:lineRule="auto"/>
        <w:outlineLvl w:val="0"/>
        <w:rPr>
          <w:del w:id="559" w:author="Amruta Dange" w:date="2022-06-28T16:37:00Z"/>
          <w:rFonts w:ascii="Times New Roman" w:hAnsi="Times New Roman" w:cs="Times New Roman"/>
          <w:sz w:val="24"/>
          <w:szCs w:val="24"/>
        </w:rPr>
        <w:pPrChange w:id="560" w:author="Amruta Dange" w:date="2022-06-28T16:37:00Z">
          <w:pPr>
            <w:spacing w:after="0" w:line="360" w:lineRule="auto"/>
          </w:pPr>
        </w:pPrChange>
      </w:pPr>
    </w:p>
    <w:p w14:paraId="36ED519A" w14:textId="7C9BE0C2" w:rsidR="00E4407E" w:rsidRPr="00E4407E" w:rsidDel="00F90673" w:rsidRDefault="00E4407E" w:rsidP="00F90673">
      <w:pPr>
        <w:spacing w:after="0" w:line="360" w:lineRule="auto"/>
        <w:outlineLvl w:val="0"/>
        <w:rPr>
          <w:del w:id="561" w:author="Amruta Dange" w:date="2022-06-28T16:37:00Z"/>
          <w:rFonts w:ascii="Times New Roman" w:hAnsi="Times New Roman" w:cs="Times New Roman"/>
          <w:sz w:val="24"/>
          <w:szCs w:val="24"/>
        </w:rPr>
        <w:pPrChange w:id="562" w:author="Amruta Dange" w:date="2022-06-28T16:37:00Z">
          <w:pPr>
            <w:spacing w:after="0" w:line="360" w:lineRule="auto"/>
          </w:pPr>
        </w:pPrChange>
      </w:pPr>
      <w:del w:id="563" w:author="Amruta Dange" w:date="2022-06-28T16:37:00Z">
        <w:r w:rsidRPr="00E4407E" w:rsidDel="00F90673">
          <w:rPr>
            <w:rFonts w:ascii="Times New Roman" w:hAnsi="Times New Roman" w:cs="Times New Roman"/>
            <w:sz w:val="24"/>
            <w:szCs w:val="24"/>
          </w:rPr>
          <w:delText>Brill RH (1999) Chemical analyses of early glass, I/II, The catalogue / The tables, The Corning Museum of Glass, Corning, New York</w:delText>
        </w:r>
      </w:del>
    </w:p>
    <w:p w14:paraId="49604667" w14:textId="030A6E30" w:rsidR="00E4407E" w:rsidRPr="00E4407E" w:rsidDel="00F90673" w:rsidRDefault="00E4407E" w:rsidP="00F90673">
      <w:pPr>
        <w:spacing w:after="0" w:line="360" w:lineRule="auto"/>
        <w:outlineLvl w:val="0"/>
        <w:rPr>
          <w:del w:id="564" w:author="Amruta Dange" w:date="2022-06-28T16:37:00Z"/>
          <w:rFonts w:ascii="Times New Roman" w:hAnsi="Times New Roman" w:cs="Times New Roman"/>
          <w:sz w:val="24"/>
          <w:szCs w:val="24"/>
        </w:rPr>
        <w:pPrChange w:id="565" w:author="Amruta Dange" w:date="2022-06-28T16:37:00Z">
          <w:pPr>
            <w:spacing w:after="0" w:line="360" w:lineRule="auto"/>
          </w:pPr>
        </w:pPrChange>
      </w:pPr>
    </w:p>
    <w:p w14:paraId="0D79C5DF" w14:textId="64C71DB9" w:rsidR="00E4407E" w:rsidRPr="00E4407E" w:rsidDel="00F90673" w:rsidRDefault="00E4407E" w:rsidP="00F90673">
      <w:pPr>
        <w:spacing w:after="0" w:line="360" w:lineRule="auto"/>
        <w:outlineLvl w:val="0"/>
        <w:rPr>
          <w:del w:id="566" w:author="Amruta Dange" w:date="2022-06-28T16:37:00Z"/>
          <w:rFonts w:ascii="Times New Roman" w:hAnsi="Times New Roman" w:cs="Times New Roman"/>
          <w:sz w:val="24"/>
          <w:szCs w:val="24"/>
        </w:rPr>
        <w:pPrChange w:id="567" w:author="Amruta Dange" w:date="2022-06-28T16:37:00Z">
          <w:pPr>
            <w:spacing w:after="0" w:line="360" w:lineRule="auto"/>
          </w:pPr>
        </w:pPrChange>
      </w:pPr>
      <w:del w:id="568" w:author="Amruta Dange" w:date="2022-06-28T16:37:00Z">
        <w:r w:rsidRPr="00E4407E" w:rsidDel="00F90673">
          <w:rPr>
            <w:rFonts w:ascii="Times New Roman" w:hAnsi="Times New Roman" w:cs="Times New Roman"/>
            <w:sz w:val="24"/>
            <w:szCs w:val="24"/>
          </w:rPr>
          <w:delText>Carter E (1996) Excavations at Anshan (Tal-e Malyan): the Middle Elamite period, The University Museum of Archaeology and Anthropology, University of Pennsylvania, Philadelphia</w:delText>
        </w:r>
      </w:del>
    </w:p>
    <w:p w14:paraId="13A8B76F" w14:textId="45CC3F1D" w:rsidR="00E4407E" w:rsidRPr="00E4407E" w:rsidDel="00F90673" w:rsidRDefault="00E4407E" w:rsidP="00F90673">
      <w:pPr>
        <w:spacing w:after="0" w:line="360" w:lineRule="auto"/>
        <w:outlineLvl w:val="0"/>
        <w:rPr>
          <w:del w:id="569" w:author="Amruta Dange" w:date="2022-06-28T16:37:00Z"/>
          <w:rFonts w:ascii="Times New Roman" w:hAnsi="Times New Roman" w:cs="Times New Roman"/>
          <w:sz w:val="24"/>
          <w:szCs w:val="24"/>
        </w:rPr>
        <w:pPrChange w:id="570" w:author="Amruta Dange" w:date="2022-06-28T16:37:00Z">
          <w:pPr>
            <w:spacing w:after="0" w:line="360" w:lineRule="auto"/>
          </w:pPr>
        </w:pPrChange>
      </w:pPr>
    </w:p>
    <w:p w14:paraId="4A91D260" w14:textId="5E79C6BA" w:rsidR="00E4407E" w:rsidRPr="00E4407E" w:rsidDel="00F90673" w:rsidRDefault="00E4407E" w:rsidP="00F90673">
      <w:pPr>
        <w:spacing w:after="0" w:line="360" w:lineRule="auto"/>
        <w:outlineLvl w:val="0"/>
        <w:rPr>
          <w:del w:id="571" w:author="Amruta Dange" w:date="2022-06-28T16:37:00Z"/>
          <w:rFonts w:ascii="Times New Roman" w:hAnsi="Times New Roman" w:cs="Times New Roman"/>
          <w:sz w:val="24"/>
          <w:szCs w:val="24"/>
        </w:rPr>
        <w:pPrChange w:id="572" w:author="Amruta Dange" w:date="2022-06-28T16:37:00Z">
          <w:pPr>
            <w:spacing w:after="0" w:line="360" w:lineRule="auto"/>
          </w:pPr>
        </w:pPrChange>
      </w:pPr>
      <w:del w:id="573" w:author="Amruta Dange" w:date="2022-06-28T16:37:00Z">
        <w:r w:rsidRPr="00E4407E" w:rsidDel="00F90673">
          <w:rPr>
            <w:rFonts w:ascii="Times New Roman" w:hAnsi="Times New Roman" w:cs="Times New Roman"/>
            <w:sz w:val="24"/>
            <w:szCs w:val="24"/>
          </w:rPr>
          <w:delText>Caubet A (2003) Le temple d’Inshushinak de Suse et l’architecture monumentale en «faïence». In: Potts T, Roaf M, Stein D (ed.), Culture through objects: ancient Near Eastern studies in honour of P. R. S. Moorey. Griffith Institute, Oxford, 325–332</w:delText>
        </w:r>
      </w:del>
    </w:p>
    <w:p w14:paraId="5740776D" w14:textId="00C9C130" w:rsidR="00E4407E" w:rsidRPr="00E4407E" w:rsidDel="00F90673" w:rsidRDefault="00E4407E" w:rsidP="00F90673">
      <w:pPr>
        <w:spacing w:after="0" w:line="360" w:lineRule="auto"/>
        <w:outlineLvl w:val="0"/>
        <w:rPr>
          <w:del w:id="574" w:author="Amruta Dange" w:date="2022-06-28T16:37:00Z"/>
          <w:rFonts w:ascii="Times New Roman" w:hAnsi="Times New Roman" w:cs="Times New Roman"/>
          <w:sz w:val="24"/>
          <w:szCs w:val="24"/>
        </w:rPr>
        <w:pPrChange w:id="575" w:author="Amruta Dange" w:date="2022-06-28T16:37:00Z">
          <w:pPr>
            <w:spacing w:after="0" w:line="360" w:lineRule="auto"/>
          </w:pPr>
        </w:pPrChange>
      </w:pPr>
    </w:p>
    <w:p w14:paraId="5F328689" w14:textId="3AFE59DE" w:rsidR="00E4407E" w:rsidRPr="00E4407E" w:rsidDel="00F90673" w:rsidRDefault="00E4407E" w:rsidP="00F90673">
      <w:pPr>
        <w:spacing w:after="0" w:line="360" w:lineRule="auto"/>
        <w:outlineLvl w:val="0"/>
        <w:rPr>
          <w:del w:id="576" w:author="Amruta Dange" w:date="2022-06-28T16:37:00Z"/>
          <w:rFonts w:ascii="Times New Roman" w:hAnsi="Times New Roman" w:cs="Times New Roman"/>
          <w:sz w:val="24"/>
          <w:szCs w:val="24"/>
        </w:rPr>
        <w:pPrChange w:id="577" w:author="Amruta Dange" w:date="2022-06-28T16:37:00Z">
          <w:pPr>
            <w:spacing w:after="0" w:line="360" w:lineRule="auto"/>
          </w:pPr>
        </w:pPrChange>
      </w:pPr>
      <w:del w:id="578" w:author="Amruta Dange" w:date="2022-06-28T16:37:00Z">
        <w:r w:rsidRPr="00E4407E" w:rsidDel="00F90673">
          <w:rPr>
            <w:rFonts w:ascii="Times New Roman" w:hAnsi="Times New Roman" w:cs="Times New Roman"/>
            <w:sz w:val="24"/>
            <w:szCs w:val="24"/>
          </w:rPr>
          <w:delText>Caubet A (2007) Faïences et matières vitreuses de l’Orient ancien. Étude physico-chimique et catalogue des œuvres du Département des Antiquités Orientales. Musée du Louvre éditions-Snoek, Paris</w:delText>
        </w:r>
      </w:del>
    </w:p>
    <w:p w14:paraId="30600BDD" w14:textId="4ACA6DA5" w:rsidR="00E4407E" w:rsidRPr="00E4407E" w:rsidDel="00F90673" w:rsidRDefault="00E4407E" w:rsidP="00F90673">
      <w:pPr>
        <w:spacing w:after="0" w:line="360" w:lineRule="auto"/>
        <w:outlineLvl w:val="0"/>
        <w:rPr>
          <w:del w:id="579" w:author="Amruta Dange" w:date="2022-06-28T16:37:00Z"/>
          <w:rFonts w:ascii="Times New Roman" w:hAnsi="Times New Roman" w:cs="Times New Roman"/>
          <w:sz w:val="24"/>
          <w:szCs w:val="24"/>
        </w:rPr>
        <w:pPrChange w:id="580" w:author="Amruta Dange" w:date="2022-06-28T16:37:00Z">
          <w:pPr>
            <w:spacing w:after="0" w:line="360" w:lineRule="auto"/>
          </w:pPr>
        </w:pPrChange>
      </w:pPr>
    </w:p>
    <w:p w14:paraId="6FB3EBCF" w14:textId="0121B53B" w:rsidR="00E4407E" w:rsidRPr="00E4407E" w:rsidDel="00F90673" w:rsidRDefault="00E4407E" w:rsidP="00F90673">
      <w:pPr>
        <w:spacing w:after="0" w:line="360" w:lineRule="auto"/>
        <w:outlineLvl w:val="0"/>
        <w:rPr>
          <w:del w:id="581" w:author="Amruta Dange" w:date="2022-06-28T16:37:00Z"/>
          <w:rFonts w:ascii="Times New Roman" w:hAnsi="Times New Roman" w:cs="Times New Roman"/>
          <w:sz w:val="24"/>
          <w:szCs w:val="24"/>
        </w:rPr>
        <w:pPrChange w:id="582" w:author="Amruta Dange" w:date="2022-06-28T16:37:00Z">
          <w:pPr>
            <w:spacing w:after="0" w:line="360" w:lineRule="auto"/>
          </w:pPr>
        </w:pPrChange>
      </w:pPr>
      <w:del w:id="583" w:author="Amruta Dange" w:date="2022-06-28T16:37:00Z">
        <w:r w:rsidRPr="00E4407E" w:rsidDel="00F90673">
          <w:rPr>
            <w:rFonts w:ascii="Times New Roman" w:hAnsi="Times New Roman" w:cs="Times New Roman"/>
            <w:sz w:val="24"/>
            <w:szCs w:val="24"/>
          </w:rPr>
          <w:delText>Caubet A (2010) From Susa to Egypt: Vitreous materials from the Achaemenid period. In: Curtis J, Simpson St J (ed.), The world of Achaemenid Persia: History, art and society in Iran and the ancient Near East, Proceedings of a conference at the British Museum 29th September–1st October 2005, I. B. Tauris &amp; Co. Ltd, London, 409‒416</w:delText>
        </w:r>
      </w:del>
    </w:p>
    <w:p w14:paraId="646A4BD3" w14:textId="053243F9" w:rsidR="00E4407E" w:rsidRPr="00E4407E" w:rsidDel="00F90673" w:rsidRDefault="00E4407E" w:rsidP="00F90673">
      <w:pPr>
        <w:spacing w:after="0" w:line="360" w:lineRule="auto"/>
        <w:outlineLvl w:val="0"/>
        <w:rPr>
          <w:del w:id="584" w:author="Amruta Dange" w:date="2022-06-28T16:37:00Z"/>
          <w:rFonts w:ascii="Times New Roman" w:hAnsi="Times New Roman" w:cs="Times New Roman"/>
          <w:sz w:val="24"/>
          <w:szCs w:val="24"/>
        </w:rPr>
        <w:pPrChange w:id="585" w:author="Amruta Dange" w:date="2022-06-28T16:37:00Z">
          <w:pPr>
            <w:spacing w:after="0" w:line="360" w:lineRule="auto"/>
          </w:pPr>
        </w:pPrChange>
      </w:pPr>
    </w:p>
    <w:p w14:paraId="5CEBBF95" w14:textId="467B60B9" w:rsidR="00E4407E" w:rsidRPr="00E4407E" w:rsidDel="00F90673" w:rsidRDefault="00E4407E" w:rsidP="00F90673">
      <w:pPr>
        <w:spacing w:after="0" w:line="360" w:lineRule="auto"/>
        <w:outlineLvl w:val="0"/>
        <w:rPr>
          <w:del w:id="586" w:author="Amruta Dange" w:date="2022-06-28T16:37:00Z"/>
          <w:rFonts w:ascii="Times New Roman" w:hAnsi="Times New Roman" w:cs="Times New Roman"/>
          <w:sz w:val="24"/>
          <w:szCs w:val="24"/>
        </w:rPr>
        <w:pPrChange w:id="587" w:author="Amruta Dange" w:date="2022-06-28T16:37:00Z">
          <w:pPr>
            <w:spacing w:after="0" w:line="360" w:lineRule="auto"/>
          </w:pPr>
        </w:pPrChange>
      </w:pPr>
      <w:del w:id="588" w:author="Amruta Dange" w:date="2022-06-28T16:37:00Z">
        <w:r w:rsidRPr="00E4407E" w:rsidDel="00F90673">
          <w:rPr>
            <w:rFonts w:ascii="Times New Roman" w:hAnsi="Times New Roman" w:cs="Times New Roman"/>
            <w:sz w:val="24"/>
            <w:szCs w:val="24"/>
          </w:rPr>
          <w:delText>Caubet (2012) A matter of strategy, taste or choice? glazed clay versus siliceous faience. In: Gruber M, Aḥituv S, Lehmann G, Talshir Z (ed.), All the wisdom of the East, studies in Near Eastern archaeology and history in honor of Eliezer D. Oren, Acad. Press, Fribourg, 157‒167</w:delText>
        </w:r>
      </w:del>
    </w:p>
    <w:p w14:paraId="5B21A07A" w14:textId="063A7094" w:rsidR="00E4407E" w:rsidRPr="00E4407E" w:rsidDel="00F90673" w:rsidRDefault="00E4407E" w:rsidP="00F90673">
      <w:pPr>
        <w:spacing w:after="0" w:line="360" w:lineRule="auto"/>
        <w:outlineLvl w:val="0"/>
        <w:rPr>
          <w:del w:id="589" w:author="Amruta Dange" w:date="2022-06-28T16:37:00Z"/>
          <w:rFonts w:ascii="Times New Roman" w:hAnsi="Times New Roman" w:cs="Times New Roman"/>
          <w:sz w:val="24"/>
          <w:szCs w:val="24"/>
        </w:rPr>
        <w:pPrChange w:id="590" w:author="Amruta Dange" w:date="2022-06-28T16:37:00Z">
          <w:pPr>
            <w:spacing w:after="0" w:line="360" w:lineRule="auto"/>
          </w:pPr>
        </w:pPrChange>
      </w:pPr>
    </w:p>
    <w:p w14:paraId="341650FF" w14:textId="15408425" w:rsidR="00E4407E" w:rsidRPr="00E4407E" w:rsidDel="00F90673" w:rsidRDefault="00E4407E" w:rsidP="00F90673">
      <w:pPr>
        <w:spacing w:after="0" w:line="360" w:lineRule="auto"/>
        <w:outlineLvl w:val="0"/>
        <w:rPr>
          <w:del w:id="591" w:author="Amruta Dange" w:date="2022-06-28T16:37:00Z"/>
          <w:rFonts w:ascii="Times New Roman" w:hAnsi="Times New Roman" w:cs="Times New Roman"/>
          <w:sz w:val="24"/>
          <w:szCs w:val="24"/>
        </w:rPr>
        <w:pPrChange w:id="592" w:author="Amruta Dange" w:date="2022-06-28T16:37:00Z">
          <w:pPr>
            <w:spacing w:after="0" w:line="360" w:lineRule="auto"/>
          </w:pPr>
        </w:pPrChange>
      </w:pPr>
      <w:del w:id="593" w:author="Amruta Dange" w:date="2022-06-28T16:37:00Z">
        <w:r w:rsidRPr="00E4407E" w:rsidDel="00F90673">
          <w:rPr>
            <w:rFonts w:ascii="Times New Roman" w:hAnsi="Times New Roman" w:cs="Times New Roman"/>
            <w:sz w:val="24"/>
            <w:szCs w:val="24"/>
          </w:rPr>
          <w:delText>Cox GA, Ford BA (1993) The long-term corrosion of glass by ground-water. J Mat Sci 28:5637–5647 https://doi.org/10.1007/BF00367840</w:delText>
        </w:r>
      </w:del>
    </w:p>
    <w:p w14:paraId="572E16F5" w14:textId="671A4C51" w:rsidR="00E4407E" w:rsidRPr="00E4407E" w:rsidDel="00F90673" w:rsidRDefault="00E4407E" w:rsidP="00F90673">
      <w:pPr>
        <w:spacing w:after="0" w:line="360" w:lineRule="auto"/>
        <w:outlineLvl w:val="0"/>
        <w:rPr>
          <w:del w:id="594" w:author="Amruta Dange" w:date="2022-06-28T16:37:00Z"/>
          <w:rFonts w:ascii="Times New Roman" w:hAnsi="Times New Roman" w:cs="Times New Roman"/>
          <w:sz w:val="24"/>
          <w:szCs w:val="24"/>
        </w:rPr>
        <w:pPrChange w:id="595" w:author="Amruta Dange" w:date="2022-06-28T16:37:00Z">
          <w:pPr>
            <w:spacing w:after="0" w:line="360" w:lineRule="auto"/>
          </w:pPr>
        </w:pPrChange>
      </w:pPr>
    </w:p>
    <w:p w14:paraId="1E33AA6B" w14:textId="3C913F52" w:rsidR="00E4407E" w:rsidRPr="00E4407E" w:rsidDel="00F90673" w:rsidRDefault="00E4407E" w:rsidP="00F90673">
      <w:pPr>
        <w:spacing w:after="0" w:line="360" w:lineRule="auto"/>
        <w:outlineLvl w:val="0"/>
        <w:rPr>
          <w:del w:id="596" w:author="Amruta Dange" w:date="2022-06-28T16:37:00Z"/>
          <w:rFonts w:ascii="Times New Roman" w:hAnsi="Times New Roman" w:cs="Times New Roman"/>
          <w:sz w:val="24"/>
          <w:szCs w:val="24"/>
        </w:rPr>
        <w:pPrChange w:id="597" w:author="Amruta Dange" w:date="2022-06-28T16:37:00Z">
          <w:pPr>
            <w:spacing w:after="0" w:line="360" w:lineRule="auto"/>
          </w:pPr>
        </w:pPrChange>
      </w:pPr>
      <w:del w:id="598" w:author="Amruta Dange" w:date="2022-06-28T16:37:00Z">
        <w:r w:rsidRPr="00E4407E" w:rsidDel="00F90673">
          <w:rPr>
            <w:rFonts w:ascii="Times New Roman" w:hAnsi="Times New Roman" w:cs="Times New Roman"/>
            <w:sz w:val="24"/>
            <w:szCs w:val="24"/>
          </w:rPr>
          <w:delText>Daucé N (2010) Le décor de briques glaçurées. In: Perrot, P. (ed.), Le palais de Darius à Suse Presses de l'Univ. de Paris-Sorbonne, Paris, 322–342</w:delText>
        </w:r>
      </w:del>
    </w:p>
    <w:p w14:paraId="3F1D968D" w14:textId="2B3706EE" w:rsidR="00E4407E" w:rsidRPr="00E4407E" w:rsidDel="00F90673" w:rsidRDefault="00E4407E" w:rsidP="00F90673">
      <w:pPr>
        <w:spacing w:after="0" w:line="360" w:lineRule="auto"/>
        <w:outlineLvl w:val="0"/>
        <w:rPr>
          <w:del w:id="599" w:author="Amruta Dange" w:date="2022-06-28T16:37:00Z"/>
          <w:rFonts w:ascii="Times New Roman" w:hAnsi="Times New Roman" w:cs="Times New Roman"/>
          <w:sz w:val="24"/>
          <w:szCs w:val="24"/>
        </w:rPr>
        <w:pPrChange w:id="600" w:author="Amruta Dange" w:date="2022-06-28T16:37:00Z">
          <w:pPr>
            <w:spacing w:after="0" w:line="360" w:lineRule="auto"/>
          </w:pPr>
        </w:pPrChange>
      </w:pPr>
    </w:p>
    <w:p w14:paraId="6D25643B" w14:textId="6311BC7C" w:rsidR="00E4407E" w:rsidRPr="00E4407E" w:rsidDel="00F90673" w:rsidRDefault="00E4407E" w:rsidP="00F90673">
      <w:pPr>
        <w:spacing w:after="0" w:line="360" w:lineRule="auto"/>
        <w:outlineLvl w:val="0"/>
        <w:rPr>
          <w:del w:id="601" w:author="Amruta Dange" w:date="2022-06-28T16:37:00Z"/>
          <w:rFonts w:ascii="Times New Roman" w:hAnsi="Times New Roman" w:cs="Times New Roman"/>
          <w:sz w:val="24"/>
          <w:szCs w:val="24"/>
        </w:rPr>
        <w:pPrChange w:id="602" w:author="Amruta Dange" w:date="2022-06-28T16:37:00Z">
          <w:pPr>
            <w:spacing w:after="0" w:line="360" w:lineRule="auto"/>
          </w:pPr>
        </w:pPrChange>
      </w:pPr>
      <w:del w:id="603" w:author="Amruta Dange" w:date="2022-06-28T16:37:00Z">
        <w:r w:rsidRPr="00E4407E" w:rsidDel="00F90673">
          <w:rPr>
            <w:rFonts w:ascii="Times New Roman" w:hAnsi="Times New Roman" w:cs="Times New Roman"/>
            <w:sz w:val="24"/>
            <w:szCs w:val="24"/>
            <w:lang w:val="de-DE"/>
          </w:rPr>
          <w:delText xml:space="preserve">Dyson RH (1959) Digging in Iran: Hasanlu 1958. </w:delText>
        </w:r>
        <w:r w:rsidRPr="00E4407E" w:rsidDel="00F90673">
          <w:rPr>
            <w:rFonts w:ascii="Times New Roman" w:hAnsi="Times New Roman" w:cs="Times New Roman"/>
            <w:sz w:val="24"/>
            <w:szCs w:val="24"/>
          </w:rPr>
          <w:delText>Expedition 2:4–17</w:delText>
        </w:r>
      </w:del>
    </w:p>
    <w:p w14:paraId="4E831070" w14:textId="3A78C993" w:rsidR="00E4407E" w:rsidRPr="00E4407E" w:rsidDel="00F90673" w:rsidRDefault="00E4407E" w:rsidP="00F90673">
      <w:pPr>
        <w:spacing w:after="0" w:line="360" w:lineRule="auto"/>
        <w:outlineLvl w:val="0"/>
        <w:rPr>
          <w:del w:id="604" w:author="Amruta Dange" w:date="2022-06-28T16:37:00Z"/>
          <w:rFonts w:ascii="Times New Roman" w:hAnsi="Times New Roman" w:cs="Times New Roman"/>
          <w:sz w:val="24"/>
          <w:szCs w:val="24"/>
        </w:rPr>
        <w:pPrChange w:id="605" w:author="Amruta Dange" w:date="2022-06-28T16:37:00Z">
          <w:pPr>
            <w:spacing w:after="0" w:line="360" w:lineRule="auto"/>
          </w:pPr>
        </w:pPrChange>
      </w:pPr>
    </w:p>
    <w:p w14:paraId="151A6CD6" w14:textId="2CDEF2AD" w:rsidR="00E4407E" w:rsidRPr="00E4407E" w:rsidDel="00F90673" w:rsidRDefault="00E4407E" w:rsidP="00F90673">
      <w:pPr>
        <w:spacing w:after="0" w:line="360" w:lineRule="auto"/>
        <w:outlineLvl w:val="0"/>
        <w:rPr>
          <w:del w:id="606" w:author="Amruta Dange" w:date="2022-06-28T16:37:00Z"/>
          <w:rFonts w:ascii="Times New Roman" w:hAnsi="Times New Roman" w:cs="Times New Roman"/>
          <w:sz w:val="24"/>
          <w:szCs w:val="24"/>
        </w:rPr>
        <w:pPrChange w:id="607" w:author="Amruta Dange" w:date="2022-06-28T16:37:00Z">
          <w:pPr>
            <w:spacing w:after="0" w:line="360" w:lineRule="auto"/>
          </w:pPr>
        </w:pPrChange>
      </w:pPr>
      <w:del w:id="608" w:author="Amruta Dange" w:date="2022-06-28T16:37:00Z">
        <w:r w:rsidRPr="00E4407E" w:rsidDel="00F90673">
          <w:rPr>
            <w:rFonts w:ascii="Times New Roman" w:hAnsi="Times New Roman" w:cs="Times New Roman"/>
            <w:sz w:val="24"/>
            <w:szCs w:val="24"/>
          </w:rPr>
          <w:delText>Escobar P (2020) Glass-making as scribal craft. In: Amrhein A et al. (eds.), A wonder to behold. craftsmanship and the creation of Babylon’s Ishtar gate, NYU, New York, 118–125</w:delText>
        </w:r>
      </w:del>
    </w:p>
    <w:p w14:paraId="31CE008B" w14:textId="0010A1C8" w:rsidR="00E4407E" w:rsidRPr="00E4407E" w:rsidDel="00F90673" w:rsidRDefault="00E4407E" w:rsidP="00F90673">
      <w:pPr>
        <w:spacing w:after="0" w:line="360" w:lineRule="auto"/>
        <w:outlineLvl w:val="0"/>
        <w:rPr>
          <w:del w:id="609" w:author="Amruta Dange" w:date="2022-06-28T16:37:00Z"/>
          <w:rFonts w:ascii="Times New Roman" w:hAnsi="Times New Roman" w:cs="Times New Roman"/>
          <w:sz w:val="24"/>
          <w:szCs w:val="24"/>
        </w:rPr>
        <w:pPrChange w:id="610" w:author="Amruta Dange" w:date="2022-06-28T16:37:00Z">
          <w:pPr>
            <w:spacing w:after="0" w:line="360" w:lineRule="auto"/>
          </w:pPr>
        </w:pPrChange>
      </w:pPr>
    </w:p>
    <w:p w14:paraId="46F7B42E" w14:textId="3147E458" w:rsidR="00E4407E" w:rsidRPr="00E4407E" w:rsidDel="00F90673" w:rsidRDefault="00E4407E" w:rsidP="00F90673">
      <w:pPr>
        <w:spacing w:after="0" w:line="360" w:lineRule="auto"/>
        <w:outlineLvl w:val="0"/>
        <w:rPr>
          <w:del w:id="611" w:author="Amruta Dange" w:date="2022-06-28T16:37:00Z"/>
          <w:rFonts w:ascii="Times New Roman" w:hAnsi="Times New Roman" w:cs="Times New Roman"/>
          <w:sz w:val="24"/>
          <w:szCs w:val="24"/>
        </w:rPr>
        <w:pPrChange w:id="612" w:author="Amruta Dange" w:date="2022-06-28T16:37:00Z">
          <w:pPr>
            <w:spacing w:after="0" w:line="360" w:lineRule="auto"/>
          </w:pPr>
        </w:pPrChange>
      </w:pPr>
      <w:del w:id="613" w:author="Amruta Dange" w:date="2022-06-28T16:37:00Z">
        <w:r w:rsidRPr="00E4407E" w:rsidDel="00F90673">
          <w:rPr>
            <w:rFonts w:ascii="Times New Roman" w:hAnsi="Times New Roman" w:cs="Times New Roman"/>
            <w:sz w:val="24"/>
            <w:szCs w:val="24"/>
          </w:rPr>
          <w:delText>Ferioli P, Fiandra E (1979) The administrative function of clay sealing in protohistorical Iran. In: Gherardo G, Rossi A (eds.), Iranica 10:307–312</w:delText>
        </w:r>
      </w:del>
    </w:p>
    <w:p w14:paraId="27C820D4" w14:textId="2E0FD45E" w:rsidR="00E4407E" w:rsidRPr="00E4407E" w:rsidDel="00F90673" w:rsidRDefault="00E4407E" w:rsidP="00F90673">
      <w:pPr>
        <w:spacing w:after="0" w:line="360" w:lineRule="auto"/>
        <w:outlineLvl w:val="0"/>
        <w:rPr>
          <w:del w:id="614" w:author="Amruta Dange" w:date="2022-06-28T16:37:00Z"/>
          <w:rFonts w:ascii="Times New Roman" w:hAnsi="Times New Roman" w:cs="Times New Roman"/>
          <w:sz w:val="24"/>
          <w:szCs w:val="24"/>
        </w:rPr>
        <w:pPrChange w:id="615" w:author="Amruta Dange" w:date="2022-06-28T16:37:00Z">
          <w:pPr>
            <w:spacing w:after="0" w:line="360" w:lineRule="auto"/>
          </w:pPr>
        </w:pPrChange>
      </w:pPr>
    </w:p>
    <w:p w14:paraId="43A02FDE" w14:textId="07D3CF19" w:rsidR="00E4407E" w:rsidRPr="00E4407E" w:rsidDel="00F90673" w:rsidRDefault="00E4407E" w:rsidP="00F90673">
      <w:pPr>
        <w:spacing w:after="0" w:line="360" w:lineRule="auto"/>
        <w:outlineLvl w:val="0"/>
        <w:rPr>
          <w:del w:id="616" w:author="Amruta Dange" w:date="2022-06-28T16:37:00Z"/>
          <w:rFonts w:ascii="Times New Roman" w:hAnsi="Times New Roman" w:cs="Times New Roman"/>
          <w:sz w:val="24"/>
          <w:szCs w:val="24"/>
        </w:rPr>
        <w:pPrChange w:id="617" w:author="Amruta Dange" w:date="2022-06-28T16:37:00Z">
          <w:pPr>
            <w:spacing w:after="0" w:line="360" w:lineRule="auto"/>
          </w:pPr>
        </w:pPrChange>
      </w:pPr>
      <w:del w:id="618" w:author="Amruta Dange" w:date="2022-06-28T16:37:00Z">
        <w:r w:rsidRPr="00E4407E" w:rsidDel="00F90673">
          <w:rPr>
            <w:rFonts w:ascii="Times New Roman" w:hAnsi="Times New Roman" w:cs="Times New Roman"/>
            <w:sz w:val="24"/>
            <w:szCs w:val="24"/>
          </w:rPr>
          <w:delText>Fitz S (1982) Die Farbglasuren spätbabylonischer Wandverkleidungen / The colored glazes of neo-Babylonian wall facings. Ceramic Forum International: Berichte der Deutschen Keramischen Gesellschaft 59:179–185</w:delText>
        </w:r>
      </w:del>
    </w:p>
    <w:p w14:paraId="73594318" w14:textId="63BCAD59" w:rsidR="00E4407E" w:rsidRPr="00E4407E" w:rsidDel="00F90673" w:rsidRDefault="00E4407E" w:rsidP="00F90673">
      <w:pPr>
        <w:spacing w:after="0" w:line="360" w:lineRule="auto"/>
        <w:outlineLvl w:val="0"/>
        <w:rPr>
          <w:del w:id="619" w:author="Amruta Dange" w:date="2022-06-28T16:37:00Z"/>
          <w:rFonts w:ascii="Times New Roman" w:hAnsi="Times New Roman" w:cs="Times New Roman"/>
          <w:sz w:val="24"/>
          <w:szCs w:val="24"/>
        </w:rPr>
        <w:pPrChange w:id="620" w:author="Amruta Dange" w:date="2022-06-28T16:37:00Z">
          <w:pPr>
            <w:spacing w:after="0" w:line="360" w:lineRule="auto"/>
          </w:pPr>
        </w:pPrChange>
      </w:pPr>
    </w:p>
    <w:p w14:paraId="426FDBB1" w14:textId="087921C9" w:rsidR="00E4407E" w:rsidRPr="00E4407E" w:rsidDel="00F90673" w:rsidRDefault="00E4407E" w:rsidP="00F90673">
      <w:pPr>
        <w:spacing w:after="0" w:line="360" w:lineRule="auto"/>
        <w:outlineLvl w:val="0"/>
        <w:rPr>
          <w:del w:id="621" w:author="Amruta Dange" w:date="2022-06-28T16:37:00Z"/>
          <w:rFonts w:ascii="Times New Roman" w:hAnsi="Times New Roman" w:cs="Times New Roman"/>
          <w:sz w:val="24"/>
          <w:szCs w:val="24"/>
        </w:rPr>
        <w:pPrChange w:id="622" w:author="Amruta Dange" w:date="2022-06-28T16:37:00Z">
          <w:pPr>
            <w:spacing w:after="0" w:line="360" w:lineRule="auto"/>
          </w:pPr>
        </w:pPrChange>
      </w:pPr>
      <w:del w:id="623" w:author="Amruta Dange" w:date="2022-06-28T16:37:00Z">
        <w:r w:rsidRPr="00E4407E" w:rsidDel="00F90673">
          <w:rPr>
            <w:rFonts w:ascii="Times New Roman" w:hAnsi="Times New Roman" w:cs="Times New Roman"/>
            <w:sz w:val="24"/>
            <w:szCs w:val="24"/>
          </w:rPr>
          <w:delText>Freestone IC (1991) Technical examination of the Neo-Assyrian glazed wall plaques. Iraq 53:55–58 https://www.jstor.org/stable/i389730</w:delText>
        </w:r>
      </w:del>
    </w:p>
    <w:p w14:paraId="584BE566" w14:textId="2A11C47C" w:rsidR="00E4407E" w:rsidRPr="00E4407E" w:rsidDel="00F90673" w:rsidRDefault="00E4407E" w:rsidP="00F90673">
      <w:pPr>
        <w:spacing w:after="0" w:line="360" w:lineRule="auto"/>
        <w:outlineLvl w:val="0"/>
        <w:rPr>
          <w:del w:id="624" w:author="Amruta Dange" w:date="2022-06-28T16:37:00Z"/>
          <w:rFonts w:ascii="Times New Roman" w:hAnsi="Times New Roman" w:cs="Times New Roman"/>
          <w:sz w:val="24"/>
          <w:szCs w:val="24"/>
        </w:rPr>
        <w:pPrChange w:id="625" w:author="Amruta Dange" w:date="2022-06-28T16:37:00Z">
          <w:pPr>
            <w:spacing w:after="0" w:line="360" w:lineRule="auto"/>
          </w:pPr>
        </w:pPrChange>
      </w:pPr>
    </w:p>
    <w:p w14:paraId="72AC5A8F" w14:textId="277C7347" w:rsidR="00E4407E" w:rsidRPr="00E4407E" w:rsidDel="00F90673" w:rsidRDefault="00E4407E" w:rsidP="00F90673">
      <w:pPr>
        <w:spacing w:after="0" w:line="360" w:lineRule="auto"/>
        <w:outlineLvl w:val="0"/>
        <w:rPr>
          <w:del w:id="626" w:author="Amruta Dange" w:date="2022-06-28T16:37:00Z"/>
          <w:rFonts w:ascii="Times New Roman" w:hAnsi="Times New Roman" w:cs="Times New Roman"/>
          <w:sz w:val="24"/>
          <w:szCs w:val="24"/>
          <w:lang w:val="de-DE"/>
        </w:rPr>
        <w:pPrChange w:id="627" w:author="Amruta Dange" w:date="2022-06-28T16:37:00Z">
          <w:pPr>
            <w:spacing w:after="0" w:line="360" w:lineRule="auto"/>
          </w:pPr>
        </w:pPrChange>
      </w:pPr>
      <w:del w:id="628" w:author="Amruta Dange" w:date="2022-06-28T16:37:00Z">
        <w:r w:rsidRPr="00E4407E" w:rsidDel="00F90673">
          <w:rPr>
            <w:rFonts w:ascii="Times New Roman" w:hAnsi="Times New Roman" w:cs="Times New Roman"/>
            <w:sz w:val="24"/>
            <w:szCs w:val="24"/>
            <w:lang w:val="de-DE"/>
          </w:rPr>
          <w:delText>Fuchs, A. (2017) Iran im 1. Jahrtausend v. Chr. aus assyrischer Sicht, in: Helwing, B et al. (ed.), Iran frühe Kulturen zwischen Wasser und Wüste, Hirmer, Munich, 170‒5</w:delText>
        </w:r>
      </w:del>
    </w:p>
    <w:p w14:paraId="591B1E5A" w14:textId="6C5F2336" w:rsidR="00E4407E" w:rsidRPr="00E4407E" w:rsidDel="00F90673" w:rsidRDefault="00E4407E" w:rsidP="00F90673">
      <w:pPr>
        <w:spacing w:after="0" w:line="360" w:lineRule="auto"/>
        <w:outlineLvl w:val="0"/>
        <w:rPr>
          <w:del w:id="629" w:author="Amruta Dange" w:date="2022-06-28T16:37:00Z"/>
          <w:rFonts w:ascii="Times New Roman" w:hAnsi="Times New Roman" w:cs="Times New Roman"/>
          <w:sz w:val="24"/>
          <w:szCs w:val="24"/>
          <w:lang w:val="de-DE"/>
        </w:rPr>
        <w:pPrChange w:id="630" w:author="Amruta Dange" w:date="2022-06-28T16:37:00Z">
          <w:pPr>
            <w:spacing w:after="0" w:line="360" w:lineRule="auto"/>
          </w:pPr>
        </w:pPrChange>
      </w:pPr>
    </w:p>
    <w:p w14:paraId="00684D06" w14:textId="77C14E62" w:rsidR="00E4407E" w:rsidRPr="00E4407E" w:rsidDel="00F90673" w:rsidRDefault="00E4407E" w:rsidP="00F90673">
      <w:pPr>
        <w:spacing w:after="0" w:line="360" w:lineRule="auto"/>
        <w:outlineLvl w:val="0"/>
        <w:rPr>
          <w:del w:id="631" w:author="Amruta Dange" w:date="2022-06-28T16:37:00Z"/>
          <w:rFonts w:ascii="Times New Roman" w:hAnsi="Times New Roman" w:cs="Times New Roman"/>
          <w:sz w:val="24"/>
          <w:szCs w:val="24"/>
        </w:rPr>
        <w:pPrChange w:id="632" w:author="Amruta Dange" w:date="2022-06-28T16:37:00Z">
          <w:pPr>
            <w:spacing w:after="0" w:line="360" w:lineRule="auto"/>
          </w:pPr>
        </w:pPrChange>
      </w:pPr>
      <w:del w:id="633" w:author="Amruta Dange" w:date="2022-06-28T16:37:00Z">
        <w:r w:rsidRPr="00E4407E" w:rsidDel="00F90673">
          <w:rPr>
            <w:rFonts w:ascii="Times New Roman" w:hAnsi="Times New Roman" w:cs="Times New Roman"/>
            <w:sz w:val="24"/>
            <w:szCs w:val="24"/>
          </w:rPr>
          <w:delText>Fügert A, Gries H (2020) I had baked bricks glazed in lapis lazuli colour‒A brief history of the glazed bricks in the ancient Near East. In: Fügert A, Gries H (ed.), Glazed brick decoration in the ancient Near East, proceedings of a workshop at the 11th International Congress of the Archaeology of the Ancient Near East (Munich) in April 2018, for the Vorderasiatisches Museum–Staatliche Museen zu Berlin, Archaeopress, Oxford, 1–15</w:delText>
        </w:r>
      </w:del>
    </w:p>
    <w:p w14:paraId="3C5F88FD" w14:textId="4DE8FDB6" w:rsidR="00E4407E" w:rsidRPr="00E4407E" w:rsidDel="00F90673" w:rsidRDefault="00E4407E" w:rsidP="00F90673">
      <w:pPr>
        <w:spacing w:after="0" w:line="360" w:lineRule="auto"/>
        <w:outlineLvl w:val="0"/>
        <w:rPr>
          <w:del w:id="634" w:author="Amruta Dange" w:date="2022-06-28T16:37:00Z"/>
          <w:rFonts w:ascii="Times New Roman" w:hAnsi="Times New Roman" w:cs="Times New Roman"/>
          <w:sz w:val="24"/>
          <w:szCs w:val="24"/>
        </w:rPr>
        <w:pPrChange w:id="635" w:author="Amruta Dange" w:date="2022-06-28T16:37:00Z">
          <w:pPr>
            <w:spacing w:after="0" w:line="360" w:lineRule="auto"/>
          </w:pPr>
        </w:pPrChange>
      </w:pPr>
    </w:p>
    <w:p w14:paraId="38173963" w14:textId="6013654B" w:rsidR="00E4407E" w:rsidRPr="00E4407E" w:rsidDel="00F90673" w:rsidRDefault="00E4407E" w:rsidP="00F90673">
      <w:pPr>
        <w:spacing w:after="0" w:line="360" w:lineRule="auto"/>
        <w:outlineLvl w:val="0"/>
        <w:rPr>
          <w:del w:id="636" w:author="Amruta Dange" w:date="2022-06-28T16:37:00Z"/>
          <w:rFonts w:ascii="Times New Roman" w:hAnsi="Times New Roman" w:cs="Times New Roman"/>
          <w:sz w:val="24"/>
          <w:szCs w:val="24"/>
        </w:rPr>
        <w:pPrChange w:id="637" w:author="Amruta Dange" w:date="2022-06-28T16:37:00Z">
          <w:pPr>
            <w:spacing w:after="0" w:line="360" w:lineRule="auto"/>
          </w:pPr>
        </w:pPrChange>
      </w:pPr>
      <w:del w:id="638" w:author="Amruta Dange" w:date="2022-06-28T16:37:00Z">
        <w:r w:rsidRPr="00E4407E" w:rsidDel="00F90673">
          <w:rPr>
            <w:rFonts w:ascii="Times New Roman" w:hAnsi="Times New Roman" w:cs="Times New Roman"/>
            <w:sz w:val="24"/>
            <w:szCs w:val="24"/>
          </w:rPr>
          <w:delText>Gasche H (2010) Les palais perses achémenides de Babylone. In: Perrot P (ed.), Le palais de Darius à Suse une résidence royale sur la route de Persépolis à Babylone, Presses de l'Univ. de Paris-Sorbonne, Paris, 446–463</w:delText>
        </w:r>
      </w:del>
    </w:p>
    <w:p w14:paraId="6E016D45" w14:textId="6321DCC3" w:rsidR="00E4407E" w:rsidRPr="00E4407E" w:rsidDel="00F90673" w:rsidRDefault="00E4407E" w:rsidP="00F90673">
      <w:pPr>
        <w:spacing w:after="0" w:line="360" w:lineRule="auto"/>
        <w:outlineLvl w:val="0"/>
        <w:rPr>
          <w:del w:id="639" w:author="Amruta Dange" w:date="2022-06-28T16:37:00Z"/>
          <w:rFonts w:ascii="Times New Roman" w:hAnsi="Times New Roman" w:cs="Times New Roman"/>
          <w:sz w:val="24"/>
          <w:szCs w:val="24"/>
        </w:rPr>
        <w:pPrChange w:id="640" w:author="Amruta Dange" w:date="2022-06-28T16:37:00Z">
          <w:pPr>
            <w:spacing w:after="0" w:line="360" w:lineRule="auto"/>
          </w:pPr>
        </w:pPrChange>
      </w:pPr>
    </w:p>
    <w:p w14:paraId="47C9D5E5" w14:textId="2A8FCBFF" w:rsidR="00E4407E" w:rsidRPr="00E4407E" w:rsidDel="00F90673" w:rsidRDefault="00E4407E" w:rsidP="00F90673">
      <w:pPr>
        <w:spacing w:after="0" w:line="360" w:lineRule="auto"/>
        <w:outlineLvl w:val="0"/>
        <w:rPr>
          <w:del w:id="641" w:author="Amruta Dange" w:date="2022-06-28T16:37:00Z"/>
          <w:rFonts w:ascii="Times New Roman" w:hAnsi="Times New Roman" w:cs="Times New Roman"/>
          <w:sz w:val="24"/>
          <w:szCs w:val="24"/>
        </w:rPr>
        <w:pPrChange w:id="642" w:author="Amruta Dange" w:date="2022-06-28T16:37:00Z">
          <w:pPr>
            <w:spacing w:after="0" w:line="360" w:lineRule="auto"/>
          </w:pPr>
        </w:pPrChange>
      </w:pPr>
      <w:del w:id="643" w:author="Amruta Dange" w:date="2022-06-28T16:37:00Z">
        <w:r w:rsidRPr="00E4407E" w:rsidDel="00F90673">
          <w:rPr>
            <w:rFonts w:ascii="Times New Roman" w:hAnsi="Times New Roman" w:cs="Times New Roman"/>
            <w:sz w:val="24"/>
            <w:szCs w:val="24"/>
          </w:rPr>
          <w:delText>Geisler T et al. (2015) The mechanism of borosilicate glass corrosion revisited. Geochimica et Cosmochimica Acta 158:112–129 https://doi.org/10.1016/j.gca.2015.02.039</w:delText>
        </w:r>
      </w:del>
    </w:p>
    <w:p w14:paraId="251F8656" w14:textId="6991B480" w:rsidR="00E4407E" w:rsidRPr="00E4407E" w:rsidDel="00F90673" w:rsidRDefault="00E4407E" w:rsidP="00F90673">
      <w:pPr>
        <w:spacing w:after="0" w:line="360" w:lineRule="auto"/>
        <w:outlineLvl w:val="0"/>
        <w:rPr>
          <w:del w:id="644" w:author="Amruta Dange" w:date="2022-06-28T16:37:00Z"/>
          <w:rFonts w:ascii="Times New Roman" w:hAnsi="Times New Roman" w:cs="Times New Roman"/>
          <w:sz w:val="24"/>
          <w:szCs w:val="24"/>
        </w:rPr>
        <w:pPrChange w:id="645" w:author="Amruta Dange" w:date="2022-06-28T16:37:00Z">
          <w:pPr>
            <w:spacing w:after="0" w:line="360" w:lineRule="auto"/>
          </w:pPr>
        </w:pPrChange>
      </w:pPr>
    </w:p>
    <w:p w14:paraId="45716A68" w14:textId="7A7E9D05" w:rsidR="00E4407E" w:rsidRPr="00E4407E" w:rsidDel="00F90673" w:rsidRDefault="00E4407E" w:rsidP="00F90673">
      <w:pPr>
        <w:spacing w:after="0" w:line="360" w:lineRule="auto"/>
        <w:outlineLvl w:val="0"/>
        <w:rPr>
          <w:del w:id="646" w:author="Amruta Dange" w:date="2022-06-28T16:37:00Z"/>
          <w:rFonts w:ascii="Times New Roman" w:hAnsi="Times New Roman" w:cs="Times New Roman"/>
          <w:sz w:val="24"/>
          <w:szCs w:val="24"/>
        </w:rPr>
        <w:pPrChange w:id="647" w:author="Amruta Dange" w:date="2022-06-28T16:37:00Z">
          <w:pPr>
            <w:spacing w:after="0" w:line="360" w:lineRule="auto"/>
          </w:pPr>
        </w:pPrChange>
      </w:pPr>
      <w:del w:id="648" w:author="Amruta Dange" w:date="2022-06-28T16:37:00Z">
        <w:r w:rsidRPr="00E4407E" w:rsidDel="00F90673">
          <w:rPr>
            <w:rFonts w:ascii="Times New Roman" w:hAnsi="Times New Roman" w:cs="Times New Roman"/>
            <w:sz w:val="24"/>
            <w:szCs w:val="24"/>
          </w:rPr>
          <w:delText>Ghirshman R (1968) Tchoga Zanbil (Dur-Untash) II. Temenos, temples, palais, tombes, MDP 40, Paris</w:delText>
        </w:r>
      </w:del>
    </w:p>
    <w:p w14:paraId="2B0BF777" w14:textId="665ACFFC" w:rsidR="00E4407E" w:rsidRPr="00E4407E" w:rsidDel="00F90673" w:rsidRDefault="00E4407E" w:rsidP="00F90673">
      <w:pPr>
        <w:spacing w:after="0" w:line="360" w:lineRule="auto"/>
        <w:outlineLvl w:val="0"/>
        <w:rPr>
          <w:del w:id="649" w:author="Amruta Dange" w:date="2022-06-28T16:37:00Z"/>
          <w:rFonts w:ascii="Times New Roman" w:hAnsi="Times New Roman" w:cs="Times New Roman"/>
          <w:sz w:val="24"/>
          <w:szCs w:val="24"/>
        </w:rPr>
        <w:pPrChange w:id="650" w:author="Amruta Dange" w:date="2022-06-28T16:37:00Z">
          <w:pPr>
            <w:spacing w:after="0" w:line="360" w:lineRule="auto"/>
          </w:pPr>
        </w:pPrChange>
      </w:pPr>
    </w:p>
    <w:p w14:paraId="0521685A" w14:textId="5CD48AA1" w:rsidR="00E4407E" w:rsidRPr="00E4407E" w:rsidDel="00F90673" w:rsidRDefault="00E4407E" w:rsidP="00F90673">
      <w:pPr>
        <w:spacing w:after="0" w:line="360" w:lineRule="auto"/>
        <w:outlineLvl w:val="0"/>
        <w:rPr>
          <w:del w:id="651" w:author="Amruta Dange" w:date="2022-06-28T16:37:00Z"/>
          <w:rFonts w:ascii="Times New Roman" w:hAnsi="Times New Roman" w:cs="Times New Roman"/>
          <w:sz w:val="24"/>
          <w:szCs w:val="24"/>
        </w:rPr>
        <w:pPrChange w:id="652" w:author="Amruta Dange" w:date="2022-06-28T16:37:00Z">
          <w:pPr>
            <w:spacing w:after="0" w:line="360" w:lineRule="auto"/>
          </w:pPr>
        </w:pPrChange>
      </w:pPr>
      <w:del w:id="653" w:author="Amruta Dange" w:date="2022-06-28T16:37:00Z">
        <w:r w:rsidRPr="00E4407E" w:rsidDel="00F90673">
          <w:rPr>
            <w:rFonts w:ascii="Times New Roman" w:hAnsi="Times New Roman" w:cs="Times New Roman"/>
            <w:sz w:val="24"/>
            <w:szCs w:val="24"/>
          </w:rPr>
          <w:delText>Gin S et al. (2016) The controversial role of inter-diffusion in glass alteration. Chemical Geology 440:115–123 https://hal-cea.archives-ouvertes.fr/cea-02381000/document</w:delText>
        </w:r>
      </w:del>
    </w:p>
    <w:p w14:paraId="6DACE92F" w14:textId="60D7338E" w:rsidR="00E4407E" w:rsidRPr="00E4407E" w:rsidDel="00F90673" w:rsidRDefault="00E4407E" w:rsidP="00F90673">
      <w:pPr>
        <w:spacing w:after="0" w:line="360" w:lineRule="auto"/>
        <w:outlineLvl w:val="0"/>
        <w:rPr>
          <w:del w:id="654" w:author="Amruta Dange" w:date="2022-06-28T16:37:00Z"/>
          <w:rFonts w:ascii="Times New Roman" w:hAnsi="Times New Roman" w:cs="Times New Roman"/>
          <w:sz w:val="24"/>
          <w:szCs w:val="24"/>
        </w:rPr>
        <w:pPrChange w:id="655" w:author="Amruta Dange" w:date="2022-06-28T16:37:00Z">
          <w:pPr>
            <w:spacing w:after="0" w:line="360" w:lineRule="auto"/>
          </w:pPr>
        </w:pPrChange>
      </w:pPr>
    </w:p>
    <w:p w14:paraId="1D7A9B86" w14:textId="1027881A" w:rsidR="00E4407E" w:rsidRPr="00E4407E" w:rsidDel="00F90673" w:rsidRDefault="00E4407E" w:rsidP="00F90673">
      <w:pPr>
        <w:spacing w:after="0" w:line="360" w:lineRule="auto"/>
        <w:outlineLvl w:val="0"/>
        <w:rPr>
          <w:del w:id="656" w:author="Amruta Dange" w:date="2022-06-28T16:37:00Z"/>
          <w:rFonts w:ascii="Times New Roman" w:hAnsi="Times New Roman" w:cs="Times New Roman"/>
          <w:sz w:val="24"/>
          <w:szCs w:val="24"/>
        </w:rPr>
        <w:pPrChange w:id="657" w:author="Amruta Dange" w:date="2022-06-28T16:37:00Z">
          <w:pPr>
            <w:spacing w:after="0" w:line="360" w:lineRule="auto"/>
          </w:pPr>
        </w:pPrChange>
      </w:pPr>
      <w:del w:id="658" w:author="Amruta Dange" w:date="2022-06-28T16:37:00Z">
        <w:r w:rsidRPr="00E4407E" w:rsidDel="00F90673">
          <w:rPr>
            <w:rFonts w:ascii="Times New Roman" w:hAnsi="Times New Roman" w:cs="Times New Roman"/>
            <w:sz w:val="24"/>
            <w:szCs w:val="24"/>
          </w:rPr>
          <w:delText>Gin S et al. (2020) A general mechanism for gel layer formation on borosilicate glass under aqueous corrosion. J Phys Chem C, 2020 https://doi.org/10.1021/acs.jpcc.9b10491</w:delText>
        </w:r>
      </w:del>
    </w:p>
    <w:p w14:paraId="03AD2971" w14:textId="579D07D0" w:rsidR="00E4407E" w:rsidRPr="00E4407E" w:rsidDel="00F90673" w:rsidRDefault="00E4407E" w:rsidP="00F90673">
      <w:pPr>
        <w:spacing w:after="0" w:line="360" w:lineRule="auto"/>
        <w:outlineLvl w:val="0"/>
        <w:rPr>
          <w:del w:id="659" w:author="Amruta Dange" w:date="2022-06-28T16:37:00Z"/>
          <w:rFonts w:ascii="Times New Roman" w:hAnsi="Times New Roman" w:cs="Times New Roman"/>
          <w:sz w:val="24"/>
          <w:szCs w:val="24"/>
        </w:rPr>
        <w:pPrChange w:id="660" w:author="Amruta Dange" w:date="2022-06-28T16:37:00Z">
          <w:pPr>
            <w:spacing w:after="0" w:line="360" w:lineRule="auto"/>
          </w:pPr>
        </w:pPrChange>
      </w:pPr>
    </w:p>
    <w:p w14:paraId="251B8BA6" w14:textId="772A901C" w:rsidR="00E4407E" w:rsidRPr="00E4407E" w:rsidDel="00F90673" w:rsidRDefault="00E4407E" w:rsidP="00F90673">
      <w:pPr>
        <w:spacing w:after="0" w:line="360" w:lineRule="auto"/>
        <w:outlineLvl w:val="0"/>
        <w:rPr>
          <w:del w:id="661" w:author="Amruta Dange" w:date="2022-06-28T16:37:00Z"/>
          <w:rFonts w:ascii="Times New Roman" w:hAnsi="Times New Roman" w:cs="Times New Roman"/>
          <w:sz w:val="24"/>
          <w:szCs w:val="24"/>
        </w:rPr>
        <w:pPrChange w:id="662" w:author="Amruta Dange" w:date="2022-06-28T16:37:00Z">
          <w:pPr>
            <w:spacing w:after="0" w:line="360" w:lineRule="auto"/>
          </w:pPr>
        </w:pPrChange>
      </w:pPr>
      <w:del w:id="663" w:author="Amruta Dange" w:date="2022-06-28T16:37:00Z">
        <w:r w:rsidRPr="00E4407E" w:rsidDel="00F90673">
          <w:rPr>
            <w:rFonts w:ascii="Times New Roman" w:hAnsi="Times New Roman" w:cs="Times New Roman"/>
            <w:sz w:val="24"/>
            <w:szCs w:val="24"/>
          </w:rPr>
          <w:delText>Gil Olcina A. (1975). Explotación y cultivo de las plantas barrilleras en España. Estudios Geográficos 36: 138-139.</w:delText>
        </w:r>
      </w:del>
    </w:p>
    <w:p w14:paraId="2CC9309A" w14:textId="36E772DD" w:rsidR="00E4407E" w:rsidRPr="00E4407E" w:rsidDel="00F90673" w:rsidRDefault="00E4407E" w:rsidP="00F90673">
      <w:pPr>
        <w:spacing w:after="0" w:line="360" w:lineRule="auto"/>
        <w:outlineLvl w:val="0"/>
        <w:rPr>
          <w:del w:id="664" w:author="Amruta Dange" w:date="2022-06-28T16:37:00Z"/>
          <w:rFonts w:ascii="Times New Roman" w:hAnsi="Times New Roman" w:cs="Times New Roman"/>
          <w:sz w:val="24"/>
          <w:szCs w:val="24"/>
        </w:rPr>
        <w:pPrChange w:id="665" w:author="Amruta Dange" w:date="2022-06-28T16:37:00Z">
          <w:pPr>
            <w:spacing w:after="0" w:line="360" w:lineRule="auto"/>
          </w:pPr>
        </w:pPrChange>
      </w:pPr>
    </w:p>
    <w:p w14:paraId="3D5A60DB" w14:textId="10F8ED81" w:rsidR="00E4407E" w:rsidRPr="00E4407E" w:rsidDel="00F90673" w:rsidRDefault="00E4407E" w:rsidP="00F90673">
      <w:pPr>
        <w:spacing w:after="0" w:line="360" w:lineRule="auto"/>
        <w:outlineLvl w:val="0"/>
        <w:rPr>
          <w:del w:id="666" w:author="Amruta Dange" w:date="2022-06-28T16:37:00Z"/>
          <w:rFonts w:ascii="Times New Roman" w:hAnsi="Times New Roman" w:cs="Times New Roman"/>
          <w:sz w:val="24"/>
          <w:szCs w:val="24"/>
        </w:rPr>
        <w:pPrChange w:id="667" w:author="Amruta Dange" w:date="2022-06-28T16:37:00Z">
          <w:pPr>
            <w:spacing w:after="0" w:line="360" w:lineRule="auto"/>
          </w:pPr>
        </w:pPrChange>
      </w:pPr>
      <w:del w:id="668" w:author="Amruta Dange" w:date="2022-06-28T16:37:00Z">
        <w:r w:rsidRPr="00E4407E" w:rsidDel="00F90673">
          <w:rPr>
            <w:rFonts w:ascii="Times New Roman" w:hAnsi="Times New Roman" w:cs="Times New Roman"/>
            <w:sz w:val="24"/>
            <w:szCs w:val="24"/>
          </w:rPr>
          <w:delText xml:space="preserve">Girón Pascual, Rafael (2018). Cenizas, cristal y jabón. El comercio de la barrilla y sus derivados entre España e Italia a finales del siglo XVI (1560-1610). eHumanista, 38: 215-232. ISSN 1540 5877. </w:delText>
        </w:r>
      </w:del>
    </w:p>
    <w:p w14:paraId="4F429463" w14:textId="38BC39B1" w:rsidR="00E4407E" w:rsidRPr="00E4407E" w:rsidDel="00F90673" w:rsidRDefault="00E4407E" w:rsidP="00F90673">
      <w:pPr>
        <w:spacing w:after="0" w:line="360" w:lineRule="auto"/>
        <w:outlineLvl w:val="0"/>
        <w:rPr>
          <w:del w:id="669" w:author="Amruta Dange" w:date="2022-06-28T16:37:00Z"/>
          <w:rFonts w:ascii="Times New Roman" w:hAnsi="Times New Roman" w:cs="Times New Roman"/>
          <w:sz w:val="24"/>
          <w:szCs w:val="24"/>
        </w:rPr>
        <w:pPrChange w:id="670" w:author="Amruta Dange" w:date="2022-06-28T16:37:00Z">
          <w:pPr>
            <w:spacing w:after="0" w:line="360" w:lineRule="auto"/>
          </w:pPr>
        </w:pPrChange>
      </w:pPr>
    </w:p>
    <w:p w14:paraId="48438A35" w14:textId="587563A6" w:rsidR="00E4407E" w:rsidRPr="00E4407E" w:rsidDel="00F90673" w:rsidRDefault="00E4407E" w:rsidP="00F90673">
      <w:pPr>
        <w:spacing w:after="0" w:line="360" w:lineRule="auto"/>
        <w:outlineLvl w:val="0"/>
        <w:rPr>
          <w:del w:id="671" w:author="Amruta Dange" w:date="2022-06-28T16:37:00Z"/>
          <w:rFonts w:ascii="Times New Roman" w:hAnsi="Times New Roman" w:cs="Times New Roman"/>
          <w:sz w:val="24"/>
          <w:szCs w:val="24"/>
        </w:rPr>
        <w:pPrChange w:id="672" w:author="Amruta Dange" w:date="2022-06-28T16:37:00Z">
          <w:pPr>
            <w:spacing w:after="0" w:line="360" w:lineRule="auto"/>
          </w:pPr>
        </w:pPrChange>
      </w:pPr>
      <w:del w:id="673" w:author="Amruta Dange" w:date="2022-06-28T16:37:00Z">
        <w:r w:rsidRPr="00E4407E" w:rsidDel="00F90673">
          <w:rPr>
            <w:rFonts w:ascii="Times New Roman" w:hAnsi="Times New Roman" w:cs="Times New Roman"/>
            <w:sz w:val="24"/>
            <w:szCs w:val="24"/>
          </w:rPr>
          <w:delText>Glick, Tomas. Islamic and Christian Spain in the Early Middle Ages. Princeton University Press, 1979</w:delText>
        </w:r>
      </w:del>
    </w:p>
    <w:p w14:paraId="6219F0D6" w14:textId="2A7CAC33" w:rsidR="00E4407E" w:rsidRPr="00E4407E" w:rsidDel="00F90673" w:rsidRDefault="00E4407E" w:rsidP="00F90673">
      <w:pPr>
        <w:spacing w:after="0" w:line="360" w:lineRule="auto"/>
        <w:outlineLvl w:val="0"/>
        <w:rPr>
          <w:del w:id="674" w:author="Amruta Dange" w:date="2022-06-28T16:37:00Z"/>
          <w:rFonts w:ascii="Times New Roman" w:hAnsi="Times New Roman" w:cs="Times New Roman"/>
          <w:sz w:val="24"/>
          <w:szCs w:val="24"/>
        </w:rPr>
        <w:pPrChange w:id="675" w:author="Amruta Dange" w:date="2022-06-28T16:37:00Z">
          <w:pPr>
            <w:spacing w:after="0" w:line="360" w:lineRule="auto"/>
          </w:pPr>
        </w:pPrChange>
      </w:pPr>
    </w:p>
    <w:p w14:paraId="18393CED" w14:textId="78D3EBF0" w:rsidR="00E4407E" w:rsidRPr="00E4407E" w:rsidDel="00F90673" w:rsidRDefault="00E4407E" w:rsidP="00F90673">
      <w:pPr>
        <w:spacing w:after="0" w:line="360" w:lineRule="auto"/>
        <w:outlineLvl w:val="0"/>
        <w:rPr>
          <w:del w:id="676" w:author="Amruta Dange" w:date="2022-06-28T16:37:00Z"/>
          <w:rFonts w:ascii="Times New Roman" w:hAnsi="Times New Roman" w:cs="Times New Roman"/>
          <w:sz w:val="24"/>
          <w:szCs w:val="24"/>
        </w:rPr>
        <w:pPrChange w:id="677" w:author="Amruta Dange" w:date="2022-06-28T16:37:00Z">
          <w:pPr>
            <w:spacing w:after="0" w:line="360" w:lineRule="auto"/>
          </w:pPr>
        </w:pPrChange>
      </w:pPr>
      <w:del w:id="678" w:author="Amruta Dange" w:date="2022-06-28T16:37:00Z">
        <w:r w:rsidRPr="00E4407E" w:rsidDel="00F90673">
          <w:rPr>
            <w:rFonts w:ascii="Times New Roman" w:hAnsi="Times New Roman" w:cs="Times New Roman"/>
            <w:sz w:val="24"/>
            <w:szCs w:val="24"/>
          </w:rPr>
          <w:delText>Gradmann R, Schüssler U (2015) Composition and colouring agents of historical Islamic glazes measured with EPMA and μ-XRD2. Europ Jour Miner 27/3:325–335</w:delText>
        </w:r>
      </w:del>
    </w:p>
    <w:p w14:paraId="66E31B40" w14:textId="66ABE082" w:rsidR="00E4407E" w:rsidRPr="00E4407E" w:rsidDel="00F90673" w:rsidRDefault="00E4407E" w:rsidP="00F90673">
      <w:pPr>
        <w:spacing w:after="0" w:line="360" w:lineRule="auto"/>
        <w:outlineLvl w:val="0"/>
        <w:rPr>
          <w:del w:id="679" w:author="Amruta Dange" w:date="2022-06-28T16:37:00Z"/>
          <w:rFonts w:ascii="Times New Roman" w:hAnsi="Times New Roman" w:cs="Times New Roman"/>
          <w:sz w:val="24"/>
          <w:szCs w:val="24"/>
        </w:rPr>
        <w:pPrChange w:id="680" w:author="Amruta Dange" w:date="2022-06-28T16:37:00Z">
          <w:pPr>
            <w:spacing w:after="0" w:line="360" w:lineRule="auto"/>
          </w:pPr>
        </w:pPrChange>
      </w:pPr>
      <w:del w:id="681" w:author="Amruta Dange" w:date="2022-06-28T16:37:00Z">
        <w:r w:rsidRPr="00E4407E" w:rsidDel="00F90673">
          <w:rPr>
            <w:rFonts w:ascii="Times New Roman" w:hAnsi="Times New Roman" w:cs="Times New Roman"/>
            <w:sz w:val="24"/>
            <w:szCs w:val="24"/>
          </w:rPr>
          <w:delText>https://doi.org/10.1127/ejm/2015/0027-2456</w:delText>
        </w:r>
      </w:del>
    </w:p>
    <w:p w14:paraId="31994735" w14:textId="6AD0BA9C" w:rsidR="00E4407E" w:rsidRPr="00E4407E" w:rsidDel="00F90673" w:rsidRDefault="00E4407E" w:rsidP="00F90673">
      <w:pPr>
        <w:spacing w:after="0" w:line="360" w:lineRule="auto"/>
        <w:outlineLvl w:val="0"/>
        <w:rPr>
          <w:del w:id="682" w:author="Amruta Dange" w:date="2022-06-28T16:37:00Z"/>
          <w:rFonts w:ascii="Times New Roman" w:hAnsi="Times New Roman" w:cs="Times New Roman"/>
          <w:sz w:val="24"/>
          <w:szCs w:val="24"/>
        </w:rPr>
        <w:pPrChange w:id="683" w:author="Amruta Dange" w:date="2022-06-28T16:37:00Z">
          <w:pPr>
            <w:spacing w:after="0" w:line="360" w:lineRule="auto"/>
          </w:pPr>
        </w:pPrChange>
      </w:pPr>
    </w:p>
    <w:p w14:paraId="604D97BD" w14:textId="76C83BEF" w:rsidR="00E4407E" w:rsidRPr="00E4407E" w:rsidDel="00F90673" w:rsidRDefault="00E4407E" w:rsidP="00F90673">
      <w:pPr>
        <w:spacing w:after="0" w:line="360" w:lineRule="auto"/>
        <w:outlineLvl w:val="0"/>
        <w:rPr>
          <w:del w:id="684" w:author="Amruta Dange" w:date="2022-06-28T16:37:00Z"/>
          <w:rFonts w:ascii="Times New Roman" w:hAnsi="Times New Roman" w:cs="Times New Roman"/>
          <w:sz w:val="24"/>
          <w:szCs w:val="24"/>
        </w:rPr>
        <w:pPrChange w:id="685" w:author="Amruta Dange" w:date="2022-06-28T16:37:00Z">
          <w:pPr>
            <w:spacing w:after="0" w:line="360" w:lineRule="auto"/>
          </w:pPr>
        </w:pPrChange>
      </w:pPr>
      <w:del w:id="686" w:author="Amruta Dange" w:date="2022-06-28T16:37:00Z">
        <w:r w:rsidRPr="00E4407E" w:rsidDel="00F90673">
          <w:rPr>
            <w:rFonts w:ascii="Times New Roman" w:hAnsi="Times New Roman" w:cs="Times New Roman"/>
            <w:sz w:val="24"/>
            <w:szCs w:val="24"/>
          </w:rPr>
          <w:delText>Gratuze B (2013) Provenance analysis of glass artefacts. chapter 5.1, in: Janssens K (ed.), Modern methods for archaeological and historical glass, first edition, Wiley, Chichester, 311–343</w:delText>
        </w:r>
      </w:del>
    </w:p>
    <w:p w14:paraId="1BC3258C" w14:textId="7AB039E1" w:rsidR="00E4407E" w:rsidRPr="00E4407E" w:rsidDel="00F90673" w:rsidRDefault="00E4407E" w:rsidP="00F90673">
      <w:pPr>
        <w:spacing w:after="0" w:line="360" w:lineRule="auto"/>
        <w:outlineLvl w:val="0"/>
        <w:rPr>
          <w:del w:id="687" w:author="Amruta Dange" w:date="2022-06-28T16:37:00Z"/>
          <w:rFonts w:ascii="Times New Roman" w:hAnsi="Times New Roman" w:cs="Times New Roman"/>
          <w:sz w:val="24"/>
          <w:szCs w:val="24"/>
        </w:rPr>
        <w:pPrChange w:id="688" w:author="Amruta Dange" w:date="2022-06-28T16:37:00Z">
          <w:pPr>
            <w:spacing w:after="0" w:line="360" w:lineRule="auto"/>
          </w:pPr>
        </w:pPrChange>
      </w:pPr>
    </w:p>
    <w:p w14:paraId="28843750" w14:textId="5F29F248" w:rsidR="00E4407E" w:rsidRPr="00E4407E" w:rsidDel="00F90673" w:rsidRDefault="00E4407E" w:rsidP="00F90673">
      <w:pPr>
        <w:spacing w:after="0" w:line="360" w:lineRule="auto"/>
        <w:outlineLvl w:val="0"/>
        <w:rPr>
          <w:del w:id="689" w:author="Amruta Dange" w:date="2022-06-28T16:37:00Z"/>
          <w:rFonts w:ascii="Times New Roman" w:hAnsi="Times New Roman" w:cs="Times New Roman"/>
          <w:sz w:val="24"/>
          <w:szCs w:val="24"/>
        </w:rPr>
        <w:pPrChange w:id="690" w:author="Amruta Dange" w:date="2022-06-28T16:37:00Z">
          <w:pPr>
            <w:spacing w:after="0" w:line="360" w:lineRule="auto"/>
          </w:pPr>
        </w:pPrChange>
      </w:pPr>
      <w:del w:id="691" w:author="Amruta Dange" w:date="2022-06-28T16:37:00Z">
        <w:r w:rsidRPr="00E4407E" w:rsidDel="00F90673">
          <w:rPr>
            <w:rFonts w:ascii="Times New Roman" w:hAnsi="Times New Roman" w:cs="Times New Roman"/>
            <w:sz w:val="24"/>
            <w:szCs w:val="24"/>
          </w:rPr>
          <w:delText>Haerinck E (1973) Le palais Achéménide de Babylone. Iranica Antiqua 10:108‒131</w:delText>
        </w:r>
      </w:del>
    </w:p>
    <w:p w14:paraId="734ACE87" w14:textId="67408CDF" w:rsidR="00E4407E" w:rsidRPr="00E4407E" w:rsidDel="00F90673" w:rsidRDefault="00E4407E" w:rsidP="00F90673">
      <w:pPr>
        <w:spacing w:after="0" w:line="360" w:lineRule="auto"/>
        <w:outlineLvl w:val="0"/>
        <w:rPr>
          <w:del w:id="692" w:author="Amruta Dange" w:date="2022-06-28T16:37:00Z"/>
          <w:rFonts w:ascii="Times New Roman" w:hAnsi="Times New Roman" w:cs="Times New Roman"/>
          <w:sz w:val="24"/>
          <w:szCs w:val="24"/>
        </w:rPr>
        <w:pPrChange w:id="693" w:author="Amruta Dange" w:date="2022-06-28T16:37:00Z">
          <w:pPr>
            <w:spacing w:after="0" w:line="360" w:lineRule="auto"/>
          </w:pPr>
        </w:pPrChange>
      </w:pPr>
    </w:p>
    <w:p w14:paraId="17E2026A" w14:textId="1513868B" w:rsidR="00E4407E" w:rsidRPr="00E4407E" w:rsidDel="00F90673" w:rsidRDefault="00E4407E" w:rsidP="00F90673">
      <w:pPr>
        <w:spacing w:after="0" w:line="360" w:lineRule="auto"/>
        <w:outlineLvl w:val="0"/>
        <w:rPr>
          <w:del w:id="694" w:author="Amruta Dange" w:date="2022-06-28T16:37:00Z"/>
          <w:rFonts w:ascii="Times New Roman" w:hAnsi="Times New Roman" w:cs="Times New Roman"/>
          <w:sz w:val="24"/>
          <w:szCs w:val="24"/>
        </w:rPr>
        <w:pPrChange w:id="695" w:author="Amruta Dange" w:date="2022-06-28T16:37:00Z">
          <w:pPr>
            <w:spacing w:after="0" w:line="360" w:lineRule="auto"/>
          </w:pPr>
        </w:pPrChange>
      </w:pPr>
      <w:del w:id="696" w:author="Amruta Dange" w:date="2022-06-28T16:37:00Z">
        <w:r w:rsidRPr="00E4407E" w:rsidDel="00F90673">
          <w:rPr>
            <w:rFonts w:ascii="Times New Roman" w:hAnsi="Times New Roman" w:cs="Times New Roman"/>
            <w:sz w:val="24"/>
            <w:szCs w:val="24"/>
          </w:rPr>
          <w:delText>Hakemi A, Rad M (1950) Rapport et resultats de fouilles scientifiques à Hasanlu, Solduz, Iranian Center, Tehran, 87–103 (in Persian)</w:delText>
        </w:r>
      </w:del>
    </w:p>
    <w:p w14:paraId="5483493D" w14:textId="291D3659" w:rsidR="00E4407E" w:rsidRPr="00E4407E" w:rsidDel="00F90673" w:rsidRDefault="00E4407E" w:rsidP="00F90673">
      <w:pPr>
        <w:spacing w:after="0" w:line="360" w:lineRule="auto"/>
        <w:outlineLvl w:val="0"/>
        <w:rPr>
          <w:del w:id="697" w:author="Amruta Dange" w:date="2022-06-28T16:37:00Z"/>
          <w:rFonts w:ascii="Times New Roman" w:hAnsi="Times New Roman" w:cs="Times New Roman"/>
          <w:sz w:val="24"/>
          <w:szCs w:val="24"/>
        </w:rPr>
        <w:pPrChange w:id="698" w:author="Amruta Dange" w:date="2022-06-28T16:37:00Z">
          <w:pPr>
            <w:spacing w:after="0" w:line="360" w:lineRule="auto"/>
          </w:pPr>
        </w:pPrChange>
      </w:pPr>
    </w:p>
    <w:p w14:paraId="4B9D93DC" w14:textId="2EA2627B" w:rsidR="00E4407E" w:rsidRPr="00E4407E" w:rsidDel="00F90673" w:rsidRDefault="00E4407E" w:rsidP="00F90673">
      <w:pPr>
        <w:spacing w:after="0" w:line="360" w:lineRule="auto"/>
        <w:outlineLvl w:val="0"/>
        <w:rPr>
          <w:del w:id="699" w:author="Amruta Dange" w:date="2022-06-28T16:37:00Z"/>
          <w:rFonts w:ascii="Times New Roman" w:hAnsi="Times New Roman" w:cs="Times New Roman"/>
          <w:sz w:val="24"/>
          <w:szCs w:val="24"/>
        </w:rPr>
        <w:pPrChange w:id="700" w:author="Amruta Dange" w:date="2022-06-28T16:37:00Z">
          <w:pPr>
            <w:spacing w:after="0" w:line="360" w:lineRule="auto"/>
          </w:pPr>
        </w:pPrChange>
      </w:pPr>
      <w:del w:id="701" w:author="Amruta Dange" w:date="2022-06-28T16:37:00Z">
        <w:r w:rsidRPr="00E4407E" w:rsidDel="00F90673">
          <w:rPr>
            <w:rFonts w:ascii="Times New Roman" w:hAnsi="Times New Roman" w:cs="Times New Roman"/>
            <w:sz w:val="24"/>
            <w:szCs w:val="24"/>
            <w:lang w:val="de-DE"/>
          </w:rPr>
          <w:delText xml:space="preserve">Hassanzadeh Y (2017) Die Mannäer und die Urartäer in Nordwestiran. In: B. Helwing (ed.), Iran frühe Kulturen zwischen Wasser und Wüste. </w:delText>
        </w:r>
        <w:r w:rsidRPr="00E4407E" w:rsidDel="00F90673">
          <w:rPr>
            <w:rFonts w:ascii="Times New Roman" w:hAnsi="Times New Roman" w:cs="Times New Roman"/>
            <w:sz w:val="24"/>
            <w:szCs w:val="24"/>
          </w:rPr>
          <w:delText>Hirmer, Munich, 176–185</w:delText>
        </w:r>
      </w:del>
    </w:p>
    <w:p w14:paraId="773E2B92" w14:textId="26A8C2E8" w:rsidR="00E4407E" w:rsidRPr="00E4407E" w:rsidDel="00F90673" w:rsidRDefault="00E4407E" w:rsidP="00F90673">
      <w:pPr>
        <w:spacing w:after="0" w:line="360" w:lineRule="auto"/>
        <w:outlineLvl w:val="0"/>
        <w:rPr>
          <w:del w:id="702" w:author="Amruta Dange" w:date="2022-06-28T16:37:00Z"/>
          <w:rFonts w:ascii="Times New Roman" w:hAnsi="Times New Roman" w:cs="Times New Roman"/>
          <w:sz w:val="24"/>
          <w:szCs w:val="24"/>
        </w:rPr>
        <w:pPrChange w:id="703" w:author="Amruta Dange" w:date="2022-06-28T16:37:00Z">
          <w:pPr>
            <w:spacing w:after="0" w:line="360" w:lineRule="auto"/>
          </w:pPr>
        </w:pPrChange>
      </w:pPr>
    </w:p>
    <w:p w14:paraId="271A7946" w14:textId="151822A7" w:rsidR="00E4407E" w:rsidRPr="00E4407E" w:rsidDel="00F90673" w:rsidRDefault="00E4407E" w:rsidP="00F90673">
      <w:pPr>
        <w:spacing w:after="0" w:line="360" w:lineRule="auto"/>
        <w:outlineLvl w:val="0"/>
        <w:rPr>
          <w:del w:id="704" w:author="Amruta Dange" w:date="2022-06-28T16:37:00Z"/>
          <w:rFonts w:ascii="Times New Roman" w:hAnsi="Times New Roman" w:cs="Times New Roman"/>
          <w:sz w:val="24"/>
          <w:szCs w:val="24"/>
        </w:rPr>
        <w:pPrChange w:id="705" w:author="Amruta Dange" w:date="2022-06-28T16:37:00Z">
          <w:pPr>
            <w:spacing w:after="0" w:line="360" w:lineRule="auto"/>
          </w:pPr>
        </w:pPrChange>
      </w:pPr>
      <w:del w:id="706" w:author="Amruta Dange" w:date="2022-06-28T16:37:00Z">
        <w:r w:rsidRPr="00E4407E" w:rsidDel="00F90673">
          <w:rPr>
            <w:rFonts w:ascii="Times New Roman" w:hAnsi="Times New Roman" w:cs="Times New Roman"/>
            <w:sz w:val="24"/>
            <w:szCs w:val="24"/>
          </w:rPr>
          <w:delText>Heim S (1989) Glazed architectural elements in Elam and related material from Luristan, PhD thesis, New York University, New York, University Microfilms, Ann Arbor</w:delText>
        </w:r>
      </w:del>
    </w:p>
    <w:p w14:paraId="3DAB485F" w14:textId="59F62261" w:rsidR="00E4407E" w:rsidRPr="00E4407E" w:rsidDel="00F90673" w:rsidRDefault="00E4407E" w:rsidP="00F90673">
      <w:pPr>
        <w:spacing w:after="0" w:line="360" w:lineRule="auto"/>
        <w:outlineLvl w:val="0"/>
        <w:rPr>
          <w:del w:id="707" w:author="Amruta Dange" w:date="2022-06-28T16:37:00Z"/>
          <w:rFonts w:ascii="Times New Roman" w:hAnsi="Times New Roman" w:cs="Times New Roman"/>
          <w:sz w:val="24"/>
          <w:szCs w:val="24"/>
        </w:rPr>
        <w:pPrChange w:id="708" w:author="Amruta Dange" w:date="2022-06-28T16:37:00Z">
          <w:pPr>
            <w:spacing w:after="0" w:line="360" w:lineRule="auto"/>
          </w:pPr>
        </w:pPrChange>
      </w:pPr>
    </w:p>
    <w:p w14:paraId="6F044B76" w14:textId="20DB0EDA" w:rsidR="00E4407E" w:rsidRPr="00E4407E" w:rsidDel="00F90673" w:rsidRDefault="00E4407E" w:rsidP="00F90673">
      <w:pPr>
        <w:spacing w:after="0" w:line="360" w:lineRule="auto"/>
        <w:outlineLvl w:val="0"/>
        <w:rPr>
          <w:del w:id="709" w:author="Amruta Dange" w:date="2022-06-28T16:37:00Z"/>
          <w:rFonts w:ascii="Times New Roman" w:hAnsi="Times New Roman" w:cs="Times New Roman"/>
          <w:sz w:val="24"/>
          <w:szCs w:val="24"/>
        </w:rPr>
        <w:pPrChange w:id="710" w:author="Amruta Dange" w:date="2022-06-28T16:37:00Z">
          <w:pPr>
            <w:spacing w:after="0" w:line="360" w:lineRule="auto"/>
          </w:pPr>
        </w:pPrChange>
      </w:pPr>
      <w:del w:id="711" w:author="Amruta Dange" w:date="2022-06-28T16:37:00Z">
        <w:r w:rsidRPr="00E4407E" w:rsidDel="00F90673">
          <w:rPr>
            <w:rFonts w:ascii="Times New Roman" w:hAnsi="Times New Roman" w:cs="Times New Roman"/>
            <w:sz w:val="24"/>
            <w:szCs w:val="24"/>
          </w:rPr>
          <w:delText>Heim, S (1992) Glazed objects and the Elamite glaze industry. In: P. O. Harper / J. Aruz / F. Tallon (ed.), The royal city of Susa, Metropolitan Museum of Art, New York, 202–210</w:delText>
        </w:r>
      </w:del>
    </w:p>
    <w:p w14:paraId="12CFDDBD" w14:textId="0ED57C04" w:rsidR="00E4407E" w:rsidRPr="00E4407E" w:rsidDel="00F90673" w:rsidRDefault="00E4407E" w:rsidP="00F90673">
      <w:pPr>
        <w:spacing w:after="0" w:line="360" w:lineRule="auto"/>
        <w:outlineLvl w:val="0"/>
        <w:rPr>
          <w:del w:id="712" w:author="Amruta Dange" w:date="2022-06-28T16:37:00Z"/>
          <w:rFonts w:ascii="Times New Roman" w:hAnsi="Times New Roman" w:cs="Times New Roman"/>
          <w:sz w:val="24"/>
          <w:szCs w:val="24"/>
        </w:rPr>
        <w:pPrChange w:id="713" w:author="Amruta Dange" w:date="2022-06-28T16:37:00Z">
          <w:pPr>
            <w:spacing w:after="0" w:line="360" w:lineRule="auto"/>
          </w:pPr>
        </w:pPrChange>
      </w:pPr>
    </w:p>
    <w:p w14:paraId="4B7A567A" w14:textId="31D8AD35" w:rsidR="00E4407E" w:rsidRPr="00E4407E" w:rsidDel="00F90673" w:rsidRDefault="00E4407E" w:rsidP="00F90673">
      <w:pPr>
        <w:spacing w:after="0" w:line="360" w:lineRule="auto"/>
        <w:outlineLvl w:val="0"/>
        <w:rPr>
          <w:del w:id="714" w:author="Amruta Dange" w:date="2022-06-28T16:37:00Z"/>
          <w:rFonts w:ascii="Times New Roman" w:hAnsi="Times New Roman" w:cs="Times New Roman"/>
          <w:sz w:val="24"/>
          <w:szCs w:val="24"/>
        </w:rPr>
        <w:pPrChange w:id="715" w:author="Amruta Dange" w:date="2022-06-28T16:37:00Z">
          <w:pPr>
            <w:spacing w:after="0" w:line="360" w:lineRule="auto"/>
          </w:pPr>
        </w:pPrChange>
      </w:pPr>
      <w:del w:id="716" w:author="Amruta Dange" w:date="2022-06-28T16:37:00Z">
        <w:r w:rsidRPr="00E4407E" w:rsidDel="00F90673">
          <w:rPr>
            <w:rFonts w:ascii="Times New Roman" w:hAnsi="Times New Roman" w:cs="Times New Roman"/>
            <w:sz w:val="24"/>
            <w:szCs w:val="24"/>
          </w:rPr>
          <w:delText>Henderson J (2013) Ancient glass, an interdisciplinary exploration, University Press, Cambridge</w:delText>
        </w:r>
      </w:del>
    </w:p>
    <w:p w14:paraId="2F5476B7" w14:textId="607996D4" w:rsidR="00E4407E" w:rsidRPr="00E4407E" w:rsidDel="00F90673" w:rsidRDefault="00E4407E" w:rsidP="00F90673">
      <w:pPr>
        <w:spacing w:after="0" w:line="360" w:lineRule="auto"/>
        <w:outlineLvl w:val="0"/>
        <w:rPr>
          <w:del w:id="717" w:author="Amruta Dange" w:date="2022-06-28T16:37:00Z"/>
          <w:rFonts w:ascii="Times New Roman" w:hAnsi="Times New Roman" w:cs="Times New Roman"/>
          <w:sz w:val="24"/>
          <w:szCs w:val="24"/>
        </w:rPr>
        <w:pPrChange w:id="718" w:author="Amruta Dange" w:date="2022-06-28T16:37:00Z">
          <w:pPr>
            <w:spacing w:after="0" w:line="360" w:lineRule="auto"/>
          </w:pPr>
        </w:pPrChange>
      </w:pPr>
    </w:p>
    <w:p w14:paraId="565B0FA3" w14:textId="58C4BC2E" w:rsidR="00E4407E" w:rsidRPr="00E4407E" w:rsidDel="00F90673" w:rsidRDefault="00E4407E" w:rsidP="00F90673">
      <w:pPr>
        <w:spacing w:after="0" w:line="360" w:lineRule="auto"/>
        <w:outlineLvl w:val="0"/>
        <w:rPr>
          <w:del w:id="719" w:author="Amruta Dange" w:date="2022-06-28T16:37:00Z"/>
          <w:rFonts w:ascii="Times New Roman" w:hAnsi="Times New Roman" w:cs="Times New Roman"/>
          <w:sz w:val="24"/>
          <w:szCs w:val="24"/>
        </w:rPr>
        <w:pPrChange w:id="720" w:author="Amruta Dange" w:date="2022-06-28T16:37:00Z">
          <w:pPr>
            <w:spacing w:after="0" w:line="360" w:lineRule="auto"/>
          </w:pPr>
        </w:pPrChange>
      </w:pPr>
      <w:del w:id="721" w:author="Amruta Dange" w:date="2022-06-28T16:37:00Z">
        <w:r w:rsidRPr="00E4407E" w:rsidDel="00F90673">
          <w:rPr>
            <w:rFonts w:ascii="Times New Roman" w:hAnsi="Times New Roman" w:cs="Times New Roman"/>
            <w:sz w:val="24"/>
            <w:szCs w:val="24"/>
          </w:rPr>
          <w:delText>Holakooei P (2014) A technological study of the Elamite polychrome glazed bricks at Susa, south-western Iran. Archaeometry 56,5:764–783 https://doi.org/10.1111/arcm.1233</w:delText>
        </w:r>
      </w:del>
    </w:p>
    <w:p w14:paraId="7E73D327" w14:textId="0E7405FC" w:rsidR="00E4407E" w:rsidRPr="00E4407E" w:rsidDel="00F90673" w:rsidRDefault="00E4407E" w:rsidP="00F90673">
      <w:pPr>
        <w:spacing w:after="0" w:line="360" w:lineRule="auto"/>
        <w:outlineLvl w:val="0"/>
        <w:rPr>
          <w:del w:id="722" w:author="Amruta Dange" w:date="2022-06-28T16:37:00Z"/>
          <w:rFonts w:ascii="Times New Roman" w:hAnsi="Times New Roman" w:cs="Times New Roman"/>
          <w:sz w:val="24"/>
          <w:szCs w:val="24"/>
        </w:rPr>
        <w:pPrChange w:id="723" w:author="Amruta Dange" w:date="2022-06-28T16:37:00Z">
          <w:pPr>
            <w:spacing w:after="0" w:line="360" w:lineRule="auto"/>
          </w:pPr>
        </w:pPrChange>
      </w:pPr>
    </w:p>
    <w:p w14:paraId="3C78716F" w14:textId="4BB77BFC" w:rsidR="00E4407E" w:rsidRPr="00E4407E" w:rsidDel="00F90673" w:rsidRDefault="00E4407E" w:rsidP="00F90673">
      <w:pPr>
        <w:spacing w:after="0" w:line="360" w:lineRule="auto"/>
        <w:outlineLvl w:val="0"/>
        <w:rPr>
          <w:del w:id="724" w:author="Amruta Dange" w:date="2022-06-28T16:37:00Z"/>
          <w:rFonts w:ascii="Times New Roman" w:hAnsi="Times New Roman" w:cs="Times New Roman"/>
          <w:sz w:val="24"/>
          <w:szCs w:val="24"/>
        </w:rPr>
        <w:pPrChange w:id="725" w:author="Amruta Dange" w:date="2022-06-28T16:37:00Z">
          <w:pPr>
            <w:spacing w:after="0" w:line="360" w:lineRule="auto"/>
          </w:pPr>
        </w:pPrChange>
      </w:pPr>
      <w:del w:id="726" w:author="Amruta Dange" w:date="2022-06-28T16:37:00Z">
        <w:r w:rsidRPr="00E4407E" w:rsidDel="00F90673">
          <w:rPr>
            <w:rFonts w:ascii="Times New Roman" w:hAnsi="Times New Roman" w:cs="Times New Roman"/>
            <w:sz w:val="24"/>
            <w:szCs w:val="24"/>
          </w:rPr>
          <w:delText>Holakooei P, Ahmadi M, Volpe L, Vaccaro, C (2017a) Early opacifiers in the glaze industry of first millennium BC: Persepolis and Tepe Rabat. Archaeometry 59,2:239–254 https://doi.org/10.1111/arcm.12255</w:delText>
        </w:r>
      </w:del>
    </w:p>
    <w:p w14:paraId="73A4894F" w14:textId="591C554D" w:rsidR="00E4407E" w:rsidRPr="00E4407E" w:rsidDel="00F90673" w:rsidRDefault="00E4407E" w:rsidP="00F90673">
      <w:pPr>
        <w:spacing w:after="0" w:line="360" w:lineRule="auto"/>
        <w:outlineLvl w:val="0"/>
        <w:rPr>
          <w:del w:id="727" w:author="Amruta Dange" w:date="2022-06-28T16:37:00Z"/>
          <w:rFonts w:ascii="Times New Roman" w:hAnsi="Times New Roman" w:cs="Times New Roman"/>
          <w:sz w:val="24"/>
          <w:szCs w:val="24"/>
        </w:rPr>
        <w:pPrChange w:id="728" w:author="Amruta Dange" w:date="2022-06-28T16:37:00Z">
          <w:pPr>
            <w:spacing w:after="0" w:line="360" w:lineRule="auto"/>
          </w:pPr>
        </w:pPrChange>
      </w:pPr>
    </w:p>
    <w:p w14:paraId="0A34A1AD" w14:textId="517A59AA" w:rsidR="00E4407E" w:rsidRPr="00E4407E" w:rsidDel="00F90673" w:rsidRDefault="00E4407E" w:rsidP="00F90673">
      <w:pPr>
        <w:spacing w:after="0" w:line="360" w:lineRule="auto"/>
        <w:outlineLvl w:val="0"/>
        <w:rPr>
          <w:del w:id="729" w:author="Amruta Dange" w:date="2022-06-28T16:37:00Z"/>
          <w:rFonts w:ascii="Times New Roman" w:hAnsi="Times New Roman" w:cs="Times New Roman"/>
          <w:sz w:val="24"/>
          <w:szCs w:val="24"/>
        </w:rPr>
        <w:pPrChange w:id="730" w:author="Amruta Dange" w:date="2022-06-28T16:37:00Z">
          <w:pPr>
            <w:spacing w:after="0" w:line="360" w:lineRule="auto"/>
          </w:pPr>
        </w:pPrChange>
      </w:pPr>
      <w:del w:id="731" w:author="Amruta Dange" w:date="2022-06-28T16:37:00Z">
        <w:r w:rsidRPr="00E4407E" w:rsidDel="00F90673">
          <w:rPr>
            <w:rFonts w:ascii="Times New Roman" w:hAnsi="Times New Roman" w:cs="Times New Roman"/>
            <w:sz w:val="24"/>
            <w:szCs w:val="24"/>
          </w:rPr>
          <w:delText>Holakooei P, Soldi S, de Lapérouse JF, Carò F (2017b) Glaze composition of the Iron Age glazed ceramics from Nimrud, Hasanlu and Borsippa preserved at The Metropolitan Museum of Art. Journal of Archaeological Science: Reports 16:224–232</w:delText>
        </w:r>
      </w:del>
    </w:p>
    <w:p w14:paraId="202B14A2" w14:textId="5DCE9D6E" w:rsidR="00E4407E" w:rsidRPr="00E4407E" w:rsidDel="00F90673" w:rsidRDefault="00E4407E" w:rsidP="00F90673">
      <w:pPr>
        <w:spacing w:after="0" w:line="360" w:lineRule="auto"/>
        <w:outlineLvl w:val="0"/>
        <w:rPr>
          <w:del w:id="732" w:author="Amruta Dange" w:date="2022-06-28T16:37:00Z"/>
          <w:rFonts w:ascii="Times New Roman" w:hAnsi="Times New Roman" w:cs="Times New Roman"/>
          <w:sz w:val="24"/>
          <w:szCs w:val="24"/>
        </w:rPr>
        <w:pPrChange w:id="733" w:author="Amruta Dange" w:date="2022-06-28T16:37:00Z">
          <w:pPr>
            <w:spacing w:after="0" w:line="360" w:lineRule="auto"/>
          </w:pPr>
        </w:pPrChange>
      </w:pPr>
    </w:p>
    <w:p w14:paraId="2FC359D4" w14:textId="27BB404C" w:rsidR="00E4407E" w:rsidRPr="00E4407E" w:rsidDel="00F90673" w:rsidRDefault="00E4407E" w:rsidP="00F90673">
      <w:pPr>
        <w:spacing w:after="0" w:line="360" w:lineRule="auto"/>
        <w:outlineLvl w:val="0"/>
        <w:rPr>
          <w:del w:id="734" w:author="Amruta Dange" w:date="2022-06-28T16:37:00Z"/>
          <w:rFonts w:ascii="Times New Roman" w:hAnsi="Times New Roman" w:cs="Times New Roman"/>
          <w:sz w:val="24"/>
          <w:szCs w:val="24"/>
        </w:rPr>
        <w:pPrChange w:id="735" w:author="Amruta Dange" w:date="2022-06-28T16:37:00Z">
          <w:pPr>
            <w:spacing w:after="0" w:line="360" w:lineRule="auto"/>
          </w:pPr>
        </w:pPrChange>
      </w:pPr>
      <w:del w:id="736" w:author="Amruta Dange" w:date="2022-06-28T16:37:00Z">
        <w:r w:rsidRPr="00E4407E" w:rsidDel="00F90673">
          <w:rPr>
            <w:rFonts w:ascii="Times New Roman" w:hAnsi="Times New Roman" w:cs="Times New Roman"/>
            <w:sz w:val="24"/>
            <w:szCs w:val="24"/>
          </w:rPr>
          <w:delText>Jackson CM, Paynter S, Nenna MD, Degryse P (2018) Glassmaking using natron from el-Barnugi (Egypt); Pliny and the Roman glass industry. Archaeol Anthropol Sci 10, 1179–1191 (2018). https://doi.org/10.1007/s12520-016-0447-4</w:delText>
        </w:r>
      </w:del>
    </w:p>
    <w:p w14:paraId="7459DEB9" w14:textId="559E6060" w:rsidR="00E4407E" w:rsidRPr="00E4407E" w:rsidDel="00F90673" w:rsidRDefault="00E4407E" w:rsidP="00F90673">
      <w:pPr>
        <w:spacing w:after="0" w:line="360" w:lineRule="auto"/>
        <w:outlineLvl w:val="0"/>
        <w:rPr>
          <w:del w:id="737" w:author="Amruta Dange" w:date="2022-06-28T16:37:00Z"/>
          <w:rFonts w:ascii="Times New Roman" w:hAnsi="Times New Roman" w:cs="Times New Roman"/>
          <w:sz w:val="24"/>
          <w:szCs w:val="24"/>
        </w:rPr>
        <w:pPrChange w:id="738" w:author="Amruta Dange" w:date="2022-06-28T16:37:00Z">
          <w:pPr>
            <w:spacing w:after="0" w:line="360" w:lineRule="auto"/>
          </w:pPr>
        </w:pPrChange>
      </w:pPr>
    </w:p>
    <w:p w14:paraId="36C24EB4" w14:textId="1E66F82D" w:rsidR="00E4407E" w:rsidRPr="00E4407E" w:rsidDel="00F90673" w:rsidRDefault="00E4407E" w:rsidP="00F90673">
      <w:pPr>
        <w:spacing w:after="0" w:line="360" w:lineRule="auto"/>
        <w:outlineLvl w:val="0"/>
        <w:rPr>
          <w:del w:id="739" w:author="Amruta Dange" w:date="2022-06-28T16:37:00Z"/>
          <w:rFonts w:ascii="Times New Roman" w:hAnsi="Times New Roman" w:cs="Times New Roman"/>
          <w:sz w:val="24"/>
          <w:szCs w:val="24"/>
        </w:rPr>
        <w:pPrChange w:id="740" w:author="Amruta Dange" w:date="2022-06-28T16:37:00Z">
          <w:pPr>
            <w:spacing w:after="0" w:line="360" w:lineRule="auto"/>
          </w:pPr>
        </w:pPrChange>
      </w:pPr>
      <w:del w:id="741" w:author="Amruta Dange" w:date="2022-06-28T16:37:00Z">
        <w:r w:rsidRPr="00E4407E" w:rsidDel="00F90673">
          <w:rPr>
            <w:rFonts w:ascii="Times New Roman" w:hAnsi="Times New Roman" w:cs="Times New Roman"/>
            <w:sz w:val="24"/>
            <w:szCs w:val="24"/>
          </w:rPr>
          <w:delText>Janssens K (2013) Modern methods for analysing archaeological and historical glass, Vols. 1 &amp; 2, Wiley, Chichester</w:delText>
        </w:r>
      </w:del>
    </w:p>
    <w:p w14:paraId="57520DA8" w14:textId="6F4B9369" w:rsidR="00E4407E" w:rsidRPr="00E4407E" w:rsidDel="00F90673" w:rsidRDefault="00E4407E" w:rsidP="00F90673">
      <w:pPr>
        <w:spacing w:after="0" w:line="360" w:lineRule="auto"/>
        <w:outlineLvl w:val="0"/>
        <w:rPr>
          <w:del w:id="742" w:author="Amruta Dange" w:date="2022-06-28T16:37:00Z"/>
          <w:rFonts w:ascii="Times New Roman" w:hAnsi="Times New Roman" w:cs="Times New Roman"/>
          <w:sz w:val="24"/>
          <w:szCs w:val="24"/>
        </w:rPr>
        <w:pPrChange w:id="743" w:author="Amruta Dange" w:date="2022-06-28T16:37:00Z">
          <w:pPr>
            <w:spacing w:after="0" w:line="360" w:lineRule="auto"/>
          </w:pPr>
        </w:pPrChange>
      </w:pPr>
    </w:p>
    <w:p w14:paraId="01E2BDB4" w14:textId="7A4C3BF8" w:rsidR="00E4407E" w:rsidRPr="00E4407E" w:rsidDel="00F90673" w:rsidRDefault="00E4407E" w:rsidP="00F90673">
      <w:pPr>
        <w:spacing w:after="0" w:line="360" w:lineRule="auto"/>
        <w:outlineLvl w:val="0"/>
        <w:rPr>
          <w:del w:id="744" w:author="Amruta Dange" w:date="2022-06-28T16:37:00Z"/>
          <w:rFonts w:ascii="Times New Roman" w:hAnsi="Times New Roman" w:cs="Times New Roman"/>
          <w:sz w:val="24"/>
          <w:szCs w:val="24"/>
          <w:lang w:val="de-DE"/>
        </w:rPr>
        <w:pPrChange w:id="745" w:author="Amruta Dange" w:date="2022-06-28T16:37:00Z">
          <w:pPr>
            <w:spacing w:after="0" w:line="360" w:lineRule="auto"/>
          </w:pPr>
        </w:pPrChange>
      </w:pPr>
      <w:del w:id="746" w:author="Amruta Dange" w:date="2022-06-28T16:37:00Z">
        <w:r w:rsidRPr="00E4407E" w:rsidDel="00F90673">
          <w:rPr>
            <w:rFonts w:ascii="Times New Roman" w:hAnsi="Times New Roman" w:cs="Times New Roman"/>
            <w:sz w:val="24"/>
            <w:szCs w:val="24"/>
          </w:rPr>
          <w:delText xml:space="preserve">Jung M, Hauptman A (2004) Report on the scientific examination of a glazed brick from Susa: Colours. </w:delText>
        </w:r>
        <w:r w:rsidRPr="00E4407E" w:rsidDel="00F90673">
          <w:rPr>
            <w:rFonts w:ascii="Times New Roman" w:hAnsi="Times New Roman" w:cs="Times New Roman"/>
            <w:sz w:val="24"/>
            <w:szCs w:val="24"/>
            <w:lang w:val="de-DE"/>
          </w:rPr>
          <w:delText>In: Stöllner T, Slotta R Vatandoust A (ed.), Persiens antike Pracht, Band 2, Deutschen Bergbau Museums Bochum, Bochum, 390‒392</w:delText>
        </w:r>
      </w:del>
    </w:p>
    <w:p w14:paraId="7294436E" w14:textId="59A595C6" w:rsidR="00E4407E" w:rsidRPr="00E4407E" w:rsidDel="00F90673" w:rsidRDefault="00E4407E" w:rsidP="00F90673">
      <w:pPr>
        <w:spacing w:after="0" w:line="360" w:lineRule="auto"/>
        <w:outlineLvl w:val="0"/>
        <w:rPr>
          <w:del w:id="747" w:author="Amruta Dange" w:date="2022-06-28T16:37:00Z"/>
          <w:rFonts w:ascii="Times New Roman" w:hAnsi="Times New Roman" w:cs="Times New Roman"/>
          <w:sz w:val="24"/>
          <w:szCs w:val="24"/>
          <w:lang w:val="de-DE"/>
        </w:rPr>
        <w:pPrChange w:id="748" w:author="Amruta Dange" w:date="2022-06-28T16:37:00Z">
          <w:pPr>
            <w:spacing w:after="0" w:line="360" w:lineRule="auto"/>
          </w:pPr>
        </w:pPrChange>
      </w:pPr>
    </w:p>
    <w:p w14:paraId="3CEBD723" w14:textId="44CDE08E" w:rsidR="00E4407E" w:rsidRPr="00E4407E" w:rsidDel="00F90673" w:rsidRDefault="00E4407E" w:rsidP="00F90673">
      <w:pPr>
        <w:spacing w:after="0" w:line="360" w:lineRule="auto"/>
        <w:outlineLvl w:val="0"/>
        <w:rPr>
          <w:del w:id="749" w:author="Amruta Dange" w:date="2022-06-28T16:37:00Z"/>
          <w:rFonts w:ascii="Times New Roman" w:hAnsi="Times New Roman" w:cs="Times New Roman"/>
          <w:sz w:val="24"/>
          <w:szCs w:val="24"/>
        </w:rPr>
        <w:pPrChange w:id="750" w:author="Amruta Dange" w:date="2022-06-28T16:37:00Z">
          <w:pPr>
            <w:spacing w:after="0" w:line="360" w:lineRule="auto"/>
          </w:pPr>
        </w:pPrChange>
      </w:pPr>
      <w:del w:id="751" w:author="Amruta Dange" w:date="2022-06-28T16:37:00Z">
        <w:r w:rsidRPr="00E4407E" w:rsidDel="00F90673">
          <w:rPr>
            <w:rFonts w:ascii="Times New Roman" w:hAnsi="Times New Roman" w:cs="Times New Roman"/>
            <w:sz w:val="24"/>
            <w:szCs w:val="24"/>
          </w:rPr>
          <w:delText>Kaczmarczyk A (2007) Historical and regional variations in composition. In: A. Caubet (ed.), Faïences et matières vitreuses de l'Orient ancient étude physico-chimique et catalogue des oeuvres du Département des Antiquités Orientales, Louvre, Paris, 29–37</w:delText>
        </w:r>
      </w:del>
    </w:p>
    <w:p w14:paraId="3EA93427" w14:textId="292C7F67" w:rsidR="00E4407E" w:rsidRPr="00E4407E" w:rsidDel="00F90673" w:rsidRDefault="00E4407E" w:rsidP="00F90673">
      <w:pPr>
        <w:spacing w:after="0" w:line="360" w:lineRule="auto"/>
        <w:outlineLvl w:val="0"/>
        <w:rPr>
          <w:del w:id="752" w:author="Amruta Dange" w:date="2022-06-28T16:37:00Z"/>
          <w:rFonts w:ascii="Times New Roman" w:hAnsi="Times New Roman" w:cs="Times New Roman"/>
          <w:sz w:val="24"/>
          <w:szCs w:val="24"/>
        </w:rPr>
        <w:pPrChange w:id="753" w:author="Amruta Dange" w:date="2022-06-28T16:37:00Z">
          <w:pPr>
            <w:spacing w:after="0" w:line="360" w:lineRule="auto"/>
          </w:pPr>
        </w:pPrChange>
      </w:pPr>
    </w:p>
    <w:p w14:paraId="7C429F38" w14:textId="15397969" w:rsidR="00E4407E" w:rsidRPr="00E4407E" w:rsidDel="00F90673" w:rsidRDefault="00E4407E" w:rsidP="00F90673">
      <w:pPr>
        <w:spacing w:after="0" w:line="360" w:lineRule="auto"/>
        <w:outlineLvl w:val="0"/>
        <w:rPr>
          <w:del w:id="754" w:author="Amruta Dange" w:date="2022-06-28T16:37:00Z"/>
          <w:rFonts w:ascii="Times New Roman" w:hAnsi="Times New Roman" w:cs="Times New Roman"/>
          <w:sz w:val="24"/>
          <w:szCs w:val="24"/>
          <w:lang w:val="de-DE"/>
        </w:rPr>
        <w:pPrChange w:id="755" w:author="Amruta Dange" w:date="2022-06-28T16:37:00Z">
          <w:pPr>
            <w:spacing w:after="0" w:line="360" w:lineRule="auto"/>
          </w:pPr>
        </w:pPrChange>
      </w:pPr>
      <w:del w:id="756" w:author="Amruta Dange" w:date="2022-06-28T16:37:00Z">
        <w:r w:rsidRPr="00E4407E" w:rsidDel="00F90673">
          <w:rPr>
            <w:rFonts w:ascii="Times New Roman" w:hAnsi="Times New Roman" w:cs="Times New Roman"/>
            <w:sz w:val="24"/>
            <w:szCs w:val="24"/>
            <w:lang w:val="de-DE"/>
          </w:rPr>
          <w:delText>Kaniuth K (2013) Spätbabylonische Glasurziegelreliefs aus Borsippa. Mitt. Dt. Orient-Gesellschaft 145:53–82</w:delText>
        </w:r>
      </w:del>
    </w:p>
    <w:p w14:paraId="22E32C7E" w14:textId="58F37541" w:rsidR="00E4407E" w:rsidRPr="00E4407E" w:rsidDel="00F90673" w:rsidRDefault="00E4407E" w:rsidP="00F90673">
      <w:pPr>
        <w:spacing w:after="0" w:line="360" w:lineRule="auto"/>
        <w:outlineLvl w:val="0"/>
        <w:rPr>
          <w:del w:id="757" w:author="Amruta Dange" w:date="2022-06-28T16:37:00Z"/>
          <w:rFonts w:ascii="Times New Roman" w:hAnsi="Times New Roman" w:cs="Times New Roman"/>
          <w:sz w:val="24"/>
          <w:szCs w:val="24"/>
          <w:lang w:val="de-DE"/>
        </w:rPr>
        <w:pPrChange w:id="758" w:author="Amruta Dange" w:date="2022-06-28T16:37:00Z">
          <w:pPr>
            <w:spacing w:after="0" w:line="360" w:lineRule="auto"/>
          </w:pPr>
        </w:pPrChange>
      </w:pPr>
    </w:p>
    <w:p w14:paraId="002EAF13" w14:textId="3760316D" w:rsidR="00E4407E" w:rsidRPr="00E4407E" w:rsidDel="00F90673" w:rsidRDefault="00E4407E" w:rsidP="00F90673">
      <w:pPr>
        <w:spacing w:after="0" w:line="360" w:lineRule="auto"/>
        <w:outlineLvl w:val="0"/>
        <w:rPr>
          <w:del w:id="759" w:author="Amruta Dange" w:date="2022-06-28T16:37:00Z"/>
          <w:rFonts w:ascii="Times New Roman" w:hAnsi="Times New Roman" w:cs="Times New Roman"/>
          <w:sz w:val="24"/>
          <w:szCs w:val="24"/>
        </w:rPr>
        <w:pPrChange w:id="760" w:author="Amruta Dange" w:date="2022-06-28T16:37:00Z">
          <w:pPr>
            <w:spacing w:after="0" w:line="360" w:lineRule="auto"/>
          </w:pPr>
        </w:pPrChange>
      </w:pPr>
      <w:del w:id="761" w:author="Amruta Dange" w:date="2022-06-28T16:37:00Z">
        <w:r w:rsidRPr="00C20F7E" w:rsidDel="00F90673">
          <w:rPr>
            <w:rFonts w:ascii="Times New Roman" w:hAnsi="Times New Roman" w:cs="Times New Roman"/>
            <w:sz w:val="24"/>
            <w:szCs w:val="24"/>
            <w:lang w:val="en-US"/>
          </w:rPr>
          <w:delText xml:space="preserve">Kargar B (2004) Qalaichi/Izirtu: Mannean capital, period Ib. </w:delText>
        </w:r>
        <w:r w:rsidRPr="00E4407E" w:rsidDel="00F90673">
          <w:rPr>
            <w:rFonts w:ascii="Times New Roman" w:hAnsi="Times New Roman" w:cs="Times New Roman"/>
            <w:sz w:val="24"/>
            <w:szCs w:val="24"/>
          </w:rPr>
          <w:delText>In: Masoud Azarnoush (ed.), Proceedings of International Symposium on Iranian Archaeology: Northwestern Region, Tehran (in Persian), 229–245</w:delText>
        </w:r>
      </w:del>
    </w:p>
    <w:p w14:paraId="19FF2274" w14:textId="0054E583" w:rsidR="00E4407E" w:rsidRPr="00E4407E" w:rsidDel="00F90673" w:rsidRDefault="00E4407E" w:rsidP="00F90673">
      <w:pPr>
        <w:spacing w:after="0" w:line="360" w:lineRule="auto"/>
        <w:outlineLvl w:val="0"/>
        <w:rPr>
          <w:del w:id="762" w:author="Amruta Dange" w:date="2022-06-28T16:37:00Z"/>
          <w:rFonts w:ascii="Times New Roman" w:hAnsi="Times New Roman" w:cs="Times New Roman"/>
          <w:sz w:val="24"/>
          <w:szCs w:val="24"/>
        </w:rPr>
        <w:pPrChange w:id="763" w:author="Amruta Dange" w:date="2022-06-28T16:37:00Z">
          <w:pPr>
            <w:spacing w:after="0" w:line="360" w:lineRule="auto"/>
          </w:pPr>
        </w:pPrChange>
      </w:pPr>
    </w:p>
    <w:p w14:paraId="6BD9789B" w14:textId="1C25DA21" w:rsidR="00E4407E" w:rsidRPr="00E4407E" w:rsidDel="00F90673" w:rsidRDefault="00E4407E" w:rsidP="00F90673">
      <w:pPr>
        <w:spacing w:after="0" w:line="360" w:lineRule="auto"/>
        <w:outlineLvl w:val="0"/>
        <w:rPr>
          <w:del w:id="764" w:author="Amruta Dange" w:date="2022-06-28T16:37:00Z"/>
          <w:rFonts w:ascii="Times New Roman" w:hAnsi="Times New Roman" w:cs="Times New Roman"/>
          <w:sz w:val="24"/>
          <w:szCs w:val="24"/>
        </w:rPr>
        <w:pPrChange w:id="765" w:author="Amruta Dange" w:date="2022-06-28T16:37:00Z">
          <w:pPr>
            <w:spacing w:after="0" w:line="360" w:lineRule="auto"/>
          </w:pPr>
        </w:pPrChange>
      </w:pPr>
      <w:del w:id="766" w:author="Amruta Dange" w:date="2022-06-28T16:37:00Z">
        <w:r w:rsidRPr="00E4407E" w:rsidDel="00F90673">
          <w:rPr>
            <w:rFonts w:ascii="Times New Roman" w:hAnsi="Times New Roman" w:cs="Times New Roman"/>
            <w:sz w:val="24"/>
            <w:szCs w:val="24"/>
          </w:rPr>
          <w:delText>Kargar B, Binandeh A (2009) A preliminary report of excavations at Rabat Tepe, Northwestern Iran. Iranica Antiqua 44:113‒129 https://doi.org/10.2143/IA.44.0.2034377</w:delText>
        </w:r>
      </w:del>
    </w:p>
    <w:p w14:paraId="10F4D0EC" w14:textId="732DEE64" w:rsidR="00E4407E" w:rsidRPr="00E4407E" w:rsidDel="00F90673" w:rsidRDefault="00E4407E" w:rsidP="00F90673">
      <w:pPr>
        <w:spacing w:after="0" w:line="360" w:lineRule="auto"/>
        <w:outlineLvl w:val="0"/>
        <w:rPr>
          <w:del w:id="767" w:author="Amruta Dange" w:date="2022-06-28T16:37:00Z"/>
          <w:rFonts w:ascii="Times New Roman" w:hAnsi="Times New Roman" w:cs="Times New Roman"/>
          <w:sz w:val="24"/>
          <w:szCs w:val="24"/>
        </w:rPr>
        <w:pPrChange w:id="768" w:author="Amruta Dange" w:date="2022-06-28T16:37:00Z">
          <w:pPr>
            <w:spacing w:after="0" w:line="360" w:lineRule="auto"/>
          </w:pPr>
        </w:pPrChange>
      </w:pPr>
    </w:p>
    <w:p w14:paraId="1AFFA81B" w14:textId="01D926DB" w:rsidR="00E4407E" w:rsidRPr="00E4407E" w:rsidDel="00F90673" w:rsidRDefault="00E4407E" w:rsidP="00F90673">
      <w:pPr>
        <w:spacing w:after="0" w:line="360" w:lineRule="auto"/>
        <w:outlineLvl w:val="0"/>
        <w:rPr>
          <w:del w:id="769" w:author="Amruta Dange" w:date="2022-06-28T16:37:00Z"/>
          <w:rFonts w:ascii="Times New Roman" w:hAnsi="Times New Roman" w:cs="Times New Roman"/>
          <w:sz w:val="24"/>
          <w:szCs w:val="24"/>
        </w:rPr>
        <w:pPrChange w:id="770" w:author="Amruta Dange" w:date="2022-06-28T16:37:00Z">
          <w:pPr>
            <w:spacing w:after="0" w:line="360" w:lineRule="auto"/>
          </w:pPr>
        </w:pPrChange>
      </w:pPr>
      <w:del w:id="771" w:author="Amruta Dange" w:date="2022-06-28T16:37:00Z">
        <w:r w:rsidRPr="00E4407E" w:rsidDel="00F90673">
          <w:rPr>
            <w:rFonts w:ascii="Times New Roman" w:hAnsi="Times New Roman" w:cs="Times New Roman"/>
            <w:sz w:val="24"/>
            <w:szCs w:val="24"/>
          </w:rPr>
          <w:delText>Kent, R. (1953) Old Persian: Grammar, texts, lexicon, New Haven: AOS 33.</w:delText>
        </w:r>
      </w:del>
    </w:p>
    <w:p w14:paraId="5CE0DA64" w14:textId="02B446FA" w:rsidR="00E4407E" w:rsidRPr="00E4407E" w:rsidDel="00F90673" w:rsidRDefault="00E4407E" w:rsidP="00F90673">
      <w:pPr>
        <w:spacing w:after="0" w:line="360" w:lineRule="auto"/>
        <w:outlineLvl w:val="0"/>
        <w:rPr>
          <w:del w:id="772" w:author="Amruta Dange" w:date="2022-06-28T16:37:00Z"/>
          <w:rFonts w:ascii="Times New Roman" w:hAnsi="Times New Roman" w:cs="Times New Roman"/>
          <w:sz w:val="24"/>
          <w:szCs w:val="24"/>
        </w:rPr>
        <w:pPrChange w:id="773" w:author="Amruta Dange" w:date="2022-06-28T16:37:00Z">
          <w:pPr>
            <w:spacing w:after="0" w:line="360" w:lineRule="auto"/>
          </w:pPr>
        </w:pPrChange>
      </w:pPr>
    </w:p>
    <w:p w14:paraId="39270C37" w14:textId="5D25E28A" w:rsidR="00E4407E" w:rsidRPr="00E4407E" w:rsidDel="00F90673" w:rsidRDefault="00E4407E" w:rsidP="00F90673">
      <w:pPr>
        <w:spacing w:after="0" w:line="360" w:lineRule="auto"/>
        <w:outlineLvl w:val="0"/>
        <w:rPr>
          <w:del w:id="774" w:author="Amruta Dange" w:date="2022-06-28T16:37:00Z"/>
          <w:rFonts w:ascii="Times New Roman" w:hAnsi="Times New Roman" w:cs="Times New Roman"/>
          <w:sz w:val="24"/>
          <w:szCs w:val="24"/>
        </w:rPr>
        <w:pPrChange w:id="775" w:author="Amruta Dange" w:date="2022-06-28T16:37:00Z">
          <w:pPr>
            <w:spacing w:after="0" w:line="360" w:lineRule="auto"/>
          </w:pPr>
        </w:pPrChange>
      </w:pPr>
      <w:del w:id="776" w:author="Amruta Dange" w:date="2022-06-28T16:37:00Z">
        <w:r w:rsidRPr="00E4407E" w:rsidDel="00F90673">
          <w:rPr>
            <w:rFonts w:ascii="Times New Roman" w:hAnsi="Times New Roman" w:cs="Times New Roman"/>
            <w:sz w:val="24"/>
            <w:szCs w:val="24"/>
          </w:rPr>
          <w:delText>Kroll S (2005) The southern Urmia basin in the Early Iron Age. Iranica Antiqua 40:65‒85 https://doi:10.2143/IA.40.0.583200</w:delText>
        </w:r>
      </w:del>
    </w:p>
    <w:p w14:paraId="2A0C6450" w14:textId="1170BC6D" w:rsidR="00E4407E" w:rsidRPr="00E4407E" w:rsidDel="00F90673" w:rsidRDefault="00E4407E" w:rsidP="00F90673">
      <w:pPr>
        <w:spacing w:after="0" w:line="360" w:lineRule="auto"/>
        <w:outlineLvl w:val="0"/>
        <w:rPr>
          <w:del w:id="777" w:author="Amruta Dange" w:date="2022-06-28T16:37:00Z"/>
          <w:rFonts w:ascii="Times New Roman" w:hAnsi="Times New Roman" w:cs="Times New Roman"/>
          <w:sz w:val="24"/>
          <w:szCs w:val="24"/>
        </w:rPr>
        <w:pPrChange w:id="778" w:author="Amruta Dange" w:date="2022-06-28T16:37:00Z">
          <w:pPr>
            <w:spacing w:after="0" w:line="360" w:lineRule="auto"/>
          </w:pPr>
        </w:pPrChange>
      </w:pPr>
    </w:p>
    <w:p w14:paraId="38710BBB" w14:textId="6460850A" w:rsidR="00E4407E" w:rsidRPr="00E4407E" w:rsidDel="00F90673" w:rsidRDefault="00E4407E" w:rsidP="00F90673">
      <w:pPr>
        <w:spacing w:after="0" w:line="360" w:lineRule="auto"/>
        <w:outlineLvl w:val="0"/>
        <w:rPr>
          <w:del w:id="779" w:author="Amruta Dange" w:date="2022-06-28T16:37:00Z"/>
          <w:rFonts w:ascii="Times New Roman" w:hAnsi="Times New Roman" w:cs="Times New Roman"/>
          <w:sz w:val="24"/>
          <w:szCs w:val="24"/>
        </w:rPr>
        <w:pPrChange w:id="780" w:author="Amruta Dange" w:date="2022-06-28T16:37:00Z">
          <w:pPr>
            <w:spacing w:after="0" w:line="360" w:lineRule="auto"/>
          </w:pPr>
        </w:pPrChange>
      </w:pPr>
      <w:del w:id="781" w:author="Amruta Dange" w:date="2022-06-28T16:37:00Z">
        <w:r w:rsidRPr="00E4407E" w:rsidDel="00F90673">
          <w:rPr>
            <w:rFonts w:ascii="Times New Roman" w:hAnsi="Times New Roman" w:cs="Times New Roman"/>
            <w:sz w:val="24"/>
            <w:szCs w:val="24"/>
          </w:rPr>
          <w:delText>Kroll S (2010) Urartu and Hasanlu. Aramazd (Armenian Journal of Near Eastern Studies), 2:21‒35</w:delText>
        </w:r>
      </w:del>
    </w:p>
    <w:p w14:paraId="63DBE763" w14:textId="65DCB350" w:rsidR="00E4407E" w:rsidRPr="00E4407E" w:rsidDel="00F90673" w:rsidRDefault="00E4407E" w:rsidP="00F90673">
      <w:pPr>
        <w:spacing w:after="0" w:line="360" w:lineRule="auto"/>
        <w:outlineLvl w:val="0"/>
        <w:rPr>
          <w:del w:id="782" w:author="Amruta Dange" w:date="2022-06-28T16:37:00Z"/>
          <w:rFonts w:ascii="Times New Roman" w:hAnsi="Times New Roman" w:cs="Times New Roman"/>
          <w:sz w:val="24"/>
          <w:szCs w:val="24"/>
        </w:rPr>
        <w:pPrChange w:id="783" w:author="Amruta Dange" w:date="2022-06-28T16:37:00Z">
          <w:pPr>
            <w:spacing w:after="0" w:line="360" w:lineRule="auto"/>
          </w:pPr>
        </w:pPrChange>
      </w:pPr>
    </w:p>
    <w:p w14:paraId="0648B4BC" w14:textId="1BAD89FB" w:rsidR="00E4407E" w:rsidRPr="00E4407E" w:rsidDel="00F90673" w:rsidRDefault="00E4407E" w:rsidP="00F90673">
      <w:pPr>
        <w:spacing w:after="0" w:line="360" w:lineRule="auto"/>
        <w:outlineLvl w:val="0"/>
        <w:rPr>
          <w:del w:id="784" w:author="Amruta Dange" w:date="2022-06-28T16:37:00Z"/>
          <w:rFonts w:ascii="Times New Roman" w:hAnsi="Times New Roman" w:cs="Times New Roman"/>
          <w:sz w:val="24"/>
          <w:szCs w:val="24"/>
        </w:rPr>
        <w:pPrChange w:id="785" w:author="Amruta Dange" w:date="2022-06-28T16:37:00Z">
          <w:pPr>
            <w:spacing w:after="0" w:line="360" w:lineRule="auto"/>
          </w:pPr>
        </w:pPrChange>
      </w:pPr>
      <w:del w:id="786" w:author="Amruta Dange" w:date="2022-06-28T16:37:00Z">
        <w:r w:rsidRPr="00E4407E" w:rsidDel="00F90673">
          <w:rPr>
            <w:rFonts w:ascii="Times New Roman" w:hAnsi="Times New Roman" w:cs="Times New Roman"/>
            <w:sz w:val="24"/>
            <w:szCs w:val="24"/>
          </w:rPr>
          <w:delText>Kuhrt A (2007) The Persian Empire: A corpus of sources from the Achaemenid period, Routledge, London</w:delText>
        </w:r>
      </w:del>
    </w:p>
    <w:p w14:paraId="2E4A35C3" w14:textId="6B930FE3" w:rsidR="00E4407E" w:rsidRPr="00E4407E" w:rsidDel="00F90673" w:rsidRDefault="00E4407E" w:rsidP="00F90673">
      <w:pPr>
        <w:spacing w:after="0" w:line="360" w:lineRule="auto"/>
        <w:outlineLvl w:val="0"/>
        <w:rPr>
          <w:del w:id="787" w:author="Amruta Dange" w:date="2022-06-28T16:37:00Z"/>
          <w:rFonts w:ascii="Times New Roman" w:hAnsi="Times New Roman" w:cs="Times New Roman"/>
          <w:sz w:val="24"/>
          <w:szCs w:val="24"/>
        </w:rPr>
        <w:pPrChange w:id="788" w:author="Amruta Dange" w:date="2022-06-28T16:37:00Z">
          <w:pPr>
            <w:spacing w:after="0" w:line="360" w:lineRule="auto"/>
          </w:pPr>
        </w:pPrChange>
      </w:pPr>
    </w:p>
    <w:p w14:paraId="6FFD4CC8" w14:textId="21527029" w:rsidR="00E4407E" w:rsidRPr="00E4407E" w:rsidDel="00F90673" w:rsidRDefault="00E4407E" w:rsidP="00F90673">
      <w:pPr>
        <w:spacing w:after="0" w:line="360" w:lineRule="auto"/>
        <w:outlineLvl w:val="0"/>
        <w:rPr>
          <w:del w:id="789" w:author="Amruta Dange" w:date="2022-06-28T16:37:00Z"/>
          <w:rFonts w:ascii="Times New Roman" w:hAnsi="Times New Roman" w:cs="Times New Roman"/>
          <w:sz w:val="24"/>
          <w:szCs w:val="24"/>
        </w:rPr>
        <w:pPrChange w:id="790" w:author="Amruta Dange" w:date="2022-06-28T16:37:00Z">
          <w:pPr>
            <w:spacing w:after="0" w:line="360" w:lineRule="auto"/>
          </w:pPr>
        </w:pPrChange>
      </w:pPr>
      <w:del w:id="791" w:author="Amruta Dange" w:date="2022-06-28T16:37:00Z">
        <w:r w:rsidRPr="00E4407E" w:rsidDel="00F90673">
          <w:rPr>
            <w:rFonts w:ascii="Times New Roman" w:hAnsi="Times New Roman" w:cs="Times New Roman"/>
            <w:sz w:val="24"/>
            <w:szCs w:val="24"/>
          </w:rPr>
          <w:delText>Lenting C et al. (2018) Towards a unifying mechanistic model for silicate glass corrosion. npj Materials Degradation, 2:28. https://doi:10.1038/s41529-018-0048-z</w:delText>
        </w:r>
      </w:del>
    </w:p>
    <w:p w14:paraId="637797C7" w14:textId="72A59F25" w:rsidR="00E4407E" w:rsidRPr="00E4407E" w:rsidDel="00F90673" w:rsidRDefault="00E4407E" w:rsidP="00F90673">
      <w:pPr>
        <w:spacing w:after="0" w:line="360" w:lineRule="auto"/>
        <w:outlineLvl w:val="0"/>
        <w:rPr>
          <w:del w:id="792" w:author="Amruta Dange" w:date="2022-06-28T16:37:00Z"/>
          <w:rFonts w:ascii="Times New Roman" w:hAnsi="Times New Roman" w:cs="Times New Roman"/>
          <w:sz w:val="24"/>
          <w:szCs w:val="24"/>
        </w:rPr>
        <w:pPrChange w:id="793" w:author="Amruta Dange" w:date="2022-06-28T16:37:00Z">
          <w:pPr>
            <w:spacing w:after="0" w:line="360" w:lineRule="auto"/>
          </w:pPr>
        </w:pPrChange>
      </w:pPr>
    </w:p>
    <w:p w14:paraId="7E06A8B2" w14:textId="2AE51AD7" w:rsidR="00E4407E" w:rsidRPr="00E4407E" w:rsidDel="00F90673" w:rsidRDefault="00E4407E" w:rsidP="00F90673">
      <w:pPr>
        <w:spacing w:after="0" w:line="360" w:lineRule="auto"/>
        <w:outlineLvl w:val="0"/>
        <w:rPr>
          <w:del w:id="794" w:author="Amruta Dange" w:date="2022-06-28T16:37:00Z"/>
          <w:rFonts w:ascii="Times New Roman" w:hAnsi="Times New Roman" w:cs="Times New Roman"/>
          <w:sz w:val="24"/>
          <w:szCs w:val="24"/>
        </w:rPr>
        <w:pPrChange w:id="795" w:author="Amruta Dange" w:date="2022-06-28T16:37:00Z">
          <w:pPr>
            <w:spacing w:after="0" w:line="360" w:lineRule="auto"/>
          </w:pPr>
        </w:pPrChange>
      </w:pPr>
      <w:del w:id="796" w:author="Amruta Dange" w:date="2022-06-28T16:37:00Z">
        <w:r w:rsidRPr="00E4407E" w:rsidDel="00F90673">
          <w:rPr>
            <w:rFonts w:ascii="Times New Roman" w:hAnsi="Times New Roman" w:cs="Times New Roman"/>
            <w:sz w:val="24"/>
            <w:szCs w:val="24"/>
          </w:rPr>
          <w:delText>Matson FR (1986) Glazed brick from Babylon-historical setting and microprobe analyses. In: Kingery WD, Lense E (ed.), Columbus, American Ceramic Society, Meeting (87th: 1985, Cincinnati, Ohio) Technology and Style: Ceramics and Civilization, unknown, 133–156</w:delText>
        </w:r>
      </w:del>
    </w:p>
    <w:p w14:paraId="6082BB15" w14:textId="32437137" w:rsidR="00E4407E" w:rsidRPr="00E4407E" w:rsidDel="00F90673" w:rsidRDefault="00E4407E" w:rsidP="00F90673">
      <w:pPr>
        <w:spacing w:after="0" w:line="360" w:lineRule="auto"/>
        <w:outlineLvl w:val="0"/>
        <w:rPr>
          <w:del w:id="797" w:author="Amruta Dange" w:date="2022-06-28T16:37:00Z"/>
          <w:rFonts w:ascii="Times New Roman" w:hAnsi="Times New Roman" w:cs="Times New Roman"/>
          <w:sz w:val="24"/>
          <w:szCs w:val="24"/>
        </w:rPr>
        <w:pPrChange w:id="798" w:author="Amruta Dange" w:date="2022-06-28T16:37:00Z">
          <w:pPr>
            <w:spacing w:after="0" w:line="360" w:lineRule="auto"/>
          </w:pPr>
        </w:pPrChange>
      </w:pPr>
    </w:p>
    <w:p w14:paraId="12500FBD" w14:textId="70838CA2" w:rsidR="00E4407E" w:rsidRPr="00E4407E" w:rsidDel="00F90673" w:rsidRDefault="00E4407E" w:rsidP="00F90673">
      <w:pPr>
        <w:spacing w:after="0" w:line="360" w:lineRule="auto"/>
        <w:outlineLvl w:val="0"/>
        <w:rPr>
          <w:del w:id="799" w:author="Amruta Dange" w:date="2022-06-28T16:37:00Z"/>
          <w:rFonts w:ascii="Times New Roman" w:hAnsi="Times New Roman" w:cs="Times New Roman"/>
          <w:sz w:val="24"/>
          <w:szCs w:val="24"/>
        </w:rPr>
        <w:pPrChange w:id="800" w:author="Amruta Dange" w:date="2022-06-28T16:37:00Z">
          <w:pPr>
            <w:spacing w:after="0" w:line="360" w:lineRule="auto"/>
          </w:pPr>
        </w:pPrChange>
      </w:pPr>
      <w:del w:id="801" w:author="Amruta Dange" w:date="2022-06-28T16:37:00Z">
        <w:r w:rsidRPr="00E4407E" w:rsidDel="00F90673">
          <w:rPr>
            <w:rFonts w:ascii="Times New Roman" w:hAnsi="Times New Roman" w:cs="Times New Roman"/>
            <w:sz w:val="24"/>
            <w:szCs w:val="24"/>
          </w:rPr>
          <w:delText>McCarthy B, Paynter S (2008) Production of glazed pottery and brickwork in the Near East. In: Tite MS, Shortland AJ (ed.), Production technology of faience and related early vitreous materials, Oxford School of Archaeology, Monograph 72, University Press, Oxford, 187–198</w:delText>
        </w:r>
      </w:del>
    </w:p>
    <w:p w14:paraId="247889D9" w14:textId="01B71306" w:rsidR="00E4407E" w:rsidRPr="00E4407E" w:rsidDel="00F90673" w:rsidRDefault="00E4407E" w:rsidP="00F90673">
      <w:pPr>
        <w:spacing w:after="0" w:line="360" w:lineRule="auto"/>
        <w:outlineLvl w:val="0"/>
        <w:rPr>
          <w:del w:id="802" w:author="Amruta Dange" w:date="2022-06-28T16:37:00Z"/>
          <w:rFonts w:ascii="Times New Roman" w:hAnsi="Times New Roman" w:cs="Times New Roman"/>
          <w:sz w:val="24"/>
          <w:szCs w:val="24"/>
        </w:rPr>
        <w:pPrChange w:id="803" w:author="Amruta Dange" w:date="2022-06-28T16:37:00Z">
          <w:pPr>
            <w:spacing w:after="0" w:line="360" w:lineRule="auto"/>
          </w:pPr>
        </w:pPrChange>
      </w:pPr>
    </w:p>
    <w:p w14:paraId="3F4D088C" w14:textId="2B295060" w:rsidR="00E4407E" w:rsidRPr="00E4407E" w:rsidDel="00F90673" w:rsidRDefault="00E4407E" w:rsidP="00F90673">
      <w:pPr>
        <w:spacing w:after="0" w:line="360" w:lineRule="auto"/>
        <w:outlineLvl w:val="0"/>
        <w:rPr>
          <w:del w:id="804" w:author="Amruta Dange" w:date="2022-06-28T16:37:00Z"/>
          <w:rFonts w:ascii="Times New Roman" w:hAnsi="Times New Roman" w:cs="Times New Roman"/>
          <w:sz w:val="24"/>
          <w:szCs w:val="24"/>
        </w:rPr>
        <w:pPrChange w:id="805" w:author="Amruta Dange" w:date="2022-06-28T16:37:00Z">
          <w:pPr>
            <w:spacing w:after="0" w:line="360" w:lineRule="auto"/>
          </w:pPr>
        </w:pPrChange>
      </w:pPr>
      <w:del w:id="806" w:author="Amruta Dange" w:date="2022-06-28T16:37:00Z">
        <w:r w:rsidRPr="00E4407E" w:rsidDel="00F90673">
          <w:rPr>
            <w:rFonts w:ascii="Times New Roman" w:hAnsi="Times New Roman" w:cs="Times New Roman"/>
            <w:sz w:val="24"/>
            <w:szCs w:val="24"/>
          </w:rPr>
          <w:delText>Melcher M, Schreiner M (2013) Glass degradation by liquids and atmospheric agents. Chapter 7.2, In: K. Janssens (ed.), Modern methods for archaeological and historical glass, Wiley, Chichester, 609–651</w:delText>
        </w:r>
      </w:del>
    </w:p>
    <w:p w14:paraId="094DBDFA" w14:textId="6AFD4EA9" w:rsidR="00E4407E" w:rsidRPr="00E4407E" w:rsidDel="00F90673" w:rsidRDefault="00E4407E" w:rsidP="00F90673">
      <w:pPr>
        <w:spacing w:after="0" w:line="360" w:lineRule="auto"/>
        <w:outlineLvl w:val="0"/>
        <w:rPr>
          <w:del w:id="807" w:author="Amruta Dange" w:date="2022-06-28T16:37:00Z"/>
          <w:rFonts w:ascii="Times New Roman" w:hAnsi="Times New Roman" w:cs="Times New Roman"/>
          <w:sz w:val="24"/>
          <w:szCs w:val="24"/>
        </w:rPr>
        <w:pPrChange w:id="808" w:author="Amruta Dange" w:date="2022-06-28T16:37:00Z">
          <w:pPr>
            <w:spacing w:after="0" w:line="360" w:lineRule="auto"/>
          </w:pPr>
        </w:pPrChange>
      </w:pPr>
    </w:p>
    <w:p w14:paraId="067DCE81" w14:textId="5B08A4B7" w:rsidR="00E4407E" w:rsidRPr="00E4407E" w:rsidDel="00F90673" w:rsidRDefault="00E4407E" w:rsidP="00F90673">
      <w:pPr>
        <w:spacing w:after="0" w:line="360" w:lineRule="auto"/>
        <w:outlineLvl w:val="0"/>
        <w:rPr>
          <w:del w:id="809" w:author="Amruta Dange" w:date="2022-06-28T16:37:00Z"/>
          <w:rFonts w:ascii="Times New Roman" w:hAnsi="Times New Roman" w:cs="Times New Roman"/>
          <w:sz w:val="24"/>
          <w:szCs w:val="24"/>
        </w:rPr>
        <w:pPrChange w:id="810" w:author="Amruta Dange" w:date="2022-06-28T16:37:00Z">
          <w:pPr>
            <w:spacing w:after="0" w:line="360" w:lineRule="auto"/>
          </w:pPr>
        </w:pPrChange>
      </w:pPr>
      <w:del w:id="811" w:author="Amruta Dange" w:date="2022-06-28T16:37:00Z">
        <w:r w:rsidRPr="00E4407E" w:rsidDel="00F90673">
          <w:rPr>
            <w:rFonts w:ascii="Times New Roman" w:hAnsi="Times New Roman" w:cs="Times New Roman"/>
            <w:sz w:val="24"/>
            <w:szCs w:val="24"/>
          </w:rPr>
          <w:delText>Mollazadeh K (2008) The pottery from the Mannean site of Qalaichi, Bukan (NW-Iran). Iranica Antiqua 43:107–125 https://doi:10.2143/IA.43.0.2024044</w:delText>
        </w:r>
      </w:del>
    </w:p>
    <w:p w14:paraId="2367E48F" w14:textId="75A3D871" w:rsidR="00E4407E" w:rsidRPr="00E4407E" w:rsidDel="00F90673" w:rsidRDefault="00E4407E" w:rsidP="00F90673">
      <w:pPr>
        <w:spacing w:after="0" w:line="360" w:lineRule="auto"/>
        <w:outlineLvl w:val="0"/>
        <w:rPr>
          <w:del w:id="812" w:author="Amruta Dange" w:date="2022-06-28T16:37:00Z"/>
          <w:rFonts w:ascii="Times New Roman" w:hAnsi="Times New Roman" w:cs="Times New Roman"/>
          <w:sz w:val="24"/>
          <w:szCs w:val="24"/>
        </w:rPr>
        <w:pPrChange w:id="813" w:author="Amruta Dange" w:date="2022-06-28T16:37:00Z">
          <w:pPr>
            <w:spacing w:after="0" w:line="360" w:lineRule="auto"/>
          </w:pPr>
        </w:pPrChange>
      </w:pPr>
    </w:p>
    <w:p w14:paraId="63B8168B" w14:textId="1C159A01" w:rsidR="00E4407E" w:rsidRPr="00E4407E" w:rsidDel="00F90673" w:rsidRDefault="00E4407E" w:rsidP="00F90673">
      <w:pPr>
        <w:spacing w:after="0" w:line="360" w:lineRule="auto"/>
        <w:outlineLvl w:val="0"/>
        <w:rPr>
          <w:del w:id="814" w:author="Amruta Dange" w:date="2022-06-28T16:37:00Z"/>
          <w:rFonts w:ascii="Times New Roman" w:hAnsi="Times New Roman" w:cs="Times New Roman"/>
          <w:sz w:val="24"/>
          <w:szCs w:val="24"/>
        </w:rPr>
        <w:pPrChange w:id="815" w:author="Amruta Dange" w:date="2022-06-28T16:37:00Z">
          <w:pPr>
            <w:spacing w:after="0" w:line="360" w:lineRule="auto"/>
          </w:pPr>
        </w:pPrChange>
      </w:pPr>
      <w:del w:id="816" w:author="Amruta Dange" w:date="2022-06-28T16:37:00Z">
        <w:r w:rsidRPr="00E4407E" w:rsidDel="00F90673">
          <w:rPr>
            <w:rFonts w:ascii="Times New Roman" w:hAnsi="Times New Roman" w:cs="Times New Roman"/>
            <w:sz w:val="24"/>
            <w:szCs w:val="24"/>
          </w:rPr>
          <w:delText>Moorey PRS (1994) Ancient Mesopotamian materials and industries: the archaeological evidence, Clarendon, Oxford</w:delText>
        </w:r>
      </w:del>
    </w:p>
    <w:p w14:paraId="2845AF1C" w14:textId="03C1EB50" w:rsidR="00E4407E" w:rsidRPr="00E4407E" w:rsidDel="00F90673" w:rsidRDefault="00E4407E" w:rsidP="00F90673">
      <w:pPr>
        <w:spacing w:after="0" w:line="360" w:lineRule="auto"/>
        <w:outlineLvl w:val="0"/>
        <w:rPr>
          <w:del w:id="817" w:author="Amruta Dange" w:date="2022-06-28T16:37:00Z"/>
          <w:rFonts w:ascii="Times New Roman" w:hAnsi="Times New Roman" w:cs="Times New Roman"/>
          <w:sz w:val="24"/>
          <w:szCs w:val="24"/>
        </w:rPr>
        <w:pPrChange w:id="818" w:author="Amruta Dange" w:date="2022-06-28T16:37:00Z">
          <w:pPr>
            <w:spacing w:after="0" w:line="360" w:lineRule="auto"/>
          </w:pPr>
        </w:pPrChange>
      </w:pPr>
    </w:p>
    <w:p w14:paraId="145B8C22" w14:textId="4F9EC3F6" w:rsidR="00E4407E" w:rsidRPr="00E4407E" w:rsidDel="00F90673" w:rsidRDefault="00E4407E" w:rsidP="00F90673">
      <w:pPr>
        <w:spacing w:after="0" w:line="360" w:lineRule="auto"/>
        <w:outlineLvl w:val="0"/>
        <w:rPr>
          <w:del w:id="819" w:author="Amruta Dange" w:date="2022-06-28T16:37:00Z"/>
          <w:rFonts w:ascii="Times New Roman" w:hAnsi="Times New Roman" w:cs="Times New Roman"/>
          <w:sz w:val="24"/>
          <w:szCs w:val="24"/>
        </w:rPr>
        <w:pPrChange w:id="820" w:author="Amruta Dange" w:date="2022-06-28T16:37:00Z">
          <w:pPr>
            <w:spacing w:after="0" w:line="360" w:lineRule="auto"/>
          </w:pPr>
        </w:pPrChange>
      </w:pPr>
      <w:del w:id="821" w:author="Amruta Dange" w:date="2022-06-28T16:37:00Z">
        <w:r w:rsidRPr="00E4407E" w:rsidDel="00F90673">
          <w:rPr>
            <w:rFonts w:ascii="Times New Roman" w:hAnsi="Times New Roman" w:cs="Times New Roman"/>
            <w:sz w:val="24"/>
            <w:szCs w:val="24"/>
          </w:rPr>
          <w:delText>Morgan GB VI, London D (2005) Effect of current density on the electron microprobe analysis of alkali aluminosilicate glasses. American Mineralogist 90:1131–1138 https://doi.org/10.2138/am.2005.1769, 2005.</w:delText>
        </w:r>
      </w:del>
    </w:p>
    <w:p w14:paraId="171BA85B" w14:textId="18D09135" w:rsidR="00E4407E" w:rsidRPr="00E4407E" w:rsidDel="00F90673" w:rsidRDefault="00E4407E" w:rsidP="00F90673">
      <w:pPr>
        <w:spacing w:after="0" w:line="360" w:lineRule="auto"/>
        <w:outlineLvl w:val="0"/>
        <w:rPr>
          <w:del w:id="822" w:author="Amruta Dange" w:date="2022-06-28T16:37:00Z"/>
          <w:rFonts w:ascii="Times New Roman" w:hAnsi="Times New Roman" w:cs="Times New Roman"/>
          <w:sz w:val="24"/>
          <w:szCs w:val="24"/>
        </w:rPr>
        <w:pPrChange w:id="823" w:author="Amruta Dange" w:date="2022-06-28T16:37:00Z">
          <w:pPr>
            <w:spacing w:after="0" w:line="360" w:lineRule="auto"/>
          </w:pPr>
        </w:pPrChange>
      </w:pPr>
    </w:p>
    <w:p w14:paraId="1B1660C9" w14:textId="281CE11E" w:rsidR="00E4407E" w:rsidRPr="00E4407E" w:rsidDel="00F90673" w:rsidRDefault="00E4407E" w:rsidP="00F90673">
      <w:pPr>
        <w:spacing w:after="0" w:line="360" w:lineRule="auto"/>
        <w:outlineLvl w:val="0"/>
        <w:rPr>
          <w:del w:id="824" w:author="Amruta Dange" w:date="2022-06-28T16:37:00Z"/>
          <w:rFonts w:ascii="Times New Roman" w:hAnsi="Times New Roman" w:cs="Times New Roman"/>
          <w:sz w:val="24"/>
          <w:szCs w:val="24"/>
        </w:rPr>
        <w:pPrChange w:id="825" w:author="Amruta Dange" w:date="2022-06-28T16:37:00Z">
          <w:pPr>
            <w:spacing w:after="0" w:line="360" w:lineRule="auto"/>
          </w:pPr>
        </w:pPrChange>
      </w:pPr>
      <w:del w:id="826" w:author="Amruta Dange" w:date="2022-06-28T16:37:00Z">
        <w:r w:rsidRPr="00E4407E" w:rsidDel="00F90673">
          <w:rPr>
            <w:rFonts w:ascii="Times New Roman" w:hAnsi="Times New Roman" w:cs="Times New Roman"/>
            <w:sz w:val="24"/>
            <w:szCs w:val="24"/>
          </w:rPr>
          <w:delText>Motamedi N. (1997) Motamedi, Ziwiye: (excavation report in 1995 architecture and pottery). Archaeological Reports 1 or Guzarishha-yi bastan-shenasi 1, Tehran: Iranian Center for Archaeological Research: 143–170</w:delText>
        </w:r>
      </w:del>
    </w:p>
    <w:p w14:paraId="448BBB90" w14:textId="76F4F2BE" w:rsidR="00E4407E" w:rsidRPr="00E4407E" w:rsidDel="00F90673" w:rsidRDefault="00E4407E" w:rsidP="00F90673">
      <w:pPr>
        <w:spacing w:after="0" w:line="360" w:lineRule="auto"/>
        <w:outlineLvl w:val="0"/>
        <w:rPr>
          <w:del w:id="827" w:author="Amruta Dange" w:date="2022-06-28T16:37:00Z"/>
          <w:rFonts w:ascii="Times New Roman" w:hAnsi="Times New Roman" w:cs="Times New Roman"/>
          <w:sz w:val="24"/>
          <w:szCs w:val="24"/>
        </w:rPr>
        <w:pPrChange w:id="828" w:author="Amruta Dange" w:date="2022-06-28T16:37:00Z">
          <w:pPr>
            <w:spacing w:after="0" w:line="360" w:lineRule="auto"/>
          </w:pPr>
        </w:pPrChange>
      </w:pPr>
    </w:p>
    <w:p w14:paraId="3FA75429" w14:textId="6485E178" w:rsidR="00E4407E" w:rsidRPr="00E4407E" w:rsidDel="00F90673" w:rsidRDefault="00E4407E" w:rsidP="00F90673">
      <w:pPr>
        <w:spacing w:after="0" w:line="360" w:lineRule="auto"/>
        <w:outlineLvl w:val="0"/>
        <w:rPr>
          <w:del w:id="829" w:author="Amruta Dange" w:date="2022-06-28T16:37:00Z"/>
          <w:rFonts w:ascii="Times New Roman" w:hAnsi="Times New Roman" w:cs="Times New Roman"/>
          <w:sz w:val="24"/>
          <w:szCs w:val="24"/>
        </w:rPr>
        <w:pPrChange w:id="830" w:author="Amruta Dange" w:date="2022-06-28T16:37:00Z">
          <w:pPr>
            <w:spacing w:after="0" w:line="360" w:lineRule="auto"/>
          </w:pPr>
        </w:pPrChange>
      </w:pPr>
      <w:del w:id="831" w:author="Amruta Dange" w:date="2022-06-28T16:37:00Z">
        <w:r w:rsidRPr="00E4407E" w:rsidDel="00F90673">
          <w:rPr>
            <w:rFonts w:ascii="Times New Roman" w:hAnsi="Times New Roman" w:cs="Times New Roman"/>
            <w:sz w:val="24"/>
            <w:szCs w:val="24"/>
          </w:rPr>
          <w:delText>Muscarella OW (1988) Bronze and iron: ancient Near Eastern artifacts in the Metropolitan Museum of Art, New York</w:delText>
        </w:r>
      </w:del>
    </w:p>
    <w:p w14:paraId="1154825D" w14:textId="7F27A1B7" w:rsidR="00E4407E" w:rsidRPr="00E4407E" w:rsidDel="00F90673" w:rsidRDefault="00E4407E" w:rsidP="00F90673">
      <w:pPr>
        <w:spacing w:after="0" w:line="360" w:lineRule="auto"/>
        <w:outlineLvl w:val="0"/>
        <w:rPr>
          <w:del w:id="832" w:author="Amruta Dange" w:date="2022-06-28T16:37:00Z"/>
          <w:rFonts w:ascii="Times New Roman" w:hAnsi="Times New Roman" w:cs="Times New Roman"/>
          <w:sz w:val="24"/>
          <w:szCs w:val="24"/>
        </w:rPr>
        <w:pPrChange w:id="833" w:author="Amruta Dange" w:date="2022-06-28T16:37:00Z">
          <w:pPr>
            <w:spacing w:after="0" w:line="360" w:lineRule="auto"/>
          </w:pPr>
        </w:pPrChange>
      </w:pPr>
    </w:p>
    <w:p w14:paraId="7219D89D" w14:textId="42AC78E0" w:rsidR="00E4407E" w:rsidRPr="00E4407E" w:rsidDel="00F90673" w:rsidRDefault="00E4407E" w:rsidP="00F90673">
      <w:pPr>
        <w:spacing w:after="0" w:line="360" w:lineRule="auto"/>
        <w:outlineLvl w:val="0"/>
        <w:rPr>
          <w:del w:id="834" w:author="Amruta Dange" w:date="2022-06-28T16:37:00Z"/>
          <w:rFonts w:ascii="Times New Roman" w:hAnsi="Times New Roman" w:cs="Times New Roman"/>
          <w:sz w:val="24"/>
          <w:szCs w:val="24"/>
        </w:rPr>
        <w:pPrChange w:id="835" w:author="Amruta Dange" w:date="2022-06-28T16:37:00Z">
          <w:pPr>
            <w:spacing w:after="0" w:line="360" w:lineRule="auto"/>
          </w:pPr>
        </w:pPrChange>
      </w:pPr>
      <w:del w:id="836" w:author="Amruta Dange" w:date="2022-06-28T16:37:00Z">
        <w:r w:rsidRPr="00E4407E" w:rsidDel="00F90673">
          <w:rPr>
            <w:rFonts w:ascii="Times New Roman" w:hAnsi="Times New Roman" w:cs="Times New Roman"/>
            <w:sz w:val="24"/>
            <w:szCs w:val="24"/>
          </w:rPr>
          <w:delText>Muscarella OW (2006) The excavation of Hasanlu: An archaeological evaluation. Bulletin of the American Schools of Oriental Research, 342 (May):69–94 https://doi.org/10.1086/BASOR25066953</w:delText>
        </w:r>
      </w:del>
    </w:p>
    <w:p w14:paraId="6497ED07" w14:textId="6DA5F75F" w:rsidR="00E4407E" w:rsidRPr="00E4407E" w:rsidDel="00F90673" w:rsidRDefault="00E4407E" w:rsidP="00F90673">
      <w:pPr>
        <w:spacing w:after="0" w:line="360" w:lineRule="auto"/>
        <w:outlineLvl w:val="0"/>
        <w:rPr>
          <w:del w:id="837" w:author="Amruta Dange" w:date="2022-06-28T16:37:00Z"/>
          <w:rFonts w:ascii="Times New Roman" w:hAnsi="Times New Roman" w:cs="Times New Roman"/>
          <w:sz w:val="24"/>
          <w:szCs w:val="24"/>
        </w:rPr>
        <w:pPrChange w:id="838" w:author="Amruta Dange" w:date="2022-06-28T16:37:00Z">
          <w:pPr>
            <w:spacing w:after="0" w:line="360" w:lineRule="auto"/>
          </w:pPr>
        </w:pPrChange>
      </w:pPr>
    </w:p>
    <w:p w14:paraId="336D1842" w14:textId="67205355" w:rsidR="00E4407E" w:rsidRPr="00E4407E" w:rsidDel="00F90673" w:rsidRDefault="00E4407E" w:rsidP="00F90673">
      <w:pPr>
        <w:spacing w:after="0" w:line="360" w:lineRule="auto"/>
        <w:outlineLvl w:val="0"/>
        <w:rPr>
          <w:del w:id="839" w:author="Amruta Dange" w:date="2022-06-28T16:37:00Z"/>
          <w:rFonts w:ascii="Times New Roman" w:hAnsi="Times New Roman" w:cs="Times New Roman"/>
          <w:sz w:val="24"/>
          <w:szCs w:val="24"/>
        </w:rPr>
        <w:pPrChange w:id="840" w:author="Amruta Dange" w:date="2022-06-28T16:37:00Z">
          <w:pPr>
            <w:spacing w:after="0" w:line="360" w:lineRule="auto"/>
          </w:pPr>
        </w:pPrChange>
      </w:pPr>
      <w:del w:id="841" w:author="Amruta Dange" w:date="2022-06-28T16:37:00Z">
        <w:r w:rsidRPr="00E4407E" w:rsidDel="00F90673">
          <w:rPr>
            <w:rFonts w:ascii="Times New Roman" w:hAnsi="Times New Roman" w:cs="Times New Roman"/>
            <w:sz w:val="24"/>
            <w:szCs w:val="24"/>
          </w:rPr>
          <w:delText>Mysen B, Richet P (2019) Silicate glasses and melts, 2nd edition, Elsevier Science, Amsterdam, NL</w:delText>
        </w:r>
      </w:del>
    </w:p>
    <w:p w14:paraId="7B487955" w14:textId="5E29C3A3" w:rsidR="00E4407E" w:rsidRPr="00E4407E" w:rsidDel="00F90673" w:rsidRDefault="00E4407E" w:rsidP="00F90673">
      <w:pPr>
        <w:spacing w:after="0" w:line="360" w:lineRule="auto"/>
        <w:outlineLvl w:val="0"/>
        <w:rPr>
          <w:del w:id="842" w:author="Amruta Dange" w:date="2022-06-28T16:37:00Z"/>
          <w:rFonts w:ascii="Times New Roman" w:hAnsi="Times New Roman" w:cs="Times New Roman"/>
          <w:sz w:val="24"/>
          <w:szCs w:val="24"/>
        </w:rPr>
        <w:pPrChange w:id="843" w:author="Amruta Dange" w:date="2022-06-28T16:37:00Z">
          <w:pPr>
            <w:spacing w:after="0" w:line="360" w:lineRule="auto"/>
          </w:pPr>
        </w:pPrChange>
      </w:pPr>
    </w:p>
    <w:p w14:paraId="2663BE85" w14:textId="4C6A7037" w:rsidR="00E4407E" w:rsidRPr="00E4407E" w:rsidDel="00F90673" w:rsidRDefault="00E4407E" w:rsidP="00F90673">
      <w:pPr>
        <w:spacing w:after="0" w:line="360" w:lineRule="auto"/>
        <w:outlineLvl w:val="0"/>
        <w:rPr>
          <w:del w:id="844" w:author="Amruta Dange" w:date="2022-06-28T16:37:00Z"/>
          <w:rFonts w:ascii="Times New Roman" w:hAnsi="Times New Roman" w:cs="Times New Roman"/>
          <w:sz w:val="24"/>
          <w:szCs w:val="24"/>
        </w:rPr>
        <w:pPrChange w:id="845" w:author="Amruta Dange" w:date="2022-06-28T16:37:00Z">
          <w:pPr>
            <w:spacing w:after="0" w:line="360" w:lineRule="auto"/>
          </w:pPr>
        </w:pPrChange>
      </w:pPr>
      <w:del w:id="846" w:author="Amruta Dange" w:date="2022-06-28T16:37:00Z">
        <w:r w:rsidRPr="00E4407E" w:rsidDel="00F90673">
          <w:rPr>
            <w:rFonts w:ascii="Times New Roman" w:hAnsi="Times New Roman" w:cs="Times New Roman"/>
            <w:sz w:val="24"/>
            <w:szCs w:val="24"/>
          </w:rPr>
          <w:delText>Nadali D (2006) Esarhaddon's glazed bricks from Nimrud: the Egyptian campaign depicted. Iraq 68:109–119 https://doi.org/10.1017/S0021088900001194</w:delText>
        </w:r>
      </w:del>
    </w:p>
    <w:p w14:paraId="5B90CBE8" w14:textId="2A5FC712" w:rsidR="00E4407E" w:rsidRPr="00E4407E" w:rsidDel="00F90673" w:rsidRDefault="00E4407E" w:rsidP="00F90673">
      <w:pPr>
        <w:spacing w:after="0" w:line="360" w:lineRule="auto"/>
        <w:outlineLvl w:val="0"/>
        <w:rPr>
          <w:del w:id="847" w:author="Amruta Dange" w:date="2022-06-28T16:37:00Z"/>
          <w:rFonts w:ascii="Times New Roman" w:hAnsi="Times New Roman" w:cs="Times New Roman"/>
          <w:sz w:val="24"/>
          <w:szCs w:val="24"/>
        </w:rPr>
        <w:pPrChange w:id="848" w:author="Amruta Dange" w:date="2022-06-28T16:37:00Z">
          <w:pPr>
            <w:spacing w:after="0" w:line="360" w:lineRule="auto"/>
          </w:pPr>
        </w:pPrChange>
      </w:pPr>
    </w:p>
    <w:p w14:paraId="5CEB6A15" w14:textId="327C57DA" w:rsidR="00E4407E" w:rsidRPr="00E4407E" w:rsidDel="00F90673" w:rsidRDefault="00E4407E" w:rsidP="00F90673">
      <w:pPr>
        <w:spacing w:after="0" w:line="360" w:lineRule="auto"/>
        <w:outlineLvl w:val="0"/>
        <w:rPr>
          <w:del w:id="849" w:author="Amruta Dange" w:date="2022-06-28T16:37:00Z"/>
          <w:rFonts w:ascii="Times New Roman" w:hAnsi="Times New Roman" w:cs="Times New Roman"/>
          <w:sz w:val="24"/>
          <w:szCs w:val="24"/>
        </w:rPr>
        <w:pPrChange w:id="850" w:author="Amruta Dange" w:date="2022-06-28T16:37:00Z">
          <w:pPr>
            <w:spacing w:after="0" w:line="360" w:lineRule="auto"/>
          </w:pPr>
        </w:pPrChange>
      </w:pPr>
      <w:del w:id="851" w:author="Amruta Dange" w:date="2022-06-28T16:37:00Z">
        <w:r w:rsidRPr="00E4407E" w:rsidDel="00F90673">
          <w:rPr>
            <w:rFonts w:ascii="Times New Roman" w:hAnsi="Times New Roman" w:cs="Times New Roman"/>
            <w:sz w:val="24"/>
            <w:szCs w:val="24"/>
          </w:rPr>
          <w:delText>Nagel A (2010) Colours, gilding and painted motifs in Persepolis: Approaching the polychromy of Achaemenid Persian architectural sculpture, c. 520‒330 BCE. PhD dissertation submitted in the University of Michigan, 2010</w:delText>
        </w:r>
      </w:del>
    </w:p>
    <w:p w14:paraId="4E51898F" w14:textId="674310AC" w:rsidR="00E4407E" w:rsidRPr="00E4407E" w:rsidDel="00F90673" w:rsidRDefault="00E4407E" w:rsidP="00F90673">
      <w:pPr>
        <w:spacing w:after="0" w:line="360" w:lineRule="auto"/>
        <w:outlineLvl w:val="0"/>
        <w:rPr>
          <w:del w:id="852" w:author="Amruta Dange" w:date="2022-06-28T16:37:00Z"/>
          <w:rFonts w:ascii="Times New Roman" w:hAnsi="Times New Roman" w:cs="Times New Roman"/>
          <w:sz w:val="24"/>
          <w:szCs w:val="24"/>
        </w:rPr>
        <w:pPrChange w:id="853" w:author="Amruta Dange" w:date="2022-06-28T16:37:00Z">
          <w:pPr>
            <w:spacing w:after="0" w:line="360" w:lineRule="auto"/>
          </w:pPr>
        </w:pPrChange>
      </w:pPr>
    </w:p>
    <w:p w14:paraId="29171C4D" w14:textId="7AD2AA35" w:rsidR="00E4407E" w:rsidRPr="00E4407E" w:rsidDel="00F90673" w:rsidRDefault="00E4407E" w:rsidP="00F90673">
      <w:pPr>
        <w:spacing w:after="0" w:line="360" w:lineRule="auto"/>
        <w:outlineLvl w:val="0"/>
        <w:rPr>
          <w:del w:id="854" w:author="Amruta Dange" w:date="2022-06-28T16:37:00Z"/>
          <w:rFonts w:ascii="Times New Roman" w:hAnsi="Times New Roman" w:cs="Times New Roman"/>
          <w:sz w:val="24"/>
          <w:szCs w:val="24"/>
        </w:rPr>
        <w:pPrChange w:id="855" w:author="Amruta Dange" w:date="2022-06-28T16:37:00Z">
          <w:pPr>
            <w:spacing w:after="0" w:line="360" w:lineRule="auto"/>
          </w:pPr>
        </w:pPrChange>
      </w:pPr>
      <w:del w:id="856" w:author="Amruta Dange" w:date="2022-06-28T16:37:00Z">
        <w:r w:rsidRPr="00E4407E" w:rsidDel="00F90673">
          <w:rPr>
            <w:rFonts w:ascii="Times New Roman" w:hAnsi="Times New Roman" w:cs="Times New Roman"/>
            <w:sz w:val="24"/>
            <w:szCs w:val="24"/>
          </w:rPr>
          <w:delText>Noll W, Heimann RN (2016) Ancient Old World pottery- materials, technology and decoration, Schweizerbart Science, Stuttgart</w:delText>
        </w:r>
      </w:del>
    </w:p>
    <w:p w14:paraId="76A57848" w14:textId="7ED89E66" w:rsidR="00E4407E" w:rsidRPr="00E4407E" w:rsidDel="00F90673" w:rsidRDefault="00E4407E" w:rsidP="00F90673">
      <w:pPr>
        <w:spacing w:after="0" w:line="360" w:lineRule="auto"/>
        <w:outlineLvl w:val="0"/>
        <w:rPr>
          <w:del w:id="857" w:author="Amruta Dange" w:date="2022-06-28T16:37:00Z"/>
          <w:rFonts w:ascii="Times New Roman" w:hAnsi="Times New Roman" w:cs="Times New Roman"/>
          <w:sz w:val="24"/>
          <w:szCs w:val="24"/>
        </w:rPr>
        <w:pPrChange w:id="858" w:author="Amruta Dange" w:date="2022-06-28T16:37:00Z">
          <w:pPr>
            <w:spacing w:after="0" w:line="360" w:lineRule="auto"/>
          </w:pPr>
        </w:pPrChange>
      </w:pPr>
    </w:p>
    <w:p w14:paraId="450458D8" w14:textId="0C7D5948" w:rsidR="00E4407E" w:rsidRPr="00E4407E" w:rsidDel="00F90673" w:rsidRDefault="00E4407E" w:rsidP="00F90673">
      <w:pPr>
        <w:spacing w:after="0" w:line="360" w:lineRule="auto"/>
        <w:outlineLvl w:val="0"/>
        <w:rPr>
          <w:del w:id="859" w:author="Amruta Dange" w:date="2022-06-28T16:37:00Z"/>
          <w:rFonts w:ascii="Times New Roman" w:hAnsi="Times New Roman" w:cs="Times New Roman"/>
          <w:sz w:val="24"/>
          <w:szCs w:val="24"/>
          <w:lang w:val="de-DE"/>
        </w:rPr>
        <w:pPrChange w:id="860" w:author="Amruta Dange" w:date="2022-06-28T16:37:00Z">
          <w:pPr>
            <w:spacing w:after="0" w:line="360" w:lineRule="auto"/>
          </w:pPr>
        </w:pPrChange>
      </w:pPr>
      <w:del w:id="861" w:author="Amruta Dange" w:date="2022-06-28T16:37:00Z">
        <w:r w:rsidRPr="00E4407E" w:rsidDel="00F90673">
          <w:rPr>
            <w:rFonts w:ascii="Times New Roman" w:hAnsi="Times New Roman" w:cs="Times New Roman"/>
            <w:sz w:val="24"/>
            <w:szCs w:val="24"/>
            <w:lang w:val="de-DE"/>
          </w:rPr>
          <w:delText>Nunn A (2006) Knaufplatten und Knäufe in Assur, Deutsche Orient-Gesellschaft, WVDOG 112, Saarwillingen</w:delText>
        </w:r>
      </w:del>
    </w:p>
    <w:p w14:paraId="52D12584" w14:textId="3FD6CF8F" w:rsidR="00E4407E" w:rsidRPr="00E4407E" w:rsidDel="00F90673" w:rsidRDefault="00E4407E" w:rsidP="00F90673">
      <w:pPr>
        <w:spacing w:after="0" w:line="360" w:lineRule="auto"/>
        <w:outlineLvl w:val="0"/>
        <w:rPr>
          <w:del w:id="862" w:author="Amruta Dange" w:date="2022-06-28T16:37:00Z"/>
          <w:rFonts w:ascii="Times New Roman" w:hAnsi="Times New Roman" w:cs="Times New Roman"/>
          <w:sz w:val="24"/>
          <w:szCs w:val="24"/>
          <w:lang w:val="de-DE"/>
        </w:rPr>
        <w:pPrChange w:id="863" w:author="Amruta Dange" w:date="2022-06-28T16:37:00Z">
          <w:pPr>
            <w:spacing w:after="0" w:line="360" w:lineRule="auto"/>
          </w:pPr>
        </w:pPrChange>
      </w:pPr>
    </w:p>
    <w:p w14:paraId="3C992AFF" w14:textId="163B1074" w:rsidR="00E4407E" w:rsidRPr="00E4407E" w:rsidDel="00F90673" w:rsidRDefault="00E4407E" w:rsidP="00F90673">
      <w:pPr>
        <w:spacing w:after="0" w:line="360" w:lineRule="auto"/>
        <w:outlineLvl w:val="0"/>
        <w:rPr>
          <w:del w:id="864" w:author="Amruta Dange" w:date="2022-06-28T16:37:00Z"/>
          <w:rFonts w:ascii="Times New Roman" w:hAnsi="Times New Roman" w:cs="Times New Roman"/>
          <w:sz w:val="24"/>
          <w:szCs w:val="24"/>
        </w:rPr>
        <w:pPrChange w:id="865" w:author="Amruta Dange" w:date="2022-06-28T16:37:00Z">
          <w:pPr>
            <w:spacing w:after="0" w:line="360" w:lineRule="auto"/>
          </w:pPr>
        </w:pPrChange>
      </w:pPr>
      <w:del w:id="866" w:author="Amruta Dange" w:date="2022-06-28T16:37:00Z">
        <w:r w:rsidRPr="00E4407E" w:rsidDel="00F90673">
          <w:rPr>
            <w:rFonts w:ascii="Times New Roman" w:hAnsi="Times New Roman" w:cs="Times New Roman"/>
            <w:sz w:val="24"/>
            <w:szCs w:val="24"/>
          </w:rPr>
          <w:delText>Pollard AM, Moorey PRS (1982) Some analyses of Middle Assyrian faience and related materials from Tell al-Rimah in Iraq. Archaeometry 24:45–50 https://doi.org/10.1111/j.1475-4754.1982.tb00646.x</w:delText>
        </w:r>
      </w:del>
    </w:p>
    <w:p w14:paraId="5B133DA5" w14:textId="72F2F4D3" w:rsidR="00E4407E" w:rsidRPr="00E4407E" w:rsidDel="00F90673" w:rsidRDefault="00E4407E" w:rsidP="00F90673">
      <w:pPr>
        <w:spacing w:after="0" w:line="360" w:lineRule="auto"/>
        <w:outlineLvl w:val="0"/>
        <w:rPr>
          <w:del w:id="867" w:author="Amruta Dange" w:date="2022-06-28T16:37:00Z"/>
          <w:rFonts w:ascii="Times New Roman" w:hAnsi="Times New Roman" w:cs="Times New Roman"/>
          <w:sz w:val="24"/>
          <w:szCs w:val="24"/>
        </w:rPr>
        <w:pPrChange w:id="868" w:author="Amruta Dange" w:date="2022-06-28T16:37:00Z">
          <w:pPr>
            <w:spacing w:after="0" w:line="360" w:lineRule="auto"/>
          </w:pPr>
        </w:pPrChange>
      </w:pPr>
    </w:p>
    <w:p w14:paraId="0C30C7F3" w14:textId="1F0FA0CC" w:rsidR="00E4407E" w:rsidRPr="00E4407E" w:rsidDel="00F90673" w:rsidRDefault="00E4407E" w:rsidP="00F90673">
      <w:pPr>
        <w:spacing w:after="0" w:line="360" w:lineRule="auto"/>
        <w:outlineLvl w:val="0"/>
        <w:rPr>
          <w:del w:id="869" w:author="Amruta Dange" w:date="2022-06-28T16:37:00Z"/>
          <w:rFonts w:ascii="Times New Roman" w:hAnsi="Times New Roman" w:cs="Times New Roman"/>
          <w:sz w:val="24"/>
          <w:szCs w:val="24"/>
        </w:rPr>
        <w:pPrChange w:id="870" w:author="Amruta Dange" w:date="2022-06-28T16:37:00Z">
          <w:pPr>
            <w:spacing w:after="0" w:line="360" w:lineRule="auto"/>
          </w:pPr>
        </w:pPrChange>
      </w:pPr>
      <w:del w:id="871" w:author="Amruta Dange" w:date="2022-06-28T16:37:00Z">
        <w:r w:rsidRPr="00E4407E" w:rsidDel="00F90673">
          <w:rPr>
            <w:rFonts w:ascii="Times New Roman" w:hAnsi="Times New Roman" w:cs="Times New Roman"/>
            <w:sz w:val="24"/>
            <w:szCs w:val="24"/>
          </w:rPr>
          <w:delText>Potts DT (1999) The archaeology of Elam: formation and transformation of an ancient Iranian state, University Press, Cambridge</w:delText>
        </w:r>
      </w:del>
    </w:p>
    <w:p w14:paraId="4673630F" w14:textId="3598685C" w:rsidR="00E4407E" w:rsidRPr="00E4407E" w:rsidDel="00F90673" w:rsidRDefault="00E4407E" w:rsidP="00F90673">
      <w:pPr>
        <w:spacing w:after="0" w:line="360" w:lineRule="auto"/>
        <w:outlineLvl w:val="0"/>
        <w:rPr>
          <w:del w:id="872" w:author="Amruta Dange" w:date="2022-06-28T16:37:00Z"/>
          <w:rFonts w:ascii="Times New Roman" w:hAnsi="Times New Roman" w:cs="Times New Roman"/>
          <w:sz w:val="24"/>
          <w:szCs w:val="24"/>
        </w:rPr>
        <w:pPrChange w:id="873" w:author="Amruta Dange" w:date="2022-06-28T16:37:00Z">
          <w:pPr>
            <w:spacing w:after="0" w:line="360" w:lineRule="auto"/>
          </w:pPr>
        </w:pPrChange>
      </w:pPr>
    </w:p>
    <w:p w14:paraId="53AC0F9D" w14:textId="2E2DFF09" w:rsidR="00E4407E" w:rsidRPr="00E4407E" w:rsidDel="00F90673" w:rsidRDefault="00E4407E" w:rsidP="00F90673">
      <w:pPr>
        <w:spacing w:after="0" w:line="360" w:lineRule="auto"/>
        <w:outlineLvl w:val="0"/>
        <w:rPr>
          <w:del w:id="874" w:author="Amruta Dange" w:date="2022-06-28T16:37:00Z"/>
          <w:rFonts w:ascii="Times New Roman" w:hAnsi="Times New Roman" w:cs="Times New Roman"/>
          <w:sz w:val="24"/>
          <w:szCs w:val="24"/>
          <w:lang w:val="de-DE"/>
        </w:rPr>
        <w:pPrChange w:id="875" w:author="Amruta Dange" w:date="2022-06-28T16:37:00Z">
          <w:pPr>
            <w:spacing w:after="0" w:line="360" w:lineRule="auto"/>
          </w:pPr>
        </w:pPrChange>
      </w:pPr>
      <w:del w:id="876" w:author="Amruta Dange" w:date="2022-06-28T16:37:00Z">
        <w:r w:rsidRPr="00E4407E" w:rsidDel="00F90673">
          <w:rPr>
            <w:rFonts w:ascii="Times New Roman" w:hAnsi="Times New Roman" w:cs="Times New Roman"/>
            <w:sz w:val="24"/>
            <w:szCs w:val="24"/>
          </w:rPr>
          <w:delText xml:space="preserve">Razmjou Sh (2004) Glazed bricks in the Achaemenid period. </w:delText>
        </w:r>
        <w:r w:rsidRPr="00E4407E" w:rsidDel="00F90673">
          <w:rPr>
            <w:rFonts w:ascii="Times New Roman" w:hAnsi="Times New Roman" w:cs="Times New Roman"/>
            <w:sz w:val="24"/>
            <w:szCs w:val="24"/>
            <w:lang w:val="de-DE"/>
          </w:rPr>
          <w:delText>In: Stöllner T, Slotta R, Vatandoust A (ed.), Persiens antike Pracht, Band. 2, Deutsches Bergbau-Museum, Bochum, 382–388</w:delText>
        </w:r>
      </w:del>
    </w:p>
    <w:p w14:paraId="0ADFD9B9" w14:textId="359DB8D0" w:rsidR="00E4407E" w:rsidRPr="00E4407E" w:rsidDel="00F90673" w:rsidRDefault="00E4407E" w:rsidP="00F90673">
      <w:pPr>
        <w:spacing w:after="0" w:line="360" w:lineRule="auto"/>
        <w:outlineLvl w:val="0"/>
        <w:rPr>
          <w:del w:id="877" w:author="Amruta Dange" w:date="2022-06-28T16:37:00Z"/>
          <w:rFonts w:ascii="Times New Roman" w:hAnsi="Times New Roman" w:cs="Times New Roman"/>
          <w:sz w:val="24"/>
          <w:szCs w:val="24"/>
          <w:lang w:val="de-DE"/>
        </w:rPr>
        <w:pPrChange w:id="878" w:author="Amruta Dange" w:date="2022-06-28T16:37:00Z">
          <w:pPr>
            <w:spacing w:after="0" w:line="360" w:lineRule="auto"/>
          </w:pPr>
        </w:pPrChange>
      </w:pPr>
    </w:p>
    <w:p w14:paraId="48B03FF6" w14:textId="710DCB03" w:rsidR="00E4407E" w:rsidRPr="00E4407E" w:rsidDel="00F90673" w:rsidRDefault="00E4407E" w:rsidP="00F90673">
      <w:pPr>
        <w:spacing w:after="0" w:line="360" w:lineRule="auto"/>
        <w:outlineLvl w:val="0"/>
        <w:rPr>
          <w:del w:id="879" w:author="Amruta Dange" w:date="2022-06-28T16:37:00Z"/>
          <w:rFonts w:ascii="Times New Roman" w:hAnsi="Times New Roman" w:cs="Times New Roman"/>
          <w:sz w:val="24"/>
          <w:szCs w:val="24"/>
          <w:lang w:val="de-DE"/>
        </w:rPr>
        <w:pPrChange w:id="880" w:author="Amruta Dange" w:date="2022-06-28T16:37:00Z">
          <w:pPr>
            <w:spacing w:after="0" w:line="360" w:lineRule="auto"/>
          </w:pPr>
        </w:pPrChange>
      </w:pPr>
      <w:del w:id="881" w:author="Amruta Dange" w:date="2022-06-28T16:37:00Z">
        <w:r w:rsidRPr="00E4407E" w:rsidDel="00F90673">
          <w:rPr>
            <w:rFonts w:ascii="Times New Roman" w:hAnsi="Times New Roman" w:cs="Times New Roman"/>
            <w:sz w:val="24"/>
            <w:szCs w:val="24"/>
            <w:lang w:val="de-DE"/>
          </w:rPr>
          <w:delText>Rehren T, Pusch EB (2007) Glas für den Pharao – Glasherstellung in der Spätbronzezeit des Nahen Ostens. In: Wagner G (ed.) Einführung in die Archäometrie. Springer, Berlin, Heidelberg, 215–235. https://doi.org/10.1007/978-3-540-71937-3_12</w:delText>
        </w:r>
      </w:del>
    </w:p>
    <w:p w14:paraId="2C928B39" w14:textId="39322E06" w:rsidR="00E4407E" w:rsidRPr="00E4407E" w:rsidDel="00F90673" w:rsidRDefault="00E4407E" w:rsidP="00F90673">
      <w:pPr>
        <w:spacing w:after="0" w:line="360" w:lineRule="auto"/>
        <w:outlineLvl w:val="0"/>
        <w:rPr>
          <w:del w:id="882" w:author="Amruta Dange" w:date="2022-06-28T16:37:00Z"/>
          <w:rFonts w:ascii="Times New Roman" w:hAnsi="Times New Roman" w:cs="Times New Roman"/>
          <w:sz w:val="24"/>
          <w:szCs w:val="24"/>
          <w:lang w:val="de-DE"/>
        </w:rPr>
        <w:pPrChange w:id="883" w:author="Amruta Dange" w:date="2022-06-28T16:37:00Z">
          <w:pPr>
            <w:spacing w:after="0" w:line="360" w:lineRule="auto"/>
          </w:pPr>
        </w:pPrChange>
      </w:pPr>
    </w:p>
    <w:p w14:paraId="0CF3CECB" w14:textId="0834374E" w:rsidR="00E4407E" w:rsidRPr="00E4407E" w:rsidDel="00F90673" w:rsidRDefault="00E4407E" w:rsidP="00F90673">
      <w:pPr>
        <w:spacing w:after="0" w:line="360" w:lineRule="auto"/>
        <w:outlineLvl w:val="0"/>
        <w:rPr>
          <w:del w:id="884" w:author="Amruta Dange" w:date="2022-06-28T16:37:00Z"/>
          <w:rFonts w:ascii="Times New Roman" w:hAnsi="Times New Roman" w:cs="Times New Roman"/>
          <w:sz w:val="24"/>
          <w:szCs w:val="24"/>
        </w:rPr>
        <w:pPrChange w:id="885" w:author="Amruta Dange" w:date="2022-06-28T16:37:00Z">
          <w:pPr>
            <w:spacing w:after="0" w:line="360" w:lineRule="auto"/>
          </w:pPr>
        </w:pPrChange>
      </w:pPr>
      <w:del w:id="886" w:author="Amruta Dange" w:date="2022-06-28T16:37:00Z">
        <w:r w:rsidRPr="00E4407E" w:rsidDel="00F90673">
          <w:rPr>
            <w:rFonts w:ascii="Times New Roman" w:hAnsi="Times New Roman" w:cs="Times New Roman"/>
            <w:sz w:val="24"/>
            <w:szCs w:val="24"/>
            <w:lang w:val="de-DE"/>
          </w:rPr>
          <w:delText xml:space="preserve">Röllig, W., Schlaich, F. (1992) Östliches Kleinasien das Urartäerreich (9. bis 7. </w:delText>
        </w:r>
        <w:r w:rsidRPr="00E4407E" w:rsidDel="00F90673">
          <w:rPr>
            <w:rFonts w:ascii="Times New Roman" w:hAnsi="Times New Roman" w:cs="Times New Roman"/>
            <w:sz w:val="24"/>
            <w:szCs w:val="24"/>
          </w:rPr>
          <w:delText>Jahrhundert v. Chr.) TAVO B IV 12, Reichert, Wiesbaden.</w:delText>
        </w:r>
      </w:del>
    </w:p>
    <w:p w14:paraId="0051075C" w14:textId="563A6182" w:rsidR="00E4407E" w:rsidRPr="00E4407E" w:rsidDel="00F90673" w:rsidRDefault="00E4407E" w:rsidP="00F90673">
      <w:pPr>
        <w:spacing w:after="0" w:line="360" w:lineRule="auto"/>
        <w:outlineLvl w:val="0"/>
        <w:rPr>
          <w:del w:id="887" w:author="Amruta Dange" w:date="2022-06-28T16:37:00Z"/>
          <w:rFonts w:ascii="Times New Roman" w:hAnsi="Times New Roman" w:cs="Times New Roman"/>
          <w:sz w:val="24"/>
          <w:szCs w:val="24"/>
        </w:rPr>
        <w:pPrChange w:id="888" w:author="Amruta Dange" w:date="2022-06-28T16:37:00Z">
          <w:pPr>
            <w:spacing w:after="0" w:line="360" w:lineRule="auto"/>
          </w:pPr>
        </w:pPrChange>
      </w:pPr>
    </w:p>
    <w:p w14:paraId="3F93FE15" w14:textId="70BF723F" w:rsidR="00E4407E" w:rsidRPr="00E4407E" w:rsidDel="00F90673" w:rsidRDefault="00E4407E" w:rsidP="00F90673">
      <w:pPr>
        <w:spacing w:after="0" w:line="360" w:lineRule="auto"/>
        <w:outlineLvl w:val="0"/>
        <w:rPr>
          <w:del w:id="889" w:author="Amruta Dange" w:date="2022-06-28T16:37:00Z"/>
          <w:rFonts w:ascii="Times New Roman" w:hAnsi="Times New Roman" w:cs="Times New Roman"/>
          <w:sz w:val="24"/>
          <w:szCs w:val="24"/>
        </w:rPr>
        <w:pPrChange w:id="890" w:author="Amruta Dange" w:date="2022-06-28T16:37:00Z">
          <w:pPr>
            <w:spacing w:after="0" w:line="360" w:lineRule="auto"/>
          </w:pPr>
        </w:pPrChange>
      </w:pPr>
      <w:del w:id="891" w:author="Amruta Dange" w:date="2022-06-28T16:37:00Z">
        <w:r w:rsidRPr="00E4407E" w:rsidDel="00F90673">
          <w:rPr>
            <w:rFonts w:ascii="Times New Roman" w:hAnsi="Times New Roman" w:cs="Times New Roman"/>
            <w:sz w:val="24"/>
            <w:szCs w:val="24"/>
          </w:rPr>
          <w:delText>Schmidt K (2019) Glass and glass production in the Near East during the Iron Age period: evidence from objects, texts and chemical analysis. Archaeopress, Oxford</w:delText>
        </w:r>
      </w:del>
    </w:p>
    <w:p w14:paraId="2B87452C" w14:textId="7B8EDCF5" w:rsidR="00E4407E" w:rsidRPr="00E4407E" w:rsidDel="00F90673" w:rsidRDefault="00E4407E" w:rsidP="00F90673">
      <w:pPr>
        <w:spacing w:after="0" w:line="360" w:lineRule="auto"/>
        <w:outlineLvl w:val="0"/>
        <w:rPr>
          <w:del w:id="892" w:author="Amruta Dange" w:date="2022-06-28T16:37:00Z"/>
          <w:rFonts w:ascii="Times New Roman" w:hAnsi="Times New Roman" w:cs="Times New Roman"/>
          <w:sz w:val="24"/>
          <w:szCs w:val="24"/>
        </w:rPr>
        <w:pPrChange w:id="893" w:author="Amruta Dange" w:date="2022-06-28T16:37:00Z">
          <w:pPr>
            <w:spacing w:after="0" w:line="360" w:lineRule="auto"/>
          </w:pPr>
        </w:pPrChange>
      </w:pPr>
    </w:p>
    <w:p w14:paraId="7F756D2A" w14:textId="558D2FFD" w:rsidR="00E4407E" w:rsidRPr="00E4407E" w:rsidDel="00F90673" w:rsidRDefault="00E4407E" w:rsidP="00F90673">
      <w:pPr>
        <w:spacing w:after="0" w:line="360" w:lineRule="auto"/>
        <w:outlineLvl w:val="0"/>
        <w:rPr>
          <w:del w:id="894" w:author="Amruta Dange" w:date="2022-06-28T16:37:00Z"/>
          <w:rFonts w:ascii="Times New Roman" w:hAnsi="Times New Roman" w:cs="Times New Roman"/>
          <w:sz w:val="24"/>
          <w:szCs w:val="24"/>
        </w:rPr>
        <w:pPrChange w:id="895" w:author="Amruta Dange" w:date="2022-06-28T16:37:00Z">
          <w:pPr>
            <w:spacing w:after="0" w:line="360" w:lineRule="auto"/>
          </w:pPr>
        </w:pPrChange>
      </w:pPr>
      <w:del w:id="896" w:author="Amruta Dange" w:date="2022-06-28T16:37:00Z">
        <w:r w:rsidRPr="00E4407E" w:rsidDel="00F90673">
          <w:rPr>
            <w:rFonts w:ascii="Times New Roman" w:hAnsi="Times New Roman" w:cs="Times New Roman"/>
            <w:sz w:val="24"/>
            <w:szCs w:val="24"/>
          </w:rPr>
          <w:delText>Shortland AJ, Tite MS (2000) Raw materials of glass from Amarna and implications for the origins of Egyptian glass. Archaeometry 42:141–151 https://doi.org/10.1111/j.1475-4754.2000.tb00872.x</w:delText>
        </w:r>
      </w:del>
    </w:p>
    <w:p w14:paraId="56E9EFB3" w14:textId="2476DFBE" w:rsidR="00E4407E" w:rsidRPr="00E4407E" w:rsidDel="00F90673" w:rsidRDefault="00E4407E" w:rsidP="00F90673">
      <w:pPr>
        <w:spacing w:after="0" w:line="360" w:lineRule="auto"/>
        <w:outlineLvl w:val="0"/>
        <w:rPr>
          <w:del w:id="897" w:author="Amruta Dange" w:date="2022-06-28T16:37:00Z"/>
          <w:rFonts w:ascii="Times New Roman" w:hAnsi="Times New Roman" w:cs="Times New Roman"/>
          <w:sz w:val="24"/>
          <w:szCs w:val="24"/>
        </w:rPr>
        <w:pPrChange w:id="898" w:author="Amruta Dange" w:date="2022-06-28T16:37:00Z">
          <w:pPr>
            <w:spacing w:after="0" w:line="360" w:lineRule="auto"/>
          </w:pPr>
        </w:pPrChange>
      </w:pPr>
    </w:p>
    <w:p w14:paraId="679D8137" w14:textId="704B05C1" w:rsidR="00E4407E" w:rsidRPr="00E4407E" w:rsidDel="00F90673" w:rsidRDefault="00E4407E" w:rsidP="00F90673">
      <w:pPr>
        <w:spacing w:after="0" w:line="360" w:lineRule="auto"/>
        <w:outlineLvl w:val="0"/>
        <w:rPr>
          <w:del w:id="899" w:author="Amruta Dange" w:date="2022-06-28T16:37:00Z"/>
          <w:rFonts w:ascii="Times New Roman" w:hAnsi="Times New Roman" w:cs="Times New Roman"/>
          <w:sz w:val="24"/>
          <w:szCs w:val="24"/>
        </w:rPr>
        <w:pPrChange w:id="900" w:author="Amruta Dange" w:date="2022-06-28T16:37:00Z">
          <w:pPr>
            <w:spacing w:after="0" w:line="360" w:lineRule="auto"/>
          </w:pPr>
        </w:pPrChange>
      </w:pPr>
      <w:del w:id="901" w:author="Amruta Dange" w:date="2022-06-28T16:37:00Z">
        <w:r w:rsidRPr="00E4407E" w:rsidDel="00F90673">
          <w:rPr>
            <w:rFonts w:ascii="Times New Roman" w:hAnsi="Times New Roman" w:cs="Times New Roman"/>
            <w:sz w:val="24"/>
            <w:szCs w:val="24"/>
          </w:rPr>
          <w:delText>Shortland AJ, Schachner L, Freestone I, Tite M (2006) Natron as a flux in the early vitreous materials industry: sources, beginnings and reasons for decline, J Archaeol Sci 33:521–530</w:delText>
        </w:r>
      </w:del>
    </w:p>
    <w:p w14:paraId="2072F6FF" w14:textId="79CB8B6A" w:rsidR="00E4407E" w:rsidRPr="00E4407E" w:rsidDel="00F90673" w:rsidRDefault="00E4407E" w:rsidP="00F90673">
      <w:pPr>
        <w:spacing w:after="0" w:line="360" w:lineRule="auto"/>
        <w:outlineLvl w:val="0"/>
        <w:rPr>
          <w:del w:id="902" w:author="Amruta Dange" w:date="2022-06-28T16:37:00Z"/>
          <w:rFonts w:ascii="Times New Roman" w:hAnsi="Times New Roman" w:cs="Times New Roman"/>
          <w:sz w:val="24"/>
          <w:szCs w:val="24"/>
        </w:rPr>
        <w:pPrChange w:id="903" w:author="Amruta Dange" w:date="2022-06-28T16:37:00Z">
          <w:pPr>
            <w:spacing w:after="0" w:line="360" w:lineRule="auto"/>
          </w:pPr>
        </w:pPrChange>
      </w:pPr>
      <w:del w:id="904" w:author="Amruta Dange" w:date="2022-06-28T16:37:00Z">
        <w:r w:rsidRPr="00E4407E" w:rsidDel="00F90673">
          <w:rPr>
            <w:rFonts w:ascii="Times New Roman" w:hAnsi="Times New Roman" w:cs="Times New Roman"/>
            <w:sz w:val="24"/>
            <w:szCs w:val="24"/>
          </w:rPr>
          <w:delText>https://doi.org/doi:10.1016/j.jas.2005.09.011</w:delText>
        </w:r>
      </w:del>
    </w:p>
    <w:p w14:paraId="757A4A35" w14:textId="10B063BD" w:rsidR="00E4407E" w:rsidRPr="00E4407E" w:rsidDel="00F90673" w:rsidRDefault="00E4407E" w:rsidP="00F90673">
      <w:pPr>
        <w:spacing w:after="0" w:line="360" w:lineRule="auto"/>
        <w:outlineLvl w:val="0"/>
        <w:rPr>
          <w:del w:id="905" w:author="Amruta Dange" w:date="2022-06-28T16:37:00Z"/>
          <w:rFonts w:ascii="Times New Roman" w:hAnsi="Times New Roman" w:cs="Times New Roman"/>
          <w:sz w:val="24"/>
          <w:szCs w:val="24"/>
        </w:rPr>
        <w:pPrChange w:id="906" w:author="Amruta Dange" w:date="2022-06-28T16:37:00Z">
          <w:pPr>
            <w:spacing w:after="0" w:line="360" w:lineRule="auto"/>
          </w:pPr>
        </w:pPrChange>
      </w:pPr>
    </w:p>
    <w:p w14:paraId="6F7DCE95" w14:textId="3C909D69" w:rsidR="00E4407E" w:rsidRPr="00E4407E" w:rsidDel="00F90673" w:rsidRDefault="00E4407E" w:rsidP="00F90673">
      <w:pPr>
        <w:spacing w:after="0" w:line="360" w:lineRule="auto"/>
        <w:outlineLvl w:val="0"/>
        <w:rPr>
          <w:del w:id="907" w:author="Amruta Dange" w:date="2022-06-28T16:37:00Z"/>
          <w:rFonts w:ascii="Times New Roman" w:hAnsi="Times New Roman" w:cs="Times New Roman"/>
          <w:sz w:val="24"/>
          <w:szCs w:val="24"/>
        </w:rPr>
        <w:pPrChange w:id="908" w:author="Amruta Dange" w:date="2022-06-28T16:37:00Z">
          <w:pPr>
            <w:spacing w:after="0" w:line="360" w:lineRule="auto"/>
          </w:pPr>
        </w:pPrChange>
      </w:pPr>
      <w:del w:id="909" w:author="Amruta Dange" w:date="2022-06-28T16:37:00Z">
        <w:r w:rsidRPr="00E4407E" w:rsidDel="00F90673">
          <w:rPr>
            <w:rFonts w:ascii="Times New Roman" w:hAnsi="Times New Roman" w:cs="Times New Roman"/>
            <w:sz w:val="24"/>
            <w:szCs w:val="24"/>
          </w:rPr>
          <w:delText>Shortland AJ et al. (2011) The evaporitic deposits of Lake Fazda (Wadi Natrun, Egypt) and their use in Roman glass production. Archaeometry 53:916–929</w:delText>
        </w:r>
      </w:del>
    </w:p>
    <w:p w14:paraId="486B29BB" w14:textId="2826CFB6" w:rsidR="00E4407E" w:rsidRPr="00E4407E" w:rsidDel="00F90673" w:rsidRDefault="00E4407E" w:rsidP="00F90673">
      <w:pPr>
        <w:spacing w:after="0" w:line="360" w:lineRule="auto"/>
        <w:outlineLvl w:val="0"/>
        <w:rPr>
          <w:del w:id="910" w:author="Amruta Dange" w:date="2022-06-28T16:37:00Z"/>
          <w:rFonts w:ascii="Times New Roman" w:hAnsi="Times New Roman" w:cs="Times New Roman"/>
          <w:sz w:val="24"/>
          <w:szCs w:val="24"/>
        </w:rPr>
        <w:pPrChange w:id="911" w:author="Amruta Dange" w:date="2022-06-28T16:37:00Z">
          <w:pPr>
            <w:spacing w:after="0" w:line="360" w:lineRule="auto"/>
          </w:pPr>
        </w:pPrChange>
      </w:pPr>
      <w:del w:id="912" w:author="Amruta Dange" w:date="2022-06-28T16:37:00Z">
        <w:r w:rsidRPr="00E4407E" w:rsidDel="00F90673">
          <w:rPr>
            <w:rFonts w:ascii="Times New Roman" w:hAnsi="Times New Roman" w:cs="Times New Roman"/>
            <w:sz w:val="24"/>
            <w:szCs w:val="24"/>
          </w:rPr>
          <w:delText>https://doi.org/10.1111/j.1475-4754.2010.00573.x</w:delText>
        </w:r>
      </w:del>
    </w:p>
    <w:p w14:paraId="522CD1A9" w14:textId="73FB3D00" w:rsidR="00E4407E" w:rsidRPr="00E4407E" w:rsidDel="00F90673" w:rsidRDefault="00E4407E" w:rsidP="00F90673">
      <w:pPr>
        <w:spacing w:after="0" w:line="360" w:lineRule="auto"/>
        <w:outlineLvl w:val="0"/>
        <w:rPr>
          <w:del w:id="913" w:author="Amruta Dange" w:date="2022-06-28T16:37:00Z"/>
          <w:rFonts w:ascii="Times New Roman" w:hAnsi="Times New Roman" w:cs="Times New Roman"/>
          <w:sz w:val="24"/>
          <w:szCs w:val="24"/>
        </w:rPr>
        <w:pPrChange w:id="914" w:author="Amruta Dange" w:date="2022-06-28T16:37:00Z">
          <w:pPr>
            <w:spacing w:after="0" w:line="360" w:lineRule="auto"/>
          </w:pPr>
        </w:pPrChange>
      </w:pPr>
    </w:p>
    <w:p w14:paraId="1C741B5C" w14:textId="1833867F" w:rsidR="00E4407E" w:rsidRPr="00E4407E" w:rsidDel="00F90673" w:rsidRDefault="00E4407E" w:rsidP="00F90673">
      <w:pPr>
        <w:spacing w:after="0" w:line="360" w:lineRule="auto"/>
        <w:outlineLvl w:val="0"/>
        <w:rPr>
          <w:del w:id="915" w:author="Amruta Dange" w:date="2022-06-28T16:37:00Z"/>
          <w:rFonts w:ascii="Times New Roman" w:hAnsi="Times New Roman" w:cs="Times New Roman"/>
          <w:sz w:val="24"/>
          <w:szCs w:val="24"/>
          <w:lang w:val="de-DE"/>
        </w:rPr>
        <w:pPrChange w:id="916" w:author="Amruta Dange" w:date="2022-06-28T16:37:00Z">
          <w:pPr>
            <w:spacing w:after="0" w:line="360" w:lineRule="auto"/>
          </w:pPr>
        </w:pPrChange>
      </w:pPr>
      <w:del w:id="917" w:author="Amruta Dange" w:date="2022-06-28T16:37:00Z">
        <w:r w:rsidRPr="00E4407E" w:rsidDel="00F90673">
          <w:rPr>
            <w:rFonts w:ascii="Times New Roman" w:hAnsi="Times New Roman" w:cs="Times New Roman"/>
            <w:sz w:val="24"/>
            <w:szCs w:val="24"/>
          </w:rPr>
          <w:delText xml:space="preserve">Shortland AJ et al. (2017) The analysis of late Bronze Age glass from Nuzi and the question of the origin of glass-making. </w:delText>
        </w:r>
        <w:r w:rsidRPr="00E4407E" w:rsidDel="00F90673">
          <w:rPr>
            <w:rFonts w:ascii="Times New Roman" w:hAnsi="Times New Roman" w:cs="Times New Roman"/>
            <w:sz w:val="24"/>
            <w:szCs w:val="24"/>
            <w:lang w:val="de-DE"/>
          </w:rPr>
          <w:delText>Archaeometry 60.4: 764–783 https://doi.org/10.1111/arcm.12332</w:delText>
        </w:r>
      </w:del>
    </w:p>
    <w:p w14:paraId="2D4A5F88" w14:textId="0BBB6A71" w:rsidR="00E4407E" w:rsidRPr="00E4407E" w:rsidDel="00F90673" w:rsidRDefault="00E4407E" w:rsidP="00F90673">
      <w:pPr>
        <w:spacing w:after="0" w:line="360" w:lineRule="auto"/>
        <w:outlineLvl w:val="0"/>
        <w:rPr>
          <w:del w:id="918" w:author="Amruta Dange" w:date="2022-06-28T16:37:00Z"/>
          <w:rFonts w:ascii="Times New Roman" w:hAnsi="Times New Roman" w:cs="Times New Roman"/>
          <w:sz w:val="24"/>
          <w:szCs w:val="24"/>
          <w:lang w:val="de-DE"/>
        </w:rPr>
        <w:pPrChange w:id="919" w:author="Amruta Dange" w:date="2022-06-28T16:37:00Z">
          <w:pPr>
            <w:spacing w:after="0" w:line="360" w:lineRule="auto"/>
          </w:pPr>
        </w:pPrChange>
      </w:pPr>
    </w:p>
    <w:p w14:paraId="193FA659" w14:textId="031CEEF2" w:rsidR="00E4407E" w:rsidRPr="00E4407E" w:rsidDel="00F90673" w:rsidRDefault="00E4407E" w:rsidP="00F90673">
      <w:pPr>
        <w:spacing w:after="0" w:line="360" w:lineRule="auto"/>
        <w:outlineLvl w:val="0"/>
        <w:rPr>
          <w:del w:id="920" w:author="Amruta Dange" w:date="2022-06-28T16:37:00Z"/>
          <w:rFonts w:ascii="Times New Roman" w:hAnsi="Times New Roman" w:cs="Times New Roman"/>
          <w:sz w:val="24"/>
          <w:szCs w:val="24"/>
          <w:lang w:val="de-DE"/>
        </w:rPr>
        <w:pPrChange w:id="921" w:author="Amruta Dange" w:date="2022-06-28T16:37:00Z">
          <w:pPr>
            <w:spacing w:after="0" w:line="360" w:lineRule="auto"/>
          </w:pPr>
        </w:pPrChange>
      </w:pPr>
      <w:del w:id="922" w:author="Amruta Dange" w:date="2022-06-28T16:37:00Z">
        <w:r w:rsidRPr="00E4407E" w:rsidDel="00F90673">
          <w:rPr>
            <w:rFonts w:ascii="Times New Roman" w:hAnsi="Times New Roman" w:cs="Times New Roman"/>
            <w:sz w:val="24"/>
            <w:szCs w:val="24"/>
            <w:lang w:val="de-DE"/>
          </w:rPr>
          <w:delText>Siegler, KG (1975) Bemerkungen zu Persepolis, Kunst des Orients 10:24-48</w:delText>
        </w:r>
      </w:del>
    </w:p>
    <w:p w14:paraId="39DD51D0" w14:textId="080765E7" w:rsidR="00E4407E" w:rsidRPr="00E4407E" w:rsidDel="00F90673" w:rsidRDefault="00E4407E" w:rsidP="00F90673">
      <w:pPr>
        <w:spacing w:after="0" w:line="360" w:lineRule="auto"/>
        <w:outlineLvl w:val="0"/>
        <w:rPr>
          <w:del w:id="923" w:author="Amruta Dange" w:date="2022-06-28T16:37:00Z"/>
          <w:rFonts w:ascii="Times New Roman" w:hAnsi="Times New Roman" w:cs="Times New Roman"/>
          <w:sz w:val="24"/>
          <w:szCs w:val="24"/>
          <w:lang w:val="de-DE"/>
        </w:rPr>
        <w:pPrChange w:id="924" w:author="Amruta Dange" w:date="2022-06-28T16:37:00Z">
          <w:pPr>
            <w:spacing w:after="0" w:line="360" w:lineRule="auto"/>
          </w:pPr>
        </w:pPrChange>
      </w:pPr>
    </w:p>
    <w:p w14:paraId="7A987C37" w14:textId="1D86FE52" w:rsidR="00E4407E" w:rsidRPr="00E4407E" w:rsidDel="00F90673" w:rsidRDefault="00E4407E" w:rsidP="00F90673">
      <w:pPr>
        <w:spacing w:after="0" w:line="360" w:lineRule="auto"/>
        <w:outlineLvl w:val="0"/>
        <w:rPr>
          <w:del w:id="925" w:author="Amruta Dange" w:date="2022-06-28T16:37:00Z"/>
          <w:rFonts w:ascii="Times New Roman" w:hAnsi="Times New Roman" w:cs="Times New Roman"/>
          <w:sz w:val="24"/>
          <w:szCs w:val="24"/>
        </w:rPr>
        <w:pPrChange w:id="926" w:author="Amruta Dange" w:date="2022-06-28T16:37:00Z">
          <w:pPr>
            <w:spacing w:after="0" w:line="360" w:lineRule="auto"/>
          </w:pPr>
        </w:pPrChange>
      </w:pPr>
      <w:del w:id="927" w:author="Amruta Dange" w:date="2022-06-28T16:37:00Z">
        <w:r w:rsidRPr="00E4407E" w:rsidDel="00F90673">
          <w:rPr>
            <w:rFonts w:ascii="Times New Roman" w:hAnsi="Times New Roman" w:cs="Times New Roman"/>
            <w:sz w:val="24"/>
            <w:szCs w:val="24"/>
          </w:rPr>
          <w:delText>van Soldt WH, Pappi C, Wossink A, Hess CW, Ahmed K, (2013) Satu Qala: a preliminary report on the seasons 2010‒2011. Anatolica 39:197–239</w:delText>
        </w:r>
      </w:del>
    </w:p>
    <w:p w14:paraId="46E23A26" w14:textId="5ED74699" w:rsidR="00E4407E" w:rsidRPr="00E4407E" w:rsidDel="00F90673" w:rsidRDefault="00E4407E" w:rsidP="00F90673">
      <w:pPr>
        <w:spacing w:after="0" w:line="360" w:lineRule="auto"/>
        <w:outlineLvl w:val="0"/>
        <w:rPr>
          <w:del w:id="928" w:author="Amruta Dange" w:date="2022-06-28T16:37:00Z"/>
          <w:rFonts w:ascii="Times New Roman" w:hAnsi="Times New Roman" w:cs="Times New Roman"/>
          <w:sz w:val="24"/>
          <w:szCs w:val="24"/>
        </w:rPr>
        <w:pPrChange w:id="929" w:author="Amruta Dange" w:date="2022-06-28T16:37:00Z">
          <w:pPr>
            <w:spacing w:after="0" w:line="360" w:lineRule="auto"/>
          </w:pPr>
        </w:pPrChange>
      </w:pPr>
    </w:p>
    <w:p w14:paraId="6FDD9A7E" w14:textId="50C00CE3" w:rsidR="00E4407E" w:rsidRPr="00E4407E" w:rsidDel="00F90673" w:rsidRDefault="00E4407E" w:rsidP="00F90673">
      <w:pPr>
        <w:spacing w:after="0" w:line="360" w:lineRule="auto"/>
        <w:outlineLvl w:val="0"/>
        <w:rPr>
          <w:del w:id="930" w:author="Amruta Dange" w:date="2022-06-28T16:37:00Z"/>
          <w:rFonts w:ascii="Times New Roman" w:hAnsi="Times New Roman" w:cs="Times New Roman"/>
          <w:sz w:val="24"/>
          <w:szCs w:val="24"/>
        </w:rPr>
        <w:pPrChange w:id="931" w:author="Amruta Dange" w:date="2022-06-28T16:37:00Z">
          <w:pPr>
            <w:spacing w:after="0" w:line="360" w:lineRule="auto"/>
          </w:pPr>
        </w:pPrChange>
      </w:pPr>
      <w:del w:id="932" w:author="Amruta Dange" w:date="2022-06-28T16:37:00Z">
        <w:r w:rsidRPr="00E4407E" w:rsidDel="00F90673">
          <w:rPr>
            <w:rFonts w:ascii="Times New Roman" w:hAnsi="Times New Roman" w:cs="Times New Roman"/>
            <w:sz w:val="24"/>
            <w:szCs w:val="24"/>
          </w:rPr>
          <w:delText>Stapleton, CP (2003) Geochemical analysis of glass and glaze from Hasanlu, northwestern Iran: Constraints on manufacturing technology. PhD dissertation, University of Georgia, Athens, GA</w:delText>
        </w:r>
      </w:del>
    </w:p>
    <w:p w14:paraId="237CDA0C" w14:textId="72BB3A14" w:rsidR="00E4407E" w:rsidRPr="00E4407E" w:rsidDel="00F90673" w:rsidRDefault="00E4407E" w:rsidP="00F90673">
      <w:pPr>
        <w:spacing w:after="0" w:line="360" w:lineRule="auto"/>
        <w:outlineLvl w:val="0"/>
        <w:rPr>
          <w:del w:id="933" w:author="Amruta Dange" w:date="2022-06-28T16:37:00Z"/>
          <w:rFonts w:ascii="Times New Roman" w:hAnsi="Times New Roman" w:cs="Times New Roman"/>
          <w:sz w:val="24"/>
          <w:szCs w:val="24"/>
        </w:rPr>
        <w:pPrChange w:id="934" w:author="Amruta Dange" w:date="2022-06-28T16:37:00Z">
          <w:pPr>
            <w:spacing w:after="0" w:line="360" w:lineRule="auto"/>
          </w:pPr>
        </w:pPrChange>
      </w:pPr>
    </w:p>
    <w:p w14:paraId="07C5C505" w14:textId="05CA3E64" w:rsidR="00E4407E" w:rsidRPr="00E4407E" w:rsidDel="00F90673" w:rsidRDefault="00E4407E" w:rsidP="00F90673">
      <w:pPr>
        <w:spacing w:after="0" w:line="360" w:lineRule="auto"/>
        <w:outlineLvl w:val="0"/>
        <w:rPr>
          <w:del w:id="935" w:author="Amruta Dange" w:date="2022-06-28T16:37:00Z"/>
          <w:rFonts w:ascii="Times New Roman" w:hAnsi="Times New Roman" w:cs="Times New Roman"/>
          <w:sz w:val="24"/>
          <w:szCs w:val="24"/>
        </w:rPr>
        <w:pPrChange w:id="936" w:author="Amruta Dange" w:date="2022-06-28T16:37:00Z">
          <w:pPr>
            <w:spacing w:after="0" w:line="360" w:lineRule="auto"/>
          </w:pPr>
        </w:pPrChange>
      </w:pPr>
      <w:del w:id="937" w:author="Amruta Dange" w:date="2022-06-28T16:37:00Z">
        <w:r w:rsidRPr="00E4407E" w:rsidDel="00F90673">
          <w:rPr>
            <w:rFonts w:ascii="Times New Roman" w:hAnsi="Times New Roman" w:cs="Times New Roman"/>
            <w:sz w:val="24"/>
            <w:szCs w:val="24"/>
          </w:rPr>
          <w:delText>Stapleton CP (2011) Glass and glaze analysis and technology from Hasanlu, period IVB. In: de Schauensee M (ed.), People and crafts in period IVB in Hasanlu, Iran, University of Pennsylvania Museum of Archaeology and Anthropology, Philadelphia, 87–102</w:delText>
        </w:r>
      </w:del>
    </w:p>
    <w:p w14:paraId="49240F4E" w14:textId="3AC82E29" w:rsidR="00E4407E" w:rsidRPr="00E4407E" w:rsidDel="00F90673" w:rsidRDefault="00E4407E" w:rsidP="00F90673">
      <w:pPr>
        <w:spacing w:after="0" w:line="360" w:lineRule="auto"/>
        <w:outlineLvl w:val="0"/>
        <w:rPr>
          <w:del w:id="938" w:author="Amruta Dange" w:date="2022-06-28T16:37:00Z"/>
          <w:rFonts w:ascii="Times New Roman" w:hAnsi="Times New Roman" w:cs="Times New Roman"/>
          <w:sz w:val="24"/>
          <w:szCs w:val="24"/>
        </w:rPr>
        <w:pPrChange w:id="939" w:author="Amruta Dange" w:date="2022-06-28T16:37:00Z">
          <w:pPr>
            <w:spacing w:after="0" w:line="360" w:lineRule="auto"/>
          </w:pPr>
        </w:pPrChange>
      </w:pPr>
    </w:p>
    <w:p w14:paraId="076C0FE9" w14:textId="78184E3D" w:rsidR="00E4407E" w:rsidRPr="00E4407E" w:rsidDel="00F90673" w:rsidRDefault="00E4407E" w:rsidP="00F90673">
      <w:pPr>
        <w:spacing w:after="0" w:line="360" w:lineRule="auto"/>
        <w:outlineLvl w:val="0"/>
        <w:rPr>
          <w:del w:id="940" w:author="Amruta Dange" w:date="2022-06-28T16:37:00Z"/>
          <w:rFonts w:ascii="Times New Roman" w:hAnsi="Times New Roman" w:cs="Times New Roman"/>
          <w:sz w:val="24"/>
          <w:szCs w:val="24"/>
        </w:rPr>
        <w:pPrChange w:id="941" w:author="Amruta Dange" w:date="2022-06-28T16:37:00Z">
          <w:pPr>
            <w:spacing w:after="0" w:line="360" w:lineRule="auto"/>
          </w:pPr>
        </w:pPrChange>
      </w:pPr>
      <w:del w:id="942" w:author="Amruta Dange" w:date="2022-06-28T16:37:00Z">
        <w:r w:rsidRPr="00E4407E" w:rsidDel="00F90673">
          <w:rPr>
            <w:rFonts w:ascii="Times New Roman" w:hAnsi="Times New Roman" w:cs="Times New Roman"/>
            <w:sz w:val="24"/>
            <w:szCs w:val="24"/>
          </w:rPr>
          <w:delText>Steve M-J, Vallat F Gasche H (2005) Suse. Supplément au dictionnaire de la bible 13. Sophonie−Targum, Paris pp 359–652 (also published in 2002 as Steve M-J, Vallat F Gasche H Suse, Supplément au dictionnaire de la bible 74, Paris 2005 360–652</w:delText>
        </w:r>
      </w:del>
    </w:p>
    <w:p w14:paraId="57AB18B0" w14:textId="26D9199C" w:rsidR="00E4407E" w:rsidRPr="00E4407E" w:rsidDel="00F90673" w:rsidRDefault="00E4407E" w:rsidP="00F90673">
      <w:pPr>
        <w:spacing w:after="0" w:line="360" w:lineRule="auto"/>
        <w:outlineLvl w:val="0"/>
        <w:rPr>
          <w:del w:id="943" w:author="Amruta Dange" w:date="2022-06-28T16:37:00Z"/>
          <w:rFonts w:ascii="Times New Roman" w:hAnsi="Times New Roman" w:cs="Times New Roman"/>
          <w:sz w:val="24"/>
          <w:szCs w:val="24"/>
        </w:rPr>
        <w:pPrChange w:id="944" w:author="Amruta Dange" w:date="2022-06-28T16:37:00Z">
          <w:pPr>
            <w:spacing w:after="0" w:line="360" w:lineRule="auto"/>
          </w:pPr>
        </w:pPrChange>
      </w:pPr>
      <w:del w:id="945" w:author="Amruta Dange" w:date="2022-06-28T16:37:00Z">
        <w:r w:rsidRPr="00E4407E" w:rsidDel="00F90673">
          <w:rPr>
            <w:rFonts w:ascii="Times New Roman" w:hAnsi="Times New Roman" w:cs="Times New Roman"/>
            <w:sz w:val="24"/>
            <w:szCs w:val="24"/>
          </w:rPr>
          <w:delText>https://doi.org/10.4000/abstractairanica.4234</w:delText>
        </w:r>
      </w:del>
    </w:p>
    <w:p w14:paraId="59DEF6DF" w14:textId="71B84325" w:rsidR="00E4407E" w:rsidRPr="00E4407E" w:rsidDel="00F90673" w:rsidRDefault="00E4407E" w:rsidP="00F90673">
      <w:pPr>
        <w:spacing w:after="0" w:line="360" w:lineRule="auto"/>
        <w:outlineLvl w:val="0"/>
        <w:rPr>
          <w:del w:id="946" w:author="Amruta Dange" w:date="2022-06-28T16:37:00Z"/>
          <w:rFonts w:ascii="Times New Roman" w:hAnsi="Times New Roman" w:cs="Times New Roman"/>
          <w:sz w:val="24"/>
          <w:szCs w:val="24"/>
        </w:rPr>
        <w:pPrChange w:id="947" w:author="Amruta Dange" w:date="2022-06-28T16:37:00Z">
          <w:pPr>
            <w:spacing w:after="0" w:line="360" w:lineRule="auto"/>
          </w:pPr>
        </w:pPrChange>
      </w:pPr>
    </w:p>
    <w:p w14:paraId="59B1A82B" w14:textId="009971D9" w:rsidR="00E4407E" w:rsidRPr="00E4407E" w:rsidDel="00F90673" w:rsidRDefault="00E4407E" w:rsidP="00F90673">
      <w:pPr>
        <w:spacing w:after="0" w:line="360" w:lineRule="auto"/>
        <w:outlineLvl w:val="0"/>
        <w:rPr>
          <w:del w:id="948" w:author="Amruta Dange" w:date="2022-06-28T16:37:00Z"/>
          <w:rFonts w:ascii="Times New Roman" w:hAnsi="Times New Roman" w:cs="Times New Roman"/>
          <w:sz w:val="24"/>
          <w:szCs w:val="24"/>
        </w:rPr>
        <w:pPrChange w:id="949" w:author="Amruta Dange" w:date="2022-06-28T16:37:00Z">
          <w:pPr>
            <w:spacing w:after="0" w:line="360" w:lineRule="auto"/>
          </w:pPr>
        </w:pPrChange>
      </w:pPr>
      <w:del w:id="950" w:author="Amruta Dange" w:date="2022-06-28T16:37:00Z">
        <w:r w:rsidRPr="00E4407E" w:rsidDel="00F90673">
          <w:rPr>
            <w:rFonts w:ascii="Times New Roman" w:hAnsi="Times New Roman" w:cs="Times New Roman"/>
            <w:sz w:val="24"/>
            <w:szCs w:val="24"/>
          </w:rPr>
          <w:delText>Quinn PS 2013, Ceramic petrography. Archaeopress, Oxford</w:delText>
        </w:r>
      </w:del>
    </w:p>
    <w:p w14:paraId="0F8D6DB0" w14:textId="19B14F93" w:rsidR="00E4407E" w:rsidRPr="00E4407E" w:rsidDel="00F90673" w:rsidRDefault="00E4407E" w:rsidP="00F90673">
      <w:pPr>
        <w:spacing w:after="0" w:line="360" w:lineRule="auto"/>
        <w:outlineLvl w:val="0"/>
        <w:rPr>
          <w:del w:id="951" w:author="Amruta Dange" w:date="2022-06-28T16:37:00Z"/>
          <w:rFonts w:ascii="Times New Roman" w:hAnsi="Times New Roman" w:cs="Times New Roman"/>
          <w:sz w:val="24"/>
          <w:szCs w:val="24"/>
        </w:rPr>
        <w:pPrChange w:id="952" w:author="Amruta Dange" w:date="2022-06-28T16:37:00Z">
          <w:pPr>
            <w:spacing w:after="0" w:line="360" w:lineRule="auto"/>
          </w:pPr>
        </w:pPrChange>
      </w:pPr>
    </w:p>
    <w:p w14:paraId="3FB5BA46" w14:textId="6E767608" w:rsidR="00E4407E" w:rsidRPr="00E4407E" w:rsidDel="00F90673" w:rsidRDefault="00E4407E" w:rsidP="00F90673">
      <w:pPr>
        <w:spacing w:after="0" w:line="360" w:lineRule="auto"/>
        <w:outlineLvl w:val="0"/>
        <w:rPr>
          <w:del w:id="953" w:author="Amruta Dange" w:date="2022-06-28T16:37:00Z"/>
          <w:rFonts w:ascii="Times New Roman" w:hAnsi="Times New Roman" w:cs="Times New Roman"/>
          <w:sz w:val="24"/>
          <w:szCs w:val="24"/>
        </w:rPr>
        <w:pPrChange w:id="954" w:author="Amruta Dange" w:date="2022-06-28T16:37:00Z">
          <w:pPr>
            <w:spacing w:after="0" w:line="360" w:lineRule="auto"/>
          </w:pPr>
        </w:pPrChange>
      </w:pPr>
      <w:del w:id="955" w:author="Amruta Dange" w:date="2022-06-28T16:37:00Z">
        <w:r w:rsidRPr="00E4407E" w:rsidDel="00F90673">
          <w:rPr>
            <w:rFonts w:ascii="Times New Roman" w:hAnsi="Times New Roman" w:cs="Times New Roman"/>
            <w:sz w:val="24"/>
            <w:szCs w:val="24"/>
          </w:rPr>
          <w:delText>Tanimoto S, Rehren T (2008) Interaction between silicate and salt melts in LBA glass-making. J Archaeol Sci 35:2566–2573 https://doi.org/10.1016/j.jas.2008.04.016</w:delText>
        </w:r>
      </w:del>
    </w:p>
    <w:p w14:paraId="39B7F841" w14:textId="519AFD07" w:rsidR="00E4407E" w:rsidRPr="00E4407E" w:rsidDel="00F90673" w:rsidRDefault="00E4407E" w:rsidP="00F90673">
      <w:pPr>
        <w:spacing w:after="0" w:line="360" w:lineRule="auto"/>
        <w:outlineLvl w:val="0"/>
        <w:rPr>
          <w:del w:id="956" w:author="Amruta Dange" w:date="2022-06-28T16:37:00Z"/>
          <w:rFonts w:ascii="Times New Roman" w:hAnsi="Times New Roman" w:cs="Times New Roman"/>
          <w:sz w:val="24"/>
          <w:szCs w:val="24"/>
        </w:rPr>
        <w:pPrChange w:id="957" w:author="Amruta Dange" w:date="2022-06-28T16:37:00Z">
          <w:pPr>
            <w:spacing w:after="0" w:line="360" w:lineRule="auto"/>
          </w:pPr>
        </w:pPrChange>
      </w:pPr>
    </w:p>
    <w:p w14:paraId="61BBB3DF" w14:textId="083A63DF" w:rsidR="00E4407E" w:rsidRPr="00E4407E" w:rsidDel="00F90673" w:rsidRDefault="00E4407E" w:rsidP="00F90673">
      <w:pPr>
        <w:spacing w:after="0" w:line="360" w:lineRule="auto"/>
        <w:outlineLvl w:val="0"/>
        <w:rPr>
          <w:del w:id="958" w:author="Amruta Dange" w:date="2022-06-28T16:37:00Z"/>
          <w:rFonts w:ascii="Times New Roman" w:hAnsi="Times New Roman" w:cs="Times New Roman"/>
          <w:sz w:val="24"/>
          <w:szCs w:val="24"/>
          <w:lang w:val="de-DE"/>
        </w:rPr>
        <w:pPrChange w:id="959" w:author="Amruta Dange" w:date="2022-06-28T16:37:00Z">
          <w:pPr>
            <w:spacing w:after="0" w:line="360" w:lineRule="auto"/>
          </w:pPr>
        </w:pPrChange>
      </w:pPr>
      <w:del w:id="960" w:author="Amruta Dange" w:date="2022-06-28T16:37:00Z">
        <w:r w:rsidRPr="00E4407E" w:rsidDel="00F90673">
          <w:rPr>
            <w:rFonts w:ascii="Times New Roman" w:hAnsi="Times New Roman" w:cs="Times New Roman"/>
            <w:sz w:val="24"/>
            <w:szCs w:val="24"/>
          </w:rPr>
          <w:delText xml:space="preserve">Tite MS, Shortland AJ (2004) Report on the scientific examination of a glazed brick from Susa: Glazes. </w:delText>
        </w:r>
        <w:r w:rsidRPr="00E4407E" w:rsidDel="00F90673">
          <w:rPr>
            <w:rFonts w:ascii="Times New Roman" w:hAnsi="Times New Roman" w:cs="Times New Roman"/>
            <w:sz w:val="24"/>
            <w:szCs w:val="24"/>
            <w:lang w:val="de-DE"/>
          </w:rPr>
          <w:delText>In: Stöllner T, Slotta R Vatandoust A (ed.), Persiens antike Pracht, Band. 2, Deutsches Bergbau-Museum Bochum, Bochum 388–390</w:delText>
        </w:r>
      </w:del>
    </w:p>
    <w:p w14:paraId="78F05F2E" w14:textId="4316285F" w:rsidR="00E4407E" w:rsidRPr="00E4407E" w:rsidDel="00F90673" w:rsidRDefault="00E4407E" w:rsidP="00F90673">
      <w:pPr>
        <w:spacing w:after="0" w:line="360" w:lineRule="auto"/>
        <w:outlineLvl w:val="0"/>
        <w:rPr>
          <w:del w:id="961" w:author="Amruta Dange" w:date="2022-06-28T16:37:00Z"/>
          <w:rFonts w:ascii="Times New Roman" w:hAnsi="Times New Roman" w:cs="Times New Roman"/>
          <w:sz w:val="24"/>
          <w:szCs w:val="24"/>
          <w:lang w:val="de-DE"/>
        </w:rPr>
        <w:pPrChange w:id="962" w:author="Amruta Dange" w:date="2022-06-28T16:37:00Z">
          <w:pPr>
            <w:spacing w:after="0" w:line="360" w:lineRule="auto"/>
          </w:pPr>
        </w:pPrChange>
      </w:pPr>
    </w:p>
    <w:p w14:paraId="38805A80" w14:textId="378B4224" w:rsidR="00E4407E" w:rsidRPr="00E4407E" w:rsidDel="00F90673" w:rsidRDefault="00E4407E" w:rsidP="00F90673">
      <w:pPr>
        <w:spacing w:after="0" w:line="360" w:lineRule="auto"/>
        <w:outlineLvl w:val="0"/>
        <w:rPr>
          <w:del w:id="963" w:author="Amruta Dange" w:date="2022-06-28T16:37:00Z"/>
          <w:rFonts w:ascii="Times New Roman" w:hAnsi="Times New Roman" w:cs="Times New Roman"/>
          <w:sz w:val="24"/>
          <w:szCs w:val="24"/>
        </w:rPr>
        <w:pPrChange w:id="964" w:author="Amruta Dange" w:date="2022-06-28T16:37:00Z">
          <w:pPr>
            <w:spacing w:after="0" w:line="360" w:lineRule="auto"/>
          </w:pPr>
        </w:pPrChange>
      </w:pPr>
      <w:del w:id="965" w:author="Amruta Dange" w:date="2022-06-28T16:37:00Z">
        <w:r w:rsidRPr="00E4407E" w:rsidDel="00F90673">
          <w:rPr>
            <w:rFonts w:ascii="Times New Roman" w:hAnsi="Times New Roman" w:cs="Times New Roman"/>
            <w:sz w:val="24"/>
            <w:szCs w:val="24"/>
          </w:rPr>
          <w:delText>Tite MS, Shortland AJ 2008, Production technology of faience and related early vitreous materials, Production technology of faience and related early vitreous materials, Oxford School of Archaeology, Monograph 72. University Press, Oxford</w:delText>
        </w:r>
      </w:del>
    </w:p>
    <w:p w14:paraId="2F1CC4D5" w14:textId="747525BC" w:rsidR="00E4407E" w:rsidRPr="00E4407E" w:rsidDel="00F90673" w:rsidRDefault="00E4407E" w:rsidP="00F90673">
      <w:pPr>
        <w:spacing w:after="0" w:line="360" w:lineRule="auto"/>
        <w:outlineLvl w:val="0"/>
        <w:rPr>
          <w:del w:id="966" w:author="Amruta Dange" w:date="2022-06-28T16:37:00Z"/>
          <w:rFonts w:ascii="Times New Roman" w:hAnsi="Times New Roman" w:cs="Times New Roman"/>
          <w:sz w:val="24"/>
          <w:szCs w:val="24"/>
        </w:rPr>
        <w:pPrChange w:id="967" w:author="Amruta Dange" w:date="2022-06-28T16:37:00Z">
          <w:pPr>
            <w:spacing w:after="0" w:line="360" w:lineRule="auto"/>
          </w:pPr>
        </w:pPrChange>
      </w:pPr>
    </w:p>
    <w:p w14:paraId="7DB7DB2B" w14:textId="52557C06" w:rsidR="00E4407E" w:rsidRPr="00E4407E" w:rsidDel="00F90673" w:rsidRDefault="00E4407E" w:rsidP="00F90673">
      <w:pPr>
        <w:spacing w:after="0" w:line="360" w:lineRule="auto"/>
        <w:outlineLvl w:val="0"/>
        <w:rPr>
          <w:del w:id="968" w:author="Amruta Dange" w:date="2022-06-28T16:37:00Z"/>
          <w:rFonts w:ascii="Times New Roman" w:hAnsi="Times New Roman" w:cs="Times New Roman"/>
          <w:sz w:val="24"/>
          <w:szCs w:val="24"/>
        </w:rPr>
        <w:pPrChange w:id="969" w:author="Amruta Dange" w:date="2022-06-28T16:37:00Z">
          <w:pPr>
            <w:spacing w:after="0" w:line="360" w:lineRule="auto"/>
          </w:pPr>
        </w:pPrChange>
      </w:pPr>
      <w:del w:id="970" w:author="Amruta Dange" w:date="2022-06-28T16:37:00Z">
        <w:r w:rsidRPr="00E4407E" w:rsidDel="00F90673">
          <w:rPr>
            <w:rFonts w:ascii="Times New Roman" w:hAnsi="Times New Roman" w:cs="Times New Roman"/>
            <w:sz w:val="24"/>
            <w:szCs w:val="24"/>
          </w:rPr>
          <w:delText>Vandiver PB (2008) Raw materials and fabrication methods used in the production of faience. In: Tite MS, Shortland AJ (ed.), Production technology of faience and related early vitreous materials, Oxford School of Archaeology, Monograph 72, University Press, Oxford 37–55</w:delText>
        </w:r>
      </w:del>
    </w:p>
    <w:p w14:paraId="115FFEE1" w14:textId="3483C8DF" w:rsidR="00E4407E" w:rsidRPr="00E4407E" w:rsidDel="00F90673" w:rsidRDefault="00E4407E" w:rsidP="00F90673">
      <w:pPr>
        <w:spacing w:after="0" w:line="360" w:lineRule="auto"/>
        <w:outlineLvl w:val="0"/>
        <w:rPr>
          <w:del w:id="971" w:author="Amruta Dange" w:date="2022-06-28T16:37:00Z"/>
          <w:rFonts w:ascii="Times New Roman" w:hAnsi="Times New Roman" w:cs="Times New Roman"/>
          <w:sz w:val="24"/>
          <w:szCs w:val="24"/>
        </w:rPr>
        <w:pPrChange w:id="972" w:author="Amruta Dange" w:date="2022-06-28T16:37:00Z">
          <w:pPr>
            <w:spacing w:after="0" w:line="360" w:lineRule="auto"/>
          </w:pPr>
        </w:pPrChange>
      </w:pPr>
    </w:p>
    <w:p w14:paraId="639F843A" w14:textId="181D0E65" w:rsidR="009F1E67" w:rsidRPr="006030F1" w:rsidRDefault="00E4407E" w:rsidP="00F90673">
      <w:pPr>
        <w:spacing w:after="0" w:line="360" w:lineRule="auto"/>
        <w:outlineLvl w:val="0"/>
        <w:rPr>
          <w:rFonts w:ascii="Times New Roman" w:hAnsi="Times New Roman" w:cs="Times New Roman"/>
          <w:sz w:val="24"/>
          <w:szCs w:val="24"/>
          <w:lang w:val="de-DE"/>
        </w:rPr>
        <w:pPrChange w:id="973" w:author="Amruta Dange" w:date="2022-06-28T16:37:00Z">
          <w:pPr>
            <w:spacing w:after="0" w:line="360" w:lineRule="auto"/>
          </w:pPr>
        </w:pPrChange>
      </w:pPr>
      <w:del w:id="974" w:author="Amruta Dange" w:date="2022-06-28T16:37:00Z">
        <w:r w:rsidRPr="00E4407E" w:rsidDel="00F90673">
          <w:rPr>
            <w:rFonts w:ascii="Times New Roman" w:hAnsi="Times New Roman" w:cs="Times New Roman"/>
            <w:sz w:val="24"/>
            <w:szCs w:val="24"/>
            <w:lang w:val="de-DE"/>
          </w:rPr>
          <w:delText>Wedepohl KH (2003) Glas in Antike und Mittelalter Geschichte eines Werkstoffs, Schweizerbart Science Publishers, Stuttgart</w:delText>
        </w:r>
      </w:del>
      <w:bookmarkStart w:id="975" w:name="_GoBack"/>
      <w:bookmarkEnd w:id="975"/>
    </w:p>
    <w:sectPr w:rsidR="009F1E67" w:rsidRPr="006030F1" w:rsidSect="00F34E69">
      <w:footerReference w:type="default" r:id="rId33"/>
      <w:pgSz w:w="12240" w:h="15840"/>
      <w:pgMar w:top="1440" w:right="1440" w:bottom="1440" w:left="1440" w:header="720" w:footer="720" w:gutter="0"/>
      <w:lnNumType w:countBy="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47435F" w16cid:durableId="264ABB3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8FCE5" w14:textId="77777777" w:rsidR="004908D3" w:rsidRDefault="004908D3" w:rsidP="00AD46C5">
      <w:pPr>
        <w:spacing w:after="0"/>
      </w:pPr>
      <w:r>
        <w:separator/>
      </w:r>
    </w:p>
  </w:endnote>
  <w:endnote w:type="continuationSeparator" w:id="0">
    <w:p w14:paraId="67AFC705" w14:textId="77777777" w:rsidR="004908D3" w:rsidRDefault="004908D3" w:rsidP="00AD46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ntium">
    <w:altName w:val="Calibri"/>
    <w:charset w:val="00"/>
    <w:family w:val="auto"/>
    <w:pitch w:val="variable"/>
    <w:sig w:usb0="E00000FF" w:usb1="00000003"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emboEis">
    <w:altName w:val="Malgun Gothic"/>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661"/>
      <w:gridCol w:w="1915"/>
    </w:tblGrid>
    <w:sdt>
      <w:sdtPr>
        <w:rPr>
          <w:rFonts w:asciiTheme="majorHAnsi" w:eastAsiaTheme="majorEastAsia" w:hAnsiTheme="majorHAnsi" w:cstheme="majorBidi"/>
          <w:sz w:val="20"/>
          <w:szCs w:val="20"/>
        </w:rPr>
        <w:id w:val="2097291059"/>
        <w:docPartObj>
          <w:docPartGallery w:val="Page Numbers (Bottom of Page)"/>
          <w:docPartUnique/>
        </w:docPartObj>
      </w:sdtPr>
      <w:sdtEndPr>
        <w:rPr>
          <w:rFonts w:asciiTheme="minorHAnsi" w:eastAsiaTheme="minorHAnsi" w:hAnsiTheme="minorHAnsi" w:cstheme="minorBidi"/>
          <w:sz w:val="22"/>
          <w:szCs w:val="22"/>
        </w:rPr>
      </w:sdtEndPr>
      <w:sdtContent>
        <w:tr w:rsidR="00B77EA4" w14:paraId="768C8C6C" w14:textId="77777777">
          <w:trPr>
            <w:trHeight w:val="727"/>
          </w:trPr>
          <w:tc>
            <w:tcPr>
              <w:tcW w:w="4000" w:type="pct"/>
              <w:tcBorders>
                <w:right w:val="triple" w:sz="4" w:space="0" w:color="5B9BD5" w:themeColor="accent1"/>
              </w:tcBorders>
            </w:tcPr>
            <w:p w14:paraId="395F514F" w14:textId="1561D9B2" w:rsidR="00B77EA4" w:rsidRDefault="00B77EA4">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14:paraId="18BF1B71" w14:textId="0D654E8A" w:rsidR="00B77EA4" w:rsidRDefault="00B77EA4">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F90673" w:rsidRPr="00F90673">
                <w:rPr>
                  <w:noProof/>
                  <w:lang w:val="de-DE"/>
                </w:rPr>
                <w:t>1</w:t>
              </w:r>
              <w:r>
                <w:fldChar w:fldCharType="end"/>
              </w:r>
            </w:p>
          </w:tc>
        </w:tr>
      </w:sdtContent>
    </w:sdt>
  </w:tbl>
  <w:p w14:paraId="7A6535F2" w14:textId="77777777" w:rsidR="00B77EA4" w:rsidRDefault="00B77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C628A" w14:textId="77777777" w:rsidR="004908D3" w:rsidRDefault="004908D3" w:rsidP="00AD46C5">
      <w:pPr>
        <w:spacing w:after="0"/>
      </w:pPr>
      <w:r>
        <w:separator/>
      </w:r>
    </w:p>
  </w:footnote>
  <w:footnote w:type="continuationSeparator" w:id="0">
    <w:p w14:paraId="6AAAAB15" w14:textId="77777777" w:rsidR="004908D3" w:rsidRDefault="004908D3" w:rsidP="00AD46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E2F99"/>
    <w:multiLevelType w:val="multilevel"/>
    <w:tmpl w:val="653C3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55FA2"/>
    <w:multiLevelType w:val="hybridMultilevel"/>
    <w:tmpl w:val="15C0D8D2"/>
    <w:lvl w:ilvl="0" w:tplc="7D92C612">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8A15C1"/>
    <w:multiLevelType w:val="hybridMultilevel"/>
    <w:tmpl w:val="E9D63B96"/>
    <w:lvl w:ilvl="0" w:tplc="0F06DECC">
      <w:start w:val="2"/>
      <w:numFmt w:val="bullet"/>
      <w:lvlText w:val="-"/>
      <w:lvlJc w:val="left"/>
      <w:pPr>
        <w:ind w:left="720" w:hanging="360"/>
      </w:pPr>
      <w:rPr>
        <w:rFonts w:ascii="Gentium" w:eastAsiaTheme="minorHAnsi" w:hAnsi="Gent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0306AA"/>
    <w:multiLevelType w:val="multilevel"/>
    <w:tmpl w:val="BF06F06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1D17C0"/>
    <w:multiLevelType w:val="hybridMultilevel"/>
    <w:tmpl w:val="EB8E2998"/>
    <w:lvl w:ilvl="0" w:tplc="78908AE4">
      <w:start w:val="1"/>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ruta Dange">
    <w15:presenceInfo w15:providerId="AD" w15:userId="S-1-5-21-2763061908-3102728991-3641480467-248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6C5"/>
    <w:rsid w:val="000008DE"/>
    <w:rsid w:val="00002424"/>
    <w:rsid w:val="00003AAC"/>
    <w:rsid w:val="00006EE4"/>
    <w:rsid w:val="000122F6"/>
    <w:rsid w:val="00012DEF"/>
    <w:rsid w:val="000132C6"/>
    <w:rsid w:val="00016703"/>
    <w:rsid w:val="00017D5F"/>
    <w:rsid w:val="000200D8"/>
    <w:rsid w:val="000212B7"/>
    <w:rsid w:val="00021308"/>
    <w:rsid w:val="000229D6"/>
    <w:rsid w:val="00025361"/>
    <w:rsid w:val="000259FC"/>
    <w:rsid w:val="000262F0"/>
    <w:rsid w:val="00026EE6"/>
    <w:rsid w:val="0002730E"/>
    <w:rsid w:val="00030B46"/>
    <w:rsid w:val="00031942"/>
    <w:rsid w:val="00031BA2"/>
    <w:rsid w:val="00036DB5"/>
    <w:rsid w:val="00040D3A"/>
    <w:rsid w:val="00040ED4"/>
    <w:rsid w:val="000411EA"/>
    <w:rsid w:val="00042A04"/>
    <w:rsid w:val="00042B82"/>
    <w:rsid w:val="000509BD"/>
    <w:rsid w:val="00050B59"/>
    <w:rsid w:val="00052E43"/>
    <w:rsid w:val="000533DB"/>
    <w:rsid w:val="00055B88"/>
    <w:rsid w:val="00055CBF"/>
    <w:rsid w:val="000561AB"/>
    <w:rsid w:val="000563C4"/>
    <w:rsid w:val="0005710E"/>
    <w:rsid w:val="00060BC4"/>
    <w:rsid w:val="00062146"/>
    <w:rsid w:val="00062ABD"/>
    <w:rsid w:val="00062B2B"/>
    <w:rsid w:val="00062D95"/>
    <w:rsid w:val="00063356"/>
    <w:rsid w:val="00064199"/>
    <w:rsid w:val="000642C4"/>
    <w:rsid w:val="00066789"/>
    <w:rsid w:val="0006735E"/>
    <w:rsid w:val="00067F60"/>
    <w:rsid w:val="0007000F"/>
    <w:rsid w:val="000702A5"/>
    <w:rsid w:val="000706B7"/>
    <w:rsid w:val="00070AD8"/>
    <w:rsid w:val="0007104D"/>
    <w:rsid w:val="00072679"/>
    <w:rsid w:val="00073218"/>
    <w:rsid w:val="00073742"/>
    <w:rsid w:val="000739D3"/>
    <w:rsid w:val="00074138"/>
    <w:rsid w:val="000742F6"/>
    <w:rsid w:val="00075932"/>
    <w:rsid w:val="00075EB8"/>
    <w:rsid w:val="00076868"/>
    <w:rsid w:val="000803A7"/>
    <w:rsid w:val="000807B9"/>
    <w:rsid w:val="00082B78"/>
    <w:rsid w:val="00083833"/>
    <w:rsid w:val="00083948"/>
    <w:rsid w:val="00085021"/>
    <w:rsid w:val="00085F9B"/>
    <w:rsid w:val="00086FDF"/>
    <w:rsid w:val="0009073B"/>
    <w:rsid w:val="00091859"/>
    <w:rsid w:val="0009361E"/>
    <w:rsid w:val="00095AEA"/>
    <w:rsid w:val="00095C33"/>
    <w:rsid w:val="000960FE"/>
    <w:rsid w:val="0009659C"/>
    <w:rsid w:val="00096DB0"/>
    <w:rsid w:val="000A01B6"/>
    <w:rsid w:val="000A01C0"/>
    <w:rsid w:val="000A063E"/>
    <w:rsid w:val="000A207C"/>
    <w:rsid w:val="000A26A8"/>
    <w:rsid w:val="000A327F"/>
    <w:rsid w:val="000A35A1"/>
    <w:rsid w:val="000A3871"/>
    <w:rsid w:val="000A3CCB"/>
    <w:rsid w:val="000A6817"/>
    <w:rsid w:val="000B04F2"/>
    <w:rsid w:val="000B27EA"/>
    <w:rsid w:val="000B3103"/>
    <w:rsid w:val="000B31B3"/>
    <w:rsid w:val="000B334F"/>
    <w:rsid w:val="000B4611"/>
    <w:rsid w:val="000B4956"/>
    <w:rsid w:val="000B50EC"/>
    <w:rsid w:val="000B5412"/>
    <w:rsid w:val="000B5806"/>
    <w:rsid w:val="000B673A"/>
    <w:rsid w:val="000B6AC8"/>
    <w:rsid w:val="000B6EA7"/>
    <w:rsid w:val="000B7919"/>
    <w:rsid w:val="000B7CCB"/>
    <w:rsid w:val="000C0AA3"/>
    <w:rsid w:val="000C1B78"/>
    <w:rsid w:val="000C2FB8"/>
    <w:rsid w:val="000C4811"/>
    <w:rsid w:val="000C57C4"/>
    <w:rsid w:val="000C6C2C"/>
    <w:rsid w:val="000D0FAB"/>
    <w:rsid w:val="000D101A"/>
    <w:rsid w:val="000D206F"/>
    <w:rsid w:val="000D343E"/>
    <w:rsid w:val="000D5438"/>
    <w:rsid w:val="000D6297"/>
    <w:rsid w:val="000D6978"/>
    <w:rsid w:val="000D7E75"/>
    <w:rsid w:val="000E32FC"/>
    <w:rsid w:val="000E34DB"/>
    <w:rsid w:val="000E3B8E"/>
    <w:rsid w:val="000E437E"/>
    <w:rsid w:val="000E51FD"/>
    <w:rsid w:val="000E535D"/>
    <w:rsid w:val="000E5E12"/>
    <w:rsid w:val="000E688E"/>
    <w:rsid w:val="000E6928"/>
    <w:rsid w:val="000E75AE"/>
    <w:rsid w:val="000F2002"/>
    <w:rsid w:val="000F2705"/>
    <w:rsid w:val="000F2964"/>
    <w:rsid w:val="000F2EA9"/>
    <w:rsid w:val="000F3944"/>
    <w:rsid w:val="000F4D25"/>
    <w:rsid w:val="000F4F63"/>
    <w:rsid w:val="000F5A93"/>
    <w:rsid w:val="000F607A"/>
    <w:rsid w:val="0010270E"/>
    <w:rsid w:val="00102F45"/>
    <w:rsid w:val="001033C8"/>
    <w:rsid w:val="00104AE5"/>
    <w:rsid w:val="00107D3B"/>
    <w:rsid w:val="001109ED"/>
    <w:rsid w:val="00110AAE"/>
    <w:rsid w:val="00110B84"/>
    <w:rsid w:val="00111E8B"/>
    <w:rsid w:val="00112899"/>
    <w:rsid w:val="001146EB"/>
    <w:rsid w:val="00114EE6"/>
    <w:rsid w:val="001153C2"/>
    <w:rsid w:val="001168B0"/>
    <w:rsid w:val="00116D64"/>
    <w:rsid w:val="00116F7C"/>
    <w:rsid w:val="00117BCA"/>
    <w:rsid w:val="001232AE"/>
    <w:rsid w:val="00125BD2"/>
    <w:rsid w:val="00130957"/>
    <w:rsid w:val="00130C89"/>
    <w:rsid w:val="00131C47"/>
    <w:rsid w:val="00131CB4"/>
    <w:rsid w:val="0013292B"/>
    <w:rsid w:val="00133004"/>
    <w:rsid w:val="001335D2"/>
    <w:rsid w:val="00133B5C"/>
    <w:rsid w:val="00134572"/>
    <w:rsid w:val="00134904"/>
    <w:rsid w:val="00135227"/>
    <w:rsid w:val="001365F5"/>
    <w:rsid w:val="001374A8"/>
    <w:rsid w:val="00141A36"/>
    <w:rsid w:val="001456DC"/>
    <w:rsid w:val="00146ADF"/>
    <w:rsid w:val="001478E5"/>
    <w:rsid w:val="00150807"/>
    <w:rsid w:val="0015181F"/>
    <w:rsid w:val="0015379C"/>
    <w:rsid w:val="00154AF9"/>
    <w:rsid w:val="00154BEC"/>
    <w:rsid w:val="00156F72"/>
    <w:rsid w:val="00161192"/>
    <w:rsid w:val="0016450F"/>
    <w:rsid w:val="001653F9"/>
    <w:rsid w:val="00167145"/>
    <w:rsid w:val="00167F77"/>
    <w:rsid w:val="0017329C"/>
    <w:rsid w:val="00174252"/>
    <w:rsid w:val="0017569A"/>
    <w:rsid w:val="00175793"/>
    <w:rsid w:val="00176A8D"/>
    <w:rsid w:val="00177DBD"/>
    <w:rsid w:val="00177F19"/>
    <w:rsid w:val="001805D0"/>
    <w:rsid w:val="00180C23"/>
    <w:rsid w:val="00183153"/>
    <w:rsid w:val="001843FB"/>
    <w:rsid w:val="00184C6E"/>
    <w:rsid w:val="001853C5"/>
    <w:rsid w:val="001869C6"/>
    <w:rsid w:val="00186EFB"/>
    <w:rsid w:val="00187258"/>
    <w:rsid w:val="00191236"/>
    <w:rsid w:val="00191C83"/>
    <w:rsid w:val="00192EAD"/>
    <w:rsid w:val="001930AF"/>
    <w:rsid w:val="001935F4"/>
    <w:rsid w:val="00195308"/>
    <w:rsid w:val="0019594D"/>
    <w:rsid w:val="00196137"/>
    <w:rsid w:val="00196FD6"/>
    <w:rsid w:val="001A0CA1"/>
    <w:rsid w:val="001A1B92"/>
    <w:rsid w:val="001A2828"/>
    <w:rsid w:val="001A2905"/>
    <w:rsid w:val="001A2FB6"/>
    <w:rsid w:val="001A34BC"/>
    <w:rsid w:val="001A51E2"/>
    <w:rsid w:val="001B2A27"/>
    <w:rsid w:val="001B4653"/>
    <w:rsid w:val="001B46AA"/>
    <w:rsid w:val="001B595F"/>
    <w:rsid w:val="001B6E42"/>
    <w:rsid w:val="001C1EEB"/>
    <w:rsid w:val="001C2DB8"/>
    <w:rsid w:val="001C392D"/>
    <w:rsid w:val="001C40DD"/>
    <w:rsid w:val="001D10A2"/>
    <w:rsid w:val="001D144F"/>
    <w:rsid w:val="001D148A"/>
    <w:rsid w:val="001D2F76"/>
    <w:rsid w:val="001D3550"/>
    <w:rsid w:val="001D3567"/>
    <w:rsid w:val="001D363B"/>
    <w:rsid w:val="001D3B18"/>
    <w:rsid w:val="001D5B45"/>
    <w:rsid w:val="001D71D8"/>
    <w:rsid w:val="001D7CAF"/>
    <w:rsid w:val="001E0EE0"/>
    <w:rsid w:val="001E38DE"/>
    <w:rsid w:val="001E3DCC"/>
    <w:rsid w:val="001E439B"/>
    <w:rsid w:val="001E52B6"/>
    <w:rsid w:val="001E5977"/>
    <w:rsid w:val="001E6F0A"/>
    <w:rsid w:val="001F0636"/>
    <w:rsid w:val="001F23C7"/>
    <w:rsid w:val="001F27BC"/>
    <w:rsid w:val="001F36D5"/>
    <w:rsid w:val="001F4269"/>
    <w:rsid w:val="001F4D1E"/>
    <w:rsid w:val="00200084"/>
    <w:rsid w:val="00203A7C"/>
    <w:rsid w:val="00206010"/>
    <w:rsid w:val="00206330"/>
    <w:rsid w:val="0020709B"/>
    <w:rsid w:val="0021023F"/>
    <w:rsid w:val="00211415"/>
    <w:rsid w:val="00211899"/>
    <w:rsid w:val="00211C12"/>
    <w:rsid w:val="0021460E"/>
    <w:rsid w:val="00217239"/>
    <w:rsid w:val="00217567"/>
    <w:rsid w:val="00221296"/>
    <w:rsid w:val="0022163F"/>
    <w:rsid w:val="002223C8"/>
    <w:rsid w:val="00225819"/>
    <w:rsid w:val="002270B4"/>
    <w:rsid w:val="002271D6"/>
    <w:rsid w:val="0023297D"/>
    <w:rsid w:val="00232DBA"/>
    <w:rsid w:val="00234960"/>
    <w:rsid w:val="0023694A"/>
    <w:rsid w:val="00237E96"/>
    <w:rsid w:val="00243007"/>
    <w:rsid w:val="00243915"/>
    <w:rsid w:val="00243F5D"/>
    <w:rsid w:val="00244C16"/>
    <w:rsid w:val="0024536B"/>
    <w:rsid w:val="00245426"/>
    <w:rsid w:val="002460F9"/>
    <w:rsid w:val="00246641"/>
    <w:rsid w:val="00247AA7"/>
    <w:rsid w:val="00247D6D"/>
    <w:rsid w:val="00247E91"/>
    <w:rsid w:val="00251BEB"/>
    <w:rsid w:val="00252D7F"/>
    <w:rsid w:val="00255C5B"/>
    <w:rsid w:val="0025702E"/>
    <w:rsid w:val="00257F91"/>
    <w:rsid w:val="00260781"/>
    <w:rsid w:val="002618FE"/>
    <w:rsid w:val="00263687"/>
    <w:rsid w:val="0027012E"/>
    <w:rsid w:val="00270623"/>
    <w:rsid w:val="00271E2B"/>
    <w:rsid w:val="00272E74"/>
    <w:rsid w:val="002749F7"/>
    <w:rsid w:val="0027529F"/>
    <w:rsid w:val="00275CF9"/>
    <w:rsid w:val="002764AB"/>
    <w:rsid w:val="002769D9"/>
    <w:rsid w:val="00276EF1"/>
    <w:rsid w:val="00277C82"/>
    <w:rsid w:val="00280B88"/>
    <w:rsid w:val="0028144F"/>
    <w:rsid w:val="002818BB"/>
    <w:rsid w:val="00281E0C"/>
    <w:rsid w:val="0028216F"/>
    <w:rsid w:val="002837A9"/>
    <w:rsid w:val="002854C8"/>
    <w:rsid w:val="002862B3"/>
    <w:rsid w:val="00287DFA"/>
    <w:rsid w:val="002907AB"/>
    <w:rsid w:val="00292468"/>
    <w:rsid w:val="00292BC8"/>
    <w:rsid w:val="00292C6B"/>
    <w:rsid w:val="002942D1"/>
    <w:rsid w:val="00294874"/>
    <w:rsid w:val="00294C1A"/>
    <w:rsid w:val="00296BE7"/>
    <w:rsid w:val="00297297"/>
    <w:rsid w:val="002974AA"/>
    <w:rsid w:val="002979C3"/>
    <w:rsid w:val="00297F4D"/>
    <w:rsid w:val="002A052C"/>
    <w:rsid w:val="002A0DBD"/>
    <w:rsid w:val="002A126D"/>
    <w:rsid w:val="002A1853"/>
    <w:rsid w:val="002A2801"/>
    <w:rsid w:val="002A3247"/>
    <w:rsid w:val="002A3DD8"/>
    <w:rsid w:val="002A6AF1"/>
    <w:rsid w:val="002A6B5C"/>
    <w:rsid w:val="002A72EC"/>
    <w:rsid w:val="002A7782"/>
    <w:rsid w:val="002A77AD"/>
    <w:rsid w:val="002B2310"/>
    <w:rsid w:val="002B4B1B"/>
    <w:rsid w:val="002B4BD4"/>
    <w:rsid w:val="002B56CB"/>
    <w:rsid w:val="002C02AE"/>
    <w:rsid w:val="002C0ED5"/>
    <w:rsid w:val="002C309C"/>
    <w:rsid w:val="002C5161"/>
    <w:rsid w:val="002C5F11"/>
    <w:rsid w:val="002C613C"/>
    <w:rsid w:val="002C6F0A"/>
    <w:rsid w:val="002D12D4"/>
    <w:rsid w:val="002D1D32"/>
    <w:rsid w:val="002D1F2D"/>
    <w:rsid w:val="002D63A0"/>
    <w:rsid w:val="002D7AC8"/>
    <w:rsid w:val="002D7C80"/>
    <w:rsid w:val="002E0B0E"/>
    <w:rsid w:val="002E1A36"/>
    <w:rsid w:val="002E34A9"/>
    <w:rsid w:val="002E3591"/>
    <w:rsid w:val="002E458A"/>
    <w:rsid w:val="002E5878"/>
    <w:rsid w:val="002E61E7"/>
    <w:rsid w:val="002E6C7B"/>
    <w:rsid w:val="002E7A0E"/>
    <w:rsid w:val="002F042C"/>
    <w:rsid w:val="002F0976"/>
    <w:rsid w:val="002F1BBB"/>
    <w:rsid w:val="002F2C1B"/>
    <w:rsid w:val="002F30F8"/>
    <w:rsid w:val="002F4110"/>
    <w:rsid w:val="002F4535"/>
    <w:rsid w:val="002F473B"/>
    <w:rsid w:val="002F4A11"/>
    <w:rsid w:val="002F7234"/>
    <w:rsid w:val="00302C7D"/>
    <w:rsid w:val="00302DAF"/>
    <w:rsid w:val="0030448B"/>
    <w:rsid w:val="00304850"/>
    <w:rsid w:val="00305627"/>
    <w:rsid w:val="00306F2F"/>
    <w:rsid w:val="00310588"/>
    <w:rsid w:val="003107E6"/>
    <w:rsid w:val="0031097D"/>
    <w:rsid w:val="003111E3"/>
    <w:rsid w:val="00313752"/>
    <w:rsid w:val="003144DD"/>
    <w:rsid w:val="00315337"/>
    <w:rsid w:val="003177EF"/>
    <w:rsid w:val="00322965"/>
    <w:rsid w:val="0032497E"/>
    <w:rsid w:val="0032698D"/>
    <w:rsid w:val="00326C59"/>
    <w:rsid w:val="003300F8"/>
    <w:rsid w:val="0033073E"/>
    <w:rsid w:val="00332662"/>
    <w:rsid w:val="0033324D"/>
    <w:rsid w:val="0033418D"/>
    <w:rsid w:val="00334A53"/>
    <w:rsid w:val="003356C0"/>
    <w:rsid w:val="0033679A"/>
    <w:rsid w:val="00336ED9"/>
    <w:rsid w:val="00340031"/>
    <w:rsid w:val="00340138"/>
    <w:rsid w:val="00340965"/>
    <w:rsid w:val="00340B92"/>
    <w:rsid w:val="00341104"/>
    <w:rsid w:val="003433FB"/>
    <w:rsid w:val="00343E9F"/>
    <w:rsid w:val="00344200"/>
    <w:rsid w:val="003453AA"/>
    <w:rsid w:val="00347743"/>
    <w:rsid w:val="003513A1"/>
    <w:rsid w:val="00352579"/>
    <w:rsid w:val="003556B2"/>
    <w:rsid w:val="00357192"/>
    <w:rsid w:val="00357E1D"/>
    <w:rsid w:val="003607EF"/>
    <w:rsid w:val="00360BF5"/>
    <w:rsid w:val="0036486F"/>
    <w:rsid w:val="003649F3"/>
    <w:rsid w:val="003651B5"/>
    <w:rsid w:val="00365D46"/>
    <w:rsid w:val="00366F21"/>
    <w:rsid w:val="00367E1F"/>
    <w:rsid w:val="00367E86"/>
    <w:rsid w:val="003702B3"/>
    <w:rsid w:val="0037079A"/>
    <w:rsid w:val="003708D5"/>
    <w:rsid w:val="00370C55"/>
    <w:rsid w:val="00371560"/>
    <w:rsid w:val="00380327"/>
    <w:rsid w:val="00381D46"/>
    <w:rsid w:val="0038219D"/>
    <w:rsid w:val="003823B5"/>
    <w:rsid w:val="00384653"/>
    <w:rsid w:val="00384C98"/>
    <w:rsid w:val="00385B9A"/>
    <w:rsid w:val="00385DE2"/>
    <w:rsid w:val="00386CB2"/>
    <w:rsid w:val="00387229"/>
    <w:rsid w:val="00387CF2"/>
    <w:rsid w:val="0039106F"/>
    <w:rsid w:val="00393FDC"/>
    <w:rsid w:val="0039416E"/>
    <w:rsid w:val="00395C88"/>
    <w:rsid w:val="0039777D"/>
    <w:rsid w:val="00397DAD"/>
    <w:rsid w:val="003A3CDC"/>
    <w:rsid w:val="003A5657"/>
    <w:rsid w:val="003A62ED"/>
    <w:rsid w:val="003A783E"/>
    <w:rsid w:val="003B00EC"/>
    <w:rsid w:val="003B549D"/>
    <w:rsid w:val="003B57EA"/>
    <w:rsid w:val="003B65B5"/>
    <w:rsid w:val="003C04C5"/>
    <w:rsid w:val="003C06D6"/>
    <w:rsid w:val="003C2FA7"/>
    <w:rsid w:val="003C306C"/>
    <w:rsid w:val="003C3E31"/>
    <w:rsid w:val="003C44BD"/>
    <w:rsid w:val="003C563E"/>
    <w:rsid w:val="003C7651"/>
    <w:rsid w:val="003D1787"/>
    <w:rsid w:val="003D1BE6"/>
    <w:rsid w:val="003D1E77"/>
    <w:rsid w:val="003D2F11"/>
    <w:rsid w:val="003D4CAD"/>
    <w:rsid w:val="003D4D49"/>
    <w:rsid w:val="003D5B09"/>
    <w:rsid w:val="003D5D84"/>
    <w:rsid w:val="003D6688"/>
    <w:rsid w:val="003D6C50"/>
    <w:rsid w:val="003D6F63"/>
    <w:rsid w:val="003E02DA"/>
    <w:rsid w:val="003E1814"/>
    <w:rsid w:val="003E2330"/>
    <w:rsid w:val="003E24DE"/>
    <w:rsid w:val="003E3CED"/>
    <w:rsid w:val="003E78A3"/>
    <w:rsid w:val="003F087A"/>
    <w:rsid w:val="003F0F5A"/>
    <w:rsid w:val="003F170C"/>
    <w:rsid w:val="003F4CE9"/>
    <w:rsid w:val="004001BB"/>
    <w:rsid w:val="004020B3"/>
    <w:rsid w:val="004064E7"/>
    <w:rsid w:val="004075F5"/>
    <w:rsid w:val="00407752"/>
    <w:rsid w:val="004109E2"/>
    <w:rsid w:val="004112C5"/>
    <w:rsid w:val="00411DFF"/>
    <w:rsid w:val="004120A8"/>
    <w:rsid w:val="00412941"/>
    <w:rsid w:val="00413DA9"/>
    <w:rsid w:val="004140EA"/>
    <w:rsid w:val="00415379"/>
    <w:rsid w:val="00416AA9"/>
    <w:rsid w:val="00417B4D"/>
    <w:rsid w:val="00417B55"/>
    <w:rsid w:val="00417BEA"/>
    <w:rsid w:val="00421DAC"/>
    <w:rsid w:val="00424313"/>
    <w:rsid w:val="004251B2"/>
    <w:rsid w:val="00425FE9"/>
    <w:rsid w:val="00426368"/>
    <w:rsid w:val="00427921"/>
    <w:rsid w:val="004279A5"/>
    <w:rsid w:val="0043001C"/>
    <w:rsid w:val="00431A89"/>
    <w:rsid w:val="004337B7"/>
    <w:rsid w:val="0043432E"/>
    <w:rsid w:val="00434DCF"/>
    <w:rsid w:val="00440719"/>
    <w:rsid w:val="00440CD6"/>
    <w:rsid w:val="0044100A"/>
    <w:rsid w:val="00441206"/>
    <w:rsid w:val="00442337"/>
    <w:rsid w:val="0044350D"/>
    <w:rsid w:val="00443D62"/>
    <w:rsid w:val="0044534A"/>
    <w:rsid w:val="00445674"/>
    <w:rsid w:val="0044592C"/>
    <w:rsid w:val="004466CD"/>
    <w:rsid w:val="00447331"/>
    <w:rsid w:val="00447A80"/>
    <w:rsid w:val="00450671"/>
    <w:rsid w:val="00451B7A"/>
    <w:rsid w:val="00451C8B"/>
    <w:rsid w:val="004546CA"/>
    <w:rsid w:val="004555E3"/>
    <w:rsid w:val="00457733"/>
    <w:rsid w:val="00457BCC"/>
    <w:rsid w:val="004677E2"/>
    <w:rsid w:val="0046790C"/>
    <w:rsid w:val="004721F5"/>
    <w:rsid w:val="0047433B"/>
    <w:rsid w:val="00477276"/>
    <w:rsid w:val="00477B2B"/>
    <w:rsid w:val="00480EB4"/>
    <w:rsid w:val="004847A1"/>
    <w:rsid w:val="00485A25"/>
    <w:rsid w:val="00485C58"/>
    <w:rsid w:val="00485FCC"/>
    <w:rsid w:val="00487D64"/>
    <w:rsid w:val="004907CA"/>
    <w:rsid w:val="004908D3"/>
    <w:rsid w:val="00490FCA"/>
    <w:rsid w:val="00491C66"/>
    <w:rsid w:val="00492309"/>
    <w:rsid w:val="00492797"/>
    <w:rsid w:val="004929F8"/>
    <w:rsid w:val="00496504"/>
    <w:rsid w:val="00496AE6"/>
    <w:rsid w:val="004A0DB2"/>
    <w:rsid w:val="004A1C3A"/>
    <w:rsid w:val="004A5CA5"/>
    <w:rsid w:val="004A6B1B"/>
    <w:rsid w:val="004A722B"/>
    <w:rsid w:val="004A767D"/>
    <w:rsid w:val="004A7A6E"/>
    <w:rsid w:val="004A7B21"/>
    <w:rsid w:val="004B022A"/>
    <w:rsid w:val="004B2A5D"/>
    <w:rsid w:val="004B41C7"/>
    <w:rsid w:val="004B474E"/>
    <w:rsid w:val="004B4A5C"/>
    <w:rsid w:val="004B4D1D"/>
    <w:rsid w:val="004B5C13"/>
    <w:rsid w:val="004B71F1"/>
    <w:rsid w:val="004B7415"/>
    <w:rsid w:val="004C023A"/>
    <w:rsid w:val="004C0A8D"/>
    <w:rsid w:val="004C0B20"/>
    <w:rsid w:val="004C36AE"/>
    <w:rsid w:val="004C490B"/>
    <w:rsid w:val="004C496B"/>
    <w:rsid w:val="004C4A9A"/>
    <w:rsid w:val="004C7F1A"/>
    <w:rsid w:val="004D0D1F"/>
    <w:rsid w:val="004D1A48"/>
    <w:rsid w:val="004D1BD0"/>
    <w:rsid w:val="004D3A56"/>
    <w:rsid w:val="004D416E"/>
    <w:rsid w:val="004D43C6"/>
    <w:rsid w:val="004D4976"/>
    <w:rsid w:val="004D4BE7"/>
    <w:rsid w:val="004D4D9C"/>
    <w:rsid w:val="004D5545"/>
    <w:rsid w:val="004D5F0F"/>
    <w:rsid w:val="004D7054"/>
    <w:rsid w:val="004E092B"/>
    <w:rsid w:val="004E0A04"/>
    <w:rsid w:val="004E3A32"/>
    <w:rsid w:val="004E3A43"/>
    <w:rsid w:val="004E3CC9"/>
    <w:rsid w:val="004E5C39"/>
    <w:rsid w:val="004E5CFF"/>
    <w:rsid w:val="004E601F"/>
    <w:rsid w:val="004E6562"/>
    <w:rsid w:val="004E6C31"/>
    <w:rsid w:val="004E6E16"/>
    <w:rsid w:val="004F1D3B"/>
    <w:rsid w:val="004F43EF"/>
    <w:rsid w:val="004F7072"/>
    <w:rsid w:val="00502360"/>
    <w:rsid w:val="005067A0"/>
    <w:rsid w:val="00507D2A"/>
    <w:rsid w:val="005125F6"/>
    <w:rsid w:val="00512EA9"/>
    <w:rsid w:val="0051390F"/>
    <w:rsid w:val="00513A25"/>
    <w:rsid w:val="005146B0"/>
    <w:rsid w:val="005158E5"/>
    <w:rsid w:val="0051594C"/>
    <w:rsid w:val="005178E7"/>
    <w:rsid w:val="005219F1"/>
    <w:rsid w:val="00521FAE"/>
    <w:rsid w:val="00523341"/>
    <w:rsid w:val="00524FF5"/>
    <w:rsid w:val="0052553B"/>
    <w:rsid w:val="0052554A"/>
    <w:rsid w:val="00526F16"/>
    <w:rsid w:val="005305A4"/>
    <w:rsid w:val="00532AF3"/>
    <w:rsid w:val="0053349E"/>
    <w:rsid w:val="005358AE"/>
    <w:rsid w:val="00536359"/>
    <w:rsid w:val="00537DCE"/>
    <w:rsid w:val="005400A5"/>
    <w:rsid w:val="00541776"/>
    <w:rsid w:val="00541921"/>
    <w:rsid w:val="00541B01"/>
    <w:rsid w:val="00542A48"/>
    <w:rsid w:val="005446A8"/>
    <w:rsid w:val="00547CA2"/>
    <w:rsid w:val="005506D6"/>
    <w:rsid w:val="0055132F"/>
    <w:rsid w:val="005544C5"/>
    <w:rsid w:val="005559E5"/>
    <w:rsid w:val="005564D8"/>
    <w:rsid w:val="00556594"/>
    <w:rsid w:val="00557544"/>
    <w:rsid w:val="00557AD6"/>
    <w:rsid w:val="0056003E"/>
    <w:rsid w:val="00560DAF"/>
    <w:rsid w:val="00561118"/>
    <w:rsid w:val="00561B9A"/>
    <w:rsid w:val="00562484"/>
    <w:rsid w:val="00563E2C"/>
    <w:rsid w:val="00564EC8"/>
    <w:rsid w:val="00570BF4"/>
    <w:rsid w:val="00571A27"/>
    <w:rsid w:val="005746B6"/>
    <w:rsid w:val="00574999"/>
    <w:rsid w:val="00575F61"/>
    <w:rsid w:val="00576502"/>
    <w:rsid w:val="00582A4E"/>
    <w:rsid w:val="00582B03"/>
    <w:rsid w:val="005849CE"/>
    <w:rsid w:val="00584E10"/>
    <w:rsid w:val="00585EC5"/>
    <w:rsid w:val="005866A2"/>
    <w:rsid w:val="005874CF"/>
    <w:rsid w:val="00587958"/>
    <w:rsid w:val="00590553"/>
    <w:rsid w:val="00590E22"/>
    <w:rsid w:val="00590FAE"/>
    <w:rsid w:val="0059127E"/>
    <w:rsid w:val="00591454"/>
    <w:rsid w:val="00591802"/>
    <w:rsid w:val="0059200F"/>
    <w:rsid w:val="005943DB"/>
    <w:rsid w:val="00594C74"/>
    <w:rsid w:val="00594F7C"/>
    <w:rsid w:val="00595511"/>
    <w:rsid w:val="005A05B1"/>
    <w:rsid w:val="005A06DB"/>
    <w:rsid w:val="005A0CD7"/>
    <w:rsid w:val="005A12A6"/>
    <w:rsid w:val="005A36BE"/>
    <w:rsid w:val="005A3E67"/>
    <w:rsid w:val="005A46DD"/>
    <w:rsid w:val="005A4ED9"/>
    <w:rsid w:val="005A54AD"/>
    <w:rsid w:val="005A785D"/>
    <w:rsid w:val="005A7B5F"/>
    <w:rsid w:val="005B1654"/>
    <w:rsid w:val="005B267C"/>
    <w:rsid w:val="005B523C"/>
    <w:rsid w:val="005B53D2"/>
    <w:rsid w:val="005B56EA"/>
    <w:rsid w:val="005B6B19"/>
    <w:rsid w:val="005B7A1E"/>
    <w:rsid w:val="005C1939"/>
    <w:rsid w:val="005C1AB9"/>
    <w:rsid w:val="005C4B22"/>
    <w:rsid w:val="005C52DA"/>
    <w:rsid w:val="005C5659"/>
    <w:rsid w:val="005D1AA3"/>
    <w:rsid w:val="005D4AFF"/>
    <w:rsid w:val="005D4F93"/>
    <w:rsid w:val="005D6B08"/>
    <w:rsid w:val="005D7092"/>
    <w:rsid w:val="005D785E"/>
    <w:rsid w:val="005D7CC3"/>
    <w:rsid w:val="005E0BB7"/>
    <w:rsid w:val="005E1149"/>
    <w:rsid w:val="005E33E5"/>
    <w:rsid w:val="005E3B66"/>
    <w:rsid w:val="005E43CA"/>
    <w:rsid w:val="005E447B"/>
    <w:rsid w:val="005E6D70"/>
    <w:rsid w:val="005F0366"/>
    <w:rsid w:val="005F0EA8"/>
    <w:rsid w:val="005F1BF6"/>
    <w:rsid w:val="005F5672"/>
    <w:rsid w:val="005F660F"/>
    <w:rsid w:val="005F757C"/>
    <w:rsid w:val="005F761D"/>
    <w:rsid w:val="006030F1"/>
    <w:rsid w:val="006040A9"/>
    <w:rsid w:val="006046CD"/>
    <w:rsid w:val="006047E0"/>
    <w:rsid w:val="0060521A"/>
    <w:rsid w:val="00605F17"/>
    <w:rsid w:val="006060BE"/>
    <w:rsid w:val="00606CDB"/>
    <w:rsid w:val="006070AA"/>
    <w:rsid w:val="006104A4"/>
    <w:rsid w:val="006111E9"/>
    <w:rsid w:val="00615129"/>
    <w:rsid w:val="006163F1"/>
    <w:rsid w:val="006165BC"/>
    <w:rsid w:val="00616E26"/>
    <w:rsid w:val="006173AD"/>
    <w:rsid w:val="00620F70"/>
    <w:rsid w:val="006243F9"/>
    <w:rsid w:val="0062618C"/>
    <w:rsid w:val="00626908"/>
    <w:rsid w:val="00626C78"/>
    <w:rsid w:val="00626F26"/>
    <w:rsid w:val="00631158"/>
    <w:rsid w:val="00631F65"/>
    <w:rsid w:val="00635DE5"/>
    <w:rsid w:val="00636B83"/>
    <w:rsid w:val="006431D5"/>
    <w:rsid w:val="006456F1"/>
    <w:rsid w:val="00645C67"/>
    <w:rsid w:val="00645FA5"/>
    <w:rsid w:val="00650676"/>
    <w:rsid w:val="00650D5B"/>
    <w:rsid w:val="00653F77"/>
    <w:rsid w:val="006541A8"/>
    <w:rsid w:val="0065429F"/>
    <w:rsid w:val="00657E0D"/>
    <w:rsid w:val="0066025B"/>
    <w:rsid w:val="0066342B"/>
    <w:rsid w:val="0066363C"/>
    <w:rsid w:val="00663D58"/>
    <w:rsid w:val="00664162"/>
    <w:rsid w:val="00664504"/>
    <w:rsid w:val="00664857"/>
    <w:rsid w:val="006670B9"/>
    <w:rsid w:val="00670A03"/>
    <w:rsid w:val="006712F1"/>
    <w:rsid w:val="0067184E"/>
    <w:rsid w:val="00671D0E"/>
    <w:rsid w:val="006721DF"/>
    <w:rsid w:val="00673EB1"/>
    <w:rsid w:val="00675BFB"/>
    <w:rsid w:val="00676204"/>
    <w:rsid w:val="00680296"/>
    <w:rsid w:val="00681289"/>
    <w:rsid w:val="00681854"/>
    <w:rsid w:val="006836B1"/>
    <w:rsid w:val="00690ED7"/>
    <w:rsid w:val="00691CAC"/>
    <w:rsid w:val="00693032"/>
    <w:rsid w:val="006934B8"/>
    <w:rsid w:val="00694B8B"/>
    <w:rsid w:val="0069547E"/>
    <w:rsid w:val="00695C74"/>
    <w:rsid w:val="00695D07"/>
    <w:rsid w:val="00695F1B"/>
    <w:rsid w:val="00696541"/>
    <w:rsid w:val="006969E0"/>
    <w:rsid w:val="006A02D7"/>
    <w:rsid w:val="006A3185"/>
    <w:rsid w:val="006A318E"/>
    <w:rsid w:val="006A3425"/>
    <w:rsid w:val="006A4929"/>
    <w:rsid w:val="006A57F0"/>
    <w:rsid w:val="006A5A0F"/>
    <w:rsid w:val="006A5E0A"/>
    <w:rsid w:val="006A7039"/>
    <w:rsid w:val="006B093A"/>
    <w:rsid w:val="006B098D"/>
    <w:rsid w:val="006B0C62"/>
    <w:rsid w:val="006B130A"/>
    <w:rsid w:val="006B20D5"/>
    <w:rsid w:val="006B22CC"/>
    <w:rsid w:val="006B2914"/>
    <w:rsid w:val="006B3DA9"/>
    <w:rsid w:val="006B5A88"/>
    <w:rsid w:val="006B656C"/>
    <w:rsid w:val="006B75B3"/>
    <w:rsid w:val="006B773D"/>
    <w:rsid w:val="006C06EF"/>
    <w:rsid w:val="006C0DCA"/>
    <w:rsid w:val="006C0E51"/>
    <w:rsid w:val="006C0EDE"/>
    <w:rsid w:val="006C1A07"/>
    <w:rsid w:val="006C29EE"/>
    <w:rsid w:val="006C351F"/>
    <w:rsid w:val="006C4012"/>
    <w:rsid w:val="006C4785"/>
    <w:rsid w:val="006C7168"/>
    <w:rsid w:val="006D00E3"/>
    <w:rsid w:val="006D090F"/>
    <w:rsid w:val="006D1FD9"/>
    <w:rsid w:val="006D5FEA"/>
    <w:rsid w:val="006E0B30"/>
    <w:rsid w:val="006E145A"/>
    <w:rsid w:val="006E15F9"/>
    <w:rsid w:val="006E1B0A"/>
    <w:rsid w:val="006E27A5"/>
    <w:rsid w:val="006E2DF6"/>
    <w:rsid w:val="006E35D8"/>
    <w:rsid w:val="006E3B3C"/>
    <w:rsid w:val="006E466E"/>
    <w:rsid w:val="006E507A"/>
    <w:rsid w:val="006E5BBA"/>
    <w:rsid w:val="006F1A9D"/>
    <w:rsid w:val="006F2078"/>
    <w:rsid w:val="006F2B1C"/>
    <w:rsid w:val="006F2EEF"/>
    <w:rsid w:val="006F2F5A"/>
    <w:rsid w:val="006F37E0"/>
    <w:rsid w:val="006F43B7"/>
    <w:rsid w:val="006F7960"/>
    <w:rsid w:val="00702D0F"/>
    <w:rsid w:val="00703B52"/>
    <w:rsid w:val="0070442A"/>
    <w:rsid w:val="00704CA9"/>
    <w:rsid w:val="00707331"/>
    <w:rsid w:val="00707B37"/>
    <w:rsid w:val="00711DB3"/>
    <w:rsid w:val="00711F44"/>
    <w:rsid w:val="007124E8"/>
    <w:rsid w:val="007137EA"/>
    <w:rsid w:val="007141AF"/>
    <w:rsid w:val="007145F7"/>
    <w:rsid w:val="00714A7D"/>
    <w:rsid w:val="00714C12"/>
    <w:rsid w:val="00714CEA"/>
    <w:rsid w:val="00715289"/>
    <w:rsid w:val="00715468"/>
    <w:rsid w:val="007156FF"/>
    <w:rsid w:val="00716DA7"/>
    <w:rsid w:val="00717AFC"/>
    <w:rsid w:val="0072043D"/>
    <w:rsid w:val="00721B8A"/>
    <w:rsid w:val="00724A72"/>
    <w:rsid w:val="0072583E"/>
    <w:rsid w:val="00726485"/>
    <w:rsid w:val="007276BF"/>
    <w:rsid w:val="00727906"/>
    <w:rsid w:val="007318F7"/>
    <w:rsid w:val="0073453F"/>
    <w:rsid w:val="00741589"/>
    <w:rsid w:val="00741D6A"/>
    <w:rsid w:val="00743BDC"/>
    <w:rsid w:val="00743C38"/>
    <w:rsid w:val="0074403A"/>
    <w:rsid w:val="00744897"/>
    <w:rsid w:val="007458AF"/>
    <w:rsid w:val="00746F23"/>
    <w:rsid w:val="007471AE"/>
    <w:rsid w:val="00747FC9"/>
    <w:rsid w:val="007502BE"/>
    <w:rsid w:val="007530D6"/>
    <w:rsid w:val="00753425"/>
    <w:rsid w:val="00755E7D"/>
    <w:rsid w:val="00761124"/>
    <w:rsid w:val="007630F2"/>
    <w:rsid w:val="00763A9E"/>
    <w:rsid w:val="00764B7D"/>
    <w:rsid w:val="00765727"/>
    <w:rsid w:val="00766221"/>
    <w:rsid w:val="00767F18"/>
    <w:rsid w:val="00771C84"/>
    <w:rsid w:val="00771FAE"/>
    <w:rsid w:val="00772A6E"/>
    <w:rsid w:val="00773248"/>
    <w:rsid w:val="0077361C"/>
    <w:rsid w:val="00774C26"/>
    <w:rsid w:val="00775123"/>
    <w:rsid w:val="00775C0C"/>
    <w:rsid w:val="0078040F"/>
    <w:rsid w:val="00781A4D"/>
    <w:rsid w:val="00783387"/>
    <w:rsid w:val="007836C6"/>
    <w:rsid w:val="0078550E"/>
    <w:rsid w:val="00785898"/>
    <w:rsid w:val="007860F0"/>
    <w:rsid w:val="007869D2"/>
    <w:rsid w:val="007905CE"/>
    <w:rsid w:val="0079109D"/>
    <w:rsid w:val="00791740"/>
    <w:rsid w:val="007925B5"/>
    <w:rsid w:val="00793D7C"/>
    <w:rsid w:val="00793F04"/>
    <w:rsid w:val="007942F2"/>
    <w:rsid w:val="00794522"/>
    <w:rsid w:val="00794562"/>
    <w:rsid w:val="00794F76"/>
    <w:rsid w:val="00796721"/>
    <w:rsid w:val="007A0DB5"/>
    <w:rsid w:val="007A15BD"/>
    <w:rsid w:val="007A2789"/>
    <w:rsid w:val="007A279F"/>
    <w:rsid w:val="007A54BA"/>
    <w:rsid w:val="007A6121"/>
    <w:rsid w:val="007A62A0"/>
    <w:rsid w:val="007B0F59"/>
    <w:rsid w:val="007B1455"/>
    <w:rsid w:val="007B370F"/>
    <w:rsid w:val="007B3C84"/>
    <w:rsid w:val="007B3CDB"/>
    <w:rsid w:val="007B500E"/>
    <w:rsid w:val="007B55E1"/>
    <w:rsid w:val="007B772F"/>
    <w:rsid w:val="007C164A"/>
    <w:rsid w:val="007C2567"/>
    <w:rsid w:val="007C276C"/>
    <w:rsid w:val="007C2809"/>
    <w:rsid w:val="007C2EC2"/>
    <w:rsid w:val="007C2F03"/>
    <w:rsid w:val="007C369F"/>
    <w:rsid w:val="007C5A4F"/>
    <w:rsid w:val="007C5BAC"/>
    <w:rsid w:val="007C676E"/>
    <w:rsid w:val="007C6A58"/>
    <w:rsid w:val="007C7454"/>
    <w:rsid w:val="007C7B2B"/>
    <w:rsid w:val="007D0504"/>
    <w:rsid w:val="007D0FEE"/>
    <w:rsid w:val="007D11C0"/>
    <w:rsid w:val="007D1ED4"/>
    <w:rsid w:val="007D213B"/>
    <w:rsid w:val="007D2B10"/>
    <w:rsid w:val="007D39A3"/>
    <w:rsid w:val="007D602D"/>
    <w:rsid w:val="007D6E91"/>
    <w:rsid w:val="007D7204"/>
    <w:rsid w:val="007E0F22"/>
    <w:rsid w:val="007E1C0C"/>
    <w:rsid w:val="007E245F"/>
    <w:rsid w:val="007E29F2"/>
    <w:rsid w:val="007E47BF"/>
    <w:rsid w:val="007E748A"/>
    <w:rsid w:val="007F0AB3"/>
    <w:rsid w:val="007F0E55"/>
    <w:rsid w:val="007F1456"/>
    <w:rsid w:val="007F18BB"/>
    <w:rsid w:val="007F2D3A"/>
    <w:rsid w:val="007F4291"/>
    <w:rsid w:val="007F64FA"/>
    <w:rsid w:val="0080059C"/>
    <w:rsid w:val="00801308"/>
    <w:rsid w:val="00802501"/>
    <w:rsid w:val="00802A39"/>
    <w:rsid w:val="0080377D"/>
    <w:rsid w:val="0080482A"/>
    <w:rsid w:val="008062D1"/>
    <w:rsid w:val="00807B37"/>
    <w:rsid w:val="00807F92"/>
    <w:rsid w:val="00810564"/>
    <w:rsid w:val="00812FAB"/>
    <w:rsid w:val="00814A3F"/>
    <w:rsid w:val="008151D0"/>
    <w:rsid w:val="0081582D"/>
    <w:rsid w:val="00815CFE"/>
    <w:rsid w:val="00816181"/>
    <w:rsid w:val="008207A9"/>
    <w:rsid w:val="008210AE"/>
    <w:rsid w:val="008213DA"/>
    <w:rsid w:val="008222F0"/>
    <w:rsid w:val="008227EF"/>
    <w:rsid w:val="00823499"/>
    <w:rsid w:val="008253BD"/>
    <w:rsid w:val="0082566D"/>
    <w:rsid w:val="00825683"/>
    <w:rsid w:val="00827ABC"/>
    <w:rsid w:val="008301B8"/>
    <w:rsid w:val="008303B7"/>
    <w:rsid w:val="00832F50"/>
    <w:rsid w:val="00833852"/>
    <w:rsid w:val="00834AE6"/>
    <w:rsid w:val="00836611"/>
    <w:rsid w:val="00836B42"/>
    <w:rsid w:val="008415B1"/>
    <w:rsid w:val="00842E51"/>
    <w:rsid w:val="008431AE"/>
    <w:rsid w:val="008439F5"/>
    <w:rsid w:val="00844276"/>
    <w:rsid w:val="00844A46"/>
    <w:rsid w:val="00847054"/>
    <w:rsid w:val="00847353"/>
    <w:rsid w:val="00847D27"/>
    <w:rsid w:val="00851879"/>
    <w:rsid w:val="00852EED"/>
    <w:rsid w:val="0085356F"/>
    <w:rsid w:val="0085364B"/>
    <w:rsid w:val="008548BB"/>
    <w:rsid w:val="00856204"/>
    <w:rsid w:val="008568A8"/>
    <w:rsid w:val="00861F68"/>
    <w:rsid w:val="00862CA9"/>
    <w:rsid w:val="00865212"/>
    <w:rsid w:val="008652D0"/>
    <w:rsid w:val="00865809"/>
    <w:rsid w:val="008663B2"/>
    <w:rsid w:val="00866A5A"/>
    <w:rsid w:val="00866C19"/>
    <w:rsid w:val="00870FCA"/>
    <w:rsid w:val="00871E09"/>
    <w:rsid w:val="0087202B"/>
    <w:rsid w:val="00872FC2"/>
    <w:rsid w:val="00872FE6"/>
    <w:rsid w:val="00873D5A"/>
    <w:rsid w:val="00874ADC"/>
    <w:rsid w:val="008751B3"/>
    <w:rsid w:val="008754AF"/>
    <w:rsid w:val="008770BC"/>
    <w:rsid w:val="00877EA5"/>
    <w:rsid w:val="00881015"/>
    <w:rsid w:val="008811B6"/>
    <w:rsid w:val="00881328"/>
    <w:rsid w:val="00881A06"/>
    <w:rsid w:val="0088234D"/>
    <w:rsid w:val="00883171"/>
    <w:rsid w:val="00883464"/>
    <w:rsid w:val="00887178"/>
    <w:rsid w:val="00887270"/>
    <w:rsid w:val="00891253"/>
    <w:rsid w:val="00891A68"/>
    <w:rsid w:val="00893144"/>
    <w:rsid w:val="008949BF"/>
    <w:rsid w:val="0089519D"/>
    <w:rsid w:val="00895F29"/>
    <w:rsid w:val="0089629F"/>
    <w:rsid w:val="008963EC"/>
    <w:rsid w:val="00897955"/>
    <w:rsid w:val="008A0E1E"/>
    <w:rsid w:val="008A13D7"/>
    <w:rsid w:val="008A279C"/>
    <w:rsid w:val="008A38A7"/>
    <w:rsid w:val="008A4268"/>
    <w:rsid w:val="008A49EE"/>
    <w:rsid w:val="008A7063"/>
    <w:rsid w:val="008B0629"/>
    <w:rsid w:val="008B0B2B"/>
    <w:rsid w:val="008B0BF5"/>
    <w:rsid w:val="008B0FE1"/>
    <w:rsid w:val="008B1EEF"/>
    <w:rsid w:val="008B2A62"/>
    <w:rsid w:val="008B6650"/>
    <w:rsid w:val="008B67E6"/>
    <w:rsid w:val="008B7FFB"/>
    <w:rsid w:val="008C1587"/>
    <w:rsid w:val="008C1E8B"/>
    <w:rsid w:val="008C381A"/>
    <w:rsid w:val="008C4ACF"/>
    <w:rsid w:val="008C5718"/>
    <w:rsid w:val="008C67AF"/>
    <w:rsid w:val="008C67D9"/>
    <w:rsid w:val="008C7386"/>
    <w:rsid w:val="008D05FC"/>
    <w:rsid w:val="008D2EEA"/>
    <w:rsid w:val="008D35D1"/>
    <w:rsid w:val="008D36EA"/>
    <w:rsid w:val="008D3931"/>
    <w:rsid w:val="008D4126"/>
    <w:rsid w:val="008D528D"/>
    <w:rsid w:val="008E00FC"/>
    <w:rsid w:val="008E02D5"/>
    <w:rsid w:val="008E09EB"/>
    <w:rsid w:val="008E2F0C"/>
    <w:rsid w:val="008E59E8"/>
    <w:rsid w:val="008E6D6B"/>
    <w:rsid w:val="008E7BB5"/>
    <w:rsid w:val="008F0164"/>
    <w:rsid w:val="008F09AB"/>
    <w:rsid w:val="008F2365"/>
    <w:rsid w:val="008F382A"/>
    <w:rsid w:val="008F4888"/>
    <w:rsid w:val="008F4F62"/>
    <w:rsid w:val="008F61E6"/>
    <w:rsid w:val="008F6237"/>
    <w:rsid w:val="008F6D9F"/>
    <w:rsid w:val="009002EA"/>
    <w:rsid w:val="0090585F"/>
    <w:rsid w:val="00906128"/>
    <w:rsid w:val="00906E97"/>
    <w:rsid w:val="00907653"/>
    <w:rsid w:val="009079A5"/>
    <w:rsid w:val="00907CFC"/>
    <w:rsid w:val="00910386"/>
    <w:rsid w:val="00914BAE"/>
    <w:rsid w:val="00916EF0"/>
    <w:rsid w:val="00916F9A"/>
    <w:rsid w:val="0091742C"/>
    <w:rsid w:val="00917879"/>
    <w:rsid w:val="00917C1E"/>
    <w:rsid w:val="00920FAF"/>
    <w:rsid w:val="009239DC"/>
    <w:rsid w:val="009244C2"/>
    <w:rsid w:val="009251E4"/>
    <w:rsid w:val="00925D82"/>
    <w:rsid w:val="00925E60"/>
    <w:rsid w:val="009303A5"/>
    <w:rsid w:val="00931BA2"/>
    <w:rsid w:val="00931FD9"/>
    <w:rsid w:val="00933009"/>
    <w:rsid w:val="009332B1"/>
    <w:rsid w:val="0093381A"/>
    <w:rsid w:val="00933B2B"/>
    <w:rsid w:val="00935578"/>
    <w:rsid w:val="0093707E"/>
    <w:rsid w:val="009370BE"/>
    <w:rsid w:val="00937D03"/>
    <w:rsid w:val="00940B3B"/>
    <w:rsid w:val="00940E77"/>
    <w:rsid w:val="009425DB"/>
    <w:rsid w:val="009426C4"/>
    <w:rsid w:val="00942F14"/>
    <w:rsid w:val="00943BF4"/>
    <w:rsid w:val="00945368"/>
    <w:rsid w:val="009453F8"/>
    <w:rsid w:val="00945825"/>
    <w:rsid w:val="00945B69"/>
    <w:rsid w:val="009463F1"/>
    <w:rsid w:val="00950A42"/>
    <w:rsid w:val="00952940"/>
    <w:rsid w:val="00954ADB"/>
    <w:rsid w:val="00955CFD"/>
    <w:rsid w:val="0095641B"/>
    <w:rsid w:val="00956F41"/>
    <w:rsid w:val="009601DE"/>
    <w:rsid w:val="00961B9F"/>
    <w:rsid w:val="00962578"/>
    <w:rsid w:val="00962DEA"/>
    <w:rsid w:val="00963940"/>
    <w:rsid w:val="00963DA5"/>
    <w:rsid w:val="009643E8"/>
    <w:rsid w:val="00966565"/>
    <w:rsid w:val="00967E15"/>
    <w:rsid w:val="00971C55"/>
    <w:rsid w:val="00971E7D"/>
    <w:rsid w:val="009721C1"/>
    <w:rsid w:val="009726CD"/>
    <w:rsid w:val="009732C0"/>
    <w:rsid w:val="009738A6"/>
    <w:rsid w:val="009740CA"/>
    <w:rsid w:val="00974919"/>
    <w:rsid w:val="00974EEE"/>
    <w:rsid w:val="00975FF0"/>
    <w:rsid w:val="00977037"/>
    <w:rsid w:val="0098143D"/>
    <w:rsid w:val="009820DC"/>
    <w:rsid w:val="00982AD1"/>
    <w:rsid w:val="00982BE8"/>
    <w:rsid w:val="00983723"/>
    <w:rsid w:val="00986229"/>
    <w:rsid w:val="0098784C"/>
    <w:rsid w:val="00990516"/>
    <w:rsid w:val="00994E5A"/>
    <w:rsid w:val="0099544E"/>
    <w:rsid w:val="009A00E6"/>
    <w:rsid w:val="009A188A"/>
    <w:rsid w:val="009A2036"/>
    <w:rsid w:val="009A5A65"/>
    <w:rsid w:val="009A62B0"/>
    <w:rsid w:val="009A68D5"/>
    <w:rsid w:val="009A6F6C"/>
    <w:rsid w:val="009B03E6"/>
    <w:rsid w:val="009B1223"/>
    <w:rsid w:val="009B1302"/>
    <w:rsid w:val="009B238F"/>
    <w:rsid w:val="009B37BF"/>
    <w:rsid w:val="009B3ACC"/>
    <w:rsid w:val="009B4135"/>
    <w:rsid w:val="009B43AD"/>
    <w:rsid w:val="009B5455"/>
    <w:rsid w:val="009B61CD"/>
    <w:rsid w:val="009B7D78"/>
    <w:rsid w:val="009C32CC"/>
    <w:rsid w:val="009C38E3"/>
    <w:rsid w:val="009C4B5A"/>
    <w:rsid w:val="009C4E6F"/>
    <w:rsid w:val="009C58F4"/>
    <w:rsid w:val="009C6B4B"/>
    <w:rsid w:val="009C7670"/>
    <w:rsid w:val="009D088C"/>
    <w:rsid w:val="009D1FD8"/>
    <w:rsid w:val="009D2665"/>
    <w:rsid w:val="009D5D7A"/>
    <w:rsid w:val="009D665E"/>
    <w:rsid w:val="009D6B7B"/>
    <w:rsid w:val="009E0FDC"/>
    <w:rsid w:val="009E3F48"/>
    <w:rsid w:val="009E407E"/>
    <w:rsid w:val="009E64C4"/>
    <w:rsid w:val="009E6619"/>
    <w:rsid w:val="009F0A5A"/>
    <w:rsid w:val="009F0FD0"/>
    <w:rsid w:val="009F1E67"/>
    <w:rsid w:val="009F2845"/>
    <w:rsid w:val="009F2E04"/>
    <w:rsid w:val="009F2E73"/>
    <w:rsid w:val="009F41AA"/>
    <w:rsid w:val="009F7201"/>
    <w:rsid w:val="009F7685"/>
    <w:rsid w:val="00A00322"/>
    <w:rsid w:val="00A007ED"/>
    <w:rsid w:val="00A00CF0"/>
    <w:rsid w:val="00A00F62"/>
    <w:rsid w:val="00A00FB6"/>
    <w:rsid w:val="00A037A1"/>
    <w:rsid w:val="00A03D90"/>
    <w:rsid w:val="00A0461F"/>
    <w:rsid w:val="00A07147"/>
    <w:rsid w:val="00A0759B"/>
    <w:rsid w:val="00A07B52"/>
    <w:rsid w:val="00A11900"/>
    <w:rsid w:val="00A11F75"/>
    <w:rsid w:val="00A14CE1"/>
    <w:rsid w:val="00A15FEF"/>
    <w:rsid w:val="00A16F57"/>
    <w:rsid w:val="00A170F7"/>
    <w:rsid w:val="00A17A50"/>
    <w:rsid w:val="00A17BB6"/>
    <w:rsid w:val="00A203A3"/>
    <w:rsid w:val="00A20677"/>
    <w:rsid w:val="00A223AC"/>
    <w:rsid w:val="00A24765"/>
    <w:rsid w:val="00A259C6"/>
    <w:rsid w:val="00A27DE8"/>
    <w:rsid w:val="00A32CDB"/>
    <w:rsid w:val="00A32F4C"/>
    <w:rsid w:val="00A335D9"/>
    <w:rsid w:val="00A33871"/>
    <w:rsid w:val="00A3392A"/>
    <w:rsid w:val="00A34099"/>
    <w:rsid w:val="00A34188"/>
    <w:rsid w:val="00A369DE"/>
    <w:rsid w:val="00A36C79"/>
    <w:rsid w:val="00A371BE"/>
    <w:rsid w:val="00A37269"/>
    <w:rsid w:val="00A40CD0"/>
    <w:rsid w:val="00A414A5"/>
    <w:rsid w:val="00A41746"/>
    <w:rsid w:val="00A43751"/>
    <w:rsid w:val="00A43D42"/>
    <w:rsid w:val="00A45C9E"/>
    <w:rsid w:val="00A4774C"/>
    <w:rsid w:val="00A5154C"/>
    <w:rsid w:val="00A521D2"/>
    <w:rsid w:val="00A52507"/>
    <w:rsid w:val="00A535E4"/>
    <w:rsid w:val="00A5362E"/>
    <w:rsid w:val="00A53BE0"/>
    <w:rsid w:val="00A554BA"/>
    <w:rsid w:val="00A56702"/>
    <w:rsid w:val="00A573B6"/>
    <w:rsid w:val="00A5758E"/>
    <w:rsid w:val="00A604AF"/>
    <w:rsid w:val="00A609D1"/>
    <w:rsid w:val="00A61D21"/>
    <w:rsid w:val="00A62ED3"/>
    <w:rsid w:val="00A631A2"/>
    <w:rsid w:val="00A632A9"/>
    <w:rsid w:val="00A63A17"/>
    <w:rsid w:val="00A64C56"/>
    <w:rsid w:val="00A654A4"/>
    <w:rsid w:val="00A65C82"/>
    <w:rsid w:val="00A66273"/>
    <w:rsid w:val="00A66DBC"/>
    <w:rsid w:val="00A7012F"/>
    <w:rsid w:val="00A70FBB"/>
    <w:rsid w:val="00A73CAD"/>
    <w:rsid w:val="00A749E5"/>
    <w:rsid w:val="00A807C8"/>
    <w:rsid w:val="00A80B5D"/>
    <w:rsid w:val="00A816EA"/>
    <w:rsid w:val="00A821CE"/>
    <w:rsid w:val="00A839FC"/>
    <w:rsid w:val="00A8424F"/>
    <w:rsid w:val="00A846E6"/>
    <w:rsid w:val="00A8534A"/>
    <w:rsid w:val="00A85443"/>
    <w:rsid w:val="00A8556A"/>
    <w:rsid w:val="00A85A3D"/>
    <w:rsid w:val="00A8688A"/>
    <w:rsid w:val="00A87413"/>
    <w:rsid w:val="00A937EE"/>
    <w:rsid w:val="00A942FD"/>
    <w:rsid w:val="00A94B83"/>
    <w:rsid w:val="00A94D33"/>
    <w:rsid w:val="00A95030"/>
    <w:rsid w:val="00A955ED"/>
    <w:rsid w:val="00AA67DD"/>
    <w:rsid w:val="00AA7D4D"/>
    <w:rsid w:val="00AB0641"/>
    <w:rsid w:val="00AB0F68"/>
    <w:rsid w:val="00AB1E8E"/>
    <w:rsid w:val="00AB29B5"/>
    <w:rsid w:val="00AB3105"/>
    <w:rsid w:val="00AB38A6"/>
    <w:rsid w:val="00AB64CF"/>
    <w:rsid w:val="00AB790E"/>
    <w:rsid w:val="00AC0E67"/>
    <w:rsid w:val="00AC22B7"/>
    <w:rsid w:val="00AC2AA6"/>
    <w:rsid w:val="00AC3295"/>
    <w:rsid w:val="00AC375F"/>
    <w:rsid w:val="00AC3D11"/>
    <w:rsid w:val="00AC4999"/>
    <w:rsid w:val="00AC4A51"/>
    <w:rsid w:val="00AC7C4C"/>
    <w:rsid w:val="00AD2010"/>
    <w:rsid w:val="00AD2D87"/>
    <w:rsid w:val="00AD46C5"/>
    <w:rsid w:val="00AD4D90"/>
    <w:rsid w:val="00AD53E6"/>
    <w:rsid w:val="00AD560E"/>
    <w:rsid w:val="00AD68B5"/>
    <w:rsid w:val="00AE1F18"/>
    <w:rsid w:val="00AE24C9"/>
    <w:rsid w:val="00AE40F7"/>
    <w:rsid w:val="00AE4AE9"/>
    <w:rsid w:val="00AE54C8"/>
    <w:rsid w:val="00AE58BF"/>
    <w:rsid w:val="00AE5EAD"/>
    <w:rsid w:val="00AE695E"/>
    <w:rsid w:val="00AF0FC3"/>
    <w:rsid w:val="00AF15C2"/>
    <w:rsid w:val="00AF35C9"/>
    <w:rsid w:val="00AF366B"/>
    <w:rsid w:val="00AF3EC6"/>
    <w:rsid w:val="00AF69CB"/>
    <w:rsid w:val="00AF6C5A"/>
    <w:rsid w:val="00AF6F9B"/>
    <w:rsid w:val="00AF7F8A"/>
    <w:rsid w:val="00B006F6"/>
    <w:rsid w:val="00B0090E"/>
    <w:rsid w:val="00B01D3D"/>
    <w:rsid w:val="00B0363A"/>
    <w:rsid w:val="00B03893"/>
    <w:rsid w:val="00B0431F"/>
    <w:rsid w:val="00B04D7C"/>
    <w:rsid w:val="00B0564A"/>
    <w:rsid w:val="00B10ABF"/>
    <w:rsid w:val="00B122D8"/>
    <w:rsid w:val="00B1250C"/>
    <w:rsid w:val="00B126F8"/>
    <w:rsid w:val="00B129D9"/>
    <w:rsid w:val="00B13643"/>
    <w:rsid w:val="00B1569E"/>
    <w:rsid w:val="00B223DB"/>
    <w:rsid w:val="00B2420C"/>
    <w:rsid w:val="00B2429E"/>
    <w:rsid w:val="00B24E2E"/>
    <w:rsid w:val="00B25A76"/>
    <w:rsid w:val="00B27632"/>
    <w:rsid w:val="00B32B46"/>
    <w:rsid w:val="00B3377A"/>
    <w:rsid w:val="00B34BC8"/>
    <w:rsid w:val="00B35119"/>
    <w:rsid w:val="00B35C3C"/>
    <w:rsid w:val="00B35ED9"/>
    <w:rsid w:val="00B36E6F"/>
    <w:rsid w:val="00B36F13"/>
    <w:rsid w:val="00B37AFF"/>
    <w:rsid w:val="00B37F12"/>
    <w:rsid w:val="00B41C1D"/>
    <w:rsid w:val="00B42D30"/>
    <w:rsid w:val="00B435DA"/>
    <w:rsid w:val="00B4378F"/>
    <w:rsid w:val="00B43D43"/>
    <w:rsid w:val="00B45EB4"/>
    <w:rsid w:val="00B479FC"/>
    <w:rsid w:val="00B47FA7"/>
    <w:rsid w:val="00B55684"/>
    <w:rsid w:val="00B55A41"/>
    <w:rsid w:val="00B570B8"/>
    <w:rsid w:val="00B60D39"/>
    <w:rsid w:val="00B621B1"/>
    <w:rsid w:val="00B62632"/>
    <w:rsid w:val="00B63739"/>
    <w:rsid w:val="00B64687"/>
    <w:rsid w:val="00B64ABE"/>
    <w:rsid w:val="00B66A6A"/>
    <w:rsid w:val="00B66EBD"/>
    <w:rsid w:val="00B67E8E"/>
    <w:rsid w:val="00B70AAB"/>
    <w:rsid w:val="00B716E7"/>
    <w:rsid w:val="00B7227B"/>
    <w:rsid w:val="00B72731"/>
    <w:rsid w:val="00B7488B"/>
    <w:rsid w:val="00B74A40"/>
    <w:rsid w:val="00B76438"/>
    <w:rsid w:val="00B77D8B"/>
    <w:rsid w:val="00B77EA4"/>
    <w:rsid w:val="00B81169"/>
    <w:rsid w:val="00B82082"/>
    <w:rsid w:val="00B825D0"/>
    <w:rsid w:val="00B8287B"/>
    <w:rsid w:val="00B8337D"/>
    <w:rsid w:val="00B85879"/>
    <w:rsid w:val="00B85DA2"/>
    <w:rsid w:val="00B8684B"/>
    <w:rsid w:val="00B87835"/>
    <w:rsid w:val="00B90672"/>
    <w:rsid w:val="00B912BD"/>
    <w:rsid w:val="00B9289F"/>
    <w:rsid w:val="00B92A8D"/>
    <w:rsid w:val="00B92BBC"/>
    <w:rsid w:val="00B92BBE"/>
    <w:rsid w:val="00B930BB"/>
    <w:rsid w:val="00B9373C"/>
    <w:rsid w:val="00B94B32"/>
    <w:rsid w:val="00B95DAC"/>
    <w:rsid w:val="00B95EC9"/>
    <w:rsid w:val="00B971F9"/>
    <w:rsid w:val="00B97B81"/>
    <w:rsid w:val="00BA021D"/>
    <w:rsid w:val="00BA0BFE"/>
    <w:rsid w:val="00BA0C97"/>
    <w:rsid w:val="00BA1867"/>
    <w:rsid w:val="00BA1976"/>
    <w:rsid w:val="00BA2EE2"/>
    <w:rsid w:val="00BA3703"/>
    <w:rsid w:val="00BA39BC"/>
    <w:rsid w:val="00BA3B51"/>
    <w:rsid w:val="00BA4E09"/>
    <w:rsid w:val="00BA55DD"/>
    <w:rsid w:val="00BA7463"/>
    <w:rsid w:val="00BB0DEB"/>
    <w:rsid w:val="00BB650D"/>
    <w:rsid w:val="00BB7FD9"/>
    <w:rsid w:val="00BC01B1"/>
    <w:rsid w:val="00BC120C"/>
    <w:rsid w:val="00BC13F3"/>
    <w:rsid w:val="00BC3540"/>
    <w:rsid w:val="00BC4989"/>
    <w:rsid w:val="00BC4A9F"/>
    <w:rsid w:val="00BC520C"/>
    <w:rsid w:val="00BC5D11"/>
    <w:rsid w:val="00BC75E0"/>
    <w:rsid w:val="00BD104A"/>
    <w:rsid w:val="00BD19F8"/>
    <w:rsid w:val="00BD2DC1"/>
    <w:rsid w:val="00BD330F"/>
    <w:rsid w:val="00BD34C7"/>
    <w:rsid w:val="00BD3D55"/>
    <w:rsid w:val="00BD4FCD"/>
    <w:rsid w:val="00BD5101"/>
    <w:rsid w:val="00BD7371"/>
    <w:rsid w:val="00BE1422"/>
    <w:rsid w:val="00BE15BC"/>
    <w:rsid w:val="00BE1865"/>
    <w:rsid w:val="00BE3DF9"/>
    <w:rsid w:val="00BE5A20"/>
    <w:rsid w:val="00BE6EF0"/>
    <w:rsid w:val="00BF1291"/>
    <w:rsid w:val="00BF1A4A"/>
    <w:rsid w:val="00BF1AAA"/>
    <w:rsid w:val="00BF20E6"/>
    <w:rsid w:val="00BF27E3"/>
    <w:rsid w:val="00BF3FF9"/>
    <w:rsid w:val="00BF4267"/>
    <w:rsid w:val="00BF482C"/>
    <w:rsid w:val="00BF5A84"/>
    <w:rsid w:val="00BF7A79"/>
    <w:rsid w:val="00C005C4"/>
    <w:rsid w:val="00C015BD"/>
    <w:rsid w:val="00C02961"/>
    <w:rsid w:val="00C02AC4"/>
    <w:rsid w:val="00C0519D"/>
    <w:rsid w:val="00C066F8"/>
    <w:rsid w:val="00C06CA4"/>
    <w:rsid w:val="00C07D09"/>
    <w:rsid w:val="00C11C36"/>
    <w:rsid w:val="00C13142"/>
    <w:rsid w:val="00C13421"/>
    <w:rsid w:val="00C13F8A"/>
    <w:rsid w:val="00C14192"/>
    <w:rsid w:val="00C14C47"/>
    <w:rsid w:val="00C14DA1"/>
    <w:rsid w:val="00C16301"/>
    <w:rsid w:val="00C1631C"/>
    <w:rsid w:val="00C17020"/>
    <w:rsid w:val="00C20F7E"/>
    <w:rsid w:val="00C228E8"/>
    <w:rsid w:val="00C23D77"/>
    <w:rsid w:val="00C2439E"/>
    <w:rsid w:val="00C24F27"/>
    <w:rsid w:val="00C24FCE"/>
    <w:rsid w:val="00C2575B"/>
    <w:rsid w:val="00C27E32"/>
    <w:rsid w:val="00C306C5"/>
    <w:rsid w:val="00C30AAD"/>
    <w:rsid w:val="00C31D2E"/>
    <w:rsid w:val="00C33213"/>
    <w:rsid w:val="00C334FB"/>
    <w:rsid w:val="00C3426D"/>
    <w:rsid w:val="00C3454F"/>
    <w:rsid w:val="00C35399"/>
    <w:rsid w:val="00C35F61"/>
    <w:rsid w:val="00C36B41"/>
    <w:rsid w:val="00C37E26"/>
    <w:rsid w:val="00C4126E"/>
    <w:rsid w:val="00C44B52"/>
    <w:rsid w:val="00C45682"/>
    <w:rsid w:val="00C45F27"/>
    <w:rsid w:val="00C47DAD"/>
    <w:rsid w:val="00C513AA"/>
    <w:rsid w:val="00C52F99"/>
    <w:rsid w:val="00C54976"/>
    <w:rsid w:val="00C54CF2"/>
    <w:rsid w:val="00C5510D"/>
    <w:rsid w:val="00C56959"/>
    <w:rsid w:val="00C60689"/>
    <w:rsid w:val="00C6084D"/>
    <w:rsid w:val="00C61936"/>
    <w:rsid w:val="00C63265"/>
    <w:rsid w:val="00C63E9D"/>
    <w:rsid w:val="00C64AA6"/>
    <w:rsid w:val="00C64B68"/>
    <w:rsid w:val="00C653C3"/>
    <w:rsid w:val="00C65B14"/>
    <w:rsid w:val="00C67D94"/>
    <w:rsid w:val="00C7147D"/>
    <w:rsid w:val="00C723A6"/>
    <w:rsid w:val="00C754E9"/>
    <w:rsid w:val="00C75717"/>
    <w:rsid w:val="00C75859"/>
    <w:rsid w:val="00C80044"/>
    <w:rsid w:val="00C813D5"/>
    <w:rsid w:val="00C821D2"/>
    <w:rsid w:val="00C82296"/>
    <w:rsid w:val="00C822A4"/>
    <w:rsid w:val="00C82893"/>
    <w:rsid w:val="00C8347B"/>
    <w:rsid w:val="00C83AE3"/>
    <w:rsid w:val="00C86A9E"/>
    <w:rsid w:val="00C87775"/>
    <w:rsid w:val="00C877ED"/>
    <w:rsid w:val="00C90BD6"/>
    <w:rsid w:val="00C91960"/>
    <w:rsid w:val="00C91F7E"/>
    <w:rsid w:val="00C92AFE"/>
    <w:rsid w:val="00C940A5"/>
    <w:rsid w:val="00C945E2"/>
    <w:rsid w:val="00C949B9"/>
    <w:rsid w:val="00C950ED"/>
    <w:rsid w:val="00C96965"/>
    <w:rsid w:val="00C97ED0"/>
    <w:rsid w:val="00CA17D7"/>
    <w:rsid w:val="00CA1940"/>
    <w:rsid w:val="00CA1AE3"/>
    <w:rsid w:val="00CA2B53"/>
    <w:rsid w:val="00CA2C5C"/>
    <w:rsid w:val="00CA2E8B"/>
    <w:rsid w:val="00CA3775"/>
    <w:rsid w:val="00CA4C6F"/>
    <w:rsid w:val="00CA5C1C"/>
    <w:rsid w:val="00CA725D"/>
    <w:rsid w:val="00CB2AB7"/>
    <w:rsid w:val="00CB2D24"/>
    <w:rsid w:val="00CB4B1C"/>
    <w:rsid w:val="00CB6FA5"/>
    <w:rsid w:val="00CB785A"/>
    <w:rsid w:val="00CB7E1A"/>
    <w:rsid w:val="00CC2381"/>
    <w:rsid w:val="00CC342F"/>
    <w:rsid w:val="00CC3960"/>
    <w:rsid w:val="00CC494F"/>
    <w:rsid w:val="00CC4C3E"/>
    <w:rsid w:val="00CC563C"/>
    <w:rsid w:val="00CC56B9"/>
    <w:rsid w:val="00CC5E07"/>
    <w:rsid w:val="00CC5EE9"/>
    <w:rsid w:val="00CC6194"/>
    <w:rsid w:val="00CC7B63"/>
    <w:rsid w:val="00CD02E8"/>
    <w:rsid w:val="00CD258B"/>
    <w:rsid w:val="00CD3FFF"/>
    <w:rsid w:val="00CD51CC"/>
    <w:rsid w:val="00CD56A8"/>
    <w:rsid w:val="00CD5A2D"/>
    <w:rsid w:val="00CD7F15"/>
    <w:rsid w:val="00CE0EFE"/>
    <w:rsid w:val="00CE4DC4"/>
    <w:rsid w:val="00CE5070"/>
    <w:rsid w:val="00CE573E"/>
    <w:rsid w:val="00CE578D"/>
    <w:rsid w:val="00CE6818"/>
    <w:rsid w:val="00CE7FAE"/>
    <w:rsid w:val="00CF002D"/>
    <w:rsid w:val="00CF1FC1"/>
    <w:rsid w:val="00CF21AE"/>
    <w:rsid w:val="00CF260C"/>
    <w:rsid w:val="00CF4E4B"/>
    <w:rsid w:val="00CF5292"/>
    <w:rsid w:val="00CF584C"/>
    <w:rsid w:val="00CF6A85"/>
    <w:rsid w:val="00CF7098"/>
    <w:rsid w:val="00CF70C4"/>
    <w:rsid w:val="00CF7A65"/>
    <w:rsid w:val="00CF7AF6"/>
    <w:rsid w:val="00D02D02"/>
    <w:rsid w:val="00D033E4"/>
    <w:rsid w:val="00D03500"/>
    <w:rsid w:val="00D056F3"/>
    <w:rsid w:val="00D10867"/>
    <w:rsid w:val="00D10A4B"/>
    <w:rsid w:val="00D11213"/>
    <w:rsid w:val="00D11F52"/>
    <w:rsid w:val="00D126EC"/>
    <w:rsid w:val="00D1346D"/>
    <w:rsid w:val="00D13849"/>
    <w:rsid w:val="00D1444B"/>
    <w:rsid w:val="00D157B8"/>
    <w:rsid w:val="00D16E92"/>
    <w:rsid w:val="00D175EA"/>
    <w:rsid w:val="00D202D7"/>
    <w:rsid w:val="00D203B1"/>
    <w:rsid w:val="00D214F0"/>
    <w:rsid w:val="00D22D7B"/>
    <w:rsid w:val="00D24B3E"/>
    <w:rsid w:val="00D24FAC"/>
    <w:rsid w:val="00D26652"/>
    <w:rsid w:val="00D277B1"/>
    <w:rsid w:val="00D30B03"/>
    <w:rsid w:val="00D31024"/>
    <w:rsid w:val="00D3163D"/>
    <w:rsid w:val="00D324F4"/>
    <w:rsid w:val="00D328B0"/>
    <w:rsid w:val="00D32F89"/>
    <w:rsid w:val="00D3431E"/>
    <w:rsid w:val="00D34907"/>
    <w:rsid w:val="00D3496B"/>
    <w:rsid w:val="00D35545"/>
    <w:rsid w:val="00D3562C"/>
    <w:rsid w:val="00D3600A"/>
    <w:rsid w:val="00D37064"/>
    <w:rsid w:val="00D379AB"/>
    <w:rsid w:val="00D37FCD"/>
    <w:rsid w:val="00D40E7F"/>
    <w:rsid w:val="00D40F8F"/>
    <w:rsid w:val="00D41978"/>
    <w:rsid w:val="00D447C5"/>
    <w:rsid w:val="00D44D8D"/>
    <w:rsid w:val="00D46350"/>
    <w:rsid w:val="00D529B3"/>
    <w:rsid w:val="00D52BAB"/>
    <w:rsid w:val="00D53CF0"/>
    <w:rsid w:val="00D54013"/>
    <w:rsid w:val="00D571B2"/>
    <w:rsid w:val="00D628F6"/>
    <w:rsid w:val="00D62C3C"/>
    <w:rsid w:val="00D62E4E"/>
    <w:rsid w:val="00D63B59"/>
    <w:rsid w:val="00D64BEB"/>
    <w:rsid w:val="00D6537C"/>
    <w:rsid w:val="00D66C40"/>
    <w:rsid w:val="00D675FF"/>
    <w:rsid w:val="00D73464"/>
    <w:rsid w:val="00D75066"/>
    <w:rsid w:val="00D76080"/>
    <w:rsid w:val="00D77B06"/>
    <w:rsid w:val="00D77CD9"/>
    <w:rsid w:val="00D805DA"/>
    <w:rsid w:val="00D80961"/>
    <w:rsid w:val="00D80F5C"/>
    <w:rsid w:val="00D81396"/>
    <w:rsid w:val="00D81D3F"/>
    <w:rsid w:val="00D843EB"/>
    <w:rsid w:val="00D84788"/>
    <w:rsid w:val="00D84A8C"/>
    <w:rsid w:val="00D85386"/>
    <w:rsid w:val="00D85660"/>
    <w:rsid w:val="00D856BF"/>
    <w:rsid w:val="00D85C9A"/>
    <w:rsid w:val="00D869CF"/>
    <w:rsid w:val="00D87A93"/>
    <w:rsid w:val="00D87CC0"/>
    <w:rsid w:val="00D87F3E"/>
    <w:rsid w:val="00D9069C"/>
    <w:rsid w:val="00D90C45"/>
    <w:rsid w:val="00D91559"/>
    <w:rsid w:val="00D95FB9"/>
    <w:rsid w:val="00D96847"/>
    <w:rsid w:val="00DA522B"/>
    <w:rsid w:val="00DA5329"/>
    <w:rsid w:val="00DB2AEA"/>
    <w:rsid w:val="00DB52F5"/>
    <w:rsid w:val="00DB749D"/>
    <w:rsid w:val="00DB79A4"/>
    <w:rsid w:val="00DB7DD6"/>
    <w:rsid w:val="00DB7DD8"/>
    <w:rsid w:val="00DC07E4"/>
    <w:rsid w:val="00DC32F0"/>
    <w:rsid w:val="00DC3C29"/>
    <w:rsid w:val="00DC4598"/>
    <w:rsid w:val="00DC4684"/>
    <w:rsid w:val="00DC4EEB"/>
    <w:rsid w:val="00DC52FD"/>
    <w:rsid w:val="00DC63FC"/>
    <w:rsid w:val="00DD00F9"/>
    <w:rsid w:val="00DD100D"/>
    <w:rsid w:val="00DD1325"/>
    <w:rsid w:val="00DD199F"/>
    <w:rsid w:val="00DD244C"/>
    <w:rsid w:val="00DD36B2"/>
    <w:rsid w:val="00DD3B16"/>
    <w:rsid w:val="00DD4378"/>
    <w:rsid w:val="00DD52B7"/>
    <w:rsid w:val="00DD72F2"/>
    <w:rsid w:val="00DD7325"/>
    <w:rsid w:val="00DE0E4C"/>
    <w:rsid w:val="00DE1143"/>
    <w:rsid w:val="00DE22C0"/>
    <w:rsid w:val="00DE27A3"/>
    <w:rsid w:val="00DE2BE7"/>
    <w:rsid w:val="00DE38CB"/>
    <w:rsid w:val="00DE577F"/>
    <w:rsid w:val="00DE5C95"/>
    <w:rsid w:val="00DE6B6A"/>
    <w:rsid w:val="00DE728C"/>
    <w:rsid w:val="00DF0AC6"/>
    <w:rsid w:val="00DF1F1C"/>
    <w:rsid w:val="00DF2C37"/>
    <w:rsid w:val="00DF2E03"/>
    <w:rsid w:val="00DF3655"/>
    <w:rsid w:val="00DF3D8A"/>
    <w:rsid w:val="00DF53B6"/>
    <w:rsid w:val="00DF6116"/>
    <w:rsid w:val="00DF6C77"/>
    <w:rsid w:val="00DF76A2"/>
    <w:rsid w:val="00E001FB"/>
    <w:rsid w:val="00E02E00"/>
    <w:rsid w:val="00E03A1A"/>
    <w:rsid w:val="00E0491C"/>
    <w:rsid w:val="00E05D6E"/>
    <w:rsid w:val="00E073C9"/>
    <w:rsid w:val="00E0740C"/>
    <w:rsid w:val="00E07603"/>
    <w:rsid w:val="00E078DC"/>
    <w:rsid w:val="00E079CA"/>
    <w:rsid w:val="00E11AD5"/>
    <w:rsid w:val="00E14B5D"/>
    <w:rsid w:val="00E15136"/>
    <w:rsid w:val="00E16F57"/>
    <w:rsid w:val="00E20526"/>
    <w:rsid w:val="00E20DC6"/>
    <w:rsid w:val="00E20EE5"/>
    <w:rsid w:val="00E213FB"/>
    <w:rsid w:val="00E220F1"/>
    <w:rsid w:val="00E30C2F"/>
    <w:rsid w:val="00E31472"/>
    <w:rsid w:val="00E3229B"/>
    <w:rsid w:val="00E32787"/>
    <w:rsid w:val="00E32960"/>
    <w:rsid w:val="00E36B98"/>
    <w:rsid w:val="00E37346"/>
    <w:rsid w:val="00E40C6E"/>
    <w:rsid w:val="00E40CDC"/>
    <w:rsid w:val="00E41984"/>
    <w:rsid w:val="00E42889"/>
    <w:rsid w:val="00E42946"/>
    <w:rsid w:val="00E42B3F"/>
    <w:rsid w:val="00E43C92"/>
    <w:rsid w:val="00E4407E"/>
    <w:rsid w:val="00E463B2"/>
    <w:rsid w:val="00E479D8"/>
    <w:rsid w:val="00E47CD5"/>
    <w:rsid w:val="00E53D74"/>
    <w:rsid w:val="00E549A7"/>
    <w:rsid w:val="00E556C2"/>
    <w:rsid w:val="00E558A0"/>
    <w:rsid w:val="00E57A56"/>
    <w:rsid w:val="00E57B2A"/>
    <w:rsid w:val="00E617CF"/>
    <w:rsid w:val="00E62F35"/>
    <w:rsid w:val="00E63963"/>
    <w:rsid w:val="00E655AA"/>
    <w:rsid w:val="00E65827"/>
    <w:rsid w:val="00E66BEB"/>
    <w:rsid w:val="00E67C08"/>
    <w:rsid w:val="00E703B0"/>
    <w:rsid w:val="00E7257E"/>
    <w:rsid w:val="00E73DDE"/>
    <w:rsid w:val="00E76643"/>
    <w:rsid w:val="00E76B88"/>
    <w:rsid w:val="00E7760E"/>
    <w:rsid w:val="00E821D5"/>
    <w:rsid w:val="00E83854"/>
    <w:rsid w:val="00E83AC0"/>
    <w:rsid w:val="00E84044"/>
    <w:rsid w:val="00E85D2C"/>
    <w:rsid w:val="00E8626B"/>
    <w:rsid w:val="00E903F2"/>
    <w:rsid w:val="00E91E2D"/>
    <w:rsid w:val="00E9295F"/>
    <w:rsid w:val="00E958A2"/>
    <w:rsid w:val="00EA06B6"/>
    <w:rsid w:val="00EA0DF5"/>
    <w:rsid w:val="00EA1C1B"/>
    <w:rsid w:val="00EA26D5"/>
    <w:rsid w:val="00EA4777"/>
    <w:rsid w:val="00EA6C7B"/>
    <w:rsid w:val="00EA7949"/>
    <w:rsid w:val="00EB1BB8"/>
    <w:rsid w:val="00EB1CF6"/>
    <w:rsid w:val="00EB3FD1"/>
    <w:rsid w:val="00EB5FED"/>
    <w:rsid w:val="00EB765A"/>
    <w:rsid w:val="00EB7E39"/>
    <w:rsid w:val="00EC5403"/>
    <w:rsid w:val="00ED07AB"/>
    <w:rsid w:val="00ED58FD"/>
    <w:rsid w:val="00ED71D1"/>
    <w:rsid w:val="00ED74A5"/>
    <w:rsid w:val="00ED775B"/>
    <w:rsid w:val="00ED782B"/>
    <w:rsid w:val="00EE0193"/>
    <w:rsid w:val="00EE0756"/>
    <w:rsid w:val="00EE3DC8"/>
    <w:rsid w:val="00EE409A"/>
    <w:rsid w:val="00EE469E"/>
    <w:rsid w:val="00EE569D"/>
    <w:rsid w:val="00EE59A1"/>
    <w:rsid w:val="00EE5E14"/>
    <w:rsid w:val="00EE6D79"/>
    <w:rsid w:val="00EF00A1"/>
    <w:rsid w:val="00EF19BC"/>
    <w:rsid w:val="00EF2424"/>
    <w:rsid w:val="00EF3A70"/>
    <w:rsid w:val="00EF4DAD"/>
    <w:rsid w:val="00EF520E"/>
    <w:rsid w:val="00EF582A"/>
    <w:rsid w:val="00EF6057"/>
    <w:rsid w:val="00EF7FDC"/>
    <w:rsid w:val="00F004CC"/>
    <w:rsid w:val="00F00C47"/>
    <w:rsid w:val="00F01CA4"/>
    <w:rsid w:val="00F03575"/>
    <w:rsid w:val="00F03BF8"/>
    <w:rsid w:val="00F03D99"/>
    <w:rsid w:val="00F048D8"/>
    <w:rsid w:val="00F05A7E"/>
    <w:rsid w:val="00F106C4"/>
    <w:rsid w:val="00F11696"/>
    <w:rsid w:val="00F1175C"/>
    <w:rsid w:val="00F11C3C"/>
    <w:rsid w:val="00F14A0B"/>
    <w:rsid w:val="00F14CBC"/>
    <w:rsid w:val="00F15F53"/>
    <w:rsid w:val="00F165D6"/>
    <w:rsid w:val="00F16D77"/>
    <w:rsid w:val="00F21E58"/>
    <w:rsid w:val="00F230BF"/>
    <w:rsid w:val="00F2366B"/>
    <w:rsid w:val="00F24915"/>
    <w:rsid w:val="00F24DCE"/>
    <w:rsid w:val="00F265ED"/>
    <w:rsid w:val="00F2669E"/>
    <w:rsid w:val="00F26E65"/>
    <w:rsid w:val="00F26F8A"/>
    <w:rsid w:val="00F300F1"/>
    <w:rsid w:val="00F302A0"/>
    <w:rsid w:val="00F3096B"/>
    <w:rsid w:val="00F30D3F"/>
    <w:rsid w:val="00F31055"/>
    <w:rsid w:val="00F324AA"/>
    <w:rsid w:val="00F32B51"/>
    <w:rsid w:val="00F32D2A"/>
    <w:rsid w:val="00F3312F"/>
    <w:rsid w:val="00F339FB"/>
    <w:rsid w:val="00F344D7"/>
    <w:rsid w:val="00F34E69"/>
    <w:rsid w:val="00F35B94"/>
    <w:rsid w:val="00F37282"/>
    <w:rsid w:val="00F37962"/>
    <w:rsid w:val="00F40751"/>
    <w:rsid w:val="00F40A9F"/>
    <w:rsid w:val="00F4370D"/>
    <w:rsid w:val="00F440B6"/>
    <w:rsid w:val="00F443ED"/>
    <w:rsid w:val="00F470E1"/>
    <w:rsid w:val="00F501A8"/>
    <w:rsid w:val="00F55DC7"/>
    <w:rsid w:val="00F570FC"/>
    <w:rsid w:val="00F6182E"/>
    <w:rsid w:val="00F6233B"/>
    <w:rsid w:val="00F63B8A"/>
    <w:rsid w:val="00F64475"/>
    <w:rsid w:val="00F6620F"/>
    <w:rsid w:val="00F66734"/>
    <w:rsid w:val="00F66BC2"/>
    <w:rsid w:val="00F70230"/>
    <w:rsid w:val="00F74ED3"/>
    <w:rsid w:val="00F7513F"/>
    <w:rsid w:val="00F765C6"/>
    <w:rsid w:val="00F765D6"/>
    <w:rsid w:val="00F81F6A"/>
    <w:rsid w:val="00F822E2"/>
    <w:rsid w:val="00F832C0"/>
    <w:rsid w:val="00F839AC"/>
    <w:rsid w:val="00F83B83"/>
    <w:rsid w:val="00F83FB1"/>
    <w:rsid w:val="00F867D3"/>
    <w:rsid w:val="00F86B82"/>
    <w:rsid w:val="00F90673"/>
    <w:rsid w:val="00F91223"/>
    <w:rsid w:val="00F91F4F"/>
    <w:rsid w:val="00F91FAC"/>
    <w:rsid w:val="00F9220E"/>
    <w:rsid w:val="00F9256B"/>
    <w:rsid w:val="00F934AB"/>
    <w:rsid w:val="00F9363D"/>
    <w:rsid w:val="00F94F45"/>
    <w:rsid w:val="00F9792B"/>
    <w:rsid w:val="00F97BCD"/>
    <w:rsid w:val="00F97BFB"/>
    <w:rsid w:val="00FA03CC"/>
    <w:rsid w:val="00FA216B"/>
    <w:rsid w:val="00FA5299"/>
    <w:rsid w:val="00FA5EB0"/>
    <w:rsid w:val="00FA70BF"/>
    <w:rsid w:val="00FA717B"/>
    <w:rsid w:val="00FA7323"/>
    <w:rsid w:val="00FA7908"/>
    <w:rsid w:val="00FB13B6"/>
    <w:rsid w:val="00FB6DAE"/>
    <w:rsid w:val="00FB7A48"/>
    <w:rsid w:val="00FB7A8F"/>
    <w:rsid w:val="00FC0C75"/>
    <w:rsid w:val="00FC57B0"/>
    <w:rsid w:val="00FC5D2F"/>
    <w:rsid w:val="00FC6B71"/>
    <w:rsid w:val="00FC6EAD"/>
    <w:rsid w:val="00FD11B3"/>
    <w:rsid w:val="00FD28E8"/>
    <w:rsid w:val="00FD38C8"/>
    <w:rsid w:val="00FD4264"/>
    <w:rsid w:val="00FD473F"/>
    <w:rsid w:val="00FD521C"/>
    <w:rsid w:val="00FD6B40"/>
    <w:rsid w:val="00FD7526"/>
    <w:rsid w:val="00FD7A9C"/>
    <w:rsid w:val="00FE138D"/>
    <w:rsid w:val="00FE3D35"/>
    <w:rsid w:val="00FE47B9"/>
    <w:rsid w:val="00FE55CC"/>
    <w:rsid w:val="00FF0489"/>
    <w:rsid w:val="00FF0730"/>
    <w:rsid w:val="00FF0897"/>
    <w:rsid w:val="00FF0A61"/>
    <w:rsid w:val="00FF1E0D"/>
    <w:rsid w:val="00FF242C"/>
    <w:rsid w:val="00FF262E"/>
    <w:rsid w:val="00FF347A"/>
    <w:rsid w:val="00FF3653"/>
    <w:rsid w:val="00FF3E97"/>
    <w:rsid w:val="00FF6AE5"/>
    <w:rsid w:val="00FF72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9B44F"/>
  <w15:docId w15:val="{86EB1AD1-EFF4-4328-950C-9077DA59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6C5"/>
    <w:pPr>
      <w:spacing w:after="200" w:line="240" w:lineRule="auto"/>
    </w:pPr>
    <w:rPr>
      <w:lang w:val="en-GB"/>
    </w:rPr>
  </w:style>
  <w:style w:type="paragraph" w:styleId="Heading1">
    <w:name w:val="heading 1"/>
    <w:basedOn w:val="Normal"/>
    <w:link w:val="Heading1Char"/>
    <w:uiPriority w:val="9"/>
    <w:qFormat/>
    <w:rsid w:val="001A34BC"/>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C8229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46C5"/>
    <w:pPr>
      <w:autoSpaceDE w:val="0"/>
      <w:autoSpaceDN w:val="0"/>
      <w:adjustRightInd w:val="0"/>
      <w:spacing w:after="0" w:line="240" w:lineRule="auto"/>
    </w:pPr>
    <w:rPr>
      <w:rFonts w:ascii="Code" w:hAnsi="Code" w:cs="Code"/>
      <w:color w:val="000000"/>
      <w:sz w:val="24"/>
      <w:szCs w:val="24"/>
      <w:lang w:val="en-GB"/>
    </w:rPr>
  </w:style>
  <w:style w:type="paragraph" w:styleId="NormalWeb">
    <w:name w:val="Normal (Web)"/>
    <w:basedOn w:val="Normal"/>
    <w:uiPriority w:val="99"/>
    <w:unhideWhenUsed/>
    <w:rsid w:val="00AD46C5"/>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Corpo">
    <w:name w:val="Corpo"/>
    <w:rsid w:val="00AD46C5"/>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GB" w:eastAsia="en-GB"/>
    </w:rPr>
  </w:style>
  <w:style w:type="paragraph" w:styleId="Header">
    <w:name w:val="header"/>
    <w:basedOn w:val="Normal"/>
    <w:link w:val="HeaderChar"/>
    <w:uiPriority w:val="99"/>
    <w:unhideWhenUsed/>
    <w:rsid w:val="00AD46C5"/>
    <w:pPr>
      <w:tabs>
        <w:tab w:val="center" w:pos="4680"/>
        <w:tab w:val="right" w:pos="9360"/>
      </w:tabs>
      <w:spacing w:after="0"/>
    </w:pPr>
  </w:style>
  <w:style w:type="character" w:customStyle="1" w:styleId="HeaderChar">
    <w:name w:val="Header Char"/>
    <w:basedOn w:val="DefaultParagraphFont"/>
    <w:link w:val="Header"/>
    <w:uiPriority w:val="99"/>
    <w:rsid w:val="00AD46C5"/>
    <w:rPr>
      <w:lang w:val="en-GB"/>
    </w:rPr>
  </w:style>
  <w:style w:type="paragraph" w:styleId="Footer">
    <w:name w:val="footer"/>
    <w:basedOn w:val="Normal"/>
    <w:link w:val="FooterChar"/>
    <w:uiPriority w:val="99"/>
    <w:unhideWhenUsed/>
    <w:rsid w:val="00AD46C5"/>
    <w:pPr>
      <w:tabs>
        <w:tab w:val="center" w:pos="4680"/>
        <w:tab w:val="right" w:pos="9360"/>
      </w:tabs>
      <w:spacing w:after="0"/>
    </w:pPr>
  </w:style>
  <w:style w:type="character" w:customStyle="1" w:styleId="FooterChar">
    <w:name w:val="Footer Char"/>
    <w:basedOn w:val="DefaultParagraphFont"/>
    <w:link w:val="Footer"/>
    <w:uiPriority w:val="99"/>
    <w:rsid w:val="00AD46C5"/>
    <w:rPr>
      <w:lang w:val="en-GB"/>
    </w:rPr>
  </w:style>
  <w:style w:type="character" w:styleId="Hyperlink">
    <w:name w:val="Hyperlink"/>
    <w:basedOn w:val="DefaultParagraphFont"/>
    <w:uiPriority w:val="99"/>
    <w:unhideWhenUsed/>
    <w:rsid w:val="00AF6C5A"/>
    <w:rPr>
      <w:color w:val="0563C1" w:themeColor="hyperlink"/>
      <w:u w:val="single"/>
    </w:rPr>
  </w:style>
  <w:style w:type="paragraph" w:styleId="ListParagraph">
    <w:name w:val="List Paragraph"/>
    <w:basedOn w:val="Normal"/>
    <w:uiPriority w:val="34"/>
    <w:qFormat/>
    <w:rsid w:val="00AF6C5A"/>
    <w:pPr>
      <w:ind w:left="720"/>
      <w:contextualSpacing/>
    </w:pPr>
  </w:style>
  <w:style w:type="character" w:customStyle="1" w:styleId="tlid-translation">
    <w:name w:val="tlid-translation"/>
    <w:basedOn w:val="DefaultParagraphFont"/>
    <w:rsid w:val="00AF6C5A"/>
  </w:style>
  <w:style w:type="character" w:styleId="CommentReference">
    <w:name w:val="annotation reference"/>
    <w:basedOn w:val="DefaultParagraphFont"/>
    <w:uiPriority w:val="99"/>
    <w:semiHidden/>
    <w:unhideWhenUsed/>
    <w:rsid w:val="00AF6C5A"/>
    <w:rPr>
      <w:sz w:val="16"/>
      <w:szCs w:val="16"/>
    </w:rPr>
  </w:style>
  <w:style w:type="paragraph" w:styleId="CommentText">
    <w:name w:val="annotation text"/>
    <w:basedOn w:val="Normal"/>
    <w:link w:val="CommentTextChar"/>
    <w:uiPriority w:val="99"/>
    <w:unhideWhenUsed/>
    <w:rsid w:val="00AF6C5A"/>
    <w:rPr>
      <w:sz w:val="20"/>
      <w:szCs w:val="20"/>
    </w:rPr>
  </w:style>
  <w:style w:type="character" w:customStyle="1" w:styleId="CommentTextChar">
    <w:name w:val="Comment Text Char"/>
    <w:basedOn w:val="DefaultParagraphFont"/>
    <w:link w:val="CommentText"/>
    <w:uiPriority w:val="99"/>
    <w:rsid w:val="00AF6C5A"/>
    <w:rPr>
      <w:sz w:val="20"/>
      <w:szCs w:val="20"/>
      <w:lang w:val="en-GB"/>
    </w:rPr>
  </w:style>
  <w:style w:type="paragraph" w:styleId="CommentSubject">
    <w:name w:val="annotation subject"/>
    <w:basedOn w:val="CommentText"/>
    <w:next w:val="CommentText"/>
    <w:link w:val="CommentSubjectChar"/>
    <w:uiPriority w:val="99"/>
    <w:semiHidden/>
    <w:unhideWhenUsed/>
    <w:rsid w:val="00AF6C5A"/>
    <w:rPr>
      <w:b/>
      <w:bCs/>
    </w:rPr>
  </w:style>
  <w:style w:type="character" w:customStyle="1" w:styleId="CommentSubjectChar">
    <w:name w:val="Comment Subject Char"/>
    <w:basedOn w:val="CommentTextChar"/>
    <w:link w:val="CommentSubject"/>
    <w:uiPriority w:val="99"/>
    <w:semiHidden/>
    <w:rsid w:val="00AF6C5A"/>
    <w:rPr>
      <w:b/>
      <w:bCs/>
      <w:sz w:val="20"/>
      <w:szCs w:val="20"/>
      <w:lang w:val="en-GB"/>
    </w:rPr>
  </w:style>
  <w:style w:type="paragraph" w:styleId="BalloonText">
    <w:name w:val="Balloon Text"/>
    <w:basedOn w:val="Normal"/>
    <w:link w:val="BalloonTextChar"/>
    <w:uiPriority w:val="99"/>
    <w:semiHidden/>
    <w:unhideWhenUsed/>
    <w:rsid w:val="00AF6C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C5A"/>
    <w:rPr>
      <w:rFonts w:ascii="Segoe UI" w:hAnsi="Segoe UI" w:cs="Segoe UI"/>
      <w:sz w:val="18"/>
      <w:szCs w:val="18"/>
      <w:lang w:val="en-GB"/>
    </w:rPr>
  </w:style>
  <w:style w:type="character" w:customStyle="1" w:styleId="a">
    <w:name w:val="a"/>
    <w:basedOn w:val="DefaultParagraphFont"/>
    <w:rsid w:val="00AF6C5A"/>
  </w:style>
  <w:style w:type="character" w:customStyle="1" w:styleId="l8">
    <w:name w:val="l8"/>
    <w:basedOn w:val="DefaultParagraphFont"/>
    <w:rsid w:val="00AF6C5A"/>
  </w:style>
  <w:style w:type="character" w:customStyle="1" w:styleId="l6">
    <w:name w:val="l6"/>
    <w:basedOn w:val="DefaultParagraphFont"/>
    <w:rsid w:val="00AF6C5A"/>
  </w:style>
  <w:style w:type="character" w:customStyle="1" w:styleId="l7">
    <w:name w:val="l7"/>
    <w:basedOn w:val="DefaultParagraphFont"/>
    <w:rsid w:val="00AF6C5A"/>
  </w:style>
  <w:style w:type="character" w:styleId="IntenseEmphasis">
    <w:name w:val="Intense Emphasis"/>
    <w:basedOn w:val="DefaultParagraphFont"/>
    <w:uiPriority w:val="21"/>
    <w:qFormat/>
    <w:rsid w:val="00C16301"/>
    <w:rPr>
      <w:i/>
      <w:iCs/>
      <w:color w:val="5B9BD5" w:themeColor="accent1"/>
    </w:rPr>
  </w:style>
  <w:style w:type="paragraph" w:styleId="EndnoteText">
    <w:name w:val="endnote text"/>
    <w:basedOn w:val="Normal"/>
    <w:link w:val="EndnoteTextChar"/>
    <w:uiPriority w:val="99"/>
    <w:semiHidden/>
    <w:unhideWhenUsed/>
    <w:rsid w:val="00BA3B51"/>
    <w:pPr>
      <w:spacing w:after="0"/>
    </w:pPr>
    <w:rPr>
      <w:sz w:val="20"/>
      <w:szCs w:val="20"/>
      <w:lang w:val="en-US"/>
    </w:rPr>
  </w:style>
  <w:style w:type="character" w:customStyle="1" w:styleId="EndnoteTextChar">
    <w:name w:val="Endnote Text Char"/>
    <w:basedOn w:val="DefaultParagraphFont"/>
    <w:link w:val="EndnoteText"/>
    <w:uiPriority w:val="99"/>
    <w:semiHidden/>
    <w:rsid w:val="00BA3B51"/>
    <w:rPr>
      <w:sz w:val="20"/>
      <w:szCs w:val="20"/>
    </w:rPr>
  </w:style>
  <w:style w:type="character" w:styleId="EndnoteReference">
    <w:name w:val="endnote reference"/>
    <w:basedOn w:val="DefaultParagraphFont"/>
    <w:uiPriority w:val="99"/>
    <w:semiHidden/>
    <w:unhideWhenUsed/>
    <w:rsid w:val="00BA3B51"/>
    <w:rPr>
      <w:vertAlign w:val="superscript"/>
    </w:rPr>
  </w:style>
  <w:style w:type="character" w:customStyle="1" w:styleId="Absatz-Standardschriftart1">
    <w:name w:val="Absatz-Standardschriftart1"/>
    <w:rsid w:val="006E0B30"/>
  </w:style>
  <w:style w:type="paragraph" w:customStyle="1" w:styleId="CitaviBibliography">
    <w:name w:val="Citavi Bibliography"/>
    <w:basedOn w:val="Normal"/>
    <w:rsid w:val="005D785E"/>
    <w:pPr>
      <w:spacing w:after="120"/>
    </w:pPr>
    <w:rPr>
      <w:rFonts w:ascii="Segoe UI" w:eastAsia="Segoe UI" w:hAnsi="Segoe UI" w:cs="Segoe UI"/>
      <w:sz w:val="18"/>
      <w:szCs w:val="18"/>
      <w:lang w:val="en-US" w:eastAsia="en-GB"/>
    </w:rPr>
  </w:style>
  <w:style w:type="character" w:customStyle="1" w:styleId="Heading1Char">
    <w:name w:val="Heading 1 Char"/>
    <w:basedOn w:val="DefaultParagraphFont"/>
    <w:link w:val="Heading1"/>
    <w:uiPriority w:val="9"/>
    <w:rsid w:val="001A34BC"/>
    <w:rPr>
      <w:rFonts w:ascii="Times New Roman" w:eastAsia="Times New Roman" w:hAnsi="Times New Roman" w:cs="Times New Roman"/>
      <w:b/>
      <w:bCs/>
      <w:kern w:val="36"/>
      <w:sz w:val="48"/>
      <w:szCs w:val="48"/>
    </w:rPr>
  </w:style>
  <w:style w:type="paragraph" w:styleId="Revision">
    <w:name w:val="Revision"/>
    <w:hidden/>
    <w:uiPriority w:val="99"/>
    <w:semiHidden/>
    <w:rsid w:val="001805D0"/>
    <w:pPr>
      <w:spacing w:after="0" w:line="240" w:lineRule="auto"/>
    </w:pPr>
    <w:rPr>
      <w:lang w:val="en-GB"/>
    </w:rPr>
  </w:style>
  <w:style w:type="character" w:styleId="Strong">
    <w:name w:val="Strong"/>
    <w:basedOn w:val="DefaultParagraphFont"/>
    <w:uiPriority w:val="22"/>
    <w:qFormat/>
    <w:rsid w:val="00D13849"/>
    <w:rPr>
      <w:b/>
      <w:bCs/>
    </w:rPr>
  </w:style>
  <w:style w:type="character" w:customStyle="1" w:styleId="cs1b16eeb5">
    <w:name w:val="cs1b16eeb5"/>
    <w:basedOn w:val="DefaultParagraphFont"/>
    <w:rsid w:val="00FC5D2F"/>
  </w:style>
  <w:style w:type="paragraph" w:styleId="NoSpacing">
    <w:name w:val="No Spacing"/>
    <w:uiPriority w:val="1"/>
    <w:qFormat/>
    <w:rsid w:val="001D144F"/>
    <w:pPr>
      <w:spacing w:after="0" w:line="240" w:lineRule="auto"/>
    </w:pPr>
    <w:rPr>
      <w:lang w:val="en-GB"/>
    </w:rPr>
  </w:style>
  <w:style w:type="character" w:customStyle="1" w:styleId="personname">
    <w:name w:val="person_name"/>
    <w:basedOn w:val="DefaultParagraphFont"/>
    <w:rsid w:val="00062B2B"/>
  </w:style>
  <w:style w:type="character" w:styleId="Emphasis">
    <w:name w:val="Emphasis"/>
    <w:basedOn w:val="DefaultParagraphFont"/>
    <w:uiPriority w:val="20"/>
    <w:qFormat/>
    <w:rsid w:val="00A16F57"/>
    <w:rPr>
      <w:i/>
      <w:iCs/>
    </w:rPr>
  </w:style>
  <w:style w:type="character" w:customStyle="1" w:styleId="bibliographic-informationvalue">
    <w:name w:val="bibliographic-information__value"/>
    <w:basedOn w:val="DefaultParagraphFont"/>
    <w:rsid w:val="00487D64"/>
  </w:style>
  <w:style w:type="character" w:customStyle="1" w:styleId="Heading3Char">
    <w:name w:val="Heading 3 Char"/>
    <w:basedOn w:val="DefaultParagraphFont"/>
    <w:link w:val="Heading3"/>
    <w:uiPriority w:val="9"/>
    <w:semiHidden/>
    <w:rsid w:val="00C82296"/>
    <w:rPr>
      <w:rFonts w:asciiTheme="majorHAnsi" w:eastAsiaTheme="majorEastAsia" w:hAnsiTheme="majorHAnsi" w:cstheme="majorBidi"/>
      <w:b/>
      <w:bCs/>
      <w:color w:val="5B9BD5" w:themeColor="accent1"/>
      <w:lang w:val="en-GB"/>
    </w:rPr>
  </w:style>
  <w:style w:type="character" w:customStyle="1" w:styleId="notranslate">
    <w:name w:val="notranslate"/>
    <w:basedOn w:val="DefaultParagraphFont"/>
    <w:rsid w:val="00C82296"/>
  </w:style>
  <w:style w:type="paragraph" w:styleId="FootnoteText">
    <w:name w:val="footnote text"/>
    <w:basedOn w:val="Normal"/>
    <w:link w:val="FootnoteTextChar"/>
    <w:uiPriority w:val="99"/>
    <w:semiHidden/>
    <w:unhideWhenUsed/>
    <w:rsid w:val="00445674"/>
    <w:pPr>
      <w:spacing w:after="0"/>
    </w:pPr>
    <w:rPr>
      <w:sz w:val="20"/>
      <w:szCs w:val="20"/>
    </w:rPr>
  </w:style>
  <w:style w:type="character" w:customStyle="1" w:styleId="FootnoteTextChar">
    <w:name w:val="Footnote Text Char"/>
    <w:basedOn w:val="DefaultParagraphFont"/>
    <w:link w:val="FootnoteText"/>
    <w:uiPriority w:val="99"/>
    <w:semiHidden/>
    <w:rsid w:val="00445674"/>
    <w:rPr>
      <w:sz w:val="20"/>
      <w:szCs w:val="20"/>
      <w:lang w:val="en-GB"/>
    </w:rPr>
  </w:style>
  <w:style w:type="character" w:styleId="FootnoteReference">
    <w:name w:val="footnote reference"/>
    <w:basedOn w:val="DefaultParagraphFont"/>
    <w:uiPriority w:val="99"/>
    <w:semiHidden/>
    <w:unhideWhenUsed/>
    <w:rsid w:val="00445674"/>
    <w:rPr>
      <w:vertAlign w:val="superscript"/>
    </w:rPr>
  </w:style>
  <w:style w:type="character" w:customStyle="1" w:styleId="reference-text">
    <w:name w:val="reference-text"/>
    <w:basedOn w:val="DefaultParagraphFont"/>
    <w:rsid w:val="00386CB2"/>
  </w:style>
  <w:style w:type="character" w:styleId="HTMLTypewriter">
    <w:name w:val="HTML Typewriter"/>
    <w:uiPriority w:val="99"/>
    <w:semiHidden/>
    <w:unhideWhenUsed/>
    <w:rsid w:val="00793F04"/>
    <w:rPr>
      <w:rFonts w:ascii="Courier New" w:eastAsia="Times New Roman" w:hAnsi="Courier New" w:cs="Courier New" w:hint="default"/>
      <w:sz w:val="20"/>
      <w:szCs w:val="20"/>
    </w:rPr>
  </w:style>
  <w:style w:type="character" w:styleId="LineNumber">
    <w:name w:val="line number"/>
    <w:basedOn w:val="DefaultParagraphFont"/>
    <w:uiPriority w:val="99"/>
    <w:semiHidden/>
    <w:unhideWhenUsed/>
    <w:rsid w:val="00F34E69"/>
  </w:style>
  <w:style w:type="character" w:styleId="SubtleEmphasis">
    <w:name w:val="Subtle Emphasis"/>
    <w:basedOn w:val="DefaultParagraphFont"/>
    <w:uiPriority w:val="19"/>
    <w:qFormat/>
    <w:rsid w:val="00EB3FD1"/>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9139">
      <w:bodyDiv w:val="1"/>
      <w:marLeft w:val="0"/>
      <w:marRight w:val="0"/>
      <w:marTop w:val="0"/>
      <w:marBottom w:val="0"/>
      <w:divBdr>
        <w:top w:val="none" w:sz="0" w:space="0" w:color="auto"/>
        <w:left w:val="none" w:sz="0" w:space="0" w:color="auto"/>
        <w:bottom w:val="none" w:sz="0" w:space="0" w:color="auto"/>
        <w:right w:val="none" w:sz="0" w:space="0" w:color="auto"/>
      </w:divBdr>
    </w:div>
    <w:div w:id="91979404">
      <w:bodyDiv w:val="1"/>
      <w:marLeft w:val="0"/>
      <w:marRight w:val="0"/>
      <w:marTop w:val="0"/>
      <w:marBottom w:val="0"/>
      <w:divBdr>
        <w:top w:val="none" w:sz="0" w:space="0" w:color="auto"/>
        <w:left w:val="none" w:sz="0" w:space="0" w:color="auto"/>
        <w:bottom w:val="none" w:sz="0" w:space="0" w:color="auto"/>
        <w:right w:val="none" w:sz="0" w:space="0" w:color="auto"/>
      </w:divBdr>
    </w:div>
    <w:div w:id="96677513">
      <w:bodyDiv w:val="1"/>
      <w:marLeft w:val="0"/>
      <w:marRight w:val="0"/>
      <w:marTop w:val="0"/>
      <w:marBottom w:val="0"/>
      <w:divBdr>
        <w:top w:val="none" w:sz="0" w:space="0" w:color="auto"/>
        <w:left w:val="none" w:sz="0" w:space="0" w:color="auto"/>
        <w:bottom w:val="none" w:sz="0" w:space="0" w:color="auto"/>
        <w:right w:val="none" w:sz="0" w:space="0" w:color="auto"/>
      </w:divBdr>
    </w:div>
    <w:div w:id="106702935">
      <w:bodyDiv w:val="1"/>
      <w:marLeft w:val="0"/>
      <w:marRight w:val="0"/>
      <w:marTop w:val="0"/>
      <w:marBottom w:val="0"/>
      <w:divBdr>
        <w:top w:val="none" w:sz="0" w:space="0" w:color="auto"/>
        <w:left w:val="none" w:sz="0" w:space="0" w:color="auto"/>
        <w:bottom w:val="none" w:sz="0" w:space="0" w:color="auto"/>
        <w:right w:val="none" w:sz="0" w:space="0" w:color="auto"/>
      </w:divBdr>
    </w:div>
    <w:div w:id="277493301">
      <w:bodyDiv w:val="1"/>
      <w:marLeft w:val="0"/>
      <w:marRight w:val="0"/>
      <w:marTop w:val="0"/>
      <w:marBottom w:val="0"/>
      <w:divBdr>
        <w:top w:val="none" w:sz="0" w:space="0" w:color="auto"/>
        <w:left w:val="none" w:sz="0" w:space="0" w:color="auto"/>
        <w:bottom w:val="none" w:sz="0" w:space="0" w:color="auto"/>
        <w:right w:val="none" w:sz="0" w:space="0" w:color="auto"/>
      </w:divBdr>
    </w:div>
    <w:div w:id="359013039">
      <w:bodyDiv w:val="1"/>
      <w:marLeft w:val="0"/>
      <w:marRight w:val="0"/>
      <w:marTop w:val="0"/>
      <w:marBottom w:val="0"/>
      <w:divBdr>
        <w:top w:val="none" w:sz="0" w:space="0" w:color="auto"/>
        <w:left w:val="none" w:sz="0" w:space="0" w:color="auto"/>
        <w:bottom w:val="none" w:sz="0" w:space="0" w:color="auto"/>
        <w:right w:val="none" w:sz="0" w:space="0" w:color="auto"/>
      </w:divBdr>
    </w:div>
    <w:div w:id="383718947">
      <w:bodyDiv w:val="1"/>
      <w:marLeft w:val="0"/>
      <w:marRight w:val="0"/>
      <w:marTop w:val="0"/>
      <w:marBottom w:val="0"/>
      <w:divBdr>
        <w:top w:val="none" w:sz="0" w:space="0" w:color="auto"/>
        <w:left w:val="none" w:sz="0" w:space="0" w:color="auto"/>
        <w:bottom w:val="none" w:sz="0" w:space="0" w:color="auto"/>
        <w:right w:val="none" w:sz="0" w:space="0" w:color="auto"/>
      </w:divBdr>
    </w:div>
    <w:div w:id="452017603">
      <w:bodyDiv w:val="1"/>
      <w:marLeft w:val="0"/>
      <w:marRight w:val="0"/>
      <w:marTop w:val="0"/>
      <w:marBottom w:val="0"/>
      <w:divBdr>
        <w:top w:val="none" w:sz="0" w:space="0" w:color="auto"/>
        <w:left w:val="none" w:sz="0" w:space="0" w:color="auto"/>
        <w:bottom w:val="none" w:sz="0" w:space="0" w:color="auto"/>
        <w:right w:val="none" w:sz="0" w:space="0" w:color="auto"/>
      </w:divBdr>
    </w:div>
    <w:div w:id="514731283">
      <w:bodyDiv w:val="1"/>
      <w:marLeft w:val="0"/>
      <w:marRight w:val="0"/>
      <w:marTop w:val="0"/>
      <w:marBottom w:val="0"/>
      <w:divBdr>
        <w:top w:val="none" w:sz="0" w:space="0" w:color="auto"/>
        <w:left w:val="none" w:sz="0" w:space="0" w:color="auto"/>
        <w:bottom w:val="none" w:sz="0" w:space="0" w:color="auto"/>
        <w:right w:val="none" w:sz="0" w:space="0" w:color="auto"/>
      </w:divBdr>
    </w:div>
    <w:div w:id="594822667">
      <w:bodyDiv w:val="1"/>
      <w:marLeft w:val="0"/>
      <w:marRight w:val="0"/>
      <w:marTop w:val="0"/>
      <w:marBottom w:val="0"/>
      <w:divBdr>
        <w:top w:val="none" w:sz="0" w:space="0" w:color="auto"/>
        <w:left w:val="none" w:sz="0" w:space="0" w:color="auto"/>
        <w:bottom w:val="none" w:sz="0" w:space="0" w:color="auto"/>
        <w:right w:val="none" w:sz="0" w:space="0" w:color="auto"/>
      </w:divBdr>
    </w:div>
    <w:div w:id="672802914">
      <w:bodyDiv w:val="1"/>
      <w:marLeft w:val="0"/>
      <w:marRight w:val="0"/>
      <w:marTop w:val="0"/>
      <w:marBottom w:val="0"/>
      <w:divBdr>
        <w:top w:val="none" w:sz="0" w:space="0" w:color="auto"/>
        <w:left w:val="none" w:sz="0" w:space="0" w:color="auto"/>
        <w:bottom w:val="none" w:sz="0" w:space="0" w:color="auto"/>
        <w:right w:val="none" w:sz="0" w:space="0" w:color="auto"/>
      </w:divBdr>
    </w:div>
    <w:div w:id="674957944">
      <w:bodyDiv w:val="1"/>
      <w:marLeft w:val="0"/>
      <w:marRight w:val="0"/>
      <w:marTop w:val="0"/>
      <w:marBottom w:val="0"/>
      <w:divBdr>
        <w:top w:val="none" w:sz="0" w:space="0" w:color="auto"/>
        <w:left w:val="none" w:sz="0" w:space="0" w:color="auto"/>
        <w:bottom w:val="none" w:sz="0" w:space="0" w:color="auto"/>
        <w:right w:val="none" w:sz="0" w:space="0" w:color="auto"/>
      </w:divBdr>
    </w:div>
    <w:div w:id="693116846">
      <w:bodyDiv w:val="1"/>
      <w:marLeft w:val="0"/>
      <w:marRight w:val="0"/>
      <w:marTop w:val="0"/>
      <w:marBottom w:val="0"/>
      <w:divBdr>
        <w:top w:val="none" w:sz="0" w:space="0" w:color="auto"/>
        <w:left w:val="none" w:sz="0" w:space="0" w:color="auto"/>
        <w:bottom w:val="none" w:sz="0" w:space="0" w:color="auto"/>
        <w:right w:val="none" w:sz="0" w:space="0" w:color="auto"/>
      </w:divBdr>
    </w:div>
    <w:div w:id="740563702">
      <w:bodyDiv w:val="1"/>
      <w:marLeft w:val="0"/>
      <w:marRight w:val="0"/>
      <w:marTop w:val="0"/>
      <w:marBottom w:val="0"/>
      <w:divBdr>
        <w:top w:val="none" w:sz="0" w:space="0" w:color="auto"/>
        <w:left w:val="none" w:sz="0" w:space="0" w:color="auto"/>
        <w:bottom w:val="none" w:sz="0" w:space="0" w:color="auto"/>
        <w:right w:val="none" w:sz="0" w:space="0" w:color="auto"/>
      </w:divBdr>
    </w:div>
    <w:div w:id="743113572">
      <w:bodyDiv w:val="1"/>
      <w:marLeft w:val="0"/>
      <w:marRight w:val="0"/>
      <w:marTop w:val="0"/>
      <w:marBottom w:val="0"/>
      <w:divBdr>
        <w:top w:val="none" w:sz="0" w:space="0" w:color="auto"/>
        <w:left w:val="none" w:sz="0" w:space="0" w:color="auto"/>
        <w:bottom w:val="none" w:sz="0" w:space="0" w:color="auto"/>
        <w:right w:val="none" w:sz="0" w:space="0" w:color="auto"/>
      </w:divBdr>
    </w:div>
    <w:div w:id="758209532">
      <w:bodyDiv w:val="1"/>
      <w:marLeft w:val="0"/>
      <w:marRight w:val="0"/>
      <w:marTop w:val="0"/>
      <w:marBottom w:val="0"/>
      <w:divBdr>
        <w:top w:val="none" w:sz="0" w:space="0" w:color="auto"/>
        <w:left w:val="none" w:sz="0" w:space="0" w:color="auto"/>
        <w:bottom w:val="none" w:sz="0" w:space="0" w:color="auto"/>
        <w:right w:val="none" w:sz="0" w:space="0" w:color="auto"/>
      </w:divBdr>
    </w:div>
    <w:div w:id="790171731">
      <w:bodyDiv w:val="1"/>
      <w:marLeft w:val="0"/>
      <w:marRight w:val="0"/>
      <w:marTop w:val="0"/>
      <w:marBottom w:val="0"/>
      <w:divBdr>
        <w:top w:val="none" w:sz="0" w:space="0" w:color="auto"/>
        <w:left w:val="none" w:sz="0" w:space="0" w:color="auto"/>
        <w:bottom w:val="none" w:sz="0" w:space="0" w:color="auto"/>
        <w:right w:val="none" w:sz="0" w:space="0" w:color="auto"/>
      </w:divBdr>
    </w:div>
    <w:div w:id="815803142">
      <w:bodyDiv w:val="1"/>
      <w:marLeft w:val="0"/>
      <w:marRight w:val="0"/>
      <w:marTop w:val="0"/>
      <w:marBottom w:val="0"/>
      <w:divBdr>
        <w:top w:val="none" w:sz="0" w:space="0" w:color="auto"/>
        <w:left w:val="none" w:sz="0" w:space="0" w:color="auto"/>
        <w:bottom w:val="none" w:sz="0" w:space="0" w:color="auto"/>
        <w:right w:val="none" w:sz="0" w:space="0" w:color="auto"/>
      </w:divBdr>
    </w:div>
    <w:div w:id="849219043">
      <w:bodyDiv w:val="1"/>
      <w:marLeft w:val="0"/>
      <w:marRight w:val="0"/>
      <w:marTop w:val="0"/>
      <w:marBottom w:val="0"/>
      <w:divBdr>
        <w:top w:val="none" w:sz="0" w:space="0" w:color="auto"/>
        <w:left w:val="none" w:sz="0" w:space="0" w:color="auto"/>
        <w:bottom w:val="none" w:sz="0" w:space="0" w:color="auto"/>
        <w:right w:val="none" w:sz="0" w:space="0" w:color="auto"/>
      </w:divBdr>
    </w:div>
    <w:div w:id="860703156">
      <w:bodyDiv w:val="1"/>
      <w:marLeft w:val="0"/>
      <w:marRight w:val="0"/>
      <w:marTop w:val="0"/>
      <w:marBottom w:val="0"/>
      <w:divBdr>
        <w:top w:val="none" w:sz="0" w:space="0" w:color="auto"/>
        <w:left w:val="none" w:sz="0" w:space="0" w:color="auto"/>
        <w:bottom w:val="none" w:sz="0" w:space="0" w:color="auto"/>
        <w:right w:val="none" w:sz="0" w:space="0" w:color="auto"/>
      </w:divBdr>
    </w:div>
    <w:div w:id="883831452">
      <w:bodyDiv w:val="1"/>
      <w:marLeft w:val="0"/>
      <w:marRight w:val="0"/>
      <w:marTop w:val="0"/>
      <w:marBottom w:val="0"/>
      <w:divBdr>
        <w:top w:val="none" w:sz="0" w:space="0" w:color="auto"/>
        <w:left w:val="none" w:sz="0" w:space="0" w:color="auto"/>
        <w:bottom w:val="none" w:sz="0" w:space="0" w:color="auto"/>
        <w:right w:val="none" w:sz="0" w:space="0" w:color="auto"/>
      </w:divBdr>
    </w:div>
    <w:div w:id="906108924">
      <w:bodyDiv w:val="1"/>
      <w:marLeft w:val="0"/>
      <w:marRight w:val="0"/>
      <w:marTop w:val="0"/>
      <w:marBottom w:val="0"/>
      <w:divBdr>
        <w:top w:val="none" w:sz="0" w:space="0" w:color="auto"/>
        <w:left w:val="none" w:sz="0" w:space="0" w:color="auto"/>
        <w:bottom w:val="none" w:sz="0" w:space="0" w:color="auto"/>
        <w:right w:val="none" w:sz="0" w:space="0" w:color="auto"/>
      </w:divBdr>
    </w:div>
    <w:div w:id="954289698">
      <w:bodyDiv w:val="1"/>
      <w:marLeft w:val="0"/>
      <w:marRight w:val="0"/>
      <w:marTop w:val="0"/>
      <w:marBottom w:val="0"/>
      <w:divBdr>
        <w:top w:val="none" w:sz="0" w:space="0" w:color="auto"/>
        <w:left w:val="none" w:sz="0" w:space="0" w:color="auto"/>
        <w:bottom w:val="none" w:sz="0" w:space="0" w:color="auto"/>
        <w:right w:val="none" w:sz="0" w:space="0" w:color="auto"/>
      </w:divBdr>
    </w:div>
    <w:div w:id="1006830603">
      <w:bodyDiv w:val="1"/>
      <w:marLeft w:val="0"/>
      <w:marRight w:val="0"/>
      <w:marTop w:val="0"/>
      <w:marBottom w:val="0"/>
      <w:divBdr>
        <w:top w:val="none" w:sz="0" w:space="0" w:color="auto"/>
        <w:left w:val="none" w:sz="0" w:space="0" w:color="auto"/>
        <w:bottom w:val="none" w:sz="0" w:space="0" w:color="auto"/>
        <w:right w:val="none" w:sz="0" w:space="0" w:color="auto"/>
      </w:divBdr>
    </w:div>
    <w:div w:id="1058896610">
      <w:bodyDiv w:val="1"/>
      <w:marLeft w:val="0"/>
      <w:marRight w:val="0"/>
      <w:marTop w:val="0"/>
      <w:marBottom w:val="0"/>
      <w:divBdr>
        <w:top w:val="none" w:sz="0" w:space="0" w:color="auto"/>
        <w:left w:val="none" w:sz="0" w:space="0" w:color="auto"/>
        <w:bottom w:val="none" w:sz="0" w:space="0" w:color="auto"/>
        <w:right w:val="none" w:sz="0" w:space="0" w:color="auto"/>
      </w:divBdr>
    </w:div>
    <w:div w:id="1065104860">
      <w:bodyDiv w:val="1"/>
      <w:marLeft w:val="0"/>
      <w:marRight w:val="0"/>
      <w:marTop w:val="0"/>
      <w:marBottom w:val="0"/>
      <w:divBdr>
        <w:top w:val="none" w:sz="0" w:space="0" w:color="auto"/>
        <w:left w:val="none" w:sz="0" w:space="0" w:color="auto"/>
        <w:bottom w:val="none" w:sz="0" w:space="0" w:color="auto"/>
        <w:right w:val="none" w:sz="0" w:space="0" w:color="auto"/>
      </w:divBdr>
    </w:div>
    <w:div w:id="1090388868">
      <w:bodyDiv w:val="1"/>
      <w:marLeft w:val="0"/>
      <w:marRight w:val="0"/>
      <w:marTop w:val="0"/>
      <w:marBottom w:val="0"/>
      <w:divBdr>
        <w:top w:val="none" w:sz="0" w:space="0" w:color="auto"/>
        <w:left w:val="none" w:sz="0" w:space="0" w:color="auto"/>
        <w:bottom w:val="none" w:sz="0" w:space="0" w:color="auto"/>
        <w:right w:val="none" w:sz="0" w:space="0" w:color="auto"/>
      </w:divBdr>
    </w:div>
    <w:div w:id="1154907531">
      <w:bodyDiv w:val="1"/>
      <w:marLeft w:val="0"/>
      <w:marRight w:val="0"/>
      <w:marTop w:val="0"/>
      <w:marBottom w:val="0"/>
      <w:divBdr>
        <w:top w:val="none" w:sz="0" w:space="0" w:color="auto"/>
        <w:left w:val="none" w:sz="0" w:space="0" w:color="auto"/>
        <w:bottom w:val="none" w:sz="0" w:space="0" w:color="auto"/>
        <w:right w:val="none" w:sz="0" w:space="0" w:color="auto"/>
      </w:divBdr>
    </w:div>
    <w:div w:id="1160123306">
      <w:bodyDiv w:val="1"/>
      <w:marLeft w:val="0"/>
      <w:marRight w:val="0"/>
      <w:marTop w:val="0"/>
      <w:marBottom w:val="0"/>
      <w:divBdr>
        <w:top w:val="none" w:sz="0" w:space="0" w:color="auto"/>
        <w:left w:val="none" w:sz="0" w:space="0" w:color="auto"/>
        <w:bottom w:val="none" w:sz="0" w:space="0" w:color="auto"/>
        <w:right w:val="none" w:sz="0" w:space="0" w:color="auto"/>
      </w:divBdr>
    </w:div>
    <w:div w:id="1190529321">
      <w:bodyDiv w:val="1"/>
      <w:marLeft w:val="0"/>
      <w:marRight w:val="0"/>
      <w:marTop w:val="0"/>
      <w:marBottom w:val="0"/>
      <w:divBdr>
        <w:top w:val="none" w:sz="0" w:space="0" w:color="auto"/>
        <w:left w:val="none" w:sz="0" w:space="0" w:color="auto"/>
        <w:bottom w:val="none" w:sz="0" w:space="0" w:color="auto"/>
        <w:right w:val="none" w:sz="0" w:space="0" w:color="auto"/>
      </w:divBdr>
    </w:div>
    <w:div w:id="1208254027">
      <w:bodyDiv w:val="1"/>
      <w:marLeft w:val="0"/>
      <w:marRight w:val="0"/>
      <w:marTop w:val="0"/>
      <w:marBottom w:val="0"/>
      <w:divBdr>
        <w:top w:val="none" w:sz="0" w:space="0" w:color="auto"/>
        <w:left w:val="none" w:sz="0" w:space="0" w:color="auto"/>
        <w:bottom w:val="none" w:sz="0" w:space="0" w:color="auto"/>
        <w:right w:val="none" w:sz="0" w:space="0" w:color="auto"/>
      </w:divBdr>
    </w:div>
    <w:div w:id="1210531769">
      <w:bodyDiv w:val="1"/>
      <w:marLeft w:val="0"/>
      <w:marRight w:val="0"/>
      <w:marTop w:val="0"/>
      <w:marBottom w:val="0"/>
      <w:divBdr>
        <w:top w:val="none" w:sz="0" w:space="0" w:color="auto"/>
        <w:left w:val="none" w:sz="0" w:space="0" w:color="auto"/>
        <w:bottom w:val="none" w:sz="0" w:space="0" w:color="auto"/>
        <w:right w:val="none" w:sz="0" w:space="0" w:color="auto"/>
      </w:divBdr>
    </w:div>
    <w:div w:id="1217276346">
      <w:bodyDiv w:val="1"/>
      <w:marLeft w:val="0"/>
      <w:marRight w:val="0"/>
      <w:marTop w:val="0"/>
      <w:marBottom w:val="0"/>
      <w:divBdr>
        <w:top w:val="none" w:sz="0" w:space="0" w:color="auto"/>
        <w:left w:val="none" w:sz="0" w:space="0" w:color="auto"/>
        <w:bottom w:val="none" w:sz="0" w:space="0" w:color="auto"/>
        <w:right w:val="none" w:sz="0" w:space="0" w:color="auto"/>
      </w:divBdr>
    </w:div>
    <w:div w:id="1226449103">
      <w:bodyDiv w:val="1"/>
      <w:marLeft w:val="0"/>
      <w:marRight w:val="0"/>
      <w:marTop w:val="0"/>
      <w:marBottom w:val="0"/>
      <w:divBdr>
        <w:top w:val="none" w:sz="0" w:space="0" w:color="auto"/>
        <w:left w:val="none" w:sz="0" w:space="0" w:color="auto"/>
        <w:bottom w:val="none" w:sz="0" w:space="0" w:color="auto"/>
        <w:right w:val="none" w:sz="0" w:space="0" w:color="auto"/>
      </w:divBdr>
    </w:div>
    <w:div w:id="1345471653">
      <w:bodyDiv w:val="1"/>
      <w:marLeft w:val="0"/>
      <w:marRight w:val="0"/>
      <w:marTop w:val="0"/>
      <w:marBottom w:val="0"/>
      <w:divBdr>
        <w:top w:val="none" w:sz="0" w:space="0" w:color="auto"/>
        <w:left w:val="none" w:sz="0" w:space="0" w:color="auto"/>
        <w:bottom w:val="none" w:sz="0" w:space="0" w:color="auto"/>
        <w:right w:val="none" w:sz="0" w:space="0" w:color="auto"/>
      </w:divBdr>
    </w:div>
    <w:div w:id="1390685018">
      <w:bodyDiv w:val="1"/>
      <w:marLeft w:val="0"/>
      <w:marRight w:val="0"/>
      <w:marTop w:val="0"/>
      <w:marBottom w:val="0"/>
      <w:divBdr>
        <w:top w:val="none" w:sz="0" w:space="0" w:color="auto"/>
        <w:left w:val="none" w:sz="0" w:space="0" w:color="auto"/>
        <w:bottom w:val="none" w:sz="0" w:space="0" w:color="auto"/>
        <w:right w:val="none" w:sz="0" w:space="0" w:color="auto"/>
      </w:divBdr>
    </w:div>
    <w:div w:id="1461074914">
      <w:bodyDiv w:val="1"/>
      <w:marLeft w:val="0"/>
      <w:marRight w:val="0"/>
      <w:marTop w:val="0"/>
      <w:marBottom w:val="0"/>
      <w:divBdr>
        <w:top w:val="none" w:sz="0" w:space="0" w:color="auto"/>
        <w:left w:val="none" w:sz="0" w:space="0" w:color="auto"/>
        <w:bottom w:val="none" w:sz="0" w:space="0" w:color="auto"/>
        <w:right w:val="none" w:sz="0" w:space="0" w:color="auto"/>
      </w:divBdr>
    </w:div>
    <w:div w:id="1514799254">
      <w:bodyDiv w:val="1"/>
      <w:marLeft w:val="0"/>
      <w:marRight w:val="0"/>
      <w:marTop w:val="0"/>
      <w:marBottom w:val="0"/>
      <w:divBdr>
        <w:top w:val="none" w:sz="0" w:space="0" w:color="auto"/>
        <w:left w:val="none" w:sz="0" w:space="0" w:color="auto"/>
        <w:bottom w:val="none" w:sz="0" w:space="0" w:color="auto"/>
        <w:right w:val="none" w:sz="0" w:space="0" w:color="auto"/>
      </w:divBdr>
    </w:div>
    <w:div w:id="1535001631">
      <w:bodyDiv w:val="1"/>
      <w:marLeft w:val="0"/>
      <w:marRight w:val="0"/>
      <w:marTop w:val="0"/>
      <w:marBottom w:val="0"/>
      <w:divBdr>
        <w:top w:val="none" w:sz="0" w:space="0" w:color="auto"/>
        <w:left w:val="none" w:sz="0" w:space="0" w:color="auto"/>
        <w:bottom w:val="none" w:sz="0" w:space="0" w:color="auto"/>
        <w:right w:val="none" w:sz="0" w:space="0" w:color="auto"/>
      </w:divBdr>
    </w:div>
    <w:div w:id="1558542694">
      <w:bodyDiv w:val="1"/>
      <w:marLeft w:val="0"/>
      <w:marRight w:val="0"/>
      <w:marTop w:val="0"/>
      <w:marBottom w:val="0"/>
      <w:divBdr>
        <w:top w:val="none" w:sz="0" w:space="0" w:color="auto"/>
        <w:left w:val="none" w:sz="0" w:space="0" w:color="auto"/>
        <w:bottom w:val="none" w:sz="0" w:space="0" w:color="auto"/>
        <w:right w:val="none" w:sz="0" w:space="0" w:color="auto"/>
      </w:divBdr>
    </w:div>
    <w:div w:id="1599286080">
      <w:bodyDiv w:val="1"/>
      <w:marLeft w:val="0"/>
      <w:marRight w:val="0"/>
      <w:marTop w:val="0"/>
      <w:marBottom w:val="0"/>
      <w:divBdr>
        <w:top w:val="none" w:sz="0" w:space="0" w:color="auto"/>
        <w:left w:val="none" w:sz="0" w:space="0" w:color="auto"/>
        <w:bottom w:val="none" w:sz="0" w:space="0" w:color="auto"/>
        <w:right w:val="none" w:sz="0" w:space="0" w:color="auto"/>
      </w:divBdr>
    </w:div>
    <w:div w:id="1625381152">
      <w:bodyDiv w:val="1"/>
      <w:marLeft w:val="0"/>
      <w:marRight w:val="0"/>
      <w:marTop w:val="0"/>
      <w:marBottom w:val="0"/>
      <w:divBdr>
        <w:top w:val="none" w:sz="0" w:space="0" w:color="auto"/>
        <w:left w:val="none" w:sz="0" w:space="0" w:color="auto"/>
        <w:bottom w:val="none" w:sz="0" w:space="0" w:color="auto"/>
        <w:right w:val="none" w:sz="0" w:space="0" w:color="auto"/>
      </w:divBdr>
    </w:div>
    <w:div w:id="1636714313">
      <w:bodyDiv w:val="1"/>
      <w:marLeft w:val="0"/>
      <w:marRight w:val="0"/>
      <w:marTop w:val="0"/>
      <w:marBottom w:val="0"/>
      <w:divBdr>
        <w:top w:val="none" w:sz="0" w:space="0" w:color="auto"/>
        <w:left w:val="none" w:sz="0" w:space="0" w:color="auto"/>
        <w:bottom w:val="none" w:sz="0" w:space="0" w:color="auto"/>
        <w:right w:val="none" w:sz="0" w:space="0" w:color="auto"/>
      </w:divBdr>
    </w:div>
    <w:div w:id="1658922262">
      <w:bodyDiv w:val="1"/>
      <w:marLeft w:val="0"/>
      <w:marRight w:val="0"/>
      <w:marTop w:val="0"/>
      <w:marBottom w:val="0"/>
      <w:divBdr>
        <w:top w:val="none" w:sz="0" w:space="0" w:color="auto"/>
        <w:left w:val="none" w:sz="0" w:space="0" w:color="auto"/>
        <w:bottom w:val="none" w:sz="0" w:space="0" w:color="auto"/>
        <w:right w:val="none" w:sz="0" w:space="0" w:color="auto"/>
      </w:divBdr>
    </w:div>
    <w:div w:id="1810396575">
      <w:bodyDiv w:val="1"/>
      <w:marLeft w:val="0"/>
      <w:marRight w:val="0"/>
      <w:marTop w:val="0"/>
      <w:marBottom w:val="0"/>
      <w:divBdr>
        <w:top w:val="none" w:sz="0" w:space="0" w:color="auto"/>
        <w:left w:val="none" w:sz="0" w:space="0" w:color="auto"/>
        <w:bottom w:val="none" w:sz="0" w:space="0" w:color="auto"/>
        <w:right w:val="none" w:sz="0" w:space="0" w:color="auto"/>
      </w:divBdr>
    </w:div>
    <w:div w:id="1837452032">
      <w:bodyDiv w:val="1"/>
      <w:marLeft w:val="0"/>
      <w:marRight w:val="0"/>
      <w:marTop w:val="0"/>
      <w:marBottom w:val="0"/>
      <w:divBdr>
        <w:top w:val="none" w:sz="0" w:space="0" w:color="auto"/>
        <w:left w:val="none" w:sz="0" w:space="0" w:color="auto"/>
        <w:bottom w:val="none" w:sz="0" w:space="0" w:color="auto"/>
        <w:right w:val="none" w:sz="0" w:space="0" w:color="auto"/>
      </w:divBdr>
    </w:div>
    <w:div w:id="1859389266">
      <w:bodyDiv w:val="1"/>
      <w:marLeft w:val="0"/>
      <w:marRight w:val="0"/>
      <w:marTop w:val="0"/>
      <w:marBottom w:val="0"/>
      <w:divBdr>
        <w:top w:val="none" w:sz="0" w:space="0" w:color="auto"/>
        <w:left w:val="none" w:sz="0" w:space="0" w:color="auto"/>
        <w:bottom w:val="none" w:sz="0" w:space="0" w:color="auto"/>
        <w:right w:val="none" w:sz="0" w:space="0" w:color="auto"/>
      </w:divBdr>
    </w:div>
    <w:div w:id="1872494982">
      <w:bodyDiv w:val="1"/>
      <w:marLeft w:val="0"/>
      <w:marRight w:val="0"/>
      <w:marTop w:val="0"/>
      <w:marBottom w:val="0"/>
      <w:divBdr>
        <w:top w:val="none" w:sz="0" w:space="0" w:color="auto"/>
        <w:left w:val="none" w:sz="0" w:space="0" w:color="auto"/>
        <w:bottom w:val="none" w:sz="0" w:space="0" w:color="auto"/>
        <w:right w:val="none" w:sz="0" w:space="0" w:color="auto"/>
      </w:divBdr>
    </w:div>
    <w:div w:id="1954511137">
      <w:bodyDiv w:val="1"/>
      <w:marLeft w:val="0"/>
      <w:marRight w:val="0"/>
      <w:marTop w:val="0"/>
      <w:marBottom w:val="0"/>
      <w:divBdr>
        <w:top w:val="none" w:sz="0" w:space="0" w:color="auto"/>
        <w:left w:val="none" w:sz="0" w:space="0" w:color="auto"/>
        <w:bottom w:val="none" w:sz="0" w:space="0" w:color="auto"/>
        <w:right w:val="none" w:sz="0" w:space="0" w:color="auto"/>
      </w:divBdr>
    </w:div>
    <w:div w:id="1959024480">
      <w:bodyDiv w:val="1"/>
      <w:marLeft w:val="0"/>
      <w:marRight w:val="0"/>
      <w:marTop w:val="0"/>
      <w:marBottom w:val="0"/>
      <w:divBdr>
        <w:top w:val="none" w:sz="0" w:space="0" w:color="auto"/>
        <w:left w:val="none" w:sz="0" w:space="0" w:color="auto"/>
        <w:bottom w:val="none" w:sz="0" w:space="0" w:color="auto"/>
        <w:right w:val="none" w:sz="0" w:space="0" w:color="auto"/>
      </w:divBdr>
    </w:div>
    <w:div w:id="2052998072">
      <w:bodyDiv w:val="1"/>
      <w:marLeft w:val="0"/>
      <w:marRight w:val="0"/>
      <w:marTop w:val="0"/>
      <w:marBottom w:val="0"/>
      <w:divBdr>
        <w:top w:val="none" w:sz="0" w:space="0" w:color="auto"/>
        <w:left w:val="none" w:sz="0" w:space="0" w:color="auto"/>
        <w:bottom w:val="none" w:sz="0" w:space="0" w:color="auto"/>
        <w:right w:val="none" w:sz="0" w:space="0" w:color="auto"/>
      </w:divBdr>
    </w:div>
    <w:div w:id="2094474342">
      <w:bodyDiv w:val="1"/>
      <w:marLeft w:val="0"/>
      <w:marRight w:val="0"/>
      <w:marTop w:val="0"/>
      <w:marBottom w:val="0"/>
      <w:divBdr>
        <w:top w:val="none" w:sz="0" w:space="0" w:color="auto"/>
        <w:left w:val="none" w:sz="0" w:space="0" w:color="auto"/>
        <w:bottom w:val="none" w:sz="0" w:space="0" w:color="auto"/>
        <w:right w:val="none" w:sz="0" w:space="0" w:color="auto"/>
      </w:divBdr>
    </w:div>
    <w:div w:id="210803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tiff"/><Relationship Id="rId26" Type="http://schemas.openxmlformats.org/officeDocument/2006/relationships/image" Target="media/image19.tiff"/><Relationship Id="rId39" Type="http://schemas.microsoft.com/office/2016/09/relationships/commentsIds" Target="commentsIds.xml"/><Relationship Id="rId21" Type="http://schemas.openxmlformats.org/officeDocument/2006/relationships/image" Target="media/image14.tif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emf"/><Relationship Id="rId25" Type="http://schemas.openxmlformats.org/officeDocument/2006/relationships/image" Target="media/image18.tif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tiff"/><Relationship Id="rId32" Type="http://schemas.openxmlformats.org/officeDocument/2006/relationships/image" Target="media/image25.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image" Target="media/image12.emf"/><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tiff"/><Relationship Id="rId35" Type="http://schemas.microsoft.com/office/2011/relationships/people" Target="people.xml"/><Relationship Id="rId8" Type="http://schemas.openxmlformats.org/officeDocument/2006/relationships/image" Target="media/image1.tif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FBAD6-D2B7-4E46-B053-CEBD5CBC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13415</Words>
  <Characters>76468</Characters>
  <Application>Microsoft Office Word</Application>
  <DocSecurity>0</DocSecurity>
  <Lines>637</Lines>
  <Paragraphs>179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Amruta Dange</cp:lastModifiedBy>
  <cp:revision>5</cp:revision>
  <cp:lastPrinted>2022-06-17T08:22:00Z</cp:lastPrinted>
  <dcterms:created xsi:type="dcterms:W3CDTF">2022-06-20T17:47:00Z</dcterms:created>
  <dcterms:modified xsi:type="dcterms:W3CDTF">2022-06-28T11:07:00Z</dcterms:modified>
</cp:coreProperties>
</file>