
<file path=[Content_Types].xml><?xml version="1.0" encoding="utf-8"?>
<Types xmlns="http://schemas.openxmlformats.org/package/2006/content-types">
  <Default Extension="emf" ContentType="image/x-emf"/>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17CF4D" w14:textId="77777777" w:rsidR="00EC7C85" w:rsidRDefault="00EC7C85" w:rsidP="00F125EE">
      <w:pPr>
        <w:rPr>
          <w:sz w:val="36"/>
          <w:szCs w:val="36"/>
        </w:rPr>
      </w:pPr>
    </w:p>
    <w:p w14:paraId="33788641" w14:textId="77777777" w:rsidR="00F125EE" w:rsidRDefault="00F125EE" w:rsidP="00FA1481">
      <w:pPr>
        <w:jc w:val="center"/>
        <w:rPr>
          <w:sz w:val="36"/>
          <w:szCs w:val="36"/>
        </w:rPr>
      </w:pPr>
    </w:p>
    <w:p w14:paraId="31C337D1" w14:textId="77777777" w:rsidR="00D04BCF" w:rsidRPr="003B40E6" w:rsidRDefault="00BB2D2A" w:rsidP="00FA1481">
      <w:pPr>
        <w:jc w:val="center"/>
        <w:rPr>
          <w:sz w:val="36"/>
          <w:szCs w:val="36"/>
        </w:rPr>
      </w:pPr>
      <w:r>
        <w:rPr>
          <w:sz w:val="36"/>
          <w:szCs w:val="36"/>
        </w:rPr>
        <w:t>Supplementary Materials</w:t>
      </w:r>
      <w:r w:rsidR="009743A9">
        <w:rPr>
          <w:sz w:val="36"/>
          <w:szCs w:val="36"/>
        </w:rPr>
        <w:t xml:space="preserve"> for</w:t>
      </w:r>
    </w:p>
    <w:p w14:paraId="29411C5A" w14:textId="77777777" w:rsidR="005001AC" w:rsidRDefault="005001AC"/>
    <w:p w14:paraId="4417BF51" w14:textId="77777777" w:rsidR="0046395F" w:rsidRPr="00607961" w:rsidRDefault="0046395F" w:rsidP="0046395F">
      <w:pPr>
        <w:pStyle w:val="Head"/>
        <w:spacing w:before="0" w:after="0"/>
        <w:ind w:left="720"/>
        <w:rPr>
          <w:sz w:val="24"/>
          <w:szCs w:val="24"/>
        </w:rPr>
      </w:pPr>
      <w:r w:rsidRPr="00607961">
        <w:rPr>
          <w:sz w:val="24"/>
          <w:szCs w:val="24"/>
        </w:rPr>
        <w:t>Mediterranean viticulture in response to global climate change drivers - lessons from the past and projections for the future</w:t>
      </w:r>
    </w:p>
    <w:p w14:paraId="41E970DA" w14:textId="44E5EF3D" w:rsidR="002C030F" w:rsidRDefault="002C030F" w:rsidP="003B40E6">
      <w:pPr>
        <w:jc w:val="center"/>
        <w:rPr>
          <w:sz w:val="28"/>
          <w:szCs w:val="28"/>
        </w:rPr>
      </w:pPr>
    </w:p>
    <w:p w14:paraId="339B31F7" w14:textId="77777777" w:rsidR="00015F74" w:rsidRPr="007108F5" w:rsidRDefault="00015F74" w:rsidP="003B40E6">
      <w:pPr>
        <w:jc w:val="center"/>
        <w:rPr>
          <w:sz w:val="28"/>
          <w:szCs w:val="28"/>
        </w:rPr>
      </w:pPr>
    </w:p>
    <w:p w14:paraId="0E647BAC" w14:textId="1D70A21D" w:rsidR="0046395F" w:rsidRPr="005523AE" w:rsidRDefault="0046395F" w:rsidP="0046395F">
      <w:pPr>
        <w:pStyle w:val="Teaser"/>
        <w:spacing w:before="0"/>
        <w:ind w:firstLine="720"/>
      </w:pPr>
      <w:r w:rsidRPr="005523AE">
        <w:rPr>
          <w:color w:val="000000"/>
        </w:rPr>
        <w:t xml:space="preserve">Joel Guiot, Nicolas </w:t>
      </w:r>
      <w:proofErr w:type="spellStart"/>
      <w:r w:rsidRPr="005523AE">
        <w:rPr>
          <w:color w:val="000000"/>
        </w:rPr>
        <w:t>Bernigaud</w:t>
      </w:r>
      <w:proofErr w:type="spellEnd"/>
      <w:r w:rsidRPr="005523AE">
        <w:rPr>
          <w:color w:val="000000"/>
        </w:rPr>
        <w:t xml:space="preserve">, </w:t>
      </w:r>
      <w:proofErr w:type="spellStart"/>
      <w:r w:rsidRPr="005523AE">
        <w:rPr>
          <w:color w:val="000000"/>
        </w:rPr>
        <w:t>Alberte</w:t>
      </w:r>
      <w:proofErr w:type="spellEnd"/>
      <w:r w:rsidRPr="005523AE">
        <w:rPr>
          <w:color w:val="000000"/>
        </w:rPr>
        <w:t xml:space="preserve"> </w:t>
      </w:r>
      <w:proofErr w:type="spellStart"/>
      <w:r w:rsidRPr="005523AE">
        <w:rPr>
          <w:color w:val="000000"/>
        </w:rPr>
        <w:t>Bondeau</w:t>
      </w:r>
      <w:proofErr w:type="spellEnd"/>
      <w:r w:rsidRPr="005523AE">
        <w:rPr>
          <w:color w:val="000000"/>
        </w:rPr>
        <w:t>, Wolfgang Cramer, Laurent Bouby</w:t>
      </w:r>
    </w:p>
    <w:p w14:paraId="0648E06D" w14:textId="77777777" w:rsidR="000F0DCE" w:rsidRDefault="000F0DCE" w:rsidP="005001AC">
      <w:pPr>
        <w:jc w:val="center"/>
        <w:rPr>
          <w:szCs w:val="24"/>
        </w:rPr>
      </w:pPr>
    </w:p>
    <w:p w14:paraId="34D67477" w14:textId="1508FFBE" w:rsidR="004779CB" w:rsidRDefault="00E4519A" w:rsidP="005001AC">
      <w:pPr>
        <w:jc w:val="center"/>
        <w:rPr>
          <w:szCs w:val="24"/>
        </w:rPr>
      </w:pPr>
      <w:r>
        <w:rPr>
          <w:szCs w:val="24"/>
        </w:rPr>
        <w:t xml:space="preserve">Correspondence </w:t>
      </w:r>
      <w:r w:rsidR="004779CB">
        <w:rPr>
          <w:szCs w:val="24"/>
        </w:rPr>
        <w:t>to:</w:t>
      </w:r>
      <w:r w:rsidR="00BC3E04">
        <w:rPr>
          <w:szCs w:val="24"/>
        </w:rPr>
        <w:t xml:space="preserve"> </w:t>
      </w:r>
      <w:r w:rsidR="0046395F" w:rsidRPr="00921C20">
        <w:t>guiot@cerege.fr</w:t>
      </w:r>
    </w:p>
    <w:p w14:paraId="223EBBEB" w14:textId="77777777" w:rsidR="002C030F" w:rsidRDefault="002C030F"/>
    <w:p w14:paraId="5BBBF32C" w14:textId="77777777" w:rsidR="00015F74" w:rsidRDefault="00015F74">
      <w:pPr>
        <w:rPr>
          <w:b/>
        </w:rPr>
      </w:pPr>
    </w:p>
    <w:p w14:paraId="0E7DBA74" w14:textId="37A5A2B8" w:rsidR="00813EE0" w:rsidRDefault="000A5532" w:rsidP="00E22526">
      <w:pPr>
        <w:pStyle w:val="IOPH1"/>
      </w:pPr>
      <w:bookmarkStart w:id="0" w:name="Tables"/>
      <w:bookmarkStart w:id="1" w:name="MaterialsMethods"/>
      <w:bookmarkEnd w:id="0"/>
      <w:bookmarkEnd w:id="1"/>
      <w:r>
        <w:t>S</w:t>
      </w:r>
      <w:r w:rsidR="002B2F13">
        <w:t xml:space="preserve">1. Past </w:t>
      </w:r>
      <w:r w:rsidR="00861A50">
        <w:t xml:space="preserve">and future </w:t>
      </w:r>
      <w:r w:rsidR="002B2F13">
        <w:t>data</w:t>
      </w:r>
      <w:r w:rsidR="00861A50">
        <w:t xml:space="preserve"> used for calibration</w:t>
      </w:r>
    </w:p>
    <w:p w14:paraId="7CA0E50B" w14:textId="6A0FFDEB" w:rsidR="00743409" w:rsidRDefault="00F26B26" w:rsidP="00126525">
      <w:pPr>
        <w:pStyle w:val="IOPText"/>
        <w:rPr>
          <w:shd w:val="clear" w:color="auto" w:fill="FFFFFF"/>
        </w:rPr>
      </w:pPr>
      <w:r>
        <w:rPr>
          <w:shd w:val="clear" w:color="auto" w:fill="FFFFFF"/>
        </w:rPr>
        <w:t>S1.1. The p</w:t>
      </w:r>
      <w:r w:rsidR="00743409">
        <w:rPr>
          <w:shd w:val="clear" w:color="auto" w:fill="FFFFFF"/>
        </w:rPr>
        <w:t>ast</w:t>
      </w:r>
      <w:r>
        <w:rPr>
          <w:shd w:val="clear" w:color="auto" w:fill="FFFFFF"/>
        </w:rPr>
        <w:t xml:space="preserve"> data</w:t>
      </w:r>
    </w:p>
    <w:p w14:paraId="1C133E65" w14:textId="77777777" w:rsidR="00743409" w:rsidRDefault="00743409" w:rsidP="00126525">
      <w:pPr>
        <w:pStyle w:val="IOPText"/>
        <w:rPr>
          <w:shd w:val="clear" w:color="auto" w:fill="FFFFFF"/>
        </w:rPr>
      </w:pPr>
    </w:p>
    <w:p w14:paraId="32309F19" w14:textId="437FE223" w:rsidR="002B2F13" w:rsidRPr="00126525" w:rsidRDefault="002B2F13" w:rsidP="00126525">
      <w:pPr>
        <w:pStyle w:val="IOPText"/>
        <w:rPr>
          <w:lang w:val="en-US"/>
        </w:rPr>
      </w:pPr>
      <w:r>
        <w:rPr>
          <w:shd w:val="clear" w:color="auto" w:fill="FFFFFF"/>
        </w:rPr>
        <w:t xml:space="preserve">The past time periods retained are (1) the Last Glacial Maximum (21ka) characterized by very low </w:t>
      </w:r>
      <w:r w:rsidR="007D4F01">
        <w:rPr>
          <w:shd w:val="clear" w:color="auto" w:fill="FFFFFF"/>
        </w:rPr>
        <w:t>greenhouse gases (</w:t>
      </w:r>
      <w:r>
        <w:rPr>
          <w:shd w:val="clear" w:color="auto" w:fill="FFFFFF"/>
        </w:rPr>
        <w:t>GHG</w:t>
      </w:r>
      <w:r w:rsidR="007D4F01">
        <w:rPr>
          <w:shd w:val="clear" w:color="auto" w:fill="FFFFFF"/>
        </w:rPr>
        <w:t>)</w:t>
      </w:r>
      <w:r>
        <w:rPr>
          <w:shd w:val="clear" w:color="auto" w:fill="FFFFFF"/>
        </w:rPr>
        <w:t>, large eccentricity</w:t>
      </w:r>
      <w:r w:rsidR="007D4F01">
        <w:rPr>
          <w:shd w:val="clear" w:color="auto" w:fill="FFFFFF"/>
        </w:rPr>
        <w:t xml:space="preserve"> (</w:t>
      </w:r>
      <w:proofErr w:type="spellStart"/>
      <w:r w:rsidR="007D4F01">
        <w:rPr>
          <w:shd w:val="clear" w:color="auto" w:fill="FFFFFF"/>
        </w:rPr>
        <w:t>ecc</w:t>
      </w:r>
      <w:proofErr w:type="spellEnd"/>
      <w:r w:rsidR="007D4F01">
        <w:rPr>
          <w:shd w:val="clear" w:color="auto" w:fill="FFFFFF"/>
        </w:rPr>
        <w:t>)</w:t>
      </w:r>
      <w:r>
        <w:rPr>
          <w:shd w:val="clear" w:color="auto" w:fill="FFFFFF"/>
        </w:rPr>
        <w:t>, obliquity</w:t>
      </w:r>
      <w:r w:rsidR="007D4F01">
        <w:rPr>
          <w:shd w:val="clear" w:color="auto" w:fill="FFFFFF"/>
        </w:rPr>
        <w:t xml:space="preserve"> (</w:t>
      </w:r>
      <w:proofErr w:type="spellStart"/>
      <w:r w:rsidR="007D4F01">
        <w:rPr>
          <w:shd w:val="clear" w:color="auto" w:fill="FFFFFF"/>
        </w:rPr>
        <w:t>obl</w:t>
      </w:r>
      <w:proofErr w:type="spellEnd"/>
      <w:r w:rsidR="007D4F01">
        <w:rPr>
          <w:shd w:val="clear" w:color="auto" w:fill="FFFFFF"/>
        </w:rPr>
        <w:t>)</w:t>
      </w:r>
      <w:r>
        <w:rPr>
          <w:shd w:val="clear" w:color="auto" w:fill="FFFFFF"/>
        </w:rPr>
        <w:t xml:space="preserve"> close to present value and very negative </w:t>
      </w:r>
      <w:r w:rsidR="007D4F01">
        <w:rPr>
          <w:noProof/>
        </w:rPr>
        <w:t>solar longitude at perihelion (</w:t>
      </w:r>
      <w:r>
        <w:rPr>
          <w:shd w:val="clear" w:color="auto" w:fill="FFFFFF"/>
        </w:rPr>
        <w:t>omega</w:t>
      </w:r>
      <w:r w:rsidR="007D4F01">
        <w:rPr>
          <w:shd w:val="clear" w:color="auto" w:fill="FFFFFF"/>
        </w:rPr>
        <w:t>)</w:t>
      </w:r>
      <w:r>
        <w:rPr>
          <w:shd w:val="clear" w:color="auto" w:fill="FFFFFF"/>
        </w:rPr>
        <w:t>; (2) the mid Holocene (6 ka) characterized by GHG close to pre-industrial period, relatively large eccentricity, large obliquity and slightly negative omega; (3) five periods of the last millennium (Fig. S1)</w:t>
      </w:r>
      <w:r w:rsidRPr="00EE27F4">
        <w:rPr>
          <w:shd w:val="clear" w:color="auto" w:fill="FFFFFF"/>
        </w:rPr>
        <w:t xml:space="preserve"> representing various combinations of </w:t>
      </w:r>
      <w:r>
        <w:rPr>
          <w:shd w:val="clear" w:color="auto" w:fill="FFFFFF"/>
        </w:rPr>
        <w:t>solar (S) and volcanic (V)</w:t>
      </w:r>
      <w:r w:rsidRPr="00EE27F4">
        <w:rPr>
          <w:shd w:val="clear" w:color="auto" w:fill="FFFFFF"/>
        </w:rPr>
        <w:t xml:space="preserve"> forcings: V-S+ (1200-1220), V+S- (1255-1320), V-S+ (1380-1420), V-S++ (1720-1780), V+S+ (1810-1840)</w:t>
      </w:r>
      <w:r>
        <w:rPr>
          <w:shd w:val="clear" w:color="auto" w:fill="FFFFFF"/>
        </w:rPr>
        <w:t>; (4) the pre-industrial (PI) reference period with intermediate GHG concentrations, low eccentricity, large obliquity, large omega, large volcanic and solar activities</w:t>
      </w:r>
      <w:r w:rsidR="00126525">
        <w:rPr>
          <w:shd w:val="clear" w:color="auto" w:fill="FFFFFF"/>
        </w:rPr>
        <w:t>.</w:t>
      </w:r>
    </w:p>
    <w:p w14:paraId="25AB7EFD" w14:textId="353B7583" w:rsidR="006C5DD5" w:rsidRPr="00EB34C4" w:rsidRDefault="00BD7A1F" w:rsidP="006C5DD5">
      <w:pPr>
        <w:pStyle w:val="IOPText"/>
        <w:rPr>
          <w:noProof/>
          <w:lang w:val="en-US"/>
        </w:rPr>
      </w:pPr>
      <w:r>
        <w:rPr>
          <w:noProof/>
        </w:rPr>
        <w:t>The simulations were archived by the Paleoclimate Modelling Intercomparison Project (PMIP)</w:t>
      </w:r>
      <w:r w:rsidR="006C5DD5">
        <w:rPr>
          <w:noProof/>
        </w:rPr>
        <w:t>, which produced snapshot simulations of the mid-Holocene (6 ka BP) and Last Glacial Maximum (21 ka BP) time slices to study the effects of insolation, greenhouse gases and massive ice sheets on the climate</w:t>
      </w:r>
      <w:r w:rsidR="00126525">
        <w:rPr>
          <w:noProof/>
        </w:rPr>
        <w:t>, https://pmip3.lsce.ipsl.fr/overview/</w:t>
      </w:r>
      <w:r w:rsidR="006C5DD5">
        <w:rPr>
          <w:shd w:val="clear" w:color="auto" w:fill="FFFFFF"/>
        </w:rPr>
        <w:t xml:space="preserve"> </w:t>
      </w:r>
      <w:r w:rsidR="006C5DD5">
        <w:fldChar w:fldCharType="begin" w:fldLock="1"/>
      </w:r>
      <w:r w:rsidR="006C5DD5">
        <w:instrText>ADDIN CSL_CITATION {"citationItems":[{"id":"ITEM-1","itemData":{"DOI":"10.1038/nclimate1456","ISBN":"1758-678X","ISSN":"1758-678X","abstract":"There is large uncertainty about the magnitude of warming and how rainfall patterns will change in response to any given scenario of future changes in atmospheric composition and land use. The models used for future climate projections were developed and calibrated using climate observations from the past 40 years. The geologic record of environmental responses to climate changes provides a unique opportunity to test model performance outside this limited climate range. Evaluation of model simulations against palaeodata shows that models reproduce the direction and large-scale patterns of past changes in climate, but tend to underestimate the magnitude of regional changes. As part of the effort to reduce model-related uncertainty and produce more reliable estimates of twenty-first century climate, the Palaeoclimate Modelling Intercomparison Project is systematically applying palaeoevaluation techniques to simulations of the past run with the models used to make future projections. This evaluation will provide assessments of model performance, including whether a model is sufficiently sensitive to changes in atmospheric composition, as well as providing estimates of the strength of biosphere and other feedbacks that could amplify the model response to these changes and modify the characteristics of climate variability.","author":[{"dropping-particle":"","family":"Braconnot","given":"Pascale","non-dropping-particle":"","parse-names":false,"suffix":""},{"dropping-particle":"","family":"Harrison","given":"Sandy P.","non-dropping-particle":"","parse-names":false,"suffix":""},{"dropping-particle":"","family":"Kageyama","given":"Masa","non-dropping-particle":"","parse-names":false,"suffix":""},{"dropping-particle":"","family":"Bartlein","given":"Patrick J.","non-dropping-particle":"","parse-names":false,"suffix":""},{"dropping-particle":"","family":"Masson-Delmotte","given":"Valerie","non-dropping-particle":"","parse-names":false,"suffix":""},{"dropping-particle":"","family":"Abe-Ouchi","given":"Ayako","non-dropping-particle":"","parse-names":false,"suffix":""},{"dropping-particle":"","family":"Otto-Bliesner","given":"Bette","non-dropping-particle":"","parse-names":false,"suffix":""},{"dropping-particle":"","family":"Zhao","given":"Yan","non-dropping-particle":"","parse-names":false,"suffix":""}],"container-title":"Nature Climate Change","id":"ITEM-1","issue":"6","issued":{"date-parts":[["2012"]]},"page":"417-424","publisher":"Nature Publishing Group","title":"Evaluation of climate models using palaeoclimatic data","type":"article-journal","volume":"2"},"uris":["http://www.mendeley.com/documents/?uuid=54f24eb1-4a83-480a-8861-99af0d07a71c"]}],"mendeley":{"formattedCitation":"(Braconnot &lt;i&gt;et al&lt;/i&gt; 2012)","plainTextFormattedCitation":"(Braconnot et al 2012)","previouslyFormattedCitation":"(Braconnot &lt;i&gt;et al&lt;/i&gt; 2012)"},"properties":{"noteIndex":0},"schema":"https://github.com/citation-style-language/schema/raw/master/csl-citation.json"}</w:instrText>
      </w:r>
      <w:r w:rsidR="006C5DD5">
        <w:fldChar w:fldCharType="separate"/>
      </w:r>
      <w:r w:rsidR="006C5DD5" w:rsidRPr="00A84B43">
        <w:rPr>
          <w:noProof/>
          <w:shd w:val="clear" w:color="auto" w:fill="FFFFFF"/>
        </w:rPr>
        <w:t xml:space="preserve">(Braconnot </w:t>
      </w:r>
      <w:r w:rsidR="006C5DD5" w:rsidRPr="00A84B43">
        <w:rPr>
          <w:i/>
          <w:noProof/>
          <w:shd w:val="clear" w:color="auto" w:fill="FFFFFF"/>
        </w:rPr>
        <w:t>et al</w:t>
      </w:r>
      <w:r w:rsidR="006C5DD5" w:rsidRPr="00A84B43">
        <w:rPr>
          <w:noProof/>
          <w:shd w:val="clear" w:color="auto" w:fill="FFFFFF"/>
        </w:rPr>
        <w:t xml:space="preserve"> 2012)</w:t>
      </w:r>
      <w:r w:rsidR="006C5DD5">
        <w:fldChar w:fldCharType="end"/>
      </w:r>
      <w:r w:rsidR="006C5DD5">
        <w:rPr>
          <w:shd w:val="clear" w:color="auto" w:fill="FFFFFF"/>
        </w:rPr>
        <w:t>.</w:t>
      </w:r>
      <w:r w:rsidR="006C5DD5">
        <w:rPr>
          <w:noProof/>
        </w:rPr>
        <w:t xml:space="preserve"> The models used for intercomparisons were coupled atmosphere-ocean-vegetation models with various levels of complexity and resolution (</w:t>
      </w:r>
      <w:r w:rsidR="006C5DD5" w:rsidRPr="00587511">
        <w:rPr>
          <w:noProof/>
        </w:rPr>
        <w:t>Table S2)</w:t>
      </w:r>
      <w:r w:rsidR="006C5DD5">
        <w:rPr>
          <w:noProof/>
        </w:rPr>
        <w:t>.</w:t>
      </w:r>
    </w:p>
    <w:p w14:paraId="0237CFEE" w14:textId="1B591A47" w:rsidR="002B2F13" w:rsidRDefault="002B2F13" w:rsidP="00B9440A">
      <w:pPr>
        <w:pStyle w:val="SMSubheading"/>
      </w:pPr>
    </w:p>
    <w:p w14:paraId="6E93DFC6" w14:textId="4BC4C9C6" w:rsidR="002B2F13" w:rsidRDefault="002B2F13" w:rsidP="00104462">
      <w:pPr>
        <w:pStyle w:val="IOPText"/>
        <w:ind w:firstLine="0"/>
      </w:pPr>
      <w:r w:rsidRPr="00355362">
        <w:t>Fig. S1.</w:t>
      </w:r>
      <w:r>
        <w:t xml:space="preserve"> </w:t>
      </w:r>
      <w:r w:rsidRPr="00717C39">
        <w:t>Natural (volcanic activity and solar activity) and anthropogenic forcing (CO2) for the last millennium.</w:t>
      </w:r>
      <w:r>
        <w:t xml:space="preserve"> </w:t>
      </w:r>
      <w:r w:rsidRPr="002B2F13">
        <w:t xml:space="preserve">Upper panel: the effective aerosol radius which is directly related to the aerosol optical depth is calculated by </w:t>
      </w:r>
      <w:r w:rsidRPr="002B2F13">
        <w:rPr>
          <w:b/>
          <w:bCs/>
        </w:rPr>
        <w:fldChar w:fldCharType="begin" w:fldLock="1"/>
      </w:r>
      <w:r w:rsidR="005C7E50">
        <w:instrText>ADDIN CSL_CITATION {"citationItems":[{"id":"ITEM-1","itemData":{"DOI":"10.5194/essd-5-187-2013","ISSN":"1866-3516","author":[{"dropping-particle":"","family":"Crowley","given":"T J","non-dropping-particle":"","parse-names":false,"suffix":""},{"dropping-particle":"","family":"Unterman","given":"M B","non-dropping-particle":"","parse-names":false,"suffix":""}],"container-title":"Earth System Science Data","id":"ITEM-1","issue":"1","issued":{"date-parts":[["2013"]]},"page":"187-197","publisher":"Copernicus GmbH","title":"Technical details concerning development of a 1200 yr proxy index for global volcanism","type":"article-journal","volume":"5"},"label":"part","suppress-author":1,"uris":["http://www.mendeley.com/documents/?uuid=54183cfc-af63-4fbe-aa7a-e088e282bece"]}],"mendeley":{"formattedCitation":"(2013)","plainTextFormattedCitation":"(2013)","previouslyFormattedCitation":"(2013)"},"properties":{"noteIndex":0},"schema":"https://github.com/citation-style-language/schema/raw/master/csl-citation.json"}</w:instrText>
      </w:r>
      <w:r w:rsidRPr="002B2F13">
        <w:rPr>
          <w:b/>
          <w:bCs/>
        </w:rPr>
        <w:fldChar w:fldCharType="separate"/>
      </w:r>
      <w:r w:rsidR="000A5532" w:rsidRPr="000A5532">
        <w:rPr>
          <w:noProof/>
        </w:rPr>
        <w:t>(2013)</w:t>
      </w:r>
      <w:r w:rsidRPr="002B2F13">
        <w:rPr>
          <w:b/>
          <w:bCs/>
        </w:rPr>
        <w:fldChar w:fldCharType="end"/>
      </w:r>
      <w:r w:rsidRPr="002B2F13">
        <w:t>; middle panel: the proxy indicating the total solar irradiance (TSI), i.e. the solar modulation function</w:t>
      </w:r>
      <w:r w:rsidR="00EC5B83">
        <w:t xml:space="preserve"> in MeV</w:t>
      </w:r>
      <w:r w:rsidRPr="002B2F13">
        <w:t xml:space="preserve"> based on </w:t>
      </w:r>
      <w:r w:rsidRPr="002B2F13">
        <w:rPr>
          <w:vertAlign w:val="superscript"/>
        </w:rPr>
        <w:t>14</w:t>
      </w:r>
      <w:r w:rsidRPr="002B2F13">
        <w:t xml:space="preserve">C </w:t>
      </w:r>
      <w:r w:rsidRPr="002B2F13">
        <w:rPr>
          <w:b/>
          <w:bCs/>
        </w:rPr>
        <w:fldChar w:fldCharType="begin" w:fldLock="1"/>
      </w:r>
      <w:r w:rsidR="005C7E50">
        <w:instrText>ADDIN CSL_CITATION {"citationItems":[{"id":"ITEM-1","itemData":{"DOI":"https://doi.org/10.1016/j.quascirev.2006.07.012","ISSN":"0277-3791","abstract":"Identification of the causes of past climate change requires detailed knowledge of one of the most important natural factors—solar forcing. Prior to the period of direct solar observations, radionuclide abundances in natural archives provide the best-known proxies for changes in solar activity. Here we present two independent reconstructions of changes in solar activity during the last 1000yr, which are inferred from 10Be and 14C records. We analyse the tree-ring 14C data (SHCal, IntCal04 from 1000 to 1510 AD and annual data from 1511 to 1950 AD) and four 10Be records from Greenland ice cores (Camp Century, GRIP, Milcent and Dye3) together with two 10Be records from Antarctic ice cores (Dome Concordia and South Pole). In general, the 10Be and 14C records exhibit good agreement that allows us to obtain reliable estimates of past solar magnetic modulation of the radionuclide production rates. Differences between 10Be records from Antarctica and Greenland indicate that climatic changes have influenced the deposition of 10Be during some periods of the last 1000yr. The radionuclide-based reconstructions of past changes in solar activity do not always agree with the sunspot record, which indicates that the coupling between those proxies is not as close as has been sometimes assumed. The tree-ring 14C record and 10Be from Antarctica indicate that recent solar activity is high but not exceptional with respect to the last 1000yr.","author":[{"dropping-particle":"","family":"Muscheler","given":"Raimund","non-dropping-particle":"","parse-names":false,"suffix":""},{"dropping-particle":"","family":"Joos","given":"Fortunat","non-dropping-particle":"","parse-names":false,"suffix":""},{"dropping-particle":"","family":"Beer","given":"Jürg","non-dropping-particle":"","parse-names":false,"suffix":""},{"dropping-particle":"","family":"Müller","given":"Simon A","non-dropping-particle":"","parse-names":false,"suffix":""},{"dropping-particle":"","family":"Vonmoos","given":"Maura","non-dropping-particle":"","parse-names":false,"suffix":""},{"dropping-particle":"","family":"Snowball","given":"Ian","non-dropping-particle":"","parse-names":false,"suffix":""}],"container-title":"Quaternary Science Reviews","id":"ITEM-1","issue":"1","issued":{"date-parts":[["2007"]]},"page":"82-97","title":"Solar activity during the last 1000yr inferred from radionuclide records","type":"article-journal","volume":"26"},"uris":["http://www.mendeley.com/documents/?uuid=31c54af8-e503-47cf-b57d-22f03df53573"]}],"mendeley":{"formattedCitation":"(Muscheler &lt;i&gt;et al&lt;/i&gt; 2007)","plainTextFormattedCitation":"(Muscheler et al 2007)","previouslyFormattedCitation":"(Muscheler &lt;i&gt;et al&lt;/i&gt; 2007)"},"properties":{"noteIndex":0},"schema":"https://github.com/citation-style-language/schema/raw/master/csl-citation.json"}</w:instrText>
      </w:r>
      <w:r w:rsidRPr="002B2F13">
        <w:rPr>
          <w:b/>
          <w:bCs/>
        </w:rPr>
        <w:fldChar w:fldCharType="separate"/>
      </w:r>
      <w:r w:rsidR="000A5532" w:rsidRPr="000A5532">
        <w:rPr>
          <w:noProof/>
        </w:rPr>
        <w:t xml:space="preserve">(Muscheler </w:t>
      </w:r>
      <w:r w:rsidR="000A5532" w:rsidRPr="000A5532">
        <w:rPr>
          <w:i/>
          <w:noProof/>
        </w:rPr>
        <w:t>et al</w:t>
      </w:r>
      <w:r w:rsidR="000A5532" w:rsidRPr="000A5532">
        <w:rPr>
          <w:noProof/>
        </w:rPr>
        <w:t xml:space="preserve"> 2007)</w:t>
      </w:r>
      <w:r w:rsidRPr="002B2F13">
        <w:rPr>
          <w:b/>
          <w:bCs/>
        </w:rPr>
        <w:fldChar w:fldCharType="end"/>
      </w:r>
      <w:r w:rsidRPr="002B2F13">
        <w:t>; lower panel: atmospheric CO2 concentration (in ppm). The horizontal red lines represent the mean values of the five selected periods.</w:t>
      </w:r>
    </w:p>
    <w:p w14:paraId="39FC91FC" w14:textId="77777777" w:rsidR="002B2F13" w:rsidRDefault="002B2F13" w:rsidP="002B2F13">
      <w:pPr>
        <w:pStyle w:val="SMcaption"/>
      </w:pPr>
      <w:r w:rsidRPr="004738D8">
        <w:rPr>
          <w:noProof/>
        </w:rPr>
        <w:lastRenderedPageBreak/>
        <w:drawing>
          <wp:inline distT="0" distB="0" distL="0" distR="0" wp14:anchorId="29794F7C" wp14:editId="2DEB00D8">
            <wp:extent cx="4610100" cy="3924300"/>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610100" cy="3924300"/>
                    </a:xfrm>
                    <a:prstGeom prst="rect">
                      <a:avLst/>
                    </a:prstGeom>
                  </pic:spPr>
                </pic:pic>
              </a:graphicData>
            </a:graphic>
          </wp:inline>
        </w:drawing>
      </w:r>
    </w:p>
    <w:p w14:paraId="4451D51C" w14:textId="77777777" w:rsidR="002B2F13" w:rsidRDefault="002B2F13" w:rsidP="00B9440A">
      <w:pPr>
        <w:pStyle w:val="SMSubheading"/>
      </w:pPr>
    </w:p>
    <w:p w14:paraId="655AF084" w14:textId="14C239F4" w:rsidR="00743409" w:rsidRDefault="00F26B26" w:rsidP="0033378D">
      <w:pPr>
        <w:pStyle w:val="IOPText"/>
        <w:rPr>
          <w:noProof/>
        </w:rPr>
      </w:pPr>
      <w:r>
        <w:rPr>
          <w:noProof/>
        </w:rPr>
        <w:t>S1.2. The f</w:t>
      </w:r>
      <w:r w:rsidR="00743409">
        <w:rPr>
          <w:noProof/>
        </w:rPr>
        <w:t>uture</w:t>
      </w:r>
      <w:r>
        <w:rPr>
          <w:noProof/>
        </w:rPr>
        <w:t xml:space="preserve"> data</w:t>
      </w:r>
    </w:p>
    <w:p w14:paraId="177933CA" w14:textId="77777777" w:rsidR="00743409" w:rsidRDefault="00743409" w:rsidP="0033378D">
      <w:pPr>
        <w:pStyle w:val="IOPText"/>
        <w:rPr>
          <w:noProof/>
        </w:rPr>
      </w:pPr>
    </w:p>
    <w:p w14:paraId="59E23F16" w14:textId="6CC9DEE7" w:rsidR="00BD7A1F" w:rsidRPr="0033378D" w:rsidRDefault="00BD7A1F" w:rsidP="0033378D">
      <w:pPr>
        <w:pStyle w:val="IOPText"/>
        <w:rPr>
          <w:lang w:val="en-US"/>
        </w:rPr>
      </w:pPr>
      <w:r w:rsidRPr="00BD7A1F">
        <w:rPr>
          <w:noProof/>
        </w:rPr>
        <w:t>The future periods are determined by increasingly high GHG concentrations (depending on the scenario, see below), and the other forcing variables were set to the PI value.</w:t>
      </w:r>
      <w:r>
        <w:t xml:space="preserve"> </w:t>
      </w:r>
      <w:r>
        <w:rPr>
          <w:noProof/>
        </w:rPr>
        <w:t>The simulations were archived by the Coupled Model Intercomparison Project (CMIP).</w:t>
      </w:r>
      <w:r>
        <w:t xml:space="preserve"> We used simulations of CMIP5 </w:t>
      </w:r>
      <w:r>
        <w:fldChar w:fldCharType="begin" w:fldLock="1"/>
      </w:r>
      <w:r>
        <w:instrText>ADDIN CSL_CITATION {"citationItems":[{"id":"ITEM-1","itemData":{"DOI":"10.1175/BAMS-D-11-00094.1","ISBN":"0003-0007","ISSN":"00030007","PMID":"17798761","abstract":"The fifth phase of the Coupled Model Intercomparison Project (CMIP5) will produce a state-of-the- art multimodel dataset designed to advance our knowledge of climate variability and climate change. Researchers worldwide are analyzing the model output and will produce results likely to underlie the forthcoming Fifth Assessment Report by the Intergovernmental Panel on Climate Change. Unprecedented in scale and attracting interest from all major climate modeling groups, CMIP5 includes “long term” simulations of twentieth-century climate and projections for the twenty-first century and beyond. Conventional atmosphere–ocean global climate models and Earth system models of intermediate complexity are for the first time being joined by more recently developed Earth system models under an experiment design that allows both types of models to be compared to observations on an equal footing. Besides the longterm experiments, CMIP5 calls for an entirely new suite of “near term” simulations focusing on recent decades...","author":[{"dropping-particle":"","family":"Taylor","given":"K.E.","non-dropping-particle":"","parse-names":false,"suffix":""},{"dropping-particle":"","family":"Stouffer","given":"R.J.","non-dropping-particle":"","parse-names":false,"suffix":""},{"dropping-particle":"","family":"Meehl","given":"G.A.","non-dropping-particle":"","parse-names":false,"suffix":""}],"container-title":"Bulletin of the American Meteorological Society","id":"ITEM-1","issue":"4","issued":{"date-parts":[["2012"]]},"page":"485-498","title":"An overview of CMIP5 and the experiment design","type":"article-journal","volume":"93"},"uris":["http://www.mendeley.com/documents/?uuid=9b6b533f-c37d-44e0-a8c3-f0dfb34790c9"]}],"mendeley":{"formattedCitation":"(Taylor &lt;i&gt;et al&lt;/i&gt; 2012)","plainTextFormattedCitation":"(Taylor et al 2012)","previouslyFormattedCitation":"(Taylor &lt;i&gt;et al&lt;/i&gt; 2012)"},"properties":{"noteIndex":0},"schema":"https://github.com/citation-style-language/schema/raw/master/csl-citation.json"}</w:instrText>
      </w:r>
      <w:r>
        <w:fldChar w:fldCharType="separate"/>
      </w:r>
      <w:r w:rsidRPr="00A84B43">
        <w:rPr>
          <w:noProof/>
        </w:rPr>
        <w:t xml:space="preserve">(Taylor </w:t>
      </w:r>
      <w:r w:rsidRPr="00A84B43">
        <w:rPr>
          <w:i/>
          <w:noProof/>
        </w:rPr>
        <w:t>et al</w:t>
      </w:r>
      <w:r w:rsidRPr="00A84B43">
        <w:rPr>
          <w:noProof/>
        </w:rPr>
        <w:t xml:space="preserve"> 2012)</w:t>
      </w:r>
      <w:r>
        <w:fldChar w:fldCharType="end"/>
      </w:r>
      <w:r>
        <w:t>. These include both (</w:t>
      </w:r>
      <w:proofErr w:type="spellStart"/>
      <w:r>
        <w:t>i</w:t>
      </w:r>
      <w:proofErr w:type="spellEnd"/>
      <w:r>
        <w:t>) century-scale integrations, which usually start from a preindustrial control, and climate predictions until the end of the 21</w:t>
      </w:r>
      <w:r>
        <w:rPr>
          <w:vertAlign w:val="superscript"/>
        </w:rPr>
        <w:t>st</w:t>
      </w:r>
      <w:r>
        <w:t xml:space="preserve"> century, and (ii) near-term integrations for the next 10 to 30 years, which are initialized using observed ocean and sea-ice conditions. The CMIP5 climate change projections are driven by emission scenarios, divided into four classes </w:t>
      </w:r>
      <w:r>
        <w:rPr>
          <w:shd w:val="clear" w:color="auto" w:fill="FFFFFF"/>
        </w:rPr>
        <w:t xml:space="preserve">referred to as “representative concentration pathways” (RCPs) </w:t>
      </w:r>
      <w:r>
        <w:fldChar w:fldCharType="begin" w:fldLock="1"/>
      </w:r>
      <w:r>
        <w:instrText>ADDIN CSL_CITATION {"citationItems":[{"id":"ITEM-1","itemData":{"DOI":"10.1038/nature08823","ISBN":"0028-0836","ISSN":"1476-4687","PMID":"20148028","abstract":"Advances in the science and observation of climate change are providing a clearer understanding of the inherent variability of Earth's climate system and its likely response to human and natural influences. The implications of climate change for the environment and society will depend not only on the response of the Earth system to changes in radiative forcings, but also on how humankind responds through changes in technology, economies, lifestyle and policy. Extensive uncertainties exist in future forcings of and responses to climate change, necessitating the use of scenarios of the future to explore the potential consequences of different response options. To date, such scenarios have not adequately examined crucial possibilities, such as climate change mitigation and adaptation, and have relied on research processes that slowed the exchange of information among physical, biological and social scientists. Here we describe a new process for creating plausible scenarios to investigate some of the most challenging and important questions about climate change confronting the global community.","author":[{"dropping-particle":"","family":"Moss","given":"Richard H","non-dropping-particle":"","parse-names":false,"suffix":""},{"dropping-particle":"","family":"Edmonds","given":"Jae a","non-dropping-particle":"","parse-names":false,"suffix":""},{"dropping-particle":"","family":"Hibbard","given":"Kathy a","non-dropping-particle":"","parse-names":false,"suffix":""},{"dropping-particle":"","family":"Manning","given":"Martin R","non-dropping-particle":"","parse-names":false,"suffix":""},{"dropping-particle":"","family":"Rose","given":"Steven K","non-dropping-particle":"","parse-names":false,"suffix":""},{"dropping-particle":"","family":"Vuuren","given":"Detlef P","non-dropping-particle":"van","parse-names":false,"suffix":""},{"dropping-particle":"","family":"Carter","given":"Timothy R","non-dropping-particle":"","parse-names":false,"suffix":""},{"dropping-particle":"","family":"Emori","given":"Seita","non-dropping-particle":"","parse-names":false,"suffix":""},{"dropping-particle":"","family":"Kainuma","given":"Mikiko","non-dropping-particle":"","parse-names":false,"suffix":""},{"dropping-particle":"","family":"Kram","given":"Tom","non-dropping-particle":"","parse-names":false,"suffix":""},{"dropping-particle":"","family":"Meehl","given":"Gerald a","non-dropping-particle":"","parse-names":false,"suffix":""},{"dropping-particle":"","family":"Mitchell","given":"John F B","non-dropping-particle":"","parse-names":false,"suffix":""},{"dropping-particle":"","family":"Nakicenovic","given":"Nebojsa","non-dropping-particle":"","parse-names":false,"suffix":""},{"dropping-particle":"","family":"Riahi","given":"Keywan","non-dropping-particle":"","parse-names":false,"suffix":""},{"dropping-particle":"","family":"Smith","given":"Steven J","non-dropping-particle":"","parse-names":false,"suffix":""},{"dropping-particle":"","family":"Stouffer","given":"Ronald J","non-dropping-particle":"","parse-names":false,"suffix":""},{"dropping-particle":"","family":"Thomson","given":"Allison M","non-dropping-particle":"","parse-names":false,"suffix":""},{"dropping-particle":"","family":"Weyant","given":"John P","non-dropping-particle":"","parse-names":false,"suffix":""},{"dropping-particle":"","family":"Wilbanks","given":"Thomas J","non-dropping-particle":"","parse-names":false,"suffix":""}],"container-title":"Nature","id":"ITEM-1","issue":"7282","issued":{"date-parts":[["2010"]]},"page":"747-56","title":"The next generation of scenarios for climate change research and assessment.","type":"article-journal","volume":"463"},"uris":["http://www.mendeley.com/documents/?uuid=6f0d5a40-6df3-4236-b5d0-3826510d852c"]}],"mendeley":{"formattedCitation":"(Moss &lt;i&gt;et al&lt;/i&gt; 2010)","plainTextFormattedCitation":"(Moss et al 2010)","previouslyFormattedCitation":"(Moss &lt;i&gt;et al&lt;/i&gt; 2010)"},"properties":{"noteIndex":0},"schema":"https://github.com/citation-style-language/schema/raw/master/csl-citation.json"}</w:instrText>
      </w:r>
      <w:r>
        <w:fldChar w:fldCharType="separate"/>
      </w:r>
      <w:r w:rsidRPr="00A84B43">
        <w:rPr>
          <w:noProof/>
          <w:shd w:val="clear" w:color="auto" w:fill="FFFFFF"/>
        </w:rPr>
        <w:t xml:space="preserve">(Moss </w:t>
      </w:r>
      <w:r w:rsidRPr="00A84B43">
        <w:rPr>
          <w:i/>
          <w:noProof/>
          <w:shd w:val="clear" w:color="auto" w:fill="FFFFFF"/>
        </w:rPr>
        <w:t>et al</w:t>
      </w:r>
      <w:r w:rsidRPr="00A84B43">
        <w:rPr>
          <w:noProof/>
          <w:shd w:val="clear" w:color="auto" w:fill="FFFFFF"/>
        </w:rPr>
        <w:t xml:space="preserve"> 2010)</w:t>
      </w:r>
      <w:r>
        <w:fldChar w:fldCharType="end"/>
      </w:r>
      <w:r>
        <w:rPr>
          <w:shd w:val="clear" w:color="auto" w:fill="FFFFFF"/>
        </w:rPr>
        <w:t>. The high-emissions scenario, named RCP8.5 or “business as usual”, refers to a high radiative forcing of emissions at the end of the 21</w:t>
      </w:r>
      <w:r>
        <w:rPr>
          <w:shd w:val="clear" w:color="auto" w:fill="FFFFFF"/>
          <w:vertAlign w:val="superscript"/>
        </w:rPr>
        <w:t>st</w:t>
      </w:r>
      <w:r>
        <w:rPr>
          <w:shd w:val="clear" w:color="auto" w:fill="FFFFFF"/>
        </w:rPr>
        <w:t xml:space="preserve"> century (8.5 W m</w:t>
      </w:r>
      <w:r>
        <w:rPr>
          <w:shd w:val="clear" w:color="auto" w:fill="FFFFFF"/>
          <w:vertAlign w:val="superscript"/>
        </w:rPr>
        <w:t>-2</w:t>
      </w:r>
      <w:r>
        <w:rPr>
          <w:shd w:val="clear" w:color="auto" w:fill="FFFFFF"/>
        </w:rPr>
        <w:t>). The low-emission scenario, which roughly represents that of the Paris Agreement, reaches its maximum value near the middle of the century before decreasing to a level of 2.6 W m</w:t>
      </w:r>
      <w:r>
        <w:rPr>
          <w:shd w:val="clear" w:color="auto" w:fill="FFFFFF"/>
          <w:vertAlign w:val="superscript"/>
        </w:rPr>
        <w:t>-2</w:t>
      </w:r>
      <w:r>
        <w:rPr>
          <w:shd w:val="clear" w:color="auto" w:fill="FFFFFF"/>
        </w:rPr>
        <w:t xml:space="preserve"> at the end of the century. We only used the intermediate scenario RCP4.5 which refers to a radiative forcing maintained at values of 4.5 W m</w:t>
      </w:r>
      <w:r>
        <w:rPr>
          <w:shd w:val="clear" w:color="auto" w:fill="FFFFFF"/>
          <w:vertAlign w:val="superscript"/>
        </w:rPr>
        <w:t>-2</w:t>
      </w:r>
      <w:r>
        <w:rPr>
          <w:shd w:val="clear" w:color="auto" w:fill="FFFFFF"/>
        </w:rPr>
        <w:t xml:space="preserve"> at the end of the 21</w:t>
      </w:r>
      <w:r>
        <w:rPr>
          <w:shd w:val="clear" w:color="auto" w:fill="FFFFFF"/>
          <w:vertAlign w:val="superscript"/>
        </w:rPr>
        <w:t>st</w:t>
      </w:r>
      <w:r>
        <w:rPr>
          <w:shd w:val="clear" w:color="auto" w:fill="FFFFFF"/>
        </w:rPr>
        <w:t xml:space="preserve"> century. We used 10 time slices interpolated at a 10-year steps (2010, 2020, …, 2100)</w:t>
      </w:r>
      <w:r>
        <w:rPr>
          <w:noProof/>
        </w:rPr>
        <w:t xml:space="preserve">. </w:t>
      </w:r>
      <w:r w:rsidR="00126525">
        <w:rPr>
          <w:noProof/>
        </w:rPr>
        <w:t>The forcing variables for the future scenarios are provided from the website http://www.iiasa.ac.at/web-apps/tnt/RcpDb.</w:t>
      </w:r>
    </w:p>
    <w:p w14:paraId="251FD5FF" w14:textId="0E3EA5D7" w:rsidR="004F6080" w:rsidRPr="00355362" w:rsidRDefault="000A5532" w:rsidP="00E22526">
      <w:pPr>
        <w:pStyle w:val="IOPH1"/>
      </w:pPr>
      <w:r>
        <w:t>S</w:t>
      </w:r>
      <w:r w:rsidR="002B2F13">
        <w:t xml:space="preserve">2. </w:t>
      </w:r>
      <w:proofErr w:type="spellStart"/>
      <w:r w:rsidR="005523AE">
        <w:t>Downwcaling</w:t>
      </w:r>
      <w:proofErr w:type="spellEnd"/>
      <w:r w:rsidR="005523AE">
        <w:t xml:space="preserve"> </w:t>
      </w:r>
    </w:p>
    <w:p w14:paraId="18952A7C" w14:textId="77777777" w:rsidR="006C5DD5" w:rsidRDefault="007D4F01" w:rsidP="006C5DD5">
      <w:pPr>
        <w:pStyle w:val="IOPText"/>
      </w:pPr>
      <w:r>
        <w:t>Earth System Model (</w:t>
      </w:r>
      <w:r w:rsidR="005523AE" w:rsidRPr="001B38CB">
        <w:t>ESM</w:t>
      </w:r>
      <w:r>
        <w:t>, see section 2.1)</w:t>
      </w:r>
      <w:r w:rsidR="005523AE" w:rsidRPr="001B38CB">
        <w:t xml:space="preserve"> resolution is too coarse (&gt;100 km</w:t>
      </w:r>
      <w:r w:rsidR="00BB4664">
        <w:t xml:space="preserve"> depending on the model</w:t>
      </w:r>
      <w:r w:rsidR="005523AE" w:rsidRPr="001B38CB">
        <w:t xml:space="preserve">) to assess the impact and risk of climate changes on ecosystems or human systems. Different approaches can be used to derive higher-resolution information. </w:t>
      </w:r>
      <w:r w:rsidR="00914251">
        <w:t xml:space="preserve">We use a </w:t>
      </w:r>
      <w:r w:rsidR="005523AE" w:rsidRPr="001B38CB">
        <w:t xml:space="preserve">statistical downscaling (SD), based on statistical relationships that link large-scale atmospheric variables with local/regional climate variables and that are applied to coarser-resolution model simulations </w:t>
      </w:r>
      <w:r w:rsidR="005523AE" w:rsidRPr="001B38CB">
        <w:fldChar w:fldCharType="begin" w:fldLock="1"/>
      </w:r>
      <w:r w:rsidR="005C7E50">
        <w:instrText>ADDIN CSL_CITATION {"citationItems":[{"id":"ITEM-1","itemData":{"DOI":"10.1016/j.atmosres.2016.03.023","ISSN":"0169-8095","abstract":"The simulation results of CMIP5 (Coupled Model Inter-comparison Project phase 5) multi-model ensemble in the Indus River Basin (IRB) are compared with the CRU (Climatic Research Unit) and APHRODITE (Asian Precipitation-Highly-Resolved Observational Data Integration Towards Evaluation) datasets. The systematic bias between simulations and observations is corrected by applying the equidistant Cumulative Distribution Functions matching method (EDCDFm) and high-resolution simulations are statistically downscaled. Then precipitation and temperature are projected for the IRB for the mid-21st century (2046-2065) and late 21st century (2081-2100). The results show that the CMIP5 ensemble captures the dominant features of annual and monthly mean temperature and precipitation in the IRB. Based on the downscaling results, it is projected that the annual mean temperature will increase over the entire basin, relative to the 1986-2005 reference period, with greatest changes in the Upper Indus Basin (UIB). Heat waves are more likely to occur. An increase in summer temperature is projected, particularly for regions of higher altitudes in the UIB. The persistent increase of summer temperature might accelerate the melting of glaciers, and has negative impact on the local freshwater availability. Projections under all RCP scenarios show an increase in monsoon precipitation, which will increase the possibility of flood disaster. A decreasing trend in winter and spring precipitation in the IRB is projected except for the RCP2.6 scenario which will cause a lower contribution of winter and spring precipitation to water resources in the mid and high altitude areas of the IRB. (C) 2016 Elsevier B.V. All rights reserved.","author":[{"dropping-particle":"","family":"Su","given":"Buda","non-dropping-particle":"","parse-names":false,"suffix":""},{"dropping-particle":"","family":"Huang","given":"Jinlong","non-dropping-particle":"","parse-names":false,"suffix":""},{"dropping-particle":"","family":"Gemmer","given":"Marco","non-dropping-particle":"","parse-names":false,"suffix":""},{"dropping-particle":"","family":"Jian","given":"Dongnan","non-dropping-particle":"","parse-names":false,"suffix":""},{"dropping-particle":"","family":"Tao","given":"Hui","non-dropping-particle":"","parse-names":false,"suffix":""},{"dropping-particle":"","family":"Jiang","given":"Tong","non-dropping-particle":"","parse-names":false,"suffix":""},{"dropping-particle":"","family":"Zhao","given":"Chengyi","non-dropping-particle":"","parse-names":false,"suffix":""}],"container-title":"ATMOSPHERIC RESEARCH","id":"ITEM-1","issued":{"date-parts":[["2016","9"]]},"page":"138-149","title":"Statistical downscaling of CMIP5 multi-model ensemble for projected changes of climate in the Indus River Basin","type":"article-journal","volume":"178"},"uris":["http://www.mendeley.com/documents/?uuid=411b08b4-782f-48fa-a807-ddd0f064683b"]},{"id":"ITEM-2","itemData":{"DOI":"10.5194/hess-20-1031-2016","ISSN":"16077938","abstract":"&lt;p&gt;This paper analyzes the sensitivity of a hydrological model to different methods to statistically downscale climate precipitation and temperature over four western Mediterranean basins illustrative of different hydro-meteorological situations. The comparison was conducted over a common 20 year period (1986–2005) to capture different climatic conditions in the basins. Streamflow was simulated using the GR4j conceptual model. Cross-validation showed that this model is able to correctly reproduce runoff in both dry and wet years when high-resolution observed climate forcings are used as inputs. These simulations can thus be used as a benchmark to test the ability of different statistically downscaled datasets to reproduce various aspects of the hydrograph. Three different statistical downscaling models were tested: an analog method (ANALOG), a stochastic weather generator (SWG) and the \"cumulative distribution function – transform\" approach (CDFt). We used the models to downscale precipitation and temperature data from NCEP/NCAR reanalyses as well as outputs from two GCMs (CNRM-CM5 and IPSL-CM5A-MR) over the reference period. We then analyzed the sensitivity of the hydrological model to the various downscaled data via five hydrological indicators representing the main features of the hydrograph. Our results confirm that using high-resolution downscaled climate values leads to a major improvement of runoff simulations in comparison to the use of low-resolution raw inputs from reanalyses or climate models. The results also demonstrate that the ANALOG and CDFt methods generally perform much better than SWG in reproducing mean seasonal streamflow, interannual runoff volumes as well as low/high flow distribution. More generally, our approach provides a guideline to help choose the appropriate statistical downscaling models to be used in climate change impact studies to minimize the range of uncertainty associated with such downscaling methods.&lt;/p&gt;","author":[{"dropping-particle":"","family":"Grouillet","given":"Benjamin","non-dropping-particle":"","parse-names":false,"suffix":""},{"dropping-particle":"","family":"Ruelland","given":"Denis","non-dropping-particle":"","parse-names":false,"suffix":""},{"dropping-particle":"","family":"Ayar","given":"Pradeebane Vaittinada","non-dropping-particle":"","parse-names":false,"suffix":""},{"dropping-particle":"","family":"Vrac","given":"Mathieu","non-dropping-particle":"","parse-names":false,"suffix":""}],"container-title":"Hydrology and Earth System Sciences","id":"ITEM-2","issue":"3","issued":{"date-parts":[["2016"]]},"page":"1031-1047","title":"Sensitivity analysis of runoff modeling to statistical downscaling models in the western Mediterranean","type":"article-journal","volume":"20"},"uris":["http://www.mendeley.com/documents/?uuid=ec88d76a-e222-43a6-9857-967498e6634f"]},{"id":"ITEM-3","itemData":{"DOI":"10.5194/cp-7-1225-2011","ISSN":"18149324","abstract":"We quantify the agreement between permafrost distributions from PMIP2 (Paleoclimate Modeling Intercomparison Project) climate models and permafrost data. We evaluate the ability of several climate models to represent permafrost and assess the inter-variability between them. Studying an heterogeneous variable such as permafrost implies to conduct analysis at a smaller spatial scale compared with climate models resolution. Our approach consists in applying statistical downscaling methods (SDMs) on large- or regional-scale atmospheric variables provided by climate models, leading to local permafrost modelling. Among the SDMs, we first choose a transfer function approach based on Generalized Additive Models (GAMs) to produce high-resolution climatology of surface air temperature (SAT). Then, we define permafrost distribution over Eurasia by SAT conditions. In a first validation step on present climate (CTRL period), GAM shows some limitations with non-systemic improvements in comparison with the large-scale fields. So, we develop an alternative method of statistical downscaling based on a stochastic generator approach through a Multinomial Logistic Regression (MLR), which directly models the probabilities of local permafrost indices. The obtained permafrost distributions appear in a better agreement with data. In both cases, the provided local information reduces the inter-variability between climate models. Nevertheless, this also proves that a simple relationship between permafrost and the SAT only is not always sufficient to represent local permafrost. Finally, we apply each method on a very different climate, the Last Glacial Maximum (LGM) time period, in order to quantify the ability of climate models to represent LGM permafrost. Our SDMs do not significantly improve permafrost distribution and do not reduce the inter-variability between climate models, at this period. We show that LGM permafrost distribution from climate models strongly depends on large-scale SAT. The differences with LGM data, larger than in the CTRL period, reduce the contribution of downscaling and depend on several factors deserving further studies. Author(s) 2010.","author":[{"dropping-particle":"","family":"Levavasseur","given":"G.","non-dropping-particle":"","parse-names":false,"suffix":""},{"dropping-particle":"","family":"Vrac","given":"M.","non-dropping-particle":"","parse-names":false,"suffix":""},{"dropping-particle":"","family":"Roche","given":"D. M.","non-dropping-particle":"","parse-names":false,"suffix":""},{"dropping-particle":"","family":"Paillard","given":"D.","non-dropping-particle":"","parse-names":false,"suffix":""},{"dropping-particle":"","family":"Martin","given":"A.","non-dropping-particle":"","parse-names":false,"suffix":""},{"dropping-particle":"","family":"Vandenberghe","given":"J.","non-dropping-particle":"","parse-names":false,"suffix":""}],"container-title":"Climate of the Past","id":"ITEM-3","issue":"4","issued":{"date-parts":[["2011"]]},"page":"1225-1246","title":"Present and LGM permafrost from climate simulations: Contribution of statistical downscaling","type":"article-journal","volume":"7"},"uris":["http://www.mendeley.com/documents/?uuid=9dd60ad4-fa25-43ed-8285-4cd680bd14b1"]}],"mendeley":{"formattedCitation":"(Su &lt;i&gt;et al&lt;/i&gt; 2016, Grouillet &lt;i&gt;et al&lt;/i&gt; 2016, Levavasseur &lt;i&gt;et al&lt;/i&gt; 2011)","plainTextFormattedCitation":"(Su et al 2016, Grouillet et al 2016, Levavasseur et al 2011)","previouslyFormattedCitation":"(Su &lt;i&gt;et al&lt;/i&gt; 2016, Grouillet &lt;i&gt;et al&lt;/i&gt; 2016, Levavasseur &lt;i&gt;et al&lt;/i&gt; 2011)"},"properties":{"noteIndex":0},"schema":"https://github.com/citation-style-language/schema/raw/master/csl-citation.json"}</w:instrText>
      </w:r>
      <w:r w:rsidR="005523AE" w:rsidRPr="001B38CB">
        <w:fldChar w:fldCharType="separate"/>
      </w:r>
      <w:r w:rsidR="000A5532" w:rsidRPr="000A5532">
        <w:rPr>
          <w:noProof/>
        </w:rPr>
        <w:t xml:space="preserve">(Su </w:t>
      </w:r>
      <w:r w:rsidR="000A5532" w:rsidRPr="000A5532">
        <w:rPr>
          <w:i/>
          <w:noProof/>
        </w:rPr>
        <w:t>et al</w:t>
      </w:r>
      <w:r w:rsidR="000A5532" w:rsidRPr="000A5532">
        <w:rPr>
          <w:noProof/>
        </w:rPr>
        <w:t xml:space="preserve"> 2016, Grouillet </w:t>
      </w:r>
      <w:r w:rsidR="000A5532" w:rsidRPr="000A5532">
        <w:rPr>
          <w:i/>
          <w:noProof/>
        </w:rPr>
        <w:t>et al</w:t>
      </w:r>
      <w:r w:rsidR="000A5532" w:rsidRPr="000A5532">
        <w:rPr>
          <w:noProof/>
        </w:rPr>
        <w:t xml:space="preserve"> 2016, Levavasseur </w:t>
      </w:r>
      <w:r w:rsidR="000A5532" w:rsidRPr="000A5532">
        <w:rPr>
          <w:i/>
          <w:noProof/>
        </w:rPr>
        <w:t>et al</w:t>
      </w:r>
      <w:r w:rsidR="000A5532" w:rsidRPr="000A5532">
        <w:rPr>
          <w:noProof/>
        </w:rPr>
        <w:t xml:space="preserve"> 2011)</w:t>
      </w:r>
      <w:r w:rsidR="005523AE" w:rsidRPr="001B38CB">
        <w:fldChar w:fldCharType="end"/>
      </w:r>
      <w:r w:rsidR="005523AE" w:rsidRPr="001B38CB">
        <w:t xml:space="preserve">, so providing </w:t>
      </w:r>
      <w:r w:rsidR="005523AE" w:rsidRPr="001B38CB">
        <w:rPr>
          <w:lang w:eastAsia="zh-CN"/>
        </w:rPr>
        <w:t>higher-resolution estimates of</w:t>
      </w:r>
      <w:r w:rsidR="005523AE" w:rsidRPr="001B38CB">
        <w:rPr>
          <w:rFonts w:hint="eastAsia"/>
          <w:lang w:eastAsia="zh-CN"/>
        </w:rPr>
        <w:t xml:space="preserve"> climate var</w:t>
      </w:r>
      <w:r w:rsidR="005523AE" w:rsidRPr="001B38CB">
        <w:rPr>
          <w:lang w:eastAsia="zh-CN"/>
        </w:rPr>
        <w:t>i</w:t>
      </w:r>
      <w:r w:rsidR="005523AE" w:rsidRPr="001B38CB">
        <w:rPr>
          <w:rFonts w:hint="eastAsia"/>
          <w:lang w:eastAsia="zh-CN"/>
        </w:rPr>
        <w:t>ables</w:t>
      </w:r>
      <w:r w:rsidR="005523AE" w:rsidRPr="001B38CB">
        <w:rPr>
          <w:lang w:eastAsia="zh-CN"/>
        </w:rPr>
        <w:t>.</w:t>
      </w:r>
      <w:r w:rsidR="005523AE" w:rsidRPr="001B38CB">
        <w:t xml:space="preserve"> </w:t>
      </w:r>
      <w:r w:rsidR="00914251">
        <w:t>SD methods are not computably expensive.</w:t>
      </w:r>
    </w:p>
    <w:p w14:paraId="2E8CBECF" w14:textId="51B539C2" w:rsidR="005523AE" w:rsidRDefault="00C56FF6" w:rsidP="006C5DD5">
      <w:pPr>
        <w:pStyle w:val="IOPText"/>
      </w:pPr>
      <w:r>
        <w:t xml:space="preserve">The </w:t>
      </w:r>
      <w:r w:rsidR="005523AE" w:rsidRPr="001B38CB">
        <w:t xml:space="preserve">SD that we use assumes the hypothesis that the </w:t>
      </w:r>
      <w:r w:rsidR="00811152">
        <w:t xml:space="preserve">fields of </w:t>
      </w:r>
      <w:r w:rsidR="005523AE" w:rsidRPr="001B38CB">
        <w:t>climate anomalies do not depend on the grid resolution. So, they can be interpolated at a finer resolution than the initial resolution. We use a common 0.5° high-resolution</w:t>
      </w:r>
      <w:r w:rsidR="00914251">
        <w:t xml:space="preserve"> </w:t>
      </w:r>
      <w:r w:rsidR="00914251">
        <w:lastRenderedPageBreak/>
        <w:t>(HR)</w:t>
      </w:r>
      <w:r w:rsidR="005523AE" w:rsidRPr="001B38CB">
        <w:t xml:space="preserve"> grid for each climate simulation. It is provided by the </w:t>
      </w:r>
      <w:r w:rsidR="00BB4664">
        <w:t xml:space="preserve">high-resolution data set of surface climate over global land areas </w:t>
      </w:r>
      <w:r w:rsidR="00BB4664">
        <w:fldChar w:fldCharType="begin" w:fldLock="1"/>
      </w:r>
      <w:r w:rsidR="005C7E50">
        <w:instrText>ADDIN CSL_CITATION {"citationItems":[{"id":"ITEM-1","itemData":{"DOI":"10.3354/cr021001","ISBN":"0936-577X","ISSN":"0936577X","abstract":"ABSTRACT: We describe the construction of a 10� latitude/longitude data set of mean monthly surface climate over global land areas, excluding Antarctica. The climatology includes 8 climate elements�precipitation, wet-day frequency, temperature, diurnal temperature range, relative humidity, sunshine duration, ground frost frequency and windspeed�and was interpolated from a data set of station means for the period centred on 1961 to 1990. Precipitation was first defined in terms of the parameters of the Gamma distribution, enabling the calculation of monthly precipitation at any given return period. The data are compared to an earlier data set at 0.5� latitude/longitude resolution and show added value over most regions. The data will have many applications in applied climatology, biogeochemical modelling, hydrology and agricultural meteorology and are available through the International Water Management Institute World Water and Climate Atlas ( http://www.iwmi.org ) and the Climatic Research Unit ( http://www.cru.uea.ac.uk).","author":[{"dropping-particle":"","family":"New","given":"Mark","non-dropping-particle":"","parse-names":false,"suffix":""},{"dropping-particle":"","family":"Lister","given":"David","non-dropping-particle":"","parse-names":false,"suffix":""},{"dropping-particle":"","family":"Hulme","given":"Mike","non-dropping-particle":"","parse-names":false,"suffix":""},{"dropping-particle":"","family":"Makin","given":"Ian","non-dropping-particle":"","parse-names":false,"suffix":""}],"container-title":"Climate Research","id":"ITEM-1","issue":"1","issued":{"date-parts":[["2002"]]},"page":"1-25","title":"A high-resolution data set of surface climate over global land areas","type":"article-journal","volume":"21"},"uris":["http://www.mendeley.com/documents/?uuid=8a5e73e2-4e05-41ef-8acd-d9b0b12af181"]}],"mendeley":{"formattedCitation":"(New &lt;i&gt;et al&lt;/i&gt; 2002)","plainTextFormattedCitation":"(New et al 2002)","previouslyFormattedCitation":"(New &lt;i&gt;et al&lt;/i&gt; 2002)"},"properties":{"noteIndex":0},"schema":"https://github.com/citation-style-language/schema/raw/master/csl-citation.json"}</w:instrText>
      </w:r>
      <w:r w:rsidR="00BB4664">
        <w:fldChar w:fldCharType="separate"/>
      </w:r>
      <w:r w:rsidR="000A5532" w:rsidRPr="000A5532">
        <w:rPr>
          <w:noProof/>
        </w:rPr>
        <w:t xml:space="preserve">(New </w:t>
      </w:r>
      <w:r w:rsidR="000A5532" w:rsidRPr="000A5532">
        <w:rPr>
          <w:i/>
          <w:noProof/>
        </w:rPr>
        <w:t>et al</w:t>
      </w:r>
      <w:r w:rsidR="000A5532" w:rsidRPr="000A5532">
        <w:rPr>
          <w:noProof/>
        </w:rPr>
        <w:t xml:space="preserve"> 2002)</w:t>
      </w:r>
      <w:r w:rsidR="00BB4664">
        <w:fldChar w:fldCharType="end"/>
      </w:r>
      <w:r w:rsidR="00BB4664">
        <w:t xml:space="preserve"> (which has a 10 minutes resolution </w:t>
      </w:r>
      <w:r w:rsidR="005536A9">
        <w:t>and</w:t>
      </w:r>
      <w:r w:rsidR="00BB4664">
        <w:t xml:space="preserve"> aggregated at a 30 minutes resolution)</w:t>
      </w:r>
      <w:r w:rsidR="005523AE" w:rsidRPr="001B38CB">
        <w:t xml:space="preserve">. </w:t>
      </w:r>
      <w:r w:rsidR="00BB4664">
        <w:t xml:space="preserve">This climatology is based on the 1961-1990 period. </w:t>
      </w:r>
      <w:r w:rsidR="005523AE" w:rsidRPr="001B38CB">
        <w:t xml:space="preserve">Each low-resolution (LR) anomaly field provided by the ESM is downscaled to the HR grid by the bilinear interpolator of platform R (function </w:t>
      </w:r>
      <w:proofErr w:type="spellStart"/>
      <w:proofErr w:type="gramStart"/>
      <w:r w:rsidR="005523AE" w:rsidRPr="001B38CB">
        <w:rPr>
          <w:i/>
          <w:iCs/>
        </w:rPr>
        <w:t>interp.surface</w:t>
      </w:r>
      <w:proofErr w:type="spellEnd"/>
      <w:proofErr w:type="gramEnd"/>
      <w:r w:rsidR="005523AE" w:rsidRPr="001B38CB">
        <w:t xml:space="preserve"> of package </w:t>
      </w:r>
      <w:r w:rsidR="005523AE" w:rsidRPr="001B38CB">
        <w:rPr>
          <w:i/>
          <w:iCs/>
        </w:rPr>
        <w:t>fields</w:t>
      </w:r>
      <w:r w:rsidR="005523AE" w:rsidRPr="001B38CB">
        <w:t xml:space="preserve">). This HR anomaly field is added to the </w:t>
      </w:r>
      <w:r w:rsidR="00B142C6" w:rsidRPr="00DD6398">
        <w:t>1961-1990</w:t>
      </w:r>
      <w:r w:rsidR="00B142C6">
        <w:t xml:space="preserve"> </w:t>
      </w:r>
      <w:r w:rsidR="005523AE" w:rsidRPr="001B38CB">
        <w:t xml:space="preserve">climatological HR field. As the simulations are corrected by the differences between control simulations and observations, the systematic biases of the model are removed. For the PMIP3 </w:t>
      </w:r>
      <w:r w:rsidR="00914251">
        <w:t xml:space="preserve">simulations </w:t>
      </w:r>
      <w:r w:rsidR="005523AE" w:rsidRPr="001B38CB">
        <w:t xml:space="preserve">(LGM, </w:t>
      </w:r>
      <w:proofErr w:type="spellStart"/>
      <w:r w:rsidR="005523AE" w:rsidRPr="001B38CB">
        <w:t>MidHol</w:t>
      </w:r>
      <w:proofErr w:type="spellEnd"/>
      <w:r w:rsidR="005523AE" w:rsidRPr="001B38CB">
        <w:t xml:space="preserve"> and historical), the control is the pre-industrial simulation (PI) so we use the 1900-</w:t>
      </w:r>
      <w:r w:rsidR="005536A9">
        <w:t>19</w:t>
      </w:r>
      <w:r w:rsidR="005523AE" w:rsidRPr="001B38CB">
        <w:t xml:space="preserve">31 climatology very close to the PI (1861-1890) used by the recent IPCC reports </w:t>
      </w:r>
      <w:r w:rsidR="005523AE" w:rsidRPr="001B38CB">
        <w:fldChar w:fldCharType="begin" w:fldLock="1"/>
      </w:r>
      <w:r w:rsidR="005C7E50">
        <w:instrText>ADDIN CSL_CITATION {"citationItems":[{"id":"ITEM-1","itemData":{"author":[{"dropping-particle":"","family":"Allen","given":"M.R.","non-dropping-particle":"","parse-names":false,"suffix":""},{"dropping-particle":"","family":"Dube","given":"O.P.","non-dropping-particle":"","parse-names":false,"suffix":""},{"dropping-particle":"","family":"Solecki","given":"W.","non-dropping-particle":"","parse-names":false,"suffix":""},{"dropping-particle":"","family":"Aragón-Durand","given":"F.","non-dropping-particle":"","parse-names":false,"suffix":""},{"dropping-particle":"","family":"Cramer","given":"W.","non-dropping-particle":"","parse-names":false,"suffix":""},{"dropping-particle":"","family":"Humphreys","given":"S.","non-dropping-particle":"","parse-names":false,"suffix":""},{"dropping-particle":"","family":"Kainuma","given":"M.","non-dropping-particle":"","parse-names":false,"suffix":""},{"dropping-particle":"","family":"Kala","given":"J.","non-dropping-particle":"","parse-names":false,"suffix":""},{"dropping-particle":"","family":"Mahowald","given":"N.","non-dropping-particle":"","parse-names":false,"suffix":""},{"dropping-particle":"","family":"Mulugetta","given":"Y.","non-dropping-particle":"","parse-names":false,"suffix":""},{"dropping-particle":"","family":"Perez","given":"R.","non-dropping-particle":"","parse-names":false,"suffix":""},{"dropping-particle":"","family":"Wairiu","given":"M.","non-dropping-particle":"","parse-names":false,"suffix":""},{"dropping-particle":"","family":"Zickfeld","given":"K.","non-dropping-particle":"","parse-names":false,"suffix":""}],"container-title":"Global Warming of 1.5°C. An IPCC Special Report on the impacts of global warming of 1.5°C above pre-industrial levels and related global greenhouse gas emission pathways, in the context of strengthening the global response to the threat of climate change,","editor":[{"dropping-particle":"","family":"Masson-Delmotte","given":"V.","non-dropping-particle":"","parse-names":false,"suffix":""},{"dropping-particle":"","family":"Zhai","given":"P.","non-dropping-particle":"","parse-names":false,"suffix":""},{"dropping-particle":"","family":"Pörtner","given":"H.-O.","non-dropping-particle":"","parse-names":false,"suffix":""},{"dropping-particle":"","family":"Roberts","given":"D.","non-dropping-particle":"","parse-names":false,"suffix":""},{"dropping-particle":"","family":"Skea","given":"J.","non-dropping-particle":"","parse-names":false,"suffix":""},{"dropping-particle":"","family":"Shukla","given":"P.R.","non-dropping-particle":"","parse-names":false,"suffix":""},{"dropping-particle":"","family":"Pirani","given":"A.","non-dropping-particle":"","parse-names":false,"suffix":""},{"dropping-particle":"","family":"Moufouma-Okia","given":"W.","non-dropping-particle":"","parse-names":false,"suffix":""},{"dropping-particle":"","family":"Péan","given":"C.","non-dropping-particle":"","parse-names":false,"suffix":""},{"dropping-particle":"","family":"Pidcock","given":"R.","non-dropping-particle":"","parse-names":false,"suffix":""},{"dropping-particle":"","family":"Connors","given":"S.","non-dropping-particle":"","parse-names":false,"suffix":""},{"dropping-particle":"","family":"Matthews","given":"J.B.R.","non-dropping-particle":"","parse-names":false,"suffix":""},{"dropping-particle":"","family":"Chen","given":"Y.","non-dropping-particle":"","parse-names":false,"suffix":""},{"dropping-particle":"","family":"Zhou","given":"X.","non-dropping-particle":"","parse-names":false,"suffix":""},{"dropping-particle":"","family":"Gomis","given":"M.I.","non-dropping-particle":"","parse-names":false,"suffix":""},{"dropping-particle":"","family":"Lonnoy","given":"E.","non-dropping-particle":"","parse-names":false,"suffix":""},{"dropping-particle":"","family":"Maycock","given":"T.","non-dropping-particle":"","parse-names":false,"suffix":""},{"dropping-particle":"","family":"Tignor","given":"M.","non-dropping-particle":"","parse-names":false,"suffix":""},{"dropping-particle":"","family":"T. Water","given":"","non-dropping-particle":"","parse-names":false,"suffix":""}],"id":"ITEM-1","issued":{"date-parts":[["2018"]]},"page":"49-92","publisher-place":"In press","title":"Framing and Context","type":"chapter"},"uris":["http://www.mendeley.com/documents/?uuid=099b6c0d-70e4-4856-9a04-ebdf7f8ac990","http://www.mendeley.com/documents/?uuid=501377c1-586c-4595-8c27-6b577af767f1"]}],"mendeley":{"formattedCitation":"(Allen &lt;i&gt;et al&lt;/i&gt; 2018)","plainTextFormattedCitation":"(Allen et al 2018)","previouslyFormattedCitation":"(Allen &lt;i&gt;et al&lt;/i&gt; 2018)"},"properties":{"noteIndex":0},"schema":"https://github.com/citation-style-language/schema/raw/master/csl-citation.json"}</w:instrText>
      </w:r>
      <w:r w:rsidR="005523AE" w:rsidRPr="001B38CB">
        <w:fldChar w:fldCharType="separate"/>
      </w:r>
      <w:r w:rsidR="000A5532" w:rsidRPr="000A5532">
        <w:rPr>
          <w:noProof/>
        </w:rPr>
        <w:t xml:space="preserve">(Allen </w:t>
      </w:r>
      <w:r w:rsidR="000A5532" w:rsidRPr="000A5532">
        <w:rPr>
          <w:i/>
          <w:noProof/>
        </w:rPr>
        <w:t>et al</w:t>
      </w:r>
      <w:r w:rsidR="000A5532" w:rsidRPr="000A5532">
        <w:rPr>
          <w:noProof/>
        </w:rPr>
        <w:t xml:space="preserve"> 2018)</w:t>
      </w:r>
      <w:r w:rsidR="005523AE" w:rsidRPr="001B38CB">
        <w:fldChar w:fldCharType="end"/>
      </w:r>
      <w:r w:rsidR="005523AE" w:rsidRPr="001B38CB">
        <w:t>. Fig. S2 presents the global mean temperature for each period and scenario considered</w:t>
      </w:r>
    </w:p>
    <w:p w14:paraId="021CC9E8" w14:textId="257A7FAE" w:rsidR="002B2F13" w:rsidRDefault="002B2F13" w:rsidP="004F6080">
      <w:pPr>
        <w:pStyle w:val="Corpsdetexte"/>
      </w:pPr>
    </w:p>
    <w:p w14:paraId="3301EB98" w14:textId="35ADC662" w:rsidR="002B2F13" w:rsidRPr="002B2F13" w:rsidRDefault="002B2F13" w:rsidP="00104462">
      <w:pPr>
        <w:pStyle w:val="IOPText"/>
        <w:ind w:firstLine="0"/>
        <w:rPr>
          <w:b/>
          <w:bCs/>
        </w:rPr>
      </w:pPr>
      <w:r w:rsidRPr="00355362">
        <w:t>Fig. S</w:t>
      </w:r>
      <w:r>
        <w:t xml:space="preserve">2. </w:t>
      </w:r>
      <w:r w:rsidRPr="001B38CB">
        <w:t>Global annual temperature simulated by the various models of PMIP3 and CMIP5</w:t>
      </w:r>
      <w:r>
        <w:t xml:space="preserve">. </w:t>
      </w:r>
      <w:r w:rsidRPr="002B2F13">
        <w:t>The left graphic represents the past simulations, the right graphic represents the present and future projections for three scenarios (RCP2.6 in green, RCP4.5 in orange, RCP8.5 in red). Each dot represents a model simulation. The vertical scales are shifted for a better readability.</w:t>
      </w:r>
      <w:r w:rsidR="00185CC6">
        <w:t xml:space="preserve"> The reference is given by the </w:t>
      </w:r>
      <w:r w:rsidR="00185CC6">
        <w:fldChar w:fldCharType="begin" w:fldLock="1"/>
      </w:r>
      <w:r w:rsidR="00185CC6">
        <w:instrText>ADDIN CSL_CITATION {"citationItems":[{"id":"ITEM-1","itemData":{"DOI":"10.3354/cr021001","ISBN":"0936-577X","ISSN":"0936577X","abstract":"ABSTRACT: We describe the construction of a 10� latitude/longitude data set of mean monthly surface climate over global land areas, excluding Antarctica. The climatology includes 8 climate elements�precipitation, wet-day frequency, temperature, diurnal temperature range, relative humidity, sunshine duration, ground frost frequency and windspeed�and was interpolated from a data set of station means for the period centred on 1961 to 1990. Precipitation was first defined in terms of the parameters of the Gamma distribution, enabling the calculation of monthly precipitation at any given return period. The data are compared to an earlier data set at 0.5� latitude/longitude resolution and show added value over most regions. The data will have many applications in applied climatology, biogeochemical modelling, hydrology and agricultural meteorology and are available through the International Water Management Institute World Water and Climate Atlas ( http://www.iwmi.org ) and the Climatic Research Unit ( http://www.cru.uea.ac.uk).","author":[{"dropping-particle":"","family":"New","given":"Mark","non-dropping-particle":"","parse-names":false,"suffix":""},{"dropping-particle":"","family":"Lister","given":"David","non-dropping-particle":"","parse-names":false,"suffix":""},{"dropping-particle":"","family":"Hulme","given":"Mike","non-dropping-particle":"","parse-names":false,"suffix":""},{"dropping-particle":"","family":"Makin","given":"Ian","non-dropping-particle":"","parse-names":false,"suffix":""}],"container-title":"Climate Research","id":"ITEM-1","issue":"1","issued":{"date-parts":[["2002"]]},"page":"1-25","title":"A high-resolution data set of surface climate over global land areas","type":"article-journal","volume":"21"},"uris":["http://www.mendeley.com/documents/?uuid=8a5e73e2-4e05-41ef-8acd-d9b0b12af181"]}],"mendeley":{"formattedCitation":"(New &lt;i&gt;et al&lt;/i&gt; 2002)","plainTextFormattedCitation":"(New et al 2002)"},"properties":{"noteIndex":0},"schema":"https://github.com/citation-style-language/schema/raw/master/csl-citation.json"}</w:instrText>
      </w:r>
      <w:r w:rsidR="00185CC6">
        <w:fldChar w:fldCharType="separate"/>
      </w:r>
      <w:r w:rsidR="00185CC6" w:rsidRPr="00185CC6">
        <w:rPr>
          <w:noProof/>
        </w:rPr>
        <w:t xml:space="preserve">(New </w:t>
      </w:r>
      <w:r w:rsidR="00185CC6" w:rsidRPr="00185CC6">
        <w:rPr>
          <w:i/>
          <w:noProof/>
        </w:rPr>
        <w:t>et al</w:t>
      </w:r>
      <w:r w:rsidR="00185CC6" w:rsidRPr="00185CC6">
        <w:rPr>
          <w:noProof/>
        </w:rPr>
        <w:t xml:space="preserve"> 2002)</w:t>
      </w:r>
      <w:r w:rsidR="00185CC6">
        <w:fldChar w:fldCharType="end"/>
      </w:r>
      <w:r w:rsidR="00185CC6">
        <w:t xml:space="preserve"> 1961-1990 dataset; the global mean of this reference is approximately 9°C and is noted 1961-1990 GM. Note that this value </w:t>
      </w:r>
      <w:r w:rsidR="00C42528">
        <w:t>underestimates</w:t>
      </w:r>
      <w:r w:rsidR="00185CC6">
        <w:t xml:space="preserve"> the true earth surface temperature because our mean is based on the </w:t>
      </w:r>
      <w:r w:rsidR="004F65B2">
        <w:t xml:space="preserve">equirectangular </w:t>
      </w:r>
      <w:r w:rsidR="00185CC6">
        <w:t xml:space="preserve">projection which gives too much weight to the high latitudes. </w:t>
      </w:r>
    </w:p>
    <w:p w14:paraId="6BB802E7" w14:textId="77777777" w:rsidR="002B2F13" w:rsidRDefault="002B2F13" w:rsidP="002B2F13">
      <w:pPr>
        <w:pStyle w:val="SMcaption"/>
      </w:pPr>
    </w:p>
    <w:p w14:paraId="0D544C36" w14:textId="77777777" w:rsidR="002B2F13" w:rsidRDefault="002B2F13" w:rsidP="002B2F13">
      <w:pPr>
        <w:pStyle w:val="SMcaption"/>
      </w:pPr>
      <w:r>
        <w:rPr>
          <w:noProof/>
        </w:rPr>
        <w:drawing>
          <wp:inline distT="0" distB="0" distL="0" distR="0" wp14:anchorId="75FC637E" wp14:editId="6E81DB99">
            <wp:extent cx="5943600" cy="4860290"/>
            <wp:effectExtent l="0" t="0" r="0" b="381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9">
                      <a:extLst>
                        <a:ext uri="{28A0092B-C50C-407E-A947-70E740481C1C}">
                          <a14:useLocalDpi xmlns:a14="http://schemas.microsoft.com/office/drawing/2010/main" val="0"/>
                        </a:ext>
                      </a:extLst>
                    </a:blip>
                    <a:stretch>
                      <a:fillRect/>
                    </a:stretch>
                  </pic:blipFill>
                  <pic:spPr>
                    <a:xfrm>
                      <a:off x="0" y="0"/>
                      <a:ext cx="5943600" cy="4860290"/>
                    </a:xfrm>
                    <a:prstGeom prst="rect">
                      <a:avLst/>
                    </a:prstGeom>
                  </pic:spPr>
                </pic:pic>
              </a:graphicData>
            </a:graphic>
          </wp:inline>
        </w:drawing>
      </w:r>
    </w:p>
    <w:p w14:paraId="67810B1B" w14:textId="77777777" w:rsidR="002B2F13" w:rsidRDefault="002B2F13" w:rsidP="004F6080">
      <w:pPr>
        <w:pStyle w:val="Corpsdetexte"/>
      </w:pPr>
    </w:p>
    <w:p w14:paraId="56F29DC2" w14:textId="69002E47" w:rsidR="008218C4" w:rsidRDefault="008218C4" w:rsidP="009A5287">
      <w:pPr>
        <w:pStyle w:val="SMText"/>
        <w:ind w:firstLine="0"/>
      </w:pPr>
    </w:p>
    <w:p w14:paraId="46FC416B" w14:textId="146CD697" w:rsidR="005523AE" w:rsidRPr="005523AE" w:rsidRDefault="000A5532" w:rsidP="00E22526">
      <w:pPr>
        <w:pStyle w:val="IOPH1"/>
      </w:pPr>
      <w:r>
        <w:t>S</w:t>
      </w:r>
      <w:r w:rsidR="002B2F13">
        <w:t xml:space="preserve">3. </w:t>
      </w:r>
      <w:r w:rsidR="005523AE" w:rsidRPr="005523AE">
        <w:t>Vegetation model (BIOME4)</w:t>
      </w:r>
    </w:p>
    <w:p w14:paraId="3D6BCC0B" w14:textId="18A35E6F" w:rsidR="005523AE" w:rsidRPr="001B38CB" w:rsidRDefault="005523AE" w:rsidP="00AC74CE">
      <w:pPr>
        <w:pStyle w:val="IOPText"/>
      </w:pPr>
      <w:r w:rsidRPr="001B38CB">
        <w:t xml:space="preserve">The impact models that have been developed </w:t>
      </w:r>
      <w:r w:rsidR="00914251">
        <w:t>for</w:t>
      </w:r>
      <w:r w:rsidRPr="001B38CB">
        <w:t xml:space="preserve"> ecosystem</w:t>
      </w:r>
      <w:r w:rsidR="00914251">
        <w:t>s</w:t>
      </w:r>
      <w:r w:rsidRPr="001B38CB">
        <w:t xml:space="preserve"> display considerable diversity. The Inter-Sectoral Impact Model Intercomparison Project (ISIMIP) report several tens of models covering different sectors such as water, vegetation, agriculture, and health</w:t>
      </w:r>
      <w:r w:rsidR="00096368">
        <w:t>,</w:t>
      </w:r>
      <w:r w:rsidRPr="001B38CB">
        <w:t xml:space="preserve"> etc. </w:t>
      </w:r>
      <w:r w:rsidRPr="001B38CB">
        <w:fldChar w:fldCharType="begin" w:fldLock="1"/>
      </w:r>
      <w:r w:rsidR="005C7E50">
        <w:instrText>ADDIN CSL_CITATION {"citationItems":[{"id":"ITEM-1","itemData":{"DOI":"10.1073/pnas.1312330110","ISSN":"1091-6490","PMID":"24344316","abstract":"The Inter-Sectoral Impact Model Intercomparison Project offers a framework to compare climate impact projections in different sectors and at different scales. Consistent climate and socio-economic input data provide the basis for a cross-sectoral integration of impact projections. The project is designed to enable quantitative synthesis of climate change impacts at different levels of global warming. This report briefly outlines the objectives and framework of the first, fast-tracked phase of Inter-Sectoral Impact Model Intercomparison Project, based on global impact models, and provides an overview of the participating models, input data, and scenario set-up.","author":[{"dropping-particle":"","family":"Warszawski","given":"Lila","non-dropping-particle":"","parse-names":false,"suffix":""},{"dropping-particle":"","family":"Frieler","given":"Katja","non-dropping-particle":"","parse-names":false,"suffix":""},{"dropping-particle":"","family":"Huber","given":"Veronika","non-dropping-particle":"","parse-names":false,"suffix":""},{"dropping-particle":"","family":"Piontek","given":"Franziska","non-dropping-particle":"","parse-names":false,"suffix":""},{"dropping-particle":"","family":"Serdeczny","given":"Olivia","non-dropping-particle":"","parse-names":false,"suffix":""},{"dropping-particle":"","family":"Schewe","given":"Jacob","non-dropping-particle":"","parse-names":false,"suffix":""}],"container-title":"Proceedings of the National Academy of Sciences of the United States of America","id":"ITEM-1","issue":"9","issued":{"date-parts":[["2014","3"]]},"page":"3228-32","publisher":"National Academy of Sciences","title":"The Inter-Sectoral Impact Model Intercomparison Project (ISI-MIP): project framework.","type":"article-journal","volume":"111"},"uris":["http://www.mendeley.com/documents/?uuid=f37037d8-b8d4-4a63-aa06-31aa2e9a66ae","http://www.mendeley.com/documents/?uuid=547df9a5-17f7-4928-b4b6-65bf305e0972"]},{"id":"ITEM-2","itemData":{"DOI":"10.5194/gmd-10-4321-2017","author":[{"dropping-particle":"","family":"Frieler","given":"Katja","non-dropping-particle":"","parse-names":false,"suffix":""},{"dropping-particle":"","family":"Lange","given":"Stefan","non-dropping-particle":"","parse-names":false,"suffix":""},{"dropping-particle":"","family":"Piontek","given":"Franziska","non-dropping-particle":"","parse-names":false,"suffix":""},{"dropping-particle":"","family":"Reyer","given":"Christopher P O","non-dropping-particle":"","parse-names":false,"suffix":""},{"dropping-particle":"","family":"Schewe","given":"Jacob","non-dropping-particle":"","parse-names":false,"suffix":""},{"dropping-particle":"","family":"Warszawski","given":"Lila","non-dropping-particle":"","parse-names":false,"suffix":""},{"dropping-particle":"","family":"Zhao","given":"Fang","non-dropping-particle":"","parse-names":false,"suffix":""},{"dropping-particle":"","family":"Chini","given":"Louise","non-dropping-particle":"","parse-names":false,"suffix":""},{"dropping-particle":"","family":"Denvil","given":"Sebastien","non-dropping-particle":"","parse-names":false,"suffix":""},{"dropping-particle":"","family":"Emanuel","given":"Kerry","non-dropping-particle":"","parse-names":false,"suffix":""},{"dropping-particle":"","family":"Geiger","given":"Tobias","non-dropping-particle":"","parse-names":false,"suffix":""},{"dropping-particle":"","family":"Halladay","given":"Kate","non-dropping-particle":"","parse-names":false,"suffix":""},{"dropping-particle":"","family":"Hurtt","given":"George","non-dropping-particle":"","parse-names":false,"suffix":""},{"dropping-particle":"","family":"Mengel","given":"Matthias","non-dropping-particle":"","parse-names":false,"suffix":""},{"dropping-particle":"","family":"Murakami","given":"Daisuke","non-dropping-particle":"","parse-names":false,"suffix":""},{"dropping-particle":"","family":"Ostberg","given":"Sebastian","non-dropping-particle":"","parse-names":false,"suffix":""},{"dropping-particle":"","family":"Popp","given":"Alexander","non-dropping-particle":"","parse-names":false,"suffix":""},{"dropping-particle":"","family":"Riva","given":"Riccardo","non-dropping-particle":"","parse-names":false,"suffix":""}],"container-title":"Geoscientific Model Development","id":"ITEM-2","issued":{"date-parts":[["2017"]]},"page":"4321-4345","title":"Assessing the impacts of 1 . 5 ◦ C global warming – simulation protocol of the Inter-Sectoral Impact Model Intercomparison Project ( ISIMIP2b )","type":"article-journal","volume":"10"},"uris":["http://www.mendeley.com/documents/?uuid=e56eb7e3-b97c-430d-9e9c-36b8492742ed"]}],"mendeley":{"formattedCitation":"(Warszawski &lt;i&gt;et al&lt;/i&gt; 2014, Frieler &lt;i&gt;et al&lt;/i&gt; 2017)","plainTextFormattedCitation":"(Warszawski et al 2014, Frieler et al 2017)","previouslyFormattedCitation":"(Warszawski &lt;i&gt;et al&lt;/i&gt; 2014, Frieler &lt;i&gt;et al&lt;/i&gt; 2017)"},"properties":{"noteIndex":0},"schema":"https://github.com/citation-style-language/schema/raw/master/csl-citation.json"}</w:instrText>
      </w:r>
      <w:r w:rsidRPr="001B38CB">
        <w:fldChar w:fldCharType="separate"/>
      </w:r>
      <w:r w:rsidR="000A5532" w:rsidRPr="000A5532">
        <w:rPr>
          <w:noProof/>
        </w:rPr>
        <w:t xml:space="preserve">(Warszawski </w:t>
      </w:r>
      <w:r w:rsidR="000A5532" w:rsidRPr="000A5532">
        <w:rPr>
          <w:i/>
          <w:noProof/>
        </w:rPr>
        <w:t>et al</w:t>
      </w:r>
      <w:r w:rsidR="000A5532" w:rsidRPr="000A5532">
        <w:rPr>
          <w:noProof/>
        </w:rPr>
        <w:t xml:space="preserve"> 2014, Frieler </w:t>
      </w:r>
      <w:r w:rsidR="000A5532" w:rsidRPr="000A5532">
        <w:rPr>
          <w:i/>
          <w:noProof/>
        </w:rPr>
        <w:t>et al</w:t>
      </w:r>
      <w:r w:rsidR="000A5532" w:rsidRPr="000A5532">
        <w:rPr>
          <w:noProof/>
        </w:rPr>
        <w:t xml:space="preserve"> 2017)</w:t>
      </w:r>
      <w:r w:rsidRPr="001B38CB">
        <w:fldChar w:fldCharType="end"/>
      </w:r>
      <w:r w:rsidRPr="001B38CB">
        <w:t xml:space="preserve">. Here, we </w:t>
      </w:r>
      <w:r w:rsidR="005536A9">
        <w:t>use</w:t>
      </w:r>
      <w:r w:rsidRPr="001B38CB">
        <w:t xml:space="preserve"> an equilibrium global vegetation model that simulates some of the most important processes related to vegetation at the scale of the ecosystem, specifically photosynthesis, respiration, evapotranspiration, BIOME4 </w:t>
      </w:r>
      <w:r w:rsidRPr="001B38CB">
        <w:fldChar w:fldCharType="begin" w:fldLock="1"/>
      </w:r>
      <w:r w:rsidR="005C7E50">
        <w:instrText>ADDIN CSL_CITATION {"citationItems":[{"id":"ITEM-1","itemData":{"DOI":"10.1029/2002jd002559","ISBN":"0148-0227","ISSN":"0148-0227","abstract":"Large variations in the composition, structure, and function of Arctic ecosystems are determined by climatic gradients, especially of growing-season warmth, soil moisture, and snow cover. A unified circumpolar classification recognizing five types of tundra was developed. The geographic distributions of vegetation types north of 55°N, including the position of the forest limit and the distributions of the tundra types, could be predicted from climatology using a small set of plant functional types embedded in the biogeochemistry-biogeography model BIOME4. Several palaeoclimate simulations for the last glacial maximum (LGM) and mid-Holocene were used to explore the possibility of simulating past vegetation patterns, which are independently known based on pollen data. The broad outlines of observed changes in vegetation were captured. LGM simulations showed the major reduction of forest, the great extension of graminoid and forb tundra, and the restriction of low- and high-shrub tundra (although not all models produced sufficiently dry conditions to mimic the full observed change). Mid-Holocene simulations reproduced the contrast between northward forest extension in western and central Siberia and stability of the forest limit in Beringia. Projection of the effect of a continued exponential increase in atmospheric CO2 concentration, based on a transient ocean-atmosphere simulation including sulfate aerosol effects, suggests a potential for larger changes in Arctic ecosystems during the 21st century than have occurred between mid-Holocene and present. Simulated physiological effects of the CO2 increase (to &amp;gt;700 ppm) at high latitudes were slight compared with the effects of the change in climate.","author":[{"dropping-particle":"","family":"Kaplan","given":"J O","non-dropping-particle":"","parse-names":false,"suffix":""},{"dropping-particle":"","family":"Bigelow","given":"N H","non-dropping-particle":"","parse-names":false,"suffix":""},{"dropping-particle":"","family":"Prentice","given":"I C","non-dropping-particle":"","parse-names":false,"suffix":""},{"dropping-particle":"","family":"Harrison","given":"S P","non-dropping-particle":"","parse-names":false,"suffix":""},{"dropping-particle":"","family":"Bartlein","given":"P J","non-dropping-particle":"","parse-names":false,"suffix":""},{"dropping-particle":"","family":"Christensen","given":"T R","non-dropping-particle":"","parse-names":false,"suffix":""},{"dropping-particle":"","family":"Cramer","given":"W","non-dropping-particle":"","parse-names":false,"suffix":""},{"dropping-particle":"V","family":"Matveyeva","given":"N","non-dropping-particle":"","parse-names":false,"suffix":""},{"dropping-particle":"","family":"McGuire","given":"A D","non-dropping-particle":"","parse-names":false,"suffix":""},{"dropping-particle":"","family":"Murray","given":"D F","non-dropping-particle":"","parse-names":false,"suffix":""},{"dropping-particle":"","family":"Razzhivin","given":"V Y","non-dropping-particle":"","parse-names":false,"suffix":""},{"dropping-particle":"","family":"Smith","given":"B","non-dropping-particle":"","parse-names":false,"suffix":""},{"dropping-particle":"","family":"Walker","given":"D A","non-dropping-particle":"","parse-names":false,"suffix":""},{"dropping-particle":"","family":"Anderson","given":"P M","non-dropping-particle":"","parse-names":false,"suffix":""},{"dropping-particle":"","family":"Andreev","given":"A A","non-dropping-particle":"","parse-names":false,"suffix":""},{"dropping-particle":"","family":"Brubaker","given":"L B","non-dropping-particle":"","parse-names":false,"suffix":""},{"dropping-particle":"","family":"Edwards","given":"M E","non-dropping-particle":"","parse-names":false,"suffix":""},{"dropping-particle":"V","family":"Lozhkin","given":"A","non-dropping-particle":"","parse-names":false,"suffix":""}],"container-title":"J. Geophys. Res.","id":"ITEM-1","issue":"D19","issued":{"date-parts":[["2003"]]},"page":"8171","title":"Climate change and Arctic ecosystems: 2. Modeling, paleodata-model comparisons, and future projections","type":"article-journal","volume":"108"},"uris":["http://www.mendeley.com/documents/?uuid=6094b348-ae7e-4d74-bd50-ab296bb03947"]}],"mendeley":{"formattedCitation":"(Kaplan &lt;i&gt;et al&lt;/i&gt; 2003)","plainTextFormattedCitation":"(Kaplan et al 2003)","previouslyFormattedCitation":"(Kaplan &lt;i&gt;et al&lt;/i&gt; 2003)"},"properties":{"noteIndex":0},"schema":"https://github.com/citation-style-language/schema/raw/master/csl-citation.json"}</w:instrText>
      </w:r>
      <w:r w:rsidRPr="001B38CB">
        <w:fldChar w:fldCharType="separate"/>
      </w:r>
      <w:r w:rsidR="000A5532" w:rsidRPr="000A5532">
        <w:rPr>
          <w:noProof/>
        </w:rPr>
        <w:t xml:space="preserve">(Kaplan </w:t>
      </w:r>
      <w:r w:rsidR="000A5532" w:rsidRPr="000A5532">
        <w:rPr>
          <w:i/>
          <w:noProof/>
        </w:rPr>
        <w:t>et al</w:t>
      </w:r>
      <w:r w:rsidR="000A5532" w:rsidRPr="000A5532">
        <w:rPr>
          <w:noProof/>
        </w:rPr>
        <w:t xml:space="preserve"> 2003)</w:t>
      </w:r>
      <w:r w:rsidRPr="001B38CB">
        <w:fldChar w:fldCharType="end"/>
      </w:r>
      <w:r w:rsidRPr="001B38CB">
        <w:t xml:space="preserve">, which has been used in numerous regional to global scale studies at different time scales, including paleo scale </w:t>
      </w:r>
      <w:r w:rsidRPr="001B38CB">
        <w:fldChar w:fldCharType="begin" w:fldLock="1"/>
      </w:r>
      <w:r w:rsidR="005C7E50">
        <w:instrText>ADDIN CSL_CITATION {"citationItems":[{"id":"ITEM-1","itemData":{"DOI":"10.1046/j.1365-2486.2003.00640.x","ISSN":"1354-1013","author":[{"dropping-particle":"","family":"Harrison","given":"S P","non-dropping-particle":"","parse-names":false,"suffix":""},{"dropping-particle":"","family":"Prentice","given":"C I","non-dropping-particle":"","parse-names":false,"suffix":""}],"container-title":"Global Change Biology","id":"ITEM-1","issued":{"date-parts":[["2003"]]},"page":"983-1004","title":"Climate and CO2 controls on global vegetation distribution at the Last Glacial Maximum: analysis based on paleovegetation data, biome modelling and paleoclimate simulations","type":"article-journal","volume":"9"},"uris":["http://www.mendeley.com/documents/?uuid=633d8216-4da2-4b03-9d98-0dc09bdd228c"]}],"mendeley":{"formattedCitation":"(Harrison and Prentice 2003)","plainTextFormattedCitation":"(Harrison and Prentice 2003)","previouslyFormattedCitation":"(Harrison and Prentice 2003)"},"properties":{"noteIndex":0},"schema":"https://github.com/citation-style-language/schema/raw/master/csl-citation.json"}</w:instrText>
      </w:r>
      <w:r w:rsidRPr="001B38CB">
        <w:fldChar w:fldCharType="separate"/>
      </w:r>
      <w:r w:rsidR="000A5532" w:rsidRPr="000A5532">
        <w:rPr>
          <w:noProof/>
        </w:rPr>
        <w:t>(Harrison and Prentice 2003)</w:t>
      </w:r>
      <w:r w:rsidRPr="001B38CB">
        <w:fldChar w:fldCharType="end"/>
      </w:r>
      <w:r w:rsidRPr="001B38CB">
        <w:t>. This model predicts structure and productivity of broad-scale land ecosystems from monthly temperature and rainfall values and annual CO</w:t>
      </w:r>
      <w:r w:rsidRPr="001B38CB">
        <w:rPr>
          <w:vertAlign w:val="subscript"/>
        </w:rPr>
        <w:t>2</w:t>
      </w:r>
      <w:r w:rsidRPr="001B38CB">
        <w:t xml:space="preserve"> concentration. It uses a photosynthesis scheme that simulates acclimation of plants to changed atmospheric CO</w:t>
      </w:r>
      <w:r w:rsidRPr="001B38CB">
        <w:rPr>
          <w:vertAlign w:val="subscript"/>
        </w:rPr>
        <w:t>2</w:t>
      </w:r>
      <w:r w:rsidRPr="001B38CB">
        <w:t xml:space="preserve"> by optimization of nitrogen allocation to foliage and by accounting for the effects of CO</w:t>
      </w:r>
      <w:r w:rsidRPr="001B38CB">
        <w:rPr>
          <w:vertAlign w:val="subscript"/>
        </w:rPr>
        <w:t>2</w:t>
      </w:r>
      <w:r w:rsidRPr="001B38CB">
        <w:t xml:space="preserve"> on net assimilation, stomatal conductance, leaf area index (LAI) and ecosystem water balance. BIOME4 is based on sufficiently simple description of </w:t>
      </w:r>
      <w:proofErr w:type="spellStart"/>
      <w:r w:rsidRPr="001B38CB">
        <w:t>ecophysiological</w:t>
      </w:r>
      <w:proofErr w:type="spellEnd"/>
      <w:r w:rsidRPr="001B38CB">
        <w:t xml:space="preserve"> processes to allow broad-scale application. It represents substantial advantages over niche-models because it has not been tuned to reproduce present-day potential vegetation, but rather to simulate correctly the main processes underlying the potential vegetation distribution which are assumed to have been similar throughout the Holocene. BIOME4 does not account for human land use.</w:t>
      </w:r>
    </w:p>
    <w:p w14:paraId="6B7F9B75" w14:textId="2EEECF83" w:rsidR="005523AE" w:rsidRPr="001B38CB" w:rsidRDefault="005523AE" w:rsidP="00AC74CE">
      <w:pPr>
        <w:pStyle w:val="IOPText"/>
      </w:pPr>
      <w:r w:rsidRPr="001B38CB">
        <w:t>The inputs of the model are monthly average values of temperature, precipitation and sunshine percentage, atmospheric CO</w:t>
      </w:r>
      <w:r w:rsidRPr="001B38CB">
        <w:rPr>
          <w:vertAlign w:val="subscript"/>
        </w:rPr>
        <w:t>2</w:t>
      </w:r>
      <w:r w:rsidRPr="001B38CB">
        <w:t xml:space="preserve"> concentration, and soil texture. The temperature and precipitation variables are directly obtained from the simulations downscaled at the 0.5° grid (section S</w:t>
      </w:r>
      <w:r w:rsidR="005536A9">
        <w:t>2</w:t>
      </w:r>
      <w:r w:rsidRPr="001B38CB">
        <w:t xml:space="preserve">). The sunshine percentages (S) are obtained by linear regression on temperature (T) and precipitation (P) </w:t>
      </w:r>
      <w:r w:rsidRPr="001B38CB">
        <w:fldChar w:fldCharType="begin" w:fldLock="1"/>
      </w:r>
      <w:r w:rsidR="005C7E50">
        <w:instrText>ADDIN CSL_CITATION {"citationItems":[{"id":"ITEM-1","itemData":{"DOI":"10.1016/S0304-3800(99)00219-7","ISBN":"0304-3800","ISSN":"03043800","abstract":"Atmospheric CO2 concentration has greatly fluctuated during the Quaternary. These variations have influenced the vegetation changes. The assumption that the relationship vegetation-climate sensu stricto was constant through time should be reconsidered taking into account the impact of the atmospheric CO2 content on the plants. Here we propose to use a process-based vegetation model (BIOME3) in an inverse mode to reconstruct from pollen data the most probable climate under precipitation seasonality change and under lowered CO2 concentration in the biosphere. Appropriate tools to match the model outputs with the pollen data are developed to generate a probability distribution associated with the reconstruction (Monte Carlo sampling and neural network techniques). The method is validated with modern pollen samples from Greece and Italy: it proves to be able to reconstruct modern climate with a more or less large error bar from pollen data. The error bar depends in fact on the tolerance of the vegetation to the corresponding climatic variable. The application to six pollen assemblages from Greece and Italy, representing the last glacial maximum (LGM: 18 000 14C-year B.P.), is done into three experiments: (1) modern CO2 concentration; (2) LGM CO2 concentration; (3) LGM CO2 concentration and high winter precipitation. The latter experiment is motivated by evidence of high lake-levels in Greece during the LGM which has been attributed to winter rainfall. These experiments show that winter was ca. 15-20°C colder than the present, in agreement with previous climate reconstruction. The apparent discrepancy between the high lake-levels and the steppe vegetation during the LGM, can be explained by an increase of the winter precipitation (which leads to high lake level) while the summer season is mild and dry (which affects the vegetation). The summer temperature has three stable states (- 16°C, - 10°C, - 2°C), but the warmest one is the most probable if we take into account the lowered CO2 and the high lake-levels. (C) 2000 Elsevier Science B.V.","author":[{"dropping-particle":"","family":"Guiot","given":"J.","non-dropping-particle":"","parse-names":false,"suffix":""},{"dropping-particle":"","family":"Torre","given":"F.","non-dropping-particle":"","parse-names":false,"suffix":""},{"dropping-particle":"","family":"Jolly","given":"D.","non-dropping-particle":"","parse-names":false,"suffix":""},{"dropping-particle":"","family":"Peyron","given":"O.","non-dropping-particle":"","parse-names":false,"suffix":""},{"dropping-particle":"","family":"Boreux","given":"J.J. J.","non-dropping-particle":"","parse-names":false,"suffix":""},{"dropping-particle":"","family":"Cheddadi","given":"R.","non-dropping-particle":"","parse-names":false,"suffix":""},{"dropping-particle":"","family":"Borreux","given":"J J","non-dropping-particle":"","parse-names":false,"suffix":""},{"dropping-particle":"","family":"Cheddadi","given":"R.","non-dropping-particle":"","parse-names":false,"suffix":""}],"container-title":"Ecological Modelling","id":"ITEM-1","issue":"2-3","issued":{"date-parts":[["2000"]]},"page":"119-140","title":"Inverse vegetation modeling by Monte Carlo sampling to reconstruct paleoclimate under changed precipitation seasonality and CO2 conditions: application to glacial climate in Mediterranean region","type":"article-journal","volume":"127"},"uris":["http://www.mendeley.com/documents/?uuid=ade1f8f2-28b8-4a2a-ad4c-67a38dc21d49"]}],"mendeley":{"formattedCitation":"(Guiot &lt;i&gt;et al&lt;/i&gt; 2000)","plainTextFormattedCitation":"(Guiot et al 2000)","previouslyFormattedCitation":"(Guiot &lt;i&gt;et al&lt;/i&gt; 2000)"},"properties":{"noteIndex":0},"schema":"https://github.com/citation-style-language/schema/raw/master/csl-citation.json"}</w:instrText>
      </w:r>
      <w:r w:rsidRPr="001B38CB">
        <w:fldChar w:fldCharType="separate"/>
      </w:r>
      <w:r w:rsidR="000A5532" w:rsidRPr="000A5532">
        <w:rPr>
          <w:noProof/>
        </w:rPr>
        <w:t xml:space="preserve">(Guiot </w:t>
      </w:r>
      <w:r w:rsidR="000A5532" w:rsidRPr="000A5532">
        <w:rPr>
          <w:i/>
          <w:noProof/>
        </w:rPr>
        <w:t>et al</w:t>
      </w:r>
      <w:r w:rsidR="000A5532" w:rsidRPr="000A5532">
        <w:rPr>
          <w:noProof/>
        </w:rPr>
        <w:t xml:space="preserve"> 2000)</w:t>
      </w:r>
      <w:r w:rsidRPr="001B38CB">
        <w:fldChar w:fldCharType="end"/>
      </w:r>
      <w:r w:rsidRPr="001B38CB">
        <w:t>:</w:t>
      </w:r>
    </w:p>
    <w:p w14:paraId="197BD310" w14:textId="77777777" w:rsidR="005523AE" w:rsidRPr="001B38CB" w:rsidRDefault="00196AA6" w:rsidP="00AC74CE">
      <w:pPr>
        <w:pStyle w:val="IOPText"/>
      </w:pPr>
      <m:oMath>
        <m:sSub>
          <m:sSubPr>
            <m:ctrlPr>
              <w:ins w:id="2" w:author="Joel Guiot" w:date="2022-05-26T09:40:00Z">
                <w:rPr>
                  <w:rFonts w:ascii="Cambria Math" w:hAnsi="Cambria Math"/>
                </w:rPr>
              </w:ins>
            </m:ctrlPr>
          </m:sSubPr>
          <m:e>
            <m:r>
              <w:rPr>
                <w:rFonts w:ascii="Cambria Math" w:hAnsi="Cambria Math"/>
              </w:rPr>
              <m:t>S</m:t>
            </m:r>
          </m:e>
          <m:sub>
            <m:r>
              <w:rPr>
                <w:rFonts w:ascii="Cambria Math" w:hAnsi="Cambria Math"/>
              </w:rPr>
              <m:t>ij</m:t>
            </m:r>
          </m:sub>
        </m:sSub>
        <m:r>
          <m:rPr>
            <m:sty m:val="p"/>
          </m:rPr>
          <w:rPr>
            <w:rFonts w:ascii="Cambria Math" w:hAnsi="Cambria Math"/>
          </w:rPr>
          <m:t>=</m:t>
        </m:r>
        <m:sSub>
          <m:sSubPr>
            <m:ctrlPr>
              <w:ins w:id="3" w:author="Joel Guiot" w:date="2022-05-26T09:40:00Z">
                <w:rPr>
                  <w:rFonts w:ascii="Cambria Math" w:hAnsi="Cambria Math"/>
                </w:rPr>
              </w:ins>
            </m:ctrlPr>
          </m:sSubPr>
          <m:e>
            <m:r>
              <w:rPr>
                <w:rFonts w:ascii="Cambria Math" w:hAnsi="Cambria Math"/>
              </w:rPr>
              <m:t>a</m:t>
            </m:r>
          </m:e>
          <m:sub>
            <m:r>
              <w:rPr>
                <w:rFonts w:ascii="Cambria Math" w:hAnsi="Cambria Math"/>
              </w:rPr>
              <m:t>j</m:t>
            </m:r>
          </m:sub>
        </m:sSub>
        <m:r>
          <m:rPr>
            <m:sty m:val="p"/>
          </m:rPr>
          <w:rPr>
            <w:rFonts w:ascii="Cambria Math" w:hAnsi="Cambria Math"/>
          </w:rPr>
          <m:t>+</m:t>
        </m:r>
        <m:sSub>
          <m:sSubPr>
            <m:ctrlPr>
              <w:ins w:id="4" w:author="Joel Guiot" w:date="2022-05-26T09:40:00Z">
                <w:rPr>
                  <w:rFonts w:ascii="Cambria Math" w:hAnsi="Cambria Math"/>
                </w:rPr>
              </w:ins>
            </m:ctrlPr>
          </m:sSubPr>
          <m:e>
            <m:r>
              <w:rPr>
                <w:rFonts w:ascii="Cambria Math" w:hAnsi="Cambria Math"/>
              </w:rPr>
              <m:t>b</m:t>
            </m:r>
          </m:e>
          <m:sub>
            <m:r>
              <w:rPr>
                <w:rFonts w:ascii="Cambria Math" w:hAnsi="Cambria Math"/>
              </w:rPr>
              <m:t>j</m:t>
            </m:r>
          </m:sub>
        </m:sSub>
        <m:sSub>
          <m:sSubPr>
            <m:ctrlPr>
              <w:ins w:id="5" w:author="Joel Guiot" w:date="2022-05-26T09:40:00Z">
                <w:rPr>
                  <w:rFonts w:ascii="Cambria Math" w:hAnsi="Cambria Math"/>
                </w:rPr>
              </w:ins>
            </m:ctrlPr>
          </m:sSubPr>
          <m:e>
            <m:r>
              <w:rPr>
                <w:rFonts w:ascii="Cambria Math" w:hAnsi="Cambria Math"/>
              </w:rPr>
              <m:t>T</m:t>
            </m:r>
          </m:e>
          <m:sub>
            <m:r>
              <w:rPr>
                <w:rFonts w:ascii="Cambria Math" w:hAnsi="Cambria Math"/>
              </w:rPr>
              <m:t>ij</m:t>
            </m:r>
          </m:sub>
        </m:sSub>
        <m:r>
          <m:rPr>
            <m:sty m:val="p"/>
          </m:rPr>
          <w:rPr>
            <w:rFonts w:ascii="Cambria Math" w:hAnsi="Cambria Math"/>
          </w:rPr>
          <m:t>+</m:t>
        </m:r>
        <m:sSub>
          <m:sSubPr>
            <m:ctrlPr>
              <w:ins w:id="6" w:author="Joel Guiot" w:date="2022-05-26T09:40:00Z">
                <w:rPr>
                  <w:rFonts w:ascii="Cambria Math" w:hAnsi="Cambria Math"/>
                </w:rPr>
              </w:ins>
            </m:ctrlPr>
          </m:sSubPr>
          <m:e>
            <m:r>
              <w:rPr>
                <w:rFonts w:ascii="Cambria Math" w:hAnsi="Cambria Math"/>
              </w:rPr>
              <m:t>c</m:t>
            </m:r>
          </m:e>
          <m:sub>
            <m:r>
              <w:rPr>
                <w:rFonts w:ascii="Cambria Math" w:hAnsi="Cambria Math"/>
              </w:rPr>
              <m:t>j</m:t>
            </m:r>
          </m:sub>
        </m:sSub>
        <m:sSub>
          <m:sSubPr>
            <m:ctrlPr>
              <w:ins w:id="7" w:author="Joel Guiot" w:date="2022-05-26T09:40:00Z">
                <w:rPr>
                  <w:rFonts w:ascii="Cambria Math" w:hAnsi="Cambria Math"/>
                </w:rPr>
              </w:ins>
            </m:ctrlPr>
          </m:sSubPr>
          <m:e>
            <m:r>
              <w:rPr>
                <w:rFonts w:ascii="Cambria Math" w:hAnsi="Cambria Math"/>
              </w:rPr>
              <m:t>P</m:t>
            </m:r>
          </m:e>
          <m:sub>
            <m:r>
              <w:rPr>
                <w:rFonts w:ascii="Cambria Math" w:hAnsi="Cambria Math"/>
              </w:rPr>
              <m:t>ij</m:t>
            </m:r>
          </m:sub>
        </m:sSub>
        <m:r>
          <m:rPr>
            <m:sty m:val="p"/>
          </m:rPr>
          <w:rPr>
            <w:rFonts w:ascii="Cambria Math" w:hAnsi="Cambria Math"/>
          </w:rPr>
          <m:t xml:space="preserve">  </m:t>
        </m:r>
        <m:r>
          <w:rPr>
            <w:rFonts w:ascii="Cambria Math" w:hAnsi="Cambria Math"/>
          </w:rPr>
          <m:t>for</m:t>
        </m:r>
        <m:r>
          <m:rPr>
            <m:sty m:val="p"/>
          </m:rPr>
          <w:rPr>
            <w:rFonts w:ascii="Cambria Math" w:hAnsi="Cambria Math"/>
          </w:rPr>
          <m:t xml:space="preserve"> </m:t>
        </m:r>
        <m:r>
          <w:rPr>
            <w:rFonts w:ascii="Cambria Math" w:hAnsi="Cambria Math"/>
          </w:rPr>
          <m:t>j</m:t>
        </m:r>
        <m:r>
          <m:rPr>
            <m:sty m:val="p"/>
          </m:rPr>
          <w:rPr>
            <w:rFonts w:ascii="Cambria Math" w:hAnsi="Cambria Math"/>
          </w:rPr>
          <m:t>=1,…,12</m:t>
        </m:r>
      </m:oMath>
      <w:r w:rsidR="005523AE" w:rsidRPr="001B38CB">
        <w:tab/>
        <w:t>(S1)</w:t>
      </w:r>
    </w:p>
    <w:p w14:paraId="3E5CD485" w14:textId="629BC9FB" w:rsidR="005523AE" w:rsidRPr="001B38CB" w:rsidRDefault="005523AE" w:rsidP="00AC74CE">
      <w:pPr>
        <w:pStyle w:val="IOPText"/>
      </w:pPr>
      <w:r w:rsidRPr="001B38CB">
        <w:t xml:space="preserve">where j is a subscript for the 12 months and </w:t>
      </w:r>
      <w:proofErr w:type="spellStart"/>
      <w:r w:rsidRPr="001B38CB">
        <w:t>i</w:t>
      </w:r>
      <w:proofErr w:type="spellEnd"/>
      <w:r w:rsidRPr="001B38CB">
        <w:t xml:space="preserve"> a subscript for the n pixels. The absolute minimum temperature is derived from the mean temperature of the coldest month according to the quadratic equation of </w:t>
      </w:r>
      <w:r w:rsidRPr="001B38CB">
        <w:fldChar w:fldCharType="begin" w:fldLock="1"/>
      </w:r>
      <w:r w:rsidR="00185CC6">
        <w:instrText>ADDIN CSL_CITATION {"citationItems":[{"id":"ITEM-1","itemData":{"author":[{"dropping-particle":"","family":"Prentice","given":"I C","non-dropping-particle":"","parse-names":false,"suffix":""},{"dropping-particle":"","family":"Cramer","given":"W","non-dropping-particle":"","parse-names":false,"suffix":""},{"dropping-particle":"","family":"Harrison","given":"S P","non-dropping-particle":"","parse-names":false,"suffix":""},{"dropping-particle":"","family":"Leemans","given":"R","non-dropping-particle":"","parse-names":false,"suffix":""},{"dropping-particle":"","family":"Monserud","given":"R A","non-dropping-particle":"","parse-names":false,"suffix":""},{"dropping-particle":"","family":"Solomon","given":"A M","non-dropping-particle":"","parse-names":false,"suffix":""}],"container-title":"Journal of Biogeography","id":"ITEM-1","issued":{"date-parts":[["1992"]]},"page":"117-134","title":"A global biome model based on plant physiology and dominance, soil properties and climate","type":"article-journal","volume":"19"},"uris":["http://www.mendeley.com/documents/?uuid=30f28b1d-c818-4a7f-8ac7-9b45328607c8"]}],"mendeley":{"formattedCitation":"(Prentice &lt;i&gt;et al&lt;/i&gt; 1992)","manualFormatting":"Prentice et al 1992","plainTextFormattedCitation":"(Prentice et al 1992)","previouslyFormattedCitation":"(Prentice &lt;i&gt;et al&lt;/i&gt; 1992)"},"properties":{"noteIndex":0},"schema":"https://github.com/citation-style-language/schema/raw/master/csl-citation.json"}</w:instrText>
      </w:r>
      <w:r w:rsidRPr="001B38CB">
        <w:fldChar w:fldCharType="separate"/>
      </w:r>
      <w:r w:rsidR="000A5532" w:rsidRPr="000A5532">
        <w:rPr>
          <w:noProof/>
        </w:rPr>
        <w:t xml:space="preserve">Prentice </w:t>
      </w:r>
      <w:r w:rsidR="000A5532" w:rsidRPr="000A5532">
        <w:rPr>
          <w:i/>
          <w:noProof/>
        </w:rPr>
        <w:t>et al</w:t>
      </w:r>
      <w:r w:rsidR="000A5532" w:rsidRPr="000A5532">
        <w:rPr>
          <w:noProof/>
        </w:rPr>
        <w:t xml:space="preserve"> 1992</w:t>
      </w:r>
      <w:r w:rsidRPr="001B38CB">
        <w:fldChar w:fldCharType="end"/>
      </w:r>
      <w:r w:rsidRPr="001B38CB">
        <w:t xml:space="preserve">. The soil data are provided by the FAO </w:t>
      </w:r>
      <w:r w:rsidRPr="001B38CB">
        <w:fldChar w:fldCharType="begin" w:fldLock="1"/>
      </w:r>
      <w:r w:rsidR="005C7E50">
        <w:instrText>ADDIN CSL_CITATION {"citationItems":[{"id":"ITEM-1","itemData":{"author":[{"dropping-particle":"","family":"Zobler","given":"L.","non-dropping-particle":"","parse-names":false,"suffix":""}],"container-title":"NASA Tech. Memo","id":"ITEM-1","issued":{"date-parts":[["1986"]]},"title":"A world soil file grobal climate modeling","type":"article-journal","volume":"32"},"uris":["http://www.mendeley.com/documents/?uuid=120279a5-45d6-33c1-9595-9cecb5d6d258"]}],"mendeley":{"formattedCitation":"(Zobler 1986)","plainTextFormattedCitation":"(Zobler 1986)","previouslyFormattedCitation":"(Zobler 1986)"},"properties":{"noteIndex":0},"schema":"https://github.com/citation-style-language/schema/raw/master/csl-citation.json"}</w:instrText>
      </w:r>
      <w:r w:rsidRPr="001B38CB">
        <w:fldChar w:fldCharType="separate"/>
      </w:r>
      <w:r w:rsidR="000A5532" w:rsidRPr="000A5532">
        <w:rPr>
          <w:noProof/>
        </w:rPr>
        <w:t>(Zobler 1986)</w:t>
      </w:r>
      <w:r w:rsidRPr="001B38CB">
        <w:fldChar w:fldCharType="end"/>
      </w:r>
      <w:r w:rsidRPr="001B38CB">
        <w:t>. The CO</w:t>
      </w:r>
      <w:r w:rsidRPr="001B38CB">
        <w:rPr>
          <w:vertAlign w:val="subscript"/>
        </w:rPr>
        <w:t>2</w:t>
      </w:r>
      <w:r w:rsidRPr="001B38CB">
        <w:t xml:space="preserve"> </w:t>
      </w:r>
      <w:r w:rsidR="00172562">
        <w:t xml:space="preserve">atmospheric </w:t>
      </w:r>
      <w:r w:rsidRPr="001B38CB">
        <w:t>concentration values are those considered by CMIP5 and PMIP3 as boundary conditions for their simulations.</w:t>
      </w:r>
    </w:p>
    <w:p w14:paraId="0A51C5A4" w14:textId="5CD109D2" w:rsidR="005523AE" w:rsidRPr="001B38CB" w:rsidRDefault="005523AE" w:rsidP="00AC74CE">
      <w:pPr>
        <w:pStyle w:val="IOPText"/>
      </w:pPr>
      <w:r w:rsidRPr="001B38CB">
        <w:t>The outputs include net primary production (NPP) of each of the potentially occurring 13 plant functional types (PFT), the total NPP and the corresponding ‘biome type’, from a set of 28 broad categories (Table S</w:t>
      </w:r>
      <w:r w:rsidR="000A5532">
        <w:t>1</w:t>
      </w:r>
      <w:r w:rsidRPr="001B38CB">
        <w:t>). The model provides also several bioclimatic variables presented also in Table S</w:t>
      </w:r>
      <w:r w:rsidR="000A5532">
        <w:t>1</w:t>
      </w:r>
      <w:r w:rsidRPr="001B38CB">
        <w:t>.</w:t>
      </w:r>
    </w:p>
    <w:p w14:paraId="40C928CD" w14:textId="5A72AE6E" w:rsidR="005523AE" w:rsidRDefault="005523AE" w:rsidP="009A5287">
      <w:pPr>
        <w:pStyle w:val="SMText"/>
        <w:ind w:firstLine="0"/>
      </w:pPr>
    </w:p>
    <w:p w14:paraId="5169EB9A" w14:textId="0D60B428" w:rsidR="000A5532" w:rsidRDefault="000A5532" w:rsidP="009431C4">
      <w:pPr>
        <w:pStyle w:val="IOPText"/>
        <w:ind w:firstLine="0"/>
      </w:pPr>
      <w:r>
        <w:t xml:space="preserve">Table S1. </w:t>
      </w:r>
      <w:r w:rsidRPr="001B38CB">
        <w:t xml:space="preserve">The biome types simulated by </w:t>
      </w:r>
      <w:proofErr w:type="gramStart"/>
      <w:r w:rsidRPr="001B38CB">
        <w:t>BIOME4</w:t>
      </w:r>
      <w:proofErr w:type="gramEnd"/>
      <w:r w:rsidRPr="001B38CB">
        <w:t xml:space="preserve"> and output variables used for the paper</w:t>
      </w:r>
      <w:r w:rsidR="00AC2A14">
        <w:t>; note that there is no correspondence between the two columns</w:t>
      </w:r>
      <w:r>
        <w:t>.</w:t>
      </w:r>
    </w:p>
    <w:tbl>
      <w:tblPr>
        <w:tblStyle w:val="Grilledutableau"/>
        <w:tblW w:w="0" w:type="auto"/>
        <w:tblLook w:val="04A0" w:firstRow="1" w:lastRow="0" w:firstColumn="1" w:lastColumn="0" w:noHBand="0" w:noVBand="1"/>
      </w:tblPr>
      <w:tblGrid>
        <w:gridCol w:w="698"/>
        <w:gridCol w:w="4191"/>
        <w:gridCol w:w="4165"/>
      </w:tblGrid>
      <w:tr w:rsidR="000A5532" w:rsidRPr="001B38CB" w14:paraId="68597D0E" w14:textId="77777777" w:rsidTr="00743409">
        <w:tc>
          <w:tcPr>
            <w:tcW w:w="698" w:type="dxa"/>
          </w:tcPr>
          <w:p w14:paraId="6780504E"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N°</w:t>
            </w:r>
          </w:p>
        </w:tc>
        <w:tc>
          <w:tcPr>
            <w:tcW w:w="4191" w:type="dxa"/>
          </w:tcPr>
          <w:p w14:paraId="4095A69D"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Biome names</w:t>
            </w:r>
          </w:p>
        </w:tc>
        <w:tc>
          <w:tcPr>
            <w:tcW w:w="4165" w:type="dxa"/>
          </w:tcPr>
          <w:p w14:paraId="4825AC8D" w14:textId="77777777" w:rsidR="000A5532" w:rsidRPr="001B38CB" w:rsidRDefault="000A5532" w:rsidP="00743409">
            <w:pPr>
              <w:pStyle w:val="Contenudetableau"/>
              <w:rPr>
                <w:rFonts w:asciiTheme="majorHAnsi" w:hAnsiTheme="majorHAnsi" w:cstheme="majorHAnsi"/>
                <w:szCs w:val="18"/>
                <w:lang w:val="en-US"/>
              </w:rPr>
            </w:pPr>
            <w:proofErr w:type="spellStart"/>
            <w:r w:rsidRPr="001B38CB">
              <w:rPr>
                <w:rFonts w:asciiTheme="majorHAnsi" w:hAnsiTheme="majorHAnsi" w:cstheme="majorHAnsi"/>
                <w:szCs w:val="18"/>
                <w:lang w:val="en-US"/>
              </w:rPr>
              <w:t>Ouput</w:t>
            </w:r>
            <w:proofErr w:type="spellEnd"/>
            <w:r w:rsidRPr="001B38CB">
              <w:rPr>
                <w:rFonts w:asciiTheme="majorHAnsi" w:hAnsiTheme="majorHAnsi" w:cstheme="majorHAnsi"/>
                <w:szCs w:val="18"/>
                <w:lang w:val="en-US"/>
              </w:rPr>
              <w:t xml:space="preserve"> variables</w:t>
            </w:r>
          </w:p>
        </w:tc>
      </w:tr>
      <w:tr w:rsidR="000A5532" w:rsidRPr="003D2DAC" w14:paraId="4C894048" w14:textId="77777777" w:rsidTr="00743409">
        <w:tc>
          <w:tcPr>
            <w:tcW w:w="698" w:type="dxa"/>
          </w:tcPr>
          <w:p w14:paraId="4C1F6823"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1</w:t>
            </w:r>
          </w:p>
        </w:tc>
        <w:tc>
          <w:tcPr>
            <w:tcW w:w="4191" w:type="dxa"/>
          </w:tcPr>
          <w:p w14:paraId="6BEAEFB0"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Tropical evergreen forest</w:t>
            </w:r>
          </w:p>
        </w:tc>
        <w:tc>
          <w:tcPr>
            <w:tcW w:w="4165" w:type="dxa"/>
          </w:tcPr>
          <w:p w14:paraId="2EFA1F23" w14:textId="77777777" w:rsidR="000A5532" w:rsidRPr="001B38CB" w:rsidRDefault="000A5532" w:rsidP="00743409">
            <w:pPr>
              <w:pStyle w:val="Contenudetableau"/>
              <w:rPr>
                <w:rFonts w:asciiTheme="majorHAnsi" w:hAnsiTheme="majorHAnsi" w:cstheme="majorHAnsi"/>
                <w:szCs w:val="18"/>
                <w:lang w:val="en-US"/>
              </w:rPr>
            </w:pPr>
            <w:proofErr w:type="spellStart"/>
            <w:proofErr w:type="gramStart"/>
            <w:r w:rsidRPr="001B38CB">
              <w:rPr>
                <w:rFonts w:asciiTheme="majorHAnsi" w:hAnsiTheme="majorHAnsi" w:cstheme="majorHAnsi"/>
                <w:szCs w:val="18"/>
                <w:lang w:val="en-US"/>
              </w:rPr>
              <w:t>NPPtot</w:t>
            </w:r>
            <w:proofErr w:type="spellEnd"/>
            <w:r w:rsidRPr="001B38CB">
              <w:rPr>
                <w:rFonts w:asciiTheme="majorHAnsi" w:hAnsiTheme="majorHAnsi" w:cstheme="majorHAnsi"/>
                <w:szCs w:val="18"/>
                <w:lang w:val="en-US"/>
              </w:rPr>
              <w:t> :</w:t>
            </w:r>
            <w:proofErr w:type="gramEnd"/>
            <w:r w:rsidRPr="001B38CB">
              <w:rPr>
                <w:rFonts w:asciiTheme="majorHAnsi" w:hAnsiTheme="majorHAnsi" w:cstheme="majorHAnsi"/>
                <w:szCs w:val="18"/>
                <w:lang w:val="en-US"/>
              </w:rPr>
              <w:t xml:space="preserve"> total net primary production</w:t>
            </w:r>
          </w:p>
        </w:tc>
      </w:tr>
      <w:tr w:rsidR="000A5532" w:rsidRPr="001B38CB" w14:paraId="7C5BF54F" w14:textId="77777777" w:rsidTr="00743409">
        <w:tc>
          <w:tcPr>
            <w:tcW w:w="698" w:type="dxa"/>
          </w:tcPr>
          <w:p w14:paraId="4873D755"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2</w:t>
            </w:r>
          </w:p>
        </w:tc>
        <w:tc>
          <w:tcPr>
            <w:tcW w:w="4191" w:type="dxa"/>
          </w:tcPr>
          <w:p w14:paraId="1F18B52B"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Tropical semi-deciduous forest</w:t>
            </w:r>
          </w:p>
        </w:tc>
        <w:tc>
          <w:tcPr>
            <w:tcW w:w="4165" w:type="dxa"/>
          </w:tcPr>
          <w:p w14:paraId="11EAEB92"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Dominant PFT (plant function type)</w:t>
            </w:r>
          </w:p>
        </w:tc>
      </w:tr>
      <w:tr w:rsidR="000A5532" w:rsidRPr="001B38CB" w14:paraId="34841E0C" w14:textId="77777777" w:rsidTr="00743409">
        <w:tc>
          <w:tcPr>
            <w:tcW w:w="698" w:type="dxa"/>
          </w:tcPr>
          <w:p w14:paraId="6EDEDD85"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3</w:t>
            </w:r>
          </w:p>
        </w:tc>
        <w:tc>
          <w:tcPr>
            <w:tcW w:w="4191" w:type="dxa"/>
          </w:tcPr>
          <w:p w14:paraId="76E5210A"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Tropical deciduous forest/woodland</w:t>
            </w:r>
          </w:p>
        </w:tc>
        <w:tc>
          <w:tcPr>
            <w:tcW w:w="4165" w:type="dxa"/>
          </w:tcPr>
          <w:p w14:paraId="4F3161DC"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AET actual evapotranspiration (mm)</w:t>
            </w:r>
          </w:p>
        </w:tc>
      </w:tr>
      <w:tr w:rsidR="000A5532" w:rsidRPr="001B38CB" w14:paraId="6C20702B" w14:textId="77777777" w:rsidTr="00743409">
        <w:tc>
          <w:tcPr>
            <w:tcW w:w="698" w:type="dxa"/>
          </w:tcPr>
          <w:p w14:paraId="4B818621"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4</w:t>
            </w:r>
          </w:p>
        </w:tc>
        <w:tc>
          <w:tcPr>
            <w:tcW w:w="4191" w:type="dxa"/>
          </w:tcPr>
          <w:p w14:paraId="43037CAD"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Temperate deciduous forest</w:t>
            </w:r>
          </w:p>
        </w:tc>
        <w:tc>
          <w:tcPr>
            <w:tcW w:w="4165" w:type="dxa"/>
          </w:tcPr>
          <w:p w14:paraId="77D2C6C5"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MTCO mean temperature of the coldest month (°C)</w:t>
            </w:r>
          </w:p>
        </w:tc>
      </w:tr>
      <w:tr w:rsidR="000A5532" w:rsidRPr="001B38CB" w14:paraId="7BF16DE8" w14:textId="77777777" w:rsidTr="00743409">
        <w:tc>
          <w:tcPr>
            <w:tcW w:w="698" w:type="dxa"/>
          </w:tcPr>
          <w:p w14:paraId="337C2486"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5</w:t>
            </w:r>
          </w:p>
        </w:tc>
        <w:tc>
          <w:tcPr>
            <w:tcW w:w="4191" w:type="dxa"/>
          </w:tcPr>
          <w:p w14:paraId="3C91E8BE"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Temperate conifer forest</w:t>
            </w:r>
          </w:p>
        </w:tc>
        <w:tc>
          <w:tcPr>
            <w:tcW w:w="4165" w:type="dxa"/>
          </w:tcPr>
          <w:p w14:paraId="449AA67A"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MTWA mean temperature of the warmest month (°C)</w:t>
            </w:r>
          </w:p>
        </w:tc>
      </w:tr>
      <w:tr w:rsidR="000A5532" w:rsidRPr="001B38CB" w14:paraId="1F5B020C" w14:textId="77777777" w:rsidTr="00743409">
        <w:tc>
          <w:tcPr>
            <w:tcW w:w="698" w:type="dxa"/>
          </w:tcPr>
          <w:p w14:paraId="78126A71"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6</w:t>
            </w:r>
          </w:p>
        </w:tc>
        <w:tc>
          <w:tcPr>
            <w:tcW w:w="4191" w:type="dxa"/>
          </w:tcPr>
          <w:p w14:paraId="758A7958"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Warm mixed forest</w:t>
            </w:r>
          </w:p>
        </w:tc>
        <w:tc>
          <w:tcPr>
            <w:tcW w:w="4165" w:type="dxa"/>
          </w:tcPr>
          <w:p w14:paraId="5C5E0E64"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E/PE actual over potential evapotranspiration</w:t>
            </w:r>
          </w:p>
        </w:tc>
      </w:tr>
      <w:tr w:rsidR="000A5532" w:rsidRPr="001B38CB" w14:paraId="00EA1E05" w14:textId="77777777" w:rsidTr="00743409">
        <w:tc>
          <w:tcPr>
            <w:tcW w:w="698" w:type="dxa"/>
          </w:tcPr>
          <w:p w14:paraId="016A5989"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7</w:t>
            </w:r>
          </w:p>
        </w:tc>
        <w:tc>
          <w:tcPr>
            <w:tcW w:w="4191" w:type="dxa"/>
          </w:tcPr>
          <w:p w14:paraId="67F981B5"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Cool mixed forest</w:t>
            </w:r>
          </w:p>
        </w:tc>
        <w:tc>
          <w:tcPr>
            <w:tcW w:w="4165" w:type="dxa"/>
          </w:tcPr>
          <w:p w14:paraId="69F1EBA6"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GDD5 growing degree-days above 5°C (° days)</w:t>
            </w:r>
          </w:p>
        </w:tc>
      </w:tr>
      <w:tr w:rsidR="000A5532" w:rsidRPr="001B38CB" w14:paraId="6F40A413" w14:textId="77777777" w:rsidTr="00743409">
        <w:tc>
          <w:tcPr>
            <w:tcW w:w="698" w:type="dxa"/>
          </w:tcPr>
          <w:p w14:paraId="308E49B5"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8</w:t>
            </w:r>
          </w:p>
        </w:tc>
        <w:tc>
          <w:tcPr>
            <w:tcW w:w="4191" w:type="dxa"/>
          </w:tcPr>
          <w:p w14:paraId="5DAE7ED1"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Cool conifer forest</w:t>
            </w:r>
          </w:p>
        </w:tc>
        <w:tc>
          <w:tcPr>
            <w:tcW w:w="4165" w:type="dxa"/>
          </w:tcPr>
          <w:p w14:paraId="0A440A02"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TANN annual mean temperature (°C)</w:t>
            </w:r>
          </w:p>
        </w:tc>
      </w:tr>
      <w:tr w:rsidR="000A5532" w:rsidRPr="001B38CB" w14:paraId="49D71944" w14:textId="77777777" w:rsidTr="00743409">
        <w:tc>
          <w:tcPr>
            <w:tcW w:w="698" w:type="dxa"/>
          </w:tcPr>
          <w:p w14:paraId="1DE35355"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9</w:t>
            </w:r>
          </w:p>
        </w:tc>
        <w:tc>
          <w:tcPr>
            <w:tcW w:w="4191" w:type="dxa"/>
          </w:tcPr>
          <w:p w14:paraId="3500A30B"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Cold mixed forest</w:t>
            </w:r>
          </w:p>
        </w:tc>
        <w:tc>
          <w:tcPr>
            <w:tcW w:w="4165" w:type="dxa"/>
          </w:tcPr>
          <w:p w14:paraId="747BBB8D"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PANN annual sum of precipitation (mm)</w:t>
            </w:r>
          </w:p>
        </w:tc>
      </w:tr>
      <w:tr w:rsidR="000A5532" w:rsidRPr="001B38CB" w14:paraId="7E14286D" w14:textId="77777777" w:rsidTr="00743409">
        <w:tc>
          <w:tcPr>
            <w:tcW w:w="698" w:type="dxa"/>
          </w:tcPr>
          <w:p w14:paraId="5BF12815"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10</w:t>
            </w:r>
          </w:p>
        </w:tc>
        <w:tc>
          <w:tcPr>
            <w:tcW w:w="4191" w:type="dxa"/>
          </w:tcPr>
          <w:p w14:paraId="4D9B9A6D" w14:textId="77777777" w:rsidR="000A5532" w:rsidRPr="001B38CB" w:rsidRDefault="000A5532" w:rsidP="00743409">
            <w:pPr>
              <w:pStyle w:val="Contenudetableau"/>
              <w:rPr>
                <w:rFonts w:asciiTheme="majorHAnsi" w:hAnsiTheme="majorHAnsi" w:cstheme="majorHAnsi"/>
                <w:szCs w:val="18"/>
                <w:lang w:val="en-US"/>
              </w:rPr>
            </w:pPr>
            <w:proofErr w:type="spellStart"/>
            <w:r w:rsidRPr="001B38CB">
              <w:rPr>
                <w:rFonts w:asciiTheme="majorHAnsi" w:hAnsiTheme="majorHAnsi" w:cstheme="majorHAnsi"/>
                <w:szCs w:val="18"/>
                <w:lang w:val="en-US"/>
              </w:rPr>
              <w:t>Evegreen</w:t>
            </w:r>
            <w:proofErr w:type="spellEnd"/>
            <w:r w:rsidRPr="001B38CB">
              <w:rPr>
                <w:rFonts w:asciiTheme="majorHAnsi" w:hAnsiTheme="majorHAnsi" w:cstheme="majorHAnsi"/>
                <w:szCs w:val="18"/>
                <w:lang w:val="en-US"/>
              </w:rPr>
              <w:t xml:space="preserve"> taiga/montane forest</w:t>
            </w:r>
          </w:p>
        </w:tc>
        <w:tc>
          <w:tcPr>
            <w:tcW w:w="4165" w:type="dxa"/>
          </w:tcPr>
          <w:p w14:paraId="6580178B" w14:textId="77777777" w:rsidR="000A5532" w:rsidRPr="001B38CB" w:rsidRDefault="000A5532" w:rsidP="00743409">
            <w:pPr>
              <w:pStyle w:val="Contenudetableau"/>
              <w:rPr>
                <w:rFonts w:asciiTheme="majorHAnsi" w:hAnsiTheme="majorHAnsi" w:cstheme="majorHAnsi"/>
                <w:szCs w:val="18"/>
                <w:lang w:val="en-US"/>
              </w:rPr>
            </w:pPr>
          </w:p>
        </w:tc>
      </w:tr>
      <w:tr w:rsidR="000A5532" w:rsidRPr="001B38CB" w14:paraId="313513EF" w14:textId="77777777" w:rsidTr="00743409">
        <w:tc>
          <w:tcPr>
            <w:tcW w:w="698" w:type="dxa"/>
          </w:tcPr>
          <w:p w14:paraId="665FE43E"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11</w:t>
            </w:r>
          </w:p>
        </w:tc>
        <w:tc>
          <w:tcPr>
            <w:tcW w:w="4191" w:type="dxa"/>
          </w:tcPr>
          <w:p w14:paraId="07C4081A"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Deciduous taiga/montane forest</w:t>
            </w:r>
          </w:p>
        </w:tc>
        <w:tc>
          <w:tcPr>
            <w:tcW w:w="4165" w:type="dxa"/>
          </w:tcPr>
          <w:p w14:paraId="06777E4D" w14:textId="77777777" w:rsidR="000A5532" w:rsidRPr="001B38CB" w:rsidRDefault="000A5532" w:rsidP="00743409">
            <w:pPr>
              <w:pStyle w:val="Contenudetableau"/>
              <w:rPr>
                <w:rFonts w:asciiTheme="majorHAnsi" w:hAnsiTheme="majorHAnsi" w:cstheme="majorHAnsi"/>
                <w:szCs w:val="18"/>
                <w:lang w:val="en-US"/>
              </w:rPr>
            </w:pPr>
          </w:p>
        </w:tc>
      </w:tr>
      <w:tr w:rsidR="000A5532" w:rsidRPr="001B38CB" w14:paraId="431879C4" w14:textId="77777777" w:rsidTr="00743409">
        <w:tc>
          <w:tcPr>
            <w:tcW w:w="698" w:type="dxa"/>
          </w:tcPr>
          <w:p w14:paraId="5C4A87FF"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12</w:t>
            </w:r>
          </w:p>
        </w:tc>
        <w:tc>
          <w:tcPr>
            <w:tcW w:w="4191" w:type="dxa"/>
          </w:tcPr>
          <w:p w14:paraId="3250291D"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Tropical savanna</w:t>
            </w:r>
          </w:p>
        </w:tc>
        <w:tc>
          <w:tcPr>
            <w:tcW w:w="4165" w:type="dxa"/>
          </w:tcPr>
          <w:p w14:paraId="48461174"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NPP net primary production of following PFTs</w:t>
            </w:r>
          </w:p>
        </w:tc>
      </w:tr>
      <w:tr w:rsidR="000A5532" w:rsidRPr="001B38CB" w14:paraId="2B1B7346" w14:textId="77777777" w:rsidTr="00743409">
        <w:tc>
          <w:tcPr>
            <w:tcW w:w="698" w:type="dxa"/>
          </w:tcPr>
          <w:p w14:paraId="1D0419E4"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13</w:t>
            </w:r>
          </w:p>
        </w:tc>
        <w:tc>
          <w:tcPr>
            <w:tcW w:w="4191" w:type="dxa"/>
          </w:tcPr>
          <w:p w14:paraId="4161F075"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 xml:space="preserve">Tropical </w:t>
            </w:r>
            <w:proofErr w:type="spellStart"/>
            <w:r w:rsidRPr="001B38CB">
              <w:rPr>
                <w:rFonts w:asciiTheme="majorHAnsi" w:hAnsiTheme="majorHAnsi" w:cstheme="majorHAnsi"/>
                <w:szCs w:val="18"/>
              </w:rPr>
              <w:t>xerophytic</w:t>
            </w:r>
            <w:proofErr w:type="spellEnd"/>
            <w:r w:rsidRPr="001B38CB">
              <w:rPr>
                <w:rFonts w:asciiTheme="majorHAnsi" w:hAnsiTheme="majorHAnsi" w:cstheme="majorHAnsi"/>
                <w:szCs w:val="18"/>
              </w:rPr>
              <w:t xml:space="preserve"> </w:t>
            </w:r>
            <w:proofErr w:type="spellStart"/>
            <w:r w:rsidRPr="001B38CB">
              <w:rPr>
                <w:rFonts w:asciiTheme="majorHAnsi" w:hAnsiTheme="majorHAnsi" w:cstheme="majorHAnsi"/>
                <w:szCs w:val="18"/>
              </w:rPr>
              <w:t>shrubland</w:t>
            </w:r>
            <w:proofErr w:type="spellEnd"/>
          </w:p>
        </w:tc>
        <w:tc>
          <w:tcPr>
            <w:tcW w:w="4165" w:type="dxa"/>
          </w:tcPr>
          <w:p w14:paraId="65528DEC"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lang w:val="en-US"/>
              </w:rPr>
              <w:t xml:space="preserve">Tet: Tropical Evergreen Trees   </w:t>
            </w:r>
          </w:p>
        </w:tc>
      </w:tr>
      <w:tr w:rsidR="000A5532" w:rsidRPr="001B38CB" w14:paraId="6E84A4FE" w14:textId="77777777" w:rsidTr="00743409">
        <w:tc>
          <w:tcPr>
            <w:tcW w:w="698" w:type="dxa"/>
          </w:tcPr>
          <w:p w14:paraId="5722046B"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14</w:t>
            </w:r>
          </w:p>
        </w:tc>
        <w:tc>
          <w:tcPr>
            <w:tcW w:w="4191" w:type="dxa"/>
          </w:tcPr>
          <w:p w14:paraId="4F105B5B" w14:textId="77777777" w:rsidR="000A5532" w:rsidRPr="001B38CB" w:rsidRDefault="000A5532" w:rsidP="00743409">
            <w:pPr>
              <w:pStyle w:val="Contenudetableau"/>
              <w:rPr>
                <w:rFonts w:asciiTheme="majorHAnsi" w:hAnsiTheme="majorHAnsi" w:cstheme="majorHAnsi"/>
                <w:szCs w:val="18"/>
              </w:rPr>
            </w:pPr>
            <w:proofErr w:type="spellStart"/>
            <w:r w:rsidRPr="001B38CB">
              <w:rPr>
                <w:rFonts w:asciiTheme="majorHAnsi" w:hAnsiTheme="majorHAnsi" w:cstheme="majorHAnsi"/>
                <w:szCs w:val="18"/>
              </w:rPr>
              <w:t>Temperate</w:t>
            </w:r>
            <w:proofErr w:type="spellEnd"/>
            <w:r w:rsidRPr="001B38CB">
              <w:rPr>
                <w:rFonts w:asciiTheme="majorHAnsi" w:hAnsiTheme="majorHAnsi" w:cstheme="majorHAnsi"/>
                <w:szCs w:val="18"/>
              </w:rPr>
              <w:t xml:space="preserve"> </w:t>
            </w:r>
            <w:proofErr w:type="spellStart"/>
            <w:r w:rsidRPr="001B38CB">
              <w:rPr>
                <w:rFonts w:asciiTheme="majorHAnsi" w:hAnsiTheme="majorHAnsi" w:cstheme="majorHAnsi"/>
                <w:szCs w:val="18"/>
              </w:rPr>
              <w:t>xerophytic</w:t>
            </w:r>
            <w:proofErr w:type="spellEnd"/>
            <w:r w:rsidRPr="001B38CB">
              <w:rPr>
                <w:rFonts w:asciiTheme="majorHAnsi" w:hAnsiTheme="majorHAnsi" w:cstheme="majorHAnsi"/>
                <w:szCs w:val="18"/>
              </w:rPr>
              <w:t xml:space="preserve"> </w:t>
            </w:r>
            <w:proofErr w:type="spellStart"/>
            <w:r w:rsidRPr="001B38CB">
              <w:rPr>
                <w:rFonts w:asciiTheme="majorHAnsi" w:hAnsiTheme="majorHAnsi" w:cstheme="majorHAnsi"/>
                <w:szCs w:val="18"/>
              </w:rPr>
              <w:t>shrubland</w:t>
            </w:r>
            <w:proofErr w:type="spellEnd"/>
          </w:p>
        </w:tc>
        <w:tc>
          <w:tcPr>
            <w:tcW w:w="4165" w:type="dxa"/>
          </w:tcPr>
          <w:p w14:paraId="418D8DC5" w14:textId="77777777" w:rsidR="000A5532" w:rsidRPr="001B38CB" w:rsidRDefault="000A5532" w:rsidP="00743409">
            <w:pPr>
              <w:pStyle w:val="Contenudetableau"/>
              <w:rPr>
                <w:rFonts w:asciiTheme="majorHAnsi" w:hAnsiTheme="majorHAnsi" w:cstheme="majorHAnsi"/>
                <w:szCs w:val="18"/>
                <w:lang w:val="en-US"/>
              </w:rPr>
            </w:pPr>
            <w:proofErr w:type="spellStart"/>
            <w:r w:rsidRPr="001B38CB">
              <w:rPr>
                <w:rFonts w:asciiTheme="majorHAnsi" w:hAnsiTheme="majorHAnsi" w:cstheme="majorHAnsi"/>
                <w:szCs w:val="18"/>
                <w:lang w:val="en-US"/>
              </w:rPr>
              <w:t>Trt</w:t>
            </w:r>
            <w:proofErr w:type="spellEnd"/>
            <w:r w:rsidRPr="001B38CB">
              <w:rPr>
                <w:rFonts w:asciiTheme="majorHAnsi" w:hAnsiTheme="majorHAnsi" w:cstheme="majorHAnsi"/>
                <w:szCs w:val="18"/>
                <w:lang w:val="en-US"/>
              </w:rPr>
              <w:t>: Tropical Drought-deciduous Trees (</w:t>
            </w:r>
            <w:proofErr w:type="spellStart"/>
            <w:r w:rsidRPr="001B38CB">
              <w:rPr>
                <w:rFonts w:asciiTheme="majorHAnsi" w:hAnsiTheme="majorHAnsi" w:cstheme="majorHAnsi"/>
                <w:szCs w:val="18"/>
                <w:lang w:val="en-US"/>
              </w:rPr>
              <w:t>raingreens</w:t>
            </w:r>
            <w:proofErr w:type="spellEnd"/>
            <w:r w:rsidRPr="001B38CB">
              <w:rPr>
                <w:rFonts w:asciiTheme="majorHAnsi" w:hAnsiTheme="majorHAnsi" w:cstheme="majorHAnsi"/>
                <w:szCs w:val="18"/>
                <w:lang w:val="en-US"/>
              </w:rPr>
              <w:t>)</w:t>
            </w:r>
          </w:p>
        </w:tc>
      </w:tr>
      <w:tr w:rsidR="000A5532" w:rsidRPr="001B38CB" w14:paraId="6B039D3F" w14:textId="77777777" w:rsidTr="00743409">
        <w:tc>
          <w:tcPr>
            <w:tcW w:w="698" w:type="dxa"/>
          </w:tcPr>
          <w:p w14:paraId="71BA89B9"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15</w:t>
            </w:r>
          </w:p>
        </w:tc>
        <w:tc>
          <w:tcPr>
            <w:tcW w:w="4191" w:type="dxa"/>
          </w:tcPr>
          <w:p w14:paraId="1C427C50" w14:textId="77777777" w:rsidR="000A5532" w:rsidRPr="001B38CB" w:rsidRDefault="000A5532" w:rsidP="00743409">
            <w:pPr>
              <w:pStyle w:val="Contenudetableau"/>
              <w:rPr>
                <w:rFonts w:asciiTheme="majorHAnsi" w:hAnsiTheme="majorHAnsi" w:cstheme="majorHAnsi"/>
                <w:szCs w:val="18"/>
              </w:rPr>
            </w:pPr>
            <w:proofErr w:type="spellStart"/>
            <w:r w:rsidRPr="001B38CB">
              <w:rPr>
                <w:rFonts w:asciiTheme="majorHAnsi" w:hAnsiTheme="majorHAnsi" w:cstheme="majorHAnsi"/>
                <w:szCs w:val="18"/>
              </w:rPr>
              <w:t>Temperate</w:t>
            </w:r>
            <w:proofErr w:type="spellEnd"/>
            <w:r w:rsidRPr="001B38CB">
              <w:rPr>
                <w:rFonts w:asciiTheme="majorHAnsi" w:hAnsiTheme="majorHAnsi" w:cstheme="majorHAnsi"/>
                <w:szCs w:val="18"/>
              </w:rPr>
              <w:t xml:space="preserve"> </w:t>
            </w:r>
            <w:proofErr w:type="spellStart"/>
            <w:r w:rsidRPr="001B38CB">
              <w:rPr>
                <w:rFonts w:asciiTheme="majorHAnsi" w:hAnsiTheme="majorHAnsi" w:cstheme="majorHAnsi"/>
                <w:szCs w:val="18"/>
              </w:rPr>
              <w:t>sclerophyll</w:t>
            </w:r>
            <w:proofErr w:type="spellEnd"/>
            <w:r w:rsidRPr="001B38CB">
              <w:rPr>
                <w:rFonts w:asciiTheme="majorHAnsi" w:hAnsiTheme="majorHAnsi" w:cstheme="majorHAnsi"/>
                <w:szCs w:val="18"/>
              </w:rPr>
              <w:t xml:space="preserve"> </w:t>
            </w:r>
            <w:proofErr w:type="spellStart"/>
            <w:r w:rsidRPr="001B38CB">
              <w:rPr>
                <w:rFonts w:asciiTheme="majorHAnsi" w:hAnsiTheme="majorHAnsi" w:cstheme="majorHAnsi"/>
                <w:szCs w:val="18"/>
              </w:rPr>
              <w:t>woodland</w:t>
            </w:r>
            <w:proofErr w:type="spellEnd"/>
          </w:p>
        </w:tc>
        <w:tc>
          <w:tcPr>
            <w:tcW w:w="4165" w:type="dxa"/>
          </w:tcPr>
          <w:p w14:paraId="3DA7D783" w14:textId="77777777" w:rsidR="000A5532" w:rsidRPr="001B38CB" w:rsidRDefault="000A5532" w:rsidP="00743409">
            <w:pPr>
              <w:pStyle w:val="Contenudetableau"/>
              <w:rPr>
                <w:rFonts w:asciiTheme="majorHAnsi" w:hAnsiTheme="majorHAnsi" w:cstheme="majorHAnsi"/>
                <w:szCs w:val="18"/>
                <w:lang w:val="en-US"/>
              </w:rPr>
            </w:pPr>
            <w:proofErr w:type="spellStart"/>
            <w:r w:rsidRPr="001B38CB">
              <w:rPr>
                <w:rFonts w:asciiTheme="majorHAnsi" w:hAnsiTheme="majorHAnsi" w:cstheme="majorHAnsi"/>
                <w:szCs w:val="18"/>
                <w:lang w:val="en-US"/>
              </w:rPr>
              <w:t>Tbe</w:t>
            </w:r>
            <w:proofErr w:type="spellEnd"/>
            <w:r w:rsidRPr="001B38CB">
              <w:rPr>
                <w:rFonts w:asciiTheme="majorHAnsi" w:hAnsiTheme="majorHAnsi" w:cstheme="majorHAnsi"/>
                <w:szCs w:val="18"/>
                <w:lang w:val="en-US"/>
              </w:rPr>
              <w:t>: Temperate Broadleaved Evergreen Trees</w:t>
            </w:r>
          </w:p>
        </w:tc>
      </w:tr>
      <w:tr w:rsidR="000A5532" w:rsidRPr="001B38CB" w14:paraId="0DFB58FA" w14:textId="77777777" w:rsidTr="00743409">
        <w:tc>
          <w:tcPr>
            <w:tcW w:w="698" w:type="dxa"/>
          </w:tcPr>
          <w:p w14:paraId="04B45FDE"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16</w:t>
            </w:r>
          </w:p>
        </w:tc>
        <w:tc>
          <w:tcPr>
            <w:tcW w:w="4191" w:type="dxa"/>
          </w:tcPr>
          <w:p w14:paraId="16CE835E" w14:textId="77777777" w:rsidR="000A5532" w:rsidRPr="001B38CB" w:rsidRDefault="000A5532" w:rsidP="00743409">
            <w:pPr>
              <w:pStyle w:val="Contenudetableau"/>
              <w:rPr>
                <w:rFonts w:asciiTheme="majorHAnsi" w:hAnsiTheme="majorHAnsi" w:cstheme="majorHAnsi"/>
                <w:szCs w:val="18"/>
              </w:rPr>
            </w:pPr>
            <w:proofErr w:type="spellStart"/>
            <w:r w:rsidRPr="001B38CB">
              <w:rPr>
                <w:rFonts w:asciiTheme="majorHAnsi" w:hAnsiTheme="majorHAnsi" w:cstheme="majorHAnsi"/>
                <w:szCs w:val="18"/>
              </w:rPr>
              <w:t>Temperate</w:t>
            </w:r>
            <w:proofErr w:type="spellEnd"/>
            <w:r w:rsidRPr="001B38CB">
              <w:rPr>
                <w:rFonts w:asciiTheme="majorHAnsi" w:hAnsiTheme="majorHAnsi" w:cstheme="majorHAnsi"/>
                <w:szCs w:val="18"/>
              </w:rPr>
              <w:t xml:space="preserve"> </w:t>
            </w:r>
            <w:proofErr w:type="spellStart"/>
            <w:r w:rsidRPr="001B38CB">
              <w:rPr>
                <w:rFonts w:asciiTheme="majorHAnsi" w:hAnsiTheme="majorHAnsi" w:cstheme="majorHAnsi"/>
                <w:szCs w:val="18"/>
              </w:rPr>
              <w:t>broadleaved</w:t>
            </w:r>
            <w:proofErr w:type="spellEnd"/>
            <w:r w:rsidRPr="001B38CB">
              <w:rPr>
                <w:rFonts w:asciiTheme="majorHAnsi" w:hAnsiTheme="majorHAnsi" w:cstheme="majorHAnsi"/>
                <w:szCs w:val="18"/>
              </w:rPr>
              <w:t xml:space="preserve"> </w:t>
            </w:r>
            <w:proofErr w:type="spellStart"/>
            <w:r w:rsidRPr="001B38CB">
              <w:rPr>
                <w:rFonts w:asciiTheme="majorHAnsi" w:hAnsiTheme="majorHAnsi" w:cstheme="majorHAnsi"/>
                <w:szCs w:val="18"/>
              </w:rPr>
              <w:t>savanna</w:t>
            </w:r>
            <w:proofErr w:type="spellEnd"/>
          </w:p>
        </w:tc>
        <w:tc>
          <w:tcPr>
            <w:tcW w:w="4165" w:type="dxa"/>
          </w:tcPr>
          <w:p w14:paraId="0B927E13" w14:textId="77777777" w:rsidR="000A5532" w:rsidRPr="001B38CB" w:rsidRDefault="000A5532" w:rsidP="00743409">
            <w:pPr>
              <w:pStyle w:val="Contenudetableau"/>
              <w:rPr>
                <w:rFonts w:asciiTheme="majorHAnsi" w:hAnsiTheme="majorHAnsi" w:cstheme="majorHAnsi"/>
                <w:szCs w:val="18"/>
              </w:rPr>
            </w:pPr>
            <w:proofErr w:type="spellStart"/>
            <w:r w:rsidRPr="001B38CB">
              <w:rPr>
                <w:rFonts w:asciiTheme="majorHAnsi" w:hAnsiTheme="majorHAnsi" w:cstheme="majorHAnsi"/>
                <w:szCs w:val="18"/>
                <w:lang w:val="en-US"/>
              </w:rPr>
              <w:t>Tst</w:t>
            </w:r>
            <w:proofErr w:type="spellEnd"/>
            <w:r w:rsidRPr="001B38CB">
              <w:rPr>
                <w:rFonts w:asciiTheme="majorHAnsi" w:hAnsiTheme="majorHAnsi" w:cstheme="majorHAnsi"/>
                <w:szCs w:val="18"/>
                <w:lang w:val="en-US"/>
              </w:rPr>
              <w:t>: Temperate Deciduous Trees</w:t>
            </w:r>
          </w:p>
        </w:tc>
      </w:tr>
      <w:tr w:rsidR="000A5532" w:rsidRPr="001B38CB" w14:paraId="04947F3C" w14:textId="77777777" w:rsidTr="00743409">
        <w:tc>
          <w:tcPr>
            <w:tcW w:w="698" w:type="dxa"/>
          </w:tcPr>
          <w:p w14:paraId="7E911987"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17</w:t>
            </w:r>
          </w:p>
        </w:tc>
        <w:tc>
          <w:tcPr>
            <w:tcW w:w="4191" w:type="dxa"/>
          </w:tcPr>
          <w:p w14:paraId="1F8D3E6A"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 xml:space="preserve">Open </w:t>
            </w:r>
            <w:proofErr w:type="spellStart"/>
            <w:r w:rsidRPr="001B38CB">
              <w:rPr>
                <w:rFonts w:asciiTheme="majorHAnsi" w:hAnsiTheme="majorHAnsi" w:cstheme="majorHAnsi"/>
                <w:szCs w:val="18"/>
              </w:rPr>
              <w:t>conifer</w:t>
            </w:r>
            <w:proofErr w:type="spellEnd"/>
            <w:r w:rsidRPr="001B38CB">
              <w:rPr>
                <w:rFonts w:asciiTheme="majorHAnsi" w:hAnsiTheme="majorHAnsi" w:cstheme="majorHAnsi"/>
                <w:szCs w:val="18"/>
              </w:rPr>
              <w:t xml:space="preserve"> </w:t>
            </w:r>
            <w:proofErr w:type="spellStart"/>
            <w:r w:rsidRPr="001B38CB">
              <w:rPr>
                <w:rFonts w:asciiTheme="majorHAnsi" w:hAnsiTheme="majorHAnsi" w:cstheme="majorHAnsi"/>
                <w:szCs w:val="18"/>
              </w:rPr>
              <w:t>woodland</w:t>
            </w:r>
            <w:proofErr w:type="spellEnd"/>
          </w:p>
        </w:tc>
        <w:tc>
          <w:tcPr>
            <w:tcW w:w="4165" w:type="dxa"/>
          </w:tcPr>
          <w:p w14:paraId="08A0316B" w14:textId="77777777" w:rsidR="000A5532" w:rsidRPr="001B38CB" w:rsidRDefault="000A5532" w:rsidP="00743409">
            <w:pPr>
              <w:pStyle w:val="Contenudetableau"/>
              <w:rPr>
                <w:rFonts w:asciiTheme="majorHAnsi" w:hAnsiTheme="majorHAnsi" w:cstheme="majorHAnsi"/>
                <w:szCs w:val="18"/>
              </w:rPr>
            </w:pPr>
            <w:proofErr w:type="spellStart"/>
            <w:r w:rsidRPr="001B38CB">
              <w:rPr>
                <w:rFonts w:asciiTheme="majorHAnsi" w:hAnsiTheme="majorHAnsi" w:cstheme="majorHAnsi"/>
                <w:szCs w:val="18"/>
                <w:lang w:val="en-US"/>
              </w:rPr>
              <w:t>Ctc</w:t>
            </w:r>
            <w:proofErr w:type="spellEnd"/>
            <w:r w:rsidRPr="001B38CB">
              <w:rPr>
                <w:rFonts w:asciiTheme="majorHAnsi" w:hAnsiTheme="majorHAnsi" w:cstheme="majorHAnsi"/>
                <w:szCs w:val="18"/>
                <w:lang w:val="en-US"/>
              </w:rPr>
              <w:t>: Cool Conifer Trees</w:t>
            </w:r>
          </w:p>
        </w:tc>
      </w:tr>
      <w:tr w:rsidR="000A5532" w:rsidRPr="001B38CB" w14:paraId="51A9AC8B" w14:textId="77777777" w:rsidTr="00743409">
        <w:tc>
          <w:tcPr>
            <w:tcW w:w="698" w:type="dxa"/>
          </w:tcPr>
          <w:p w14:paraId="4FE1DE76"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18</w:t>
            </w:r>
          </w:p>
        </w:tc>
        <w:tc>
          <w:tcPr>
            <w:tcW w:w="4191" w:type="dxa"/>
          </w:tcPr>
          <w:p w14:paraId="27204184"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 xml:space="preserve">Cool </w:t>
            </w:r>
            <w:proofErr w:type="spellStart"/>
            <w:r w:rsidRPr="001B38CB">
              <w:rPr>
                <w:rFonts w:asciiTheme="majorHAnsi" w:hAnsiTheme="majorHAnsi" w:cstheme="majorHAnsi"/>
                <w:szCs w:val="18"/>
              </w:rPr>
              <w:t>Desert</w:t>
            </w:r>
            <w:proofErr w:type="spellEnd"/>
          </w:p>
        </w:tc>
        <w:tc>
          <w:tcPr>
            <w:tcW w:w="4165" w:type="dxa"/>
          </w:tcPr>
          <w:p w14:paraId="1B7E26F8"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lang w:val="en-US"/>
              </w:rPr>
              <w:t>Bec: Boreal Evergreen Trees</w:t>
            </w:r>
          </w:p>
        </w:tc>
      </w:tr>
      <w:tr w:rsidR="000A5532" w:rsidRPr="001B38CB" w14:paraId="5151CE6E" w14:textId="77777777" w:rsidTr="00743409">
        <w:tc>
          <w:tcPr>
            <w:tcW w:w="698" w:type="dxa"/>
          </w:tcPr>
          <w:p w14:paraId="754D3007"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19</w:t>
            </w:r>
          </w:p>
        </w:tc>
        <w:tc>
          <w:tcPr>
            <w:tcW w:w="4191" w:type="dxa"/>
          </w:tcPr>
          <w:p w14:paraId="2D386D16"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 xml:space="preserve">Tropical </w:t>
            </w:r>
            <w:proofErr w:type="spellStart"/>
            <w:r w:rsidRPr="001B38CB">
              <w:rPr>
                <w:rFonts w:asciiTheme="majorHAnsi" w:hAnsiTheme="majorHAnsi" w:cstheme="majorHAnsi"/>
                <w:szCs w:val="18"/>
              </w:rPr>
              <w:t>grassland</w:t>
            </w:r>
            <w:proofErr w:type="spellEnd"/>
          </w:p>
        </w:tc>
        <w:tc>
          <w:tcPr>
            <w:tcW w:w="4165" w:type="dxa"/>
          </w:tcPr>
          <w:p w14:paraId="68BDB83C" w14:textId="77777777" w:rsidR="000A5532" w:rsidRPr="001B38CB" w:rsidRDefault="000A5532" w:rsidP="00743409">
            <w:pPr>
              <w:pStyle w:val="Contenudetableau"/>
              <w:rPr>
                <w:rFonts w:asciiTheme="majorHAnsi" w:hAnsiTheme="majorHAnsi" w:cstheme="majorHAnsi"/>
                <w:szCs w:val="18"/>
              </w:rPr>
            </w:pPr>
            <w:proofErr w:type="spellStart"/>
            <w:r w:rsidRPr="001B38CB">
              <w:rPr>
                <w:rFonts w:asciiTheme="majorHAnsi" w:hAnsiTheme="majorHAnsi" w:cstheme="majorHAnsi"/>
                <w:szCs w:val="18"/>
                <w:lang w:val="en-US"/>
              </w:rPr>
              <w:t>Bst</w:t>
            </w:r>
            <w:proofErr w:type="spellEnd"/>
            <w:r w:rsidRPr="001B38CB">
              <w:rPr>
                <w:rFonts w:asciiTheme="majorHAnsi" w:hAnsiTheme="majorHAnsi" w:cstheme="majorHAnsi"/>
                <w:szCs w:val="18"/>
                <w:lang w:val="en-US"/>
              </w:rPr>
              <w:t xml:space="preserve">: Boreal Deciduous Trees   </w:t>
            </w:r>
          </w:p>
        </w:tc>
      </w:tr>
      <w:tr w:rsidR="000A5532" w:rsidRPr="001B38CB" w14:paraId="13C90C6F" w14:textId="77777777" w:rsidTr="00743409">
        <w:tc>
          <w:tcPr>
            <w:tcW w:w="698" w:type="dxa"/>
          </w:tcPr>
          <w:p w14:paraId="4A693CBC"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20</w:t>
            </w:r>
          </w:p>
        </w:tc>
        <w:tc>
          <w:tcPr>
            <w:tcW w:w="4191" w:type="dxa"/>
          </w:tcPr>
          <w:p w14:paraId="424BCBEB" w14:textId="77777777" w:rsidR="000A5532" w:rsidRPr="001B38CB" w:rsidRDefault="000A5532" w:rsidP="00743409">
            <w:pPr>
              <w:pStyle w:val="Contenudetableau"/>
              <w:rPr>
                <w:rFonts w:asciiTheme="majorHAnsi" w:hAnsiTheme="majorHAnsi" w:cstheme="majorHAnsi"/>
                <w:szCs w:val="18"/>
              </w:rPr>
            </w:pPr>
            <w:proofErr w:type="spellStart"/>
            <w:r w:rsidRPr="001B38CB">
              <w:rPr>
                <w:rFonts w:asciiTheme="majorHAnsi" w:hAnsiTheme="majorHAnsi" w:cstheme="majorHAnsi"/>
                <w:szCs w:val="18"/>
              </w:rPr>
              <w:t>Temperate</w:t>
            </w:r>
            <w:proofErr w:type="spellEnd"/>
            <w:r w:rsidRPr="001B38CB">
              <w:rPr>
                <w:rFonts w:asciiTheme="majorHAnsi" w:hAnsiTheme="majorHAnsi" w:cstheme="majorHAnsi"/>
                <w:szCs w:val="18"/>
              </w:rPr>
              <w:t xml:space="preserve"> </w:t>
            </w:r>
            <w:proofErr w:type="spellStart"/>
            <w:r w:rsidRPr="001B38CB">
              <w:rPr>
                <w:rFonts w:asciiTheme="majorHAnsi" w:hAnsiTheme="majorHAnsi" w:cstheme="majorHAnsi"/>
                <w:szCs w:val="18"/>
              </w:rPr>
              <w:t>grassland</w:t>
            </w:r>
            <w:proofErr w:type="spellEnd"/>
          </w:p>
        </w:tc>
        <w:tc>
          <w:tcPr>
            <w:tcW w:w="4165" w:type="dxa"/>
          </w:tcPr>
          <w:p w14:paraId="70DAC51E" w14:textId="77777777" w:rsidR="000A5532" w:rsidRPr="001B38CB" w:rsidRDefault="000A5532" w:rsidP="00743409">
            <w:pPr>
              <w:pStyle w:val="Contenudetableau"/>
              <w:rPr>
                <w:rFonts w:asciiTheme="majorHAnsi" w:hAnsiTheme="majorHAnsi" w:cstheme="majorHAnsi"/>
                <w:szCs w:val="18"/>
                <w:lang w:val="en-US"/>
              </w:rPr>
            </w:pPr>
            <w:proofErr w:type="spellStart"/>
            <w:r w:rsidRPr="001B38CB">
              <w:rPr>
                <w:rFonts w:asciiTheme="majorHAnsi" w:hAnsiTheme="majorHAnsi" w:cstheme="majorHAnsi"/>
                <w:szCs w:val="18"/>
                <w:lang w:val="en-US"/>
              </w:rPr>
              <w:t>tg</w:t>
            </w:r>
            <w:proofErr w:type="spellEnd"/>
            <w:r w:rsidRPr="001B38CB">
              <w:rPr>
                <w:rFonts w:asciiTheme="majorHAnsi" w:hAnsiTheme="majorHAnsi" w:cstheme="majorHAnsi"/>
                <w:szCs w:val="18"/>
                <w:lang w:val="en-US"/>
              </w:rPr>
              <w:t>: C3/C4 temperate grass plant type</w:t>
            </w:r>
          </w:p>
        </w:tc>
      </w:tr>
      <w:tr w:rsidR="000A5532" w:rsidRPr="001B38CB" w14:paraId="6F04513F" w14:textId="77777777" w:rsidTr="00743409">
        <w:tc>
          <w:tcPr>
            <w:tcW w:w="698" w:type="dxa"/>
          </w:tcPr>
          <w:p w14:paraId="22EEAD9B"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lastRenderedPageBreak/>
              <w:t>21</w:t>
            </w:r>
          </w:p>
        </w:tc>
        <w:tc>
          <w:tcPr>
            <w:tcW w:w="4191" w:type="dxa"/>
          </w:tcPr>
          <w:p w14:paraId="3986DE63"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 xml:space="preserve">Hot </w:t>
            </w:r>
            <w:proofErr w:type="spellStart"/>
            <w:r w:rsidRPr="001B38CB">
              <w:rPr>
                <w:rFonts w:asciiTheme="majorHAnsi" w:hAnsiTheme="majorHAnsi" w:cstheme="majorHAnsi"/>
                <w:szCs w:val="18"/>
              </w:rPr>
              <w:t>Desert</w:t>
            </w:r>
            <w:proofErr w:type="spellEnd"/>
          </w:p>
        </w:tc>
        <w:tc>
          <w:tcPr>
            <w:tcW w:w="4165" w:type="dxa"/>
          </w:tcPr>
          <w:p w14:paraId="060E55F5" w14:textId="77777777" w:rsidR="000A5532" w:rsidRPr="001B38CB" w:rsidRDefault="000A5532" w:rsidP="00743409">
            <w:pPr>
              <w:pStyle w:val="Contenudetableau"/>
              <w:rPr>
                <w:rFonts w:asciiTheme="majorHAnsi" w:hAnsiTheme="majorHAnsi" w:cstheme="majorHAnsi"/>
                <w:szCs w:val="18"/>
                <w:lang w:val="en-US"/>
              </w:rPr>
            </w:pPr>
            <w:r w:rsidRPr="001B38CB">
              <w:rPr>
                <w:rFonts w:asciiTheme="majorHAnsi" w:hAnsiTheme="majorHAnsi" w:cstheme="majorHAnsi"/>
                <w:szCs w:val="18"/>
                <w:lang w:val="en-US"/>
              </w:rPr>
              <w:t>Trg4: C4 tropical grass plant type</w:t>
            </w:r>
          </w:p>
        </w:tc>
      </w:tr>
      <w:tr w:rsidR="000A5532" w:rsidRPr="001B38CB" w14:paraId="1EBB9C6C" w14:textId="77777777" w:rsidTr="00743409">
        <w:tc>
          <w:tcPr>
            <w:tcW w:w="698" w:type="dxa"/>
          </w:tcPr>
          <w:p w14:paraId="13ADD566"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22</w:t>
            </w:r>
          </w:p>
        </w:tc>
        <w:tc>
          <w:tcPr>
            <w:tcW w:w="4191" w:type="dxa"/>
          </w:tcPr>
          <w:p w14:paraId="0EE0791B"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 xml:space="preserve">Steppe </w:t>
            </w:r>
            <w:proofErr w:type="spellStart"/>
            <w:r w:rsidRPr="001B38CB">
              <w:rPr>
                <w:rFonts w:asciiTheme="majorHAnsi" w:hAnsiTheme="majorHAnsi" w:cstheme="majorHAnsi"/>
                <w:szCs w:val="18"/>
              </w:rPr>
              <w:t>tundra</w:t>
            </w:r>
            <w:proofErr w:type="spellEnd"/>
          </w:p>
        </w:tc>
        <w:tc>
          <w:tcPr>
            <w:tcW w:w="4165" w:type="dxa"/>
          </w:tcPr>
          <w:p w14:paraId="5492CC7C" w14:textId="77777777" w:rsidR="000A5532" w:rsidRPr="001B38CB" w:rsidRDefault="000A5532" w:rsidP="00743409">
            <w:pPr>
              <w:pStyle w:val="Contenudetableau"/>
              <w:rPr>
                <w:rFonts w:asciiTheme="majorHAnsi" w:hAnsiTheme="majorHAnsi" w:cstheme="majorHAnsi"/>
                <w:szCs w:val="18"/>
                <w:lang w:val="en-US"/>
              </w:rPr>
            </w:pPr>
            <w:proofErr w:type="spellStart"/>
            <w:r w:rsidRPr="001B38CB">
              <w:rPr>
                <w:rFonts w:asciiTheme="majorHAnsi" w:hAnsiTheme="majorHAnsi" w:cstheme="majorHAnsi"/>
                <w:szCs w:val="18"/>
                <w:lang w:val="en-US"/>
              </w:rPr>
              <w:t>Wds</w:t>
            </w:r>
            <w:proofErr w:type="spellEnd"/>
            <w:r w:rsidRPr="001B38CB">
              <w:rPr>
                <w:rFonts w:asciiTheme="majorHAnsi" w:hAnsiTheme="majorHAnsi" w:cstheme="majorHAnsi"/>
                <w:szCs w:val="18"/>
                <w:lang w:val="en-US"/>
              </w:rPr>
              <w:t>: C3/C4 woody desert plant type</w:t>
            </w:r>
          </w:p>
        </w:tc>
      </w:tr>
      <w:tr w:rsidR="000A5532" w:rsidRPr="001B38CB" w14:paraId="5136E35E" w14:textId="77777777" w:rsidTr="00743409">
        <w:tc>
          <w:tcPr>
            <w:tcW w:w="698" w:type="dxa"/>
          </w:tcPr>
          <w:p w14:paraId="1E6C99E0"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23</w:t>
            </w:r>
          </w:p>
        </w:tc>
        <w:tc>
          <w:tcPr>
            <w:tcW w:w="4191" w:type="dxa"/>
          </w:tcPr>
          <w:p w14:paraId="4757FA85" w14:textId="77777777" w:rsidR="000A5532" w:rsidRPr="001B38CB" w:rsidRDefault="000A5532" w:rsidP="00743409">
            <w:pPr>
              <w:pStyle w:val="Contenudetableau"/>
              <w:rPr>
                <w:rFonts w:asciiTheme="majorHAnsi" w:hAnsiTheme="majorHAnsi" w:cstheme="majorHAnsi"/>
                <w:szCs w:val="18"/>
              </w:rPr>
            </w:pPr>
            <w:proofErr w:type="spellStart"/>
            <w:r w:rsidRPr="001B38CB">
              <w:rPr>
                <w:rFonts w:asciiTheme="majorHAnsi" w:hAnsiTheme="majorHAnsi" w:cstheme="majorHAnsi"/>
                <w:szCs w:val="18"/>
              </w:rPr>
              <w:t>Shrub</w:t>
            </w:r>
            <w:proofErr w:type="spellEnd"/>
            <w:r w:rsidRPr="001B38CB">
              <w:rPr>
                <w:rFonts w:asciiTheme="majorHAnsi" w:hAnsiTheme="majorHAnsi" w:cstheme="majorHAnsi"/>
                <w:szCs w:val="18"/>
              </w:rPr>
              <w:t xml:space="preserve"> </w:t>
            </w:r>
            <w:proofErr w:type="spellStart"/>
            <w:r w:rsidRPr="001B38CB">
              <w:rPr>
                <w:rFonts w:asciiTheme="majorHAnsi" w:hAnsiTheme="majorHAnsi" w:cstheme="majorHAnsi"/>
                <w:szCs w:val="18"/>
              </w:rPr>
              <w:t>tundra</w:t>
            </w:r>
            <w:proofErr w:type="spellEnd"/>
          </w:p>
        </w:tc>
        <w:tc>
          <w:tcPr>
            <w:tcW w:w="4165" w:type="dxa"/>
          </w:tcPr>
          <w:p w14:paraId="1532997C" w14:textId="77777777" w:rsidR="000A5532" w:rsidRPr="001B38CB" w:rsidRDefault="000A5532" w:rsidP="00743409">
            <w:pPr>
              <w:pStyle w:val="Contenudetableau"/>
              <w:rPr>
                <w:rFonts w:asciiTheme="majorHAnsi" w:hAnsiTheme="majorHAnsi" w:cstheme="majorHAnsi"/>
                <w:szCs w:val="18"/>
              </w:rPr>
            </w:pPr>
            <w:proofErr w:type="spellStart"/>
            <w:r w:rsidRPr="001B38CB">
              <w:rPr>
                <w:rFonts w:asciiTheme="majorHAnsi" w:hAnsiTheme="majorHAnsi" w:cstheme="majorHAnsi"/>
                <w:szCs w:val="18"/>
                <w:lang w:val="en-US"/>
              </w:rPr>
              <w:t>Tsg</w:t>
            </w:r>
            <w:proofErr w:type="spellEnd"/>
            <w:r w:rsidRPr="001B38CB">
              <w:rPr>
                <w:rFonts w:asciiTheme="majorHAnsi" w:hAnsiTheme="majorHAnsi" w:cstheme="majorHAnsi"/>
                <w:szCs w:val="18"/>
                <w:lang w:val="en-US"/>
              </w:rPr>
              <w:t>: Tundra shrub type</w:t>
            </w:r>
          </w:p>
        </w:tc>
      </w:tr>
      <w:tr w:rsidR="000A5532" w:rsidRPr="001B38CB" w14:paraId="0A01B1E2" w14:textId="77777777" w:rsidTr="00743409">
        <w:tc>
          <w:tcPr>
            <w:tcW w:w="698" w:type="dxa"/>
          </w:tcPr>
          <w:p w14:paraId="41BD6544"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24</w:t>
            </w:r>
          </w:p>
        </w:tc>
        <w:tc>
          <w:tcPr>
            <w:tcW w:w="4191" w:type="dxa"/>
          </w:tcPr>
          <w:p w14:paraId="19E2AC8F" w14:textId="77777777" w:rsidR="000A5532" w:rsidRPr="001B38CB" w:rsidRDefault="000A5532" w:rsidP="00743409">
            <w:pPr>
              <w:pStyle w:val="Contenudetableau"/>
              <w:rPr>
                <w:rFonts w:asciiTheme="majorHAnsi" w:hAnsiTheme="majorHAnsi" w:cstheme="majorHAnsi"/>
                <w:szCs w:val="18"/>
              </w:rPr>
            </w:pPr>
            <w:proofErr w:type="spellStart"/>
            <w:r w:rsidRPr="001B38CB">
              <w:rPr>
                <w:rFonts w:asciiTheme="majorHAnsi" w:hAnsiTheme="majorHAnsi" w:cstheme="majorHAnsi"/>
                <w:szCs w:val="18"/>
              </w:rPr>
              <w:t>Dwarf</w:t>
            </w:r>
            <w:proofErr w:type="spellEnd"/>
            <w:r w:rsidRPr="001B38CB">
              <w:rPr>
                <w:rFonts w:asciiTheme="majorHAnsi" w:hAnsiTheme="majorHAnsi" w:cstheme="majorHAnsi"/>
                <w:szCs w:val="18"/>
              </w:rPr>
              <w:t xml:space="preserve"> </w:t>
            </w:r>
            <w:proofErr w:type="spellStart"/>
            <w:r w:rsidRPr="001B38CB">
              <w:rPr>
                <w:rFonts w:asciiTheme="majorHAnsi" w:hAnsiTheme="majorHAnsi" w:cstheme="majorHAnsi"/>
                <w:szCs w:val="18"/>
              </w:rPr>
              <w:t>shrub</w:t>
            </w:r>
            <w:proofErr w:type="spellEnd"/>
            <w:r w:rsidRPr="001B38CB">
              <w:rPr>
                <w:rFonts w:asciiTheme="majorHAnsi" w:hAnsiTheme="majorHAnsi" w:cstheme="majorHAnsi"/>
                <w:szCs w:val="18"/>
              </w:rPr>
              <w:t xml:space="preserve"> </w:t>
            </w:r>
            <w:proofErr w:type="spellStart"/>
            <w:r w:rsidRPr="001B38CB">
              <w:rPr>
                <w:rFonts w:asciiTheme="majorHAnsi" w:hAnsiTheme="majorHAnsi" w:cstheme="majorHAnsi"/>
                <w:szCs w:val="18"/>
              </w:rPr>
              <w:t>tundra</w:t>
            </w:r>
            <w:proofErr w:type="spellEnd"/>
          </w:p>
        </w:tc>
        <w:tc>
          <w:tcPr>
            <w:tcW w:w="4165" w:type="dxa"/>
          </w:tcPr>
          <w:p w14:paraId="2802AF09"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lang w:val="en-US"/>
              </w:rPr>
              <w:t>Ch: cold herbaceous type</w:t>
            </w:r>
          </w:p>
        </w:tc>
      </w:tr>
      <w:tr w:rsidR="000A5532" w:rsidRPr="001B38CB" w14:paraId="765C09CC" w14:textId="77777777" w:rsidTr="00743409">
        <w:tc>
          <w:tcPr>
            <w:tcW w:w="698" w:type="dxa"/>
          </w:tcPr>
          <w:p w14:paraId="7E11D4C2"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25</w:t>
            </w:r>
          </w:p>
        </w:tc>
        <w:tc>
          <w:tcPr>
            <w:tcW w:w="4191" w:type="dxa"/>
          </w:tcPr>
          <w:p w14:paraId="0D1C1662" w14:textId="77777777" w:rsidR="000A5532" w:rsidRPr="001B38CB" w:rsidRDefault="000A5532" w:rsidP="00743409">
            <w:pPr>
              <w:pStyle w:val="Contenudetableau"/>
              <w:rPr>
                <w:rFonts w:asciiTheme="majorHAnsi" w:hAnsiTheme="majorHAnsi" w:cstheme="majorHAnsi"/>
                <w:szCs w:val="18"/>
              </w:rPr>
            </w:pPr>
            <w:proofErr w:type="spellStart"/>
            <w:r w:rsidRPr="001B38CB">
              <w:rPr>
                <w:rFonts w:asciiTheme="majorHAnsi" w:hAnsiTheme="majorHAnsi" w:cstheme="majorHAnsi"/>
                <w:szCs w:val="18"/>
              </w:rPr>
              <w:t>Prostrate</w:t>
            </w:r>
            <w:proofErr w:type="spellEnd"/>
            <w:r w:rsidRPr="001B38CB">
              <w:rPr>
                <w:rFonts w:asciiTheme="majorHAnsi" w:hAnsiTheme="majorHAnsi" w:cstheme="majorHAnsi"/>
                <w:szCs w:val="18"/>
              </w:rPr>
              <w:t xml:space="preserve"> </w:t>
            </w:r>
            <w:proofErr w:type="spellStart"/>
            <w:r w:rsidRPr="001B38CB">
              <w:rPr>
                <w:rFonts w:asciiTheme="majorHAnsi" w:hAnsiTheme="majorHAnsi" w:cstheme="majorHAnsi"/>
                <w:szCs w:val="18"/>
              </w:rPr>
              <w:t>shrub</w:t>
            </w:r>
            <w:proofErr w:type="spellEnd"/>
            <w:r w:rsidRPr="001B38CB">
              <w:rPr>
                <w:rFonts w:asciiTheme="majorHAnsi" w:hAnsiTheme="majorHAnsi" w:cstheme="majorHAnsi"/>
                <w:szCs w:val="18"/>
              </w:rPr>
              <w:t xml:space="preserve"> </w:t>
            </w:r>
            <w:proofErr w:type="spellStart"/>
            <w:r w:rsidRPr="001B38CB">
              <w:rPr>
                <w:rFonts w:asciiTheme="majorHAnsi" w:hAnsiTheme="majorHAnsi" w:cstheme="majorHAnsi"/>
                <w:szCs w:val="18"/>
              </w:rPr>
              <w:t>tundra</w:t>
            </w:r>
            <w:proofErr w:type="spellEnd"/>
          </w:p>
        </w:tc>
        <w:tc>
          <w:tcPr>
            <w:tcW w:w="4165" w:type="dxa"/>
          </w:tcPr>
          <w:p w14:paraId="0993637B" w14:textId="77777777" w:rsidR="000A5532" w:rsidRPr="001B38CB" w:rsidRDefault="000A5532" w:rsidP="00743409">
            <w:pPr>
              <w:pStyle w:val="Contenudetableau"/>
              <w:rPr>
                <w:rFonts w:asciiTheme="majorHAnsi" w:hAnsiTheme="majorHAnsi" w:cstheme="majorHAnsi"/>
                <w:szCs w:val="18"/>
              </w:rPr>
            </w:pPr>
            <w:proofErr w:type="spellStart"/>
            <w:r w:rsidRPr="001B38CB">
              <w:rPr>
                <w:rFonts w:asciiTheme="majorHAnsi" w:hAnsiTheme="majorHAnsi" w:cstheme="majorHAnsi"/>
                <w:szCs w:val="18"/>
                <w:lang w:val="en-US"/>
              </w:rPr>
              <w:t>Lf</w:t>
            </w:r>
            <w:proofErr w:type="spellEnd"/>
            <w:r w:rsidRPr="001B38CB">
              <w:rPr>
                <w:rFonts w:asciiTheme="majorHAnsi" w:hAnsiTheme="majorHAnsi" w:cstheme="majorHAnsi"/>
                <w:szCs w:val="18"/>
                <w:lang w:val="en-US"/>
              </w:rPr>
              <w:t>: Lichen/forb type</w:t>
            </w:r>
          </w:p>
        </w:tc>
      </w:tr>
      <w:tr w:rsidR="000A5532" w:rsidRPr="00877016" w14:paraId="00BE4B6C" w14:textId="77777777" w:rsidTr="00743409">
        <w:tc>
          <w:tcPr>
            <w:tcW w:w="698" w:type="dxa"/>
          </w:tcPr>
          <w:p w14:paraId="43F0C614"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26</w:t>
            </w:r>
          </w:p>
        </w:tc>
        <w:tc>
          <w:tcPr>
            <w:tcW w:w="4191" w:type="dxa"/>
          </w:tcPr>
          <w:p w14:paraId="06EBC78F" w14:textId="77777777" w:rsidR="000A5532" w:rsidRPr="005A0B1E" w:rsidRDefault="000A5532" w:rsidP="00743409">
            <w:pPr>
              <w:pStyle w:val="Contenudetableau"/>
              <w:rPr>
                <w:rFonts w:asciiTheme="majorHAnsi" w:hAnsiTheme="majorHAnsi" w:cstheme="majorHAnsi"/>
                <w:szCs w:val="18"/>
                <w:lang w:val="de-DE"/>
              </w:rPr>
            </w:pPr>
            <w:proofErr w:type="spellStart"/>
            <w:r w:rsidRPr="005A0B1E">
              <w:rPr>
                <w:rFonts w:asciiTheme="majorHAnsi" w:hAnsiTheme="majorHAnsi" w:cstheme="majorHAnsi"/>
                <w:szCs w:val="18"/>
                <w:lang w:val="de-DE"/>
              </w:rPr>
              <w:t>Cushion</w:t>
            </w:r>
            <w:proofErr w:type="spellEnd"/>
            <w:r w:rsidRPr="005A0B1E">
              <w:rPr>
                <w:rFonts w:asciiTheme="majorHAnsi" w:hAnsiTheme="majorHAnsi" w:cstheme="majorHAnsi"/>
                <w:szCs w:val="18"/>
                <w:lang w:val="de-DE"/>
              </w:rPr>
              <w:t xml:space="preserve"> </w:t>
            </w:r>
            <w:proofErr w:type="spellStart"/>
            <w:r w:rsidRPr="005A0B1E">
              <w:rPr>
                <w:rFonts w:asciiTheme="majorHAnsi" w:hAnsiTheme="majorHAnsi" w:cstheme="majorHAnsi"/>
                <w:szCs w:val="18"/>
                <w:lang w:val="de-DE"/>
              </w:rPr>
              <w:t>forb</w:t>
            </w:r>
            <w:proofErr w:type="spellEnd"/>
            <w:r w:rsidRPr="005A0B1E">
              <w:rPr>
                <w:rFonts w:asciiTheme="majorHAnsi" w:hAnsiTheme="majorHAnsi" w:cstheme="majorHAnsi"/>
                <w:szCs w:val="18"/>
                <w:lang w:val="de-DE"/>
              </w:rPr>
              <w:t xml:space="preserve"> </w:t>
            </w:r>
            <w:proofErr w:type="spellStart"/>
            <w:r w:rsidRPr="005A0B1E">
              <w:rPr>
                <w:rFonts w:asciiTheme="majorHAnsi" w:hAnsiTheme="majorHAnsi" w:cstheme="majorHAnsi"/>
                <w:szCs w:val="18"/>
                <w:lang w:val="de-DE"/>
              </w:rPr>
              <w:t>lichen</w:t>
            </w:r>
            <w:proofErr w:type="spellEnd"/>
            <w:r w:rsidRPr="005A0B1E">
              <w:rPr>
                <w:rFonts w:asciiTheme="majorHAnsi" w:hAnsiTheme="majorHAnsi" w:cstheme="majorHAnsi"/>
                <w:szCs w:val="18"/>
                <w:lang w:val="de-DE"/>
              </w:rPr>
              <w:t xml:space="preserve"> </w:t>
            </w:r>
            <w:proofErr w:type="spellStart"/>
            <w:r w:rsidRPr="005A0B1E">
              <w:rPr>
                <w:rFonts w:asciiTheme="majorHAnsi" w:hAnsiTheme="majorHAnsi" w:cstheme="majorHAnsi"/>
                <w:szCs w:val="18"/>
                <w:lang w:val="de-DE"/>
              </w:rPr>
              <w:t>moss</w:t>
            </w:r>
            <w:proofErr w:type="spellEnd"/>
            <w:r w:rsidRPr="005A0B1E">
              <w:rPr>
                <w:rFonts w:asciiTheme="majorHAnsi" w:hAnsiTheme="majorHAnsi" w:cstheme="majorHAnsi"/>
                <w:szCs w:val="18"/>
                <w:lang w:val="de-DE"/>
              </w:rPr>
              <w:t xml:space="preserve"> </w:t>
            </w:r>
            <w:proofErr w:type="spellStart"/>
            <w:r w:rsidRPr="005A0B1E">
              <w:rPr>
                <w:rFonts w:asciiTheme="majorHAnsi" w:hAnsiTheme="majorHAnsi" w:cstheme="majorHAnsi"/>
                <w:szCs w:val="18"/>
                <w:lang w:val="de-DE"/>
              </w:rPr>
              <w:t>tundra</w:t>
            </w:r>
            <w:proofErr w:type="spellEnd"/>
          </w:p>
        </w:tc>
        <w:tc>
          <w:tcPr>
            <w:tcW w:w="4165" w:type="dxa"/>
          </w:tcPr>
          <w:p w14:paraId="1E5367B5" w14:textId="77777777" w:rsidR="000A5532" w:rsidRPr="005A0B1E" w:rsidRDefault="000A5532" w:rsidP="00743409">
            <w:pPr>
              <w:pStyle w:val="Contenudetableau"/>
              <w:rPr>
                <w:rFonts w:asciiTheme="majorHAnsi" w:hAnsiTheme="majorHAnsi" w:cstheme="majorHAnsi"/>
                <w:szCs w:val="18"/>
                <w:lang w:val="de-DE"/>
              </w:rPr>
            </w:pPr>
          </w:p>
        </w:tc>
      </w:tr>
      <w:tr w:rsidR="000A5532" w:rsidRPr="001B38CB" w14:paraId="43DC26EC" w14:textId="77777777" w:rsidTr="00743409">
        <w:tc>
          <w:tcPr>
            <w:tcW w:w="698" w:type="dxa"/>
          </w:tcPr>
          <w:p w14:paraId="1F601859"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27</w:t>
            </w:r>
          </w:p>
        </w:tc>
        <w:tc>
          <w:tcPr>
            <w:tcW w:w="4191" w:type="dxa"/>
          </w:tcPr>
          <w:p w14:paraId="4492C4F5"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Barren</w:t>
            </w:r>
          </w:p>
        </w:tc>
        <w:tc>
          <w:tcPr>
            <w:tcW w:w="4165" w:type="dxa"/>
          </w:tcPr>
          <w:p w14:paraId="4D9AB9F1" w14:textId="77777777" w:rsidR="000A5532" w:rsidRPr="001B38CB" w:rsidRDefault="000A5532" w:rsidP="00743409">
            <w:pPr>
              <w:pStyle w:val="Contenudetableau"/>
              <w:rPr>
                <w:rFonts w:asciiTheme="majorHAnsi" w:hAnsiTheme="majorHAnsi" w:cstheme="majorHAnsi"/>
                <w:szCs w:val="18"/>
              </w:rPr>
            </w:pPr>
          </w:p>
        </w:tc>
      </w:tr>
      <w:tr w:rsidR="000A5532" w:rsidRPr="001B38CB" w14:paraId="57935E67" w14:textId="77777777" w:rsidTr="00743409">
        <w:tc>
          <w:tcPr>
            <w:tcW w:w="698" w:type="dxa"/>
          </w:tcPr>
          <w:p w14:paraId="6FCDF370"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28</w:t>
            </w:r>
          </w:p>
        </w:tc>
        <w:tc>
          <w:tcPr>
            <w:tcW w:w="4191" w:type="dxa"/>
          </w:tcPr>
          <w:p w14:paraId="4B01095F" w14:textId="77777777" w:rsidR="000A5532" w:rsidRPr="001B38CB" w:rsidRDefault="000A5532" w:rsidP="00743409">
            <w:pPr>
              <w:pStyle w:val="Contenudetableau"/>
              <w:rPr>
                <w:rFonts w:asciiTheme="majorHAnsi" w:hAnsiTheme="majorHAnsi" w:cstheme="majorHAnsi"/>
                <w:szCs w:val="18"/>
              </w:rPr>
            </w:pPr>
            <w:r w:rsidRPr="001B38CB">
              <w:rPr>
                <w:rFonts w:asciiTheme="majorHAnsi" w:hAnsiTheme="majorHAnsi" w:cstheme="majorHAnsi"/>
                <w:szCs w:val="18"/>
              </w:rPr>
              <w:t xml:space="preserve">Land </w:t>
            </w:r>
            <w:proofErr w:type="spellStart"/>
            <w:r w:rsidRPr="001B38CB">
              <w:rPr>
                <w:rFonts w:asciiTheme="majorHAnsi" w:hAnsiTheme="majorHAnsi" w:cstheme="majorHAnsi"/>
                <w:szCs w:val="18"/>
              </w:rPr>
              <w:t>ice</w:t>
            </w:r>
            <w:proofErr w:type="spellEnd"/>
          </w:p>
        </w:tc>
        <w:tc>
          <w:tcPr>
            <w:tcW w:w="4165" w:type="dxa"/>
          </w:tcPr>
          <w:p w14:paraId="01D15AC1" w14:textId="77777777" w:rsidR="000A5532" w:rsidRPr="001B38CB" w:rsidRDefault="000A5532" w:rsidP="00743409">
            <w:pPr>
              <w:pStyle w:val="Contenudetableau"/>
              <w:rPr>
                <w:rFonts w:asciiTheme="majorHAnsi" w:hAnsiTheme="majorHAnsi" w:cstheme="majorHAnsi"/>
                <w:szCs w:val="18"/>
              </w:rPr>
            </w:pPr>
          </w:p>
        </w:tc>
      </w:tr>
    </w:tbl>
    <w:p w14:paraId="4B99696A" w14:textId="77777777" w:rsidR="000A5532" w:rsidRDefault="000A5532" w:rsidP="000A5532">
      <w:pPr>
        <w:pStyle w:val="SMcaption"/>
      </w:pPr>
    </w:p>
    <w:p w14:paraId="7C9A9670" w14:textId="77777777" w:rsidR="000A5532" w:rsidRDefault="000A5532" w:rsidP="009A5287">
      <w:pPr>
        <w:pStyle w:val="SMText"/>
        <w:ind w:firstLine="0"/>
      </w:pPr>
    </w:p>
    <w:p w14:paraId="5199005C" w14:textId="689AFC0E" w:rsidR="009A5287" w:rsidRPr="005523AE" w:rsidRDefault="00046C91" w:rsidP="00E22526">
      <w:pPr>
        <w:pStyle w:val="IOPH1"/>
      </w:pPr>
      <w:r>
        <w:t>S</w:t>
      </w:r>
      <w:r w:rsidR="002B2F13">
        <w:t xml:space="preserve">4. </w:t>
      </w:r>
      <w:r w:rsidR="005523AE" w:rsidRPr="005523AE">
        <w:t>The emulator technique</w:t>
      </w:r>
    </w:p>
    <w:p w14:paraId="1B0C9953" w14:textId="679CCDA8" w:rsidR="004F6080" w:rsidRPr="001B38CB" w:rsidRDefault="005523AE" w:rsidP="00AC74CE">
      <w:pPr>
        <w:pStyle w:val="IOPText"/>
      </w:pPr>
      <w:r w:rsidRPr="001B38CB">
        <w:t xml:space="preserve">For any choice of input q-vector </w:t>
      </w:r>
      <m:oMath>
        <m:r>
          <m:rPr>
            <m:sty m:val="bi"/>
          </m:rPr>
          <w:rPr>
            <w:rFonts w:ascii="Cambria Math" w:hAnsi="Cambria Math"/>
          </w:rPr>
          <m:t>x</m:t>
        </m:r>
      </m:oMath>
      <w:r w:rsidRPr="001B38CB">
        <w:t xml:space="preserve"> (forcings), the climate simulator </w:t>
      </w:r>
      <m:oMath>
        <m:r>
          <w:rPr>
            <w:rFonts w:ascii="Cambria Math" w:hAnsi="Cambria Math"/>
          </w:rPr>
          <m:t>y(</m:t>
        </m:r>
        <m:r>
          <m:rPr>
            <m:sty m:val="bi"/>
          </m:rPr>
          <w:rPr>
            <w:rFonts w:ascii="Cambria Math" w:hAnsi="Cambria Math"/>
          </w:rPr>
          <m:t>x</m:t>
        </m:r>
        <m:r>
          <w:rPr>
            <w:rFonts w:ascii="Cambria Math" w:hAnsi="Cambria Math"/>
          </w:rPr>
          <m:t>,s)=(</m:t>
        </m:r>
        <m:sSub>
          <m:sSubPr>
            <m:ctrlPr>
              <w:ins w:id="8" w:author="Joel Guiot" w:date="2022-05-26T09:40:00Z">
                <w:rPr>
                  <w:rFonts w:ascii="Cambria Math" w:hAnsi="Cambria Math"/>
                  <w:i/>
                </w:rPr>
              </w:ins>
            </m:ctrlPr>
          </m:sSubPr>
          <m:e>
            <m:r>
              <w:rPr>
                <w:rFonts w:ascii="Cambria Math" w:hAnsi="Cambria Math"/>
              </w:rPr>
              <m:t>y</m:t>
            </m:r>
          </m:e>
          <m:sub>
            <m:r>
              <w:rPr>
                <w:rFonts w:ascii="Cambria Math" w:hAnsi="Cambria Math"/>
              </w:rPr>
              <m:t>1</m:t>
            </m:r>
          </m:sub>
        </m:sSub>
        <m:d>
          <m:dPr>
            <m:ctrlPr>
              <w:ins w:id="9" w:author="Joel Guiot" w:date="2022-05-26T09:40:00Z">
                <w:rPr>
                  <w:rFonts w:ascii="Cambria Math" w:hAnsi="Cambria Math"/>
                  <w:i/>
                </w:rPr>
              </w:ins>
            </m:ctrlPr>
          </m:dPr>
          <m:e>
            <m:r>
              <m:rPr>
                <m:sty m:val="bi"/>
              </m:rPr>
              <w:rPr>
                <w:rFonts w:ascii="Cambria Math" w:hAnsi="Cambria Math"/>
              </w:rPr>
              <m:t>x</m:t>
            </m:r>
            <m:r>
              <w:rPr>
                <w:rFonts w:ascii="Cambria Math" w:hAnsi="Cambria Math"/>
              </w:rPr>
              <m:t>,s</m:t>
            </m:r>
          </m:e>
        </m:d>
        <m:r>
          <w:rPr>
            <w:rFonts w:ascii="Cambria Math" w:hAnsi="Cambria Math"/>
          </w:rPr>
          <m:t>, …,</m:t>
        </m:r>
        <m:sSub>
          <m:sSubPr>
            <m:ctrlPr>
              <w:ins w:id="10" w:author="Joel Guiot" w:date="2022-05-26T09:40:00Z">
                <w:rPr>
                  <w:rFonts w:ascii="Cambria Math" w:hAnsi="Cambria Math"/>
                  <w:i/>
                </w:rPr>
              </w:ins>
            </m:ctrlPr>
          </m:sSubPr>
          <m:e>
            <m:r>
              <w:rPr>
                <w:rFonts w:ascii="Cambria Math" w:hAnsi="Cambria Math"/>
              </w:rPr>
              <m:t>y</m:t>
            </m:r>
          </m:e>
          <m:sub>
            <m:r>
              <w:rPr>
                <w:rFonts w:ascii="Cambria Math" w:hAnsi="Cambria Math"/>
              </w:rPr>
              <m:t>m</m:t>
            </m:r>
          </m:sub>
        </m:sSub>
        <m:d>
          <m:dPr>
            <m:ctrlPr>
              <w:ins w:id="11" w:author="Joel Guiot" w:date="2022-05-26T09:40:00Z">
                <w:rPr>
                  <w:rFonts w:ascii="Cambria Math" w:hAnsi="Cambria Math"/>
                  <w:i/>
                </w:rPr>
              </w:ins>
            </m:ctrlPr>
          </m:dPr>
          <m:e>
            <m:r>
              <m:rPr>
                <m:sty m:val="bi"/>
              </m:rPr>
              <w:rPr>
                <w:rFonts w:ascii="Cambria Math" w:hAnsi="Cambria Math"/>
              </w:rPr>
              <m:t>x</m:t>
            </m:r>
            <m:r>
              <w:rPr>
                <w:rFonts w:ascii="Cambria Math" w:hAnsi="Cambria Math"/>
              </w:rPr>
              <m:t>,s</m:t>
            </m:r>
          </m:e>
        </m:d>
        <m:r>
          <w:rPr>
            <w:rFonts w:ascii="Cambria Math" w:hAnsi="Cambria Math"/>
          </w:rPr>
          <m:t>)</m:t>
        </m:r>
      </m:oMath>
      <w:r w:rsidRPr="001B38CB">
        <w:t xml:space="preserve">, where m is the number of </w:t>
      </w:r>
      <w:r w:rsidR="00E4538F">
        <w:t>(bio)</w:t>
      </w:r>
      <w:r w:rsidRPr="001B38CB">
        <w:t>climatic variables whose response is to be analyzed and s is the location where the climate variable</w:t>
      </w:r>
      <w:r w:rsidR="00E4538F">
        <w:t>s</w:t>
      </w:r>
      <w:r w:rsidRPr="001B38CB">
        <w:t xml:space="preserve"> must be estimated. It is a deterministic and possibly non-linear function. The objective is to build a statistical model that estimates the </w:t>
      </w:r>
      <w:r w:rsidR="00A81453">
        <w:t>ESM</w:t>
      </w:r>
      <w:r w:rsidR="00E4538F">
        <w:t>+BIOME4</w:t>
      </w:r>
      <w:r w:rsidR="00A81453">
        <w:t xml:space="preserve"> </w:t>
      </w:r>
      <w:r w:rsidRPr="001B38CB">
        <w:t xml:space="preserve">output for any value of </w:t>
      </w:r>
      <w:r w:rsidRPr="001B38CB">
        <w:rPr>
          <w:b/>
          <w:i/>
        </w:rPr>
        <w:t>x</w:t>
      </w:r>
      <w:r w:rsidRPr="001B38CB">
        <w:t xml:space="preserve"> based on a limited number of well-chosen experiments </w:t>
      </w:r>
      <w:r w:rsidRPr="001B38CB">
        <w:fldChar w:fldCharType="begin" w:fldLock="1"/>
      </w:r>
      <w:r w:rsidR="005C7E50">
        <w:instrText>ADDIN CSL_CITATION {"citationItems":[{"id":"ITEM-1","itemData":{"DOI":"http://dx.doi.org/10.1016/j.ress.2005.11.025","ISBN":"0951-8320","abstract":"The Bayesian approach to quantifying, analysing and reducing uncertainty in the application of complex process models is attracting increasing attention amongst users of such models. The range and power of the Bayesian methods is growing and there is already a sizeable literature on these methods. However, most of it is in specialist statistical journals. The purpose of this tutorial is to introduce the more general reader to the Bayesian approach.","author":[{"dropping-particle":"","family":"O'Hagan","given":"A.","non-dropping-particle":"","parse-names":false,"suffix":""}],"container-title":"Reliability Engineering &amp; System Safety","id":"ITEM-1","issue":"10--11","issued":{"date-parts":[["2004"]]},"page":"1290--1300","title":"Bayesian analysis of computer code outputs","type":"article-journal","volume":"91"},"uris":["http://www.mendeley.com/documents/?uuid=ce4df473-d0fb-423e-af96-9773c084cba6"]},{"id":"ITEM-2","itemData":{"DOI":"10.1214/10-BA524","ISBN":"1936-0975","ISSN":"19360975","abstract":"In many scientific disciplines complex computer models are used to understand the behaviour of large scale physical systems. An uncertainty anal- ysis of such a computer model known as Galform is presented. Galform models the creation and evolution of approximately one million galaxies from the begin- ning of the Universe until the current day, and is regarded as a state-of-the-art model within the cosmology community. It requires the specification of many in- put parameters in order to run the simulation, takes significant time to run, and provides various outputs that can be compared with real world data. A Bayes Linear approach is presented in order to identify the subset of the input space that could give rise to acceptable matches between model output and measured data. This approach takes account of the major sources of uncertainty in a consistent and unified manner, including input parameter uncertainty, function uncertainty, observational error, forcing function uncertainty and structural uncertainty. The approach is known as History Matching, and involves the use of an iterative suc- cession of emulators (stochastic belief specifications detailing beliefs about the Galform function), which are used to cut down the input parameter space. The analysis was successful in producing a large collection of model evaluations that exhibit good fits to the observed data.","author":[{"dropping-particle":"","family":"Vernon","given":"Ian","non-dropping-particle":"","parse-names":false,"suffix":""},{"dropping-particle":"","family":"Goldsteiny","given":"Michael","non-dropping-particle":"","parse-names":false,"suffix":""},{"dropping-particle":"","family":"Bowerz","given":"Richard G.","non-dropping-particle":"","parse-names":false,"suffix":""}],"container-title":"Bayesian Analysis","id":"ITEM-2","issue":"4","issued":{"date-parts":[["2010"]]},"page":"619-670","title":"Galaxy formation: A Bayesian uncertainty analysis","type":"article-journal","volume":"5"},"uris":["http://www.mendeley.com/documents/?uuid=28bb2a16-9745-4fde-b849-f8c9b95abca8"]}],"mendeley":{"formattedCitation":"(O’Hagan 2004, Vernon &lt;i&gt;et al&lt;/i&gt; 2010)","plainTextFormattedCitation":"(O’Hagan 2004, Vernon et al 2010)","previouslyFormattedCitation":"(O’Hagan 2004, Vernon &lt;i&gt;et al&lt;/i&gt; 2010)"},"properties":{"noteIndex":0},"schema":"https://github.com/citation-style-language/schema/raw/master/csl-citation.json"}</w:instrText>
      </w:r>
      <w:r w:rsidRPr="001B38CB">
        <w:fldChar w:fldCharType="separate"/>
      </w:r>
      <w:r w:rsidR="000A5532" w:rsidRPr="000A5532">
        <w:rPr>
          <w:noProof/>
        </w:rPr>
        <w:t xml:space="preserve">(O’Hagan 2004, Vernon </w:t>
      </w:r>
      <w:r w:rsidR="000A5532" w:rsidRPr="000A5532">
        <w:rPr>
          <w:i/>
          <w:noProof/>
        </w:rPr>
        <w:t>et al</w:t>
      </w:r>
      <w:r w:rsidR="000A5532" w:rsidRPr="000A5532">
        <w:rPr>
          <w:noProof/>
        </w:rPr>
        <w:t xml:space="preserve"> 2010)</w:t>
      </w:r>
      <w:r w:rsidRPr="001B38CB">
        <w:fldChar w:fldCharType="end"/>
      </w:r>
      <w:r w:rsidRPr="001B38CB">
        <w:t xml:space="preserve">. This model, called also an “emulator”, is then treated as a statistical representation of the </w:t>
      </w:r>
      <w:r w:rsidR="00A81453">
        <w:t>ESM</w:t>
      </w:r>
      <w:r w:rsidR="00E4538F">
        <w:t>+BIOME4 model</w:t>
      </w:r>
      <w:r w:rsidRPr="001B38CB">
        <w:t xml:space="preserve">, with the very interesting properties to run very fast and provide an uncertainty description for the whole plausible input space (i.e. conform to physics, internally consistent and reasonable </w:t>
      </w:r>
      <w:r w:rsidRPr="001B38CB">
        <w:fldChar w:fldCharType="begin" w:fldLock="1"/>
      </w:r>
      <w:r w:rsidR="005C7E50">
        <w:instrText>ADDIN CSL_CITATION {"citationItems":[{"id":"ITEM-1","itemData":{"DOI":"10.1016/0016-3287(91)90085-G","ISBN":"9780981894119","ISSN":"00163287","abstract":"Roy Amara identifies new directions for futures research methodology. Emphasis is placed on validation and quality criteria for futures studies, and a set of initial criteria is outlined-plausibility, reproducibility, and explicitness of values and impacts. Such criteria should be guidelines rather than formalistic straightjackets. © 1991.","author":[{"dropping-particle":"","family":"Amara","given":"Roy","non-dropping-particle":"","parse-names":false,"suffix":""}],"container-title":"Futures","id":"ITEM-1","issue":"6","issued":{"date-parts":[["1991"]]},"page":"645-649","title":"Views on futures research methodology","type":"article-journal","volume":"23"},"uris":["http://www.mendeley.com/documents/?uuid=56d17c31-6f20-4174-964b-73e818bc0495"]}],"mendeley":{"formattedCitation":"(Amara 1991)","plainTextFormattedCitation":"(Amara 1991)","previouslyFormattedCitation":"(Amara 1991)"},"properties":{"noteIndex":0},"schema":"https://github.com/citation-style-language/schema/raw/master/csl-citation.json"}</w:instrText>
      </w:r>
      <w:r w:rsidRPr="001B38CB">
        <w:fldChar w:fldCharType="separate"/>
      </w:r>
      <w:r w:rsidR="000A5532" w:rsidRPr="000A5532">
        <w:rPr>
          <w:noProof/>
        </w:rPr>
        <w:t>(Amara 1991)</w:t>
      </w:r>
      <w:r w:rsidRPr="001B38CB">
        <w:fldChar w:fldCharType="end"/>
      </w:r>
      <w:r w:rsidRPr="001B38CB">
        <w:t>).</w:t>
      </w:r>
    </w:p>
    <w:p w14:paraId="0D21B7AE" w14:textId="6EA28A05" w:rsidR="005523AE" w:rsidRPr="001B38CB" w:rsidRDefault="00196AA6" w:rsidP="00AC74CE">
      <w:pPr>
        <w:pStyle w:val="IOPText"/>
        <w:rPr>
          <w:rFonts w:asciiTheme="majorHAnsi" w:hAnsiTheme="majorHAnsi" w:cstheme="majorHAnsi"/>
          <w:sz w:val="22"/>
        </w:rPr>
      </w:pPr>
      <m:oMath>
        <m:sSub>
          <m:sSubPr>
            <m:ctrlPr>
              <w:ins w:id="12" w:author="Joel Guiot" w:date="2022-05-26T09:40:00Z">
                <w:rPr>
                  <w:rFonts w:ascii="Cambria Math" w:hAnsi="Cambria Math"/>
                </w:rPr>
              </w:ins>
            </m:ctrlPr>
          </m:sSubPr>
          <m:e>
            <m:r>
              <w:rPr>
                <w:rFonts w:ascii="Cambria Math" w:hAnsi="Cambria Math"/>
              </w:rPr>
              <m:t>y</m:t>
            </m:r>
          </m:e>
          <m:sub>
            <m:r>
              <w:rPr>
                <w:rFonts w:ascii="Cambria Math" w:hAnsi="Cambria Math"/>
              </w:rPr>
              <m:t>j</m:t>
            </m:r>
          </m:sub>
        </m:sSub>
        <m:d>
          <m:dPr>
            <m:ctrlPr>
              <w:ins w:id="13" w:author="Joel Guiot" w:date="2022-05-26T09:40:00Z">
                <w:rPr>
                  <w:rFonts w:ascii="Cambria Math" w:hAnsi="Cambria Math"/>
                </w:rPr>
              </w:ins>
            </m:ctrlPr>
          </m:dPr>
          <m:e>
            <m:r>
              <m:rPr>
                <m:sty m:val="bi"/>
              </m:rPr>
              <w:rPr>
                <w:rFonts w:ascii="Cambria Math" w:hAnsi="Cambria Math"/>
              </w:rPr>
              <m:t>x</m:t>
            </m:r>
            <m:r>
              <m:rPr>
                <m:sty m:val="p"/>
              </m:rPr>
              <w:rPr>
                <w:rFonts w:ascii="Cambria Math" w:hAnsi="Cambria Math"/>
              </w:rPr>
              <m:t>,</m:t>
            </m:r>
            <m:r>
              <w:rPr>
                <w:rFonts w:ascii="Cambria Math" w:hAnsi="Cambria Math"/>
              </w:rPr>
              <m:t>s</m:t>
            </m:r>
          </m:e>
        </m:d>
        <m:r>
          <m:rPr>
            <m:sty m:val="p"/>
          </m:rPr>
          <w:rPr>
            <w:rFonts w:ascii="Cambria Math" w:hAnsi="Cambria Math"/>
          </w:rPr>
          <m:t>=</m:t>
        </m:r>
        <m:r>
          <w:rPr>
            <w:rFonts w:ascii="Cambria Math" w:hAnsi="Cambria Math"/>
          </w:rPr>
          <m:t>X</m:t>
        </m:r>
        <m:r>
          <m:rPr>
            <m:sty m:val="p"/>
          </m:rPr>
          <w:rPr>
            <w:rFonts w:ascii="Cambria Math" w:hAnsi="Cambria Math"/>
          </w:rPr>
          <m:t xml:space="preserve"> </m:t>
        </m:r>
        <m:sSub>
          <m:sSubPr>
            <m:ctrlPr>
              <w:ins w:id="14" w:author="Joel Guiot" w:date="2022-05-26T09:40:00Z">
                <w:rPr>
                  <w:rFonts w:ascii="Cambria Math" w:hAnsi="Cambria Math"/>
                </w:rPr>
              </w:ins>
            </m:ctrlPr>
          </m:sSubPr>
          <m:e>
            <m:r>
              <w:rPr>
                <w:rFonts w:ascii="Cambria Math" w:hAnsi="Cambria Math"/>
              </w:rPr>
              <m:t>β</m:t>
            </m:r>
          </m:e>
          <m:sub>
            <m:r>
              <w:rPr>
                <w:rFonts w:ascii="Cambria Math" w:hAnsi="Cambria Math"/>
              </w:rPr>
              <m:t>j</m:t>
            </m:r>
          </m:sub>
        </m:sSub>
        <m:r>
          <m:rPr>
            <m:sty m:val="p"/>
          </m:rPr>
          <w:rPr>
            <w:rFonts w:ascii="Cambria Math" w:hAnsi="Cambria Math"/>
          </w:rPr>
          <m:t>(</m:t>
        </m:r>
        <m:r>
          <w:rPr>
            <w:rFonts w:ascii="Cambria Math" w:hAnsi="Cambria Math"/>
          </w:rPr>
          <m:t>s</m:t>
        </m:r>
        <m:r>
          <m:rPr>
            <m:sty m:val="p"/>
          </m:rPr>
          <w:rPr>
            <w:rFonts w:ascii="Cambria Math" w:hAnsi="Cambria Math"/>
          </w:rPr>
          <m:t>)+</m:t>
        </m:r>
        <m:sSub>
          <m:sSubPr>
            <m:ctrlPr>
              <w:ins w:id="15" w:author="Joel Guiot" w:date="2022-05-26T09:40:00Z">
                <w:rPr>
                  <w:rFonts w:ascii="Cambria Math" w:hAnsi="Cambria Math"/>
                </w:rPr>
              </w:ins>
            </m:ctrlPr>
          </m:sSubPr>
          <m:e>
            <m:r>
              <w:rPr>
                <w:rFonts w:ascii="Cambria Math" w:hAnsi="Cambria Math"/>
              </w:rPr>
              <m:t>e</m:t>
            </m:r>
          </m:e>
          <m:sub>
            <m:r>
              <w:rPr>
                <w:rFonts w:ascii="Cambria Math" w:hAnsi="Cambria Math"/>
              </w:rPr>
              <m:t>j</m:t>
            </m:r>
          </m:sub>
        </m:sSub>
        <m:d>
          <m:dPr>
            <m:ctrlPr>
              <w:ins w:id="16" w:author="Joel Guiot" w:date="2022-05-26T09:40:00Z">
                <w:rPr>
                  <w:rFonts w:ascii="Cambria Math" w:hAnsi="Cambria Math"/>
                </w:rPr>
              </w:ins>
            </m:ctrlPr>
          </m:dPr>
          <m:e>
            <m:r>
              <w:rPr>
                <w:rFonts w:ascii="Cambria Math" w:hAnsi="Cambria Math"/>
              </w:rPr>
              <m:t>s</m:t>
            </m:r>
          </m:e>
        </m:d>
        <m:r>
          <m:rPr>
            <m:sty m:val="p"/>
          </m:rPr>
          <w:rPr>
            <w:rFonts w:ascii="Cambria Math" w:hAnsi="Cambria Math"/>
          </w:rPr>
          <m:t xml:space="preserve">    </m:t>
        </m:r>
        <m:r>
          <w:rPr>
            <w:rFonts w:ascii="Cambria Math" w:hAnsi="Cambria Math"/>
          </w:rPr>
          <m:t>j</m:t>
        </m:r>
        <m:r>
          <m:rPr>
            <m:sty m:val="p"/>
          </m:rPr>
          <w:rPr>
            <w:rFonts w:ascii="Cambria Math" w:hAnsi="Cambria Math"/>
          </w:rPr>
          <m:t>=1,⋯,</m:t>
        </m:r>
        <m:r>
          <w:rPr>
            <w:rFonts w:ascii="Cambria Math" w:hAnsi="Cambria Math"/>
          </w:rPr>
          <m:t>m</m:t>
        </m:r>
        <m:r>
          <m:rPr>
            <m:sty m:val="p"/>
          </m:rPr>
          <w:rPr>
            <w:rFonts w:ascii="Cambria Math" w:hAnsi="Cambria Math"/>
          </w:rPr>
          <m:t>;</m:t>
        </m:r>
        <m:r>
          <w:rPr>
            <w:rFonts w:ascii="Cambria Math" w:hAnsi="Cambria Math"/>
          </w:rPr>
          <m:t>s</m:t>
        </m:r>
        <m:r>
          <m:rPr>
            <m:sty m:val="p"/>
          </m:rPr>
          <w:rPr>
            <w:rFonts w:ascii="Cambria Math" w:hAnsi="Cambria Math"/>
          </w:rPr>
          <m:t>=1,…,</m:t>
        </m:r>
        <m:r>
          <w:rPr>
            <w:rFonts w:ascii="Cambria Math" w:hAnsi="Cambria Math"/>
          </w:rPr>
          <m:t>n</m:t>
        </m:r>
      </m:oMath>
      <w:r w:rsidR="005523AE" w:rsidRPr="001B38CB">
        <w:tab/>
      </w:r>
      <w:r w:rsidR="005523AE" w:rsidRPr="000618A1">
        <w:rPr>
          <w:szCs w:val="20"/>
        </w:rPr>
        <w:t>(S2)</w:t>
      </w:r>
    </w:p>
    <w:p w14:paraId="61904030" w14:textId="44434607" w:rsidR="005523AE" w:rsidRPr="001B38CB" w:rsidRDefault="005523AE" w:rsidP="00AC74CE">
      <w:pPr>
        <w:pStyle w:val="IOPText"/>
      </w:pPr>
      <w:r w:rsidRPr="001B38CB">
        <w:t xml:space="preserve">where </w:t>
      </w:r>
      <w:r w:rsidRPr="001B38CB">
        <w:rPr>
          <w:i/>
        </w:rPr>
        <w:t>s</w:t>
      </w:r>
      <w:r w:rsidRPr="001B38CB">
        <w:t xml:space="preserve"> indicates the grid</w:t>
      </w:r>
      <w:r w:rsidR="00685C14">
        <w:t xml:space="preserve"> </w:t>
      </w:r>
      <w:r w:rsidRPr="001B38CB">
        <w:t xml:space="preserve">point out of a total of n points, </w:t>
      </w:r>
      <m:oMath>
        <m:sSub>
          <m:sSubPr>
            <m:ctrlPr>
              <w:ins w:id="17" w:author="Joel Guiot" w:date="2022-05-26T09:40:00Z">
                <w:rPr>
                  <w:rFonts w:ascii="Cambria Math" w:hAnsi="Cambria Math"/>
                  <w:i/>
                </w:rPr>
              </w:ins>
            </m:ctrlPr>
          </m:sSubPr>
          <m:e>
            <m:r>
              <w:rPr>
                <w:rFonts w:ascii="Cambria Math" w:hAnsi="Cambria Math"/>
              </w:rPr>
              <m:t>y</m:t>
            </m:r>
          </m:e>
          <m:sub>
            <m:r>
              <w:rPr>
                <w:rFonts w:ascii="Cambria Math" w:hAnsi="Cambria Math"/>
              </w:rPr>
              <m:t>j</m:t>
            </m:r>
          </m:sub>
        </m:sSub>
        <m:d>
          <m:dPr>
            <m:ctrlPr>
              <w:ins w:id="18" w:author="Joel Guiot" w:date="2022-05-26T09:40:00Z">
                <w:rPr>
                  <w:rFonts w:ascii="Cambria Math" w:hAnsi="Cambria Math"/>
                  <w:i/>
                </w:rPr>
              </w:ins>
            </m:ctrlPr>
          </m:dPr>
          <m:e>
            <m:r>
              <w:rPr>
                <w:rFonts w:ascii="Cambria Math" w:hAnsi="Cambria Math"/>
              </w:rPr>
              <m:t>x,s</m:t>
            </m:r>
          </m:e>
        </m:d>
      </m:oMath>
      <w:r w:rsidRPr="001B38CB">
        <w:t xml:space="preserve"> is the anomaly of the climatic variable j </w:t>
      </w:r>
      <w:r w:rsidR="00CE4CB7">
        <w:t xml:space="preserve">(out of m) </w:t>
      </w:r>
      <w:r w:rsidRPr="001B38CB">
        <w:t xml:space="preserve">at location s, i.e. the climate variable at time t minus the climate variable at time 0 (present), X is a matrix with </w:t>
      </w:r>
      <w:r w:rsidRPr="001B38CB">
        <w:rPr>
          <w:i/>
        </w:rPr>
        <w:t>v</w:t>
      </w:r>
      <w:r w:rsidRPr="001B38CB">
        <w:t xml:space="preserve"> specified columns of the input global forcings (they do not depend on the location s), and </w:t>
      </w:r>
      <m:oMath>
        <m:r>
          <w:rPr>
            <w:rFonts w:ascii="Cambria Math" w:hAnsi="Cambria Math"/>
          </w:rPr>
          <m:t>e(s)</m:t>
        </m:r>
      </m:oMath>
      <w:r w:rsidRPr="001B38CB">
        <w:t xml:space="preserve"> is a stationary gaussian variable </w:t>
      </w:r>
      <m:oMath>
        <m:r>
          <w:rPr>
            <w:rFonts w:ascii="Cambria Math" w:hAnsi="Cambria Math"/>
          </w:rPr>
          <m:t>N(0,</m:t>
        </m:r>
        <m:sSubSup>
          <m:sSubSupPr>
            <m:ctrlPr>
              <w:ins w:id="19" w:author="Joel Guiot" w:date="2022-05-26T09:40:00Z">
                <w:rPr>
                  <w:rFonts w:ascii="Cambria Math" w:hAnsi="Cambria Math"/>
                  <w:i/>
                </w:rPr>
              </w:ins>
            </m:ctrlPr>
          </m:sSubSupPr>
          <m:e>
            <m:r>
              <w:rPr>
                <w:rFonts w:ascii="Cambria Math" w:hAnsi="Cambria Math"/>
              </w:rPr>
              <m:t>σ</m:t>
            </m:r>
          </m:e>
          <m:sub>
            <m:r>
              <w:rPr>
                <w:rFonts w:ascii="Cambria Math" w:hAnsi="Cambria Math"/>
              </w:rPr>
              <m:t>j</m:t>
            </m:r>
          </m:sub>
          <m:sup>
            <m:r>
              <w:rPr>
                <w:rFonts w:ascii="Cambria Math" w:hAnsi="Cambria Math"/>
              </w:rPr>
              <m:t>2</m:t>
            </m:r>
          </m:sup>
        </m:sSubSup>
        <m:r>
          <w:rPr>
            <w:rFonts w:ascii="Cambria Math" w:hAnsi="Cambria Math"/>
          </w:rPr>
          <m:t>)</m:t>
        </m:r>
      </m:oMath>
      <w:r w:rsidRPr="001B38CB">
        <w:t xml:space="preserve">. This can be considered as a least-square problem where the coefficients </w:t>
      </w:r>
      <m:oMath>
        <m:sSub>
          <m:sSubPr>
            <m:ctrlPr>
              <w:ins w:id="20" w:author="Joel Guiot" w:date="2022-05-26T09:40:00Z">
                <w:rPr>
                  <w:rFonts w:ascii="Cambria Math" w:hAnsi="Cambria Math"/>
                  <w:i/>
                </w:rPr>
              </w:ins>
            </m:ctrlPr>
          </m:sSubPr>
          <m:e>
            <m:r>
              <w:rPr>
                <w:rFonts w:ascii="Cambria Math" w:hAnsi="Cambria Math"/>
              </w:rPr>
              <m:t>β</m:t>
            </m:r>
          </m:e>
          <m:sub>
            <m:r>
              <w:rPr>
                <w:rFonts w:ascii="Cambria Math" w:hAnsi="Cambria Math"/>
              </w:rPr>
              <m:t>j</m:t>
            </m:r>
          </m:sub>
        </m:sSub>
        <m:r>
          <w:rPr>
            <w:rFonts w:ascii="Cambria Math" w:hAnsi="Cambria Math"/>
          </w:rPr>
          <m:t>(s)</m:t>
        </m:r>
      </m:oMath>
      <w:r w:rsidRPr="001B38CB">
        <w:t xml:space="preserve"> are estimated to minimize the sum of the squared errors. These coefficients can be written as</w:t>
      </w:r>
    </w:p>
    <w:p w14:paraId="75FB5131" w14:textId="03835FA5" w:rsidR="005523AE" w:rsidRPr="001B38CB" w:rsidRDefault="00196AA6" w:rsidP="00AC74CE">
      <w:pPr>
        <w:pStyle w:val="IOPText"/>
      </w:pPr>
      <m:oMath>
        <m:acc>
          <m:accPr>
            <m:ctrlPr>
              <w:ins w:id="21" w:author="Joel Guiot" w:date="2022-05-26T09:40:00Z">
                <w:rPr>
                  <w:rFonts w:ascii="Cambria Math" w:hAnsi="Cambria Math"/>
                </w:rPr>
              </w:ins>
            </m:ctrlPr>
          </m:accPr>
          <m:e>
            <m:sSub>
              <m:sSubPr>
                <m:ctrlPr>
                  <w:ins w:id="22" w:author="Joel Guiot" w:date="2022-05-26T09:40:00Z">
                    <w:rPr>
                      <w:rFonts w:ascii="Cambria Math" w:hAnsi="Cambria Math"/>
                    </w:rPr>
                  </w:ins>
                </m:ctrlPr>
              </m:sSubPr>
              <m:e>
                <m:r>
                  <w:rPr>
                    <w:rFonts w:ascii="Cambria Math" w:hAnsi="Cambria Math"/>
                  </w:rPr>
                  <m:t>β</m:t>
                </m:r>
              </m:e>
              <m:sub>
                <m:r>
                  <w:rPr>
                    <w:rFonts w:ascii="Cambria Math" w:hAnsi="Cambria Math"/>
                  </w:rPr>
                  <m:t>j</m:t>
                </m:r>
              </m:sub>
            </m:sSub>
          </m:e>
        </m:acc>
        <m:d>
          <m:dPr>
            <m:ctrlPr>
              <w:ins w:id="23" w:author="Joel Guiot" w:date="2022-05-26T09:40:00Z">
                <w:rPr>
                  <w:rFonts w:ascii="Cambria Math" w:hAnsi="Cambria Math"/>
                </w:rPr>
              </w:ins>
            </m:ctrlPr>
          </m:dPr>
          <m:e>
            <m:r>
              <w:rPr>
                <w:rFonts w:ascii="Cambria Math" w:hAnsi="Cambria Math"/>
              </w:rPr>
              <m:t>s</m:t>
            </m:r>
          </m:e>
        </m:d>
        <m:r>
          <m:rPr>
            <m:sty m:val="p"/>
          </m:rPr>
          <w:rPr>
            <w:rFonts w:ascii="Cambria Math" w:hAnsi="Cambria Math"/>
          </w:rPr>
          <m:t>=</m:t>
        </m:r>
        <m:sSup>
          <m:sSupPr>
            <m:ctrlPr>
              <w:ins w:id="24" w:author="Joel Guiot" w:date="2022-05-26T09:40:00Z">
                <w:rPr>
                  <w:rFonts w:ascii="Cambria Math" w:hAnsi="Cambria Math"/>
                </w:rPr>
              </w:ins>
            </m:ctrlPr>
          </m:sSupPr>
          <m:e>
            <m:d>
              <m:dPr>
                <m:ctrlPr>
                  <w:ins w:id="25" w:author="Joel Guiot" w:date="2022-05-26T09:40:00Z">
                    <w:rPr>
                      <w:rFonts w:ascii="Cambria Math" w:hAnsi="Cambria Math"/>
                    </w:rPr>
                  </w:ins>
                </m:ctrlPr>
              </m:dPr>
              <m:e>
                <m:sSup>
                  <m:sSupPr>
                    <m:ctrlPr>
                      <w:ins w:id="26" w:author="Joel Guiot" w:date="2022-05-26T09:40:00Z">
                        <w:rPr>
                          <w:rFonts w:ascii="Cambria Math" w:hAnsi="Cambria Math"/>
                        </w:rPr>
                      </w:ins>
                    </m:ctrlPr>
                  </m:sSupPr>
                  <m:e>
                    <m:r>
                      <w:rPr>
                        <w:rFonts w:ascii="Cambria Math" w:hAnsi="Cambria Math"/>
                      </w:rPr>
                      <m:t>X</m:t>
                    </m:r>
                  </m:e>
                  <m:sup>
                    <m:r>
                      <w:rPr>
                        <w:rFonts w:ascii="Cambria Math" w:hAnsi="Cambria Math"/>
                      </w:rPr>
                      <m:t>T</m:t>
                    </m:r>
                  </m:sup>
                </m:sSup>
                <m:r>
                  <w:rPr>
                    <w:rFonts w:ascii="Cambria Math" w:hAnsi="Cambria Math"/>
                  </w:rPr>
                  <m:t>W</m:t>
                </m:r>
                <m:d>
                  <m:dPr>
                    <m:ctrlPr>
                      <w:ins w:id="27" w:author="Joel Guiot" w:date="2022-05-26T09:40:00Z">
                        <w:rPr>
                          <w:rFonts w:ascii="Cambria Math" w:hAnsi="Cambria Math"/>
                        </w:rPr>
                      </w:ins>
                    </m:ctrlPr>
                  </m:dPr>
                  <m:e>
                    <m:r>
                      <w:rPr>
                        <w:rFonts w:ascii="Cambria Math" w:hAnsi="Cambria Math"/>
                      </w:rPr>
                      <m:t>s</m:t>
                    </m:r>
                  </m:e>
                </m:d>
                <m:r>
                  <w:rPr>
                    <w:rFonts w:ascii="Cambria Math" w:hAnsi="Cambria Math"/>
                  </w:rPr>
                  <m:t>X</m:t>
                </m:r>
              </m:e>
            </m:d>
          </m:e>
          <m:sup>
            <m:r>
              <m:rPr>
                <m:sty m:val="p"/>
              </m:rPr>
              <w:rPr>
                <w:rFonts w:ascii="Cambria Math" w:hAnsi="Cambria Math"/>
              </w:rPr>
              <m:t>-1</m:t>
            </m:r>
          </m:sup>
        </m:sSup>
        <m:sSup>
          <m:sSupPr>
            <m:ctrlPr>
              <w:ins w:id="28" w:author="Joel Guiot" w:date="2022-05-26T09:40:00Z">
                <w:rPr>
                  <w:rFonts w:ascii="Cambria Math" w:hAnsi="Cambria Math"/>
                </w:rPr>
              </w:ins>
            </m:ctrlPr>
          </m:sSupPr>
          <m:e>
            <m:r>
              <w:rPr>
                <w:rFonts w:ascii="Cambria Math" w:hAnsi="Cambria Math"/>
              </w:rPr>
              <m:t>X</m:t>
            </m:r>
          </m:e>
          <m:sup>
            <m:r>
              <w:rPr>
                <w:rFonts w:ascii="Cambria Math" w:hAnsi="Cambria Math"/>
              </w:rPr>
              <m:t>T</m:t>
            </m:r>
          </m:sup>
        </m:sSup>
        <m:r>
          <w:rPr>
            <w:rFonts w:ascii="Cambria Math" w:hAnsi="Cambria Math"/>
          </w:rPr>
          <m:t>W</m:t>
        </m:r>
        <m:d>
          <m:dPr>
            <m:ctrlPr>
              <w:ins w:id="29" w:author="Joel Guiot" w:date="2022-05-26T09:40:00Z">
                <w:rPr>
                  <w:rFonts w:ascii="Cambria Math" w:hAnsi="Cambria Math"/>
                </w:rPr>
              </w:ins>
            </m:ctrlPr>
          </m:dPr>
          <m:e>
            <m:r>
              <w:rPr>
                <w:rFonts w:ascii="Cambria Math" w:hAnsi="Cambria Math"/>
              </w:rPr>
              <m:t>s</m:t>
            </m:r>
          </m:e>
        </m:d>
        <m:sSub>
          <m:sSubPr>
            <m:ctrlPr>
              <w:ins w:id="30" w:author="Joel Guiot" w:date="2022-05-26T09:40:00Z">
                <w:rPr>
                  <w:rFonts w:ascii="Cambria Math" w:hAnsi="Cambria Math"/>
                </w:rPr>
              </w:ins>
            </m:ctrlPr>
          </m:sSubPr>
          <m:e>
            <m:r>
              <w:rPr>
                <w:rFonts w:ascii="Cambria Math" w:hAnsi="Cambria Math"/>
              </w:rPr>
              <m:t>y</m:t>
            </m:r>
          </m:e>
          <m:sub>
            <m:r>
              <w:rPr>
                <w:rFonts w:ascii="Cambria Math" w:hAnsi="Cambria Math"/>
              </w:rPr>
              <m:t>j</m:t>
            </m:r>
          </m:sub>
        </m:sSub>
      </m:oMath>
      <w:r w:rsidR="005523AE" w:rsidRPr="001B38CB">
        <w:tab/>
        <w:t>(S3)</w:t>
      </w:r>
    </w:p>
    <w:p w14:paraId="4566CA40" w14:textId="34A9C655" w:rsidR="005523AE" w:rsidRPr="001B38CB" w:rsidRDefault="005523AE" w:rsidP="00AC74CE">
      <w:pPr>
        <w:pStyle w:val="IOPText"/>
      </w:pPr>
      <w:r w:rsidRPr="001B38CB">
        <w:t xml:space="preserve">with W(s) is a matrix of weights specific to location </w:t>
      </w:r>
      <w:proofErr w:type="spellStart"/>
      <w:r w:rsidRPr="001B38CB">
        <w:t>s</w:t>
      </w:r>
      <w:proofErr w:type="spellEnd"/>
      <w:r w:rsidRPr="001B38CB">
        <w:t xml:space="preserve"> such that observations nearer to s are given greater weight than observations further away</w:t>
      </w:r>
      <w:r w:rsidR="00A81453">
        <w:t>, T is the transpose symbol.</w:t>
      </w:r>
      <w:r w:rsidRPr="001B38CB">
        <w:t xml:space="preserve"> The estimation of </w:t>
      </w:r>
      <m:oMath>
        <m:sSub>
          <m:sSubPr>
            <m:ctrlPr>
              <w:ins w:id="31" w:author="Joel Guiot" w:date="2022-05-26T09:40:00Z">
                <w:rPr>
                  <w:rFonts w:ascii="Cambria Math" w:hAnsi="Cambria Math"/>
                  <w:i/>
                </w:rPr>
              </w:ins>
            </m:ctrlPr>
          </m:sSubPr>
          <m:e>
            <m:r>
              <w:rPr>
                <w:rFonts w:ascii="Cambria Math" w:hAnsi="Cambria Math"/>
              </w:rPr>
              <m:t>β</m:t>
            </m:r>
          </m:e>
          <m:sub>
            <m:r>
              <w:rPr>
                <w:rFonts w:ascii="Cambria Math" w:hAnsi="Cambria Math"/>
              </w:rPr>
              <m:t>j</m:t>
            </m:r>
          </m:sub>
        </m:sSub>
        <m:r>
          <w:rPr>
            <w:rFonts w:ascii="Cambria Math" w:hAnsi="Cambria Math"/>
          </w:rPr>
          <m:t>(s)</m:t>
        </m:r>
      </m:oMath>
      <w:r w:rsidRPr="001B38CB">
        <w:t xml:space="preserve"> in location s is provided by weighting all the observations according to their distance from s, </w:t>
      </w:r>
      <m:oMath>
        <m:sSub>
          <m:sSubPr>
            <m:ctrlPr>
              <w:ins w:id="32" w:author="Joel Guiot" w:date="2022-05-26T09:40:00Z">
                <w:rPr>
                  <w:rFonts w:ascii="Cambria Math" w:hAnsi="Cambria Math"/>
                  <w:i/>
                </w:rPr>
              </w:ins>
            </m:ctrlPr>
          </m:sSubPr>
          <m:e>
            <m:r>
              <w:rPr>
                <w:rFonts w:ascii="Cambria Math" w:hAnsi="Cambria Math"/>
              </w:rPr>
              <m:t>d</m:t>
            </m:r>
          </m:e>
          <m:sub>
            <m:r>
              <w:rPr>
                <w:rFonts w:ascii="Cambria Math" w:hAnsi="Cambria Math"/>
              </w:rPr>
              <m:t>is</m:t>
            </m:r>
          </m:sub>
        </m:sSub>
      </m:oMath>
      <w:r w:rsidRPr="001B38CB">
        <w:t xml:space="preserve">. The method is called “Geographically Weighted Regression” (GWR) </w:t>
      </w:r>
      <w:r w:rsidRPr="001B38CB">
        <w:fldChar w:fldCharType="begin" w:fldLock="1"/>
      </w:r>
      <w:r w:rsidR="005C7E50">
        <w:instrText>ADDIN CSL_CITATION {"citationItems":[{"id":"ITEM-1","itemData":{"DOI":"10.1111/1467-9884.00145","ISSN":"00390526","abstract":"In regression models where the cases are geographical locations, sometimes regression coefficients do not remain fixed over space. A technique for exploring this phenomenon, geographically weighted regression is introduced. A related Monte Carlo significance test for spatial non-stationarity is also considered. Finally, an example of the method is given, using limiting long-term illness data from the 1991 UK census.","author":[{"dropping-particle":"","family":"Brunsdon","given":"Chris","non-dropping-particle":"","parse-names":false,"suffix":""},{"dropping-particle":"","family":"Fotheringham","given":"Stewart","non-dropping-particle":"","parse-names":false,"suffix":""},{"dropping-particle":"","family":"Charlton","given":"Martin","non-dropping-particle":"","parse-names":false,"suffix":""}],"container-title":"Journal of the Royal Statistical Society Series D: The Statistician","id":"ITEM-1","issue":"3","issued":{"date-parts":[["1998"]]},"page":"431-443","title":"Geographically weighted regression - Modelling spatial non-stationarity","type":"article-journal","volume":"47"},"uris":["http://www.mendeley.com/documents/?uuid=1aef2592-c972-45b7-a853-4683433508fd"]}],"mendeley":{"formattedCitation":"(Brunsdon &lt;i&gt;et al&lt;/i&gt; 1998)","plainTextFormattedCitation":"(Brunsdon et al 1998)","previouslyFormattedCitation":"(Brunsdon &lt;i&gt;et al&lt;/i&gt; 1998)"},"properties":{"noteIndex":0},"schema":"https://github.com/citation-style-language/schema/raw/master/csl-citation.json"}</w:instrText>
      </w:r>
      <w:r w:rsidRPr="001B38CB">
        <w:fldChar w:fldCharType="separate"/>
      </w:r>
      <w:r w:rsidR="000A5532" w:rsidRPr="000A5532">
        <w:rPr>
          <w:noProof/>
        </w:rPr>
        <w:t xml:space="preserve">(Brunsdon </w:t>
      </w:r>
      <w:r w:rsidR="000A5532" w:rsidRPr="000A5532">
        <w:rPr>
          <w:i/>
          <w:noProof/>
        </w:rPr>
        <w:t>et al</w:t>
      </w:r>
      <w:r w:rsidR="000A5532" w:rsidRPr="000A5532">
        <w:rPr>
          <w:noProof/>
        </w:rPr>
        <w:t xml:space="preserve"> 1998)</w:t>
      </w:r>
      <w:r w:rsidRPr="001B38CB">
        <w:fldChar w:fldCharType="end"/>
      </w:r>
      <w:r w:rsidRPr="001B38CB">
        <w:t xml:space="preserve">. We use a </w:t>
      </w:r>
      <w:proofErr w:type="spellStart"/>
      <w:r w:rsidRPr="001B38CB">
        <w:t>bisquare</w:t>
      </w:r>
      <w:proofErr w:type="spellEnd"/>
      <w:r w:rsidRPr="001B38CB">
        <w:t xml:space="preserve"> weighting function, so that W(s) is the diagonal matrix with elements</w:t>
      </w:r>
    </w:p>
    <w:p w14:paraId="1369C00F" w14:textId="77777777" w:rsidR="005523AE" w:rsidRPr="001B38CB" w:rsidRDefault="005523AE" w:rsidP="00AC74CE">
      <w:pPr>
        <w:pStyle w:val="IOPText"/>
      </w:pPr>
      <w:r w:rsidRPr="001B38CB">
        <w:t xml:space="preserve"> </w:t>
      </w:r>
      <m:oMath>
        <m:sSub>
          <m:sSubPr>
            <m:ctrlPr>
              <w:ins w:id="33" w:author="Joel Guiot" w:date="2022-05-26T09:40:00Z">
                <w:rPr>
                  <w:rFonts w:ascii="Cambria Math" w:hAnsi="Cambria Math"/>
                </w:rPr>
              </w:ins>
            </m:ctrlPr>
          </m:sSubPr>
          <m:e>
            <m:r>
              <w:rPr>
                <w:rFonts w:ascii="Cambria Math" w:hAnsi="Cambria Math"/>
              </w:rPr>
              <m:t>w</m:t>
            </m:r>
          </m:e>
          <m:sub>
            <m:r>
              <w:rPr>
                <w:rFonts w:ascii="Cambria Math" w:hAnsi="Cambria Math"/>
              </w:rPr>
              <m:t>is</m:t>
            </m:r>
          </m:sub>
        </m:sSub>
        <m:r>
          <m:rPr>
            <m:sty m:val="p"/>
          </m:rPr>
          <w:rPr>
            <w:rFonts w:ascii="Cambria Math" w:hAnsi="Cambria Math"/>
          </w:rPr>
          <m:t>=</m:t>
        </m:r>
        <m:sSup>
          <m:sSupPr>
            <m:ctrlPr>
              <w:ins w:id="34" w:author="Joel Guiot" w:date="2022-05-26T09:40:00Z">
                <w:rPr>
                  <w:rFonts w:ascii="Cambria Math" w:hAnsi="Cambria Math"/>
                </w:rPr>
              </w:ins>
            </m:ctrlPr>
          </m:sSupPr>
          <m:e>
            <m:r>
              <m:rPr>
                <m:sty m:val="p"/>
              </m:rPr>
              <w:rPr>
                <w:rFonts w:ascii="Cambria Math" w:hAnsi="Cambria Math"/>
              </w:rPr>
              <m:t>(1-</m:t>
            </m:r>
            <m:sSup>
              <m:sSupPr>
                <m:ctrlPr>
                  <w:ins w:id="35" w:author="Joel Guiot" w:date="2022-05-26T09:40:00Z">
                    <w:rPr>
                      <w:rFonts w:ascii="Cambria Math" w:hAnsi="Cambria Math"/>
                    </w:rPr>
                  </w:ins>
                </m:ctrlPr>
              </m:sSupPr>
              <m:e>
                <m:d>
                  <m:dPr>
                    <m:ctrlPr>
                      <w:ins w:id="36" w:author="Joel Guiot" w:date="2022-05-26T09:40:00Z">
                        <w:rPr>
                          <w:rFonts w:ascii="Cambria Math" w:hAnsi="Cambria Math"/>
                        </w:rPr>
                      </w:ins>
                    </m:ctrlPr>
                  </m:dPr>
                  <m:e>
                    <m:f>
                      <m:fPr>
                        <m:ctrlPr>
                          <w:ins w:id="37" w:author="Joel Guiot" w:date="2022-05-26T09:40:00Z">
                            <w:rPr>
                              <w:rFonts w:ascii="Cambria Math" w:hAnsi="Cambria Math"/>
                            </w:rPr>
                          </w:ins>
                        </m:ctrlPr>
                      </m:fPr>
                      <m:num>
                        <m:sSub>
                          <m:sSubPr>
                            <m:ctrlPr>
                              <w:ins w:id="38" w:author="Joel Guiot" w:date="2022-05-26T09:40:00Z">
                                <w:rPr>
                                  <w:rFonts w:ascii="Cambria Math" w:hAnsi="Cambria Math"/>
                                </w:rPr>
                              </w:ins>
                            </m:ctrlPr>
                          </m:sSubPr>
                          <m:e>
                            <m:r>
                              <w:rPr>
                                <w:rFonts w:ascii="Cambria Math" w:hAnsi="Cambria Math"/>
                              </w:rPr>
                              <m:t>d</m:t>
                            </m:r>
                          </m:e>
                          <m:sub>
                            <m:r>
                              <w:rPr>
                                <w:rFonts w:ascii="Cambria Math" w:hAnsi="Cambria Math"/>
                              </w:rPr>
                              <m:t>is</m:t>
                            </m:r>
                          </m:sub>
                        </m:sSub>
                      </m:num>
                      <m:den>
                        <m:r>
                          <w:rPr>
                            <w:rFonts w:ascii="Cambria Math" w:hAnsi="Cambria Math"/>
                          </w:rPr>
                          <m:t>h</m:t>
                        </m:r>
                      </m:den>
                    </m:f>
                  </m:e>
                </m:d>
              </m:e>
              <m:sup>
                <m:r>
                  <m:rPr>
                    <m:sty m:val="p"/>
                  </m:rPr>
                  <w:rPr>
                    <w:rFonts w:ascii="Cambria Math" w:hAnsi="Cambria Math"/>
                  </w:rPr>
                  <m:t>2</m:t>
                </m:r>
              </m:sup>
            </m:sSup>
            <m:r>
              <m:rPr>
                <m:sty m:val="p"/>
              </m:rPr>
              <w:rPr>
                <w:rFonts w:ascii="Cambria Math" w:hAnsi="Cambria Math"/>
              </w:rPr>
              <m:t>)</m:t>
            </m:r>
          </m:e>
          <m:sup>
            <m:r>
              <m:rPr>
                <m:sty m:val="p"/>
              </m:rPr>
              <w:rPr>
                <w:rFonts w:ascii="Cambria Math" w:hAnsi="Cambria Math"/>
              </w:rPr>
              <m:t>2</m:t>
            </m:r>
          </m:sup>
        </m:sSup>
        <m:r>
          <m:rPr>
            <m:sty m:val="p"/>
          </m:rPr>
          <w:rPr>
            <w:rFonts w:ascii="Cambria Math" w:hAnsi="Cambria Math"/>
          </w:rPr>
          <m:t xml:space="preserve"> </m:t>
        </m:r>
        <m:r>
          <w:rPr>
            <w:rFonts w:ascii="Cambria Math" w:hAnsi="Cambria Math"/>
          </w:rPr>
          <m:t>if</m:t>
        </m:r>
        <m:r>
          <m:rPr>
            <m:sty m:val="p"/>
          </m:rPr>
          <w:rPr>
            <w:rFonts w:ascii="Cambria Math" w:hAnsi="Cambria Math"/>
          </w:rPr>
          <m:t xml:space="preserve"> </m:t>
        </m:r>
        <m:sSub>
          <m:sSubPr>
            <m:ctrlPr>
              <w:ins w:id="39" w:author="Joel Guiot" w:date="2022-05-26T09:40:00Z">
                <w:rPr>
                  <w:rFonts w:ascii="Cambria Math" w:hAnsi="Cambria Math"/>
                </w:rPr>
              </w:ins>
            </m:ctrlPr>
          </m:sSubPr>
          <m:e>
            <m:r>
              <w:rPr>
                <w:rFonts w:ascii="Cambria Math" w:hAnsi="Cambria Math"/>
              </w:rPr>
              <m:t>d</m:t>
            </m:r>
          </m:e>
          <m:sub>
            <m:r>
              <w:rPr>
                <w:rFonts w:ascii="Cambria Math" w:hAnsi="Cambria Math"/>
              </w:rPr>
              <m:t>is</m:t>
            </m:r>
          </m:sub>
        </m:sSub>
        <m:r>
          <m:rPr>
            <m:sty m:val="p"/>
          </m:rPr>
          <w:rPr>
            <w:rFonts w:ascii="Cambria Math" w:hAnsi="Cambria Math"/>
          </w:rPr>
          <m:t>&lt;</m:t>
        </m:r>
        <m:r>
          <w:rPr>
            <w:rFonts w:ascii="Cambria Math" w:hAnsi="Cambria Math"/>
          </w:rPr>
          <m:t>h</m:t>
        </m:r>
        <m:r>
          <m:rPr>
            <m:sty m:val="p"/>
          </m:rPr>
          <w:rPr>
            <w:rFonts w:ascii="Cambria Math" w:hAnsi="Cambria Math"/>
          </w:rPr>
          <m:t xml:space="preserve"> </m:t>
        </m:r>
        <m:r>
          <w:rPr>
            <w:rFonts w:ascii="Cambria Math" w:hAnsi="Cambria Math"/>
          </w:rPr>
          <m:t>and</m:t>
        </m:r>
        <m:r>
          <m:rPr>
            <m:sty m:val="p"/>
          </m:rPr>
          <w:rPr>
            <w:rFonts w:ascii="Cambria Math" w:hAnsi="Cambria Math"/>
          </w:rPr>
          <m:t xml:space="preserve"> 0 </m:t>
        </m:r>
        <m:r>
          <w:rPr>
            <w:rFonts w:ascii="Cambria Math" w:hAnsi="Cambria Math"/>
          </w:rPr>
          <m:t>if</m:t>
        </m:r>
        <m:r>
          <m:rPr>
            <m:sty m:val="p"/>
          </m:rPr>
          <w:rPr>
            <w:rFonts w:ascii="Cambria Math" w:hAnsi="Cambria Math"/>
          </w:rPr>
          <m:t xml:space="preserve"> </m:t>
        </m:r>
        <m:sSub>
          <m:sSubPr>
            <m:ctrlPr>
              <w:ins w:id="40" w:author="Joel Guiot" w:date="2022-05-26T09:40:00Z">
                <w:rPr>
                  <w:rFonts w:ascii="Cambria Math" w:hAnsi="Cambria Math"/>
                </w:rPr>
              </w:ins>
            </m:ctrlPr>
          </m:sSubPr>
          <m:e>
            <m:r>
              <w:rPr>
                <w:rFonts w:ascii="Cambria Math" w:hAnsi="Cambria Math"/>
              </w:rPr>
              <m:t>d</m:t>
            </m:r>
          </m:e>
          <m:sub>
            <m:r>
              <w:rPr>
                <w:rFonts w:ascii="Cambria Math" w:hAnsi="Cambria Math"/>
              </w:rPr>
              <m:t>is</m:t>
            </m:r>
          </m:sub>
        </m:sSub>
        <m:r>
          <m:rPr>
            <m:sty m:val="p"/>
          </m:rPr>
          <w:rPr>
            <w:rFonts w:ascii="Cambria Math" w:hAnsi="Cambria Math"/>
          </w:rPr>
          <m:t>&gt;</m:t>
        </m:r>
        <m:r>
          <w:rPr>
            <w:rFonts w:ascii="Cambria Math" w:hAnsi="Cambria Math"/>
          </w:rPr>
          <m:t>h</m:t>
        </m:r>
        <m:r>
          <m:rPr>
            <m:sty m:val="p"/>
          </m:rPr>
          <w:rPr>
            <w:rFonts w:ascii="Cambria Math" w:hAnsi="Cambria Math"/>
          </w:rPr>
          <m:t xml:space="preserve"> </m:t>
        </m:r>
      </m:oMath>
      <w:r w:rsidRPr="001B38CB">
        <w:t xml:space="preserve"> </w:t>
      </w:r>
      <w:r w:rsidRPr="001B38CB">
        <w:tab/>
        <w:t>(S4)</w:t>
      </w:r>
    </w:p>
    <w:p w14:paraId="5AF9CBE0" w14:textId="322AF48B" w:rsidR="005523AE" w:rsidRPr="001B38CB" w:rsidRDefault="005523AE" w:rsidP="00AC74CE">
      <w:pPr>
        <w:pStyle w:val="IOPText"/>
      </w:pPr>
      <w:r w:rsidRPr="001B38CB">
        <w:t xml:space="preserve">h is called the band width. We use here the function </w:t>
      </w:r>
      <w:proofErr w:type="spellStart"/>
      <w:r w:rsidRPr="001B38CB">
        <w:rPr>
          <w:i/>
          <w:iCs/>
        </w:rPr>
        <w:t>gwr.basic</w:t>
      </w:r>
      <w:proofErr w:type="spellEnd"/>
      <w:r w:rsidRPr="001B38CB">
        <w:t xml:space="preserve"> of package </w:t>
      </w:r>
      <w:proofErr w:type="spellStart"/>
      <w:r w:rsidRPr="001B38CB">
        <w:rPr>
          <w:i/>
          <w:iCs/>
        </w:rPr>
        <w:t>gw.model</w:t>
      </w:r>
      <w:proofErr w:type="spellEnd"/>
      <w:r w:rsidRPr="001B38CB">
        <w:t xml:space="preserve"> on R </w:t>
      </w:r>
      <w:r w:rsidRPr="001B38CB">
        <w:fldChar w:fldCharType="begin" w:fldLock="1"/>
      </w:r>
      <w:r w:rsidR="005C7E50">
        <w:instrText>ADDIN CSL_CITATION {"citationItems":[{"id":"ITEM-1","itemData":{"DOI":"10.1080/13658816.2013.865739","ISSN":"13658816","abstract":"Geographically weighted regression (GWR) is an important local technique for exploring spatial heterogeneity in data relationships. In fitting with Tobler's first law of geography, each local regression of GWR is estimated with data whose influence decays with distance, distances that are commonly defined as straight line or Euclidean. However, the complexity of our real world ensures that the scope of possible distance metrics is far larger than the traditional Euclidean choice. Thus in this article, the GWR model is investigated by applying it with alternative, non-Euclidean distance (non-ED) metrics. Here we use as a case study, a London house price data set coupled with hedonic independent variables, where GWR models are calibrated with Euclidean distance (ED), road network distance and travel time metrics. The results indicate that GWR calibrated with a non-Euclidean metric can not only improve model fit, but also provide additional and useful insights into the nature of varying relationships within the house price data set. © 2014 © 2014 Taylor &amp; Francis.","author":[{"dropping-particle":"","family":"Lu","given":"Binbin","non-dropping-particle":"","parse-names":false,"suffix":""},{"dropping-particle":"","family":"Charlton","given":"Martin","non-dropping-particle":"","parse-names":false,"suffix":""},{"dropping-particle":"","family":"Harris","given":"Paul","non-dropping-particle":"","parse-names":false,"suffix":""},{"dropping-particle":"","family":"Fotheringham","given":"A. Stewart","non-dropping-particle":"","parse-names":false,"suffix":""}],"container-title":"International Journal of Geographical Information Science","id":"ITEM-1","issue":"4","issued":{"date-parts":[["2014"]]},"page":"660-681","title":"Geographically weighted regression with a non-Euclidean distance metric: A case study using hedonic house price data","type":"article-journal","volume":"28"},"uris":["http://www.mendeley.com/documents/?uuid=026d1666-0966-4ff2-8c1e-cd1aa05586db","http://www.mendeley.com/documents/?uuid=5eb49c16-3066-4a9d-be6a-be97c39b6bad"]}],"mendeley":{"formattedCitation":"(Lu &lt;i&gt;et al&lt;/i&gt; 2014)","plainTextFormattedCitation":"(Lu et al 2014)","previouslyFormattedCitation":"(Lu &lt;i&gt;et al&lt;/i&gt; 2014)"},"properties":{"noteIndex":0},"schema":"https://github.com/citation-style-language/schema/raw/master/csl-citation.json"}</w:instrText>
      </w:r>
      <w:r w:rsidRPr="001B38CB">
        <w:fldChar w:fldCharType="separate"/>
      </w:r>
      <w:r w:rsidR="000A5532" w:rsidRPr="000A5532">
        <w:rPr>
          <w:noProof/>
        </w:rPr>
        <w:t xml:space="preserve">(Lu </w:t>
      </w:r>
      <w:r w:rsidR="000A5532" w:rsidRPr="000A5532">
        <w:rPr>
          <w:i/>
          <w:noProof/>
        </w:rPr>
        <w:t>et al</w:t>
      </w:r>
      <w:r w:rsidR="000A5532" w:rsidRPr="000A5532">
        <w:rPr>
          <w:noProof/>
        </w:rPr>
        <w:t xml:space="preserve"> 2014)</w:t>
      </w:r>
      <w:r w:rsidRPr="001B38CB">
        <w:fldChar w:fldCharType="end"/>
      </w:r>
      <w:r w:rsidRPr="001B38CB">
        <w:t>. We have chosen h=8 (in longitude and latitude degree units)</w:t>
      </w:r>
      <w:r w:rsidR="003A046F">
        <w:t>.</w:t>
      </w:r>
    </w:p>
    <w:p w14:paraId="2E65BF8C" w14:textId="009BD957" w:rsidR="005523AE" w:rsidRDefault="005523AE" w:rsidP="00AC74CE">
      <w:pPr>
        <w:pStyle w:val="IOPText"/>
      </w:pPr>
      <w:r w:rsidRPr="001B38CB">
        <w:t xml:space="preserve">The emulator is trained on an ensemble of simulations performed on data browsing sufficiently well the plausible input space. The more the input space is filled, the more robust the emulator will be. The fact that we have extended the range of forcing parameters to past, present and future scenarios, thanks to the CMIP5 and PMIP3 simulations </w:t>
      </w:r>
      <w:r w:rsidRPr="00A81453">
        <w:t>(Table S</w:t>
      </w:r>
      <w:r w:rsidR="000D013C" w:rsidRPr="00A81453">
        <w:t>2</w:t>
      </w:r>
      <w:r w:rsidRPr="00A81453">
        <w:t>),</w:t>
      </w:r>
      <w:r w:rsidRPr="001B38CB">
        <w:t xml:space="preserve"> is an excellent way to fill this input space. Even if they are not an exhaustive sampling, it is reasonable to assume that they represent a model population </w:t>
      </w:r>
      <w:r w:rsidRPr="001B38CB">
        <w:fldChar w:fldCharType="begin" w:fldLock="1"/>
      </w:r>
      <w:r w:rsidR="005C7E50">
        <w:instrText>ADDIN CSL_CITATION {"citationItems":[{"id":"ITEM-1","itemData":{"DOI":"10.1098/rsta.2012.0388","ISSN":"1364503X","PMID":"23588053","abstract":"This paper presents and analyses a statistical framework for combining projections of future climate from different climate simulators. The framework recognizes explicitly that all currently available simulators are imperfect; that they do not span the full range of possible decisions on the part of the climate modelling community; and that individual simulators have strengths and weaknesses. Information from individual simulators is automatically weighted, alongside that from historical observations and from prior knowledge. The weights for a simulator depend on its internal variability, its expected consensus with other simulators, the internal variability of the real climate and the propensity of simulators collectively to deviate from reality. The framework demonstrates, moreover, that some subjective judgements are inevitable when interpreting multiple climate change projections: by clarifying precisely what those judgements are, it provides increased transparency in the ensuing analyses. Although the framework is straightforward to apply in practice by a user with some understanding of Bayesian methods, the emphasis here is on conceptual aspects illustrated with a simplified artificial example. A 'poor man's version' is also presented, which can be implemented straightforwardly in simple situations.","author":[{"dropping-particle":"","family":"Chandler","given":"Richard E.","non-dropping-particle":"","parse-names":false,"suffix":""}],"container-title":"Philosophical Transactions of the Royal Society A: Mathematical, Physical and Engineering Sciences","id":"ITEM-1","issue":"1991","issued":{"date-parts":[["2013"]]},"title":"Exploiting strength, discounting weakness: Combining information from multiple climate simulators","type":"article-journal","volume":"371"},"uris":["http://www.mendeley.com/documents/?uuid=73d5805e-26c6-4796-9ec9-252a00326a0d"]}],"mendeley":{"formattedCitation":"(Chandler 2013)","plainTextFormattedCitation":"(Chandler 2013)","previouslyFormattedCitation":"(Chandler 2013)"},"properties":{"noteIndex":0},"schema":"https://github.com/citation-style-language/schema/raw/master/csl-citation.json"}</w:instrText>
      </w:r>
      <w:r w:rsidRPr="001B38CB">
        <w:fldChar w:fldCharType="separate"/>
      </w:r>
      <w:r w:rsidR="000A5532" w:rsidRPr="000A5532">
        <w:rPr>
          <w:noProof/>
        </w:rPr>
        <w:t>(Chandler 2013)</w:t>
      </w:r>
      <w:r w:rsidRPr="001B38CB">
        <w:fldChar w:fldCharType="end"/>
      </w:r>
      <w:r w:rsidRPr="001B38CB">
        <w:t xml:space="preserve">. The emulator </w:t>
      </w:r>
      <w:r w:rsidR="003A046F">
        <w:t>is</w:t>
      </w:r>
      <w:r w:rsidRPr="001B38CB">
        <w:t xml:space="preserve"> used to estimate the conditional probability distribution of the ecosystem variables </w:t>
      </w:r>
      <w:r w:rsidRPr="00A81453">
        <w:t>(Table S</w:t>
      </w:r>
      <w:r w:rsidR="000A5532" w:rsidRPr="00A81453">
        <w:t>1</w:t>
      </w:r>
      <w:r w:rsidRPr="00A81453">
        <w:t>)</w:t>
      </w:r>
      <w:r w:rsidRPr="001B38CB">
        <w:t xml:space="preserve"> </w:t>
      </w:r>
      <w:r w:rsidR="00DE5DF1" w:rsidRPr="001B38CB">
        <w:t>in each</w:t>
      </w:r>
      <w:r w:rsidRPr="001B38CB">
        <w:t xml:space="preserve"> location or biome, based on the forcing variables </w:t>
      </w:r>
      <w:r w:rsidRPr="00A81453">
        <w:t>(Table S3).</w:t>
      </w:r>
    </w:p>
    <w:p w14:paraId="3DF3A726" w14:textId="47602CAE" w:rsidR="000A5532" w:rsidRDefault="000A5532" w:rsidP="00AC74CE">
      <w:pPr>
        <w:pStyle w:val="IOPText"/>
      </w:pPr>
    </w:p>
    <w:p w14:paraId="5601A9EA" w14:textId="77777777" w:rsidR="009431C4" w:rsidRDefault="009431C4" w:rsidP="009431C4">
      <w:pPr>
        <w:pStyle w:val="IOPText"/>
        <w:ind w:firstLine="0"/>
      </w:pPr>
    </w:p>
    <w:p w14:paraId="751889DA" w14:textId="78D31CB8" w:rsidR="000A5532" w:rsidRPr="00AC74CE" w:rsidRDefault="000A5532" w:rsidP="009431C4">
      <w:pPr>
        <w:pStyle w:val="IOPText"/>
        <w:ind w:firstLine="0"/>
      </w:pPr>
      <w:r w:rsidRPr="00AC74CE">
        <w:t xml:space="preserve">Table S2. CMIP5 and PMIP3 simulations used in the paper. First column is the code of model, the second the institute which </w:t>
      </w:r>
      <w:r w:rsidR="0064475D" w:rsidRPr="00AC74CE">
        <w:t>built the model</w:t>
      </w:r>
      <w:r w:rsidRPr="00AC74CE">
        <w:t xml:space="preserve">; </w:t>
      </w:r>
      <w:r w:rsidR="0064475D" w:rsidRPr="00AC74CE">
        <w:t xml:space="preserve">the other columns provide the availability of the scenarios or time slices. </w:t>
      </w:r>
      <w:r w:rsidRPr="00AC74CE">
        <w:t xml:space="preserve">Hist. = historical period (last millennium), </w:t>
      </w:r>
      <w:proofErr w:type="spellStart"/>
      <w:r w:rsidRPr="00AC74CE">
        <w:t>MidHol</w:t>
      </w:r>
      <w:proofErr w:type="spellEnd"/>
      <w:r w:rsidRPr="00AC74CE">
        <w:t xml:space="preserve"> = Mid Holocene (6 </w:t>
      </w:r>
      <w:proofErr w:type="spellStart"/>
      <w:r w:rsidRPr="00AC74CE">
        <w:t>kyr</w:t>
      </w:r>
      <w:proofErr w:type="spellEnd"/>
      <w:r w:rsidRPr="00AC74CE">
        <w:t xml:space="preserve"> BP), LGM = Last Glacial Maximum (21kyr BP).</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3827"/>
        <w:gridCol w:w="614"/>
        <w:gridCol w:w="614"/>
        <w:gridCol w:w="614"/>
        <w:gridCol w:w="614"/>
        <w:gridCol w:w="614"/>
        <w:gridCol w:w="757"/>
      </w:tblGrid>
      <w:tr w:rsidR="000A5532" w:rsidRPr="00DF7786" w14:paraId="7F56253A" w14:textId="77777777" w:rsidTr="00743409">
        <w:tc>
          <w:tcPr>
            <w:tcW w:w="1555" w:type="dxa"/>
            <w:shd w:val="clear" w:color="auto" w:fill="auto"/>
          </w:tcPr>
          <w:p w14:paraId="496D6A54"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Model</w:t>
            </w:r>
          </w:p>
        </w:tc>
        <w:tc>
          <w:tcPr>
            <w:tcW w:w="3827" w:type="dxa"/>
            <w:shd w:val="clear" w:color="auto" w:fill="auto"/>
          </w:tcPr>
          <w:p w14:paraId="0594F55B"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Institute</w:t>
            </w:r>
          </w:p>
        </w:tc>
        <w:tc>
          <w:tcPr>
            <w:tcW w:w="614" w:type="dxa"/>
            <w:shd w:val="clear" w:color="auto" w:fill="auto"/>
          </w:tcPr>
          <w:p w14:paraId="3E95598F"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RCP2.6</w:t>
            </w:r>
          </w:p>
        </w:tc>
        <w:tc>
          <w:tcPr>
            <w:tcW w:w="614" w:type="dxa"/>
            <w:shd w:val="clear" w:color="auto" w:fill="auto"/>
          </w:tcPr>
          <w:p w14:paraId="029990F4"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RCP4.5</w:t>
            </w:r>
          </w:p>
        </w:tc>
        <w:tc>
          <w:tcPr>
            <w:tcW w:w="614" w:type="dxa"/>
            <w:shd w:val="clear" w:color="auto" w:fill="auto"/>
          </w:tcPr>
          <w:p w14:paraId="585A977D"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RCP8.5</w:t>
            </w:r>
          </w:p>
        </w:tc>
        <w:tc>
          <w:tcPr>
            <w:tcW w:w="614" w:type="dxa"/>
          </w:tcPr>
          <w:p w14:paraId="26726EC1"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Hist.</w:t>
            </w:r>
          </w:p>
        </w:tc>
        <w:tc>
          <w:tcPr>
            <w:tcW w:w="614" w:type="dxa"/>
          </w:tcPr>
          <w:p w14:paraId="0F0FB284" w14:textId="77777777" w:rsidR="000A5532" w:rsidRPr="000229C0" w:rsidRDefault="000A5532" w:rsidP="00743409">
            <w:pPr>
              <w:pStyle w:val="Contenudetableau"/>
              <w:rPr>
                <w:rFonts w:asciiTheme="majorHAnsi" w:hAnsiTheme="majorHAnsi" w:cstheme="majorHAnsi"/>
                <w:sz w:val="16"/>
                <w:szCs w:val="16"/>
              </w:rPr>
            </w:pPr>
            <w:proofErr w:type="spellStart"/>
            <w:r w:rsidRPr="000229C0">
              <w:rPr>
                <w:rFonts w:asciiTheme="majorHAnsi" w:hAnsiTheme="majorHAnsi" w:cstheme="majorHAnsi"/>
                <w:sz w:val="16"/>
                <w:szCs w:val="16"/>
              </w:rPr>
              <w:t>MidHol</w:t>
            </w:r>
            <w:proofErr w:type="spellEnd"/>
          </w:p>
        </w:tc>
        <w:tc>
          <w:tcPr>
            <w:tcW w:w="757" w:type="dxa"/>
          </w:tcPr>
          <w:p w14:paraId="6840219B"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LGM</w:t>
            </w:r>
          </w:p>
        </w:tc>
      </w:tr>
      <w:tr w:rsidR="000A5532" w:rsidRPr="00DF7786" w14:paraId="2B4F84DB" w14:textId="77777777" w:rsidTr="00743409">
        <w:tc>
          <w:tcPr>
            <w:tcW w:w="1555" w:type="dxa"/>
            <w:shd w:val="clear" w:color="auto" w:fill="auto"/>
          </w:tcPr>
          <w:p w14:paraId="26DF0DD2"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bcc-csm1-1</w:t>
            </w:r>
          </w:p>
        </w:tc>
        <w:tc>
          <w:tcPr>
            <w:tcW w:w="3827" w:type="dxa"/>
            <w:shd w:val="clear" w:color="auto" w:fill="auto"/>
          </w:tcPr>
          <w:p w14:paraId="5621EC8E" w14:textId="77777777" w:rsidR="000A5532" w:rsidRPr="000229C0" w:rsidRDefault="000A5532" w:rsidP="00743409">
            <w:pPr>
              <w:pStyle w:val="Contenudetableau"/>
              <w:rPr>
                <w:rFonts w:asciiTheme="majorHAnsi" w:hAnsiTheme="majorHAnsi" w:cstheme="majorHAnsi"/>
                <w:sz w:val="16"/>
                <w:szCs w:val="16"/>
                <w:lang w:val="en-US"/>
              </w:rPr>
            </w:pPr>
            <w:r w:rsidRPr="000229C0">
              <w:rPr>
                <w:rFonts w:asciiTheme="majorHAnsi" w:hAnsiTheme="majorHAnsi" w:cstheme="majorHAnsi"/>
                <w:sz w:val="16"/>
                <w:szCs w:val="16"/>
                <w:lang w:val="en-US"/>
              </w:rPr>
              <w:t>Beijing Climate Center, China Meteorological Administration</w:t>
            </w:r>
          </w:p>
        </w:tc>
        <w:tc>
          <w:tcPr>
            <w:tcW w:w="614" w:type="dxa"/>
            <w:shd w:val="clear" w:color="auto" w:fill="auto"/>
          </w:tcPr>
          <w:p w14:paraId="6E7CF76C"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4B2CE365"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141C6898"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tcPr>
          <w:p w14:paraId="20E54CF6"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17C6469F"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757" w:type="dxa"/>
          </w:tcPr>
          <w:p w14:paraId="2C8FFFA7" w14:textId="77777777" w:rsidR="000A5532" w:rsidRPr="000229C0" w:rsidRDefault="000A5532" w:rsidP="00743409">
            <w:pPr>
              <w:pStyle w:val="Contenudetableau"/>
              <w:rPr>
                <w:rFonts w:asciiTheme="majorHAnsi" w:hAnsiTheme="majorHAnsi" w:cstheme="majorHAnsi"/>
                <w:sz w:val="16"/>
                <w:szCs w:val="16"/>
              </w:rPr>
            </w:pPr>
          </w:p>
        </w:tc>
      </w:tr>
      <w:tr w:rsidR="000A5532" w:rsidRPr="00DF7786" w14:paraId="5A5DA185" w14:textId="77777777" w:rsidTr="00743409">
        <w:tc>
          <w:tcPr>
            <w:tcW w:w="1555" w:type="dxa"/>
            <w:shd w:val="clear" w:color="auto" w:fill="auto"/>
          </w:tcPr>
          <w:p w14:paraId="24A8A193"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bcc-csm1-1-m</w:t>
            </w:r>
          </w:p>
        </w:tc>
        <w:tc>
          <w:tcPr>
            <w:tcW w:w="3827" w:type="dxa"/>
            <w:shd w:val="clear" w:color="auto" w:fill="auto"/>
          </w:tcPr>
          <w:p w14:paraId="744B39F9" w14:textId="77777777" w:rsidR="000A5532" w:rsidRPr="000229C0" w:rsidRDefault="000A5532" w:rsidP="00743409">
            <w:pPr>
              <w:pStyle w:val="Contenudetableau"/>
              <w:rPr>
                <w:rFonts w:asciiTheme="majorHAnsi" w:hAnsiTheme="majorHAnsi" w:cstheme="majorHAnsi"/>
                <w:sz w:val="16"/>
                <w:szCs w:val="16"/>
                <w:lang w:val="en-US"/>
              </w:rPr>
            </w:pPr>
            <w:r w:rsidRPr="000229C0">
              <w:rPr>
                <w:rFonts w:asciiTheme="majorHAnsi" w:hAnsiTheme="majorHAnsi" w:cstheme="majorHAnsi"/>
                <w:sz w:val="16"/>
                <w:szCs w:val="16"/>
                <w:lang w:val="en-US"/>
              </w:rPr>
              <w:t xml:space="preserve">Beijing Climate Center, China Meteorological </w:t>
            </w:r>
            <w:r w:rsidRPr="000229C0">
              <w:rPr>
                <w:rFonts w:asciiTheme="majorHAnsi" w:hAnsiTheme="majorHAnsi" w:cstheme="majorHAnsi"/>
                <w:sz w:val="16"/>
                <w:szCs w:val="16"/>
                <w:lang w:val="en-US"/>
              </w:rPr>
              <w:lastRenderedPageBreak/>
              <w:t>Administration</w:t>
            </w:r>
          </w:p>
        </w:tc>
        <w:tc>
          <w:tcPr>
            <w:tcW w:w="614" w:type="dxa"/>
            <w:shd w:val="clear" w:color="auto" w:fill="auto"/>
          </w:tcPr>
          <w:p w14:paraId="04FC00CB"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lastRenderedPageBreak/>
              <w:t>X</w:t>
            </w:r>
          </w:p>
        </w:tc>
        <w:tc>
          <w:tcPr>
            <w:tcW w:w="614" w:type="dxa"/>
            <w:shd w:val="clear" w:color="auto" w:fill="auto"/>
          </w:tcPr>
          <w:p w14:paraId="52B71E9F"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561EA06A"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tcPr>
          <w:p w14:paraId="6FFCD680"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51BDDE17" w14:textId="77777777" w:rsidR="000A5532" w:rsidRPr="000229C0" w:rsidRDefault="000A5532" w:rsidP="00743409">
            <w:pPr>
              <w:pStyle w:val="Contenudetableau"/>
              <w:rPr>
                <w:rFonts w:asciiTheme="majorHAnsi" w:hAnsiTheme="majorHAnsi" w:cstheme="majorHAnsi"/>
                <w:sz w:val="16"/>
                <w:szCs w:val="16"/>
              </w:rPr>
            </w:pPr>
          </w:p>
        </w:tc>
        <w:tc>
          <w:tcPr>
            <w:tcW w:w="757" w:type="dxa"/>
          </w:tcPr>
          <w:p w14:paraId="7BFE0047" w14:textId="77777777" w:rsidR="000A5532" w:rsidRPr="000229C0" w:rsidRDefault="000A5532" w:rsidP="00743409">
            <w:pPr>
              <w:pStyle w:val="Contenudetableau"/>
              <w:rPr>
                <w:rFonts w:asciiTheme="majorHAnsi" w:hAnsiTheme="majorHAnsi" w:cstheme="majorHAnsi"/>
                <w:sz w:val="16"/>
                <w:szCs w:val="16"/>
              </w:rPr>
            </w:pPr>
          </w:p>
        </w:tc>
      </w:tr>
      <w:tr w:rsidR="000A5532" w:rsidRPr="00DF7786" w14:paraId="4AD04018" w14:textId="77777777" w:rsidTr="00743409">
        <w:tc>
          <w:tcPr>
            <w:tcW w:w="1555" w:type="dxa"/>
            <w:shd w:val="clear" w:color="auto" w:fill="auto"/>
          </w:tcPr>
          <w:p w14:paraId="550A63BA"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CCSM4</w:t>
            </w:r>
          </w:p>
        </w:tc>
        <w:tc>
          <w:tcPr>
            <w:tcW w:w="3827" w:type="dxa"/>
            <w:shd w:val="clear" w:color="auto" w:fill="auto"/>
          </w:tcPr>
          <w:p w14:paraId="0AA0AC71" w14:textId="77777777" w:rsidR="000A5532" w:rsidRPr="000229C0" w:rsidRDefault="000A5532" w:rsidP="00743409">
            <w:pPr>
              <w:pStyle w:val="Contenudetableau"/>
              <w:rPr>
                <w:rFonts w:asciiTheme="majorHAnsi" w:hAnsiTheme="majorHAnsi" w:cstheme="majorHAnsi"/>
                <w:sz w:val="16"/>
                <w:szCs w:val="16"/>
                <w:lang w:val="en-US"/>
              </w:rPr>
            </w:pPr>
            <w:r w:rsidRPr="000229C0">
              <w:rPr>
                <w:rFonts w:asciiTheme="majorHAnsi" w:hAnsiTheme="majorHAnsi" w:cstheme="majorHAnsi"/>
                <w:sz w:val="16"/>
                <w:szCs w:val="16"/>
                <w:lang w:val="en-US"/>
              </w:rPr>
              <w:t>Community Climate System Model Contributors, UCAR-NSF-DoE-NASA, USA</w:t>
            </w:r>
          </w:p>
        </w:tc>
        <w:tc>
          <w:tcPr>
            <w:tcW w:w="614" w:type="dxa"/>
            <w:shd w:val="clear" w:color="auto" w:fill="auto"/>
          </w:tcPr>
          <w:p w14:paraId="510424AC"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26FFA81D"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38E11AE8"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tcPr>
          <w:p w14:paraId="2ED1FCDD"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tcPr>
          <w:p w14:paraId="48DE882C"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757" w:type="dxa"/>
          </w:tcPr>
          <w:p w14:paraId="1C1ACA51"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r>
      <w:tr w:rsidR="000A5532" w:rsidRPr="00DF7786" w14:paraId="5ED0AA59" w14:textId="77777777" w:rsidTr="00743409">
        <w:tc>
          <w:tcPr>
            <w:tcW w:w="1555" w:type="dxa"/>
            <w:shd w:val="clear" w:color="auto" w:fill="auto"/>
          </w:tcPr>
          <w:p w14:paraId="3237BB2D"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CCSM4b</w:t>
            </w:r>
          </w:p>
        </w:tc>
        <w:tc>
          <w:tcPr>
            <w:tcW w:w="3827" w:type="dxa"/>
            <w:shd w:val="clear" w:color="auto" w:fill="auto"/>
          </w:tcPr>
          <w:p w14:paraId="1F147AC0" w14:textId="77777777" w:rsidR="000A5532" w:rsidRPr="000229C0" w:rsidRDefault="000A5532" w:rsidP="00743409">
            <w:pPr>
              <w:pStyle w:val="Contenudetableau"/>
              <w:rPr>
                <w:rFonts w:asciiTheme="majorHAnsi" w:hAnsiTheme="majorHAnsi" w:cstheme="majorHAnsi"/>
                <w:sz w:val="16"/>
                <w:szCs w:val="16"/>
                <w:lang w:val="en-US"/>
              </w:rPr>
            </w:pPr>
            <w:r w:rsidRPr="000229C0">
              <w:rPr>
                <w:rFonts w:asciiTheme="majorHAnsi" w:hAnsiTheme="majorHAnsi" w:cstheme="majorHAnsi"/>
                <w:sz w:val="16"/>
                <w:szCs w:val="16"/>
                <w:lang w:val="en-US"/>
              </w:rPr>
              <w:t>Community Climate System Model Contributors, UCAR-NSF-DoE-NASA, USA</w:t>
            </w:r>
          </w:p>
        </w:tc>
        <w:tc>
          <w:tcPr>
            <w:tcW w:w="614" w:type="dxa"/>
            <w:shd w:val="clear" w:color="auto" w:fill="auto"/>
          </w:tcPr>
          <w:p w14:paraId="6FB5E393"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2FE877B6"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04455DF5"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tcPr>
          <w:p w14:paraId="74323580"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tcPr>
          <w:p w14:paraId="453B63DD"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757" w:type="dxa"/>
          </w:tcPr>
          <w:p w14:paraId="1272F293"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r>
      <w:tr w:rsidR="000A5532" w:rsidRPr="00DF7786" w14:paraId="6CFCD43F" w14:textId="77777777" w:rsidTr="00743409">
        <w:tc>
          <w:tcPr>
            <w:tcW w:w="1555" w:type="dxa"/>
            <w:shd w:val="clear" w:color="auto" w:fill="auto"/>
          </w:tcPr>
          <w:p w14:paraId="0623F3F9"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CanESM2</w:t>
            </w:r>
          </w:p>
        </w:tc>
        <w:tc>
          <w:tcPr>
            <w:tcW w:w="3827" w:type="dxa"/>
            <w:shd w:val="clear" w:color="auto" w:fill="auto"/>
          </w:tcPr>
          <w:p w14:paraId="2C53508E" w14:textId="77777777" w:rsidR="000A5532" w:rsidRPr="000229C0" w:rsidRDefault="000A5532" w:rsidP="00743409">
            <w:pPr>
              <w:pStyle w:val="Contenudetableau"/>
              <w:rPr>
                <w:rFonts w:asciiTheme="majorHAnsi" w:hAnsiTheme="majorHAnsi" w:cstheme="majorHAnsi"/>
                <w:sz w:val="16"/>
                <w:szCs w:val="16"/>
                <w:lang w:val="en-US"/>
              </w:rPr>
            </w:pPr>
            <w:r w:rsidRPr="000229C0">
              <w:rPr>
                <w:rFonts w:asciiTheme="majorHAnsi" w:hAnsiTheme="majorHAnsi" w:cstheme="majorHAnsi"/>
                <w:sz w:val="16"/>
                <w:szCs w:val="16"/>
                <w:lang w:val="en-US"/>
              </w:rPr>
              <w:t>Canadian Centre for Climate modelling, Canada</w:t>
            </w:r>
          </w:p>
        </w:tc>
        <w:tc>
          <w:tcPr>
            <w:tcW w:w="614" w:type="dxa"/>
            <w:shd w:val="clear" w:color="auto" w:fill="auto"/>
          </w:tcPr>
          <w:p w14:paraId="13461ACD"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037EDB54"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34B0E97A"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tcPr>
          <w:p w14:paraId="01F9BD7F"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64E7723F" w14:textId="77777777" w:rsidR="000A5532" w:rsidRPr="000229C0" w:rsidRDefault="000A5532" w:rsidP="00743409">
            <w:pPr>
              <w:pStyle w:val="Contenudetableau"/>
              <w:rPr>
                <w:rFonts w:asciiTheme="majorHAnsi" w:hAnsiTheme="majorHAnsi" w:cstheme="majorHAnsi"/>
                <w:sz w:val="16"/>
                <w:szCs w:val="16"/>
              </w:rPr>
            </w:pPr>
          </w:p>
        </w:tc>
        <w:tc>
          <w:tcPr>
            <w:tcW w:w="757" w:type="dxa"/>
          </w:tcPr>
          <w:p w14:paraId="1E16D52D" w14:textId="77777777" w:rsidR="000A5532" w:rsidRPr="000229C0" w:rsidRDefault="000A5532" w:rsidP="00743409">
            <w:pPr>
              <w:pStyle w:val="Contenudetableau"/>
              <w:rPr>
                <w:rFonts w:asciiTheme="majorHAnsi" w:hAnsiTheme="majorHAnsi" w:cstheme="majorHAnsi"/>
                <w:sz w:val="16"/>
                <w:szCs w:val="16"/>
              </w:rPr>
            </w:pPr>
          </w:p>
        </w:tc>
      </w:tr>
      <w:tr w:rsidR="000A5532" w:rsidRPr="00DF7786" w14:paraId="1F6F67A9" w14:textId="77777777" w:rsidTr="00743409">
        <w:tc>
          <w:tcPr>
            <w:tcW w:w="1555" w:type="dxa"/>
            <w:shd w:val="clear" w:color="auto" w:fill="auto"/>
          </w:tcPr>
          <w:p w14:paraId="3A6757DE"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CESM1-BGC</w:t>
            </w:r>
          </w:p>
        </w:tc>
        <w:tc>
          <w:tcPr>
            <w:tcW w:w="3827" w:type="dxa"/>
            <w:shd w:val="clear" w:color="auto" w:fill="auto"/>
          </w:tcPr>
          <w:p w14:paraId="29A2B78A" w14:textId="77777777" w:rsidR="000A5532" w:rsidRPr="000229C0" w:rsidRDefault="000A5532" w:rsidP="00743409">
            <w:pPr>
              <w:pStyle w:val="Contenudetableau"/>
              <w:rPr>
                <w:rFonts w:asciiTheme="majorHAnsi" w:hAnsiTheme="majorHAnsi" w:cstheme="majorHAnsi"/>
                <w:sz w:val="16"/>
                <w:szCs w:val="16"/>
                <w:lang w:val="en-US"/>
              </w:rPr>
            </w:pPr>
            <w:r w:rsidRPr="000229C0">
              <w:rPr>
                <w:rFonts w:asciiTheme="majorHAnsi" w:hAnsiTheme="majorHAnsi" w:cstheme="majorHAnsi"/>
                <w:sz w:val="16"/>
                <w:szCs w:val="16"/>
                <w:lang w:val="en-US"/>
              </w:rPr>
              <w:t>Community Earth System Model Contributors, NSF-DoE-NCAR, USA</w:t>
            </w:r>
          </w:p>
        </w:tc>
        <w:tc>
          <w:tcPr>
            <w:tcW w:w="614" w:type="dxa"/>
            <w:shd w:val="clear" w:color="auto" w:fill="auto"/>
          </w:tcPr>
          <w:p w14:paraId="62680571"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4BA5B7DC"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2F8B5DC5"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10992928"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5ECCAE29" w14:textId="77777777" w:rsidR="000A5532" w:rsidRPr="000229C0" w:rsidRDefault="000A5532" w:rsidP="00743409">
            <w:pPr>
              <w:pStyle w:val="Contenudetableau"/>
              <w:rPr>
                <w:rFonts w:asciiTheme="majorHAnsi" w:hAnsiTheme="majorHAnsi" w:cstheme="majorHAnsi"/>
                <w:sz w:val="16"/>
                <w:szCs w:val="16"/>
              </w:rPr>
            </w:pPr>
          </w:p>
        </w:tc>
        <w:tc>
          <w:tcPr>
            <w:tcW w:w="757" w:type="dxa"/>
          </w:tcPr>
          <w:p w14:paraId="6D42316F" w14:textId="77777777" w:rsidR="000A5532" w:rsidRPr="000229C0" w:rsidRDefault="000A5532" w:rsidP="00743409">
            <w:pPr>
              <w:pStyle w:val="Contenudetableau"/>
              <w:rPr>
                <w:rFonts w:asciiTheme="majorHAnsi" w:hAnsiTheme="majorHAnsi" w:cstheme="majorHAnsi"/>
                <w:sz w:val="16"/>
                <w:szCs w:val="16"/>
              </w:rPr>
            </w:pPr>
          </w:p>
        </w:tc>
      </w:tr>
      <w:tr w:rsidR="000A5532" w:rsidRPr="00DF7786" w14:paraId="75054596" w14:textId="77777777" w:rsidTr="00743409">
        <w:tc>
          <w:tcPr>
            <w:tcW w:w="1555" w:type="dxa"/>
            <w:shd w:val="clear" w:color="auto" w:fill="auto"/>
          </w:tcPr>
          <w:p w14:paraId="0FE88D72"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CSIRO-Mk3</w:t>
            </w:r>
          </w:p>
          <w:p w14:paraId="67871A17" w14:textId="77777777" w:rsidR="000A5532" w:rsidRPr="000229C0" w:rsidRDefault="000A5532" w:rsidP="00743409">
            <w:pPr>
              <w:pStyle w:val="Contenudetableau"/>
              <w:rPr>
                <w:rFonts w:asciiTheme="majorHAnsi" w:hAnsiTheme="majorHAnsi" w:cstheme="majorHAnsi"/>
                <w:sz w:val="16"/>
                <w:szCs w:val="16"/>
              </w:rPr>
            </w:pPr>
          </w:p>
        </w:tc>
        <w:tc>
          <w:tcPr>
            <w:tcW w:w="3827" w:type="dxa"/>
            <w:shd w:val="clear" w:color="auto" w:fill="auto"/>
          </w:tcPr>
          <w:p w14:paraId="4500CFBA" w14:textId="77777777" w:rsidR="000A5532" w:rsidRPr="000229C0" w:rsidRDefault="000A5532" w:rsidP="00743409">
            <w:pPr>
              <w:rPr>
                <w:rFonts w:asciiTheme="majorHAnsi" w:hAnsiTheme="majorHAnsi" w:cstheme="majorHAnsi"/>
                <w:sz w:val="16"/>
                <w:szCs w:val="16"/>
              </w:rPr>
            </w:pPr>
            <w:r w:rsidRPr="000229C0">
              <w:rPr>
                <w:rFonts w:asciiTheme="majorHAnsi" w:hAnsiTheme="majorHAnsi" w:cstheme="majorHAnsi"/>
                <w:sz w:val="16"/>
                <w:szCs w:val="16"/>
              </w:rPr>
              <w:t>CSIRO Marine and Atmospheric Research, Victoria, Australia</w:t>
            </w:r>
          </w:p>
        </w:tc>
        <w:tc>
          <w:tcPr>
            <w:tcW w:w="614" w:type="dxa"/>
            <w:shd w:val="clear" w:color="auto" w:fill="auto"/>
          </w:tcPr>
          <w:p w14:paraId="4B2DF793"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3D7F968C"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62BF5206"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tcPr>
          <w:p w14:paraId="60BA8FDD"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tcPr>
          <w:p w14:paraId="702DE966" w14:textId="77777777" w:rsidR="000A5532" w:rsidRPr="000229C0" w:rsidRDefault="000A5532" w:rsidP="00743409">
            <w:pPr>
              <w:pStyle w:val="Contenudetableau"/>
              <w:rPr>
                <w:rFonts w:asciiTheme="majorHAnsi" w:hAnsiTheme="majorHAnsi" w:cstheme="majorHAnsi"/>
                <w:sz w:val="16"/>
                <w:szCs w:val="16"/>
                <w:lang w:val="en-US"/>
              </w:rPr>
            </w:pPr>
            <w:r w:rsidRPr="000229C0">
              <w:rPr>
                <w:rFonts w:asciiTheme="majorHAnsi" w:hAnsiTheme="majorHAnsi" w:cstheme="majorHAnsi"/>
                <w:sz w:val="16"/>
                <w:szCs w:val="16"/>
                <w:lang w:val="en-US"/>
              </w:rPr>
              <w:t>X</w:t>
            </w:r>
          </w:p>
        </w:tc>
        <w:tc>
          <w:tcPr>
            <w:tcW w:w="757" w:type="dxa"/>
          </w:tcPr>
          <w:p w14:paraId="2C5FDF46" w14:textId="77777777" w:rsidR="000A5532" w:rsidRPr="000229C0" w:rsidRDefault="000A5532" w:rsidP="00743409">
            <w:pPr>
              <w:pStyle w:val="Contenudetableau"/>
              <w:rPr>
                <w:rFonts w:asciiTheme="majorHAnsi" w:hAnsiTheme="majorHAnsi" w:cstheme="majorHAnsi"/>
                <w:sz w:val="16"/>
                <w:szCs w:val="16"/>
                <w:lang w:val="en-US"/>
              </w:rPr>
            </w:pPr>
          </w:p>
        </w:tc>
      </w:tr>
      <w:tr w:rsidR="000A5532" w:rsidRPr="00DF7786" w14:paraId="63DDD742" w14:textId="77777777" w:rsidTr="00743409">
        <w:tc>
          <w:tcPr>
            <w:tcW w:w="1555" w:type="dxa"/>
            <w:shd w:val="clear" w:color="auto" w:fill="auto"/>
          </w:tcPr>
          <w:p w14:paraId="664B7E6E"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CSIRO-Mk3L</w:t>
            </w:r>
          </w:p>
        </w:tc>
        <w:tc>
          <w:tcPr>
            <w:tcW w:w="3827" w:type="dxa"/>
            <w:shd w:val="clear" w:color="auto" w:fill="auto"/>
          </w:tcPr>
          <w:p w14:paraId="793E3460" w14:textId="77777777" w:rsidR="000A5532" w:rsidRPr="000229C0" w:rsidRDefault="000A5532" w:rsidP="00743409">
            <w:pPr>
              <w:pStyle w:val="Contenudetableau"/>
              <w:rPr>
                <w:rFonts w:asciiTheme="majorHAnsi" w:hAnsiTheme="majorHAnsi" w:cstheme="majorHAnsi"/>
                <w:sz w:val="16"/>
                <w:szCs w:val="16"/>
                <w:lang w:val="en-US"/>
              </w:rPr>
            </w:pPr>
            <w:r w:rsidRPr="000229C0">
              <w:rPr>
                <w:rFonts w:asciiTheme="majorHAnsi" w:hAnsiTheme="majorHAnsi" w:cstheme="majorHAnsi"/>
                <w:sz w:val="16"/>
                <w:szCs w:val="16"/>
                <w:lang w:val="en-US"/>
              </w:rPr>
              <w:t>CSIRO Marine and Atmospheric Research, Victoria, Australia</w:t>
            </w:r>
          </w:p>
        </w:tc>
        <w:tc>
          <w:tcPr>
            <w:tcW w:w="614" w:type="dxa"/>
            <w:shd w:val="clear" w:color="auto" w:fill="auto"/>
          </w:tcPr>
          <w:p w14:paraId="626C2EB9"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6B49661E"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79DF70D9"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tcPr>
          <w:p w14:paraId="0BF94107"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tcPr>
          <w:p w14:paraId="74405752"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757" w:type="dxa"/>
          </w:tcPr>
          <w:p w14:paraId="6362E451" w14:textId="77777777" w:rsidR="000A5532" w:rsidRPr="000229C0" w:rsidRDefault="000A5532" w:rsidP="00743409">
            <w:pPr>
              <w:pStyle w:val="Contenudetableau"/>
              <w:rPr>
                <w:rFonts w:asciiTheme="majorHAnsi" w:hAnsiTheme="majorHAnsi" w:cstheme="majorHAnsi"/>
                <w:sz w:val="16"/>
                <w:szCs w:val="16"/>
              </w:rPr>
            </w:pPr>
          </w:p>
        </w:tc>
      </w:tr>
      <w:tr w:rsidR="000A5532" w:rsidRPr="00DF7786" w14:paraId="6F49C8FC" w14:textId="77777777" w:rsidTr="00743409">
        <w:tc>
          <w:tcPr>
            <w:tcW w:w="1555" w:type="dxa"/>
            <w:shd w:val="clear" w:color="auto" w:fill="auto"/>
          </w:tcPr>
          <w:p w14:paraId="5097E507"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CMCC-CM</w:t>
            </w:r>
          </w:p>
        </w:tc>
        <w:tc>
          <w:tcPr>
            <w:tcW w:w="3827" w:type="dxa"/>
            <w:shd w:val="clear" w:color="auto" w:fill="auto"/>
          </w:tcPr>
          <w:p w14:paraId="6E3A2684" w14:textId="77777777" w:rsidR="000A5532" w:rsidRPr="000229C0" w:rsidRDefault="000A5532" w:rsidP="00743409">
            <w:pPr>
              <w:pStyle w:val="Contenudetableau"/>
              <w:rPr>
                <w:rFonts w:asciiTheme="majorHAnsi" w:hAnsiTheme="majorHAnsi" w:cstheme="majorHAnsi"/>
                <w:sz w:val="16"/>
                <w:szCs w:val="16"/>
                <w:lang w:val="en-US"/>
              </w:rPr>
            </w:pPr>
            <w:r w:rsidRPr="000229C0">
              <w:rPr>
                <w:rFonts w:asciiTheme="majorHAnsi" w:hAnsiTheme="majorHAnsi" w:cstheme="majorHAnsi"/>
                <w:sz w:val="16"/>
                <w:szCs w:val="16"/>
                <w:lang w:val="en-US"/>
              </w:rPr>
              <w:t xml:space="preserve">Centro Euro-Med per </w:t>
            </w:r>
            <w:proofErr w:type="spellStart"/>
            <w:r w:rsidRPr="000229C0">
              <w:rPr>
                <w:rFonts w:asciiTheme="majorHAnsi" w:hAnsiTheme="majorHAnsi" w:cstheme="majorHAnsi"/>
                <w:sz w:val="16"/>
                <w:szCs w:val="16"/>
                <w:lang w:val="en-US"/>
              </w:rPr>
              <w:t>Cambiamenti</w:t>
            </w:r>
            <w:proofErr w:type="spellEnd"/>
            <w:r w:rsidRPr="000229C0">
              <w:rPr>
                <w:rFonts w:asciiTheme="majorHAnsi" w:hAnsiTheme="majorHAnsi" w:cstheme="majorHAnsi"/>
                <w:sz w:val="16"/>
                <w:szCs w:val="16"/>
                <w:lang w:val="en-US"/>
              </w:rPr>
              <w:t xml:space="preserve"> </w:t>
            </w:r>
            <w:proofErr w:type="spellStart"/>
            <w:r w:rsidRPr="000229C0">
              <w:rPr>
                <w:rFonts w:asciiTheme="majorHAnsi" w:hAnsiTheme="majorHAnsi" w:cstheme="majorHAnsi"/>
                <w:sz w:val="16"/>
                <w:szCs w:val="16"/>
                <w:lang w:val="en-US"/>
              </w:rPr>
              <w:t>Climatici</w:t>
            </w:r>
            <w:proofErr w:type="spellEnd"/>
            <w:r w:rsidRPr="000229C0">
              <w:rPr>
                <w:rFonts w:asciiTheme="majorHAnsi" w:hAnsiTheme="majorHAnsi" w:cstheme="majorHAnsi"/>
                <w:sz w:val="16"/>
                <w:szCs w:val="16"/>
                <w:lang w:val="en-US"/>
              </w:rPr>
              <w:t>, Italy</w:t>
            </w:r>
          </w:p>
        </w:tc>
        <w:tc>
          <w:tcPr>
            <w:tcW w:w="614" w:type="dxa"/>
            <w:shd w:val="clear" w:color="auto" w:fill="auto"/>
          </w:tcPr>
          <w:p w14:paraId="47E48226"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2461D0BC"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57918979"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tcPr>
          <w:p w14:paraId="0553C43F"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799C5DD4" w14:textId="77777777" w:rsidR="000A5532" w:rsidRPr="000229C0" w:rsidRDefault="000A5532" w:rsidP="00743409">
            <w:pPr>
              <w:pStyle w:val="Contenudetableau"/>
              <w:rPr>
                <w:rFonts w:asciiTheme="majorHAnsi" w:hAnsiTheme="majorHAnsi" w:cstheme="majorHAnsi"/>
                <w:sz w:val="16"/>
                <w:szCs w:val="16"/>
              </w:rPr>
            </w:pPr>
          </w:p>
        </w:tc>
        <w:tc>
          <w:tcPr>
            <w:tcW w:w="757" w:type="dxa"/>
          </w:tcPr>
          <w:p w14:paraId="7EC89003" w14:textId="77777777" w:rsidR="000A5532" w:rsidRPr="000229C0" w:rsidRDefault="000A5532" w:rsidP="00743409">
            <w:pPr>
              <w:pStyle w:val="Contenudetableau"/>
              <w:rPr>
                <w:rFonts w:asciiTheme="majorHAnsi" w:hAnsiTheme="majorHAnsi" w:cstheme="majorHAnsi"/>
                <w:sz w:val="16"/>
                <w:szCs w:val="16"/>
              </w:rPr>
            </w:pPr>
          </w:p>
        </w:tc>
      </w:tr>
      <w:tr w:rsidR="000A5532" w:rsidRPr="00DF7786" w14:paraId="64523F74" w14:textId="77777777" w:rsidTr="00743409">
        <w:tc>
          <w:tcPr>
            <w:tcW w:w="1555" w:type="dxa"/>
            <w:shd w:val="clear" w:color="auto" w:fill="auto"/>
          </w:tcPr>
          <w:p w14:paraId="7CB05C29"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CNRM-CM5</w:t>
            </w:r>
          </w:p>
        </w:tc>
        <w:tc>
          <w:tcPr>
            <w:tcW w:w="3827" w:type="dxa"/>
            <w:shd w:val="clear" w:color="auto" w:fill="auto"/>
          </w:tcPr>
          <w:p w14:paraId="14CC9166"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Centre National de Recherches Météorologiques / Centre Européen de Recherche et Formation Avancée en Calcul Scientifique, France</w:t>
            </w:r>
          </w:p>
        </w:tc>
        <w:tc>
          <w:tcPr>
            <w:tcW w:w="614" w:type="dxa"/>
            <w:shd w:val="clear" w:color="auto" w:fill="auto"/>
          </w:tcPr>
          <w:p w14:paraId="06F2BD51"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295575F0"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4E9A43CA"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tcPr>
          <w:p w14:paraId="0F2780CA"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79848824"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757" w:type="dxa"/>
          </w:tcPr>
          <w:p w14:paraId="6C67C735"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r>
      <w:tr w:rsidR="000A5532" w:rsidRPr="00DF7786" w14:paraId="770D6D86" w14:textId="77777777" w:rsidTr="00743409">
        <w:tc>
          <w:tcPr>
            <w:tcW w:w="1555" w:type="dxa"/>
            <w:shd w:val="clear" w:color="auto" w:fill="auto"/>
          </w:tcPr>
          <w:p w14:paraId="42592114"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COSMOS-ASO</w:t>
            </w:r>
          </w:p>
        </w:tc>
        <w:tc>
          <w:tcPr>
            <w:tcW w:w="3827" w:type="dxa"/>
            <w:shd w:val="clear" w:color="auto" w:fill="auto"/>
          </w:tcPr>
          <w:p w14:paraId="7056D13B" w14:textId="77777777" w:rsidR="000A5532" w:rsidRPr="000229C0" w:rsidRDefault="000A5532" w:rsidP="00743409">
            <w:pPr>
              <w:pStyle w:val="Contenudetableau"/>
              <w:rPr>
                <w:rFonts w:asciiTheme="majorHAnsi" w:hAnsiTheme="majorHAnsi" w:cstheme="majorHAnsi"/>
                <w:sz w:val="16"/>
                <w:szCs w:val="16"/>
              </w:rPr>
            </w:pPr>
          </w:p>
        </w:tc>
        <w:tc>
          <w:tcPr>
            <w:tcW w:w="614" w:type="dxa"/>
            <w:shd w:val="clear" w:color="auto" w:fill="auto"/>
          </w:tcPr>
          <w:p w14:paraId="4DA5C3E3" w14:textId="77777777" w:rsidR="000A5532" w:rsidRPr="000229C0" w:rsidRDefault="000A5532" w:rsidP="00743409">
            <w:pPr>
              <w:pStyle w:val="Contenudetableau"/>
              <w:rPr>
                <w:rFonts w:asciiTheme="majorHAnsi" w:hAnsiTheme="majorHAnsi" w:cstheme="majorHAnsi"/>
                <w:sz w:val="16"/>
                <w:szCs w:val="16"/>
              </w:rPr>
            </w:pPr>
          </w:p>
        </w:tc>
        <w:tc>
          <w:tcPr>
            <w:tcW w:w="614" w:type="dxa"/>
            <w:shd w:val="clear" w:color="auto" w:fill="auto"/>
          </w:tcPr>
          <w:p w14:paraId="6B58B441" w14:textId="77777777" w:rsidR="000A5532" w:rsidRPr="000229C0" w:rsidRDefault="000A5532" w:rsidP="00743409">
            <w:pPr>
              <w:pStyle w:val="Contenudetableau"/>
              <w:rPr>
                <w:rFonts w:asciiTheme="majorHAnsi" w:hAnsiTheme="majorHAnsi" w:cstheme="majorHAnsi"/>
                <w:sz w:val="16"/>
                <w:szCs w:val="16"/>
              </w:rPr>
            </w:pPr>
          </w:p>
        </w:tc>
        <w:tc>
          <w:tcPr>
            <w:tcW w:w="614" w:type="dxa"/>
            <w:shd w:val="clear" w:color="auto" w:fill="auto"/>
          </w:tcPr>
          <w:p w14:paraId="450804D1"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5FADB2A5"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25AB5349" w14:textId="77777777" w:rsidR="000A5532" w:rsidRPr="000229C0" w:rsidRDefault="000A5532" w:rsidP="00743409">
            <w:pPr>
              <w:pStyle w:val="Contenudetableau"/>
              <w:rPr>
                <w:rFonts w:asciiTheme="majorHAnsi" w:hAnsiTheme="majorHAnsi" w:cstheme="majorHAnsi"/>
                <w:sz w:val="16"/>
                <w:szCs w:val="16"/>
              </w:rPr>
            </w:pPr>
          </w:p>
        </w:tc>
        <w:tc>
          <w:tcPr>
            <w:tcW w:w="757" w:type="dxa"/>
          </w:tcPr>
          <w:p w14:paraId="38A6EE36"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r>
      <w:tr w:rsidR="000A5532" w:rsidRPr="00DF7786" w14:paraId="061A879C" w14:textId="77777777" w:rsidTr="00743409">
        <w:tc>
          <w:tcPr>
            <w:tcW w:w="1555" w:type="dxa"/>
            <w:shd w:val="clear" w:color="auto" w:fill="auto"/>
          </w:tcPr>
          <w:p w14:paraId="592F9AB3"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FGOALS-g2</w:t>
            </w:r>
          </w:p>
        </w:tc>
        <w:tc>
          <w:tcPr>
            <w:tcW w:w="3827" w:type="dxa"/>
            <w:shd w:val="clear" w:color="auto" w:fill="auto"/>
          </w:tcPr>
          <w:p w14:paraId="124EA9F5" w14:textId="77777777" w:rsidR="000A5532" w:rsidRPr="000229C0" w:rsidRDefault="000A5532" w:rsidP="00743409">
            <w:pPr>
              <w:rPr>
                <w:rFonts w:asciiTheme="majorHAnsi" w:hAnsiTheme="majorHAnsi" w:cstheme="majorHAnsi"/>
                <w:sz w:val="16"/>
                <w:szCs w:val="16"/>
              </w:rPr>
            </w:pPr>
            <w:r w:rsidRPr="000229C0">
              <w:rPr>
                <w:rFonts w:asciiTheme="majorHAnsi" w:hAnsiTheme="majorHAnsi" w:cstheme="majorHAnsi"/>
                <w:sz w:val="16"/>
                <w:szCs w:val="16"/>
              </w:rPr>
              <w:t xml:space="preserve">LASG, Institute of Atmospheric Physics, Chinese Academy of Sciences and </w:t>
            </w:r>
            <w:proofErr w:type="spellStart"/>
            <w:proofErr w:type="gramStart"/>
            <w:r w:rsidRPr="000229C0">
              <w:rPr>
                <w:rFonts w:asciiTheme="majorHAnsi" w:hAnsiTheme="majorHAnsi" w:cstheme="majorHAnsi"/>
                <w:sz w:val="16"/>
                <w:szCs w:val="16"/>
              </w:rPr>
              <w:t>CESS,Tsinghua</w:t>
            </w:r>
            <w:proofErr w:type="spellEnd"/>
            <w:proofErr w:type="gramEnd"/>
            <w:r w:rsidRPr="000229C0">
              <w:rPr>
                <w:rFonts w:asciiTheme="majorHAnsi" w:hAnsiTheme="majorHAnsi" w:cstheme="majorHAnsi"/>
                <w:sz w:val="16"/>
                <w:szCs w:val="16"/>
              </w:rPr>
              <w:t xml:space="preserve"> University, China</w:t>
            </w:r>
          </w:p>
        </w:tc>
        <w:tc>
          <w:tcPr>
            <w:tcW w:w="614" w:type="dxa"/>
            <w:shd w:val="clear" w:color="auto" w:fill="auto"/>
          </w:tcPr>
          <w:p w14:paraId="6EDAE92D"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5F3066FF"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5EEC2405"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tcPr>
          <w:p w14:paraId="242EB66D"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tcPr>
          <w:p w14:paraId="2F192893"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757" w:type="dxa"/>
          </w:tcPr>
          <w:p w14:paraId="733652FC" w14:textId="77777777" w:rsidR="000A5532" w:rsidRPr="000229C0" w:rsidRDefault="000A5532" w:rsidP="00743409">
            <w:pPr>
              <w:pStyle w:val="Contenudetableau"/>
              <w:rPr>
                <w:rFonts w:asciiTheme="majorHAnsi" w:hAnsiTheme="majorHAnsi" w:cstheme="majorHAnsi"/>
                <w:sz w:val="16"/>
                <w:szCs w:val="16"/>
              </w:rPr>
            </w:pPr>
          </w:p>
        </w:tc>
      </w:tr>
      <w:tr w:rsidR="000A5532" w:rsidRPr="00DF7786" w14:paraId="67219F09" w14:textId="77777777" w:rsidTr="00743409">
        <w:tc>
          <w:tcPr>
            <w:tcW w:w="1555" w:type="dxa"/>
            <w:shd w:val="clear" w:color="auto" w:fill="auto"/>
          </w:tcPr>
          <w:p w14:paraId="42D11B1A"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FGOALS-s2</w:t>
            </w:r>
          </w:p>
        </w:tc>
        <w:tc>
          <w:tcPr>
            <w:tcW w:w="3827" w:type="dxa"/>
            <w:shd w:val="clear" w:color="auto" w:fill="auto"/>
          </w:tcPr>
          <w:p w14:paraId="6B098D75" w14:textId="77777777" w:rsidR="000A5532" w:rsidRPr="000229C0" w:rsidRDefault="000A5532" w:rsidP="00743409">
            <w:pPr>
              <w:pStyle w:val="Contenudetableau"/>
              <w:rPr>
                <w:rFonts w:asciiTheme="majorHAnsi" w:hAnsiTheme="majorHAnsi" w:cstheme="majorHAnsi"/>
                <w:sz w:val="16"/>
                <w:szCs w:val="16"/>
                <w:lang w:val="en-US"/>
              </w:rPr>
            </w:pPr>
            <w:r w:rsidRPr="000229C0">
              <w:rPr>
                <w:rFonts w:asciiTheme="majorHAnsi" w:hAnsiTheme="majorHAnsi" w:cstheme="majorHAnsi"/>
                <w:sz w:val="16"/>
                <w:szCs w:val="16"/>
                <w:lang w:val="en-US"/>
              </w:rPr>
              <w:t xml:space="preserve">LASG, Institute of Atmospheric Physics, Chinese Academy of Sciences and </w:t>
            </w:r>
            <w:proofErr w:type="spellStart"/>
            <w:proofErr w:type="gramStart"/>
            <w:r w:rsidRPr="000229C0">
              <w:rPr>
                <w:rFonts w:asciiTheme="majorHAnsi" w:hAnsiTheme="majorHAnsi" w:cstheme="majorHAnsi"/>
                <w:sz w:val="16"/>
                <w:szCs w:val="16"/>
                <w:lang w:val="en-US"/>
              </w:rPr>
              <w:t>CESS,Tsinghua</w:t>
            </w:r>
            <w:proofErr w:type="spellEnd"/>
            <w:proofErr w:type="gramEnd"/>
            <w:r w:rsidRPr="000229C0">
              <w:rPr>
                <w:rFonts w:asciiTheme="majorHAnsi" w:hAnsiTheme="majorHAnsi" w:cstheme="majorHAnsi"/>
                <w:sz w:val="16"/>
                <w:szCs w:val="16"/>
                <w:lang w:val="en-US"/>
              </w:rPr>
              <w:t xml:space="preserve"> University, China</w:t>
            </w:r>
          </w:p>
        </w:tc>
        <w:tc>
          <w:tcPr>
            <w:tcW w:w="614" w:type="dxa"/>
            <w:shd w:val="clear" w:color="auto" w:fill="auto"/>
          </w:tcPr>
          <w:p w14:paraId="6884B99D"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46D19C78"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726C78AA"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tcPr>
          <w:p w14:paraId="465E0021"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tcPr>
          <w:p w14:paraId="1F37BAE5"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757" w:type="dxa"/>
          </w:tcPr>
          <w:p w14:paraId="3809B2EA"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r>
      <w:tr w:rsidR="000A5532" w:rsidRPr="00DF7786" w14:paraId="5FBC7B49" w14:textId="77777777" w:rsidTr="00743409">
        <w:tc>
          <w:tcPr>
            <w:tcW w:w="1555" w:type="dxa"/>
            <w:shd w:val="clear" w:color="auto" w:fill="auto"/>
          </w:tcPr>
          <w:p w14:paraId="0FDF08EB"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GFDL-CM3</w:t>
            </w:r>
          </w:p>
        </w:tc>
        <w:tc>
          <w:tcPr>
            <w:tcW w:w="3827" w:type="dxa"/>
            <w:shd w:val="clear" w:color="auto" w:fill="auto"/>
          </w:tcPr>
          <w:p w14:paraId="7A65E161" w14:textId="77777777" w:rsidR="000A5532" w:rsidRPr="000229C0" w:rsidRDefault="000A5532" w:rsidP="00743409">
            <w:pPr>
              <w:pStyle w:val="Contenudetableau"/>
              <w:rPr>
                <w:rFonts w:asciiTheme="majorHAnsi" w:hAnsiTheme="majorHAnsi" w:cstheme="majorHAnsi"/>
                <w:sz w:val="16"/>
                <w:szCs w:val="16"/>
                <w:lang w:val="en-US"/>
              </w:rPr>
            </w:pPr>
            <w:r w:rsidRPr="000229C0">
              <w:rPr>
                <w:rFonts w:asciiTheme="majorHAnsi" w:hAnsiTheme="majorHAnsi" w:cstheme="majorHAnsi"/>
                <w:sz w:val="16"/>
                <w:szCs w:val="16"/>
                <w:lang w:val="en-US"/>
              </w:rPr>
              <w:t>NOAA Geophysical Fluid Dynamics Laboratory, USA</w:t>
            </w:r>
          </w:p>
        </w:tc>
        <w:tc>
          <w:tcPr>
            <w:tcW w:w="614" w:type="dxa"/>
            <w:shd w:val="clear" w:color="auto" w:fill="auto"/>
          </w:tcPr>
          <w:p w14:paraId="3184476A"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3AB48D0B"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3B93A92D"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2ACDF672"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3A7437C0" w14:textId="77777777" w:rsidR="000A5532" w:rsidRPr="000229C0" w:rsidRDefault="000A5532" w:rsidP="00743409">
            <w:pPr>
              <w:pStyle w:val="Contenudetableau"/>
              <w:rPr>
                <w:rFonts w:asciiTheme="majorHAnsi" w:hAnsiTheme="majorHAnsi" w:cstheme="majorHAnsi"/>
                <w:sz w:val="16"/>
                <w:szCs w:val="16"/>
              </w:rPr>
            </w:pPr>
          </w:p>
        </w:tc>
        <w:tc>
          <w:tcPr>
            <w:tcW w:w="757" w:type="dxa"/>
          </w:tcPr>
          <w:p w14:paraId="178B8D68" w14:textId="77777777" w:rsidR="000A5532" w:rsidRPr="000229C0" w:rsidRDefault="000A5532" w:rsidP="00743409">
            <w:pPr>
              <w:pStyle w:val="Contenudetableau"/>
              <w:rPr>
                <w:rFonts w:asciiTheme="majorHAnsi" w:hAnsiTheme="majorHAnsi" w:cstheme="majorHAnsi"/>
                <w:sz w:val="16"/>
                <w:szCs w:val="16"/>
              </w:rPr>
            </w:pPr>
          </w:p>
        </w:tc>
      </w:tr>
      <w:tr w:rsidR="000A5532" w:rsidRPr="00DF7786" w14:paraId="4FFDD6B0" w14:textId="77777777" w:rsidTr="00743409">
        <w:tc>
          <w:tcPr>
            <w:tcW w:w="1555" w:type="dxa"/>
            <w:shd w:val="clear" w:color="auto" w:fill="auto"/>
          </w:tcPr>
          <w:p w14:paraId="5CD29BAD"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GISS-E2-H</w:t>
            </w:r>
          </w:p>
        </w:tc>
        <w:tc>
          <w:tcPr>
            <w:tcW w:w="3827" w:type="dxa"/>
            <w:shd w:val="clear" w:color="auto" w:fill="auto"/>
          </w:tcPr>
          <w:p w14:paraId="16AB14DE" w14:textId="77777777" w:rsidR="000A5532" w:rsidRPr="000229C0" w:rsidRDefault="000A5532" w:rsidP="00743409">
            <w:pPr>
              <w:pStyle w:val="Contenudetableau"/>
              <w:rPr>
                <w:rFonts w:asciiTheme="majorHAnsi" w:hAnsiTheme="majorHAnsi" w:cstheme="majorHAnsi"/>
                <w:sz w:val="16"/>
                <w:szCs w:val="16"/>
                <w:lang w:val="en-US"/>
              </w:rPr>
            </w:pPr>
            <w:r w:rsidRPr="000229C0">
              <w:rPr>
                <w:rFonts w:asciiTheme="majorHAnsi" w:hAnsiTheme="majorHAnsi" w:cstheme="majorHAnsi"/>
                <w:sz w:val="16"/>
                <w:szCs w:val="16"/>
                <w:lang w:val="en-US"/>
              </w:rPr>
              <w:t>NASA Goddard Institute for Space Studies, USA</w:t>
            </w:r>
          </w:p>
        </w:tc>
        <w:tc>
          <w:tcPr>
            <w:tcW w:w="614" w:type="dxa"/>
            <w:shd w:val="clear" w:color="auto" w:fill="auto"/>
          </w:tcPr>
          <w:p w14:paraId="3C4C3408"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5274F743"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6C3EB5CE"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tcPr>
          <w:p w14:paraId="3CD19254"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4EE768F8" w14:textId="77777777" w:rsidR="000A5532" w:rsidRPr="000229C0" w:rsidRDefault="000A5532" w:rsidP="00743409">
            <w:pPr>
              <w:pStyle w:val="Contenudetableau"/>
              <w:rPr>
                <w:rFonts w:asciiTheme="majorHAnsi" w:hAnsiTheme="majorHAnsi" w:cstheme="majorHAnsi"/>
                <w:sz w:val="16"/>
                <w:szCs w:val="16"/>
              </w:rPr>
            </w:pPr>
          </w:p>
        </w:tc>
        <w:tc>
          <w:tcPr>
            <w:tcW w:w="757" w:type="dxa"/>
          </w:tcPr>
          <w:p w14:paraId="1EB2E4BD" w14:textId="77777777" w:rsidR="000A5532" w:rsidRPr="000229C0" w:rsidRDefault="000A5532" w:rsidP="00743409">
            <w:pPr>
              <w:pStyle w:val="Contenudetableau"/>
              <w:rPr>
                <w:rFonts w:asciiTheme="majorHAnsi" w:hAnsiTheme="majorHAnsi" w:cstheme="majorHAnsi"/>
                <w:sz w:val="16"/>
                <w:szCs w:val="16"/>
              </w:rPr>
            </w:pPr>
          </w:p>
        </w:tc>
      </w:tr>
      <w:tr w:rsidR="000A5532" w:rsidRPr="00837298" w14:paraId="381F4BF0" w14:textId="77777777" w:rsidTr="00743409">
        <w:tc>
          <w:tcPr>
            <w:tcW w:w="1555" w:type="dxa"/>
            <w:shd w:val="clear" w:color="auto" w:fill="auto"/>
          </w:tcPr>
          <w:p w14:paraId="58220856"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GISS-E2-H-CC</w:t>
            </w:r>
          </w:p>
        </w:tc>
        <w:tc>
          <w:tcPr>
            <w:tcW w:w="3827" w:type="dxa"/>
            <w:shd w:val="clear" w:color="auto" w:fill="auto"/>
          </w:tcPr>
          <w:p w14:paraId="2CA6A263" w14:textId="77777777" w:rsidR="000A5532" w:rsidRPr="000229C0" w:rsidRDefault="000A5532" w:rsidP="00743409">
            <w:pPr>
              <w:pStyle w:val="Contenudetableau"/>
              <w:rPr>
                <w:rFonts w:asciiTheme="majorHAnsi" w:hAnsiTheme="majorHAnsi" w:cstheme="majorHAnsi"/>
                <w:sz w:val="16"/>
                <w:szCs w:val="16"/>
                <w:lang w:val="en-US"/>
              </w:rPr>
            </w:pPr>
            <w:r w:rsidRPr="000229C0">
              <w:rPr>
                <w:rFonts w:asciiTheme="majorHAnsi" w:hAnsiTheme="majorHAnsi" w:cstheme="majorHAnsi"/>
                <w:sz w:val="16"/>
                <w:szCs w:val="16"/>
                <w:lang w:val="en-US"/>
              </w:rPr>
              <w:t>NASA Goddard Institute for Space Studies, USA</w:t>
            </w:r>
          </w:p>
        </w:tc>
        <w:tc>
          <w:tcPr>
            <w:tcW w:w="614" w:type="dxa"/>
            <w:shd w:val="clear" w:color="auto" w:fill="auto"/>
          </w:tcPr>
          <w:p w14:paraId="0FB06CF6"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7E50C74B"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7BFA95B5"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tcPr>
          <w:p w14:paraId="574E3E8F"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tcPr>
          <w:p w14:paraId="6FC2CCE3" w14:textId="77777777" w:rsidR="000A5532" w:rsidRPr="000229C0" w:rsidRDefault="000A5532" w:rsidP="00743409">
            <w:pPr>
              <w:pStyle w:val="Contenudetableau"/>
              <w:rPr>
                <w:rFonts w:asciiTheme="majorHAnsi" w:hAnsiTheme="majorHAnsi" w:cstheme="majorHAnsi"/>
                <w:sz w:val="16"/>
                <w:szCs w:val="16"/>
                <w:lang w:val="en-US"/>
              </w:rPr>
            </w:pPr>
          </w:p>
        </w:tc>
        <w:tc>
          <w:tcPr>
            <w:tcW w:w="757" w:type="dxa"/>
          </w:tcPr>
          <w:p w14:paraId="1F3B119C" w14:textId="77777777" w:rsidR="000A5532" w:rsidRPr="000229C0" w:rsidRDefault="000A5532" w:rsidP="00743409">
            <w:pPr>
              <w:pStyle w:val="Contenudetableau"/>
              <w:rPr>
                <w:rFonts w:asciiTheme="majorHAnsi" w:hAnsiTheme="majorHAnsi" w:cstheme="majorHAnsi"/>
                <w:sz w:val="16"/>
                <w:szCs w:val="16"/>
                <w:lang w:val="en-US"/>
              </w:rPr>
            </w:pPr>
          </w:p>
        </w:tc>
      </w:tr>
      <w:tr w:rsidR="000A5532" w:rsidRPr="00DF7786" w14:paraId="5D1B2294" w14:textId="77777777" w:rsidTr="00743409">
        <w:tc>
          <w:tcPr>
            <w:tcW w:w="1555" w:type="dxa"/>
            <w:shd w:val="clear" w:color="auto" w:fill="auto"/>
          </w:tcPr>
          <w:p w14:paraId="23B10DDB"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GISS-E2-R</w:t>
            </w:r>
          </w:p>
        </w:tc>
        <w:tc>
          <w:tcPr>
            <w:tcW w:w="3827" w:type="dxa"/>
            <w:shd w:val="clear" w:color="auto" w:fill="auto"/>
          </w:tcPr>
          <w:p w14:paraId="5A6D51F7" w14:textId="77777777" w:rsidR="000A5532" w:rsidRPr="000229C0" w:rsidRDefault="000A5532" w:rsidP="00743409">
            <w:pPr>
              <w:pStyle w:val="Contenudetableau"/>
              <w:rPr>
                <w:rFonts w:asciiTheme="majorHAnsi" w:hAnsiTheme="majorHAnsi" w:cstheme="majorHAnsi"/>
                <w:sz w:val="16"/>
                <w:szCs w:val="16"/>
                <w:lang w:val="en-US"/>
              </w:rPr>
            </w:pPr>
            <w:r w:rsidRPr="000229C0">
              <w:rPr>
                <w:rFonts w:asciiTheme="majorHAnsi" w:hAnsiTheme="majorHAnsi" w:cstheme="majorHAnsi"/>
                <w:sz w:val="16"/>
                <w:szCs w:val="16"/>
                <w:lang w:val="en-US"/>
              </w:rPr>
              <w:t>NASA Goddard Institute for Space Studies, USA</w:t>
            </w:r>
          </w:p>
        </w:tc>
        <w:tc>
          <w:tcPr>
            <w:tcW w:w="614" w:type="dxa"/>
            <w:shd w:val="clear" w:color="auto" w:fill="auto"/>
          </w:tcPr>
          <w:p w14:paraId="2EEE4E8B"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0747EDDC"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6D7CCFB6"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tcPr>
          <w:p w14:paraId="68395B32"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7B6C8486"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757" w:type="dxa"/>
          </w:tcPr>
          <w:p w14:paraId="0D24F016"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r>
      <w:tr w:rsidR="000A5532" w:rsidRPr="00DF7786" w14:paraId="0826009A" w14:textId="77777777" w:rsidTr="00743409">
        <w:tc>
          <w:tcPr>
            <w:tcW w:w="1555" w:type="dxa"/>
            <w:shd w:val="clear" w:color="auto" w:fill="auto"/>
          </w:tcPr>
          <w:p w14:paraId="750A7682"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GISS-E2-Rb</w:t>
            </w:r>
          </w:p>
        </w:tc>
        <w:tc>
          <w:tcPr>
            <w:tcW w:w="3827" w:type="dxa"/>
            <w:shd w:val="clear" w:color="auto" w:fill="auto"/>
          </w:tcPr>
          <w:p w14:paraId="2D7144E6" w14:textId="77777777" w:rsidR="000A5532" w:rsidRPr="000229C0" w:rsidRDefault="000A5532" w:rsidP="00743409">
            <w:pPr>
              <w:pStyle w:val="Contenudetableau"/>
              <w:rPr>
                <w:rFonts w:asciiTheme="majorHAnsi" w:hAnsiTheme="majorHAnsi" w:cstheme="majorHAnsi"/>
                <w:sz w:val="16"/>
                <w:szCs w:val="16"/>
                <w:lang w:val="en-US"/>
              </w:rPr>
            </w:pPr>
            <w:r w:rsidRPr="000229C0">
              <w:rPr>
                <w:rFonts w:asciiTheme="majorHAnsi" w:hAnsiTheme="majorHAnsi" w:cstheme="majorHAnsi"/>
                <w:sz w:val="16"/>
                <w:szCs w:val="16"/>
                <w:lang w:val="en-US"/>
              </w:rPr>
              <w:t>NASA Goddard Institute for Space Studies, USA</w:t>
            </w:r>
          </w:p>
        </w:tc>
        <w:tc>
          <w:tcPr>
            <w:tcW w:w="614" w:type="dxa"/>
            <w:shd w:val="clear" w:color="auto" w:fill="auto"/>
          </w:tcPr>
          <w:p w14:paraId="6D6D0624"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0A918413"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0B847D16"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tcPr>
          <w:p w14:paraId="74BF6099"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tcPr>
          <w:p w14:paraId="6CE9C2D8" w14:textId="77777777" w:rsidR="000A5532" w:rsidRPr="000229C0" w:rsidRDefault="000A5532" w:rsidP="00743409">
            <w:pPr>
              <w:pStyle w:val="Contenudetableau"/>
              <w:rPr>
                <w:rFonts w:asciiTheme="majorHAnsi" w:hAnsiTheme="majorHAnsi" w:cstheme="majorHAnsi"/>
                <w:sz w:val="16"/>
                <w:szCs w:val="16"/>
                <w:lang w:val="en-US"/>
              </w:rPr>
            </w:pPr>
          </w:p>
        </w:tc>
        <w:tc>
          <w:tcPr>
            <w:tcW w:w="757" w:type="dxa"/>
          </w:tcPr>
          <w:p w14:paraId="5EE4BCA5"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r>
      <w:tr w:rsidR="000A5532" w:rsidRPr="00DF7786" w14:paraId="696C7B52" w14:textId="77777777" w:rsidTr="00743409">
        <w:tc>
          <w:tcPr>
            <w:tcW w:w="1555" w:type="dxa"/>
            <w:shd w:val="clear" w:color="auto" w:fill="auto"/>
          </w:tcPr>
          <w:p w14:paraId="34F1D4AF"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HadCM3</w:t>
            </w:r>
          </w:p>
        </w:tc>
        <w:tc>
          <w:tcPr>
            <w:tcW w:w="3827" w:type="dxa"/>
            <w:shd w:val="clear" w:color="auto" w:fill="auto"/>
          </w:tcPr>
          <w:p w14:paraId="3C791504" w14:textId="77777777" w:rsidR="000A5532" w:rsidRPr="000229C0" w:rsidRDefault="000A5532" w:rsidP="00743409">
            <w:pPr>
              <w:pStyle w:val="Contenudetableau"/>
              <w:rPr>
                <w:rFonts w:asciiTheme="majorHAnsi" w:hAnsiTheme="majorHAnsi" w:cstheme="majorHAnsi"/>
                <w:sz w:val="16"/>
                <w:szCs w:val="16"/>
                <w:lang w:val="en-US"/>
              </w:rPr>
            </w:pPr>
            <w:r w:rsidRPr="000229C0">
              <w:rPr>
                <w:rFonts w:asciiTheme="majorHAnsi" w:hAnsiTheme="majorHAnsi" w:cstheme="majorHAnsi"/>
                <w:sz w:val="16"/>
                <w:szCs w:val="16"/>
                <w:lang w:val="en-US"/>
              </w:rPr>
              <w:t>Met-Office – Hadley Center, UK</w:t>
            </w:r>
          </w:p>
        </w:tc>
        <w:tc>
          <w:tcPr>
            <w:tcW w:w="614" w:type="dxa"/>
            <w:shd w:val="clear" w:color="auto" w:fill="auto"/>
          </w:tcPr>
          <w:p w14:paraId="0C281352"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7879F499"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79A97A2E"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tcPr>
          <w:p w14:paraId="75C1266D"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tcPr>
          <w:p w14:paraId="0DEC1D36" w14:textId="77777777" w:rsidR="000A5532" w:rsidRPr="000229C0" w:rsidRDefault="000A5532" w:rsidP="00743409">
            <w:pPr>
              <w:pStyle w:val="Contenudetableau"/>
              <w:rPr>
                <w:rFonts w:asciiTheme="majorHAnsi" w:hAnsiTheme="majorHAnsi" w:cstheme="majorHAnsi"/>
                <w:sz w:val="16"/>
                <w:szCs w:val="16"/>
              </w:rPr>
            </w:pPr>
          </w:p>
        </w:tc>
        <w:tc>
          <w:tcPr>
            <w:tcW w:w="757" w:type="dxa"/>
          </w:tcPr>
          <w:p w14:paraId="36294C9A" w14:textId="77777777" w:rsidR="000A5532" w:rsidRPr="000229C0" w:rsidRDefault="000A5532" w:rsidP="00743409">
            <w:pPr>
              <w:pStyle w:val="Contenudetableau"/>
              <w:rPr>
                <w:rFonts w:asciiTheme="majorHAnsi" w:hAnsiTheme="majorHAnsi" w:cstheme="majorHAnsi"/>
                <w:sz w:val="16"/>
                <w:szCs w:val="16"/>
              </w:rPr>
            </w:pPr>
          </w:p>
        </w:tc>
      </w:tr>
      <w:tr w:rsidR="000A5532" w:rsidRPr="00DF7786" w14:paraId="673D086B" w14:textId="77777777" w:rsidTr="00743409">
        <w:tc>
          <w:tcPr>
            <w:tcW w:w="1555" w:type="dxa"/>
            <w:shd w:val="clear" w:color="auto" w:fill="auto"/>
          </w:tcPr>
          <w:p w14:paraId="01C3EEA8"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HadGEM2-AO</w:t>
            </w:r>
          </w:p>
        </w:tc>
        <w:tc>
          <w:tcPr>
            <w:tcW w:w="3827" w:type="dxa"/>
            <w:shd w:val="clear" w:color="auto" w:fill="auto"/>
          </w:tcPr>
          <w:p w14:paraId="54A74BCB" w14:textId="77777777" w:rsidR="000A5532" w:rsidRPr="000229C0" w:rsidRDefault="000A5532" w:rsidP="00743409">
            <w:pPr>
              <w:pStyle w:val="Contenudetableau"/>
              <w:rPr>
                <w:rFonts w:asciiTheme="majorHAnsi" w:hAnsiTheme="majorHAnsi" w:cstheme="majorHAnsi"/>
                <w:sz w:val="16"/>
                <w:szCs w:val="16"/>
                <w:lang w:val="en-US"/>
              </w:rPr>
            </w:pPr>
            <w:r w:rsidRPr="000229C0">
              <w:rPr>
                <w:rFonts w:asciiTheme="majorHAnsi" w:hAnsiTheme="majorHAnsi" w:cstheme="majorHAnsi"/>
                <w:sz w:val="16"/>
                <w:szCs w:val="16"/>
                <w:lang w:val="en-US"/>
              </w:rPr>
              <w:t>Met-Office – Hadley Center, UK</w:t>
            </w:r>
          </w:p>
        </w:tc>
        <w:tc>
          <w:tcPr>
            <w:tcW w:w="614" w:type="dxa"/>
            <w:shd w:val="clear" w:color="auto" w:fill="auto"/>
          </w:tcPr>
          <w:p w14:paraId="31137D65"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53BE6395"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49FF2771"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tcPr>
          <w:p w14:paraId="5C98EB7F"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718F51FB" w14:textId="77777777" w:rsidR="000A5532" w:rsidRPr="000229C0" w:rsidRDefault="000A5532" w:rsidP="00743409">
            <w:pPr>
              <w:pStyle w:val="Contenudetableau"/>
              <w:rPr>
                <w:rFonts w:asciiTheme="majorHAnsi" w:hAnsiTheme="majorHAnsi" w:cstheme="majorHAnsi"/>
                <w:sz w:val="16"/>
                <w:szCs w:val="16"/>
              </w:rPr>
            </w:pPr>
          </w:p>
        </w:tc>
        <w:tc>
          <w:tcPr>
            <w:tcW w:w="757" w:type="dxa"/>
          </w:tcPr>
          <w:p w14:paraId="22490B23" w14:textId="77777777" w:rsidR="000A5532" w:rsidRPr="000229C0" w:rsidRDefault="000A5532" w:rsidP="00743409">
            <w:pPr>
              <w:pStyle w:val="Contenudetableau"/>
              <w:rPr>
                <w:rFonts w:asciiTheme="majorHAnsi" w:hAnsiTheme="majorHAnsi" w:cstheme="majorHAnsi"/>
                <w:sz w:val="16"/>
                <w:szCs w:val="16"/>
              </w:rPr>
            </w:pPr>
          </w:p>
        </w:tc>
      </w:tr>
      <w:tr w:rsidR="000A5532" w:rsidRPr="00DF7786" w14:paraId="5D19CD0D" w14:textId="77777777" w:rsidTr="00743409">
        <w:tc>
          <w:tcPr>
            <w:tcW w:w="1555" w:type="dxa"/>
            <w:shd w:val="clear" w:color="auto" w:fill="auto"/>
          </w:tcPr>
          <w:p w14:paraId="2B78CE62"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HadGEM2-ES</w:t>
            </w:r>
          </w:p>
        </w:tc>
        <w:tc>
          <w:tcPr>
            <w:tcW w:w="3827" w:type="dxa"/>
            <w:shd w:val="clear" w:color="auto" w:fill="auto"/>
          </w:tcPr>
          <w:p w14:paraId="54925373"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 xml:space="preserve">Met-Office – Hadley Center, </w:t>
            </w:r>
            <w:proofErr w:type="spellStart"/>
            <w:r w:rsidRPr="000229C0">
              <w:rPr>
                <w:rFonts w:asciiTheme="majorHAnsi" w:hAnsiTheme="majorHAnsi" w:cstheme="majorHAnsi"/>
                <w:sz w:val="16"/>
                <w:szCs w:val="16"/>
              </w:rPr>
              <w:t>contributed</w:t>
            </w:r>
            <w:proofErr w:type="spellEnd"/>
            <w:r w:rsidRPr="000229C0">
              <w:rPr>
                <w:rFonts w:asciiTheme="majorHAnsi" w:hAnsiTheme="majorHAnsi" w:cstheme="majorHAnsi"/>
                <w:sz w:val="16"/>
                <w:szCs w:val="16"/>
              </w:rPr>
              <w:t xml:space="preserve"> by Instituto </w:t>
            </w:r>
            <w:proofErr w:type="spellStart"/>
            <w:r w:rsidRPr="000229C0">
              <w:rPr>
                <w:rFonts w:asciiTheme="majorHAnsi" w:hAnsiTheme="majorHAnsi" w:cstheme="majorHAnsi"/>
                <w:sz w:val="16"/>
                <w:szCs w:val="16"/>
              </w:rPr>
              <w:t>Nacional</w:t>
            </w:r>
            <w:proofErr w:type="spellEnd"/>
            <w:r w:rsidRPr="000229C0">
              <w:rPr>
                <w:rFonts w:asciiTheme="majorHAnsi" w:hAnsiTheme="majorHAnsi" w:cstheme="majorHAnsi"/>
                <w:sz w:val="16"/>
                <w:szCs w:val="16"/>
              </w:rPr>
              <w:t xml:space="preserve"> de </w:t>
            </w:r>
            <w:proofErr w:type="spellStart"/>
            <w:r w:rsidRPr="000229C0">
              <w:rPr>
                <w:rFonts w:asciiTheme="majorHAnsi" w:hAnsiTheme="majorHAnsi" w:cstheme="majorHAnsi"/>
                <w:sz w:val="16"/>
                <w:szCs w:val="16"/>
              </w:rPr>
              <w:t>Pesquisas</w:t>
            </w:r>
            <w:proofErr w:type="spellEnd"/>
            <w:r w:rsidRPr="000229C0">
              <w:rPr>
                <w:rFonts w:asciiTheme="majorHAnsi" w:hAnsiTheme="majorHAnsi" w:cstheme="majorHAnsi"/>
                <w:sz w:val="16"/>
                <w:szCs w:val="16"/>
              </w:rPr>
              <w:t xml:space="preserve"> </w:t>
            </w:r>
            <w:proofErr w:type="spellStart"/>
            <w:r w:rsidRPr="000229C0">
              <w:rPr>
                <w:rFonts w:asciiTheme="majorHAnsi" w:hAnsiTheme="majorHAnsi" w:cstheme="majorHAnsi"/>
                <w:sz w:val="16"/>
                <w:szCs w:val="16"/>
              </w:rPr>
              <w:t>Espaciais</w:t>
            </w:r>
            <w:proofErr w:type="spellEnd"/>
            <w:r w:rsidRPr="000229C0">
              <w:rPr>
                <w:rFonts w:asciiTheme="majorHAnsi" w:hAnsiTheme="majorHAnsi" w:cstheme="majorHAnsi"/>
                <w:sz w:val="16"/>
                <w:szCs w:val="16"/>
              </w:rPr>
              <w:t>, Spain</w:t>
            </w:r>
          </w:p>
        </w:tc>
        <w:tc>
          <w:tcPr>
            <w:tcW w:w="614" w:type="dxa"/>
            <w:shd w:val="clear" w:color="auto" w:fill="auto"/>
          </w:tcPr>
          <w:p w14:paraId="0C98586B"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4B84BB17" w14:textId="77777777" w:rsidR="000A5532" w:rsidRPr="000229C0" w:rsidRDefault="000A5532" w:rsidP="00743409">
            <w:pPr>
              <w:pStyle w:val="Contenudetableau"/>
              <w:rPr>
                <w:rFonts w:asciiTheme="majorHAnsi" w:hAnsiTheme="majorHAnsi" w:cstheme="majorHAnsi"/>
                <w:sz w:val="16"/>
                <w:szCs w:val="16"/>
              </w:rPr>
            </w:pPr>
          </w:p>
        </w:tc>
        <w:tc>
          <w:tcPr>
            <w:tcW w:w="614" w:type="dxa"/>
            <w:shd w:val="clear" w:color="auto" w:fill="auto"/>
          </w:tcPr>
          <w:p w14:paraId="3E0A405D"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2A5415EA"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76D97B96" w14:textId="77777777" w:rsidR="000A5532" w:rsidRPr="000229C0" w:rsidRDefault="000A5532" w:rsidP="00743409">
            <w:pPr>
              <w:pStyle w:val="Contenudetableau"/>
              <w:rPr>
                <w:rFonts w:asciiTheme="majorHAnsi" w:hAnsiTheme="majorHAnsi" w:cstheme="majorHAnsi"/>
                <w:sz w:val="16"/>
                <w:szCs w:val="16"/>
              </w:rPr>
            </w:pPr>
          </w:p>
        </w:tc>
        <w:tc>
          <w:tcPr>
            <w:tcW w:w="757" w:type="dxa"/>
          </w:tcPr>
          <w:p w14:paraId="10671192" w14:textId="77777777" w:rsidR="000A5532" w:rsidRPr="000229C0" w:rsidRDefault="000A5532" w:rsidP="00743409">
            <w:pPr>
              <w:pStyle w:val="Contenudetableau"/>
              <w:rPr>
                <w:rFonts w:asciiTheme="majorHAnsi" w:hAnsiTheme="majorHAnsi" w:cstheme="majorHAnsi"/>
                <w:sz w:val="16"/>
                <w:szCs w:val="16"/>
              </w:rPr>
            </w:pPr>
          </w:p>
        </w:tc>
      </w:tr>
      <w:tr w:rsidR="000A5532" w:rsidRPr="00DF7786" w14:paraId="5F20EAA8" w14:textId="77777777" w:rsidTr="00743409">
        <w:tc>
          <w:tcPr>
            <w:tcW w:w="1555" w:type="dxa"/>
            <w:shd w:val="clear" w:color="auto" w:fill="auto"/>
          </w:tcPr>
          <w:p w14:paraId="41DC62B6"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inmcm4</w:t>
            </w:r>
          </w:p>
        </w:tc>
        <w:tc>
          <w:tcPr>
            <w:tcW w:w="3827" w:type="dxa"/>
            <w:shd w:val="clear" w:color="auto" w:fill="auto"/>
          </w:tcPr>
          <w:p w14:paraId="3EC3A4AD" w14:textId="77777777" w:rsidR="000A5532" w:rsidRPr="000229C0" w:rsidRDefault="000A5532" w:rsidP="00743409">
            <w:pPr>
              <w:pStyle w:val="Contenudetableau"/>
              <w:rPr>
                <w:rFonts w:asciiTheme="majorHAnsi" w:hAnsiTheme="majorHAnsi" w:cstheme="majorHAnsi"/>
                <w:sz w:val="16"/>
                <w:szCs w:val="16"/>
                <w:lang w:val="en-US"/>
              </w:rPr>
            </w:pPr>
            <w:r w:rsidRPr="000229C0">
              <w:rPr>
                <w:rFonts w:asciiTheme="majorHAnsi" w:hAnsiTheme="majorHAnsi" w:cstheme="majorHAnsi"/>
                <w:sz w:val="16"/>
                <w:szCs w:val="16"/>
                <w:lang w:val="en-US"/>
              </w:rPr>
              <w:t>Inst. For Numerical Mathematics, Russia</w:t>
            </w:r>
          </w:p>
        </w:tc>
        <w:tc>
          <w:tcPr>
            <w:tcW w:w="614" w:type="dxa"/>
            <w:shd w:val="clear" w:color="auto" w:fill="auto"/>
          </w:tcPr>
          <w:p w14:paraId="72916267"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4E78F64A"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118D4BE1"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tcPr>
          <w:p w14:paraId="74A4A5CA"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6B793948" w14:textId="77777777" w:rsidR="000A5532" w:rsidRPr="000229C0" w:rsidRDefault="000A5532" w:rsidP="00743409">
            <w:pPr>
              <w:pStyle w:val="Contenudetableau"/>
              <w:rPr>
                <w:rFonts w:asciiTheme="majorHAnsi" w:hAnsiTheme="majorHAnsi" w:cstheme="majorHAnsi"/>
                <w:sz w:val="16"/>
                <w:szCs w:val="16"/>
              </w:rPr>
            </w:pPr>
          </w:p>
        </w:tc>
        <w:tc>
          <w:tcPr>
            <w:tcW w:w="757" w:type="dxa"/>
          </w:tcPr>
          <w:p w14:paraId="24976596" w14:textId="77777777" w:rsidR="000A5532" w:rsidRPr="000229C0" w:rsidRDefault="000A5532" w:rsidP="00743409">
            <w:pPr>
              <w:pStyle w:val="Contenudetableau"/>
              <w:rPr>
                <w:rFonts w:asciiTheme="majorHAnsi" w:hAnsiTheme="majorHAnsi" w:cstheme="majorHAnsi"/>
                <w:sz w:val="16"/>
                <w:szCs w:val="16"/>
              </w:rPr>
            </w:pPr>
          </w:p>
        </w:tc>
      </w:tr>
      <w:tr w:rsidR="000A5532" w:rsidRPr="00DF7786" w14:paraId="06270DF0" w14:textId="77777777" w:rsidTr="00743409">
        <w:tc>
          <w:tcPr>
            <w:tcW w:w="1555" w:type="dxa"/>
            <w:shd w:val="clear" w:color="auto" w:fill="auto"/>
          </w:tcPr>
          <w:p w14:paraId="0CD70D98"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IPSL-CM5A-LR</w:t>
            </w:r>
          </w:p>
        </w:tc>
        <w:tc>
          <w:tcPr>
            <w:tcW w:w="3827" w:type="dxa"/>
            <w:shd w:val="clear" w:color="auto" w:fill="auto"/>
          </w:tcPr>
          <w:p w14:paraId="31313C8A"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Institut Pierre-Simon Laplace, France</w:t>
            </w:r>
          </w:p>
        </w:tc>
        <w:tc>
          <w:tcPr>
            <w:tcW w:w="614" w:type="dxa"/>
            <w:shd w:val="clear" w:color="auto" w:fill="auto"/>
          </w:tcPr>
          <w:p w14:paraId="48EC3613"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28E35CBB"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35694601"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tcPr>
          <w:p w14:paraId="22AF6690"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3DFE5FC1"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757" w:type="dxa"/>
          </w:tcPr>
          <w:p w14:paraId="62AC46DA"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r>
      <w:tr w:rsidR="000A5532" w:rsidRPr="00DF7786" w14:paraId="51D1F69D" w14:textId="77777777" w:rsidTr="00743409">
        <w:tc>
          <w:tcPr>
            <w:tcW w:w="1555" w:type="dxa"/>
            <w:shd w:val="clear" w:color="auto" w:fill="auto"/>
          </w:tcPr>
          <w:p w14:paraId="234E6384"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IPSL-CM5A-MR</w:t>
            </w:r>
          </w:p>
        </w:tc>
        <w:tc>
          <w:tcPr>
            <w:tcW w:w="3827" w:type="dxa"/>
            <w:shd w:val="clear" w:color="auto" w:fill="auto"/>
          </w:tcPr>
          <w:p w14:paraId="114C82B1"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Institut Pierre-Simon Laplace, France</w:t>
            </w:r>
          </w:p>
        </w:tc>
        <w:tc>
          <w:tcPr>
            <w:tcW w:w="614" w:type="dxa"/>
            <w:shd w:val="clear" w:color="auto" w:fill="auto"/>
          </w:tcPr>
          <w:p w14:paraId="3F3E7B92"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5B175D83"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2A6B63C0"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tcPr>
          <w:p w14:paraId="74DE8B92"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189D638A" w14:textId="77777777" w:rsidR="000A5532" w:rsidRPr="000229C0" w:rsidRDefault="000A5532" w:rsidP="00743409">
            <w:pPr>
              <w:pStyle w:val="Contenudetableau"/>
              <w:rPr>
                <w:rFonts w:asciiTheme="majorHAnsi" w:hAnsiTheme="majorHAnsi" w:cstheme="majorHAnsi"/>
                <w:sz w:val="16"/>
                <w:szCs w:val="16"/>
              </w:rPr>
            </w:pPr>
          </w:p>
        </w:tc>
        <w:tc>
          <w:tcPr>
            <w:tcW w:w="757" w:type="dxa"/>
          </w:tcPr>
          <w:p w14:paraId="69007694" w14:textId="77777777" w:rsidR="000A5532" w:rsidRPr="000229C0" w:rsidRDefault="000A5532" w:rsidP="00743409">
            <w:pPr>
              <w:pStyle w:val="Contenudetableau"/>
              <w:rPr>
                <w:rFonts w:asciiTheme="majorHAnsi" w:hAnsiTheme="majorHAnsi" w:cstheme="majorHAnsi"/>
                <w:sz w:val="16"/>
                <w:szCs w:val="16"/>
              </w:rPr>
            </w:pPr>
          </w:p>
        </w:tc>
      </w:tr>
      <w:tr w:rsidR="000A5532" w:rsidRPr="00F26B26" w14:paraId="22BEC948" w14:textId="77777777" w:rsidTr="00743409">
        <w:tc>
          <w:tcPr>
            <w:tcW w:w="1555" w:type="dxa"/>
            <w:shd w:val="clear" w:color="auto" w:fill="auto"/>
          </w:tcPr>
          <w:p w14:paraId="7EEEBF9F"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IPSL-CM5B-LR</w:t>
            </w:r>
          </w:p>
        </w:tc>
        <w:tc>
          <w:tcPr>
            <w:tcW w:w="3827" w:type="dxa"/>
            <w:shd w:val="clear" w:color="auto" w:fill="auto"/>
          </w:tcPr>
          <w:p w14:paraId="283A27C1"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Institut Pierre-Simon Laplace, France</w:t>
            </w:r>
          </w:p>
        </w:tc>
        <w:tc>
          <w:tcPr>
            <w:tcW w:w="614" w:type="dxa"/>
            <w:shd w:val="clear" w:color="auto" w:fill="auto"/>
          </w:tcPr>
          <w:p w14:paraId="5A13EDA7" w14:textId="77777777" w:rsidR="000A5532" w:rsidRPr="000229C0" w:rsidRDefault="000A5532" w:rsidP="00743409">
            <w:pPr>
              <w:pStyle w:val="Contenudetableau"/>
              <w:rPr>
                <w:rFonts w:asciiTheme="majorHAnsi" w:hAnsiTheme="majorHAnsi" w:cstheme="majorHAnsi"/>
                <w:sz w:val="16"/>
                <w:szCs w:val="16"/>
              </w:rPr>
            </w:pPr>
          </w:p>
        </w:tc>
        <w:tc>
          <w:tcPr>
            <w:tcW w:w="614" w:type="dxa"/>
            <w:shd w:val="clear" w:color="auto" w:fill="auto"/>
          </w:tcPr>
          <w:p w14:paraId="49911801" w14:textId="77777777" w:rsidR="000A5532" w:rsidRPr="000229C0" w:rsidRDefault="000A5532" w:rsidP="00743409">
            <w:pPr>
              <w:pStyle w:val="Contenudetableau"/>
              <w:rPr>
                <w:rFonts w:asciiTheme="majorHAnsi" w:hAnsiTheme="majorHAnsi" w:cstheme="majorHAnsi"/>
                <w:sz w:val="16"/>
                <w:szCs w:val="16"/>
              </w:rPr>
            </w:pPr>
          </w:p>
        </w:tc>
        <w:tc>
          <w:tcPr>
            <w:tcW w:w="614" w:type="dxa"/>
            <w:shd w:val="clear" w:color="auto" w:fill="auto"/>
          </w:tcPr>
          <w:p w14:paraId="5E52AD43"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24CDC772"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05692DAB" w14:textId="77777777" w:rsidR="000A5532" w:rsidRPr="000229C0" w:rsidRDefault="000A5532" w:rsidP="00743409">
            <w:pPr>
              <w:pStyle w:val="Contenudetableau"/>
              <w:rPr>
                <w:rFonts w:asciiTheme="majorHAnsi" w:hAnsiTheme="majorHAnsi" w:cstheme="majorHAnsi"/>
                <w:sz w:val="16"/>
                <w:szCs w:val="16"/>
              </w:rPr>
            </w:pPr>
          </w:p>
        </w:tc>
        <w:tc>
          <w:tcPr>
            <w:tcW w:w="757" w:type="dxa"/>
          </w:tcPr>
          <w:p w14:paraId="2F09B703" w14:textId="77777777" w:rsidR="000A5532" w:rsidRPr="000229C0" w:rsidRDefault="000A5532" w:rsidP="00743409">
            <w:pPr>
              <w:pStyle w:val="Contenudetableau"/>
              <w:rPr>
                <w:rFonts w:asciiTheme="majorHAnsi" w:hAnsiTheme="majorHAnsi" w:cstheme="majorHAnsi"/>
                <w:sz w:val="16"/>
                <w:szCs w:val="16"/>
              </w:rPr>
            </w:pPr>
          </w:p>
        </w:tc>
      </w:tr>
      <w:tr w:rsidR="000A5532" w:rsidRPr="00DF7786" w14:paraId="7929A484" w14:textId="77777777" w:rsidTr="00743409">
        <w:tc>
          <w:tcPr>
            <w:tcW w:w="1555" w:type="dxa"/>
            <w:shd w:val="clear" w:color="auto" w:fill="auto"/>
          </w:tcPr>
          <w:p w14:paraId="0C3C84CF"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MIROC-ESM</w:t>
            </w:r>
          </w:p>
        </w:tc>
        <w:tc>
          <w:tcPr>
            <w:tcW w:w="3827" w:type="dxa"/>
            <w:shd w:val="clear" w:color="auto" w:fill="auto"/>
          </w:tcPr>
          <w:p w14:paraId="08BFAEC7" w14:textId="77777777" w:rsidR="000A5532" w:rsidRPr="000229C0" w:rsidRDefault="000A5532" w:rsidP="00743409">
            <w:pPr>
              <w:pStyle w:val="Contenudetableau"/>
              <w:rPr>
                <w:rFonts w:asciiTheme="majorHAnsi" w:hAnsiTheme="majorHAnsi" w:cstheme="majorHAnsi"/>
                <w:sz w:val="16"/>
                <w:szCs w:val="16"/>
                <w:lang w:val="en-US"/>
              </w:rPr>
            </w:pPr>
            <w:r w:rsidRPr="000229C0">
              <w:rPr>
                <w:rFonts w:asciiTheme="majorHAnsi" w:hAnsiTheme="majorHAnsi" w:cstheme="majorHAnsi"/>
                <w:sz w:val="16"/>
                <w:szCs w:val="16"/>
                <w:lang w:val="en-US"/>
              </w:rPr>
              <w:t>University of Tokyo, National Institute for Environmental Studies, and Japan Agency for Marine-Earth Science and Technology</w:t>
            </w:r>
          </w:p>
        </w:tc>
        <w:tc>
          <w:tcPr>
            <w:tcW w:w="614" w:type="dxa"/>
            <w:shd w:val="clear" w:color="auto" w:fill="auto"/>
          </w:tcPr>
          <w:p w14:paraId="3CA0B6E6"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7C956EA4"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shd w:val="clear" w:color="auto" w:fill="auto"/>
          </w:tcPr>
          <w:p w14:paraId="0BC288A9"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tcPr>
          <w:p w14:paraId="41017145" w14:textId="77777777" w:rsidR="000A5532" w:rsidRPr="000229C0" w:rsidRDefault="000A5532" w:rsidP="00743409">
            <w:pPr>
              <w:pStyle w:val="Contenudetableau"/>
              <w:rPr>
                <w:rFonts w:asciiTheme="majorHAnsi" w:hAnsiTheme="majorHAnsi" w:cstheme="majorHAnsi"/>
                <w:sz w:val="16"/>
                <w:szCs w:val="16"/>
                <w:lang w:val="en-US"/>
              </w:rPr>
            </w:pPr>
          </w:p>
        </w:tc>
        <w:tc>
          <w:tcPr>
            <w:tcW w:w="614" w:type="dxa"/>
          </w:tcPr>
          <w:p w14:paraId="6F632E8B"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757" w:type="dxa"/>
          </w:tcPr>
          <w:p w14:paraId="4AFD7977"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r>
      <w:tr w:rsidR="000A5532" w:rsidRPr="00DF7786" w14:paraId="044AEC52" w14:textId="77777777" w:rsidTr="00743409">
        <w:tc>
          <w:tcPr>
            <w:tcW w:w="1555" w:type="dxa"/>
            <w:shd w:val="clear" w:color="auto" w:fill="auto"/>
          </w:tcPr>
          <w:p w14:paraId="4D99576F"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MPI-ESM-LR</w:t>
            </w:r>
          </w:p>
        </w:tc>
        <w:tc>
          <w:tcPr>
            <w:tcW w:w="3827" w:type="dxa"/>
            <w:shd w:val="clear" w:color="auto" w:fill="auto"/>
          </w:tcPr>
          <w:p w14:paraId="0EBC245B" w14:textId="77777777" w:rsidR="000A5532" w:rsidRPr="005A0B1E" w:rsidRDefault="000A5532" w:rsidP="00743409">
            <w:pPr>
              <w:pStyle w:val="Contenudetableau"/>
              <w:rPr>
                <w:rFonts w:asciiTheme="majorHAnsi" w:hAnsiTheme="majorHAnsi" w:cstheme="majorHAnsi"/>
                <w:sz w:val="16"/>
                <w:szCs w:val="16"/>
                <w:lang w:val="de-DE"/>
              </w:rPr>
            </w:pPr>
            <w:r w:rsidRPr="005A0B1E">
              <w:rPr>
                <w:rFonts w:asciiTheme="majorHAnsi" w:hAnsiTheme="majorHAnsi" w:cstheme="majorHAnsi"/>
                <w:sz w:val="16"/>
                <w:szCs w:val="16"/>
                <w:lang w:val="de-DE"/>
              </w:rPr>
              <w:t xml:space="preserve">Max-Planck </w:t>
            </w:r>
            <w:proofErr w:type="spellStart"/>
            <w:r w:rsidRPr="005A0B1E">
              <w:rPr>
                <w:rFonts w:asciiTheme="majorHAnsi" w:hAnsiTheme="majorHAnsi" w:cstheme="majorHAnsi"/>
                <w:sz w:val="16"/>
                <w:szCs w:val="16"/>
                <w:lang w:val="de-DE"/>
              </w:rPr>
              <w:t>Inst</w:t>
            </w:r>
            <w:proofErr w:type="spellEnd"/>
            <w:r w:rsidRPr="005A0B1E">
              <w:rPr>
                <w:rFonts w:asciiTheme="majorHAnsi" w:hAnsiTheme="majorHAnsi" w:cstheme="majorHAnsi"/>
                <w:sz w:val="16"/>
                <w:szCs w:val="16"/>
                <w:lang w:val="de-DE"/>
              </w:rPr>
              <w:t>. für Meteorologie, Germany</w:t>
            </w:r>
          </w:p>
        </w:tc>
        <w:tc>
          <w:tcPr>
            <w:tcW w:w="614" w:type="dxa"/>
            <w:shd w:val="clear" w:color="auto" w:fill="auto"/>
          </w:tcPr>
          <w:p w14:paraId="62CB612B"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2F5B8B9C"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6607A31B"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tcPr>
          <w:p w14:paraId="4E092EEE"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515A3E6C" w14:textId="77777777" w:rsidR="000A5532" w:rsidRPr="000229C0" w:rsidRDefault="000A5532" w:rsidP="00743409">
            <w:pPr>
              <w:pStyle w:val="Contenudetableau"/>
              <w:rPr>
                <w:rFonts w:asciiTheme="majorHAnsi" w:hAnsiTheme="majorHAnsi" w:cstheme="majorHAnsi"/>
                <w:sz w:val="16"/>
                <w:szCs w:val="16"/>
              </w:rPr>
            </w:pPr>
          </w:p>
        </w:tc>
        <w:tc>
          <w:tcPr>
            <w:tcW w:w="757" w:type="dxa"/>
          </w:tcPr>
          <w:p w14:paraId="0E198689" w14:textId="77777777" w:rsidR="000A5532" w:rsidRPr="000229C0" w:rsidRDefault="000A5532" w:rsidP="00743409">
            <w:pPr>
              <w:pStyle w:val="Contenudetableau"/>
              <w:rPr>
                <w:rFonts w:asciiTheme="majorHAnsi" w:hAnsiTheme="majorHAnsi" w:cstheme="majorHAnsi"/>
                <w:sz w:val="16"/>
                <w:szCs w:val="16"/>
              </w:rPr>
            </w:pPr>
          </w:p>
        </w:tc>
      </w:tr>
      <w:tr w:rsidR="000A5532" w:rsidRPr="00DF7786" w14:paraId="3207EC99" w14:textId="77777777" w:rsidTr="00743409">
        <w:tc>
          <w:tcPr>
            <w:tcW w:w="1555" w:type="dxa"/>
            <w:shd w:val="clear" w:color="auto" w:fill="auto"/>
          </w:tcPr>
          <w:p w14:paraId="4958C242"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MPI-ESM-P</w:t>
            </w:r>
          </w:p>
        </w:tc>
        <w:tc>
          <w:tcPr>
            <w:tcW w:w="3827" w:type="dxa"/>
            <w:shd w:val="clear" w:color="auto" w:fill="auto"/>
          </w:tcPr>
          <w:p w14:paraId="6D2127DA" w14:textId="77777777" w:rsidR="000A5532" w:rsidRPr="005A0B1E" w:rsidRDefault="000A5532" w:rsidP="00743409">
            <w:pPr>
              <w:pStyle w:val="Contenudetableau"/>
              <w:rPr>
                <w:rFonts w:asciiTheme="majorHAnsi" w:hAnsiTheme="majorHAnsi" w:cstheme="majorHAnsi"/>
                <w:sz w:val="16"/>
                <w:szCs w:val="16"/>
                <w:lang w:val="de-DE"/>
              </w:rPr>
            </w:pPr>
            <w:r w:rsidRPr="005A0B1E">
              <w:rPr>
                <w:rFonts w:asciiTheme="majorHAnsi" w:hAnsiTheme="majorHAnsi" w:cstheme="majorHAnsi"/>
                <w:sz w:val="16"/>
                <w:szCs w:val="16"/>
                <w:lang w:val="de-DE"/>
              </w:rPr>
              <w:t xml:space="preserve">Max-Planck </w:t>
            </w:r>
            <w:proofErr w:type="spellStart"/>
            <w:r w:rsidRPr="005A0B1E">
              <w:rPr>
                <w:rFonts w:asciiTheme="majorHAnsi" w:hAnsiTheme="majorHAnsi" w:cstheme="majorHAnsi"/>
                <w:sz w:val="16"/>
                <w:szCs w:val="16"/>
                <w:lang w:val="de-DE"/>
              </w:rPr>
              <w:t>Inst</w:t>
            </w:r>
            <w:proofErr w:type="spellEnd"/>
            <w:r w:rsidRPr="005A0B1E">
              <w:rPr>
                <w:rFonts w:asciiTheme="majorHAnsi" w:hAnsiTheme="majorHAnsi" w:cstheme="majorHAnsi"/>
                <w:sz w:val="16"/>
                <w:szCs w:val="16"/>
                <w:lang w:val="de-DE"/>
              </w:rPr>
              <w:t>. für Meteorologie, Germany</w:t>
            </w:r>
          </w:p>
        </w:tc>
        <w:tc>
          <w:tcPr>
            <w:tcW w:w="614" w:type="dxa"/>
            <w:shd w:val="clear" w:color="auto" w:fill="auto"/>
          </w:tcPr>
          <w:p w14:paraId="2C02DA25" w14:textId="77777777" w:rsidR="000A5532" w:rsidRPr="005A0B1E" w:rsidRDefault="000A5532" w:rsidP="00743409">
            <w:pPr>
              <w:pStyle w:val="Contenudetableau"/>
              <w:rPr>
                <w:rFonts w:asciiTheme="majorHAnsi" w:hAnsiTheme="majorHAnsi" w:cstheme="majorHAnsi"/>
                <w:sz w:val="16"/>
                <w:szCs w:val="16"/>
                <w:lang w:val="de-DE"/>
              </w:rPr>
            </w:pPr>
          </w:p>
        </w:tc>
        <w:tc>
          <w:tcPr>
            <w:tcW w:w="614" w:type="dxa"/>
            <w:shd w:val="clear" w:color="auto" w:fill="auto"/>
          </w:tcPr>
          <w:p w14:paraId="04779257" w14:textId="77777777" w:rsidR="000A5532" w:rsidRPr="005A0B1E" w:rsidRDefault="000A5532" w:rsidP="00743409">
            <w:pPr>
              <w:pStyle w:val="Contenudetableau"/>
              <w:rPr>
                <w:rFonts w:asciiTheme="majorHAnsi" w:hAnsiTheme="majorHAnsi" w:cstheme="majorHAnsi"/>
                <w:sz w:val="16"/>
                <w:szCs w:val="16"/>
                <w:lang w:val="de-DE"/>
              </w:rPr>
            </w:pPr>
          </w:p>
        </w:tc>
        <w:tc>
          <w:tcPr>
            <w:tcW w:w="614" w:type="dxa"/>
            <w:shd w:val="clear" w:color="auto" w:fill="auto"/>
          </w:tcPr>
          <w:p w14:paraId="7A35BF5C" w14:textId="77777777" w:rsidR="000A5532" w:rsidRPr="005A0B1E" w:rsidRDefault="000A5532" w:rsidP="00743409">
            <w:pPr>
              <w:pStyle w:val="Contenudetableau"/>
              <w:rPr>
                <w:rFonts w:asciiTheme="majorHAnsi" w:hAnsiTheme="majorHAnsi" w:cstheme="majorHAnsi"/>
                <w:sz w:val="16"/>
                <w:szCs w:val="16"/>
                <w:lang w:val="de-DE"/>
              </w:rPr>
            </w:pPr>
          </w:p>
        </w:tc>
        <w:tc>
          <w:tcPr>
            <w:tcW w:w="614" w:type="dxa"/>
          </w:tcPr>
          <w:p w14:paraId="7AFB2F9E" w14:textId="77777777" w:rsidR="000A5532" w:rsidRPr="005A0B1E" w:rsidRDefault="000A5532" w:rsidP="00743409">
            <w:pPr>
              <w:pStyle w:val="Contenudetableau"/>
              <w:rPr>
                <w:rFonts w:asciiTheme="majorHAnsi" w:hAnsiTheme="majorHAnsi" w:cstheme="majorHAnsi"/>
                <w:sz w:val="16"/>
                <w:szCs w:val="16"/>
                <w:lang w:val="de-DE"/>
              </w:rPr>
            </w:pPr>
          </w:p>
        </w:tc>
        <w:tc>
          <w:tcPr>
            <w:tcW w:w="614" w:type="dxa"/>
          </w:tcPr>
          <w:p w14:paraId="115EC2B4"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757" w:type="dxa"/>
          </w:tcPr>
          <w:p w14:paraId="7B602211"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r>
      <w:tr w:rsidR="000A5532" w:rsidRPr="00DF7786" w14:paraId="243B4463" w14:textId="77777777" w:rsidTr="00743409">
        <w:tc>
          <w:tcPr>
            <w:tcW w:w="1555" w:type="dxa"/>
            <w:shd w:val="clear" w:color="auto" w:fill="auto"/>
          </w:tcPr>
          <w:p w14:paraId="750C7E53"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MPI-ESM-MR</w:t>
            </w:r>
          </w:p>
        </w:tc>
        <w:tc>
          <w:tcPr>
            <w:tcW w:w="3827" w:type="dxa"/>
            <w:shd w:val="clear" w:color="auto" w:fill="auto"/>
          </w:tcPr>
          <w:p w14:paraId="7B5720B2" w14:textId="77777777" w:rsidR="000A5532" w:rsidRPr="005A0B1E" w:rsidRDefault="000A5532" w:rsidP="00743409">
            <w:pPr>
              <w:pStyle w:val="Contenudetableau"/>
              <w:rPr>
                <w:rFonts w:asciiTheme="majorHAnsi" w:hAnsiTheme="majorHAnsi" w:cstheme="majorHAnsi"/>
                <w:sz w:val="16"/>
                <w:szCs w:val="16"/>
                <w:lang w:val="de-DE"/>
              </w:rPr>
            </w:pPr>
            <w:r w:rsidRPr="005A0B1E">
              <w:rPr>
                <w:rFonts w:asciiTheme="majorHAnsi" w:hAnsiTheme="majorHAnsi" w:cstheme="majorHAnsi"/>
                <w:sz w:val="16"/>
                <w:szCs w:val="16"/>
                <w:lang w:val="de-DE"/>
              </w:rPr>
              <w:t xml:space="preserve">Max-Planck </w:t>
            </w:r>
            <w:proofErr w:type="spellStart"/>
            <w:r w:rsidRPr="005A0B1E">
              <w:rPr>
                <w:rFonts w:asciiTheme="majorHAnsi" w:hAnsiTheme="majorHAnsi" w:cstheme="majorHAnsi"/>
                <w:sz w:val="16"/>
                <w:szCs w:val="16"/>
                <w:lang w:val="de-DE"/>
              </w:rPr>
              <w:t>Inst</w:t>
            </w:r>
            <w:proofErr w:type="spellEnd"/>
            <w:r w:rsidRPr="005A0B1E">
              <w:rPr>
                <w:rFonts w:asciiTheme="majorHAnsi" w:hAnsiTheme="majorHAnsi" w:cstheme="majorHAnsi"/>
                <w:sz w:val="16"/>
                <w:szCs w:val="16"/>
                <w:lang w:val="de-DE"/>
              </w:rPr>
              <w:t>. für Meteorologie, Germany</w:t>
            </w:r>
          </w:p>
        </w:tc>
        <w:tc>
          <w:tcPr>
            <w:tcW w:w="614" w:type="dxa"/>
            <w:shd w:val="clear" w:color="auto" w:fill="auto"/>
          </w:tcPr>
          <w:p w14:paraId="588E5841"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67DC9EBC"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15C28C6F"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tcPr>
          <w:p w14:paraId="639234A5"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7AFA923A" w14:textId="77777777" w:rsidR="000A5532" w:rsidRPr="000229C0" w:rsidRDefault="000A5532" w:rsidP="00743409">
            <w:pPr>
              <w:pStyle w:val="Contenudetableau"/>
              <w:rPr>
                <w:rFonts w:asciiTheme="majorHAnsi" w:hAnsiTheme="majorHAnsi" w:cstheme="majorHAnsi"/>
                <w:sz w:val="16"/>
                <w:szCs w:val="16"/>
              </w:rPr>
            </w:pPr>
          </w:p>
        </w:tc>
        <w:tc>
          <w:tcPr>
            <w:tcW w:w="757" w:type="dxa"/>
          </w:tcPr>
          <w:p w14:paraId="79C8B7AC" w14:textId="77777777" w:rsidR="000A5532" w:rsidRPr="000229C0" w:rsidRDefault="000A5532" w:rsidP="00743409">
            <w:pPr>
              <w:pStyle w:val="Contenudetableau"/>
              <w:rPr>
                <w:rFonts w:asciiTheme="majorHAnsi" w:hAnsiTheme="majorHAnsi" w:cstheme="majorHAnsi"/>
                <w:sz w:val="16"/>
                <w:szCs w:val="16"/>
              </w:rPr>
            </w:pPr>
          </w:p>
        </w:tc>
      </w:tr>
      <w:tr w:rsidR="000A5532" w:rsidRPr="00DF7786" w14:paraId="2E903B53" w14:textId="77777777" w:rsidTr="00743409">
        <w:tc>
          <w:tcPr>
            <w:tcW w:w="1555" w:type="dxa"/>
            <w:shd w:val="clear" w:color="auto" w:fill="auto"/>
          </w:tcPr>
          <w:p w14:paraId="10BB4A08"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MRI-CGCM3</w:t>
            </w:r>
          </w:p>
        </w:tc>
        <w:tc>
          <w:tcPr>
            <w:tcW w:w="3827" w:type="dxa"/>
            <w:shd w:val="clear" w:color="auto" w:fill="auto"/>
          </w:tcPr>
          <w:p w14:paraId="7C13D3FE" w14:textId="77777777" w:rsidR="000A5532" w:rsidRPr="000229C0" w:rsidRDefault="000A5532" w:rsidP="00743409">
            <w:pPr>
              <w:pStyle w:val="Contenudetableau"/>
              <w:rPr>
                <w:rFonts w:asciiTheme="majorHAnsi" w:hAnsiTheme="majorHAnsi" w:cstheme="majorHAnsi"/>
                <w:sz w:val="16"/>
                <w:szCs w:val="16"/>
              </w:rPr>
            </w:pPr>
            <w:proofErr w:type="spellStart"/>
            <w:r w:rsidRPr="000229C0">
              <w:rPr>
                <w:rFonts w:asciiTheme="majorHAnsi" w:hAnsiTheme="majorHAnsi" w:cstheme="majorHAnsi"/>
                <w:sz w:val="16"/>
                <w:szCs w:val="16"/>
              </w:rPr>
              <w:t>Meteorological</w:t>
            </w:r>
            <w:proofErr w:type="spellEnd"/>
            <w:r w:rsidRPr="000229C0">
              <w:rPr>
                <w:rFonts w:asciiTheme="majorHAnsi" w:hAnsiTheme="majorHAnsi" w:cstheme="majorHAnsi"/>
                <w:sz w:val="16"/>
                <w:szCs w:val="16"/>
              </w:rPr>
              <w:t xml:space="preserve"> </w:t>
            </w:r>
            <w:proofErr w:type="spellStart"/>
            <w:r w:rsidRPr="000229C0">
              <w:rPr>
                <w:rFonts w:asciiTheme="majorHAnsi" w:hAnsiTheme="majorHAnsi" w:cstheme="majorHAnsi"/>
                <w:sz w:val="16"/>
                <w:szCs w:val="16"/>
              </w:rPr>
              <w:t>Research</w:t>
            </w:r>
            <w:proofErr w:type="spellEnd"/>
            <w:r w:rsidRPr="000229C0">
              <w:rPr>
                <w:rFonts w:asciiTheme="majorHAnsi" w:hAnsiTheme="majorHAnsi" w:cstheme="majorHAnsi"/>
                <w:sz w:val="16"/>
                <w:szCs w:val="16"/>
              </w:rPr>
              <w:t xml:space="preserve"> Institute, Japan</w:t>
            </w:r>
          </w:p>
        </w:tc>
        <w:tc>
          <w:tcPr>
            <w:tcW w:w="614" w:type="dxa"/>
            <w:shd w:val="clear" w:color="auto" w:fill="auto"/>
          </w:tcPr>
          <w:p w14:paraId="1FB8B53B"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0C0D58F3"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771A24D0"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tcPr>
          <w:p w14:paraId="410324CA"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30A74282"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757" w:type="dxa"/>
          </w:tcPr>
          <w:p w14:paraId="1BAF4900"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r>
      <w:tr w:rsidR="000A5532" w:rsidRPr="00DF7786" w14:paraId="4C857277" w14:textId="77777777" w:rsidTr="00743409">
        <w:tc>
          <w:tcPr>
            <w:tcW w:w="1555" w:type="dxa"/>
            <w:shd w:val="clear" w:color="auto" w:fill="auto"/>
          </w:tcPr>
          <w:p w14:paraId="6E40AD13"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NorESM1-M</w:t>
            </w:r>
          </w:p>
        </w:tc>
        <w:tc>
          <w:tcPr>
            <w:tcW w:w="3827" w:type="dxa"/>
            <w:shd w:val="clear" w:color="auto" w:fill="auto"/>
          </w:tcPr>
          <w:p w14:paraId="423CAE82" w14:textId="77777777" w:rsidR="000A5532" w:rsidRPr="000229C0" w:rsidRDefault="000A5532" w:rsidP="00743409">
            <w:pPr>
              <w:pStyle w:val="Contenudetableau"/>
              <w:rPr>
                <w:rFonts w:asciiTheme="majorHAnsi" w:hAnsiTheme="majorHAnsi" w:cstheme="majorHAnsi"/>
                <w:sz w:val="16"/>
                <w:szCs w:val="16"/>
              </w:rPr>
            </w:pPr>
            <w:proofErr w:type="spellStart"/>
            <w:r w:rsidRPr="000229C0">
              <w:rPr>
                <w:rFonts w:asciiTheme="majorHAnsi" w:hAnsiTheme="majorHAnsi" w:cstheme="majorHAnsi"/>
                <w:sz w:val="16"/>
                <w:szCs w:val="16"/>
              </w:rPr>
              <w:t>Norwegian</w:t>
            </w:r>
            <w:proofErr w:type="spellEnd"/>
            <w:r w:rsidRPr="000229C0">
              <w:rPr>
                <w:rFonts w:asciiTheme="majorHAnsi" w:hAnsiTheme="majorHAnsi" w:cstheme="majorHAnsi"/>
                <w:sz w:val="16"/>
                <w:szCs w:val="16"/>
              </w:rPr>
              <w:t xml:space="preserve"> </w:t>
            </w:r>
            <w:proofErr w:type="spellStart"/>
            <w:r w:rsidRPr="000229C0">
              <w:rPr>
                <w:rFonts w:asciiTheme="majorHAnsi" w:hAnsiTheme="majorHAnsi" w:cstheme="majorHAnsi"/>
                <w:sz w:val="16"/>
                <w:szCs w:val="16"/>
              </w:rPr>
              <w:t>Climate</w:t>
            </w:r>
            <w:proofErr w:type="spellEnd"/>
            <w:r w:rsidRPr="000229C0">
              <w:rPr>
                <w:rFonts w:asciiTheme="majorHAnsi" w:hAnsiTheme="majorHAnsi" w:cstheme="majorHAnsi"/>
                <w:sz w:val="16"/>
                <w:szCs w:val="16"/>
              </w:rPr>
              <w:t xml:space="preserve"> Centre</w:t>
            </w:r>
          </w:p>
        </w:tc>
        <w:tc>
          <w:tcPr>
            <w:tcW w:w="614" w:type="dxa"/>
            <w:shd w:val="clear" w:color="auto" w:fill="auto"/>
          </w:tcPr>
          <w:p w14:paraId="2CFF8DC4"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62EE5831"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6CBA2E48"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tcPr>
          <w:p w14:paraId="3D8E823B"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1F26F7DD" w14:textId="77777777" w:rsidR="000A5532" w:rsidRPr="000229C0" w:rsidRDefault="000A5532" w:rsidP="00743409">
            <w:pPr>
              <w:pStyle w:val="Contenudetableau"/>
              <w:rPr>
                <w:rFonts w:asciiTheme="majorHAnsi" w:hAnsiTheme="majorHAnsi" w:cstheme="majorHAnsi"/>
                <w:sz w:val="16"/>
                <w:szCs w:val="16"/>
              </w:rPr>
            </w:pPr>
          </w:p>
        </w:tc>
        <w:tc>
          <w:tcPr>
            <w:tcW w:w="757" w:type="dxa"/>
          </w:tcPr>
          <w:p w14:paraId="34FF9860" w14:textId="77777777" w:rsidR="000A5532" w:rsidRPr="000229C0" w:rsidRDefault="000A5532" w:rsidP="00743409">
            <w:pPr>
              <w:pStyle w:val="Contenudetableau"/>
              <w:rPr>
                <w:rFonts w:asciiTheme="majorHAnsi" w:hAnsiTheme="majorHAnsi" w:cstheme="majorHAnsi"/>
                <w:sz w:val="16"/>
                <w:szCs w:val="16"/>
              </w:rPr>
            </w:pPr>
          </w:p>
        </w:tc>
      </w:tr>
      <w:tr w:rsidR="000A5532" w:rsidRPr="00DF7786" w14:paraId="6790DB23" w14:textId="77777777" w:rsidTr="00743409">
        <w:tc>
          <w:tcPr>
            <w:tcW w:w="1555" w:type="dxa"/>
            <w:shd w:val="clear" w:color="auto" w:fill="auto"/>
          </w:tcPr>
          <w:p w14:paraId="36852608"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NorESM1-ME</w:t>
            </w:r>
          </w:p>
        </w:tc>
        <w:tc>
          <w:tcPr>
            <w:tcW w:w="3827" w:type="dxa"/>
            <w:shd w:val="clear" w:color="auto" w:fill="auto"/>
          </w:tcPr>
          <w:p w14:paraId="2D10E2D7" w14:textId="77777777" w:rsidR="000A5532" w:rsidRPr="000229C0" w:rsidRDefault="000A5532" w:rsidP="00743409">
            <w:pPr>
              <w:pStyle w:val="Contenudetableau"/>
              <w:rPr>
                <w:rFonts w:asciiTheme="majorHAnsi" w:hAnsiTheme="majorHAnsi" w:cstheme="majorHAnsi"/>
                <w:sz w:val="16"/>
                <w:szCs w:val="16"/>
              </w:rPr>
            </w:pPr>
            <w:proofErr w:type="spellStart"/>
            <w:r w:rsidRPr="000229C0">
              <w:rPr>
                <w:rFonts w:asciiTheme="majorHAnsi" w:hAnsiTheme="majorHAnsi" w:cstheme="majorHAnsi"/>
                <w:sz w:val="16"/>
                <w:szCs w:val="16"/>
              </w:rPr>
              <w:t>Norwegian</w:t>
            </w:r>
            <w:proofErr w:type="spellEnd"/>
            <w:r w:rsidRPr="000229C0">
              <w:rPr>
                <w:rFonts w:asciiTheme="majorHAnsi" w:hAnsiTheme="majorHAnsi" w:cstheme="majorHAnsi"/>
                <w:sz w:val="16"/>
                <w:szCs w:val="16"/>
              </w:rPr>
              <w:t xml:space="preserve"> </w:t>
            </w:r>
            <w:proofErr w:type="spellStart"/>
            <w:r w:rsidRPr="000229C0">
              <w:rPr>
                <w:rFonts w:asciiTheme="majorHAnsi" w:hAnsiTheme="majorHAnsi" w:cstheme="majorHAnsi"/>
                <w:sz w:val="16"/>
                <w:szCs w:val="16"/>
              </w:rPr>
              <w:t>Climate</w:t>
            </w:r>
            <w:proofErr w:type="spellEnd"/>
            <w:r w:rsidRPr="000229C0">
              <w:rPr>
                <w:rFonts w:asciiTheme="majorHAnsi" w:hAnsiTheme="majorHAnsi" w:cstheme="majorHAnsi"/>
                <w:sz w:val="16"/>
                <w:szCs w:val="16"/>
              </w:rPr>
              <w:t xml:space="preserve"> Centre</w:t>
            </w:r>
          </w:p>
        </w:tc>
        <w:tc>
          <w:tcPr>
            <w:tcW w:w="614" w:type="dxa"/>
            <w:shd w:val="clear" w:color="auto" w:fill="auto"/>
          </w:tcPr>
          <w:p w14:paraId="7BDB1517"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1EC4FC08"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shd w:val="clear" w:color="auto" w:fill="auto"/>
          </w:tcPr>
          <w:p w14:paraId="06058F4F"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X</w:t>
            </w:r>
          </w:p>
        </w:tc>
        <w:tc>
          <w:tcPr>
            <w:tcW w:w="614" w:type="dxa"/>
          </w:tcPr>
          <w:p w14:paraId="1E57795B" w14:textId="77777777" w:rsidR="000A5532" w:rsidRPr="000229C0" w:rsidRDefault="000A5532" w:rsidP="00743409">
            <w:pPr>
              <w:pStyle w:val="Contenudetableau"/>
              <w:rPr>
                <w:rFonts w:asciiTheme="majorHAnsi" w:hAnsiTheme="majorHAnsi" w:cstheme="majorHAnsi"/>
                <w:sz w:val="16"/>
                <w:szCs w:val="16"/>
              </w:rPr>
            </w:pPr>
          </w:p>
        </w:tc>
        <w:tc>
          <w:tcPr>
            <w:tcW w:w="614" w:type="dxa"/>
          </w:tcPr>
          <w:p w14:paraId="1CD75F9E" w14:textId="77777777" w:rsidR="000A5532" w:rsidRPr="000229C0" w:rsidRDefault="000A5532" w:rsidP="00743409">
            <w:pPr>
              <w:pStyle w:val="Contenudetableau"/>
              <w:rPr>
                <w:rFonts w:asciiTheme="majorHAnsi" w:hAnsiTheme="majorHAnsi" w:cstheme="majorHAnsi"/>
                <w:sz w:val="16"/>
                <w:szCs w:val="16"/>
              </w:rPr>
            </w:pPr>
          </w:p>
        </w:tc>
        <w:tc>
          <w:tcPr>
            <w:tcW w:w="757" w:type="dxa"/>
          </w:tcPr>
          <w:p w14:paraId="0D7BF5C9" w14:textId="77777777" w:rsidR="000A5532" w:rsidRPr="000229C0" w:rsidRDefault="000A5532" w:rsidP="00743409">
            <w:pPr>
              <w:pStyle w:val="Contenudetableau"/>
              <w:rPr>
                <w:rFonts w:asciiTheme="majorHAnsi" w:hAnsiTheme="majorHAnsi" w:cstheme="majorHAnsi"/>
                <w:sz w:val="16"/>
                <w:szCs w:val="16"/>
              </w:rPr>
            </w:pPr>
          </w:p>
        </w:tc>
      </w:tr>
      <w:tr w:rsidR="000A5532" w:rsidRPr="00DF7786" w14:paraId="71F7E411" w14:textId="77777777" w:rsidTr="00743409">
        <w:tc>
          <w:tcPr>
            <w:tcW w:w="1555" w:type="dxa"/>
            <w:shd w:val="clear" w:color="auto" w:fill="auto"/>
          </w:tcPr>
          <w:p w14:paraId="3B33B39E"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Nb simulations</w:t>
            </w:r>
          </w:p>
        </w:tc>
        <w:tc>
          <w:tcPr>
            <w:tcW w:w="3827" w:type="dxa"/>
            <w:shd w:val="clear" w:color="auto" w:fill="auto"/>
          </w:tcPr>
          <w:p w14:paraId="497E8F70" w14:textId="77777777" w:rsidR="000A5532" w:rsidRPr="000229C0" w:rsidRDefault="000A5532" w:rsidP="00743409">
            <w:pPr>
              <w:pStyle w:val="Contenudetableau"/>
              <w:rPr>
                <w:rFonts w:asciiTheme="majorHAnsi" w:hAnsiTheme="majorHAnsi" w:cstheme="majorHAnsi"/>
                <w:sz w:val="16"/>
                <w:szCs w:val="16"/>
              </w:rPr>
            </w:pPr>
          </w:p>
        </w:tc>
        <w:tc>
          <w:tcPr>
            <w:tcW w:w="614" w:type="dxa"/>
            <w:shd w:val="clear" w:color="auto" w:fill="auto"/>
          </w:tcPr>
          <w:p w14:paraId="175189C4"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16</w:t>
            </w:r>
          </w:p>
        </w:tc>
        <w:tc>
          <w:tcPr>
            <w:tcW w:w="614" w:type="dxa"/>
            <w:shd w:val="clear" w:color="auto" w:fill="auto"/>
          </w:tcPr>
          <w:p w14:paraId="2E1EE205"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18</w:t>
            </w:r>
          </w:p>
        </w:tc>
        <w:tc>
          <w:tcPr>
            <w:tcW w:w="614" w:type="dxa"/>
            <w:shd w:val="clear" w:color="auto" w:fill="auto"/>
          </w:tcPr>
          <w:p w14:paraId="71D1AE08"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16</w:t>
            </w:r>
          </w:p>
        </w:tc>
        <w:tc>
          <w:tcPr>
            <w:tcW w:w="614" w:type="dxa"/>
          </w:tcPr>
          <w:p w14:paraId="140E6F68"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2</w:t>
            </w:r>
          </w:p>
        </w:tc>
        <w:tc>
          <w:tcPr>
            <w:tcW w:w="614" w:type="dxa"/>
          </w:tcPr>
          <w:p w14:paraId="08D49E0F"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13</w:t>
            </w:r>
          </w:p>
        </w:tc>
        <w:tc>
          <w:tcPr>
            <w:tcW w:w="757" w:type="dxa"/>
          </w:tcPr>
          <w:p w14:paraId="5FC05E8B" w14:textId="77777777" w:rsidR="000A5532" w:rsidRPr="000229C0" w:rsidRDefault="000A5532" w:rsidP="00743409">
            <w:pPr>
              <w:pStyle w:val="Contenudetableau"/>
              <w:rPr>
                <w:rFonts w:asciiTheme="majorHAnsi" w:hAnsiTheme="majorHAnsi" w:cstheme="majorHAnsi"/>
                <w:sz w:val="16"/>
                <w:szCs w:val="16"/>
              </w:rPr>
            </w:pPr>
            <w:r w:rsidRPr="000229C0">
              <w:rPr>
                <w:rFonts w:asciiTheme="majorHAnsi" w:hAnsiTheme="majorHAnsi" w:cstheme="majorHAnsi"/>
                <w:sz w:val="16"/>
                <w:szCs w:val="16"/>
              </w:rPr>
              <w:t>11</w:t>
            </w:r>
          </w:p>
        </w:tc>
      </w:tr>
    </w:tbl>
    <w:p w14:paraId="73A5A3FF" w14:textId="77777777" w:rsidR="009431C4" w:rsidRDefault="009431C4" w:rsidP="00AC74CE">
      <w:pPr>
        <w:pStyle w:val="IOPText"/>
      </w:pPr>
    </w:p>
    <w:p w14:paraId="58E04C38" w14:textId="77777777" w:rsidR="009431C4" w:rsidRDefault="009431C4" w:rsidP="009431C4">
      <w:pPr>
        <w:pStyle w:val="IOPText"/>
        <w:ind w:firstLine="0"/>
      </w:pPr>
    </w:p>
    <w:p w14:paraId="1FED6635" w14:textId="693A32E3" w:rsidR="000A5532" w:rsidRDefault="000A5532" w:rsidP="009431C4">
      <w:pPr>
        <w:pStyle w:val="IOPText"/>
        <w:ind w:firstLine="0"/>
      </w:pPr>
      <w:r>
        <w:t xml:space="preserve">Table S3. </w:t>
      </w:r>
      <w:r w:rsidR="00AF6D7C">
        <w:t>The nine g</w:t>
      </w:r>
      <w:r>
        <w:t>lobal forcing variables and their values for the different periods considered</w:t>
      </w:r>
      <w:r w:rsidR="0064475D">
        <w:t xml:space="preserve">. </w:t>
      </w:r>
      <w:r w:rsidRPr="0064475D">
        <w:t>The global forcing variables are the predictors of the emulator; we give their values for the time slices used in the calibration: GHG atmospheric concentration (carbon dioxide, methane, nitrogen protox</w:t>
      </w:r>
      <w:r w:rsidR="00CE4CB7">
        <w:t>i</w:t>
      </w:r>
      <w:r w:rsidRPr="0064475D">
        <w:t>de)</w:t>
      </w:r>
      <w:r w:rsidR="00C73C15">
        <w:t xml:space="preserve"> in ppm</w:t>
      </w:r>
      <w:r w:rsidRPr="0064475D">
        <w:t>, earth orbit parameters (eccentricity, obliquity, omega), population in million people (M), volcanic activity (</w:t>
      </w:r>
      <w:proofErr w:type="spellStart"/>
      <w:r w:rsidRPr="0064475D">
        <w:t>Volc</w:t>
      </w:r>
      <w:proofErr w:type="spellEnd"/>
      <w:r w:rsidRPr="0064475D">
        <w:t>), solar activity (Sol</w:t>
      </w:r>
      <w:r w:rsidR="005A0B1E">
        <w:t>, MeV</w:t>
      </w:r>
      <w:r w:rsidRPr="0064475D">
        <w:t xml:space="preserve">). Every column is one out of the </w:t>
      </w:r>
      <w:r w:rsidRPr="0064475D">
        <w:rPr>
          <w:i/>
          <w:iCs/>
        </w:rPr>
        <w:t>v</w:t>
      </w:r>
      <w:r w:rsidRPr="0064475D">
        <w:t xml:space="preserve"> forcings of eq. S2</w:t>
      </w:r>
      <w:r w:rsidR="00CE4CB7">
        <w:t xml:space="preserve"> (columns of X)</w:t>
      </w:r>
      <w:r w:rsidRPr="0064475D">
        <w:t>. For columns CO</w:t>
      </w:r>
      <w:r w:rsidRPr="0064475D">
        <w:rPr>
          <w:vertAlign w:val="subscript"/>
        </w:rPr>
        <w:t>2</w:t>
      </w:r>
      <w:r w:rsidRPr="0064475D">
        <w:t>, CH</w:t>
      </w:r>
      <w:r w:rsidRPr="0064475D">
        <w:rPr>
          <w:vertAlign w:val="subscript"/>
        </w:rPr>
        <w:t>4</w:t>
      </w:r>
      <w:r w:rsidRPr="0064475D">
        <w:t>, N</w:t>
      </w:r>
      <w:r w:rsidRPr="0064475D">
        <w:rPr>
          <w:vertAlign w:val="subscript"/>
        </w:rPr>
        <w:t>2</w:t>
      </w:r>
      <w:r w:rsidRPr="0064475D">
        <w:t xml:space="preserve">O and Population, we use observations until 2010 </w:t>
      </w:r>
      <w:r w:rsidR="00C42528">
        <w:t xml:space="preserve">(see section S1) </w:t>
      </w:r>
      <w:r w:rsidRPr="0064475D">
        <w:t>and the values used by the three scenarios (RCP2.6, RCP4.5, RCP8.5) for projections (2020 to 2100).</w:t>
      </w:r>
    </w:p>
    <w:tbl>
      <w:tblPr>
        <w:tblStyle w:val="Grilledutableau"/>
        <w:tblW w:w="0" w:type="auto"/>
        <w:tblLayout w:type="fixed"/>
        <w:tblLook w:val="04A0" w:firstRow="1" w:lastRow="0" w:firstColumn="1" w:lastColumn="0" w:noHBand="0" w:noVBand="1"/>
      </w:tblPr>
      <w:tblGrid>
        <w:gridCol w:w="704"/>
        <w:gridCol w:w="1077"/>
        <w:gridCol w:w="1276"/>
        <w:gridCol w:w="1077"/>
        <w:gridCol w:w="680"/>
        <w:gridCol w:w="567"/>
        <w:gridCol w:w="567"/>
        <w:gridCol w:w="1843"/>
        <w:gridCol w:w="539"/>
        <w:gridCol w:w="539"/>
      </w:tblGrid>
      <w:tr w:rsidR="000A5532" w:rsidRPr="001B38CB" w14:paraId="0AC59928" w14:textId="77777777" w:rsidTr="00743409">
        <w:tc>
          <w:tcPr>
            <w:tcW w:w="704" w:type="dxa"/>
          </w:tcPr>
          <w:p w14:paraId="7176B054" w14:textId="77777777" w:rsidR="000A5532" w:rsidRPr="001B38CB" w:rsidRDefault="000A5532" w:rsidP="00743409">
            <w:pPr>
              <w:rPr>
                <w:rFonts w:asciiTheme="minorHAnsi" w:hAnsiTheme="minorHAnsi" w:cstheme="minorHAnsi"/>
                <w:sz w:val="18"/>
                <w:szCs w:val="18"/>
                <w:lang w:val="en-US"/>
              </w:rPr>
            </w:pPr>
            <w:r w:rsidRPr="001B38CB">
              <w:rPr>
                <w:rFonts w:asciiTheme="minorHAnsi" w:hAnsiTheme="minorHAnsi" w:cstheme="minorHAnsi"/>
                <w:sz w:val="18"/>
                <w:szCs w:val="18"/>
                <w:lang w:val="en-US"/>
              </w:rPr>
              <w:t>Time period</w:t>
            </w:r>
          </w:p>
        </w:tc>
        <w:tc>
          <w:tcPr>
            <w:tcW w:w="1077" w:type="dxa"/>
          </w:tcPr>
          <w:p w14:paraId="715785BE" w14:textId="77777777" w:rsidR="000A5532" w:rsidRPr="001B38CB" w:rsidRDefault="000A5532" w:rsidP="00743409">
            <w:pPr>
              <w:rPr>
                <w:rFonts w:asciiTheme="minorHAnsi" w:hAnsiTheme="minorHAnsi" w:cstheme="minorHAnsi"/>
                <w:sz w:val="18"/>
                <w:szCs w:val="18"/>
                <w:lang w:val="en-US"/>
              </w:rPr>
            </w:pPr>
            <w:r w:rsidRPr="001B38CB">
              <w:rPr>
                <w:rFonts w:asciiTheme="minorHAnsi" w:hAnsiTheme="minorHAnsi" w:cstheme="minorHAnsi"/>
                <w:sz w:val="18"/>
                <w:szCs w:val="18"/>
                <w:lang w:val="en-US"/>
              </w:rPr>
              <w:t>CO</w:t>
            </w:r>
            <w:r w:rsidRPr="001B38CB">
              <w:rPr>
                <w:rFonts w:asciiTheme="minorHAnsi" w:hAnsiTheme="minorHAnsi" w:cstheme="minorHAnsi"/>
                <w:sz w:val="18"/>
                <w:szCs w:val="18"/>
                <w:vertAlign w:val="subscript"/>
                <w:lang w:val="en-US"/>
              </w:rPr>
              <w:t>2</w:t>
            </w:r>
          </w:p>
        </w:tc>
        <w:tc>
          <w:tcPr>
            <w:tcW w:w="1276" w:type="dxa"/>
          </w:tcPr>
          <w:p w14:paraId="45B2B459" w14:textId="77777777" w:rsidR="000A5532" w:rsidRPr="001B38CB" w:rsidRDefault="000A5532" w:rsidP="00743409">
            <w:pPr>
              <w:rPr>
                <w:rFonts w:asciiTheme="minorHAnsi" w:hAnsiTheme="minorHAnsi" w:cstheme="minorHAnsi"/>
                <w:sz w:val="18"/>
                <w:szCs w:val="18"/>
                <w:lang w:val="en-US"/>
              </w:rPr>
            </w:pPr>
            <w:r w:rsidRPr="001B38CB">
              <w:rPr>
                <w:rFonts w:asciiTheme="minorHAnsi" w:hAnsiTheme="minorHAnsi" w:cstheme="minorHAnsi"/>
                <w:sz w:val="18"/>
                <w:szCs w:val="18"/>
                <w:lang w:val="en-US"/>
              </w:rPr>
              <w:t>CH</w:t>
            </w:r>
            <w:r w:rsidRPr="001B38CB">
              <w:rPr>
                <w:rFonts w:asciiTheme="minorHAnsi" w:hAnsiTheme="minorHAnsi" w:cstheme="minorHAnsi"/>
                <w:sz w:val="18"/>
                <w:szCs w:val="18"/>
                <w:vertAlign w:val="subscript"/>
                <w:lang w:val="en-US"/>
              </w:rPr>
              <w:t>4</w:t>
            </w:r>
          </w:p>
        </w:tc>
        <w:tc>
          <w:tcPr>
            <w:tcW w:w="1077" w:type="dxa"/>
          </w:tcPr>
          <w:p w14:paraId="73BD8A94" w14:textId="77777777" w:rsidR="000A5532" w:rsidRPr="001B38CB" w:rsidRDefault="000A5532" w:rsidP="00743409">
            <w:pPr>
              <w:rPr>
                <w:rFonts w:asciiTheme="minorHAnsi" w:hAnsiTheme="minorHAnsi" w:cstheme="minorHAnsi"/>
                <w:sz w:val="18"/>
                <w:szCs w:val="18"/>
                <w:lang w:val="en-US"/>
              </w:rPr>
            </w:pPr>
            <w:r w:rsidRPr="001B38CB">
              <w:rPr>
                <w:rFonts w:asciiTheme="minorHAnsi" w:hAnsiTheme="minorHAnsi" w:cstheme="minorHAnsi"/>
                <w:sz w:val="18"/>
                <w:szCs w:val="18"/>
                <w:lang w:val="en-US"/>
              </w:rPr>
              <w:t>N</w:t>
            </w:r>
            <w:r w:rsidRPr="001B38CB">
              <w:rPr>
                <w:rFonts w:asciiTheme="minorHAnsi" w:hAnsiTheme="minorHAnsi" w:cstheme="minorHAnsi"/>
                <w:sz w:val="18"/>
                <w:szCs w:val="18"/>
                <w:vertAlign w:val="subscript"/>
                <w:lang w:val="en-US"/>
              </w:rPr>
              <w:t>2</w:t>
            </w:r>
            <w:r w:rsidRPr="001B38CB">
              <w:rPr>
                <w:rFonts w:asciiTheme="minorHAnsi" w:hAnsiTheme="minorHAnsi" w:cstheme="minorHAnsi"/>
                <w:sz w:val="18"/>
                <w:szCs w:val="18"/>
                <w:lang w:val="en-US"/>
              </w:rPr>
              <w:t>O</w:t>
            </w:r>
          </w:p>
        </w:tc>
        <w:tc>
          <w:tcPr>
            <w:tcW w:w="680" w:type="dxa"/>
          </w:tcPr>
          <w:p w14:paraId="497A3E36" w14:textId="77777777" w:rsidR="000A5532" w:rsidRPr="001B38CB" w:rsidRDefault="000A5532" w:rsidP="00743409">
            <w:pPr>
              <w:rPr>
                <w:rFonts w:asciiTheme="minorHAnsi" w:hAnsiTheme="minorHAnsi" w:cstheme="minorHAnsi"/>
                <w:sz w:val="18"/>
                <w:szCs w:val="18"/>
                <w:lang w:val="en-US"/>
              </w:rPr>
            </w:pPr>
            <w:proofErr w:type="spellStart"/>
            <w:r w:rsidRPr="001B38CB">
              <w:rPr>
                <w:rFonts w:asciiTheme="minorHAnsi" w:hAnsiTheme="minorHAnsi" w:cstheme="minorHAnsi"/>
                <w:sz w:val="18"/>
                <w:szCs w:val="18"/>
                <w:lang w:val="en-US"/>
              </w:rPr>
              <w:t>Ecc</w:t>
            </w:r>
            <w:proofErr w:type="spellEnd"/>
          </w:p>
        </w:tc>
        <w:tc>
          <w:tcPr>
            <w:tcW w:w="567" w:type="dxa"/>
          </w:tcPr>
          <w:p w14:paraId="71B16D90" w14:textId="77777777" w:rsidR="000A5532" w:rsidRPr="001B38CB" w:rsidRDefault="000A5532" w:rsidP="00743409">
            <w:pPr>
              <w:rPr>
                <w:rFonts w:asciiTheme="minorHAnsi" w:hAnsiTheme="minorHAnsi" w:cstheme="minorHAnsi"/>
                <w:sz w:val="18"/>
                <w:szCs w:val="18"/>
                <w:lang w:val="en-US"/>
              </w:rPr>
            </w:pPr>
            <w:proofErr w:type="spellStart"/>
            <w:r w:rsidRPr="001B38CB">
              <w:rPr>
                <w:rFonts w:asciiTheme="minorHAnsi" w:hAnsiTheme="minorHAnsi" w:cstheme="minorHAnsi"/>
                <w:sz w:val="18"/>
                <w:szCs w:val="18"/>
                <w:lang w:val="en-US"/>
              </w:rPr>
              <w:t>Obl</w:t>
            </w:r>
            <w:proofErr w:type="spellEnd"/>
          </w:p>
        </w:tc>
        <w:tc>
          <w:tcPr>
            <w:tcW w:w="567" w:type="dxa"/>
          </w:tcPr>
          <w:p w14:paraId="3EC5263F" w14:textId="77777777" w:rsidR="000A5532" w:rsidRPr="001B38CB" w:rsidRDefault="000A5532" w:rsidP="00743409">
            <w:pPr>
              <w:rPr>
                <w:rFonts w:asciiTheme="minorHAnsi" w:hAnsiTheme="minorHAnsi" w:cstheme="minorHAnsi"/>
                <w:sz w:val="18"/>
                <w:szCs w:val="18"/>
                <w:lang w:val="en-US"/>
              </w:rPr>
            </w:pPr>
            <w:r w:rsidRPr="001B38CB">
              <w:rPr>
                <w:rFonts w:asciiTheme="minorHAnsi" w:hAnsiTheme="minorHAnsi" w:cstheme="minorHAnsi"/>
                <w:sz w:val="18"/>
                <w:szCs w:val="18"/>
                <w:lang w:val="en-US"/>
              </w:rPr>
              <w:sym w:font="Symbol" w:char="F057"/>
            </w:r>
          </w:p>
        </w:tc>
        <w:tc>
          <w:tcPr>
            <w:tcW w:w="1843" w:type="dxa"/>
          </w:tcPr>
          <w:p w14:paraId="2C591F52" w14:textId="77777777" w:rsidR="000A5532" w:rsidRPr="001B38CB" w:rsidRDefault="000A5532" w:rsidP="00743409">
            <w:pPr>
              <w:rPr>
                <w:rFonts w:asciiTheme="minorHAnsi" w:hAnsiTheme="minorHAnsi" w:cstheme="minorHAnsi"/>
                <w:sz w:val="18"/>
                <w:szCs w:val="18"/>
                <w:lang w:val="en-US"/>
              </w:rPr>
            </w:pPr>
            <w:r w:rsidRPr="001B38CB">
              <w:rPr>
                <w:rFonts w:asciiTheme="minorHAnsi" w:hAnsiTheme="minorHAnsi" w:cstheme="minorHAnsi"/>
                <w:sz w:val="18"/>
                <w:szCs w:val="18"/>
                <w:lang w:val="en-US"/>
              </w:rPr>
              <w:t>Population</w:t>
            </w:r>
          </w:p>
        </w:tc>
        <w:tc>
          <w:tcPr>
            <w:tcW w:w="539" w:type="dxa"/>
          </w:tcPr>
          <w:p w14:paraId="72135DDC" w14:textId="77777777" w:rsidR="000A5532" w:rsidRPr="001B38CB" w:rsidRDefault="000A5532" w:rsidP="00743409">
            <w:pPr>
              <w:rPr>
                <w:rFonts w:asciiTheme="minorHAnsi" w:hAnsiTheme="minorHAnsi" w:cstheme="minorHAnsi"/>
                <w:sz w:val="18"/>
                <w:szCs w:val="18"/>
                <w:lang w:val="en-US"/>
              </w:rPr>
            </w:pPr>
            <w:proofErr w:type="spellStart"/>
            <w:r w:rsidRPr="001B38CB">
              <w:rPr>
                <w:rFonts w:asciiTheme="minorHAnsi" w:hAnsiTheme="minorHAnsi" w:cstheme="minorHAnsi"/>
                <w:sz w:val="18"/>
                <w:szCs w:val="18"/>
                <w:lang w:val="en-US"/>
              </w:rPr>
              <w:t>Volc</w:t>
            </w:r>
            <w:proofErr w:type="spellEnd"/>
          </w:p>
        </w:tc>
        <w:tc>
          <w:tcPr>
            <w:tcW w:w="539" w:type="dxa"/>
          </w:tcPr>
          <w:p w14:paraId="6C04AF4A" w14:textId="77777777" w:rsidR="000A5532" w:rsidRPr="001B38CB" w:rsidRDefault="000A5532" w:rsidP="00743409">
            <w:pPr>
              <w:rPr>
                <w:rFonts w:asciiTheme="minorHAnsi" w:hAnsiTheme="minorHAnsi" w:cstheme="minorHAnsi"/>
                <w:sz w:val="18"/>
                <w:szCs w:val="18"/>
                <w:lang w:val="en-US"/>
              </w:rPr>
            </w:pPr>
            <w:r w:rsidRPr="001B38CB">
              <w:rPr>
                <w:rFonts w:asciiTheme="minorHAnsi" w:hAnsiTheme="minorHAnsi" w:cstheme="minorHAnsi"/>
                <w:sz w:val="18"/>
                <w:szCs w:val="18"/>
                <w:lang w:val="en-US"/>
              </w:rPr>
              <w:t>Sol</w:t>
            </w:r>
          </w:p>
        </w:tc>
      </w:tr>
      <w:tr w:rsidR="000A5532" w:rsidRPr="001B38CB" w14:paraId="5A5BBC7B" w14:textId="77777777" w:rsidTr="00743409">
        <w:tc>
          <w:tcPr>
            <w:tcW w:w="704" w:type="dxa"/>
          </w:tcPr>
          <w:p w14:paraId="59913CF7"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21k</w:t>
            </w:r>
          </w:p>
        </w:tc>
        <w:tc>
          <w:tcPr>
            <w:tcW w:w="1077" w:type="dxa"/>
          </w:tcPr>
          <w:p w14:paraId="33DCBABB"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185</w:t>
            </w:r>
          </w:p>
        </w:tc>
        <w:tc>
          <w:tcPr>
            <w:tcW w:w="1276" w:type="dxa"/>
          </w:tcPr>
          <w:p w14:paraId="35F45A19"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350</w:t>
            </w:r>
          </w:p>
        </w:tc>
        <w:tc>
          <w:tcPr>
            <w:tcW w:w="1077" w:type="dxa"/>
          </w:tcPr>
          <w:p w14:paraId="7A313377"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200</w:t>
            </w:r>
          </w:p>
        </w:tc>
        <w:tc>
          <w:tcPr>
            <w:tcW w:w="680" w:type="dxa"/>
          </w:tcPr>
          <w:p w14:paraId="4C9059E3"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0.0196</w:t>
            </w:r>
          </w:p>
        </w:tc>
        <w:tc>
          <w:tcPr>
            <w:tcW w:w="567" w:type="dxa"/>
          </w:tcPr>
          <w:p w14:paraId="58D52478"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23.4</w:t>
            </w:r>
          </w:p>
        </w:tc>
        <w:tc>
          <w:tcPr>
            <w:tcW w:w="567" w:type="dxa"/>
          </w:tcPr>
          <w:p w14:paraId="03E4E29E"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-213</w:t>
            </w:r>
          </w:p>
        </w:tc>
        <w:tc>
          <w:tcPr>
            <w:tcW w:w="1843" w:type="dxa"/>
          </w:tcPr>
          <w:p w14:paraId="7ED684C3"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2M</w:t>
            </w:r>
          </w:p>
        </w:tc>
        <w:tc>
          <w:tcPr>
            <w:tcW w:w="539" w:type="dxa"/>
          </w:tcPr>
          <w:p w14:paraId="06B023FB"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0.3</w:t>
            </w:r>
          </w:p>
        </w:tc>
        <w:tc>
          <w:tcPr>
            <w:tcW w:w="539" w:type="dxa"/>
          </w:tcPr>
          <w:p w14:paraId="2E610078"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270</w:t>
            </w:r>
          </w:p>
        </w:tc>
      </w:tr>
      <w:tr w:rsidR="000A5532" w:rsidRPr="001B38CB" w14:paraId="53C5C686" w14:textId="77777777" w:rsidTr="00743409">
        <w:tc>
          <w:tcPr>
            <w:tcW w:w="704" w:type="dxa"/>
          </w:tcPr>
          <w:p w14:paraId="0C5AA011"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6k</w:t>
            </w:r>
          </w:p>
        </w:tc>
        <w:tc>
          <w:tcPr>
            <w:tcW w:w="1077" w:type="dxa"/>
          </w:tcPr>
          <w:p w14:paraId="0BBB5670"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280</w:t>
            </w:r>
          </w:p>
        </w:tc>
        <w:tc>
          <w:tcPr>
            <w:tcW w:w="1276" w:type="dxa"/>
          </w:tcPr>
          <w:p w14:paraId="2CEFCB40"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650</w:t>
            </w:r>
          </w:p>
        </w:tc>
        <w:tc>
          <w:tcPr>
            <w:tcW w:w="1077" w:type="dxa"/>
          </w:tcPr>
          <w:p w14:paraId="06551172"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270</w:t>
            </w:r>
          </w:p>
        </w:tc>
        <w:tc>
          <w:tcPr>
            <w:tcW w:w="680" w:type="dxa"/>
          </w:tcPr>
          <w:p w14:paraId="088B08ED"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0.0190</w:t>
            </w:r>
          </w:p>
        </w:tc>
        <w:tc>
          <w:tcPr>
            <w:tcW w:w="567" w:type="dxa"/>
          </w:tcPr>
          <w:p w14:paraId="58E21CA6"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24.2</w:t>
            </w:r>
          </w:p>
        </w:tc>
        <w:tc>
          <w:tcPr>
            <w:tcW w:w="567" w:type="dxa"/>
          </w:tcPr>
          <w:p w14:paraId="7572011D"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-27</w:t>
            </w:r>
          </w:p>
        </w:tc>
        <w:tc>
          <w:tcPr>
            <w:tcW w:w="1843" w:type="dxa"/>
          </w:tcPr>
          <w:p w14:paraId="31A1BC8F"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28M</w:t>
            </w:r>
          </w:p>
        </w:tc>
        <w:tc>
          <w:tcPr>
            <w:tcW w:w="539" w:type="dxa"/>
          </w:tcPr>
          <w:p w14:paraId="24CB79B7"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0.3</w:t>
            </w:r>
          </w:p>
        </w:tc>
        <w:tc>
          <w:tcPr>
            <w:tcW w:w="539" w:type="dxa"/>
          </w:tcPr>
          <w:p w14:paraId="2D092B10"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270</w:t>
            </w:r>
          </w:p>
        </w:tc>
      </w:tr>
      <w:tr w:rsidR="000A5532" w:rsidRPr="001B38CB" w14:paraId="66639837" w14:textId="77777777" w:rsidTr="00743409">
        <w:tc>
          <w:tcPr>
            <w:tcW w:w="704" w:type="dxa"/>
          </w:tcPr>
          <w:p w14:paraId="655DE7FB"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1200</w:t>
            </w:r>
          </w:p>
        </w:tc>
        <w:tc>
          <w:tcPr>
            <w:tcW w:w="1077" w:type="dxa"/>
          </w:tcPr>
          <w:p w14:paraId="5E997833"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280</w:t>
            </w:r>
          </w:p>
        </w:tc>
        <w:tc>
          <w:tcPr>
            <w:tcW w:w="1276" w:type="dxa"/>
          </w:tcPr>
          <w:p w14:paraId="40A52B92"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650</w:t>
            </w:r>
          </w:p>
        </w:tc>
        <w:tc>
          <w:tcPr>
            <w:tcW w:w="1077" w:type="dxa"/>
          </w:tcPr>
          <w:p w14:paraId="1B856139"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270</w:t>
            </w:r>
          </w:p>
        </w:tc>
        <w:tc>
          <w:tcPr>
            <w:tcW w:w="680" w:type="dxa"/>
          </w:tcPr>
          <w:p w14:paraId="66EF91BC"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0.0170</w:t>
            </w:r>
          </w:p>
        </w:tc>
        <w:tc>
          <w:tcPr>
            <w:tcW w:w="567" w:type="dxa"/>
          </w:tcPr>
          <w:p w14:paraId="0FB6C4D2"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23.6</w:t>
            </w:r>
          </w:p>
        </w:tc>
        <w:tc>
          <w:tcPr>
            <w:tcW w:w="567" w:type="dxa"/>
          </w:tcPr>
          <w:p w14:paraId="71A978DD"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85</w:t>
            </w:r>
          </w:p>
        </w:tc>
        <w:tc>
          <w:tcPr>
            <w:tcW w:w="1843" w:type="dxa"/>
          </w:tcPr>
          <w:p w14:paraId="0D8EA88E"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394M</w:t>
            </w:r>
          </w:p>
        </w:tc>
        <w:tc>
          <w:tcPr>
            <w:tcW w:w="539" w:type="dxa"/>
          </w:tcPr>
          <w:p w14:paraId="34E50336"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0.2</w:t>
            </w:r>
          </w:p>
        </w:tc>
        <w:tc>
          <w:tcPr>
            <w:tcW w:w="539" w:type="dxa"/>
          </w:tcPr>
          <w:p w14:paraId="50B90E3A"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400</w:t>
            </w:r>
          </w:p>
        </w:tc>
      </w:tr>
      <w:tr w:rsidR="000A5532" w:rsidRPr="001B38CB" w14:paraId="1A600598" w14:textId="77777777" w:rsidTr="00743409">
        <w:tc>
          <w:tcPr>
            <w:tcW w:w="704" w:type="dxa"/>
          </w:tcPr>
          <w:p w14:paraId="15D36B52"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lastRenderedPageBreak/>
              <w:t>1255</w:t>
            </w:r>
          </w:p>
        </w:tc>
        <w:tc>
          <w:tcPr>
            <w:tcW w:w="1077" w:type="dxa"/>
          </w:tcPr>
          <w:p w14:paraId="6AC8ED7F"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280</w:t>
            </w:r>
          </w:p>
        </w:tc>
        <w:tc>
          <w:tcPr>
            <w:tcW w:w="1276" w:type="dxa"/>
          </w:tcPr>
          <w:p w14:paraId="394C10A1"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650</w:t>
            </w:r>
          </w:p>
        </w:tc>
        <w:tc>
          <w:tcPr>
            <w:tcW w:w="1077" w:type="dxa"/>
          </w:tcPr>
          <w:p w14:paraId="3626D51E"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270</w:t>
            </w:r>
          </w:p>
        </w:tc>
        <w:tc>
          <w:tcPr>
            <w:tcW w:w="680" w:type="dxa"/>
          </w:tcPr>
          <w:p w14:paraId="0ACAB791"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0.0170</w:t>
            </w:r>
          </w:p>
        </w:tc>
        <w:tc>
          <w:tcPr>
            <w:tcW w:w="567" w:type="dxa"/>
          </w:tcPr>
          <w:p w14:paraId="1DF0FD16"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23.6</w:t>
            </w:r>
          </w:p>
        </w:tc>
        <w:tc>
          <w:tcPr>
            <w:tcW w:w="567" w:type="dxa"/>
          </w:tcPr>
          <w:p w14:paraId="4129EC70"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85</w:t>
            </w:r>
          </w:p>
        </w:tc>
        <w:tc>
          <w:tcPr>
            <w:tcW w:w="1843" w:type="dxa"/>
          </w:tcPr>
          <w:p w14:paraId="00606E6A"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396M</w:t>
            </w:r>
          </w:p>
        </w:tc>
        <w:tc>
          <w:tcPr>
            <w:tcW w:w="539" w:type="dxa"/>
          </w:tcPr>
          <w:p w14:paraId="0E78974D"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0.4</w:t>
            </w:r>
          </w:p>
        </w:tc>
        <w:tc>
          <w:tcPr>
            <w:tcW w:w="539" w:type="dxa"/>
          </w:tcPr>
          <w:p w14:paraId="435120B1"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200</w:t>
            </w:r>
          </w:p>
        </w:tc>
      </w:tr>
      <w:tr w:rsidR="000A5532" w:rsidRPr="001B38CB" w14:paraId="275599CC" w14:textId="77777777" w:rsidTr="00743409">
        <w:tc>
          <w:tcPr>
            <w:tcW w:w="704" w:type="dxa"/>
          </w:tcPr>
          <w:p w14:paraId="70C3555C"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1380</w:t>
            </w:r>
          </w:p>
        </w:tc>
        <w:tc>
          <w:tcPr>
            <w:tcW w:w="1077" w:type="dxa"/>
          </w:tcPr>
          <w:p w14:paraId="10AE8CA8"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280</w:t>
            </w:r>
          </w:p>
        </w:tc>
        <w:tc>
          <w:tcPr>
            <w:tcW w:w="1276" w:type="dxa"/>
          </w:tcPr>
          <w:p w14:paraId="1356C19B"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650</w:t>
            </w:r>
          </w:p>
        </w:tc>
        <w:tc>
          <w:tcPr>
            <w:tcW w:w="1077" w:type="dxa"/>
          </w:tcPr>
          <w:p w14:paraId="024E101C"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270</w:t>
            </w:r>
          </w:p>
        </w:tc>
        <w:tc>
          <w:tcPr>
            <w:tcW w:w="680" w:type="dxa"/>
          </w:tcPr>
          <w:p w14:paraId="07CCA983"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0.0170</w:t>
            </w:r>
          </w:p>
        </w:tc>
        <w:tc>
          <w:tcPr>
            <w:tcW w:w="567" w:type="dxa"/>
          </w:tcPr>
          <w:p w14:paraId="518FC7EE"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23.6</w:t>
            </w:r>
          </w:p>
        </w:tc>
        <w:tc>
          <w:tcPr>
            <w:tcW w:w="567" w:type="dxa"/>
          </w:tcPr>
          <w:p w14:paraId="13F5CEEB"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85</w:t>
            </w:r>
          </w:p>
        </w:tc>
        <w:tc>
          <w:tcPr>
            <w:tcW w:w="1843" w:type="dxa"/>
          </w:tcPr>
          <w:p w14:paraId="580FD347"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390M</w:t>
            </w:r>
          </w:p>
        </w:tc>
        <w:tc>
          <w:tcPr>
            <w:tcW w:w="539" w:type="dxa"/>
          </w:tcPr>
          <w:p w14:paraId="722936B0"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0.2</w:t>
            </w:r>
          </w:p>
        </w:tc>
        <w:tc>
          <w:tcPr>
            <w:tcW w:w="539" w:type="dxa"/>
          </w:tcPr>
          <w:p w14:paraId="3223ED5B"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200</w:t>
            </w:r>
          </w:p>
        </w:tc>
      </w:tr>
      <w:tr w:rsidR="000A5532" w:rsidRPr="001B38CB" w14:paraId="659D743E" w14:textId="77777777" w:rsidTr="00743409">
        <w:tc>
          <w:tcPr>
            <w:tcW w:w="704" w:type="dxa"/>
          </w:tcPr>
          <w:p w14:paraId="19F9E381"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1720</w:t>
            </w:r>
          </w:p>
        </w:tc>
        <w:tc>
          <w:tcPr>
            <w:tcW w:w="1077" w:type="dxa"/>
          </w:tcPr>
          <w:p w14:paraId="22998EC7"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280</w:t>
            </w:r>
          </w:p>
        </w:tc>
        <w:tc>
          <w:tcPr>
            <w:tcW w:w="1276" w:type="dxa"/>
          </w:tcPr>
          <w:p w14:paraId="780723A2"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650</w:t>
            </w:r>
          </w:p>
        </w:tc>
        <w:tc>
          <w:tcPr>
            <w:tcW w:w="1077" w:type="dxa"/>
          </w:tcPr>
          <w:p w14:paraId="44EEF8A9"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270</w:t>
            </w:r>
          </w:p>
        </w:tc>
        <w:tc>
          <w:tcPr>
            <w:tcW w:w="680" w:type="dxa"/>
          </w:tcPr>
          <w:p w14:paraId="1EC63A26"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0.0170</w:t>
            </w:r>
          </w:p>
        </w:tc>
        <w:tc>
          <w:tcPr>
            <w:tcW w:w="567" w:type="dxa"/>
          </w:tcPr>
          <w:p w14:paraId="35B1739C"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23.6</w:t>
            </w:r>
          </w:p>
        </w:tc>
        <w:tc>
          <w:tcPr>
            <w:tcW w:w="567" w:type="dxa"/>
          </w:tcPr>
          <w:p w14:paraId="73ACFD2A"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85</w:t>
            </w:r>
          </w:p>
        </w:tc>
        <w:tc>
          <w:tcPr>
            <w:tcW w:w="1843" w:type="dxa"/>
          </w:tcPr>
          <w:p w14:paraId="4E7917C3"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768M</w:t>
            </w:r>
          </w:p>
        </w:tc>
        <w:tc>
          <w:tcPr>
            <w:tcW w:w="539" w:type="dxa"/>
          </w:tcPr>
          <w:p w14:paraId="16917613"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0.2</w:t>
            </w:r>
          </w:p>
        </w:tc>
        <w:tc>
          <w:tcPr>
            <w:tcW w:w="539" w:type="dxa"/>
          </w:tcPr>
          <w:p w14:paraId="656B6F65"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600</w:t>
            </w:r>
          </w:p>
        </w:tc>
      </w:tr>
      <w:tr w:rsidR="000A5532" w:rsidRPr="001B38CB" w14:paraId="3EE2CFA0" w14:textId="77777777" w:rsidTr="00743409">
        <w:tc>
          <w:tcPr>
            <w:tcW w:w="704" w:type="dxa"/>
          </w:tcPr>
          <w:p w14:paraId="648166B5"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1810</w:t>
            </w:r>
          </w:p>
        </w:tc>
        <w:tc>
          <w:tcPr>
            <w:tcW w:w="1077" w:type="dxa"/>
          </w:tcPr>
          <w:p w14:paraId="534E1514"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280</w:t>
            </w:r>
          </w:p>
        </w:tc>
        <w:tc>
          <w:tcPr>
            <w:tcW w:w="1276" w:type="dxa"/>
          </w:tcPr>
          <w:p w14:paraId="758B8C9C"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650</w:t>
            </w:r>
          </w:p>
        </w:tc>
        <w:tc>
          <w:tcPr>
            <w:tcW w:w="1077" w:type="dxa"/>
          </w:tcPr>
          <w:p w14:paraId="059E2F8A"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270</w:t>
            </w:r>
          </w:p>
        </w:tc>
        <w:tc>
          <w:tcPr>
            <w:tcW w:w="680" w:type="dxa"/>
          </w:tcPr>
          <w:p w14:paraId="20928625"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0.0167</w:t>
            </w:r>
          </w:p>
        </w:tc>
        <w:tc>
          <w:tcPr>
            <w:tcW w:w="567" w:type="dxa"/>
          </w:tcPr>
          <w:p w14:paraId="3030F815"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23.4</w:t>
            </w:r>
          </w:p>
        </w:tc>
        <w:tc>
          <w:tcPr>
            <w:tcW w:w="567" w:type="dxa"/>
          </w:tcPr>
          <w:p w14:paraId="61AA11C6"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102</w:t>
            </w:r>
          </w:p>
        </w:tc>
        <w:tc>
          <w:tcPr>
            <w:tcW w:w="1843" w:type="dxa"/>
          </w:tcPr>
          <w:p w14:paraId="5478B218"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1082M</w:t>
            </w:r>
          </w:p>
        </w:tc>
        <w:tc>
          <w:tcPr>
            <w:tcW w:w="539" w:type="dxa"/>
          </w:tcPr>
          <w:p w14:paraId="35552267"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0.5</w:t>
            </w:r>
          </w:p>
        </w:tc>
        <w:tc>
          <w:tcPr>
            <w:tcW w:w="539" w:type="dxa"/>
          </w:tcPr>
          <w:p w14:paraId="1E15A189"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400</w:t>
            </w:r>
          </w:p>
        </w:tc>
      </w:tr>
      <w:tr w:rsidR="000A5532" w:rsidRPr="001B38CB" w14:paraId="223F4C72" w14:textId="77777777" w:rsidTr="00743409">
        <w:tc>
          <w:tcPr>
            <w:tcW w:w="704" w:type="dxa"/>
          </w:tcPr>
          <w:p w14:paraId="1E43F236"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2006</w:t>
            </w:r>
          </w:p>
        </w:tc>
        <w:tc>
          <w:tcPr>
            <w:tcW w:w="1077" w:type="dxa"/>
          </w:tcPr>
          <w:p w14:paraId="2FAFC73A"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379</w:t>
            </w:r>
          </w:p>
        </w:tc>
        <w:tc>
          <w:tcPr>
            <w:tcW w:w="1276" w:type="dxa"/>
          </w:tcPr>
          <w:p w14:paraId="057ACC19"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1754</w:t>
            </w:r>
          </w:p>
        </w:tc>
        <w:tc>
          <w:tcPr>
            <w:tcW w:w="1077" w:type="dxa"/>
          </w:tcPr>
          <w:p w14:paraId="52F48E42"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319</w:t>
            </w:r>
          </w:p>
        </w:tc>
        <w:tc>
          <w:tcPr>
            <w:tcW w:w="680" w:type="dxa"/>
          </w:tcPr>
          <w:p w14:paraId="0B025624"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0.0167</w:t>
            </w:r>
          </w:p>
        </w:tc>
        <w:tc>
          <w:tcPr>
            <w:tcW w:w="567" w:type="dxa"/>
          </w:tcPr>
          <w:p w14:paraId="73AF6696"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23.4</w:t>
            </w:r>
          </w:p>
        </w:tc>
        <w:tc>
          <w:tcPr>
            <w:tcW w:w="567" w:type="dxa"/>
          </w:tcPr>
          <w:p w14:paraId="2AFF7B95"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102</w:t>
            </w:r>
          </w:p>
        </w:tc>
        <w:tc>
          <w:tcPr>
            <w:tcW w:w="1843" w:type="dxa"/>
          </w:tcPr>
          <w:p w14:paraId="2634DCF8"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6542M</w:t>
            </w:r>
          </w:p>
        </w:tc>
        <w:tc>
          <w:tcPr>
            <w:tcW w:w="539" w:type="dxa"/>
          </w:tcPr>
          <w:p w14:paraId="550DE7C4"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0.3</w:t>
            </w:r>
          </w:p>
        </w:tc>
        <w:tc>
          <w:tcPr>
            <w:tcW w:w="539" w:type="dxa"/>
          </w:tcPr>
          <w:p w14:paraId="11812399"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270</w:t>
            </w:r>
          </w:p>
        </w:tc>
      </w:tr>
      <w:tr w:rsidR="000A5532" w:rsidRPr="001B38CB" w14:paraId="51CC4165" w14:textId="77777777" w:rsidTr="00743409">
        <w:tc>
          <w:tcPr>
            <w:tcW w:w="704" w:type="dxa"/>
          </w:tcPr>
          <w:p w14:paraId="71647D2A"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2010</w:t>
            </w:r>
          </w:p>
        </w:tc>
        <w:tc>
          <w:tcPr>
            <w:tcW w:w="1077" w:type="dxa"/>
          </w:tcPr>
          <w:p w14:paraId="3722A699"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389</w:t>
            </w:r>
          </w:p>
        </w:tc>
        <w:tc>
          <w:tcPr>
            <w:tcW w:w="1276" w:type="dxa"/>
          </w:tcPr>
          <w:p w14:paraId="475E1C9D"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1773</w:t>
            </w:r>
          </w:p>
        </w:tc>
        <w:tc>
          <w:tcPr>
            <w:tcW w:w="1077" w:type="dxa"/>
          </w:tcPr>
          <w:p w14:paraId="007C957F"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323</w:t>
            </w:r>
          </w:p>
        </w:tc>
        <w:tc>
          <w:tcPr>
            <w:tcW w:w="680" w:type="dxa"/>
          </w:tcPr>
          <w:p w14:paraId="467FD02D"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0.0167</w:t>
            </w:r>
          </w:p>
        </w:tc>
        <w:tc>
          <w:tcPr>
            <w:tcW w:w="567" w:type="dxa"/>
          </w:tcPr>
          <w:p w14:paraId="30621A2D"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23.4</w:t>
            </w:r>
          </w:p>
        </w:tc>
        <w:tc>
          <w:tcPr>
            <w:tcW w:w="567" w:type="dxa"/>
          </w:tcPr>
          <w:p w14:paraId="3E930EC2"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102</w:t>
            </w:r>
          </w:p>
        </w:tc>
        <w:tc>
          <w:tcPr>
            <w:tcW w:w="1843" w:type="dxa"/>
          </w:tcPr>
          <w:p w14:paraId="2AA9FD39"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6958M</w:t>
            </w:r>
          </w:p>
        </w:tc>
        <w:tc>
          <w:tcPr>
            <w:tcW w:w="539" w:type="dxa"/>
          </w:tcPr>
          <w:p w14:paraId="566437E4"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0.3</w:t>
            </w:r>
          </w:p>
        </w:tc>
        <w:tc>
          <w:tcPr>
            <w:tcW w:w="539" w:type="dxa"/>
          </w:tcPr>
          <w:p w14:paraId="5DC10AE8"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270</w:t>
            </w:r>
          </w:p>
        </w:tc>
      </w:tr>
      <w:tr w:rsidR="000A5532" w:rsidRPr="001B38CB" w14:paraId="43E76182" w14:textId="77777777" w:rsidTr="00743409">
        <w:tc>
          <w:tcPr>
            <w:tcW w:w="704" w:type="dxa"/>
          </w:tcPr>
          <w:p w14:paraId="23F594BD"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2020</w:t>
            </w:r>
          </w:p>
        </w:tc>
        <w:tc>
          <w:tcPr>
            <w:tcW w:w="1077" w:type="dxa"/>
          </w:tcPr>
          <w:p w14:paraId="1F57D05B"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412,412,416</w:t>
            </w:r>
          </w:p>
        </w:tc>
        <w:tc>
          <w:tcPr>
            <w:tcW w:w="1276" w:type="dxa"/>
          </w:tcPr>
          <w:p w14:paraId="06E107A8"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1731,1801,1824</w:t>
            </w:r>
          </w:p>
        </w:tc>
        <w:tc>
          <w:tcPr>
            <w:tcW w:w="1077" w:type="dxa"/>
          </w:tcPr>
          <w:p w14:paraId="01EF6E49"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329,330,332</w:t>
            </w:r>
          </w:p>
        </w:tc>
        <w:tc>
          <w:tcPr>
            <w:tcW w:w="680" w:type="dxa"/>
          </w:tcPr>
          <w:p w14:paraId="5966871D"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0.0167</w:t>
            </w:r>
          </w:p>
        </w:tc>
        <w:tc>
          <w:tcPr>
            <w:tcW w:w="567" w:type="dxa"/>
          </w:tcPr>
          <w:p w14:paraId="4D5A3DE7"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23.4</w:t>
            </w:r>
          </w:p>
        </w:tc>
        <w:tc>
          <w:tcPr>
            <w:tcW w:w="567" w:type="dxa"/>
          </w:tcPr>
          <w:p w14:paraId="1A0593A6"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102</w:t>
            </w:r>
          </w:p>
        </w:tc>
        <w:tc>
          <w:tcPr>
            <w:tcW w:w="1843" w:type="dxa"/>
          </w:tcPr>
          <w:p w14:paraId="62FDFAC7"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7510M, 7505M, 7530M</w:t>
            </w:r>
          </w:p>
        </w:tc>
        <w:tc>
          <w:tcPr>
            <w:tcW w:w="539" w:type="dxa"/>
          </w:tcPr>
          <w:p w14:paraId="448A9C54"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0.3</w:t>
            </w:r>
          </w:p>
        </w:tc>
        <w:tc>
          <w:tcPr>
            <w:tcW w:w="539" w:type="dxa"/>
          </w:tcPr>
          <w:p w14:paraId="149C1BE8"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270</w:t>
            </w:r>
          </w:p>
        </w:tc>
      </w:tr>
      <w:tr w:rsidR="000A5532" w:rsidRPr="001B38CB" w14:paraId="059BF9CF" w14:textId="77777777" w:rsidTr="00743409">
        <w:tc>
          <w:tcPr>
            <w:tcW w:w="704" w:type="dxa"/>
          </w:tcPr>
          <w:p w14:paraId="1E9483FB"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2030</w:t>
            </w:r>
          </w:p>
        </w:tc>
        <w:tc>
          <w:tcPr>
            <w:tcW w:w="1077" w:type="dxa"/>
          </w:tcPr>
          <w:p w14:paraId="42980029"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431,435,449</w:t>
            </w:r>
          </w:p>
        </w:tc>
        <w:tc>
          <w:tcPr>
            <w:tcW w:w="1276" w:type="dxa"/>
          </w:tcPr>
          <w:p w14:paraId="5C4B05C7"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1600,1830,2132</w:t>
            </w:r>
          </w:p>
        </w:tc>
        <w:tc>
          <w:tcPr>
            <w:tcW w:w="1077" w:type="dxa"/>
          </w:tcPr>
          <w:p w14:paraId="452977D0"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334,337,342</w:t>
            </w:r>
          </w:p>
        </w:tc>
        <w:tc>
          <w:tcPr>
            <w:tcW w:w="680" w:type="dxa"/>
          </w:tcPr>
          <w:p w14:paraId="62E63C34"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0.0167</w:t>
            </w:r>
          </w:p>
        </w:tc>
        <w:tc>
          <w:tcPr>
            <w:tcW w:w="567" w:type="dxa"/>
          </w:tcPr>
          <w:p w14:paraId="35A08855"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23.4</w:t>
            </w:r>
          </w:p>
        </w:tc>
        <w:tc>
          <w:tcPr>
            <w:tcW w:w="567" w:type="dxa"/>
          </w:tcPr>
          <w:p w14:paraId="6A9AFEDE"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102</w:t>
            </w:r>
          </w:p>
        </w:tc>
        <w:tc>
          <w:tcPr>
            <w:tcW w:w="1843" w:type="dxa"/>
          </w:tcPr>
          <w:p w14:paraId="57306A41"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8200M, 8180M, 8800M</w:t>
            </w:r>
          </w:p>
        </w:tc>
        <w:tc>
          <w:tcPr>
            <w:tcW w:w="539" w:type="dxa"/>
          </w:tcPr>
          <w:p w14:paraId="7769371F"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0.3</w:t>
            </w:r>
          </w:p>
        </w:tc>
        <w:tc>
          <w:tcPr>
            <w:tcW w:w="539" w:type="dxa"/>
          </w:tcPr>
          <w:p w14:paraId="1A74959A"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270</w:t>
            </w:r>
          </w:p>
        </w:tc>
      </w:tr>
      <w:tr w:rsidR="000A5532" w:rsidRPr="001B38CB" w14:paraId="5CE9AA54" w14:textId="77777777" w:rsidTr="00743409">
        <w:tc>
          <w:tcPr>
            <w:tcW w:w="704" w:type="dxa"/>
          </w:tcPr>
          <w:p w14:paraId="4BCB2AE7"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2040</w:t>
            </w:r>
          </w:p>
        </w:tc>
        <w:tc>
          <w:tcPr>
            <w:tcW w:w="1077" w:type="dxa"/>
          </w:tcPr>
          <w:p w14:paraId="4C39BC4E"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440,461,489</w:t>
            </w:r>
          </w:p>
        </w:tc>
        <w:tc>
          <w:tcPr>
            <w:tcW w:w="1276" w:type="dxa"/>
          </w:tcPr>
          <w:p w14:paraId="5DF9D4C0"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1527,1842,2399</w:t>
            </w:r>
          </w:p>
        </w:tc>
        <w:tc>
          <w:tcPr>
            <w:tcW w:w="1077" w:type="dxa"/>
          </w:tcPr>
          <w:p w14:paraId="5463B07A"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339,344,354</w:t>
            </w:r>
          </w:p>
        </w:tc>
        <w:tc>
          <w:tcPr>
            <w:tcW w:w="680" w:type="dxa"/>
          </w:tcPr>
          <w:p w14:paraId="0F761349"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0.0167</w:t>
            </w:r>
          </w:p>
        </w:tc>
        <w:tc>
          <w:tcPr>
            <w:tcW w:w="567" w:type="dxa"/>
          </w:tcPr>
          <w:p w14:paraId="3FCE9EA0"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23.4</w:t>
            </w:r>
          </w:p>
        </w:tc>
        <w:tc>
          <w:tcPr>
            <w:tcW w:w="567" w:type="dxa"/>
          </w:tcPr>
          <w:p w14:paraId="74A8486C"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102</w:t>
            </w:r>
          </w:p>
        </w:tc>
        <w:tc>
          <w:tcPr>
            <w:tcW w:w="1843" w:type="dxa"/>
          </w:tcPr>
          <w:p w14:paraId="76EF5170"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8800M, 8500M, 9400M</w:t>
            </w:r>
          </w:p>
        </w:tc>
        <w:tc>
          <w:tcPr>
            <w:tcW w:w="539" w:type="dxa"/>
          </w:tcPr>
          <w:p w14:paraId="56143FC8"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0.3</w:t>
            </w:r>
          </w:p>
        </w:tc>
        <w:tc>
          <w:tcPr>
            <w:tcW w:w="539" w:type="dxa"/>
          </w:tcPr>
          <w:p w14:paraId="61DFAC81"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270</w:t>
            </w:r>
          </w:p>
        </w:tc>
      </w:tr>
      <w:tr w:rsidR="000A5532" w:rsidRPr="001B38CB" w14:paraId="0B7B07B1" w14:textId="77777777" w:rsidTr="00743409">
        <w:tc>
          <w:tcPr>
            <w:tcW w:w="704" w:type="dxa"/>
          </w:tcPr>
          <w:p w14:paraId="0B382DB6"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2050</w:t>
            </w:r>
          </w:p>
        </w:tc>
        <w:tc>
          <w:tcPr>
            <w:tcW w:w="1077" w:type="dxa"/>
          </w:tcPr>
          <w:p w14:paraId="053E66C1"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443,487,541</w:t>
            </w:r>
          </w:p>
        </w:tc>
        <w:tc>
          <w:tcPr>
            <w:tcW w:w="1276" w:type="dxa"/>
          </w:tcPr>
          <w:p w14:paraId="45F8A01A"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1452,1833,2740</w:t>
            </w:r>
          </w:p>
        </w:tc>
        <w:tc>
          <w:tcPr>
            <w:tcW w:w="1077" w:type="dxa"/>
          </w:tcPr>
          <w:p w14:paraId="6E22E2CE"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342,351,367</w:t>
            </w:r>
          </w:p>
        </w:tc>
        <w:tc>
          <w:tcPr>
            <w:tcW w:w="680" w:type="dxa"/>
          </w:tcPr>
          <w:p w14:paraId="4B63DF1D"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0.0167</w:t>
            </w:r>
          </w:p>
        </w:tc>
        <w:tc>
          <w:tcPr>
            <w:tcW w:w="567" w:type="dxa"/>
          </w:tcPr>
          <w:p w14:paraId="51733320"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23.4</w:t>
            </w:r>
          </w:p>
        </w:tc>
        <w:tc>
          <w:tcPr>
            <w:tcW w:w="567" w:type="dxa"/>
          </w:tcPr>
          <w:p w14:paraId="4B7D396D"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102</w:t>
            </w:r>
          </w:p>
        </w:tc>
        <w:tc>
          <w:tcPr>
            <w:tcW w:w="1843" w:type="dxa"/>
          </w:tcPr>
          <w:p w14:paraId="1E10EC88"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9000M, 8900M, 10400M</w:t>
            </w:r>
          </w:p>
        </w:tc>
        <w:tc>
          <w:tcPr>
            <w:tcW w:w="539" w:type="dxa"/>
          </w:tcPr>
          <w:p w14:paraId="0A4EE065"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0.3</w:t>
            </w:r>
          </w:p>
        </w:tc>
        <w:tc>
          <w:tcPr>
            <w:tcW w:w="539" w:type="dxa"/>
          </w:tcPr>
          <w:p w14:paraId="0F034502"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270</w:t>
            </w:r>
          </w:p>
        </w:tc>
      </w:tr>
      <w:tr w:rsidR="000A5532" w:rsidRPr="001B38CB" w14:paraId="35B4D493" w14:textId="77777777" w:rsidTr="00743409">
        <w:tc>
          <w:tcPr>
            <w:tcW w:w="704" w:type="dxa"/>
          </w:tcPr>
          <w:p w14:paraId="09E2B9FE"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2060</w:t>
            </w:r>
          </w:p>
        </w:tc>
        <w:tc>
          <w:tcPr>
            <w:tcW w:w="1077" w:type="dxa"/>
          </w:tcPr>
          <w:p w14:paraId="5A05EA96"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442,509,604</w:t>
            </w:r>
          </w:p>
        </w:tc>
        <w:tc>
          <w:tcPr>
            <w:tcW w:w="1276" w:type="dxa"/>
          </w:tcPr>
          <w:p w14:paraId="300567DE"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1365,1801,3076</w:t>
            </w:r>
          </w:p>
        </w:tc>
        <w:tc>
          <w:tcPr>
            <w:tcW w:w="1077" w:type="dxa"/>
          </w:tcPr>
          <w:p w14:paraId="5A6E6E4A"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343,356,381</w:t>
            </w:r>
          </w:p>
        </w:tc>
        <w:tc>
          <w:tcPr>
            <w:tcW w:w="680" w:type="dxa"/>
          </w:tcPr>
          <w:p w14:paraId="5989E107"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0.0167</w:t>
            </w:r>
          </w:p>
        </w:tc>
        <w:tc>
          <w:tcPr>
            <w:tcW w:w="567" w:type="dxa"/>
          </w:tcPr>
          <w:p w14:paraId="198AA2B6"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23.4</w:t>
            </w:r>
          </w:p>
        </w:tc>
        <w:tc>
          <w:tcPr>
            <w:tcW w:w="567" w:type="dxa"/>
          </w:tcPr>
          <w:p w14:paraId="7690D96F"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102</w:t>
            </w:r>
          </w:p>
        </w:tc>
        <w:tc>
          <w:tcPr>
            <w:tcW w:w="1843" w:type="dxa"/>
          </w:tcPr>
          <w:p w14:paraId="2DF275CE"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9100M, 9000M,10700M</w:t>
            </w:r>
          </w:p>
        </w:tc>
        <w:tc>
          <w:tcPr>
            <w:tcW w:w="539" w:type="dxa"/>
          </w:tcPr>
          <w:p w14:paraId="499E2AB0"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0.3</w:t>
            </w:r>
          </w:p>
        </w:tc>
        <w:tc>
          <w:tcPr>
            <w:tcW w:w="539" w:type="dxa"/>
          </w:tcPr>
          <w:p w14:paraId="53D88D62"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270</w:t>
            </w:r>
          </w:p>
        </w:tc>
      </w:tr>
      <w:tr w:rsidR="000A5532" w:rsidRPr="001B38CB" w14:paraId="4654322F" w14:textId="77777777" w:rsidTr="00743409">
        <w:tc>
          <w:tcPr>
            <w:tcW w:w="704" w:type="dxa"/>
          </w:tcPr>
          <w:p w14:paraId="754BDB6C"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2070</w:t>
            </w:r>
          </w:p>
        </w:tc>
        <w:tc>
          <w:tcPr>
            <w:tcW w:w="1077" w:type="dxa"/>
          </w:tcPr>
          <w:p w14:paraId="7A2DBE22"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437,524,677</w:t>
            </w:r>
          </w:p>
        </w:tc>
        <w:tc>
          <w:tcPr>
            <w:tcW w:w="1276" w:type="dxa"/>
          </w:tcPr>
          <w:p w14:paraId="47E420F4"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1311,1745,3322</w:t>
            </w:r>
          </w:p>
        </w:tc>
        <w:tc>
          <w:tcPr>
            <w:tcW w:w="1077" w:type="dxa"/>
          </w:tcPr>
          <w:p w14:paraId="15D0FB32"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344,361,394</w:t>
            </w:r>
          </w:p>
        </w:tc>
        <w:tc>
          <w:tcPr>
            <w:tcW w:w="680" w:type="dxa"/>
          </w:tcPr>
          <w:p w14:paraId="0D417CBE"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0.0167</w:t>
            </w:r>
          </w:p>
        </w:tc>
        <w:tc>
          <w:tcPr>
            <w:tcW w:w="567" w:type="dxa"/>
          </w:tcPr>
          <w:p w14:paraId="245B34C1"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23.4</w:t>
            </w:r>
          </w:p>
        </w:tc>
        <w:tc>
          <w:tcPr>
            <w:tcW w:w="567" w:type="dxa"/>
          </w:tcPr>
          <w:p w14:paraId="5A039EA3"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102</w:t>
            </w:r>
          </w:p>
        </w:tc>
        <w:tc>
          <w:tcPr>
            <w:tcW w:w="1843" w:type="dxa"/>
          </w:tcPr>
          <w:p w14:paraId="57E9BAD7"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9150M, 9050M, 11500M</w:t>
            </w:r>
          </w:p>
        </w:tc>
        <w:tc>
          <w:tcPr>
            <w:tcW w:w="539" w:type="dxa"/>
          </w:tcPr>
          <w:p w14:paraId="3CB1ABF6"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0.3</w:t>
            </w:r>
          </w:p>
        </w:tc>
        <w:tc>
          <w:tcPr>
            <w:tcW w:w="539" w:type="dxa"/>
          </w:tcPr>
          <w:p w14:paraId="071EDEC0"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270</w:t>
            </w:r>
          </w:p>
        </w:tc>
      </w:tr>
      <w:tr w:rsidR="000A5532" w:rsidRPr="001B38CB" w14:paraId="4299F235" w14:textId="77777777" w:rsidTr="00743409">
        <w:tc>
          <w:tcPr>
            <w:tcW w:w="704" w:type="dxa"/>
          </w:tcPr>
          <w:p w14:paraId="27160506"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2080</w:t>
            </w:r>
          </w:p>
        </w:tc>
        <w:tc>
          <w:tcPr>
            <w:tcW w:w="1077" w:type="dxa"/>
          </w:tcPr>
          <w:p w14:paraId="12CB89C1"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432,531,758</w:t>
            </w:r>
          </w:p>
        </w:tc>
        <w:tc>
          <w:tcPr>
            <w:tcW w:w="1276" w:type="dxa"/>
          </w:tcPr>
          <w:p w14:paraId="25706B09"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1285,1672,3490</w:t>
            </w:r>
          </w:p>
        </w:tc>
        <w:tc>
          <w:tcPr>
            <w:tcW w:w="1077" w:type="dxa"/>
          </w:tcPr>
          <w:p w14:paraId="64C6FB67"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344,365,408</w:t>
            </w:r>
          </w:p>
        </w:tc>
        <w:tc>
          <w:tcPr>
            <w:tcW w:w="680" w:type="dxa"/>
          </w:tcPr>
          <w:p w14:paraId="40A79508"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0.0167</w:t>
            </w:r>
          </w:p>
        </w:tc>
        <w:tc>
          <w:tcPr>
            <w:tcW w:w="567" w:type="dxa"/>
          </w:tcPr>
          <w:p w14:paraId="780D1BFC"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23.4</w:t>
            </w:r>
          </w:p>
        </w:tc>
        <w:tc>
          <w:tcPr>
            <w:tcW w:w="567" w:type="dxa"/>
          </w:tcPr>
          <w:p w14:paraId="29F788B6"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102</w:t>
            </w:r>
          </w:p>
        </w:tc>
        <w:tc>
          <w:tcPr>
            <w:tcW w:w="1843" w:type="dxa"/>
          </w:tcPr>
          <w:p w14:paraId="184472D4"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9150M, 9050M, 11900M</w:t>
            </w:r>
          </w:p>
        </w:tc>
        <w:tc>
          <w:tcPr>
            <w:tcW w:w="539" w:type="dxa"/>
          </w:tcPr>
          <w:p w14:paraId="14F5F826"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0.3</w:t>
            </w:r>
          </w:p>
        </w:tc>
        <w:tc>
          <w:tcPr>
            <w:tcW w:w="539" w:type="dxa"/>
          </w:tcPr>
          <w:p w14:paraId="3B3D8812"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270</w:t>
            </w:r>
          </w:p>
        </w:tc>
      </w:tr>
      <w:tr w:rsidR="000A5532" w:rsidRPr="001B38CB" w14:paraId="045BD0F2" w14:textId="77777777" w:rsidTr="00743409">
        <w:tc>
          <w:tcPr>
            <w:tcW w:w="704" w:type="dxa"/>
          </w:tcPr>
          <w:p w14:paraId="26EDA2AA"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2090</w:t>
            </w:r>
          </w:p>
        </w:tc>
        <w:tc>
          <w:tcPr>
            <w:tcW w:w="1077" w:type="dxa"/>
          </w:tcPr>
          <w:p w14:paraId="05860B35"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426,534,845</w:t>
            </w:r>
          </w:p>
        </w:tc>
        <w:tc>
          <w:tcPr>
            <w:tcW w:w="1276" w:type="dxa"/>
          </w:tcPr>
          <w:p w14:paraId="0268B39E"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1268,1614,3639</w:t>
            </w:r>
          </w:p>
        </w:tc>
        <w:tc>
          <w:tcPr>
            <w:tcW w:w="1077" w:type="dxa"/>
          </w:tcPr>
          <w:p w14:paraId="05BF7331"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344,369,421</w:t>
            </w:r>
          </w:p>
        </w:tc>
        <w:tc>
          <w:tcPr>
            <w:tcW w:w="680" w:type="dxa"/>
          </w:tcPr>
          <w:p w14:paraId="1CB2DA86"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0.0167</w:t>
            </w:r>
          </w:p>
        </w:tc>
        <w:tc>
          <w:tcPr>
            <w:tcW w:w="567" w:type="dxa"/>
          </w:tcPr>
          <w:p w14:paraId="1476083C"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23.4</w:t>
            </w:r>
          </w:p>
        </w:tc>
        <w:tc>
          <w:tcPr>
            <w:tcW w:w="567" w:type="dxa"/>
          </w:tcPr>
          <w:p w14:paraId="0F26ADEB"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102</w:t>
            </w:r>
          </w:p>
        </w:tc>
        <w:tc>
          <w:tcPr>
            <w:tcW w:w="1843" w:type="dxa"/>
          </w:tcPr>
          <w:p w14:paraId="59EAD079"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9150M, 8950M, 12050M</w:t>
            </w:r>
          </w:p>
        </w:tc>
        <w:tc>
          <w:tcPr>
            <w:tcW w:w="539" w:type="dxa"/>
          </w:tcPr>
          <w:p w14:paraId="204C87B7"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0.3</w:t>
            </w:r>
          </w:p>
        </w:tc>
        <w:tc>
          <w:tcPr>
            <w:tcW w:w="539" w:type="dxa"/>
          </w:tcPr>
          <w:p w14:paraId="32FF39DE"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270</w:t>
            </w:r>
          </w:p>
        </w:tc>
      </w:tr>
      <w:tr w:rsidR="000A5532" w:rsidRPr="001B38CB" w14:paraId="39B78EA1" w14:textId="77777777" w:rsidTr="00743409">
        <w:tc>
          <w:tcPr>
            <w:tcW w:w="704" w:type="dxa"/>
          </w:tcPr>
          <w:p w14:paraId="516B787A"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2100</w:t>
            </w:r>
          </w:p>
        </w:tc>
        <w:tc>
          <w:tcPr>
            <w:tcW w:w="1077" w:type="dxa"/>
          </w:tcPr>
          <w:p w14:paraId="22F9D2BD"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421,538,936</w:t>
            </w:r>
          </w:p>
        </w:tc>
        <w:tc>
          <w:tcPr>
            <w:tcW w:w="1276" w:type="dxa"/>
          </w:tcPr>
          <w:p w14:paraId="65165E25"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1254,1576,3751</w:t>
            </w:r>
          </w:p>
        </w:tc>
        <w:tc>
          <w:tcPr>
            <w:tcW w:w="1077" w:type="dxa"/>
          </w:tcPr>
          <w:p w14:paraId="2626A834"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344,372,435</w:t>
            </w:r>
          </w:p>
        </w:tc>
        <w:tc>
          <w:tcPr>
            <w:tcW w:w="680" w:type="dxa"/>
          </w:tcPr>
          <w:p w14:paraId="340FA8E9"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0.0167</w:t>
            </w:r>
          </w:p>
        </w:tc>
        <w:tc>
          <w:tcPr>
            <w:tcW w:w="567" w:type="dxa"/>
          </w:tcPr>
          <w:p w14:paraId="57CFBA33"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23.4</w:t>
            </w:r>
          </w:p>
        </w:tc>
        <w:tc>
          <w:tcPr>
            <w:tcW w:w="567" w:type="dxa"/>
          </w:tcPr>
          <w:p w14:paraId="57272246"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102</w:t>
            </w:r>
          </w:p>
        </w:tc>
        <w:tc>
          <w:tcPr>
            <w:tcW w:w="1843" w:type="dxa"/>
          </w:tcPr>
          <w:p w14:paraId="135AB8EA" w14:textId="77777777" w:rsidR="000A5532" w:rsidRPr="001B38CB" w:rsidRDefault="000A5532" w:rsidP="00743409">
            <w:pPr>
              <w:jc w:val="center"/>
              <w:rPr>
                <w:rFonts w:asciiTheme="minorHAnsi" w:hAnsiTheme="minorHAnsi" w:cstheme="minorHAnsi"/>
                <w:sz w:val="16"/>
                <w:szCs w:val="16"/>
                <w:lang w:val="en-US"/>
              </w:rPr>
            </w:pPr>
            <w:r w:rsidRPr="001B38CB">
              <w:rPr>
                <w:rFonts w:asciiTheme="minorHAnsi" w:hAnsiTheme="minorHAnsi" w:cstheme="minorHAnsi"/>
                <w:sz w:val="16"/>
                <w:szCs w:val="16"/>
                <w:lang w:val="en-US"/>
              </w:rPr>
              <w:t>9050M, 8800M, 12300M</w:t>
            </w:r>
          </w:p>
        </w:tc>
        <w:tc>
          <w:tcPr>
            <w:tcW w:w="539" w:type="dxa"/>
          </w:tcPr>
          <w:p w14:paraId="1A74A88D"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0.3</w:t>
            </w:r>
          </w:p>
        </w:tc>
        <w:tc>
          <w:tcPr>
            <w:tcW w:w="539" w:type="dxa"/>
          </w:tcPr>
          <w:p w14:paraId="0872DDE7" w14:textId="77777777" w:rsidR="000A5532" w:rsidRPr="001B38CB" w:rsidRDefault="000A5532" w:rsidP="00743409">
            <w:pPr>
              <w:rPr>
                <w:rFonts w:asciiTheme="minorHAnsi" w:hAnsiTheme="minorHAnsi" w:cstheme="minorHAnsi"/>
                <w:sz w:val="16"/>
                <w:szCs w:val="16"/>
                <w:lang w:val="en-US"/>
              </w:rPr>
            </w:pPr>
            <w:r w:rsidRPr="001B38CB">
              <w:rPr>
                <w:rFonts w:asciiTheme="minorHAnsi" w:hAnsiTheme="minorHAnsi" w:cstheme="minorHAnsi"/>
                <w:sz w:val="16"/>
                <w:szCs w:val="16"/>
                <w:lang w:val="en-US"/>
              </w:rPr>
              <w:t>270</w:t>
            </w:r>
          </w:p>
        </w:tc>
      </w:tr>
    </w:tbl>
    <w:p w14:paraId="51E79AAB" w14:textId="77777777" w:rsidR="000A5532" w:rsidRDefault="000A5532" w:rsidP="000A5532">
      <w:pPr>
        <w:pStyle w:val="SMcaption"/>
      </w:pPr>
    </w:p>
    <w:p w14:paraId="109490F0" w14:textId="5C3E1513" w:rsidR="00FF075D" w:rsidRPr="001B38CB" w:rsidRDefault="00FF075D" w:rsidP="00AC74CE">
      <w:pPr>
        <w:pStyle w:val="IOPText"/>
      </w:pPr>
      <w:r w:rsidRPr="001B38CB">
        <w:t>The total number of simulations available for 1</w:t>
      </w:r>
      <w:r w:rsidR="00B65E5F">
        <w:t>8</w:t>
      </w:r>
      <w:r w:rsidRPr="001B38CB">
        <w:t xml:space="preserve"> time slices and three scenarios (for </w:t>
      </w:r>
      <w:r w:rsidR="00B65E5F">
        <w:t>the 2020 to 2100 time slices</w:t>
      </w:r>
      <w:r w:rsidRPr="001B38CB">
        <w:t>) from 2 to 18 models is 582. As each one simulates climate for 65,559 grid points</w:t>
      </w:r>
      <w:r w:rsidR="00B65E5F">
        <w:t xml:space="preserve"> </w:t>
      </w:r>
      <w:r w:rsidR="00C42528">
        <w:t xml:space="preserve">of the globe </w:t>
      </w:r>
      <w:r w:rsidR="00B65E5F">
        <w:t>(after downscaling)</w:t>
      </w:r>
      <w:r w:rsidRPr="001B38CB">
        <w:t>, the total of available observation</w:t>
      </w:r>
      <w:r w:rsidR="00B65E5F">
        <w:t>s</w:t>
      </w:r>
      <w:r w:rsidRPr="001B38CB">
        <w:t xml:space="preserve"> is ~4 10</w:t>
      </w:r>
      <w:r w:rsidRPr="001B38CB">
        <w:rPr>
          <w:vertAlign w:val="superscript"/>
        </w:rPr>
        <w:t>7</w:t>
      </w:r>
      <w:r w:rsidRPr="001B38CB">
        <w:t xml:space="preserve">. Because of the strong spatial correlation, it is not necessary to use </w:t>
      </w:r>
      <w:r w:rsidR="00B65E5F" w:rsidRPr="001B38CB">
        <w:t>all</w:t>
      </w:r>
      <w:r w:rsidRPr="001B38CB">
        <w:t xml:space="preserve"> the grid points. To have a balance between the different biomes represented on the Earth, for each time slice and each model, we randomly draw a subset of grid points in each biome proportional to its </w:t>
      </w:r>
      <w:r w:rsidR="00DE5DF1">
        <w:t>representativity</w:t>
      </w:r>
      <w:r w:rsidRPr="001B38CB">
        <w:t xml:space="preserve">. </w:t>
      </w:r>
      <w:r w:rsidR="00DE5DF1" w:rsidRPr="001B38CB">
        <w:t>So,</w:t>
      </w:r>
      <w:r w:rsidRPr="001B38CB">
        <w:t xml:space="preserve"> the calibration is done on about 3 10</w:t>
      </w:r>
      <w:r w:rsidRPr="001B38CB">
        <w:rPr>
          <w:vertAlign w:val="superscript"/>
        </w:rPr>
        <w:t>5</w:t>
      </w:r>
      <w:r w:rsidRPr="001B38CB">
        <w:t xml:space="preserve"> observations (the number is slightly lower than expected because some biomes are absent in some simulations).   </w:t>
      </w:r>
    </w:p>
    <w:p w14:paraId="2E88FDD0" w14:textId="0B00CE32" w:rsidR="00FF075D" w:rsidRPr="001B38CB" w:rsidRDefault="00FF075D" w:rsidP="00AC74CE">
      <w:pPr>
        <w:pStyle w:val="IOPText"/>
      </w:pPr>
      <w:r w:rsidRPr="001B38CB">
        <w:t xml:space="preserve">As the global forcing </w:t>
      </w:r>
      <w:r w:rsidR="00DE5DF1">
        <w:t>variables</w:t>
      </w:r>
      <w:r w:rsidRPr="001B38CB">
        <w:t xml:space="preserve"> have the same value for all the grid</w:t>
      </w:r>
      <w:r w:rsidR="00DE5DF1">
        <w:t xml:space="preserve"> </w:t>
      </w:r>
      <w:r w:rsidRPr="001B38CB">
        <w:t>points for a given time slice and scenario, this may produce problem for the computation of the emulator</w:t>
      </w:r>
      <w:r w:rsidR="00DE5DF1">
        <w:t>;</w:t>
      </w:r>
      <w:r w:rsidRPr="001B38CB">
        <w:t xml:space="preserve"> we have then added to them a small </w:t>
      </w:r>
      <w:r w:rsidR="00DE5DF1">
        <w:t>noise</w:t>
      </w:r>
      <w:r w:rsidRPr="001B38CB">
        <w:t xml:space="preserve"> value (a gaussian value with mean=0 and standard deviation equal to the initial standard deviation divided by 100).</w:t>
      </w:r>
    </w:p>
    <w:p w14:paraId="69D8EF3C" w14:textId="3CA9EB9E" w:rsidR="00FF075D" w:rsidRDefault="00FF075D" w:rsidP="00AC74CE">
      <w:pPr>
        <w:pStyle w:val="IOPText"/>
      </w:pPr>
      <w:r w:rsidRPr="001B38CB">
        <w:t xml:space="preserve">Because of collinearity between the predictors (global forcing </w:t>
      </w:r>
      <w:r w:rsidR="00DE5DF1">
        <w:t>variables</w:t>
      </w:r>
      <w:r w:rsidRPr="001B38CB">
        <w:t xml:space="preserve">), their dimensionality is reduced using principal components (PC). The nine variables are reduced into five PC explaining together 89% of their total variance. The PC loadings are shown in </w:t>
      </w:r>
      <w:r w:rsidRPr="00DE5DF1">
        <w:t>Table S</w:t>
      </w:r>
      <w:r w:rsidR="001C6C98" w:rsidRPr="00DE5DF1">
        <w:t>4</w:t>
      </w:r>
      <w:r w:rsidRPr="001B38CB">
        <w:t xml:space="preserve">. The first PC is mainly related to the greenhouse gases and the global population which is strongly correlated with them. PC3 shows the opposition between solar and volcanic activity. </w:t>
      </w:r>
      <w:r w:rsidR="00DE5DF1">
        <w:t xml:space="preserve">The other ones are difficult to interpretate. </w:t>
      </w:r>
    </w:p>
    <w:p w14:paraId="1A41AA3D" w14:textId="6EFA24EE" w:rsidR="00FF075D" w:rsidRPr="001B38CB" w:rsidRDefault="00FF075D" w:rsidP="00AC74CE">
      <w:pPr>
        <w:pStyle w:val="IOPText"/>
      </w:pPr>
      <w:r w:rsidRPr="001B38CB">
        <w:t>The 13 PFTs are aggregated into 8 PFTs, representing the main types of vegetation across the world (</w:t>
      </w:r>
      <w:r w:rsidRPr="00DE5DF1">
        <w:t>Table S</w:t>
      </w:r>
      <w:r w:rsidR="001C6C98" w:rsidRPr="00DE5DF1">
        <w:t>5</w:t>
      </w:r>
      <w:r w:rsidRPr="001B38CB">
        <w:t xml:space="preserve">). This enables to reduce the dimension of ecosystem variables vector. The number of variables to be estimated by the emulator is finally reduced to 17 (predictands in </w:t>
      </w:r>
      <w:r w:rsidRPr="00DE5DF1">
        <w:t>Table S</w:t>
      </w:r>
      <w:r w:rsidR="001C6C98" w:rsidRPr="00DE5DF1">
        <w:t>6</w:t>
      </w:r>
      <w:r w:rsidRPr="001B38CB">
        <w:t>).</w:t>
      </w:r>
    </w:p>
    <w:p w14:paraId="642CB775" w14:textId="11733803" w:rsidR="00FF075D" w:rsidRPr="001B38CB" w:rsidRDefault="00AF3970" w:rsidP="00AC74CE">
      <w:pPr>
        <w:pStyle w:val="IOPText"/>
      </w:pPr>
      <w:r>
        <w:t>For comparison,</w:t>
      </w:r>
      <w:r w:rsidR="00FF075D" w:rsidRPr="001B38CB">
        <w:t xml:space="preserve"> we </w:t>
      </w:r>
      <w:r>
        <w:t xml:space="preserve">first </w:t>
      </w:r>
      <w:r w:rsidR="00FF075D" w:rsidRPr="001B38CB">
        <w:t>apply a simple linear model to the data</w:t>
      </w:r>
      <w:r>
        <w:t>.</w:t>
      </w:r>
      <w:r w:rsidR="00FF075D" w:rsidRPr="001B38CB">
        <w:t xml:space="preserve"> </w:t>
      </w:r>
      <w:r>
        <w:t>Table S6 shows that most of</w:t>
      </w:r>
      <w:r w:rsidR="00FF075D" w:rsidRPr="001B38CB">
        <w:t xml:space="preserve"> the bioclimatic variables are </w:t>
      </w:r>
      <w:r>
        <w:t>not</w:t>
      </w:r>
      <w:r w:rsidR="00FF075D" w:rsidRPr="001B38CB">
        <w:t xml:space="preserve"> </w:t>
      </w:r>
      <w:r w:rsidR="00DE5DF1">
        <w:t xml:space="preserve">well </w:t>
      </w:r>
      <w:r w:rsidR="00FF075D" w:rsidRPr="001B38CB">
        <w:t xml:space="preserve">fitted. </w:t>
      </w:r>
      <w:r>
        <w:t>Indeed, o</w:t>
      </w:r>
      <w:r w:rsidR="00FF075D" w:rsidRPr="001B38CB">
        <w:t>nly 9 on 17 have a proportion of reconstructed variance higher than 10% (column R2(</w:t>
      </w:r>
      <w:proofErr w:type="spellStart"/>
      <w:r w:rsidR="00FF075D" w:rsidRPr="001B38CB">
        <w:t>lm</w:t>
      </w:r>
      <w:proofErr w:type="spellEnd"/>
      <w:r w:rsidR="00FF075D" w:rsidRPr="001B38CB">
        <w:t xml:space="preserve">)), which shows well that a single linear model is not adapted to our objective. The </w:t>
      </w:r>
      <w:proofErr w:type="spellStart"/>
      <w:r w:rsidR="00FF075D" w:rsidRPr="001B38CB">
        <w:t>gwr</w:t>
      </w:r>
      <w:proofErr w:type="spellEnd"/>
      <w:r w:rsidR="00FF075D" w:rsidRPr="001B38CB">
        <w:t xml:space="preserve"> is much better as the half of the bioclimatic variables have a squared-R higher than 0.50, but at the cost of a much larger effective number of parameters (ENP) (ENP ~1311 vs 6 for the global linear model). </w:t>
      </w:r>
      <w:r w:rsidR="00EF1E2A">
        <w:t>A</w:t>
      </w:r>
      <w:r w:rsidR="00FF075D" w:rsidRPr="001B38CB">
        <w:t>s we have a very high number of observations (~3 10</w:t>
      </w:r>
      <w:r w:rsidR="00FF075D" w:rsidRPr="001B38CB">
        <w:rPr>
          <w:vertAlign w:val="superscript"/>
        </w:rPr>
        <w:t>5</w:t>
      </w:r>
      <w:r w:rsidR="00FF075D" w:rsidRPr="001B38CB">
        <w:t xml:space="preserve">), the </w:t>
      </w:r>
      <w:proofErr w:type="spellStart"/>
      <w:r w:rsidR="00FF075D" w:rsidRPr="001B38CB">
        <w:t>gwr</w:t>
      </w:r>
      <w:proofErr w:type="spellEnd"/>
      <w:r w:rsidR="00FF075D" w:rsidRPr="001B38CB">
        <w:t xml:space="preserve"> regressions remain very significant. This is illustrated in </w:t>
      </w:r>
      <w:r w:rsidR="00FF075D" w:rsidRPr="00146C45">
        <w:t>Fig</w:t>
      </w:r>
      <w:r w:rsidR="001C6C98" w:rsidRPr="00146C45">
        <w:t>.</w:t>
      </w:r>
      <w:r w:rsidR="00FF075D" w:rsidRPr="00146C45">
        <w:t xml:space="preserve"> S</w:t>
      </w:r>
      <w:r w:rsidR="001C6C98" w:rsidRPr="00146C45">
        <w:t>3</w:t>
      </w:r>
      <w:r w:rsidR="00FF075D" w:rsidRPr="001B38CB">
        <w:t xml:space="preserve"> by the maps of the regression coefficients spatial distribution (they are standardized by their standard error so giving the t-value). The degree of smoothing is defined by the bandwidth h here set to 8. With a low h, the patterns </w:t>
      </w:r>
      <w:r w:rsidR="00146C45">
        <w:t>should be</w:t>
      </w:r>
      <w:r w:rsidR="00FF075D" w:rsidRPr="001B38CB">
        <w:t xml:space="preserve"> much patchier and the ENP should become much larger, so diminishing the prediction capability of the model.</w:t>
      </w:r>
    </w:p>
    <w:p w14:paraId="103B0830" w14:textId="57D5B9C0" w:rsidR="00FF075D" w:rsidRPr="001B38CB" w:rsidRDefault="00FF075D" w:rsidP="00AC74CE">
      <w:pPr>
        <w:pStyle w:val="IOPText"/>
      </w:pPr>
      <w:r w:rsidRPr="001B38CB">
        <w:t xml:space="preserve">The interpretation is not straightforward because the predictors are not the forcing parameters but their PCs, but it becomes possible if we know the correlation of the PCs with the forcings. For example, PC1 is correlated with the greenhouse gases (GHG) and the population size, </w:t>
      </w:r>
      <w:r w:rsidRPr="00DE5DF1">
        <w:t>Fig</w:t>
      </w:r>
      <w:r w:rsidR="001C6C98" w:rsidRPr="00DE5DF1">
        <w:t>.</w:t>
      </w:r>
      <w:r w:rsidRPr="00DE5DF1">
        <w:t xml:space="preserve"> S</w:t>
      </w:r>
      <w:r w:rsidR="003832A5">
        <w:t>3</w:t>
      </w:r>
      <w:r w:rsidRPr="001B38CB">
        <w:t xml:space="preserve"> (Tann/PC1) shows that the maximum impact of the GHG on temperature is </w:t>
      </w:r>
      <w:proofErr w:type="gramStart"/>
      <w:r w:rsidRPr="001B38CB">
        <w:t>on</w:t>
      </w:r>
      <w:proofErr w:type="gramEnd"/>
      <w:r w:rsidRPr="001B38CB">
        <w:t xml:space="preserve"> </w:t>
      </w:r>
      <w:r w:rsidR="00AE32A1">
        <w:t>Russia</w:t>
      </w:r>
      <w:r w:rsidRPr="001B38CB">
        <w:t xml:space="preserve">. </w:t>
      </w:r>
      <w:r w:rsidRPr="00146C45">
        <w:t>Fig</w:t>
      </w:r>
      <w:r w:rsidR="001C6C98" w:rsidRPr="00146C45">
        <w:t>.</w:t>
      </w:r>
      <w:r w:rsidRPr="00146C45">
        <w:t xml:space="preserve"> S</w:t>
      </w:r>
      <w:r w:rsidR="001C6C98" w:rsidRPr="00146C45">
        <w:t>3</w:t>
      </w:r>
      <w:r w:rsidRPr="001B38CB">
        <w:t xml:space="preserve"> (</w:t>
      </w:r>
      <w:proofErr w:type="spellStart"/>
      <w:r w:rsidRPr="001B38CB">
        <w:t>Pann</w:t>
      </w:r>
      <w:proofErr w:type="spellEnd"/>
      <w:r w:rsidRPr="001B38CB">
        <w:t>/PC1) shows that the GHG have a negative effect on the precipitation around Mediterranean and northern Africa and a positive effect on Russia. The decrease of precipitation according to the increase of GHG is a well-known feature</w:t>
      </w:r>
      <w:r w:rsidR="00EF1E2A">
        <w:t xml:space="preserve"> in the Mediterranean</w:t>
      </w:r>
      <w:r w:rsidRPr="001B38CB">
        <w:t xml:space="preserve"> </w:t>
      </w:r>
      <w:r w:rsidRPr="001B38CB">
        <w:fldChar w:fldCharType="begin" w:fldLock="1"/>
      </w:r>
      <w:r w:rsidR="005C7E50">
        <w:instrText>ADDIN CSL_CITATION {"citationItems":[{"id":"ITEM-1","itemData":{"DOI":"10.1016/j.gloplacha.2007.09.005","ISBN":"0921-8181","ISSN":"09218181","PMID":"21720867","abstract":"We present a review of climate change projections over the Mediterranean region based on the most recent and comprehensive ensembles of global and regional climate change simulations completed as part of international collaborative projects. A robust and consistent picture of climate change over the Mediterranean emerges, consisting of a pronounced decrease in precipitation, especially in the warm season, except for the northern Mediterranean areas (e.g. the Alps) in winter. This drying is due to increased anticyclonic circulation that yields increasingly stable conditions and is associated with a northward shift of the Atlantic storm track. A pronounced warming is also projected, maximum in the summer season. Inter-annual variability is projected to mostly increase especially in summer, which, along with the mean warming, would lead to a greater occurrence of extremely high temperature events. The projections by the global and regional model simulations are generally consistent with each other at the broad scale. However, the precipitation change signal produced by the regional models shows substantial orographically-induced fine scale structure absent in the global models. Overall, these change signals are robust across forcing scenarios and future time periods, with the magnitude of the signal increasing with the intensity of the forcing. The intensity and robustness of the climate change signals produced by a range of global and regional climate models suggest that the Mediterranean might be an especially vulnerable region to global change. ?? 2007.","author":[{"dropping-particle":"","family":"Giorgi","given":"Filippo","non-dropping-particle":"","parse-names":false,"suffix":""},{"dropping-particle":"","family":"Lionello","given":"Piero","non-dropping-particle":"","parse-names":false,"suffix":""}],"container-title":"Global and Planetary Change","id":"ITEM-1","issue":"2-3","issued":{"date-parts":[["2008"]]},"page":"90-104","title":"Climate change projections for the Mediterranean region","type":"article-journal","volume":"63"},"uris":["http://www.mendeley.com/documents/?uuid=88144968-f310-4662-9ee5-36daaab44118"]}],"mendeley":{"formattedCitation":"(Giorgi and Lionello 2008)","plainTextFormattedCitation":"(Giorgi and Lionello 2008)","previouslyFormattedCitation":"(Giorgi and Lionello 2008)"},"properties":{"noteIndex":0},"schema":"https://github.com/citation-style-language/schema/raw/master/csl-citation.json"}</w:instrText>
      </w:r>
      <w:r w:rsidRPr="001B38CB">
        <w:fldChar w:fldCharType="separate"/>
      </w:r>
      <w:r w:rsidR="000A5532" w:rsidRPr="000A5532">
        <w:rPr>
          <w:noProof/>
        </w:rPr>
        <w:t>(Giorgi and Lionello 2008)</w:t>
      </w:r>
      <w:r w:rsidRPr="001B38CB">
        <w:fldChar w:fldCharType="end"/>
      </w:r>
      <w:r w:rsidRPr="001B38CB">
        <w:t xml:space="preserve">. This confirms that the emulator </w:t>
      </w:r>
      <w:r w:rsidR="00146C45" w:rsidRPr="001B38CB">
        <w:t>correctly reproduces</w:t>
      </w:r>
      <w:r w:rsidRPr="001B38CB">
        <w:t xml:space="preserve"> the model simulations. Fig</w:t>
      </w:r>
      <w:r w:rsidR="00146C45">
        <w:t>.</w:t>
      </w:r>
      <w:r w:rsidRPr="001B38CB">
        <w:t xml:space="preserve"> S</w:t>
      </w:r>
      <w:r w:rsidR="00146C45">
        <w:t>3</w:t>
      </w:r>
      <w:r w:rsidRPr="001B38CB">
        <w:t xml:space="preserve"> shows also that the annual temperature (Tann / Pred vs </w:t>
      </w:r>
      <w:proofErr w:type="spellStart"/>
      <w:r w:rsidRPr="001B38CB">
        <w:t>Obs</w:t>
      </w:r>
      <w:proofErr w:type="spellEnd"/>
      <w:r w:rsidRPr="001B38CB">
        <w:t>) is well emulated with a strong correlation with CO</w:t>
      </w:r>
      <w:r w:rsidRPr="001B38CB">
        <w:rPr>
          <w:vertAlign w:val="subscript"/>
        </w:rPr>
        <w:t>2</w:t>
      </w:r>
      <w:r w:rsidRPr="001B38CB">
        <w:t xml:space="preserve">. It is also true, but in a less measure, for </w:t>
      </w:r>
      <w:proofErr w:type="spellStart"/>
      <w:r w:rsidRPr="001B38CB">
        <w:t>NPPtot</w:t>
      </w:r>
      <w:proofErr w:type="spellEnd"/>
      <w:r w:rsidRPr="001B38CB">
        <w:t xml:space="preserve">. The annual precipitation estimates have a much lower variance than the observations. </w:t>
      </w:r>
    </w:p>
    <w:p w14:paraId="30C645C0" w14:textId="77777777" w:rsidR="009431C4" w:rsidRDefault="009431C4" w:rsidP="00104462">
      <w:pPr>
        <w:pStyle w:val="IOPText"/>
      </w:pPr>
    </w:p>
    <w:p w14:paraId="26D0A467" w14:textId="2FD8F1F0" w:rsidR="000D013C" w:rsidRDefault="000D013C" w:rsidP="009431C4">
      <w:pPr>
        <w:pStyle w:val="IOPText"/>
        <w:ind w:firstLine="0"/>
      </w:pPr>
      <w:r>
        <w:t>Table S4.</w:t>
      </w:r>
      <w:r w:rsidR="00104462">
        <w:t xml:space="preserve"> </w:t>
      </w:r>
      <w:r w:rsidRPr="001B38CB">
        <w:t>Principal components loadings of the forcing variable</w:t>
      </w:r>
    </w:p>
    <w:tbl>
      <w:tblPr>
        <w:tblW w:w="5387" w:type="dxa"/>
        <w:tblCellMar>
          <w:left w:w="70" w:type="dxa"/>
          <w:right w:w="70" w:type="dxa"/>
        </w:tblCellMar>
        <w:tblLook w:val="04A0" w:firstRow="1" w:lastRow="0" w:firstColumn="1" w:lastColumn="0" w:noHBand="0" w:noVBand="1"/>
      </w:tblPr>
      <w:tblGrid>
        <w:gridCol w:w="990"/>
        <w:gridCol w:w="879"/>
        <w:gridCol w:w="851"/>
        <w:gridCol w:w="850"/>
        <w:gridCol w:w="992"/>
        <w:gridCol w:w="851"/>
      </w:tblGrid>
      <w:tr w:rsidR="00E020ED" w:rsidRPr="00E020ED" w14:paraId="79391FF4" w14:textId="77777777" w:rsidTr="00104462">
        <w:trPr>
          <w:trHeight w:val="320"/>
        </w:trPr>
        <w:tc>
          <w:tcPr>
            <w:tcW w:w="964" w:type="dxa"/>
            <w:tcBorders>
              <w:top w:val="nil"/>
              <w:left w:val="nil"/>
              <w:bottom w:val="nil"/>
              <w:right w:val="nil"/>
            </w:tcBorders>
            <w:shd w:val="clear" w:color="auto" w:fill="auto"/>
            <w:noWrap/>
            <w:vAlign w:val="bottom"/>
            <w:hideMark/>
          </w:tcPr>
          <w:p w14:paraId="6501BFA5" w14:textId="77777777" w:rsidR="00E020ED" w:rsidRPr="009431C4" w:rsidRDefault="00E020ED" w:rsidP="00AC74CE">
            <w:pPr>
              <w:pStyle w:val="IOPText"/>
              <w:rPr>
                <w:color w:val="000000"/>
                <w:szCs w:val="20"/>
                <w:lang w:val="fr-FR" w:eastAsia="fr-FR"/>
              </w:rPr>
            </w:pPr>
            <w:r w:rsidRPr="009431C4">
              <w:rPr>
                <w:color w:val="000000"/>
                <w:szCs w:val="20"/>
                <w:lang w:val="fr-FR" w:eastAsia="fr-FR"/>
              </w:rPr>
              <w:lastRenderedPageBreak/>
              <w:t>Forcing</w:t>
            </w:r>
          </w:p>
        </w:tc>
        <w:tc>
          <w:tcPr>
            <w:tcW w:w="879" w:type="dxa"/>
            <w:tcBorders>
              <w:top w:val="nil"/>
              <w:left w:val="nil"/>
              <w:bottom w:val="nil"/>
              <w:right w:val="nil"/>
            </w:tcBorders>
            <w:shd w:val="clear" w:color="auto" w:fill="auto"/>
            <w:noWrap/>
            <w:vAlign w:val="bottom"/>
            <w:hideMark/>
          </w:tcPr>
          <w:p w14:paraId="0F220B17"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PC1</w:t>
            </w:r>
          </w:p>
        </w:tc>
        <w:tc>
          <w:tcPr>
            <w:tcW w:w="851" w:type="dxa"/>
            <w:tcBorders>
              <w:top w:val="nil"/>
              <w:left w:val="nil"/>
              <w:bottom w:val="nil"/>
              <w:right w:val="nil"/>
            </w:tcBorders>
            <w:shd w:val="clear" w:color="auto" w:fill="auto"/>
            <w:noWrap/>
            <w:vAlign w:val="bottom"/>
            <w:hideMark/>
          </w:tcPr>
          <w:p w14:paraId="28102548"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PC2</w:t>
            </w:r>
          </w:p>
        </w:tc>
        <w:tc>
          <w:tcPr>
            <w:tcW w:w="850" w:type="dxa"/>
            <w:tcBorders>
              <w:top w:val="nil"/>
              <w:left w:val="nil"/>
              <w:bottom w:val="nil"/>
              <w:right w:val="nil"/>
            </w:tcBorders>
            <w:shd w:val="clear" w:color="auto" w:fill="auto"/>
            <w:noWrap/>
            <w:vAlign w:val="bottom"/>
            <w:hideMark/>
          </w:tcPr>
          <w:p w14:paraId="0E731047"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PC3</w:t>
            </w:r>
          </w:p>
        </w:tc>
        <w:tc>
          <w:tcPr>
            <w:tcW w:w="992" w:type="dxa"/>
            <w:tcBorders>
              <w:top w:val="nil"/>
              <w:left w:val="nil"/>
              <w:bottom w:val="nil"/>
              <w:right w:val="nil"/>
            </w:tcBorders>
            <w:shd w:val="clear" w:color="auto" w:fill="auto"/>
            <w:noWrap/>
            <w:vAlign w:val="bottom"/>
            <w:hideMark/>
          </w:tcPr>
          <w:p w14:paraId="6F443474"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PC4</w:t>
            </w:r>
          </w:p>
        </w:tc>
        <w:tc>
          <w:tcPr>
            <w:tcW w:w="851" w:type="dxa"/>
            <w:tcBorders>
              <w:top w:val="nil"/>
              <w:left w:val="nil"/>
              <w:bottom w:val="nil"/>
              <w:right w:val="nil"/>
            </w:tcBorders>
            <w:shd w:val="clear" w:color="auto" w:fill="auto"/>
            <w:noWrap/>
            <w:vAlign w:val="bottom"/>
            <w:hideMark/>
          </w:tcPr>
          <w:p w14:paraId="269D3CFB"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PC5</w:t>
            </w:r>
          </w:p>
        </w:tc>
      </w:tr>
      <w:tr w:rsidR="00E020ED" w:rsidRPr="00E020ED" w14:paraId="36BC5697" w14:textId="77777777" w:rsidTr="00104462">
        <w:trPr>
          <w:trHeight w:val="320"/>
        </w:trPr>
        <w:tc>
          <w:tcPr>
            <w:tcW w:w="964" w:type="dxa"/>
            <w:tcBorders>
              <w:top w:val="nil"/>
              <w:left w:val="nil"/>
              <w:bottom w:val="nil"/>
              <w:right w:val="nil"/>
            </w:tcBorders>
            <w:shd w:val="clear" w:color="auto" w:fill="auto"/>
            <w:noWrap/>
            <w:vAlign w:val="bottom"/>
            <w:hideMark/>
          </w:tcPr>
          <w:p w14:paraId="1F8BCB61"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CO2</w:t>
            </w:r>
          </w:p>
        </w:tc>
        <w:tc>
          <w:tcPr>
            <w:tcW w:w="879" w:type="dxa"/>
            <w:tcBorders>
              <w:top w:val="nil"/>
              <w:left w:val="nil"/>
              <w:bottom w:val="nil"/>
              <w:right w:val="nil"/>
            </w:tcBorders>
            <w:shd w:val="clear" w:color="auto" w:fill="auto"/>
            <w:noWrap/>
            <w:vAlign w:val="bottom"/>
            <w:hideMark/>
          </w:tcPr>
          <w:p w14:paraId="510605E7"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0.84</w:t>
            </w:r>
          </w:p>
        </w:tc>
        <w:tc>
          <w:tcPr>
            <w:tcW w:w="851" w:type="dxa"/>
            <w:tcBorders>
              <w:top w:val="nil"/>
              <w:left w:val="nil"/>
              <w:bottom w:val="nil"/>
              <w:right w:val="nil"/>
            </w:tcBorders>
            <w:shd w:val="clear" w:color="auto" w:fill="auto"/>
            <w:noWrap/>
            <w:vAlign w:val="bottom"/>
            <w:hideMark/>
          </w:tcPr>
          <w:p w14:paraId="6F1D5B90"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-0.42</w:t>
            </w:r>
          </w:p>
        </w:tc>
        <w:tc>
          <w:tcPr>
            <w:tcW w:w="850" w:type="dxa"/>
            <w:tcBorders>
              <w:top w:val="nil"/>
              <w:left w:val="nil"/>
              <w:bottom w:val="nil"/>
              <w:right w:val="nil"/>
            </w:tcBorders>
            <w:shd w:val="clear" w:color="auto" w:fill="auto"/>
            <w:noWrap/>
            <w:vAlign w:val="bottom"/>
            <w:hideMark/>
          </w:tcPr>
          <w:p w14:paraId="544E8BB0"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0.25</w:t>
            </w:r>
          </w:p>
        </w:tc>
        <w:tc>
          <w:tcPr>
            <w:tcW w:w="992" w:type="dxa"/>
            <w:tcBorders>
              <w:top w:val="nil"/>
              <w:left w:val="nil"/>
              <w:bottom w:val="nil"/>
              <w:right w:val="nil"/>
            </w:tcBorders>
            <w:shd w:val="clear" w:color="auto" w:fill="auto"/>
            <w:noWrap/>
            <w:vAlign w:val="bottom"/>
            <w:hideMark/>
          </w:tcPr>
          <w:p w14:paraId="6451B9D3"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-0.16</w:t>
            </w:r>
          </w:p>
        </w:tc>
        <w:tc>
          <w:tcPr>
            <w:tcW w:w="851" w:type="dxa"/>
            <w:tcBorders>
              <w:top w:val="nil"/>
              <w:left w:val="nil"/>
              <w:bottom w:val="nil"/>
              <w:right w:val="nil"/>
            </w:tcBorders>
            <w:shd w:val="clear" w:color="auto" w:fill="auto"/>
            <w:noWrap/>
            <w:vAlign w:val="bottom"/>
            <w:hideMark/>
          </w:tcPr>
          <w:p w14:paraId="2E52BA28"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0.05</w:t>
            </w:r>
          </w:p>
        </w:tc>
      </w:tr>
      <w:tr w:rsidR="00E020ED" w:rsidRPr="00E020ED" w14:paraId="012EBBDF" w14:textId="77777777" w:rsidTr="00104462">
        <w:trPr>
          <w:trHeight w:val="320"/>
        </w:trPr>
        <w:tc>
          <w:tcPr>
            <w:tcW w:w="964" w:type="dxa"/>
            <w:tcBorders>
              <w:top w:val="nil"/>
              <w:left w:val="nil"/>
              <w:bottom w:val="nil"/>
              <w:right w:val="nil"/>
            </w:tcBorders>
            <w:shd w:val="clear" w:color="auto" w:fill="auto"/>
            <w:noWrap/>
            <w:vAlign w:val="bottom"/>
            <w:hideMark/>
          </w:tcPr>
          <w:p w14:paraId="7252B253"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CH4</w:t>
            </w:r>
          </w:p>
        </w:tc>
        <w:tc>
          <w:tcPr>
            <w:tcW w:w="879" w:type="dxa"/>
            <w:tcBorders>
              <w:top w:val="nil"/>
              <w:left w:val="nil"/>
              <w:bottom w:val="nil"/>
              <w:right w:val="nil"/>
            </w:tcBorders>
            <w:shd w:val="clear" w:color="auto" w:fill="auto"/>
            <w:noWrap/>
            <w:vAlign w:val="bottom"/>
            <w:hideMark/>
          </w:tcPr>
          <w:p w14:paraId="69900154"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0.82</w:t>
            </w:r>
          </w:p>
        </w:tc>
        <w:tc>
          <w:tcPr>
            <w:tcW w:w="851" w:type="dxa"/>
            <w:tcBorders>
              <w:top w:val="nil"/>
              <w:left w:val="nil"/>
              <w:bottom w:val="nil"/>
              <w:right w:val="nil"/>
            </w:tcBorders>
            <w:shd w:val="clear" w:color="auto" w:fill="auto"/>
            <w:noWrap/>
            <w:vAlign w:val="bottom"/>
            <w:hideMark/>
          </w:tcPr>
          <w:p w14:paraId="548FD200"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-0.37</w:t>
            </w:r>
          </w:p>
        </w:tc>
        <w:tc>
          <w:tcPr>
            <w:tcW w:w="850" w:type="dxa"/>
            <w:tcBorders>
              <w:top w:val="nil"/>
              <w:left w:val="nil"/>
              <w:bottom w:val="nil"/>
              <w:right w:val="nil"/>
            </w:tcBorders>
            <w:shd w:val="clear" w:color="auto" w:fill="auto"/>
            <w:noWrap/>
            <w:vAlign w:val="bottom"/>
            <w:hideMark/>
          </w:tcPr>
          <w:p w14:paraId="2C7825B7"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0.21</w:t>
            </w:r>
          </w:p>
        </w:tc>
        <w:tc>
          <w:tcPr>
            <w:tcW w:w="992" w:type="dxa"/>
            <w:tcBorders>
              <w:top w:val="nil"/>
              <w:left w:val="nil"/>
              <w:bottom w:val="nil"/>
              <w:right w:val="nil"/>
            </w:tcBorders>
            <w:shd w:val="clear" w:color="auto" w:fill="auto"/>
            <w:noWrap/>
            <w:vAlign w:val="bottom"/>
            <w:hideMark/>
          </w:tcPr>
          <w:p w14:paraId="184B9D8C"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-0.13</w:t>
            </w:r>
          </w:p>
        </w:tc>
        <w:tc>
          <w:tcPr>
            <w:tcW w:w="851" w:type="dxa"/>
            <w:tcBorders>
              <w:top w:val="nil"/>
              <w:left w:val="nil"/>
              <w:bottom w:val="nil"/>
              <w:right w:val="nil"/>
            </w:tcBorders>
            <w:shd w:val="clear" w:color="auto" w:fill="auto"/>
            <w:noWrap/>
            <w:vAlign w:val="bottom"/>
            <w:hideMark/>
          </w:tcPr>
          <w:p w14:paraId="27E7C2F3"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0.1</w:t>
            </w:r>
          </w:p>
        </w:tc>
      </w:tr>
      <w:tr w:rsidR="00E020ED" w:rsidRPr="00E020ED" w14:paraId="73FD2A5D" w14:textId="77777777" w:rsidTr="00104462">
        <w:trPr>
          <w:trHeight w:val="320"/>
        </w:trPr>
        <w:tc>
          <w:tcPr>
            <w:tcW w:w="964" w:type="dxa"/>
            <w:tcBorders>
              <w:top w:val="nil"/>
              <w:left w:val="nil"/>
              <w:bottom w:val="nil"/>
              <w:right w:val="nil"/>
            </w:tcBorders>
            <w:shd w:val="clear" w:color="auto" w:fill="auto"/>
            <w:noWrap/>
            <w:vAlign w:val="bottom"/>
            <w:hideMark/>
          </w:tcPr>
          <w:p w14:paraId="78EA1A72"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N2O</w:t>
            </w:r>
          </w:p>
        </w:tc>
        <w:tc>
          <w:tcPr>
            <w:tcW w:w="879" w:type="dxa"/>
            <w:tcBorders>
              <w:top w:val="nil"/>
              <w:left w:val="nil"/>
              <w:bottom w:val="nil"/>
              <w:right w:val="nil"/>
            </w:tcBorders>
            <w:shd w:val="clear" w:color="auto" w:fill="auto"/>
            <w:noWrap/>
            <w:vAlign w:val="bottom"/>
            <w:hideMark/>
          </w:tcPr>
          <w:p w14:paraId="48058FB6"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0.95</w:t>
            </w:r>
          </w:p>
        </w:tc>
        <w:tc>
          <w:tcPr>
            <w:tcW w:w="851" w:type="dxa"/>
            <w:tcBorders>
              <w:top w:val="nil"/>
              <w:left w:val="nil"/>
              <w:bottom w:val="nil"/>
              <w:right w:val="nil"/>
            </w:tcBorders>
            <w:shd w:val="clear" w:color="auto" w:fill="auto"/>
            <w:noWrap/>
            <w:vAlign w:val="bottom"/>
            <w:hideMark/>
          </w:tcPr>
          <w:p w14:paraId="186707B8"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-0.2</w:t>
            </w:r>
          </w:p>
        </w:tc>
        <w:tc>
          <w:tcPr>
            <w:tcW w:w="850" w:type="dxa"/>
            <w:tcBorders>
              <w:top w:val="nil"/>
              <w:left w:val="nil"/>
              <w:bottom w:val="nil"/>
              <w:right w:val="nil"/>
            </w:tcBorders>
            <w:shd w:val="clear" w:color="auto" w:fill="auto"/>
            <w:noWrap/>
            <w:vAlign w:val="bottom"/>
            <w:hideMark/>
          </w:tcPr>
          <w:p w14:paraId="439FE613"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0.13</w:t>
            </w:r>
          </w:p>
        </w:tc>
        <w:tc>
          <w:tcPr>
            <w:tcW w:w="992" w:type="dxa"/>
            <w:tcBorders>
              <w:top w:val="nil"/>
              <w:left w:val="nil"/>
              <w:bottom w:val="nil"/>
              <w:right w:val="nil"/>
            </w:tcBorders>
            <w:shd w:val="clear" w:color="auto" w:fill="auto"/>
            <w:noWrap/>
            <w:vAlign w:val="bottom"/>
            <w:hideMark/>
          </w:tcPr>
          <w:p w14:paraId="684A44A3"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-0.06</w:t>
            </w:r>
          </w:p>
        </w:tc>
        <w:tc>
          <w:tcPr>
            <w:tcW w:w="851" w:type="dxa"/>
            <w:tcBorders>
              <w:top w:val="nil"/>
              <w:left w:val="nil"/>
              <w:bottom w:val="nil"/>
              <w:right w:val="nil"/>
            </w:tcBorders>
            <w:shd w:val="clear" w:color="auto" w:fill="auto"/>
            <w:noWrap/>
            <w:vAlign w:val="bottom"/>
            <w:hideMark/>
          </w:tcPr>
          <w:p w14:paraId="043803F9"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-0.11</w:t>
            </w:r>
          </w:p>
        </w:tc>
      </w:tr>
      <w:tr w:rsidR="00E020ED" w:rsidRPr="00E020ED" w14:paraId="1E204A2C" w14:textId="77777777" w:rsidTr="00104462">
        <w:trPr>
          <w:trHeight w:val="320"/>
        </w:trPr>
        <w:tc>
          <w:tcPr>
            <w:tcW w:w="964" w:type="dxa"/>
            <w:tcBorders>
              <w:top w:val="nil"/>
              <w:left w:val="nil"/>
              <w:bottom w:val="nil"/>
              <w:right w:val="nil"/>
            </w:tcBorders>
            <w:shd w:val="clear" w:color="auto" w:fill="auto"/>
            <w:noWrap/>
            <w:vAlign w:val="bottom"/>
            <w:hideMark/>
          </w:tcPr>
          <w:p w14:paraId="524F39DB" w14:textId="77777777" w:rsidR="00E020ED" w:rsidRPr="009431C4" w:rsidRDefault="00E020ED" w:rsidP="00AC74CE">
            <w:pPr>
              <w:pStyle w:val="IOPText"/>
              <w:rPr>
                <w:color w:val="000000"/>
                <w:szCs w:val="20"/>
                <w:lang w:val="fr-FR" w:eastAsia="fr-FR"/>
              </w:rPr>
            </w:pPr>
            <w:proofErr w:type="spellStart"/>
            <w:r w:rsidRPr="009431C4">
              <w:rPr>
                <w:color w:val="000000"/>
                <w:szCs w:val="20"/>
                <w:lang w:val="fr-FR" w:eastAsia="fr-FR"/>
              </w:rPr>
              <w:t>Ecc</w:t>
            </w:r>
            <w:proofErr w:type="spellEnd"/>
          </w:p>
        </w:tc>
        <w:tc>
          <w:tcPr>
            <w:tcW w:w="879" w:type="dxa"/>
            <w:tcBorders>
              <w:top w:val="nil"/>
              <w:left w:val="nil"/>
              <w:bottom w:val="nil"/>
              <w:right w:val="nil"/>
            </w:tcBorders>
            <w:shd w:val="clear" w:color="auto" w:fill="auto"/>
            <w:noWrap/>
            <w:vAlign w:val="bottom"/>
            <w:hideMark/>
          </w:tcPr>
          <w:p w14:paraId="446B5B01"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-0.83</w:t>
            </w:r>
          </w:p>
        </w:tc>
        <w:tc>
          <w:tcPr>
            <w:tcW w:w="851" w:type="dxa"/>
            <w:tcBorders>
              <w:top w:val="nil"/>
              <w:left w:val="nil"/>
              <w:bottom w:val="nil"/>
              <w:right w:val="nil"/>
            </w:tcBorders>
            <w:shd w:val="clear" w:color="auto" w:fill="auto"/>
            <w:noWrap/>
            <w:vAlign w:val="bottom"/>
            <w:hideMark/>
          </w:tcPr>
          <w:p w14:paraId="658F0409"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-0.5</w:t>
            </w:r>
          </w:p>
        </w:tc>
        <w:tc>
          <w:tcPr>
            <w:tcW w:w="850" w:type="dxa"/>
            <w:tcBorders>
              <w:top w:val="nil"/>
              <w:left w:val="nil"/>
              <w:bottom w:val="nil"/>
              <w:right w:val="nil"/>
            </w:tcBorders>
            <w:shd w:val="clear" w:color="auto" w:fill="auto"/>
            <w:noWrap/>
            <w:vAlign w:val="bottom"/>
            <w:hideMark/>
          </w:tcPr>
          <w:p w14:paraId="3A9AC2D5"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0.16</w:t>
            </w:r>
          </w:p>
        </w:tc>
        <w:tc>
          <w:tcPr>
            <w:tcW w:w="992" w:type="dxa"/>
            <w:tcBorders>
              <w:top w:val="nil"/>
              <w:left w:val="nil"/>
              <w:bottom w:val="nil"/>
              <w:right w:val="nil"/>
            </w:tcBorders>
            <w:shd w:val="clear" w:color="auto" w:fill="auto"/>
            <w:noWrap/>
            <w:vAlign w:val="bottom"/>
            <w:hideMark/>
          </w:tcPr>
          <w:p w14:paraId="5E313EFE"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-0.06</w:t>
            </w:r>
          </w:p>
        </w:tc>
        <w:tc>
          <w:tcPr>
            <w:tcW w:w="851" w:type="dxa"/>
            <w:tcBorders>
              <w:top w:val="nil"/>
              <w:left w:val="nil"/>
              <w:bottom w:val="nil"/>
              <w:right w:val="nil"/>
            </w:tcBorders>
            <w:shd w:val="clear" w:color="auto" w:fill="auto"/>
            <w:noWrap/>
            <w:vAlign w:val="bottom"/>
            <w:hideMark/>
          </w:tcPr>
          <w:p w14:paraId="224A7968"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0.14</w:t>
            </w:r>
          </w:p>
        </w:tc>
      </w:tr>
      <w:tr w:rsidR="00E020ED" w:rsidRPr="00E020ED" w14:paraId="17880D99" w14:textId="77777777" w:rsidTr="00104462">
        <w:trPr>
          <w:trHeight w:val="320"/>
        </w:trPr>
        <w:tc>
          <w:tcPr>
            <w:tcW w:w="964" w:type="dxa"/>
            <w:tcBorders>
              <w:top w:val="nil"/>
              <w:left w:val="nil"/>
              <w:bottom w:val="nil"/>
              <w:right w:val="nil"/>
            </w:tcBorders>
            <w:shd w:val="clear" w:color="auto" w:fill="auto"/>
            <w:noWrap/>
            <w:vAlign w:val="bottom"/>
            <w:hideMark/>
          </w:tcPr>
          <w:p w14:paraId="57CA4716" w14:textId="77777777" w:rsidR="00E020ED" w:rsidRPr="009431C4" w:rsidRDefault="00E020ED" w:rsidP="00AC74CE">
            <w:pPr>
              <w:pStyle w:val="IOPText"/>
              <w:rPr>
                <w:color w:val="000000"/>
                <w:szCs w:val="20"/>
                <w:lang w:val="fr-FR" w:eastAsia="fr-FR"/>
              </w:rPr>
            </w:pPr>
            <w:proofErr w:type="spellStart"/>
            <w:r w:rsidRPr="009431C4">
              <w:rPr>
                <w:color w:val="000000"/>
                <w:szCs w:val="20"/>
                <w:lang w:val="fr-FR" w:eastAsia="fr-FR"/>
              </w:rPr>
              <w:t>Obl</w:t>
            </w:r>
            <w:proofErr w:type="spellEnd"/>
          </w:p>
        </w:tc>
        <w:tc>
          <w:tcPr>
            <w:tcW w:w="879" w:type="dxa"/>
            <w:tcBorders>
              <w:top w:val="nil"/>
              <w:left w:val="nil"/>
              <w:bottom w:val="nil"/>
              <w:right w:val="nil"/>
            </w:tcBorders>
            <w:shd w:val="clear" w:color="auto" w:fill="auto"/>
            <w:noWrap/>
            <w:vAlign w:val="bottom"/>
            <w:hideMark/>
          </w:tcPr>
          <w:p w14:paraId="0615ED50"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-0.62</w:t>
            </w:r>
          </w:p>
        </w:tc>
        <w:tc>
          <w:tcPr>
            <w:tcW w:w="851" w:type="dxa"/>
            <w:tcBorders>
              <w:top w:val="nil"/>
              <w:left w:val="nil"/>
              <w:bottom w:val="nil"/>
              <w:right w:val="nil"/>
            </w:tcBorders>
            <w:shd w:val="clear" w:color="auto" w:fill="auto"/>
            <w:noWrap/>
            <w:vAlign w:val="bottom"/>
            <w:hideMark/>
          </w:tcPr>
          <w:p w14:paraId="123DD322"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-0.39</w:t>
            </w:r>
          </w:p>
        </w:tc>
        <w:tc>
          <w:tcPr>
            <w:tcW w:w="850" w:type="dxa"/>
            <w:tcBorders>
              <w:top w:val="nil"/>
              <w:left w:val="nil"/>
              <w:bottom w:val="nil"/>
              <w:right w:val="nil"/>
            </w:tcBorders>
            <w:shd w:val="clear" w:color="auto" w:fill="auto"/>
            <w:noWrap/>
            <w:vAlign w:val="bottom"/>
            <w:hideMark/>
          </w:tcPr>
          <w:p w14:paraId="68D97440"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0.29</w:t>
            </w:r>
          </w:p>
        </w:tc>
        <w:tc>
          <w:tcPr>
            <w:tcW w:w="992" w:type="dxa"/>
            <w:tcBorders>
              <w:top w:val="nil"/>
              <w:left w:val="nil"/>
              <w:bottom w:val="nil"/>
              <w:right w:val="nil"/>
            </w:tcBorders>
            <w:shd w:val="clear" w:color="auto" w:fill="auto"/>
            <w:noWrap/>
            <w:vAlign w:val="bottom"/>
            <w:hideMark/>
          </w:tcPr>
          <w:p w14:paraId="794D9E3A"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-0.16</w:t>
            </w:r>
          </w:p>
        </w:tc>
        <w:tc>
          <w:tcPr>
            <w:tcW w:w="851" w:type="dxa"/>
            <w:tcBorders>
              <w:top w:val="nil"/>
              <w:left w:val="nil"/>
              <w:bottom w:val="nil"/>
              <w:right w:val="nil"/>
            </w:tcBorders>
            <w:shd w:val="clear" w:color="auto" w:fill="auto"/>
            <w:noWrap/>
            <w:vAlign w:val="bottom"/>
            <w:hideMark/>
          </w:tcPr>
          <w:p w14:paraId="31BC1540"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-0.59</w:t>
            </w:r>
          </w:p>
        </w:tc>
      </w:tr>
      <w:tr w:rsidR="00E020ED" w:rsidRPr="00E020ED" w14:paraId="6887FAA5" w14:textId="77777777" w:rsidTr="00104462">
        <w:trPr>
          <w:trHeight w:val="320"/>
        </w:trPr>
        <w:tc>
          <w:tcPr>
            <w:tcW w:w="964" w:type="dxa"/>
            <w:tcBorders>
              <w:top w:val="nil"/>
              <w:left w:val="nil"/>
              <w:bottom w:val="nil"/>
              <w:right w:val="nil"/>
            </w:tcBorders>
            <w:shd w:val="clear" w:color="auto" w:fill="auto"/>
            <w:noWrap/>
            <w:vAlign w:val="bottom"/>
            <w:hideMark/>
          </w:tcPr>
          <w:p w14:paraId="597E55C9"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Omega</w:t>
            </w:r>
          </w:p>
        </w:tc>
        <w:tc>
          <w:tcPr>
            <w:tcW w:w="879" w:type="dxa"/>
            <w:tcBorders>
              <w:top w:val="nil"/>
              <w:left w:val="nil"/>
              <w:bottom w:val="nil"/>
              <w:right w:val="nil"/>
            </w:tcBorders>
            <w:shd w:val="clear" w:color="auto" w:fill="auto"/>
            <w:noWrap/>
            <w:vAlign w:val="bottom"/>
            <w:hideMark/>
          </w:tcPr>
          <w:p w14:paraId="5EADEA7E"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0.78</w:t>
            </w:r>
          </w:p>
        </w:tc>
        <w:tc>
          <w:tcPr>
            <w:tcW w:w="851" w:type="dxa"/>
            <w:tcBorders>
              <w:top w:val="nil"/>
              <w:left w:val="nil"/>
              <w:bottom w:val="nil"/>
              <w:right w:val="nil"/>
            </w:tcBorders>
            <w:shd w:val="clear" w:color="auto" w:fill="auto"/>
            <w:noWrap/>
            <w:vAlign w:val="bottom"/>
            <w:hideMark/>
          </w:tcPr>
          <w:p w14:paraId="5109C1E2"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0.44</w:t>
            </w:r>
          </w:p>
        </w:tc>
        <w:tc>
          <w:tcPr>
            <w:tcW w:w="850" w:type="dxa"/>
            <w:tcBorders>
              <w:top w:val="nil"/>
              <w:left w:val="nil"/>
              <w:bottom w:val="nil"/>
              <w:right w:val="nil"/>
            </w:tcBorders>
            <w:shd w:val="clear" w:color="auto" w:fill="auto"/>
            <w:noWrap/>
            <w:vAlign w:val="bottom"/>
            <w:hideMark/>
          </w:tcPr>
          <w:p w14:paraId="7E5FDA55"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-0.09</w:t>
            </w:r>
          </w:p>
        </w:tc>
        <w:tc>
          <w:tcPr>
            <w:tcW w:w="992" w:type="dxa"/>
            <w:tcBorders>
              <w:top w:val="nil"/>
              <w:left w:val="nil"/>
              <w:bottom w:val="nil"/>
              <w:right w:val="nil"/>
            </w:tcBorders>
            <w:shd w:val="clear" w:color="auto" w:fill="auto"/>
            <w:noWrap/>
            <w:vAlign w:val="bottom"/>
            <w:hideMark/>
          </w:tcPr>
          <w:p w14:paraId="3E47E9E9"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w:t>
            </w:r>
          </w:p>
        </w:tc>
        <w:tc>
          <w:tcPr>
            <w:tcW w:w="851" w:type="dxa"/>
            <w:tcBorders>
              <w:top w:val="nil"/>
              <w:left w:val="nil"/>
              <w:bottom w:val="nil"/>
              <w:right w:val="nil"/>
            </w:tcBorders>
            <w:shd w:val="clear" w:color="auto" w:fill="auto"/>
            <w:noWrap/>
            <w:vAlign w:val="bottom"/>
            <w:hideMark/>
          </w:tcPr>
          <w:p w14:paraId="67E5735F"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-0.43</w:t>
            </w:r>
          </w:p>
        </w:tc>
      </w:tr>
      <w:tr w:rsidR="00E020ED" w:rsidRPr="00E020ED" w14:paraId="165538BA" w14:textId="77777777" w:rsidTr="00104462">
        <w:trPr>
          <w:trHeight w:val="320"/>
        </w:trPr>
        <w:tc>
          <w:tcPr>
            <w:tcW w:w="964" w:type="dxa"/>
            <w:tcBorders>
              <w:top w:val="nil"/>
              <w:left w:val="nil"/>
              <w:bottom w:val="nil"/>
              <w:right w:val="nil"/>
            </w:tcBorders>
            <w:shd w:val="clear" w:color="auto" w:fill="auto"/>
            <w:noWrap/>
            <w:vAlign w:val="bottom"/>
            <w:hideMark/>
          </w:tcPr>
          <w:p w14:paraId="43A784CD"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POP</w:t>
            </w:r>
          </w:p>
        </w:tc>
        <w:tc>
          <w:tcPr>
            <w:tcW w:w="879" w:type="dxa"/>
            <w:tcBorders>
              <w:top w:val="nil"/>
              <w:left w:val="nil"/>
              <w:bottom w:val="nil"/>
              <w:right w:val="nil"/>
            </w:tcBorders>
            <w:shd w:val="clear" w:color="auto" w:fill="auto"/>
            <w:noWrap/>
            <w:vAlign w:val="bottom"/>
            <w:hideMark/>
          </w:tcPr>
          <w:p w14:paraId="0C9E85CA"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0.96</w:t>
            </w:r>
          </w:p>
        </w:tc>
        <w:tc>
          <w:tcPr>
            <w:tcW w:w="851" w:type="dxa"/>
            <w:tcBorders>
              <w:top w:val="nil"/>
              <w:left w:val="nil"/>
              <w:bottom w:val="nil"/>
              <w:right w:val="nil"/>
            </w:tcBorders>
            <w:shd w:val="clear" w:color="auto" w:fill="auto"/>
            <w:noWrap/>
            <w:vAlign w:val="bottom"/>
            <w:hideMark/>
          </w:tcPr>
          <w:p w14:paraId="387F5DA4"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-0.07</w:t>
            </w:r>
          </w:p>
        </w:tc>
        <w:tc>
          <w:tcPr>
            <w:tcW w:w="850" w:type="dxa"/>
            <w:tcBorders>
              <w:top w:val="nil"/>
              <w:left w:val="nil"/>
              <w:bottom w:val="nil"/>
              <w:right w:val="nil"/>
            </w:tcBorders>
            <w:shd w:val="clear" w:color="auto" w:fill="auto"/>
            <w:noWrap/>
            <w:vAlign w:val="bottom"/>
            <w:hideMark/>
          </w:tcPr>
          <w:p w14:paraId="09382C75"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-0.01</w:t>
            </w:r>
          </w:p>
        </w:tc>
        <w:tc>
          <w:tcPr>
            <w:tcW w:w="992" w:type="dxa"/>
            <w:tcBorders>
              <w:top w:val="nil"/>
              <w:left w:val="nil"/>
              <w:bottom w:val="nil"/>
              <w:right w:val="nil"/>
            </w:tcBorders>
            <w:shd w:val="clear" w:color="auto" w:fill="auto"/>
            <w:noWrap/>
            <w:vAlign w:val="bottom"/>
            <w:hideMark/>
          </w:tcPr>
          <w:p w14:paraId="4B0E29BE"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0.08</w:t>
            </w:r>
          </w:p>
        </w:tc>
        <w:tc>
          <w:tcPr>
            <w:tcW w:w="851" w:type="dxa"/>
            <w:tcBorders>
              <w:top w:val="nil"/>
              <w:left w:val="nil"/>
              <w:bottom w:val="nil"/>
              <w:right w:val="nil"/>
            </w:tcBorders>
            <w:shd w:val="clear" w:color="auto" w:fill="auto"/>
            <w:noWrap/>
            <w:vAlign w:val="bottom"/>
            <w:hideMark/>
          </w:tcPr>
          <w:p w14:paraId="7964426D"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0.08</w:t>
            </w:r>
          </w:p>
        </w:tc>
      </w:tr>
      <w:tr w:rsidR="00E020ED" w:rsidRPr="00E020ED" w14:paraId="6A48B00F" w14:textId="77777777" w:rsidTr="00104462">
        <w:trPr>
          <w:trHeight w:val="320"/>
        </w:trPr>
        <w:tc>
          <w:tcPr>
            <w:tcW w:w="964" w:type="dxa"/>
            <w:tcBorders>
              <w:top w:val="nil"/>
              <w:left w:val="nil"/>
              <w:bottom w:val="nil"/>
              <w:right w:val="nil"/>
            </w:tcBorders>
            <w:shd w:val="clear" w:color="auto" w:fill="auto"/>
            <w:noWrap/>
            <w:vAlign w:val="bottom"/>
            <w:hideMark/>
          </w:tcPr>
          <w:p w14:paraId="5E6DE50D" w14:textId="77777777" w:rsidR="00E020ED" w:rsidRPr="009431C4" w:rsidRDefault="00E020ED" w:rsidP="00AC74CE">
            <w:pPr>
              <w:pStyle w:val="IOPText"/>
              <w:rPr>
                <w:color w:val="000000"/>
                <w:szCs w:val="20"/>
                <w:lang w:val="fr-FR" w:eastAsia="fr-FR"/>
              </w:rPr>
            </w:pPr>
            <w:proofErr w:type="spellStart"/>
            <w:r w:rsidRPr="009431C4">
              <w:rPr>
                <w:color w:val="000000"/>
                <w:szCs w:val="20"/>
                <w:lang w:val="fr-FR" w:eastAsia="fr-FR"/>
              </w:rPr>
              <w:t>Volc</w:t>
            </w:r>
            <w:proofErr w:type="spellEnd"/>
          </w:p>
        </w:tc>
        <w:tc>
          <w:tcPr>
            <w:tcW w:w="879" w:type="dxa"/>
            <w:tcBorders>
              <w:top w:val="nil"/>
              <w:left w:val="nil"/>
              <w:bottom w:val="nil"/>
              <w:right w:val="nil"/>
            </w:tcBorders>
            <w:shd w:val="clear" w:color="auto" w:fill="auto"/>
            <w:noWrap/>
            <w:vAlign w:val="bottom"/>
            <w:hideMark/>
          </w:tcPr>
          <w:p w14:paraId="38F90761"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0.03</w:t>
            </w:r>
          </w:p>
        </w:tc>
        <w:tc>
          <w:tcPr>
            <w:tcW w:w="851" w:type="dxa"/>
            <w:tcBorders>
              <w:top w:val="nil"/>
              <w:left w:val="nil"/>
              <w:bottom w:val="nil"/>
              <w:right w:val="nil"/>
            </w:tcBorders>
            <w:shd w:val="clear" w:color="auto" w:fill="auto"/>
            <w:noWrap/>
            <w:vAlign w:val="bottom"/>
            <w:hideMark/>
          </w:tcPr>
          <w:p w14:paraId="449CDE0B"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-0.18</w:t>
            </w:r>
          </w:p>
        </w:tc>
        <w:tc>
          <w:tcPr>
            <w:tcW w:w="850" w:type="dxa"/>
            <w:tcBorders>
              <w:top w:val="nil"/>
              <w:left w:val="nil"/>
              <w:bottom w:val="nil"/>
              <w:right w:val="nil"/>
            </w:tcBorders>
            <w:shd w:val="clear" w:color="auto" w:fill="auto"/>
            <w:noWrap/>
            <w:vAlign w:val="bottom"/>
            <w:hideMark/>
          </w:tcPr>
          <w:p w14:paraId="50FF229D"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-0.79</w:t>
            </w:r>
          </w:p>
        </w:tc>
        <w:tc>
          <w:tcPr>
            <w:tcW w:w="992" w:type="dxa"/>
            <w:tcBorders>
              <w:top w:val="nil"/>
              <w:left w:val="nil"/>
              <w:bottom w:val="nil"/>
              <w:right w:val="nil"/>
            </w:tcBorders>
            <w:shd w:val="clear" w:color="auto" w:fill="auto"/>
            <w:noWrap/>
            <w:vAlign w:val="bottom"/>
            <w:hideMark/>
          </w:tcPr>
          <w:p w14:paraId="66DFB9F9"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-0.59</w:t>
            </w:r>
          </w:p>
        </w:tc>
        <w:tc>
          <w:tcPr>
            <w:tcW w:w="851" w:type="dxa"/>
            <w:tcBorders>
              <w:top w:val="nil"/>
              <w:left w:val="nil"/>
              <w:bottom w:val="nil"/>
              <w:right w:val="nil"/>
            </w:tcBorders>
            <w:shd w:val="clear" w:color="auto" w:fill="auto"/>
            <w:noWrap/>
            <w:vAlign w:val="bottom"/>
            <w:hideMark/>
          </w:tcPr>
          <w:p w14:paraId="2FEE769A"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-0.01</w:t>
            </w:r>
          </w:p>
        </w:tc>
      </w:tr>
      <w:tr w:rsidR="00E020ED" w:rsidRPr="00E020ED" w14:paraId="13094A6B" w14:textId="77777777" w:rsidTr="00104462">
        <w:trPr>
          <w:trHeight w:val="320"/>
        </w:trPr>
        <w:tc>
          <w:tcPr>
            <w:tcW w:w="964" w:type="dxa"/>
            <w:tcBorders>
              <w:top w:val="nil"/>
              <w:left w:val="nil"/>
              <w:bottom w:val="nil"/>
              <w:right w:val="nil"/>
            </w:tcBorders>
            <w:shd w:val="clear" w:color="auto" w:fill="auto"/>
            <w:noWrap/>
            <w:vAlign w:val="bottom"/>
            <w:hideMark/>
          </w:tcPr>
          <w:p w14:paraId="01971F8C"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Solar</w:t>
            </w:r>
          </w:p>
        </w:tc>
        <w:tc>
          <w:tcPr>
            <w:tcW w:w="879" w:type="dxa"/>
            <w:tcBorders>
              <w:top w:val="nil"/>
              <w:left w:val="nil"/>
              <w:bottom w:val="nil"/>
              <w:right w:val="nil"/>
            </w:tcBorders>
            <w:shd w:val="clear" w:color="auto" w:fill="auto"/>
            <w:noWrap/>
            <w:vAlign w:val="bottom"/>
            <w:hideMark/>
          </w:tcPr>
          <w:p w14:paraId="1DA1E726"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-0.16</w:t>
            </w:r>
          </w:p>
        </w:tc>
        <w:tc>
          <w:tcPr>
            <w:tcW w:w="851" w:type="dxa"/>
            <w:tcBorders>
              <w:top w:val="nil"/>
              <w:left w:val="nil"/>
              <w:bottom w:val="nil"/>
              <w:right w:val="nil"/>
            </w:tcBorders>
            <w:shd w:val="clear" w:color="auto" w:fill="auto"/>
            <w:noWrap/>
            <w:vAlign w:val="bottom"/>
            <w:hideMark/>
          </w:tcPr>
          <w:p w14:paraId="672D5380"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0.54</w:t>
            </w:r>
          </w:p>
        </w:tc>
        <w:tc>
          <w:tcPr>
            <w:tcW w:w="850" w:type="dxa"/>
            <w:tcBorders>
              <w:top w:val="nil"/>
              <w:left w:val="nil"/>
              <w:bottom w:val="nil"/>
              <w:right w:val="nil"/>
            </w:tcBorders>
            <w:shd w:val="clear" w:color="auto" w:fill="auto"/>
            <w:noWrap/>
            <w:vAlign w:val="bottom"/>
            <w:hideMark/>
          </w:tcPr>
          <w:p w14:paraId="50E951C5"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0.54</w:t>
            </w:r>
          </w:p>
        </w:tc>
        <w:tc>
          <w:tcPr>
            <w:tcW w:w="992" w:type="dxa"/>
            <w:tcBorders>
              <w:top w:val="nil"/>
              <w:left w:val="nil"/>
              <w:bottom w:val="nil"/>
              <w:right w:val="nil"/>
            </w:tcBorders>
            <w:shd w:val="clear" w:color="auto" w:fill="auto"/>
            <w:noWrap/>
            <w:vAlign w:val="bottom"/>
            <w:hideMark/>
          </w:tcPr>
          <w:p w14:paraId="21F2C2E4"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-0.6</w:t>
            </w:r>
          </w:p>
        </w:tc>
        <w:tc>
          <w:tcPr>
            <w:tcW w:w="851" w:type="dxa"/>
            <w:tcBorders>
              <w:top w:val="nil"/>
              <w:left w:val="nil"/>
              <w:bottom w:val="nil"/>
              <w:right w:val="nil"/>
            </w:tcBorders>
            <w:shd w:val="clear" w:color="auto" w:fill="auto"/>
            <w:noWrap/>
            <w:vAlign w:val="bottom"/>
            <w:hideMark/>
          </w:tcPr>
          <w:p w14:paraId="792B73E0" w14:textId="77777777" w:rsidR="00E020ED" w:rsidRPr="009431C4" w:rsidRDefault="00E020ED" w:rsidP="00AC74CE">
            <w:pPr>
              <w:pStyle w:val="IOPText"/>
              <w:rPr>
                <w:color w:val="000000"/>
                <w:szCs w:val="20"/>
                <w:lang w:val="fr-FR" w:eastAsia="fr-FR"/>
              </w:rPr>
            </w:pPr>
            <w:r w:rsidRPr="009431C4">
              <w:rPr>
                <w:color w:val="000000"/>
                <w:szCs w:val="20"/>
                <w:lang w:val="fr-FR" w:eastAsia="fr-FR"/>
              </w:rPr>
              <w:t>0.14</w:t>
            </w:r>
          </w:p>
        </w:tc>
      </w:tr>
    </w:tbl>
    <w:p w14:paraId="50B57CF1" w14:textId="5D870470" w:rsidR="00E020ED" w:rsidRDefault="00E020ED" w:rsidP="00AC74CE">
      <w:pPr>
        <w:pStyle w:val="IOPText"/>
      </w:pPr>
    </w:p>
    <w:p w14:paraId="33E331E5" w14:textId="77777777" w:rsidR="009431C4" w:rsidRDefault="009431C4" w:rsidP="009431C4">
      <w:pPr>
        <w:pStyle w:val="IOPText"/>
        <w:ind w:firstLine="0"/>
      </w:pPr>
    </w:p>
    <w:p w14:paraId="06814740" w14:textId="6B2CBB71" w:rsidR="00104462" w:rsidRPr="00104462" w:rsidRDefault="000D013C" w:rsidP="009431C4">
      <w:pPr>
        <w:pStyle w:val="IOPText"/>
        <w:ind w:firstLine="0"/>
      </w:pPr>
      <w:r>
        <w:t>Table S5.</w:t>
      </w:r>
      <w:r w:rsidR="00104462">
        <w:t xml:space="preserve"> </w:t>
      </w:r>
      <w:r w:rsidRPr="00104462">
        <w:t xml:space="preserve">Aggregation of the plant functional types (PFT). The </w:t>
      </w:r>
      <w:r w:rsidR="00AF6D7C">
        <w:t xml:space="preserve">13 </w:t>
      </w:r>
      <w:r w:rsidRPr="00104462">
        <w:t xml:space="preserve">original PFT are defined in Table </w:t>
      </w:r>
      <w:r w:rsidR="00C77590" w:rsidRPr="00104462">
        <w:t>S1</w:t>
      </w:r>
      <w:r w:rsidRPr="00104462">
        <w:t>.</w:t>
      </w:r>
    </w:p>
    <w:tbl>
      <w:tblPr>
        <w:tblStyle w:val="Grilledutableau"/>
        <w:tblW w:w="0" w:type="auto"/>
        <w:tblLook w:val="04A0" w:firstRow="1" w:lastRow="0" w:firstColumn="1" w:lastColumn="0" w:noHBand="0" w:noVBand="1"/>
      </w:tblPr>
      <w:tblGrid>
        <w:gridCol w:w="4527"/>
        <w:gridCol w:w="2272"/>
      </w:tblGrid>
      <w:tr w:rsidR="000D013C" w:rsidRPr="00104462" w14:paraId="3FA383E5" w14:textId="77777777" w:rsidTr="00743409">
        <w:tc>
          <w:tcPr>
            <w:tcW w:w="4527" w:type="dxa"/>
          </w:tcPr>
          <w:p w14:paraId="134EA095" w14:textId="77777777" w:rsidR="000D013C" w:rsidRPr="00104462" w:rsidRDefault="000D013C" w:rsidP="00104462">
            <w:pPr>
              <w:pStyle w:val="IOPText"/>
            </w:pPr>
            <w:r w:rsidRPr="00104462">
              <w:t>aggregated PFT (</w:t>
            </w:r>
            <w:proofErr w:type="spellStart"/>
            <w:r w:rsidRPr="00104462">
              <w:t>aPFT</w:t>
            </w:r>
            <w:proofErr w:type="spellEnd"/>
            <w:r w:rsidRPr="00104462">
              <w:t>)</w:t>
            </w:r>
          </w:p>
        </w:tc>
        <w:tc>
          <w:tcPr>
            <w:tcW w:w="2272" w:type="dxa"/>
          </w:tcPr>
          <w:p w14:paraId="4A732D73" w14:textId="77777777" w:rsidR="000D013C" w:rsidRPr="00104462" w:rsidRDefault="000D013C" w:rsidP="00104462">
            <w:pPr>
              <w:pStyle w:val="IOPText"/>
            </w:pPr>
            <w:r w:rsidRPr="00104462">
              <w:t>original PFT (PFT)</w:t>
            </w:r>
          </w:p>
        </w:tc>
      </w:tr>
      <w:tr w:rsidR="000D013C" w:rsidRPr="00104462" w14:paraId="7FACCE58" w14:textId="77777777" w:rsidTr="00743409">
        <w:tc>
          <w:tcPr>
            <w:tcW w:w="4527" w:type="dxa"/>
          </w:tcPr>
          <w:p w14:paraId="7F07D057" w14:textId="77777777" w:rsidR="000D013C" w:rsidRPr="00104462" w:rsidRDefault="000D013C" w:rsidP="00104462">
            <w:pPr>
              <w:pStyle w:val="IOPText"/>
            </w:pPr>
            <w:r w:rsidRPr="00104462">
              <w:t>Tropical trees (</w:t>
            </w:r>
            <w:proofErr w:type="spellStart"/>
            <w:r w:rsidRPr="00104462">
              <w:t>trt</w:t>
            </w:r>
            <w:proofErr w:type="spellEnd"/>
            <w:r w:rsidRPr="00104462">
              <w:t>)</w:t>
            </w:r>
          </w:p>
        </w:tc>
        <w:tc>
          <w:tcPr>
            <w:tcW w:w="2272" w:type="dxa"/>
          </w:tcPr>
          <w:p w14:paraId="69D085E0" w14:textId="77777777" w:rsidR="000D013C" w:rsidRPr="00104462" w:rsidRDefault="000D013C" w:rsidP="00104462">
            <w:pPr>
              <w:pStyle w:val="IOPText"/>
            </w:pPr>
            <w:proofErr w:type="spellStart"/>
            <w:r w:rsidRPr="00104462">
              <w:t>tet</w:t>
            </w:r>
            <w:proofErr w:type="spellEnd"/>
            <w:r w:rsidRPr="00104462">
              <w:t xml:space="preserve">, </w:t>
            </w:r>
            <w:proofErr w:type="spellStart"/>
            <w:r w:rsidRPr="00104462">
              <w:t>trt</w:t>
            </w:r>
            <w:proofErr w:type="spellEnd"/>
          </w:p>
        </w:tc>
      </w:tr>
      <w:tr w:rsidR="000D013C" w:rsidRPr="00104462" w14:paraId="1B10B1BF" w14:textId="77777777" w:rsidTr="00743409">
        <w:tc>
          <w:tcPr>
            <w:tcW w:w="4527" w:type="dxa"/>
          </w:tcPr>
          <w:p w14:paraId="2374FC5C" w14:textId="77777777" w:rsidR="000D013C" w:rsidRPr="00104462" w:rsidRDefault="000D013C" w:rsidP="00104462">
            <w:pPr>
              <w:pStyle w:val="IOPText"/>
            </w:pPr>
            <w:r w:rsidRPr="00104462">
              <w:t>Temperate Broadleaved Evergreen Trees (</w:t>
            </w:r>
            <w:proofErr w:type="spellStart"/>
            <w:r w:rsidRPr="00104462">
              <w:t>tbe</w:t>
            </w:r>
            <w:proofErr w:type="spellEnd"/>
            <w:r w:rsidRPr="00104462">
              <w:t>)</w:t>
            </w:r>
          </w:p>
        </w:tc>
        <w:tc>
          <w:tcPr>
            <w:tcW w:w="2272" w:type="dxa"/>
          </w:tcPr>
          <w:p w14:paraId="5A020899" w14:textId="77777777" w:rsidR="000D013C" w:rsidRPr="00104462" w:rsidRDefault="000D013C" w:rsidP="00104462">
            <w:pPr>
              <w:pStyle w:val="IOPText"/>
            </w:pPr>
            <w:proofErr w:type="spellStart"/>
            <w:r w:rsidRPr="00104462">
              <w:t>tbe</w:t>
            </w:r>
            <w:proofErr w:type="spellEnd"/>
          </w:p>
        </w:tc>
      </w:tr>
      <w:tr w:rsidR="000D013C" w:rsidRPr="00104462" w14:paraId="72CEBEFE" w14:textId="77777777" w:rsidTr="00743409">
        <w:tc>
          <w:tcPr>
            <w:tcW w:w="4527" w:type="dxa"/>
          </w:tcPr>
          <w:p w14:paraId="6A7FAFE5" w14:textId="77777777" w:rsidR="000D013C" w:rsidRPr="00104462" w:rsidRDefault="000D013C" w:rsidP="00104462">
            <w:pPr>
              <w:pStyle w:val="IOPText"/>
            </w:pPr>
            <w:r w:rsidRPr="00104462">
              <w:t>Temperate trees (</w:t>
            </w:r>
            <w:proofErr w:type="spellStart"/>
            <w:r w:rsidRPr="00104462">
              <w:t>tet</w:t>
            </w:r>
            <w:proofErr w:type="spellEnd"/>
            <w:r w:rsidRPr="00104462">
              <w:t>)</w:t>
            </w:r>
          </w:p>
        </w:tc>
        <w:tc>
          <w:tcPr>
            <w:tcW w:w="2272" w:type="dxa"/>
          </w:tcPr>
          <w:p w14:paraId="3F8BD748" w14:textId="77777777" w:rsidR="000D013C" w:rsidRPr="00104462" w:rsidRDefault="000D013C" w:rsidP="00104462">
            <w:pPr>
              <w:pStyle w:val="IOPText"/>
            </w:pPr>
            <w:proofErr w:type="spellStart"/>
            <w:r w:rsidRPr="00104462">
              <w:t>tst</w:t>
            </w:r>
            <w:proofErr w:type="spellEnd"/>
            <w:r w:rsidRPr="00104462">
              <w:t xml:space="preserve">, </w:t>
            </w:r>
            <w:proofErr w:type="spellStart"/>
            <w:r w:rsidRPr="00104462">
              <w:t>ctc</w:t>
            </w:r>
            <w:proofErr w:type="spellEnd"/>
          </w:p>
        </w:tc>
      </w:tr>
      <w:tr w:rsidR="000D013C" w:rsidRPr="00104462" w14:paraId="79A0EE52" w14:textId="77777777" w:rsidTr="00743409">
        <w:tc>
          <w:tcPr>
            <w:tcW w:w="4527" w:type="dxa"/>
          </w:tcPr>
          <w:p w14:paraId="00820E50" w14:textId="77777777" w:rsidR="000D013C" w:rsidRPr="00104462" w:rsidRDefault="000D013C" w:rsidP="00104462">
            <w:pPr>
              <w:pStyle w:val="IOPText"/>
            </w:pPr>
            <w:r w:rsidRPr="00104462">
              <w:t>Boreal trees (bot)</w:t>
            </w:r>
          </w:p>
        </w:tc>
        <w:tc>
          <w:tcPr>
            <w:tcW w:w="2272" w:type="dxa"/>
          </w:tcPr>
          <w:p w14:paraId="186BC63E" w14:textId="77777777" w:rsidR="000D013C" w:rsidRPr="00104462" w:rsidRDefault="000D013C" w:rsidP="00104462">
            <w:pPr>
              <w:pStyle w:val="IOPText"/>
            </w:pPr>
            <w:proofErr w:type="spellStart"/>
            <w:r w:rsidRPr="00104462">
              <w:t>bec</w:t>
            </w:r>
            <w:proofErr w:type="spellEnd"/>
            <w:r w:rsidRPr="00104462">
              <w:t xml:space="preserve">, </w:t>
            </w:r>
            <w:proofErr w:type="spellStart"/>
            <w:r w:rsidRPr="00104462">
              <w:t>bst</w:t>
            </w:r>
            <w:proofErr w:type="spellEnd"/>
          </w:p>
        </w:tc>
      </w:tr>
      <w:tr w:rsidR="000D013C" w:rsidRPr="00104462" w14:paraId="782C5BE8" w14:textId="77777777" w:rsidTr="00743409">
        <w:tc>
          <w:tcPr>
            <w:tcW w:w="4527" w:type="dxa"/>
          </w:tcPr>
          <w:p w14:paraId="2DE3B52A" w14:textId="77777777" w:rsidR="000D013C" w:rsidRPr="00104462" w:rsidRDefault="000D013C" w:rsidP="00104462">
            <w:pPr>
              <w:pStyle w:val="IOPText"/>
            </w:pPr>
            <w:r w:rsidRPr="00104462">
              <w:t>C3/C4 temperate grass plant type (teg)</w:t>
            </w:r>
          </w:p>
        </w:tc>
        <w:tc>
          <w:tcPr>
            <w:tcW w:w="2272" w:type="dxa"/>
          </w:tcPr>
          <w:p w14:paraId="13A9E7C0" w14:textId="77777777" w:rsidR="000D013C" w:rsidRPr="00104462" w:rsidRDefault="000D013C" w:rsidP="00104462">
            <w:pPr>
              <w:pStyle w:val="IOPText"/>
            </w:pPr>
            <w:proofErr w:type="spellStart"/>
            <w:r w:rsidRPr="00104462">
              <w:t>tg</w:t>
            </w:r>
            <w:proofErr w:type="spellEnd"/>
          </w:p>
        </w:tc>
      </w:tr>
      <w:tr w:rsidR="000D013C" w:rsidRPr="00104462" w14:paraId="43129A19" w14:textId="77777777" w:rsidTr="00743409">
        <w:tc>
          <w:tcPr>
            <w:tcW w:w="4527" w:type="dxa"/>
          </w:tcPr>
          <w:p w14:paraId="58CEC519" w14:textId="77777777" w:rsidR="000D013C" w:rsidRPr="00104462" w:rsidRDefault="000D013C" w:rsidP="00104462">
            <w:pPr>
              <w:pStyle w:val="IOPText"/>
            </w:pPr>
            <w:r w:rsidRPr="00104462">
              <w:t>C4 tropical grass plant type (trg4)</w:t>
            </w:r>
          </w:p>
        </w:tc>
        <w:tc>
          <w:tcPr>
            <w:tcW w:w="2272" w:type="dxa"/>
          </w:tcPr>
          <w:p w14:paraId="0F6C26A1" w14:textId="77777777" w:rsidR="000D013C" w:rsidRPr="00104462" w:rsidRDefault="000D013C" w:rsidP="00104462">
            <w:pPr>
              <w:pStyle w:val="IOPText"/>
            </w:pPr>
            <w:r w:rsidRPr="00104462">
              <w:t>trg4</w:t>
            </w:r>
          </w:p>
        </w:tc>
      </w:tr>
      <w:tr w:rsidR="000D013C" w:rsidRPr="00104462" w14:paraId="6C5B7822" w14:textId="77777777" w:rsidTr="00743409">
        <w:tc>
          <w:tcPr>
            <w:tcW w:w="4527" w:type="dxa"/>
          </w:tcPr>
          <w:p w14:paraId="3BAE7FFB" w14:textId="77777777" w:rsidR="000D013C" w:rsidRPr="00104462" w:rsidRDefault="000D013C" w:rsidP="00104462">
            <w:pPr>
              <w:pStyle w:val="IOPText"/>
            </w:pPr>
            <w:r w:rsidRPr="00104462">
              <w:t>C3/C4 woody desert plant type (</w:t>
            </w:r>
            <w:proofErr w:type="spellStart"/>
            <w:r w:rsidRPr="00104462">
              <w:t>wds</w:t>
            </w:r>
            <w:proofErr w:type="spellEnd"/>
            <w:r w:rsidRPr="00104462">
              <w:t>)</w:t>
            </w:r>
          </w:p>
        </w:tc>
        <w:tc>
          <w:tcPr>
            <w:tcW w:w="2272" w:type="dxa"/>
          </w:tcPr>
          <w:p w14:paraId="3070A44A" w14:textId="77777777" w:rsidR="000D013C" w:rsidRPr="00104462" w:rsidRDefault="000D013C" w:rsidP="00104462">
            <w:pPr>
              <w:pStyle w:val="IOPText"/>
            </w:pPr>
            <w:proofErr w:type="spellStart"/>
            <w:r w:rsidRPr="00104462">
              <w:t>wds</w:t>
            </w:r>
            <w:proofErr w:type="spellEnd"/>
          </w:p>
        </w:tc>
      </w:tr>
      <w:tr w:rsidR="000D013C" w:rsidRPr="00104462" w14:paraId="5A1378E4" w14:textId="77777777" w:rsidTr="00743409">
        <w:tc>
          <w:tcPr>
            <w:tcW w:w="4527" w:type="dxa"/>
          </w:tcPr>
          <w:p w14:paraId="0C1C949C" w14:textId="77777777" w:rsidR="000D013C" w:rsidRPr="00104462" w:rsidRDefault="000D013C" w:rsidP="00104462">
            <w:pPr>
              <w:pStyle w:val="IOPText"/>
            </w:pPr>
            <w:r w:rsidRPr="00104462">
              <w:t>Tundra grass/shrub (tug)</w:t>
            </w:r>
          </w:p>
        </w:tc>
        <w:tc>
          <w:tcPr>
            <w:tcW w:w="2272" w:type="dxa"/>
          </w:tcPr>
          <w:p w14:paraId="3F7DD9A6" w14:textId="77777777" w:rsidR="000D013C" w:rsidRPr="00104462" w:rsidRDefault="000D013C" w:rsidP="00104462">
            <w:pPr>
              <w:pStyle w:val="IOPText"/>
            </w:pPr>
            <w:proofErr w:type="spellStart"/>
            <w:r w:rsidRPr="00104462">
              <w:t>tsg</w:t>
            </w:r>
            <w:proofErr w:type="spellEnd"/>
            <w:r w:rsidRPr="00104462">
              <w:t xml:space="preserve">, </w:t>
            </w:r>
            <w:proofErr w:type="spellStart"/>
            <w:r w:rsidRPr="00104462">
              <w:t>ch</w:t>
            </w:r>
            <w:proofErr w:type="spellEnd"/>
            <w:r w:rsidRPr="00104462">
              <w:t xml:space="preserve">, </w:t>
            </w:r>
            <w:proofErr w:type="spellStart"/>
            <w:r w:rsidRPr="00104462">
              <w:t>lf</w:t>
            </w:r>
            <w:proofErr w:type="spellEnd"/>
          </w:p>
        </w:tc>
      </w:tr>
    </w:tbl>
    <w:p w14:paraId="38119686" w14:textId="77777777" w:rsidR="000D013C" w:rsidRDefault="000D013C" w:rsidP="00AC74CE">
      <w:pPr>
        <w:pStyle w:val="IOPText"/>
      </w:pPr>
    </w:p>
    <w:p w14:paraId="01B29493" w14:textId="77777777" w:rsidR="009431C4" w:rsidRDefault="009431C4" w:rsidP="009431C4">
      <w:pPr>
        <w:pStyle w:val="IOPText"/>
        <w:ind w:firstLine="0"/>
      </w:pPr>
    </w:p>
    <w:p w14:paraId="476A3250" w14:textId="361BF856" w:rsidR="000D013C" w:rsidRDefault="000D013C" w:rsidP="009431C4">
      <w:pPr>
        <w:pStyle w:val="IOPText"/>
        <w:ind w:firstLine="0"/>
      </w:pPr>
      <w:r>
        <w:t>Table S6.</w:t>
      </w:r>
      <w:r w:rsidR="009431C4">
        <w:t xml:space="preserve"> </w:t>
      </w:r>
      <w:r>
        <w:t xml:space="preserve">The </w:t>
      </w:r>
      <w:r w:rsidRPr="001B38CB">
        <w:t xml:space="preserve">t-values of the </w:t>
      </w:r>
      <w:r w:rsidR="00280773">
        <w:t xml:space="preserve">linear </w:t>
      </w:r>
      <w:r w:rsidRPr="001B38CB">
        <w:t>regression between the</w:t>
      </w:r>
      <w:r w:rsidR="00280773">
        <w:t xml:space="preserve"> PFT and</w:t>
      </w:r>
      <w:r w:rsidRPr="001B38CB">
        <w:t xml:space="preserve"> bioclimatic variables and the</w:t>
      </w:r>
      <w:r w:rsidR="00280773">
        <w:t xml:space="preserve"> five</w:t>
      </w:r>
      <w:r w:rsidRPr="001B38CB">
        <w:t xml:space="preserve"> PCs of the forcing </w:t>
      </w:r>
      <w:r w:rsidR="00280773">
        <w:t>variables</w:t>
      </w:r>
      <w:r w:rsidRPr="001B38CB">
        <w:t xml:space="preserve"> with the squared R of the linear model and the </w:t>
      </w:r>
      <w:proofErr w:type="spellStart"/>
      <w:r w:rsidRPr="001B38CB">
        <w:t>gwr</w:t>
      </w:r>
      <w:proofErr w:type="spellEnd"/>
      <w:r w:rsidRPr="001B38CB">
        <w:t>-model</w:t>
      </w:r>
      <w:r>
        <w:t>.</w:t>
      </w:r>
      <w:r w:rsidR="00280773">
        <w:t xml:space="preserve"> For the latter, the coefficients cannot be displayed in a table and are represented as maps in Fig. S3.</w:t>
      </w:r>
    </w:p>
    <w:p w14:paraId="03434BB1" w14:textId="5B9230F1" w:rsidR="00B74DBD" w:rsidRDefault="00B74DBD" w:rsidP="00AC74CE">
      <w:pPr>
        <w:pStyle w:val="IOPText"/>
      </w:pPr>
      <w:r w:rsidRPr="00B74DBD">
        <w:rPr>
          <w:noProof/>
        </w:rPr>
        <w:lastRenderedPageBreak/>
        <w:drawing>
          <wp:inline distT="0" distB="0" distL="0" distR="0" wp14:anchorId="126C7A33" wp14:editId="6698B88A">
            <wp:extent cx="4076700" cy="367030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076700" cy="3670300"/>
                    </a:xfrm>
                    <a:prstGeom prst="rect">
                      <a:avLst/>
                    </a:prstGeom>
                  </pic:spPr>
                </pic:pic>
              </a:graphicData>
            </a:graphic>
          </wp:inline>
        </w:drawing>
      </w:r>
    </w:p>
    <w:p w14:paraId="7B663ADF" w14:textId="77777777" w:rsidR="00B74DBD" w:rsidRDefault="00B74DBD" w:rsidP="00AC74CE">
      <w:pPr>
        <w:pStyle w:val="IOPText"/>
      </w:pPr>
    </w:p>
    <w:p w14:paraId="5019070C" w14:textId="18367884" w:rsidR="000D013C" w:rsidRDefault="000D013C" w:rsidP="00AC74CE">
      <w:pPr>
        <w:pStyle w:val="IOPText"/>
        <w:rPr>
          <w:noProof/>
        </w:rPr>
      </w:pPr>
      <w:bookmarkStart w:id="41" w:name="_MON_1703686229"/>
      <w:bookmarkEnd w:id="41"/>
    </w:p>
    <w:p w14:paraId="6B3024FC" w14:textId="77777777" w:rsidR="000D013C" w:rsidRDefault="000D013C" w:rsidP="00AC74CE">
      <w:pPr>
        <w:pStyle w:val="IOPText"/>
      </w:pPr>
    </w:p>
    <w:p w14:paraId="64A5A6D5" w14:textId="6F85584C" w:rsidR="00582B47" w:rsidRDefault="00582B47" w:rsidP="009431C4">
      <w:pPr>
        <w:pStyle w:val="IOPText"/>
        <w:ind w:firstLine="0"/>
      </w:pPr>
      <w:r w:rsidRPr="00355362">
        <w:t>Fig. S</w:t>
      </w:r>
      <w:r>
        <w:t>3. L</w:t>
      </w:r>
      <w:r w:rsidRPr="001B38CB">
        <w:t>ocal (longitude x latitude) response of a few (bio)climatic variables to the PCs of forcing variables.</w:t>
      </w:r>
      <w:r w:rsidR="009431C4">
        <w:t xml:space="preserve"> </w:t>
      </w:r>
      <w:r w:rsidRPr="001B38CB">
        <w:t xml:space="preserve">The </w:t>
      </w:r>
      <w:proofErr w:type="spellStart"/>
      <w:r w:rsidRPr="001B38CB">
        <w:t>colors</w:t>
      </w:r>
      <w:proofErr w:type="spellEnd"/>
      <w:r w:rsidRPr="001B38CB">
        <w:t xml:space="preserve"> represent the t-values (t-</w:t>
      </w:r>
      <w:proofErr w:type="spellStart"/>
      <w:r w:rsidRPr="001B38CB">
        <w:t>val</w:t>
      </w:r>
      <w:proofErr w:type="spellEnd"/>
      <w:r w:rsidRPr="001B38CB">
        <w:t>) of the response (= regression coefficient / standard error). Maps 1 to 5 represent the first five PCs; Map 6, the square-R of the regressions; Maps 7 and 8 represent the estimates for low CO</w:t>
      </w:r>
      <w:r w:rsidRPr="00180A5D">
        <w:rPr>
          <w:vertAlign w:val="subscript"/>
        </w:rPr>
        <w:t>2</w:t>
      </w:r>
      <w:r w:rsidRPr="001B38CB">
        <w:t xml:space="preserve"> (&lt;290 ppm, LGM and Mid-Holocene) and high CO2 (&gt;600 ppm, second half of 21</w:t>
      </w:r>
      <w:r w:rsidRPr="001B38CB">
        <w:rPr>
          <w:vertAlign w:val="superscript"/>
        </w:rPr>
        <w:t>st</w:t>
      </w:r>
      <w:r w:rsidRPr="001B38CB">
        <w:t xml:space="preserve"> century with scenario RCP8.5) respectively. The last graphic represents the estimates in function of the observations: blue dots are for observations with CO2&lt;2</w:t>
      </w:r>
      <w:r>
        <w:t>5</w:t>
      </w:r>
      <w:r w:rsidRPr="001B38CB">
        <w:t>0 ppm, green dots for CO2 belonging to [250, 400] ppm, orange dots for [400, 600] ppm, red dots for CO2&gt;600 ppm. The first series of maps are for</w:t>
      </w:r>
      <w:r>
        <w:t xml:space="preserve"> the net primary production of the ecosystem</w:t>
      </w:r>
      <w:r w:rsidRPr="001B38CB">
        <w:t xml:space="preserve"> </w:t>
      </w:r>
      <w:r>
        <w:t>(</w:t>
      </w:r>
      <w:proofErr w:type="spellStart"/>
      <w:r w:rsidRPr="001B38CB">
        <w:t>NPPtot</w:t>
      </w:r>
      <w:proofErr w:type="spellEnd"/>
      <w:r>
        <w:t>)</w:t>
      </w:r>
      <w:r w:rsidRPr="001B38CB">
        <w:t>, the second for annual temperature (Tann), the last one for annual precipitation (</w:t>
      </w:r>
      <w:proofErr w:type="spellStart"/>
      <w:r w:rsidRPr="001B38CB">
        <w:t>Pann</w:t>
      </w:r>
      <w:proofErr w:type="spellEnd"/>
      <w:r w:rsidRPr="001B38CB">
        <w:t>).</w:t>
      </w:r>
    </w:p>
    <w:p w14:paraId="41FE365C" w14:textId="77777777" w:rsidR="00582B47" w:rsidRDefault="00582B47" w:rsidP="00AC74CE">
      <w:pPr>
        <w:pStyle w:val="IOPText"/>
      </w:pPr>
    </w:p>
    <w:p w14:paraId="5078405C" w14:textId="77777777" w:rsidR="00582B47" w:rsidRDefault="00582B47" w:rsidP="00582B47">
      <w:pPr>
        <w:pStyle w:val="SMcaption"/>
        <w:tabs>
          <w:tab w:val="left" w:pos="1701"/>
        </w:tabs>
      </w:pPr>
      <w:r w:rsidRPr="001B38CB">
        <w:rPr>
          <w:noProof/>
        </w:rPr>
        <w:lastRenderedPageBreak/>
        <w:drawing>
          <wp:inline distT="0" distB="0" distL="0" distR="0" wp14:anchorId="265C7128" wp14:editId="46F923D8">
            <wp:extent cx="6468009" cy="5231959"/>
            <wp:effectExtent l="0" t="0" r="9525" b="6985"/>
            <wp:docPr id="29" name="Image 29"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 10" descr="Une image contenant texte&#10;&#10;Description générée automatiquement"/>
                    <pic:cNvPicPr/>
                  </pic:nvPicPr>
                  <pic:blipFill>
                    <a:blip r:embed="rId11"/>
                    <a:stretch>
                      <a:fillRect/>
                    </a:stretch>
                  </pic:blipFill>
                  <pic:spPr>
                    <a:xfrm>
                      <a:off x="0" y="0"/>
                      <a:ext cx="6524077" cy="5277312"/>
                    </a:xfrm>
                    <a:prstGeom prst="rect">
                      <a:avLst/>
                    </a:prstGeom>
                  </pic:spPr>
                </pic:pic>
              </a:graphicData>
            </a:graphic>
          </wp:inline>
        </w:drawing>
      </w:r>
    </w:p>
    <w:p w14:paraId="3049FA91" w14:textId="77777777" w:rsidR="00582B47" w:rsidRDefault="00582B47" w:rsidP="00582B47">
      <w:pPr>
        <w:pStyle w:val="SMcaption"/>
      </w:pPr>
      <w:r w:rsidRPr="001B38CB">
        <w:rPr>
          <w:noProof/>
        </w:rPr>
        <w:lastRenderedPageBreak/>
        <w:drawing>
          <wp:inline distT="0" distB="0" distL="0" distR="0" wp14:anchorId="67BAD990" wp14:editId="080E7519">
            <wp:extent cx="6647290" cy="5376978"/>
            <wp:effectExtent l="0" t="0" r="1270" b="0"/>
            <wp:docPr id="30" name="Image 30"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 12" descr="Une image contenant texte&#10;&#10;Description générée automatiquement"/>
                    <pic:cNvPicPr/>
                  </pic:nvPicPr>
                  <pic:blipFill>
                    <a:blip r:embed="rId12"/>
                    <a:stretch>
                      <a:fillRect/>
                    </a:stretch>
                  </pic:blipFill>
                  <pic:spPr>
                    <a:xfrm>
                      <a:off x="0" y="0"/>
                      <a:ext cx="6712852" cy="5430011"/>
                    </a:xfrm>
                    <a:prstGeom prst="rect">
                      <a:avLst/>
                    </a:prstGeom>
                  </pic:spPr>
                </pic:pic>
              </a:graphicData>
            </a:graphic>
          </wp:inline>
        </w:drawing>
      </w:r>
    </w:p>
    <w:p w14:paraId="211E4ACB" w14:textId="77777777" w:rsidR="00582B47" w:rsidRDefault="00582B47" w:rsidP="00582B47">
      <w:pPr>
        <w:pStyle w:val="SMcaption"/>
      </w:pPr>
      <w:r w:rsidRPr="001B38CB">
        <w:rPr>
          <w:noProof/>
        </w:rPr>
        <w:lastRenderedPageBreak/>
        <w:drawing>
          <wp:inline distT="0" distB="0" distL="0" distR="0" wp14:anchorId="63020517" wp14:editId="3401D588">
            <wp:extent cx="6350049" cy="5136542"/>
            <wp:effectExtent l="0" t="0" r="0" b="6985"/>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397086" cy="5174590"/>
                    </a:xfrm>
                    <a:prstGeom prst="rect">
                      <a:avLst/>
                    </a:prstGeom>
                  </pic:spPr>
                </pic:pic>
              </a:graphicData>
            </a:graphic>
          </wp:inline>
        </w:drawing>
      </w:r>
    </w:p>
    <w:p w14:paraId="7CD30F55" w14:textId="77777777" w:rsidR="009431C4" w:rsidRDefault="009431C4" w:rsidP="009431C4">
      <w:pPr>
        <w:pStyle w:val="Corpsdetexte"/>
      </w:pPr>
    </w:p>
    <w:p w14:paraId="737BC448" w14:textId="729297B6" w:rsidR="006F6F5D" w:rsidRPr="009431C4" w:rsidRDefault="006F6F5D" w:rsidP="00E22526">
      <w:pPr>
        <w:pStyle w:val="IOPH1"/>
      </w:pPr>
      <w:r w:rsidRPr="009431C4">
        <w:t xml:space="preserve">S5. </w:t>
      </w:r>
      <w:proofErr w:type="spellStart"/>
      <w:r w:rsidRPr="009431C4">
        <w:t>Paleodata</w:t>
      </w:r>
      <w:proofErr w:type="spellEnd"/>
      <w:r w:rsidRPr="009431C4">
        <w:t xml:space="preserve"> assimilation</w:t>
      </w:r>
    </w:p>
    <w:p w14:paraId="5AAEDFD2" w14:textId="4F67A871" w:rsidR="00933728" w:rsidRDefault="00D027CB" w:rsidP="00933728">
      <w:pPr>
        <w:pStyle w:val="IOPText"/>
        <w:rPr>
          <w:noProof/>
        </w:rPr>
      </w:pPr>
      <w:r>
        <w:rPr>
          <w:noProof/>
        </w:rPr>
        <w:t>The</w:t>
      </w:r>
      <w:r w:rsidR="00933728">
        <w:rPr>
          <w:noProof/>
        </w:rPr>
        <w:t xml:space="preserve"> parameters that may be optimized using temperature and precipitation data</w:t>
      </w:r>
      <w:r>
        <w:rPr>
          <w:noProof/>
        </w:rPr>
        <w:t>,</w:t>
      </w:r>
      <w:r w:rsidR="00933728">
        <w:rPr>
          <w:noProof/>
        </w:rPr>
        <w:t xml:space="preserve"> are: (i) input volcanic activity, (ii) input solar activity, (iii) a possible bias for the temperature (δT) and (iv) for the precipitation (δP), (v) the standard error of temperature (σT) and (vi) precipitation (σP). Parameters (iii) and (iv) are related to a global ESM bias and are then independent of the geographical position. Parameters (v) and (vi) express the mean quadratic difference between observations and simulations.</w:t>
      </w:r>
    </w:p>
    <w:p w14:paraId="56B5CD4B" w14:textId="509DC10D" w:rsidR="00D027CB" w:rsidRDefault="00D027CB" w:rsidP="00D027CB">
      <w:pPr>
        <w:pStyle w:val="IOPText"/>
        <w:rPr>
          <w:noProof/>
        </w:rPr>
      </w:pPr>
      <w:r>
        <w:rPr>
          <w:noProof/>
        </w:rPr>
        <w:t xml:space="preserve">The reconstructed annual temperature and precipitation values are expressed as anomalies relative to the present day for each time slice and each box given in </w:t>
      </w:r>
      <w:r w:rsidRPr="00211526">
        <w:rPr>
          <w:noProof/>
        </w:rPr>
        <w:t xml:space="preserve">Table </w:t>
      </w:r>
      <w:r>
        <w:rPr>
          <w:noProof/>
        </w:rPr>
        <w:t xml:space="preserve">S7. </w:t>
      </w:r>
      <w:r w:rsidR="00EE4AE8">
        <w:rPr>
          <w:noProof/>
        </w:rPr>
        <w:t>It shows that t</w:t>
      </w:r>
      <w:r>
        <w:rPr>
          <w:noProof/>
        </w:rPr>
        <w:t>he first two time slices (4200 and 3200 yr BP) were characterized by dry conditions in the eastern Mediterranean Basin. All the other time slices are characterized by temperature changes. The 13 time slice</w:t>
      </w:r>
      <w:r w:rsidR="00EE4AE8">
        <w:rPr>
          <w:noProof/>
        </w:rPr>
        <w:t>s</w:t>
      </w:r>
      <w:r>
        <w:rPr>
          <w:noProof/>
        </w:rPr>
        <w:t xml:space="preserve"> or scenarios are characterized by the forcings shown in Table 2.</w:t>
      </w:r>
    </w:p>
    <w:p w14:paraId="01CD573B" w14:textId="5A3FB2A5" w:rsidR="00933728" w:rsidRDefault="00933728" w:rsidP="00933728">
      <w:pPr>
        <w:pStyle w:val="IOPText"/>
        <w:rPr>
          <w:noProof/>
        </w:rPr>
      </w:pPr>
      <w:r>
        <w:t xml:space="preserve">This process is known as a data-model assimilation </w:t>
      </w:r>
      <w:r>
        <w:fldChar w:fldCharType="begin" w:fldLock="1"/>
      </w:r>
      <w:r>
        <w:instrText>ADDIN CSL_CITATION {"citationItems":[{"id":"ITEM-1","itemData":{"DOI":"10.1016/j.gloplacha.2011.07.002","ISBN":"0921-8181","ISSN":"09218181","abstract":"The spatial pattern and potential dynamical origin of the Medieval Climate Anomaly (MCA, around 1000. AD) in Europe are assessed with two recent reconstructions and simulations constrained to follow those reconstructions by means of paleoclimate data assimilation. The simulations employ a climate model of intermediate complexity (LOVECLIM). The data assimilation technique is based on a particle filter using an ensemble of 96 simulations. The peak winter (and annual mean) warming during the MCA, in our analyses, is found to be strongest at high latitudes, associated with strengthened mid-latitude westerlies. Summer warmth, by contrast, is found to be greatest in southern Europe and the Mediterranean Sea, associated with reduced westerlies and strengthened southerly winds off North Africa. The results of our analysis thus underscore the complexity of the spatial and seasonal structure of the MCA in Europe. © 2011 Elsevier B.V.","author":[{"dropping-particle":"","family":"Goosse","given":"Hugues","non-dropping-particle":"","parse-names":false,"suffix":""},{"dropping-particle":"","family":"Guiot","given":"Joel","non-dropping-particle":"","parse-names":false,"suffix":""},{"dropping-particle":"","family":"Mann","given":"Michael E. M.E.","non-dropping-particle":"","parse-names":false,"suffix":""},{"dropping-particle":"","family":"Dubinkina","given":"Svetlana","non-dropping-particle":"","parse-names":false,"suffix":""},{"dropping-particle":"","family":"Sallaz-Damaz","given":"Yoann","non-dropping-particle":"","parse-names":false,"suffix":""},{"dropping-particle":"","family":"...","given":"","non-dropping-particle":"","parse-names":false,"suffix":""}],"container-title":"Global and Planetary Change","id":"ITEM-1","issued":{"date-parts":[["2012"]]},"note":"From Duplicate 1 (The medieval climate anomaly in Europe: Comparison of the summer and annual mean signals in two reconstructions and in simulations with data assimilation - Goosse, Hugues; Guiot, Joel; Mann, Michael E.; Dubinkina, Svetlana; Sallaz-Damaz, Yoann; ...)\n\nFrom Duplicate 1 (The medieval climate anomaly in Europe: Comparison of the summer and annual mean signals in two reconstructions and in simulations with data assimilation - Goosse, Hugues; Guiot, Joel; Mann, Michael E.; Dubinkina, Svetlana; Sallaz-Damaz, Yoann; ...)\n\nFrom Duplicate 1 (The medieval climate anomaly in Europe: Comparison of the summer and annual mean signals in two reconstructions and in simulations with data assimilation - Goosse, H; Guiot, J; Mann, M E; Dubinkina, S; ...)\n\n18 citation(s)","page":"35-47","title":"The medieval climate anomaly in Europe: Comparison of the summer and annual mean signals in two reconstructions and in simulations with data assimilation","type":"article-journal","volume":"84-85"},"uris":["http://www.mendeley.com/documents/?uuid=0ab494a0-c11a-4bc2-859e-f94f7539c54c"]}],"mendeley":{"formattedCitation":"(Goosse &lt;i&gt;et al&lt;/i&gt; 2012)","plainTextFormattedCitation":"(Goosse et al 2012)","previouslyFormattedCitation":"(Goosse &lt;i&gt;et al&lt;/i&gt; 2012)"},"properties":{"noteIndex":0},"schema":"https://github.com/citation-style-language/schema/raw/master/csl-citation.json"}</w:instrText>
      </w:r>
      <w:r>
        <w:fldChar w:fldCharType="separate"/>
      </w:r>
      <w:r w:rsidRPr="00A84B43">
        <w:rPr>
          <w:noProof/>
        </w:rPr>
        <w:t xml:space="preserve">(Goosse </w:t>
      </w:r>
      <w:r w:rsidRPr="00A84B43">
        <w:rPr>
          <w:i/>
          <w:noProof/>
        </w:rPr>
        <w:t>et al</w:t>
      </w:r>
      <w:r w:rsidRPr="00A84B43">
        <w:rPr>
          <w:noProof/>
        </w:rPr>
        <w:t xml:space="preserve"> 2012)</w:t>
      </w:r>
      <w:r>
        <w:fldChar w:fldCharType="end"/>
      </w:r>
      <w:r>
        <w:t xml:space="preserve">. The model used </w:t>
      </w:r>
      <w:r w:rsidR="00DA3440">
        <w:t>i</w:t>
      </w:r>
      <w:r>
        <w:t xml:space="preserve">s the emulator. Its statistical simplification makes it possible to run it thousands of times in a relatively short computational time as required by the assimilation methods </w:t>
      </w:r>
      <w:r>
        <w:fldChar w:fldCharType="begin" w:fldLock="1"/>
      </w:r>
      <w:r>
        <w:instrText>ADDIN CSL_CITATION {"citationItems":[{"id":"ITEM-1","itemData":{"DOI":"10.5194/cp-6-627-2010","ISBN":"1814-9324","ISSN":"1814-9332","PMID":"23019353","abstract":"Climate proxy data provide noisy, and spatially incomplete information on some aspects of past climate states, whereas palaeosimulations with climate models provide global, multi-variable states, which may however differ from the true states due to unpredictable internal variability not related to climate forcings, as well as due to model deficiencies. Using data assimilation for combining the empirical information from proxy data with the physical understanding of the climate system represented by the equations in a climate model is in principle a promising way to obtain better estimates for the climate of the past. Data assimilation has been used for a long time in weather forecasting and atmospheric analyses to control the states in atmospheric General Circulation Models such that they are in agreement with observation from surface, upper air, and satellite measurements. Here we discuss the similarities and the differences between the data assimilation problem in palaeoclimatology and in weather forecasting, and present and conceptually compare three data assimilation methods that have been developed in recent years for applications in palaeoclimatology. All three methods (selection of ensemble members, Forcing Singular Vectors, and Pattern Nudging) are illustrated by examples that are related to climate variability over the extratropical Northern Hemisphere during the last millennium. In particular it is shown that all three methods suggest that the cold period over Scandinavia during 1790-1820 is linked to anomalous northerly or easterly atmospheric flow, which in turn is related to a pressure anomaly that resembles a negative state of the Northern Annular Mode.","author":[{"dropping-particle":"","family":"Widmann","given":"M","non-dropping-particle":"","parse-names":false,"suffix":""},{"dropping-particle":"","family":"Goosse","given":"H","non-dropping-particle":"","parse-names":false,"suffix":""},{"dropping-particle":"","family":"Schrier","given":"G","non-dropping-particle":"van der","parse-names":false,"suffix":""},{"dropping-particle":"","family":"Schnur","given":"R","non-dropping-particle":"","parse-names":false,"suffix":""},{"dropping-particle":"","family":"Barkmeijer","given":"J","non-dropping-particle":"","parse-names":false,"suffix":""}],"container-title":"Climate of the Past","id":"ITEM-1","issue":"5","issued":{"date-parts":[["2010","9","30"]]},"note":"From Duplicate 8 (Using data assimilation to study extratropical Northern Hemisphere climate over the last millennium - Widmann, M; Goosse, H; van der Schrier, G; Schnur, R; Barkmeijer, J)\n\nWidmann, M. Goosse, H. van der Schrier, G. Schnur, R. Barkmeijer, J.","page":"627-644","publisher":"Springer Berlin Heidelberg","title":"Using data assimilation to study extratropical Northern Hemisphere climate over the last millennium","type":"article-journal","volume":"6"},"uris":["http://www.mendeley.com/documents/?uuid=9373b6bc-5612-4b80-a3c4-8b7c1e017994"]}],"mendeley":{"formattedCitation":"(Widmann &lt;i&gt;et al&lt;/i&gt; 2010)","plainTextFormattedCitation":"(Widmann et al 2010)","previouslyFormattedCitation":"(Widmann &lt;i&gt;et al&lt;/i&gt; 2010)"},"properties":{"noteIndex":0},"schema":"https://github.com/citation-style-language/schema/raw/master/csl-citation.json"}</w:instrText>
      </w:r>
      <w:r>
        <w:fldChar w:fldCharType="separate"/>
      </w:r>
      <w:r w:rsidRPr="00A84B43">
        <w:rPr>
          <w:noProof/>
        </w:rPr>
        <w:t xml:space="preserve">(Widmann </w:t>
      </w:r>
      <w:r w:rsidRPr="00A84B43">
        <w:rPr>
          <w:i/>
          <w:noProof/>
        </w:rPr>
        <w:t>et al</w:t>
      </w:r>
      <w:r w:rsidRPr="00A84B43">
        <w:rPr>
          <w:noProof/>
        </w:rPr>
        <w:t xml:space="preserve"> 2010)</w:t>
      </w:r>
      <w:r>
        <w:fldChar w:fldCharType="end"/>
      </w:r>
      <w:r>
        <w:t xml:space="preserve">. We use a Bayesian approach called the Markov Chain Monte Carlo method (MCMC), which makes it possible to converge towards the best parameters in the sense of probability distribution </w:t>
      </w:r>
      <w:r>
        <w:fldChar w:fldCharType="begin" w:fldLock="1"/>
      </w:r>
      <w:r>
        <w:instrText>ADDIN CSL_CITATION {"citationItems":[{"id":"ITEM-1","itemData":{"DOI":"10.1007/s00382-002-0241-0","ISBN":"1432-0894","ISSN":"09307575","PMID":"17","abstract":"We describe the use of a Monte Carlo Markov Chain (MCMC) method based on Bayes' Theorem and the Metropolis-Hastings algorithm for estimation of model parameters in a climate model. We use the model of Saltzman and Maasch (1990). This is a computationally simple model. but with seven free parameters and substantial non-linearity it would be difficult to tune with commonly used data assimilation methods. When forced with solar radiation, the model can reproduce mean ocean temperature, atmospheric CO2 concentration and global ice volume reasonably well over the last 500 ka. The MCMC method samples the multivariate probability density function of model parameters, which makes it a powerful tool for estimating not only parameter values but also for calculating the model's sensitivity to each parameter, A major attraction of the method is the simplicity and the ease of the implementation of the algorithm. We have used cross-validation to show that the model forecast for the next 50-100 ka is of similar accuracy to the hindcast over the last 500 ka. The model forecasts an immediate cooling of the Earth, with the next glacial maximum in around 60 ka. An anthropogenic pulse of CO2 has a short-term effect but does not influence the model prediction beyond 30 ka. Beyond 100 ka into the future, the model ensemble diverges widely, indicating that there is insufficient information in the data which we have used to determine the longer term evolution of the Earth's climate.","author":[{"dropping-particle":"","family":"Hargreaves","given":"J.","non-dropping-particle":"","parse-names":false,"suffix":""},{"dropping-particle":"","family":"Annan","given":"J.","non-dropping-particle":"","parse-names":false,"suffix":""}],"container-title":"Climate Dynamics","id":"ITEM-1","issue":"5-6","issued":{"date-parts":[["2002"]]},"page":"371-381","title":"Assimilation of paleo-data in simple Earth system model","type":"article-journal","volume":"19"},"uris":["http://www.mendeley.com/documents/?uuid=870586d2-5bf1-4031-afbd-6e2c95cfda1a"]}],"mendeley":{"formattedCitation":"(Hargreaves and Annan 2002)","plainTextFormattedCitation":"(Hargreaves and Annan 2002)","previouslyFormattedCitation":"(Hargreaves and Annan 2002)"},"properties":{"noteIndex":0},"schema":"https://github.com/citation-style-language/schema/raw/master/csl-citation.json"}</w:instrText>
      </w:r>
      <w:r>
        <w:fldChar w:fldCharType="separate"/>
      </w:r>
      <w:r w:rsidRPr="00A84B43">
        <w:rPr>
          <w:noProof/>
        </w:rPr>
        <w:t>(Hargreaves and Annan 2002)</w:t>
      </w:r>
      <w:r>
        <w:fldChar w:fldCharType="end"/>
      </w:r>
      <w:r>
        <w:rPr>
          <w:noProof/>
        </w:rPr>
        <w:t>.</w:t>
      </w:r>
    </w:p>
    <w:p w14:paraId="3D98210A" w14:textId="77777777" w:rsidR="00933728" w:rsidRDefault="00933728" w:rsidP="00933728">
      <w:pPr>
        <w:pStyle w:val="IOPText"/>
        <w:rPr>
          <w:noProof/>
        </w:rPr>
      </w:pPr>
      <w:r>
        <w:rPr>
          <w:noProof/>
        </w:rPr>
        <w:lastRenderedPageBreak/>
        <w:t xml:space="preserve">Starting from the prior probability distributions of the six parameters, available climate reconstructions and model outputs provide estimates of their posterior probability distributions. For each time period, these six parameters were optimized to provide the best </w:t>
      </w:r>
      <w:r w:rsidRPr="009F126C">
        <w:rPr>
          <w:i/>
          <w:iCs/>
          <w:noProof/>
        </w:rPr>
        <w:t>a posteriori</w:t>
      </w:r>
      <w:r>
        <w:rPr>
          <w:noProof/>
        </w:rPr>
        <w:t xml:space="preserve"> probability distribution of mean temperature and precipitation at the centers of the ten Mediterranean boxes. The </w:t>
      </w:r>
      <w:r w:rsidRPr="009F126C">
        <w:rPr>
          <w:i/>
          <w:iCs/>
          <w:noProof/>
        </w:rPr>
        <w:t>a priori</w:t>
      </w:r>
      <w:r>
        <w:rPr>
          <w:noProof/>
        </w:rPr>
        <w:t xml:space="preserve"> probability distributions are given by uniform distributions delimited by the </w:t>
      </w:r>
      <w:r w:rsidRPr="009F126C">
        <w:rPr>
          <w:noProof/>
          <w:u w:val="single"/>
        </w:rPr>
        <w:t>+</w:t>
      </w:r>
      <w:r>
        <w:rPr>
          <w:noProof/>
        </w:rPr>
        <w:t xml:space="preserve"> d  (Table 2) for the volcanic and solar activity. The </w:t>
      </w:r>
      <w:r w:rsidRPr="00EE4AE8">
        <w:rPr>
          <w:i/>
          <w:iCs/>
          <w:noProof/>
        </w:rPr>
        <w:t>a priori</w:t>
      </w:r>
      <w:r>
        <w:rPr>
          <w:noProof/>
        </w:rPr>
        <w:t xml:space="preserve"> distribution of the other parameters was assumed to be uniform within wide ranges so that they were considered as non-informative for the purpose of this study.</w:t>
      </w:r>
    </w:p>
    <w:p w14:paraId="103855BA" w14:textId="1DADB7E7" w:rsidR="00933728" w:rsidRDefault="00927665" w:rsidP="00933728">
      <w:pPr>
        <w:pStyle w:val="IOPText"/>
        <w:rPr>
          <w:noProof/>
        </w:rPr>
      </w:pPr>
      <w:r>
        <w:rPr>
          <w:noProof/>
        </w:rPr>
        <w:t>From</w:t>
      </w:r>
      <w:r w:rsidR="00933728">
        <w:rPr>
          <w:noProof/>
        </w:rPr>
        <w:t xml:space="preserve"> Table 1, we consider that the 4200 and 3200 yr BP time slices provide robust paleoclimatic information for precipitation, and that the other periods provide robust information for temperature. Both the precipitation and temperature signals were robust for the present time slice. Even if we ultimately calculate both temperature and precipitation, only the robust variable(s) is (are) used to constrain the emulator. </w:t>
      </w:r>
    </w:p>
    <w:p w14:paraId="120DE473" w14:textId="3A01D204" w:rsidR="000D013C" w:rsidRPr="00933728" w:rsidRDefault="000D013C" w:rsidP="00FF075D">
      <w:pPr>
        <w:pStyle w:val="Corpsdetexte"/>
        <w:rPr>
          <w:lang w:val="en-GB"/>
        </w:rPr>
      </w:pPr>
    </w:p>
    <w:p w14:paraId="422391A5" w14:textId="024D91C1" w:rsidR="006F6F5D" w:rsidRPr="009431C4" w:rsidRDefault="006F6F5D" w:rsidP="006F6F5D">
      <w:pPr>
        <w:pStyle w:val="Corpsdetexte"/>
        <w:rPr>
          <w:sz w:val="20"/>
        </w:rPr>
      </w:pPr>
      <w:r w:rsidRPr="009431C4">
        <w:rPr>
          <w:sz w:val="20"/>
        </w:rPr>
        <w:t xml:space="preserve">Table S7. </w:t>
      </w:r>
      <w:r w:rsidRPr="009431C4">
        <w:rPr>
          <w:sz w:val="20"/>
          <w:lang w:eastAsia="en-GB"/>
        </w:rPr>
        <w:t>Proxy-based reconstruction of annual temperature (TANN, °C) and annual precipitation (PANN, mm). The values are expressed as anomalies from the pre-industrial period</w:t>
      </w:r>
      <w:r w:rsidRPr="009431C4">
        <w:rPr>
          <w:sz w:val="20"/>
        </w:rPr>
        <w:t xml:space="preserve"> for the 10 spatial boxes and the 9 time slices, obtained from pollen </w:t>
      </w:r>
      <w:r w:rsidRPr="009431C4">
        <w:rPr>
          <w:sz w:val="20"/>
        </w:rPr>
        <w:fldChar w:fldCharType="begin" w:fldLock="1"/>
      </w:r>
      <w:r w:rsidR="00185CC6">
        <w:rPr>
          <w:sz w:val="20"/>
        </w:rPr>
        <w:instrText>ADDIN CSL_CITATION {"citationItems":[{"id":"ITEM-1","itemData":{"DOI":"10.3389/feart.2015.00028","ISSN":"1863463X 18634621","abstract":"© 2015 Guiot and Kaniewski. Since the late-nineteenth century, surface temperatures have increased worldwide but non-uniformly. The repercussions of this global warming in drylands, such as the Mediterranean, may become a major source of concern in the near future, as such warming is often accompanied by increased droughts, that will severely degrade water supply and quality. History shows that access to water resources has always presented a challenge for societies around the Mediterranean throughout the Holocene (roughly the last 10,000 years). Repeatedly climate shifts seem to have interacted with a range of social, economic and political factors, exacerbating vulnerabilities in the drier regions. We present a reconstruction of the Holocene climate in the Mediterranean Basin using an innovative method based on pollen data and vegetation modeling. The method consists of estimating inputs to the vegetation model so that the model's outputs match as far as possible available pollen data, using a Bayesian framework. This model inversion is particularly suited to deal with increasing dissimilarities between past millennia and the last century, especially due to a direct effect of CO2 on vegetation. The comparison of distant past with the last century shows that the intensity of century-scale precipitation has fallen, amplified by higher temperatures. Resulting changes in evapotranspiration appear to be unparalled over the last 10,000 years. Comparison between the western and eastern Mediterranean precipitation anomalies shows a clear see-saw effect through the last 10,000 years, particularly during dry episodes in the Near and Middle East. As a consequence that the recent climatic change seems to have been unprecedented during the last 10,000 years in the Mediterranean Basin, over the next few decades, Mediterranean societies are likely to be more critically vulnerable to climate change than in any previous dry period. We show also that adverse climate shifts are often correlated with the decline or collapse of Mediterranean civilisations, particularly in the eastern Basin.","author":[{"dropping-particle":"","family":"Guiot","given":"J.","non-dropping-particle":"","parse-names":false,"suffix":""},{"dropping-particle":"","family":"Kaniewski","given":"D.","non-dropping-particle":"","parse-names":false,"suffix":""}],"container-title":"Frontiers in Earth Sciences","id":"ITEM-1","issued":{"date-parts":[["2015"]]},"number-of-pages":"1-16","title":"The Mediterranean Basin and Southern Europe in a warmer world: What can we learn from the past?","type":"book","volume":"3"},"uris":["http://www.mendeley.com/documents/?uuid=8a6b62b3-2a44-3b97-b031-390a69ed9875"]}],"mendeley":{"formattedCitation":"(Guiot and Kaniewski 2015)","plainTextFormattedCitation":"(Guiot and Kaniewski 2015)","previouslyFormattedCitation":"(Guiot and Kaniewski 2015)"},"properties":{"noteIndex":0},"schema":"https://github.com/citation-style-language/schema/raw/master/csl-citation.json"}</w:instrText>
      </w:r>
      <w:r w:rsidRPr="009431C4">
        <w:rPr>
          <w:sz w:val="20"/>
        </w:rPr>
        <w:fldChar w:fldCharType="separate"/>
      </w:r>
      <w:r w:rsidR="00E22526" w:rsidRPr="00E22526">
        <w:rPr>
          <w:noProof/>
          <w:sz w:val="20"/>
        </w:rPr>
        <w:t>(Guiot and Kaniewski 2015)</w:t>
      </w:r>
      <w:r w:rsidRPr="009431C4">
        <w:rPr>
          <w:sz w:val="20"/>
        </w:rPr>
        <w:fldChar w:fldCharType="end"/>
      </w:r>
      <w:r w:rsidRPr="009431C4">
        <w:rPr>
          <w:sz w:val="20"/>
        </w:rPr>
        <w:t xml:space="preserve"> and corrected/</w:t>
      </w:r>
      <w:proofErr w:type="spellStart"/>
      <w:r w:rsidRPr="009431C4">
        <w:rPr>
          <w:sz w:val="20"/>
        </w:rPr>
        <w:t>precised</w:t>
      </w:r>
      <w:proofErr w:type="spellEnd"/>
      <w:r w:rsidRPr="009431C4">
        <w:rPr>
          <w:sz w:val="20"/>
        </w:rPr>
        <w:t xml:space="preserve"> as indicated in Table 1 of the main text.</w:t>
      </w:r>
    </w:p>
    <w:p w14:paraId="6997353D" w14:textId="77777777" w:rsidR="006F6F5D" w:rsidRPr="009431C4" w:rsidRDefault="006F6F5D" w:rsidP="006F6F5D">
      <w:pPr>
        <w:pStyle w:val="Corpsdetexte"/>
        <w:rPr>
          <w:sz w:val="20"/>
          <w:lang w:eastAsia="en-GB"/>
        </w:rPr>
      </w:pPr>
    </w:p>
    <w:tbl>
      <w:tblPr>
        <w:tblW w:w="7860" w:type="dxa"/>
        <w:tblCellMar>
          <w:left w:w="70" w:type="dxa"/>
          <w:right w:w="70" w:type="dxa"/>
        </w:tblCellMar>
        <w:tblLook w:val="04A0" w:firstRow="1" w:lastRow="0" w:firstColumn="1" w:lastColumn="0" w:noHBand="0" w:noVBand="1"/>
      </w:tblPr>
      <w:tblGrid>
        <w:gridCol w:w="1160"/>
        <w:gridCol w:w="700"/>
        <w:gridCol w:w="700"/>
        <w:gridCol w:w="700"/>
        <w:gridCol w:w="700"/>
        <w:gridCol w:w="640"/>
        <w:gridCol w:w="640"/>
        <w:gridCol w:w="640"/>
        <w:gridCol w:w="640"/>
        <w:gridCol w:w="700"/>
        <w:gridCol w:w="640"/>
      </w:tblGrid>
      <w:tr w:rsidR="006F6F5D" w:rsidRPr="009431C4" w14:paraId="30D386F7" w14:textId="77777777" w:rsidTr="00743409">
        <w:trPr>
          <w:trHeight w:val="320"/>
        </w:trPr>
        <w:tc>
          <w:tcPr>
            <w:tcW w:w="1160" w:type="dxa"/>
            <w:tcBorders>
              <w:top w:val="nil"/>
              <w:left w:val="nil"/>
              <w:bottom w:val="nil"/>
              <w:right w:val="nil"/>
            </w:tcBorders>
            <w:shd w:val="clear" w:color="auto" w:fill="auto"/>
            <w:noWrap/>
            <w:vAlign w:val="bottom"/>
            <w:hideMark/>
          </w:tcPr>
          <w:p w14:paraId="68E25E3E" w14:textId="77777777" w:rsidR="006F6F5D" w:rsidRPr="009431C4" w:rsidRDefault="006F6F5D" w:rsidP="00743409">
            <w:pPr>
              <w:rPr>
                <w:color w:val="000000"/>
                <w:sz w:val="20"/>
                <w:lang w:val="fr-FR" w:eastAsia="fr-FR"/>
              </w:rPr>
            </w:pPr>
            <w:r w:rsidRPr="009431C4">
              <w:rPr>
                <w:color w:val="000000"/>
                <w:sz w:val="20"/>
                <w:lang w:val="fr-FR" w:eastAsia="fr-FR"/>
              </w:rPr>
              <w:t>TANN</w:t>
            </w:r>
          </w:p>
        </w:tc>
        <w:tc>
          <w:tcPr>
            <w:tcW w:w="700" w:type="dxa"/>
            <w:tcBorders>
              <w:top w:val="nil"/>
              <w:left w:val="nil"/>
              <w:bottom w:val="nil"/>
              <w:right w:val="nil"/>
            </w:tcBorders>
            <w:shd w:val="clear" w:color="auto" w:fill="auto"/>
            <w:noWrap/>
            <w:vAlign w:val="bottom"/>
            <w:hideMark/>
          </w:tcPr>
          <w:p w14:paraId="4F465EBE" w14:textId="77777777" w:rsidR="006F6F5D" w:rsidRPr="009431C4" w:rsidRDefault="006F6F5D" w:rsidP="00743409">
            <w:pPr>
              <w:rPr>
                <w:color w:val="000000"/>
                <w:sz w:val="20"/>
                <w:lang w:val="fr-FR" w:eastAsia="fr-FR"/>
              </w:rPr>
            </w:pPr>
            <w:proofErr w:type="spellStart"/>
            <w:r w:rsidRPr="009431C4">
              <w:rPr>
                <w:color w:val="000000"/>
                <w:sz w:val="20"/>
                <w:lang w:val="fr-FR" w:eastAsia="fr-FR"/>
              </w:rPr>
              <w:t>WMa</w:t>
            </w:r>
            <w:proofErr w:type="spellEnd"/>
          </w:p>
        </w:tc>
        <w:tc>
          <w:tcPr>
            <w:tcW w:w="700" w:type="dxa"/>
            <w:tcBorders>
              <w:top w:val="nil"/>
              <w:left w:val="nil"/>
              <w:bottom w:val="nil"/>
              <w:right w:val="nil"/>
            </w:tcBorders>
            <w:shd w:val="clear" w:color="auto" w:fill="auto"/>
            <w:noWrap/>
            <w:vAlign w:val="bottom"/>
            <w:hideMark/>
          </w:tcPr>
          <w:p w14:paraId="59AD8047" w14:textId="77777777" w:rsidR="006F6F5D" w:rsidRPr="009431C4" w:rsidRDefault="006F6F5D" w:rsidP="00743409">
            <w:pPr>
              <w:rPr>
                <w:color w:val="000000"/>
                <w:sz w:val="20"/>
                <w:lang w:val="fr-FR" w:eastAsia="fr-FR"/>
              </w:rPr>
            </w:pPr>
            <w:proofErr w:type="spellStart"/>
            <w:r w:rsidRPr="009431C4">
              <w:rPr>
                <w:color w:val="000000"/>
                <w:sz w:val="20"/>
                <w:lang w:val="fr-FR" w:eastAsia="fr-FR"/>
              </w:rPr>
              <w:t>EMa</w:t>
            </w:r>
            <w:proofErr w:type="spellEnd"/>
          </w:p>
        </w:tc>
        <w:tc>
          <w:tcPr>
            <w:tcW w:w="700" w:type="dxa"/>
            <w:tcBorders>
              <w:top w:val="nil"/>
              <w:left w:val="nil"/>
              <w:bottom w:val="nil"/>
              <w:right w:val="nil"/>
            </w:tcBorders>
            <w:shd w:val="clear" w:color="auto" w:fill="auto"/>
            <w:noWrap/>
            <w:vAlign w:val="bottom"/>
            <w:hideMark/>
          </w:tcPr>
          <w:p w14:paraId="701F1B27" w14:textId="77777777" w:rsidR="006F6F5D" w:rsidRPr="009431C4" w:rsidRDefault="006F6F5D" w:rsidP="00743409">
            <w:pPr>
              <w:rPr>
                <w:color w:val="000000"/>
                <w:sz w:val="20"/>
                <w:lang w:val="fr-FR" w:eastAsia="fr-FR"/>
              </w:rPr>
            </w:pPr>
            <w:r w:rsidRPr="009431C4">
              <w:rPr>
                <w:color w:val="000000"/>
                <w:sz w:val="20"/>
                <w:lang w:val="fr-FR" w:eastAsia="fr-FR"/>
              </w:rPr>
              <w:t>Lev</w:t>
            </w:r>
          </w:p>
        </w:tc>
        <w:tc>
          <w:tcPr>
            <w:tcW w:w="700" w:type="dxa"/>
            <w:tcBorders>
              <w:top w:val="nil"/>
              <w:left w:val="nil"/>
              <w:bottom w:val="nil"/>
              <w:right w:val="nil"/>
            </w:tcBorders>
            <w:shd w:val="clear" w:color="auto" w:fill="auto"/>
            <w:noWrap/>
            <w:vAlign w:val="bottom"/>
            <w:hideMark/>
          </w:tcPr>
          <w:p w14:paraId="74618E91" w14:textId="77777777" w:rsidR="006F6F5D" w:rsidRPr="009431C4" w:rsidRDefault="006F6F5D" w:rsidP="00743409">
            <w:pPr>
              <w:rPr>
                <w:color w:val="000000"/>
                <w:sz w:val="20"/>
                <w:lang w:val="fr-FR" w:eastAsia="fr-FR"/>
              </w:rPr>
            </w:pPr>
            <w:r w:rsidRPr="009431C4">
              <w:rPr>
                <w:color w:val="000000"/>
                <w:sz w:val="20"/>
                <w:lang w:val="fr-FR" w:eastAsia="fr-FR"/>
              </w:rPr>
              <w:t>Ana</w:t>
            </w:r>
          </w:p>
        </w:tc>
        <w:tc>
          <w:tcPr>
            <w:tcW w:w="640" w:type="dxa"/>
            <w:tcBorders>
              <w:top w:val="nil"/>
              <w:left w:val="nil"/>
              <w:bottom w:val="nil"/>
              <w:right w:val="nil"/>
            </w:tcBorders>
            <w:shd w:val="clear" w:color="auto" w:fill="auto"/>
            <w:noWrap/>
            <w:vAlign w:val="bottom"/>
            <w:hideMark/>
          </w:tcPr>
          <w:p w14:paraId="5DA743FD" w14:textId="77777777" w:rsidR="006F6F5D" w:rsidRPr="009431C4" w:rsidRDefault="006F6F5D" w:rsidP="00743409">
            <w:pPr>
              <w:rPr>
                <w:color w:val="000000"/>
                <w:sz w:val="20"/>
                <w:lang w:val="fr-FR" w:eastAsia="fr-FR"/>
              </w:rPr>
            </w:pPr>
            <w:proofErr w:type="spellStart"/>
            <w:r w:rsidRPr="009431C4">
              <w:rPr>
                <w:color w:val="000000"/>
                <w:sz w:val="20"/>
                <w:lang w:val="fr-FR" w:eastAsia="fr-FR"/>
              </w:rPr>
              <w:t>CMed</w:t>
            </w:r>
            <w:proofErr w:type="spellEnd"/>
          </w:p>
        </w:tc>
        <w:tc>
          <w:tcPr>
            <w:tcW w:w="640" w:type="dxa"/>
            <w:tcBorders>
              <w:top w:val="nil"/>
              <w:left w:val="nil"/>
              <w:bottom w:val="nil"/>
              <w:right w:val="nil"/>
            </w:tcBorders>
            <w:shd w:val="clear" w:color="auto" w:fill="auto"/>
            <w:noWrap/>
            <w:vAlign w:val="bottom"/>
            <w:hideMark/>
          </w:tcPr>
          <w:p w14:paraId="74E82FBA" w14:textId="77777777" w:rsidR="006F6F5D" w:rsidRPr="009431C4" w:rsidRDefault="006F6F5D" w:rsidP="00743409">
            <w:pPr>
              <w:rPr>
                <w:color w:val="000000"/>
                <w:sz w:val="20"/>
                <w:lang w:val="fr-FR" w:eastAsia="fr-FR"/>
              </w:rPr>
            </w:pPr>
            <w:proofErr w:type="spellStart"/>
            <w:r w:rsidRPr="009431C4">
              <w:rPr>
                <w:color w:val="000000"/>
                <w:sz w:val="20"/>
                <w:lang w:val="fr-FR" w:eastAsia="fr-FR"/>
              </w:rPr>
              <w:t>Ibe</w:t>
            </w:r>
            <w:proofErr w:type="spellEnd"/>
          </w:p>
        </w:tc>
        <w:tc>
          <w:tcPr>
            <w:tcW w:w="640" w:type="dxa"/>
            <w:tcBorders>
              <w:top w:val="nil"/>
              <w:left w:val="nil"/>
              <w:bottom w:val="nil"/>
              <w:right w:val="nil"/>
            </w:tcBorders>
            <w:shd w:val="clear" w:color="auto" w:fill="auto"/>
            <w:noWrap/>
            <w:vAlign w:val="bottom"/>
            <w:hideMark/>
          </w:tcPr>
          <w:p w14:paraId="0A7BE537" w14:textId="77777777" w:rsidR="006F6F5D" w:rsidRPr="009431C4" w:rsidRDefault="006F6F5D" w:rsidP="00743409">
            <w:pPr>
              <w:rPr>
                <w:color w:val="000000"/>
                <w:sz w:val="20"/>
                <w:lang w:val="fr-FR" w:eastAsia="fr-FR"/>
              </w:rPr>
            </w:pPr>
            <w:r w:rsidRPr="009431C4">
              <w:rPr>
                <w:color w:val="000000"/>
                <w:sz w:val="20"/>
                <w:lang w:val="fr-FR" w:eastAsia="fr-FR"/>
              </w:rPr>
              <w:t>Fra</w:t>
            </w:r>
          </w:p>
        </w:tc>
        <w:tc>
          <w:tcPr>
            <w:tcW w:w="640" w:type="dxa"/>
            <w:tcBorders>
              <w:top w:val="nil"/>
              <w:left w:val="nil"/>
              <w:bottom w:val="nil"/>
              <w:right w:val="nil"/>
            </w:tcBorders>
            <w:shd w:val="clear" w:color="auto" w:fill="auto"/>
            <w:noWrap/>
            <w:vAlign w:val="bottom"/>
            <w:hideMark/>
          </w:tcPr>
          <w:p w14:paraId="4E151F29" w14:textId="77777777" w:rsidR="006F6F5D" w:rsidRPr="009431C4" w:rsidRDefault="006F6F5D" w:rsidP="00743409">
            <w:pPr>
              <w:rPr>
                <w:color w:val="000000"/>
                <w:sz w:val="20"/>
                <w:lang w:val="fr-FR" w:eastAsia="fr-FR"/>
              </w:rPr>
            </w:pPr>
            <w:r w:rsidRPr="009431C4">
              <w:rPr>
                <w:color w:val="000000"/>
                <w:sz w:val="20"/>
                <w:lang w:val="fr-FR" w:eastAsia="fr-FR"/>
              </w:rPr>
              <w:t>Alp</w:t>
            </w:r>
          </w:p>
        </w:tc>
        <w:tc>
          <w:tcPr>
            <w:tcW w:w="700" w:type="dxa"/>
            <w:tcBorders>
              <w:top w:val="nil"/>
              <w:left w:val="nil"/>
              <w:bottom w:val="nil"/>
              <w:right w:val="nil"/>
            </w:tcBorders>
            <w:shd w:val="clear" w:color="auto" w:fill="auto"/>
            <w:noWrap/>
            <w:vAlign w:val="bottom"/>
            <w:hideMark/>
          </w:tcPr>
          <w:p w14:paraId="1B5939DE" w14:textId="77777777" w:rsidR="006F6F5D" w:rsidRPr="009431C4" w:rsidRDefault="006F6F5D" w:rsidP="00743409">
            <w:pPr>
              <w:rPr>
                <w:color w:val="000000"/>
                <w:sz w:val="20"/>
                <w:lang w:val="fr-FR" w:eastAsia="fr-FR"/>
              </w:rPr>
            </w:pPr>
            <w:proofErr w:type="spellStart"/>
            <w:r w:rsidRPr="009431C4">
              <w:rPr>
                <w:color w:val="000000"/>
                <w:sz w:val="20"/>
                <w:lang w:val="fr-FR" w:eastAsia="fr-FR"/>
              </w:rPr>
              <w:t>Balk</w:t>
            </w:r>
            <w:proofErr w:type="spellEnd"/>
          </w:p>
        </w:tc>
        <w:tc>
          <w:tcPr>
            <w:tcW w:w="640" w:type="dxa"/>
            <w:tcBorders>
              <w:top w:val="nil"/>
              <w:left w:val="nil"/>
              <w:bottom w:val="nil"/>
              <w:right w:val="nil"/>
            </w:tcBorders>
            <w:shd w:val="clear" w:color="auto" w:fill="auto"/>
            <w:noWrap/>
            <w:vAlign w:val="bottom"/>
            <w:hideMark/>
          </w:tcPr>
          <w:p w14:paraId="490DC88C" w14:textId="77777777" w:rsidR="006F6F5D" w:rsidRPr="009431C4" w:rsidRDefault="006F6F5D" w:rsidP="00743409">
            <w:pPr>
              <w:rPr>
                <w:color w:val="000000"/>
                <w:sz w:val="20"/>
                <w:lang w:val="fr-FR" w:eastAsia="fr-FR"/>
              </w:rPr>
            </w:pPr>
            <w:proofErr w:type="spellStart"/>
            <w:r w:rsidRPr="009431C4">
              <w:rPr>
                <w:color w:val="000000"/>
                <w:sz w:val="20"/>
                <w:lang w:val="fr-FR" w:eastAsia="fr-FR"/>
              </w:rPr>
              <w:t>Narb</w:t>
            </w:r>
            <w:proofErr w:type="spellEnd"/>
          </w:p>
        </w:tc>
      </w:tr>
      <w:tr w:rsidR="006F6F5D" w:rsidRPr="009431C4" w14:paraId="018F5828" w14:textId="77777777" w:rsidTr="00743409">
        <w:trPr>
          <w:trHeight w:val="320"/>
        </w:trPr>
        <w:tc>
          <w:tcPr>
            <w:tcW w:w="1160" w:type="dxa"/>
            <w:tcBorders>
              <w:top w:val="nil"/>
              <w:left w:val="nil"/>
              <w:bottom w:val="nil"/>
              <w:right w:val="nil"/>
            </w:tcBorders>
            <w:shd w:val="clear" w:color="auto" w:fill="auto"/>
            <w:noWrap/>
            <w:vAlign w:val="bottom"/>
            <w:hideMark/>
          </w:tcPr>
          <w:p w14:paraId="3DED7EFB" w14:textId="77777777" w:rsidR="006F6F5D" w:rsidRPr="009431C4" w:rsidRDefault="006F6F5D" w:rsidP="00743409">
            <w:pPr>
              <w:rPr>
                <w:color w:val="000000"/>
                <w:sz w:val="20"/>
                <w:lang w:val="fr-FR" w:eastAsia="fr-FR"/>
              </w:rPr>
            </w:pPr>
            <w:r w:rsidRPr="009431C4">
              <w:rPr>
                <w:color w:val="000000"/>
                <w:sz w:val="20"/>
                <w:lang w:val="fr-FR" w:eastAsia="fr-FR"/>
              </w:rPr>
              <w:t>4200 BP</w:t>
            </w:r>
          </w:p>
        </w:tc>
        <w:tc>
          <w:tcPr>
            <w:tcW w:w="700" w:type="dxa"/>
            <w:tcBorders>
              <w:top w:val="nil"/>
              <w:left w:val="nil"/>
              <w:bottom w:val="nil"/>
              <w:right w:val="nil"/>
            </w:tcBorders>
            <w:shd w:val="clear" w:color="auto" w:fill="auto"/>
            <w:noWrap/>
            <w:vAlign w:val="bottom"/>
            <w:hideMark/>
          </w:tcPr>
          <w:p w14:paraId="5B2D4770" w14:textId="77777777" w:rsidR="006F6F5D" w:rsidRPr="009431C4" w:rsidRDefault="006F6F5D" w:rsidP="00743409">
            <w:pPr>
              <w:jc w:val="right"/>
              <w:rPr>
                <w:color w:val="000000"/>
                <w:sz w:val="20"/>
                <w:lang w:val="fr-FR" w:eastAsia="fr-FR"/>
              </w:rPr>
            </w:pPr>
            <w:r w:rsidRPr="009431C4">
              <w:rPr>
                <w:color w:val="000000"/>
                <w:sz w:val="20"/>
                <w:lang w:val="fr-FR" w:eastAsia="fr-FR"/>
              </w:rPr>
              <w:t>0.14</w:t>
            </w:r>
          </w:p>
        </w:tc>
        <w:tc>
          <w:tcPr>
            <w:tcW w:w="700" w:type="dxa"/>
            <w:tcBorders>
              <w:top w:val="nil"/>
              <w:left w:val="nil"/>
              <w:bottom w:val="nil"/>
              <w:right w:val="nil"/>
            </w:tcBorders>
            <w:shd w:val="clear" w:color="auto" w:fill="auto"/>
            <w:noWrap/>
            <w:vAlign w:val="bottom"/>
            <w:hideMark/>
          </w:tcPr>
          <w:p w14:paraId="731A6EDF" w14:textId="77777777" w:rsidR="006F6F5D" w:rsidRPr="009431C4" w:rsidRDefault="006F6F5D" w:rsidP="00743409">
            <w:pPr>
              <w:jc w:val="right"/>
              <w:rPr>
                <w:color w:val="000000"/>
                <w:sz w:val="20"/>
                <w:lang w:val="fr-FR" w:eastAsia="fr-FR"/>
              </w:rPr>
            </w:pPr>
            <w:r w:rsidRPr="009431C4">
              <w:rPr>
                <w:color w:val="000000"/>
                <w:sz w:val="20"/>
                <w:lang w:val="fr-FR" w:eastAsia="fr-FR"/>
              </w:rPr>
              <w:t>0.14</w:t>
            </w:r>
          </w:p>
        </w:tc>
        <w:tc>
          <w:tcPr>
            <w:tcW w:w="700" w:type="dxa"/>
            <w:tcBorders>
              <w:top w:val="nil"/>
              <w:left w:val="nil"/>
              <w:bottom w:val="nil"/>
              <w:right w:val="nil"/>
            </w:tcBorders>
            <w:shd w:val="clear" w:color="auto" w:fill="auto"/>
            <w:noWrap/>
            <w:vAlign w:val="bottom"/>
            <w:hideMark/>
          </w:tcPr>
          <w:p w14:paraId="581C6363" w14:textId="77777777" w:rsidR="006F6F5D" w:rsidRPr="009431C4" w:rsidRDefault="006F6F5D" w:rsidP="00743409">
            <w:pPr>
              <w:jc w:val="right"/>
              <w:rPr>
                <w:color w:val="000000"/>
                <w:sz w:val="20"/>
                <w:lang w:val="fr-FR" w:eastAsia="fr-FR"/>
              </w:rPr>
            </w:pPr>
            <w:r w:rsidRPr="009431C4">
              <w:rPr>
                <w:color w:val="000000"/>
                <w:sz w:val="20"/>
                <w:lang w:val="fr-FR" w:eastAsia="fr-FR"/>
              </w:rPr>
              <w:t>0.02</w:t>
            </w:r>
          </w:p>
        </w:tc>
        <w:tc>
          <w:tcPr>
            <w:tcW w:w="700" w:type="dxa"/>
            <w:tcBorders>
              <w:top w:val="nil"/>
              <w:left w:val="nil"/>
              <w:bottom w:val="nil"/>
              <w:right w:val="nil"/>
            </w:tcBorders>
            <w:shd w:val="clear" w:color="auto" w:fill="auto"/>
            <w:noWrap/>
            <w:vAlign w:val="bottom"/>
            <w:hideMark/>
          </w:tcPr>
          <w:p w14:paraId="541DA8E7" w14:textId="77777777" w:rsidR="006F6F5D" w:rsidRPr="009431C4" w:rsidRDefault="006F6F5D" w:rsidP="00743409">
            <w:pPr>
              <w:jc w:val="right"/>
              <w:rPr>
                <w:color w:val="000000"/>
                <w:sz w:val="20"/>
                <w:lang w:val="fr-FR" w:eastAsia="fr-FR"/>
              </w:rPr>
            </w:pPr>
            <w:r w:rsidRPr="009431C4">
              <w:rPr>
                <w:color w:val="000000"/>
                <w:sz w:val="20"/>
                <w:lang w:val="fr-FR" w:eastAsia="fr-FR"/>
              </w:rPr>
              <w:t>-0.48</w:t>
            </w:r>
          </w:p>
        </w:tc>
        <w:tc>
          <w:tcPr>
            <w:tcW w:w="640" w:type="dxa"/>
            <w:tcBorders>
              <w:top w:val="nil"/>
              <w:left w:val="nil"/>
              <w:bottom w:val="nil"/>
              <w:right w:val="nil"/>
            </w:tcBorders>
            <w:shd w:val="clear" w:color="auto" w:fill="auto"/>
            <w:noWrap/>
            <w:vAlign w:val="bottom"/>
            <w:hideMark/>
          </w:tcPr>
          <w:p w14:paraId="10E57AE4" w14:textId="77777777" w:rsidR="006F6F5D" w:rsidRPr="009431C4" w:rsidRDefault="006F6F5D" w:rsidP="00743409">
            <w:pPr>
              <w:jc w:val="right"/>
              <w:rPr>
                <w:color w:val="000000"/>
                <w:sz w:val="20"/>
                <w:lang w:val="fr-FR" w:eastAsia="fr-FR"/>
              </w:rPr>
            </w:pPr>
            <w:r w:rsidRPr="009431C4">
              <w:rPr>
                <w:color w:val="000000"/>
                <w:sz w:val="20"/>
                <w:lang w:val="fr-FR" w:eastAsia="fr-FR"/>
              </w:rPr>
              <w:t>-0.26</w:t>
            </w:r>
          </w:p>
        </w:tc>
        <w:tc>
          <w:tcPr>
            <w:tcW w:w="640" w:type="dxa"/>
            <w:tcBorders>
              <w:top w:val="nil"/>
              <w:left w:val="nil"/>
              <w:bottom w:val="nil"/>
              <w:right w:val="nil"/>
            </w:tcBorders>
            <w:shd w:val="clear" w:color="auto" w:fill="auto"/>
            <w:noWrap/>
            <w:vAlign w:val="bottom"/>
            <w:hideMark/>
          </w:tcPr>
          <w:p w14:paraId="4EA82F8E" w14:textId="77777777" w:rsidR="006F6F5D" w:rsidRPr="009431C4" w:rsidRDefault="006F6F5D" w:rsidP="00743409">
            <w:pPr>
              <w:jc w:val="right"/>
              <w:rPr>
                <w:color w:val="000000"/>
                <w:sz w:val="20"/>
                <w:lang w:val="fr-FR" w:eastAsia="fr-FR"/>
              </w:rPr>
            </w:pPr>
            <w:r w:rsidRPr="009431C4">
              <w:rPr>
                <w:color w:val="000000"/>
                <w:sz w:val="20"/>
                <w:lang w:val="fr-FR" w:eastAsia="fr-FR"/>
              </w:rPr>
              <w:t>0.26</w:t>
            </w:r>
          </w:p>
        </w:tc>
        <w:tc>
          <w:tcPr>
            <w:tcW w:w="640" w:type="dxa"/>
            <w:tcBorders>
              <w:top w:val="nil"/>
              <w:left w:val="nil"/>
              <w:bottom w:val="nil"/>
              <w:right w:val="nil"/>
            </w:tcBorders>
            <w:shd w:val="clear" w:color="auto" w:fill="auto"/>
            <w:noWrap/>
            <w:vAlign w:val="bottom"/>
            <w:hideMark/>
          </w:tcPr>
          <w:p w14:paraId="2535334E" w14:textId="77777777" w:rsidR="006F6F5D" w:rsidRPr="009431C4" w:rsidRDefault="006F6F5D" w:rsidP="00743409">
            <w:pPr>
              <w:jc w:val="right"/>
              <w:rPr>
                <w:color w:val="000000"/>
                <w:sz w:val="20"/>
                <w:lang w:val="fr-FR" w:eastAsia="fr-FR"/>
              </w:rPr>
            </w:pPr>
            <w:r w:rsidRPr="009431C4">
              <w:rPr>
                <w:color w:val="000000"/>
                <w:sz w:val="20"/>
                <w:lang w:val="fr-FR" w:eastAsia="fr-FR"/>
              </w:rPr>
              <w:t>0.62</w:t>
            </w:r>
          </w:p>
        </w:tc>
        <w:tc>
          <w:tcPr>
            <w:tcW w:w="640" w:type="dxa"/>
            <w:tcBorders>
              <w:top w:val="nil"/>
              <w:left w:val="nil"/>
              <w:bottom w:val="nil"/>
              <w:right w:val="nil"/>
            </w:tcBorders>
            <w:shd w:val="clear" w:color="auto" w:fill="auto"/>
            <w:noWrap/>
            <w:vAlign w:val="bottom"/>
            <w:hideMark/>
          </w:tcPr>
          <w:p w14:paraId="04FDED37" w14:textId="77777777" w:rsidR="006F6F5D" w:rsidRPr="009431C4" w:rsidRDefault="006F6F5D" w:rsidP="00743409">
            <w:pPr>
              <w:jc w:val="right"/>
              <w:rPr>
                <w:color w:val="000000"/>
                <w:sz w:val="20"/>
                <w:lang w:val="fr-FR" w:eastAsia="fr-FR"/>
              </w:rPr>
            </w:pPr>
            <w:r w:rsidRPr="009431C4">
              <w:rPr>
                <w:color w:val="000000"/>
                <w:sz w:val="20"/>
                <w:lang w:val="fr-FR" w:eastAsia="fr-FR"/>
              </w:rPr>
              <w:t>0.26</w:t>
            </w:r>
          </w:p>
        </w:tc>
        <w:tc>
          <w:tcPr>
            <w:tcW w:w="700" w:type="dxa"/>
            <w:tcBorders>
              <w:top w:val="nil"/>
              <w:left w:val="nil"/>
              <w:bottom w:val="nil"/>
              <w:right w:val="nil"/>
            </w:tcBorders>
            <w:shd w:val="clear" w:color="auto" w:fill="auto"/>
            <w:noWrap/>
            <w:vAlign w:val="bottom"/>
            <w:hideMark/>
          </w:tcPr>
          <w:p w14:paraId="1C81FB19" w14:textId="77777777" w:rsidR="006F6F5D" w:rsidRPr="009431C4" w:rsidRDefault="006F6F5D" w:rsidP="00743409">
            <w:pPr>
              <w:jc w:val="right"/>
              <w:rPr>
                <w:color w:val="000000"/>
                <w:sz w:val="20"/>
                <w:lang w:val="fr-FR" w:eastAsia="fr-FR"/>
              </w:rPr>
            </w:pPr>
            <w:r w:rsidRPr="009431C4">
              <w:rPr>
                <w:color w:val="000000"/>
                <w:sz w:val="20"/>
                <w:lang w:val="fr-FR" w:eastAsia="fr-FR"/>
              </w:rPr>
              <w:t>-0.6</w:t>
            </w:r>
          </w:p>
        </w:tc>
        <w:tc>
          <w:tcPr>
            <w:tcW w:w="640" w:type="dxa"/>
            <w:tcBorders>
              <w:top w:val="nil"/>
              <w:left w:val="nil"/>
              <w:bottom w:val="nil"/>
              <w:right w:val="nil"/>
            </w:tcBorders>
            <w:shd w:val="clear" w:color="auto" w:fill="auto"/>
            <w:noWrap/>
            <w:vAlign w:val="bottom"/>
            <w:hideMark/>
          </w:tcPr>
          <w:p w14:paraId="418AB6B0" w14:textId="77777777" w:rsidR="006F6F5D" w:rsidRPr="009431C4" w:rsidRDefault="006F6F5D" w:rsidP="00743409">
            <w:pPr>
              <w:jc w:val="right"/>
              <w:rPr>
                <w:color w:val="000000"/>
                <w:sz w:val="20"/>
                <w:lang w:val="fr-FR" w:eastAsia="fr-FR"/>
              </w:rPr>
            </w:pPr>
            <w:r w:rsidRPr="009431C4">
              <w:rPr>
                <w:color w:val="000000"/>
                <w:sz w:val="20"/>
                <w:lang w:val="fr-FR" w:eastAsia="fr-FR"/>
              </w:rPr>
              <w:t>0.62</w:t>
            </w:r>
          </w:p>
        </w:tc>
      </w:tr>
      <w:tr w:rsidR="006F6F5D" w:rsidRPr="009431C4" w14:paraId="5F81D519" w14:textId="77777777" w:rsidTr="00743409">
        <w:trPr>
          <w:trHeight w:val="320"/>
        </w:trPr>
        <w:tc>
          <w:tcPr>
            <w:tcW w:w="1160" w:type="dxa"/>
            <w:tcBorders>
              <w:top w:val="nil"/>
              <w:left w:val="nil"/>
              <w:bottom w:val="nil"/>
              <w:right w:val="nil"/>
            </w:tcBorders>
            <w:shd w:val="clear" w:color="auto" w:fill="auto"/>
            <w:noWrap/>
            <w:vAlign w:val="bottom"/>
            <w:hideMark/>
          </w:tcPr>
          <w:p w14:paraId="73359E51" w14:textId="77777777" w:rsidR="006F6F5D" w:rsidRPr="009431C4" w:rsidRDefault="006F6F5D" w:rsidP="00743409">
            <w:pPr>
              <w:rPr>
                <w:color w:val="000000"/>
                <w:sz w:val="20"/>
                <w:lang w:val="fr-FR" w:eastAsia="fr-FR"/>
              </w:rPr>
            </w:pPr>
            <w:r w:rsidRPr="009431C4">
              <w:rPr>
                <w:color w:val="000000"/>
                <w:sz w:val="20"/>
                <w:lang w:val="fr-FR" w:eastAsia="fr-FR"/>
              </w:rPr>
              <w:t>3200 BP</w:t>
            </w:r>
          </w:p>
        </w:tc>
        <w:tc>
          <w:tcPr>
            <w:tcW w:w="700" w:type="dxa"/>
            <w:tcBorders>
              <w:top w:val="nil"/>
              <w:left w:val="nil"/>
              <w:bottom w:val="nil"/>
              <w:right w:val="nil"/>
            </w:tcBorders>
            <w:shd w:val="clear" w:color="auto" w:fill="auto"/>
            <w:noWrap/>
            <w:vAlign w:val="bottom"/>
            <w:hideMark/>
          </w:tcPr>
          <w:p w14:paraId="6B077492" w14:textId="77777777" w:rsidR="006F6F5D" w:rsidRPr="009431C4" w:rsidRDefault="006F6F5D" w:rsidP="00743409">
            <w:pPr>
              <w:jc w:val="right"/>
              <w:rPr>
                <w:color w:val="000000"/>
                <w:sz w:val="20"/>
                <w:lang w:val="fr-FR" w:eastAsia="fr-FR"/>
              </w:rPr>
            </w:pPr>
            <w:r w:rsidRPr="009431C4">
              <w:rPr>
                <w:color w:val="000000"/>
                <w:sz w:val="20"/>
                <w:lang w:val="fr-FR" w:eastAsia="fr-FR"/>
              </w:rPr>
              <w:t>-0.08</w:t>
            </w:r>
          </w:p>
        </w:tc>
        <w:tc>
          <w:tcPr>
            <w:tcW w:w="700" w:type="dxa"/>
            <w:tcBorders>
              <w:top w:val="nil"/>
              <w:left w:val="nil"/>
              <w:bottom w:val="nil"/>
              <w:right w:val="nil"/>
            </w:tcBorders>
            <w:shd w:val="clear" w:color="auto" w:fill="auto"/>
            <w:noWrap/>
            <w:vAlign w:val="bottom"/>
            <w:hideMark/>
          </w:tcPr>
          <w:p w14:paraId="1810070B" w14:textId="77777777" w:rsidR="006F6F5D" w:rsidRPr="009431C4" w:rsidRDefault="006F6F5D" w:rsidP="00743409">
            <w:pPr>
              <w:jc w:val="right"/>
              <w:rPr>
                <w:color w:val="000000"/>
                <w:sz w:val="20"/>
                <w:lang w:val="fr-FR" w:eastAsia="fr-FR"/>
              </w:rPr>
            </w:pPr>
            <w:r w:rsidRPr="009431C4">
              <w:rPr>
                <w:color w:val="000000"/>
                <w:sz w:val="20"/>
                <w:lang w:val="fr-FR" w:eastAsia="fr-FR"/>
              </w:rPr>
              <w:t>-0.08</w:t>
            </w:r>
          </w:p>
        </w:tc>
        <w:tc>
          <w:tcPr>
            <w:tcW w:w="700" w:type="dxa"/>
            <w:tcBorders>
              <w:top w:val="nil"/>
              <w:left w:val="nil"/>
              <w:bottom w:val="nil"/>
              <w:right w:val="nil"/>
            </w:tcBorders>
            <w:shd w:val="clear" w:color="auto" w:fill="auto"/>
            <w:noWrap/>
            <w:vAlign w:val="bottom"/>
            <w:hideMark/>
          </w:tcPr>
          <w:p w14:paraId="39EAEA2B" w14:textId="77777777" w:rsidR="006F6F5D" w:rsidRPr="009431C4" w:rsidRDefault="006F6F5D" w:rsidP="00743409">
            <w:pPr>
              <w:jc w:val="right"/>
              <w:rPr>
                <w:color w:val="000000"/>
                <w:sz w:val="20"/>
                <w:lang w:val="fr-FR" w:eastAsia="fr-FR"/>
              </w:rPr>
            </w:pPr>
            <w:r w:rsidRPr="009431C4">
              <w:rPr>
                <w:color w:val="000000"/>
                <w:sz w:val="20"/>
                <w:lang w:val="fr-FR" w:eastAsia="fr-FR"/>
              </w:rPr>
              <w:t>-0.15</w:t>
            </w:r>
          </w:p>
        </w:tc>
        <w:tc>
          <w:tcPr>
            <w:tcW w:w="700" w:type="dxa"/>
            <w:tcBorders>
              <w:top w:val="nil"/>
              <w:left w:val="nil"/>
              <w:bottom w:val="nil"/>
              <w:right w:val="nil"/>
            </w:tcBorders>
            <w:shd w:val="clear" w:color="auto" w:fill="auto"/>
            <w:noWrap/>
            <w:vAlign w:val="bottom"/>
            <w:hideMark/>
          </w:tcPr>
          <w:p w14:paraId="04263DCE" w14:textId="77777777" w:rsidR="006F6F5D" w:rsidRPr="009431C4" w:rsidRDefault="006F6F5D" w:rsidP="00743409">
            <w:pPr>
              <w:jc w:val="right"/>
              <w:rPr>
                <w:color w:val="000000"/>
                <w:sz w:val="20"/>
                <w:lang w:val="fr-FR" w:eastAsia="fr-FR"/>
              </w:rPr>
            </w:pPr>
            <w:r w:rsidRPr="009431C4">
              <w:rPr>
                <w:color w:val="000000"/>
                <w:sz w:val="20"/>
                <w:lang w:val="fr-FR" w:eastAsia="fr-FR"/>
              </w:rPr>
              <w:t>-0.04</w:t>
            </w:r>
          </w:p>
        </w:tc>
        <w:tc>
          <w:tcPr>
            <w:tcW w:w="640" w:type="dxa"/>
            <w:tcBorders>
              <w:top w:val="nil"/>
              <w:left w:val="nil"/>
              <w:bottom w:val="nil"/>
              <w:right w:val="nil"/>
            </w:tcBorders>
            <w:shd w:val="clear" w:color="auto" w:fill="auto"/>
            <w:noWrap/>
            <w:vAlign w:val="bottom"/>
            <w:hideMark/>
          </w:tcPr>
          <w:p w14:paraId="4A1DB491" w14:textId="77777777" w:rsidR="006F6F5D" w:rsidRPr="009431C4" w:rsidRDefault="006F6F5D" w:rsidP="00743409">
            <w:pPr>
              <w:jc w:val="right"/>
              <w:rPr>
                <w:color w:val="000000"/>
                <w:sz w:val="20"/>
                <w:lang w:val="fr-FR" w:eastAsia="fr-FR"/>
              </w:rPr>
            </w:pPr>
            <w:r w:rsidRPr="009431C4">
              <w:rPr>
                <w:color w:val="000000"/>
                <w:sz w:val="20"/>
                <w:lang w:val="fr-FR" w:eastAsia="fr-FR"/>
              </w:rPr>
              <w:t>-0.08</w:t>
            </w:r>
          </w:p>
        </w:tc>
        <w:tc>
          <w:tcPr>
            <w:tcW w:w="640" w:type="dxa"/>
            <w:tcBorders>
              <w:top w:val="nil"/>
              <w:left w:val="nil"/>
              <w:bottom w:val="nil"/>
              <w:right w:val="nil"/>
            </w:tcBorders>
            <w:shd w:val="clear" w:color="auto" w:fill="auto"/>
            <w:noWrap/>
            <w:vAlign w:val="bottom"/>
            <w:hideMark/>
          </w:tcPr>
          <w:p w14:paraId="70A5095F" w14:textId="77777777" w:rsidR="006F6F5D" w:rsidRPr="009431C4" w:rsidRDefault="006F6F5D" w:rsidP="00743409">
            <w:pPr>
              <w:jc w:val="right"/>
              <w:rPr>
                <w:color w:val="000000"/>
                <w:sz w:val="20"/>
                <w:lang w:val="fr-FR" w:eastAsia="fr-FR"/>
              </w:rPr>
            </w:pPr>
            <w:r w:rsidRPr="009431C4">
              <w:rPr>
                <w:color w:val="000000"/>
                <w:sz w:val="20"/>
                <w:lang w:val="fr-FR" w:eastAsia="fr-FR"/>
              </w:rPr>
              <w:t>-0.02</w:t>
            </w:r>
          </w:p>
        </w:tc>
        <w:tc>
          <w:tcPr>
            <w:tcW w:w="640" w:type="dxa"/>
            <w:tcBorders>
              <w:top w:val="nil"/>
              <w:left w:val="nil"/>
              <w:bottom w:val="nil"/>
              <w:right w:val="nil"/>
            </w:tcBorders>
            <w:shd w:val="clear" w:color="auto" w:fill="auto"/>
            <w:noWrap/>
            <w:vAlign w:val="bottom"/>
            <w:hideMark/>
          </w:tcPr>
          <w:p w14:paraId="06657488" w14:textId="77777777" w:rsidR="006F6F5D" w:rsidRPr="009431C4" w:rsidRDefault="006F6F5D" w:rsidP="00743409">
            <w:pPr>
              <w:jc w:val="right"/>
              <w:rPr>
                <w:color w:val="000000"/>
                <w:sz w:val="20"/>
                <w:lang w:val="fr-FR" w:eastAsia="fr-FR"/>
              </w:rPr>
            </w:pPr>
            <w:r w:rsidRPr="009431C4">
              <w:rPr>
                <w:color w:val="000000"/>
                <w:sz w:val="20"/>
                <w:lang w:val="fr-FR" w:eastAsia="fr-FR"/>
              </w:rPr>
              <w:t>0.16</w:t>
            </w:r>
          </w:p>
        </w:tc>
        <w:tc>
          <w:tcPr>
            <w:tcW w:w="640" w:type="dxa"/>
            <w:tcBorders>
              <w:top w:val="nil"/>
              <w:left w:val="nil"/>
              <w:bottom w:val="nil"/>
              <w:right w:val="nil"/>
            </w:tcBorders>
            <w:shd w:val="clear" w:color="auto" w:fill="auto"/>
            <w:noWrap/>
            <w:vAlign w:val="bottom"/>
            <w:hideMark/>
          </w:tcPr>
          <w:p w14:paraId="7D3431FC" w14:textId="77777777" w:rsidR="006F6F5D" w:rsidRPr="009431C4" w:rsidRDefault="006F6F5D" w:rsidP="00743409">
            <w:pPr>
              <w:jc w:val="right"/>
              <w:rPr>
                <w:color w:val="000000"/>
                <w:sz w:val="20"/>
                <w:lang w:val="fr-FR" w:eastAsia="fr-FR"/>
              </w:rPr>
            </w:pPr>
            <w:r w:rsidRPr="009431C4">
              <w:rPr>
                <w:color w:val="000000"/>
                <w:sz w:val="20"/>
                <w:lang w:val="fr-FR" w:eastAsia="fr-FR"/>
              </w:rPr>
              <w:t>0.05</w:t>
            </w:r>
          </w:p>
        </w:tc>
        <w:tc>
          <w:tcPr>
            <w:tcW w:w="700" w:type="dxa"/>
            <w:tcBorders>
              <w:top w:val="nil"/>
              <w:left w:val="nil"/>
              <w:bottom w:val="nil"/>
              <w:right w:val="nil"/>
            </w:tcBorders>
            <w:shd w:val="clear" w:color="auto" w:fill="auto"/>
            <w:noWrap/>
            <w:vAlign w:val="bottom"/>
            <w:hideMark/>
          </w:tcPr>
          <w:p w14:paraId="566E93AC" w14:textId="77777777" w:rsidR="006F6F5D" w:rsidRPr="009431C4" w:rsidRDefault="006F6F5D" w:rsidP="00743409">
            <w:pPr>
              <w:jc w:val="right"/>
              <w:rPr>
                <w:color w:val="000000"/>
                <w:sz w:val="20"/>
                <w:lang w:val="fr-FR" w:eastAsia="fr-FR"/>
              </w:rPr>
            </w:pPr>
            <w:r w:rsidRPr="009431C4">
              <w:rPr>
                <w:color w:val="000000"/>
                <w:sz w:val="20"/>
                <w:lang w:val="fr-FR" w:eastAsia="fr-FR"/>
              </w:rPr>
              <w:t>-0.2</w:t>
            </w:r>
          </w:p>
        </w:tc>
        <w:tc>
          <w:tcPr>
            <w:tcW w:w="640" w:type="dxa"/>
            <w:tcBorders>
              <w:top w:val="nil"/>
              <w:left w:val="nil"/>
              <w:bottom w:val="nil"/>
              <w:right w:val="nil"/>
            </w:tcBorders>
            <w:shd w:val="clear" w:color="auto" w:fill="auto"/>
            <w:noWrap/>
            <w:vAlign w:val="bottom"/>
            <w:hideMark/>
          </w:tcPr>
          <w:p w14:paraId="6B240287" w14:textId="77777777" w:rsidR="006F6F5D" w:rsidRPr="009431C4" w:rsidRDefault="006F6F5D" w:rsidP="00743409">
            <w:pPr>
              <w:jc w:val="right"/>
              <w:rPr>
                <w:color w:val="000000"/>
                <w:sz w:val="20"/>
                <w:lang w:val="fr-FR" w:eastAsia="fr-FR"/>
              </w:rPr>
            </w:pPr>
            <w:r w:rsidRPr="009431C4">
              <w:rPr>
                <w:color w:val="000000"/>
                <w:sz w:val="20"/>
                <w:lang w:val="fr-FR" w:eastAsia="fr-FR"/>
              </w:rPr>
              <w:t>0.16</w:t>
            </w:r>
          </w:p>
        </w:tc>
      </w:tr>
      <w:tr w:rsidR="006F6F5D" w:rsidRPr="009431C4" w14:paraId="1D397F7C" w14:textId="77777777" w:rsidTr="00743409">
        <w:trPr>
          <w:trHeight w:val="320"/>
        </w:trPr>
        <w:tc>
          <w:tcPr>
            <w:tcW w:w="1160" w:type="dxa"/>
            <w:tcBorders>
              <w:top w:val="nil"/>
              <w:left w:val="nil"/>
              <w:bottom w:val="nil"/>
              <w:right w:val="nil"/>
            </w:tcBorders>
            <w:shd w:val="clear" w:color="auto" w:fill="auto"/>
            <w:noWrap/>
            <w:vAlign w:val="bottom"/>
            <w:hideMark/>
          </w:tcPr>
          <w:p w14:paraId="12D91B31" w14:textId="77777777" w:rsidR="006F6F5D" w:rsidRPr="009431C4" w:rsidRDefault="006F6F5D" w:rsidP="00743409">
            <w:pPr>
              <w:rPr>
                <w:color w:val="000000"/>
                <w:sz w:val="20"/>
                <w:lang w:val="fr-FR" w:eastAsia="fr-FR"/>
              </w:rPr>
            </w:pPr>
            <w:r w:rsidRPr="009431C4">
              <w:rPr>
                <w:color w:val="000000"/>
                <w:sz w:val="20"/>
                <w:lang w:val="fr-FR" w:eastAsia="fr-FR"/>
              </w:rPr>
              <w:t>2500 BP</w:t>
            </w:r>
          </w:p>
        </w:tc>
        <w:tc>
          <w:tcPr>
            <w:tcW w:w="700" w:type="dxa"/>
            <w:tcBorders>
              <w:top w:val="nil"/>
              <w:left w:val="nil"/>
              <w:bottom w:val="nil"/>
              <w:right w:val="nil"/>
            </w:tcBorders>
            <w:shd w:val="clear" w:color="auto" w:fill="auto"/>
            <w:noWrap/>
            <w:vAlign w:val="bottom"/>
            <w:hideMark/>
          </w:tcPr>
          <w:p w14:paraId="2DF4EAFD" w14:textId="77777777" w:rsidR="006F6F5D" w:rsidRPr="009431C4" w:rsidRDefault="006F6F5D" w:rsidP="00743409">
            <w:pPr>
              <w:jc w:val="right"/>
              <w:rPr>
                <w:color w:val="000000"/>
                <w:sz w:val="20"/>
                <w:lang w:val="fr-FR" w:eastAsia="fr-FR"/>
              </w:rPr>
            </w:pPr>
            <w:r w:rsidRPr="009431C4">
              <w:rPr>
                <w:color w:val="000000"/>
                <w:sz w:val="20"/>
                <w:lang w:val="fr-FR" w:eastAsia="fr-FR"/>
              </w:rPr>
              <w:t>0.24</w:t>
            </w:r>
          </w:p>
        </w:tc>
        <w:tc>
          <w:tcPr>
            <w:tcW w:w="700" w:type="dxa"/>
            <w:tcBorders>
              <w:top w:val="nil"/>
              <w:left w:val="nil"/>
              <w:bottom w:val="nil"/>
              <w:right w:val="nil"/>
            </w:tcBorders>
            <w:shd w:val="clear" w:color="auto" w:fill="auto"/>
            <w:noWrap/>
            <w:vAlign w:val="bottom"/>
            <w:hideMark/>
          </w:tcPr>
          <w:p w14:paraId="27E7AAA0" w14:textId="77777777" w:rsidR="006F6F5D" w:rsidRPr="009431C4" w:rsidRDefault="006F6F5D" w:rsidP="00743409">
            <w:pPr>
              <w:jc w:val="right"/>
              <w:rPr>
                <w:color w:val="000000"/>
                <w:sz w:val="20"/>
                <w:lang w:val="fr-FR" w:eastAsia="fr-FR"/>
              </w:rPr>
            </w:pPr>
            <w:r w:rsidRPr="009431C4">
              <w:rPr>
                <w:color w:val="000000"/>
                <w:sz w:val="20"/>
                <w:lang w:val="fr-FR" w:eastAsia="fr-FR"/>
              </w:rPr>
              <w:t>0.24</w:t>
            </w:r>
          </w:p>
        </w:tc>
        <w:tc>
          <w:tcPr>
            <w:tcW w:w="700" w:type="dxa"/>
            <w:tcBorders>
              <w:top w:val="nil"/>
              <w:left w:val="nil"/>
              <w:bottom w:val="nil"/>
              <w:right w:val="nil"/>
            </w:tcBorders>
            <w:shd w:val="clear" w:color="auto" w:fill="auto"/>
            <w:noWrap/>
            <w:vAlign w:val="bottom"/>
            <w:hideMark/>
          </w:tcPr>
          <w:p w14:paraId="7D89973C" w14:textId="77777777" w:rsidR="006F6F5D" w:rsidRPr="009431C4" w:rsidRDefault="006F6F5D" w:rsidP="00743409">
            <w:pPr>
              <w:jc w:val="right"/>
              <w:rPr>
                <w:color w:val="000000"/>
                <w:sz w:val="20"/>
                <w:lang w:val="fr-FR" w:eastAsia="fr-FR"/>
              </w:rPr>
            </w:pPr>
            <w:r w:rsidRPr="009431C4">
              <w:rPr>
                <w:color w:val="000000"/>
                <w:sz w:val="20"/>
                <w:lang w:val="fr-FR" w:eastAsia="fr-FR"/>
              </w:rPr>
              <w:t>0.13</w:t>
            </w:r>
          </w:p>
        </w:tc>
        <w:tc>
          <w:tcPr>
            <w:tcW w:w="700" w:type="dxa"/>
            <w:tcBorders>
              <w:top w:val="nil"/>
              <w:left w:val="nil"/>
              <w:bottom w:val="nil"/>
              <w:right w:val="nil"/>
            </w:tcBorders>
            <w:shd w:val="clear" w:color="auto" w:fill="auto"/>
            <w:noWrap/>
            <w:vAlign w:val="bottom"/>
            <w:hideMark/>
          </w:tcPr>
          <w:p w14:paraId="227BD435" w14:textId="77777777" w:rsidR="006F6F5D" w:rsidRPr="009431C4" w:rsidRDefault="006F6F5D" w:rsidP="00743409">
            <w:pPr>
              <w:jc w:val="right"/>
              <w:rPr>
                <w:color w:val="000000"/>
                <w:sz w:val="20"/>
                <w:lang w:val="fr-FR" w:eastAsia="fr-FR"/>
              </w:rPr>
            </w:pPr>
            <w:r w:rsidRPr="009431C4">
              <w:rPr>
                <w:color w:val="000000"/>
                <w:sz w:val="20"/>
                <w:lang w:val="fr-FR" w:eastAsia="fr-FR"/>
              </w:rPr>
              <w:t>-0.12</w:t>
            </w:r>
          </w:p>
        </w:tc>
        <w:tc>
          <w:tcPr>
            <w:tcW w:w="640" w:type="dxa"/>
            <w:tcBorders>
              <w:top w:val="nil"/>
              <w:left w:val="nil"/>
              <w:bottom w:val="nil"/>
              <w:right w:val="nil"/>
            </w:tcBorders>
            <w:shd w:val="clear" w:color="auto" w:fill="auto"/>
            <w:noWrap/>
            <w:vAlign w:val="bottom"/>
            <w:hideMark/>
          </w:tcPr>
          <w:p w14:paraId="0388AF07" w14:textId="77777777" w:rsidR="006F6F5D" w:rsidRPr="009431C4" w:rsidRDefault="006F6F5D" w:rsidP="00743409">
            <w:pPr>
              <w:jc w:val="right"/>
              <w:rPr>
                <w:color w:val="000000"/>
                <w:sz w:val="20"/>
                <w:lang w:val="fr-FR" w:eastAsia="fr-FR"/>
              </w:rPr>
            </w:pPr>
            <w:r w:rsidRPr="009431C4">
              <w:rPr>
                <w:color w:val="000000"/>
                <w:sz w:val="20"/>
                <w:lang w:val="fr-FR" w:eastAsia="fr-FR"/>
              </w:rPr>
              <w:t>-0.2</w:t>
            </w:r>
          </w:p>
        </w:tc>
        <w:tc>
          <w:tcPr>
            <w:tcW w:w="640" w:type="dxa"/>
            <w:tcBorders>
              <w:top w:val="nil"/>
              <w:left w:val="nil"/>
              <w:bottom w:val="nil"/>
              <w:right w:val="nil"/>
            </w:tcBorders>
            <w:shd w:val="clear" w:color="auto" w:fill="auto"/>
            <w:noWrap/>
            <w:vAlign w:val="bottom"/>
            <w:hideMark/>
          </w:tcPr>
          <w:p w14:paraId="2DAF54BE" w14:textId="77777777" w:rsidR="006F6F5D" w:rsidRPr="009431C4" w:rsidRDefault="006F6F5D" w:rsidP="00743409">
            <w:pPr>
              <w:jc w:val="right"/>
              <w:rPr>
                <w:color w:val="000000"/>
                <w:sz w:val="20"/>
                <w:lang w:val="fr-FR" w:eastAsia="fr-FR"/>
              </w:rPr>
            </w:pPr>
            <w:r w:rsidRPr="009431C4">
              <w:rPr>
                <w:color w:val="000000"/>
                <w:sz w:val="20"/>
                <w:lang w:val="fr-FR" w:eastAsia="fr-FR"/>
              </w:rPr>
              <w:t>-0.13</w:t>
            </w:r>
          </w:p>
        </w:tc>
        <w:tc>
          <w:tcPr>
            <w:tcW w:w="640" w:type="dxa"/>
            <w:tcBorders>
              <w:top w:val="nil"/>
              <w:left w:val="nil"/>
              <w:bottom w:val="nil"/>
              <w:right w:val="nil"/>
            </w:tcBorders>
            <w:shd w:val="clear" w:color="auto" w:fill="auto"/>
            <w:noWrap/>
            <w:vAlign w:val="bottom"/>
            <w:hideMark/>
          </w:tcPr>
          <w:p w14:paraId="3A52D584" w14:textId="77777777" w:rsidR="006F6F5D" w:rsidRPr="009431C4" w:rsidRDefault="006F6F5D" w:rsidP="00743409">
            <w:pPr>
              <w:jc w:val="right"/>
              <w:rPr>
                <w:color w:val="000000"/>
                <w:sz w:val="20"/>
                <w:lang w:val="fr-FR" w:eastAsia="fr-FR"/>
              </w:rPr>
            </w:pPr>
            <w:r w:rsidRPr="009431C4">
              <w:rPr>
                <w:color w:val="000000"/>
                <w:sz w:val="20"/>
                <w:lang w:val="fr-FR" w:eastAsia="fr-FR"/>
              </w:rPr>
              <w:t>-1.22</w:t>
            </w:r>
          </w:p>
        </w:tc>
        <w:tc>
          <w:tcPr>
            <w:tcW w:w="640" w:type="dxa"/>
            <w:tcBorders>
              <w:top w:val="nil"/>
              <w:left w:val="nil"/>
              <w:bottom w:val="nil"/>
              <w:right w:val="nil"/>
            </w:tcBorders>
            <w:shd w:val="clear" w:color="auto" w:fill="auto"/>
            <w:noWrap/>
            <w:vAlign w:val="bottom"/>
            <w:hideMark/>
          </w:tcPr>
          <w:p w14:paraId="16D5F04A" w14:textId="77777777" w:rsidR="006F6F5D" w:rsidRPr="009431C4" w:rsidRDefault="006F6F5D" w:rsidP="00743409">
            <w:pPr>
              <w:jc w:val="right"/>
              <w:rPr>
                <w:color w:val="000000"/>
                <w:sz w:val="20"/>
                <w:lang w:val="fr-FR" w:eastAsia="fr-FR"/>
              </w:rPr>
            </w:pPr>
            <w:r w:rsidRPr="009431C4">
              <w:rPr>
                <w:color w:val="000000"/>
                <w:sz w:val="20"/>
                <w:lang w:val="fr-FR" w:eastAsia="fr-FR"/>
              </w:rPr>
              <w:t>-1</w:t>
            </w:r>
          </w:p>
        </w:tc>
        <w:tc>
          <w:tcPr>
            <w:tcW w:w="700" w:type="dxa"/>
            <w:tcBorders>
              <w:top w:val="nil"/>
              <w:left w:val="nil"/>
              <w:bottom w:val="nil"/>
              <w:right w:val="nil"/>
            </w:tcBorders>
            <w:shd w:val="clear" w:color="auto" w:fill="auto"/>
            <w:noWrap/>
            <w:vAlign w:val="bottom"/>
            <w:hideMark/>
          </w:tcPr>
          <w:p w14:paraId="286FF75D" w14:textId="77777777" w:rsidR="006F6F5D" w:rsidRPr="009431C4" w:rsidRDefault="006F6F5D" w:rsidP="00743409">
            <w:pPr>
              <w:jc w:val="right"/>
              <w:rPr>
                <w:color w:val="000000"/>
                <w:sz w:val="20"/>
                <w:lang w:val="fr-FR" w:eastAsia="fr-FR"/>
              </w:rPr>
            </w:pPr>
            <w:r w:rsidRPr="009431C4">
              <w:rPr>
                <w:color w:val="000000"/>
                <w:sz w:val="20"/>
                <w:lang w:val="fr-FR" w:eastAsia="fr-FR"/>
              </w:rPr>
              <w:t>-1</w:t>
            </w:r>
          </w:p>
        </w:tc>
        <w:tc>
          <w:tcPr>
            <w:tcW w:w="640" w:type="dxa"/>
            <w:tcBorders>
              <w:top w:val="nil"/>
              <w:left w:val="nil"/>
              <w:bottom w:val="nil"/>
              <w:right w:val="nil"/>
            </w:tcBorders>
            <w:shd w:val="clear" w:color="auto" w:fill="auto"/>
            <w:noWrap/>
            <w:vAlign w:val="bottom"/>
            <w:hideMark/>
          </w:tcPr>
          <w:p w14:paraId="6A717244" w14:textId="77777777" w:rsidR="006F6F5D" w:rsidRPr="009431C4" w:rsidRDefault="006F6F5D" w:rsidP="00743409">
            <w:pPr>
              <w:jc w:val="right"/>
              <w:rPr>
                <w:color w:val="000000"/>
                <w:sz w:val="20"/>
                <w:lang w:val="fr-FR" w:eastAsia="fr-FR"/>
              </w:rPr>
            </w:pPr>
            <w:r w:rsidRPr="009431C4">
              <w:rPr>
                <w:color w:val="000000"/>
                <w:sz w:val="20"/>
                <w:lang w:val="fr-FR" w:eastAsia="fr-FR"/>
              </w:rPr>
              <w:t>-1.22</w:t>
            </w:r>
          </w:p>
        </w:tc>
      </w:tr>
      <w:tr w:rsidR="006F6F5D" w:rsidRPr="009431C4" w14:paraId="34A70E88" w14:textId="77777777" w:rsidTr="00743409">
        <w:trPr>
          <w:trHeight w:val="320"/>
        </w:trPr>
        <w:tc>
          <w:tcPr>
            <w:tcW w:w="1160" w:type="dxa"/>
            <w:tcBorders>
              <w:top w:val="nil"/>
              <w:left w:val="nil"/>
              <w:bottom w:val="nil"/>
              <w:right w:val="nil"/>
            </w:tcBorders>
            <w:shd w:val="clear" w:color="auto" w:fill="auto"/>
            <w:noWrap/>
            <w:vAlign w:val="bottom"/>
            <w:hideMark/>
          </w:tcPr>
          <w:p w14:paraId="41DC7749" w14:textId="77777777" w:rsidR="006F6F5D" w:rsidRPr="009431C4" w:rsidRDefault="006F6F5D" w:rsidP="00743409">
            <w:pPr>
              <w:rPr>
                <w:color w:val="000000"/>
                <w:sz w:val="20"/>
                <w:lang w:val="fr-FR" w:eastAsia="fr-FR"/>
              </w:rPr>
            </w:pPr>
            <w:r w:rsidRPr="009431C4">
              <w:rPr>
                <w:color w:val="000000"/>
                <w:sz w:val="20"/>
                <w:lang w:val="fr-FR" w:eastAsia="fr-FR"/>
              </w:rPr>
              <w:t>2000 BP</w:t>
            </w:r>
          </w:p>
        </w:tc>
        <w:tc>
          <w:tcPr>
            <w:tcW w:w="700" w:type="dxa"/>
            <w:tcBorders>
              <w:top w:val="nil"/>
              <w:left w:val="nil"/>
              <w:bottom w:val="nil"/>
              <w:right w:val="nil"/>
            </w:tcBorders>
            <w:shd w:val="clear" w:color="auto" w:fill="auto"/>
            <w:noWrap/>
            <w:vAlign w:val="bottom"/>
            <w:hideMark/>
          </w:tcPr>
          <w:p w14:paraId="41D9110C" w14:textId="77777777" w:rsidR="006F6F5D" w:rsidRPr="009431C4" w:rsidRDefault="006F6F5D" w:rsidP="00743409">
            <w:pPr>
              <w:jc w:val="right"/>
              <w:rPr>
                <w:color w:val="000000"/>
                <w:sz w:val="20"/>
                <w:lang w:val="fr-FR" w:eastAsia="fr-FR"/>
              </w:rPr>
            </w:pPr>
            <w:r w:rsidRPr="009431C4">
              <w:rPr>
                <w:color w:val="000000"/>
                <w:sz w:val="20"/>
                <w:lang w:val="fr-FR" w:eastAsia="fr-FR"/>
              </w:rPr>
              <w:t>0.04</w:t>
            </w:r>
          </w:p>
        </w:tc>
        <w:tc>
          <w:tcPr>
            <w:tcW w:w="700" w:type="dxa"/>
            <w:tcBorders>
              <w:top w:val="nil"/>
              <w:left w:val="nil"/>
              <w:bottom w:val="nil"/>
              <w:right w:val="nil"/>
            </w:tcBorders>
            <w:shd w:val="clear" w:color="auto" w:fill="auto"/>
            <w:noWrap/>
            <w:vAlign w:val="bottom"/>
            <w:hideMark/>
          </w:tcPr>
          <w:p w14:paraId="3F6FD7EB" w14:textId="77777777" w:rsidR="006F6F5D" w:rsidRPr="009431C4" w:rsidRDefault="006F6F5D" w:rsidP="00743409">
            <w:pPr>
              <w:jc w:val="right"/>
              <w:rPr>
                <w:color w:val="000000"/>
                <w:sz w:val="20"/>
                <w:lang w:val="fr-FR" w:eastAsia="fr-FR"/>
              </w:rPr>
            </w:pPr>
            <w:r w:rsidRPr="009431C4">
              <w:rPr>
                <w:color w:val="000000"/>
                <w:sz w:val="20"/>
                <w:lang w:val="fr-FR" w:eastAsia="fr-FR"/>
              </w:rPr>
              <w:t>0.04</w:t>
            </w:r>
          </w:p>
        </w:tc>
        <w:tc>
          <w:tcPr>
            <w:tcW w:w="700" w:type="dxa"/>
            <w:tcBorders>
              <w:top w:val="nil"/>
              <w:left w:val="nil"/>
              <w:bottom w:val="nil"/>
              <w:right w:val="nil"/>
            </w:tcBorders>
            <w:shd w:val="clear" w:color="auto" w:fill="auto"/>
            <w:noWrap/>
            <w:vAlign w:val="bottom"/>
            <w:hideMark/>
          </w:tcPr>
          <w:p w14:paraId="40BB350D" w14:textId="77777777" w:rsidR="006F6F5D" w:rsidRPr="009431C4" w:rsidRDefault="006F6F5D" w:rsidP="00743409">
            <w:pPr>
              <w:jc w:val="right"/>
              <w:rPr>
                <w:color w:val="000000"/>
                <w:sz w:val="20"/>
                <w:lang w:val="fr-FR" w:eastAsia="fr-FR"/>
              </w:rPr>
            </w:pPr>
            <w:r w:rsidRPr="009431C4">
              <w:rPr>
                <w:color w:val="000000"/>
                <w:sz w:val="20"/>
                <w:lang w:val="fr-FR" w:eastAsia="fr-FR"/>
              </w:rPr>
              <w:t>0.18</w:t>
            </w:r>
          </w:p>
        </w:tc>
        <w:tc>
          <w:tcPr>
            <w:tcW w:w="700" w:type="dxa"/>
            <w:tcBorders>
              <w:top w:val="nil"/>
              <w:left w:val="nil"/>
              <w:bottom w:val="nil"/>
              <w:right w:val="nil"/>
            </w:tcBorders>
            <w:shd w:val="clear" w:color="auto" w:fill="auto"/>
            <w:noWrap/>
            <w:vAlign w:val="bottom"/>
            <w:hideMark/>
          </w:tcPr>
          <w:p w14:paraId="68EF1607" w14:textId="77777777" w:rsidR="006F6F5D" w:rsidRPr="009431C4" w:rsidRDefault="006F6F5D" w:rsidP="00743409">
            <w:pPr>
              <w:jc w:val="right"/>
              <w:rPr>
                <w:color w:val="000000"/>
                <w:sz w:val="20"/>
                <w:lang w:val="fr-FR" w:eastAsia="fr-FR"/>
              </w:rPr>
            </w:pPr>
            <w:r w:rsidRPr="009431C4">
              <w:rPr>
                <w:color w:val="000000"/>
                <w:sz w:val="20"/>
                <w:lang w:val="fr-FR" w:eastAsia="fr-FR"/>
              </w:rPr>
              <w:t>0.18</w:t>
            </w:r>
          </w:p>
        </w:tc>
        <w:tc>
          <w:tcPr>
            <w:tcW w:w="640" w:type="dxa"/>
            <w:tcBorders>
              <w:top w:val="nil"/>
              <w:left w:val="nil"/>
              <w:bottom w:val="nil"/>
              <w:right w:val="nil"/>
            </w:tcBorders>
            <w:shd w:val="clear" w:color="auto" w:fill="auto"/>
            <w:noWrap/>
            <w:vAlign w:val="bottom"/>
            <w:hideMark/>
          </w:tcPr>
          <w:p w14:paraId="372CF05F" w14:textId="77777777" w:rsidR="006F6F5D" w:rsidRPr="009431C4" w:rsidRDefault="006F6F5D" w:rsidP="00743409">
            <w:pPr>
              <w:jc w:val="right"/>
              <w:rPr>
                <w:color w:val="000000"/>
                <w:sz w:val="20"/>
                <w:lang w:val="fr-FR" w:eastAsia="fr-FR"/>
              </w:rPr>
            </w:pPr>
            <w:r w:rsidRPr="009431C4">
              <w:rPr>
                <w:color w:val="000000"/>
                <w:sz w:val="20"/>
                <w:lang w:val="fr-FR" w:eastAsia="fr-FR"/>
              </w:rPr>
              <w:t>0.5</w:t>
            </w:r>
          </w:p>
        </w:tc>
        <w:tc>
          <w:tcPr>
            <w:tcW w:w="640" w:type="dxa"/>
            <w:tcBorders>
              <w:top w:val="nil"/>
              <w:left w:val="nil"/>
              <w:bottom w:val="nil"/>
              <w:right w:val="nil"/>
            </w:tcBorders>
            <w:shd w:val="clear" w:color="auto" w:fill="auto"/>
            <w:noWrap/>
            <w:vAlign w:val="bottom"/>
            <w:hideMark/>
          </w:tcPr>
          <w:p w14:paraId="520E4095" w14:textId="77777777" w:rsidR="006F6F5D" w:rsidRPr="009431C4" w:rsidRDefault="006F6F5D" w:rsidP="00743409">
            <w:pPr>
              <w:jc w:val="right"/>
              <w:rPr>
                <w:color w:val="000000"/>
                <w:sz w:val="20"/>
                <w:lang w:val="fr-FR" w:eastAsia="fr-FR"/>
              </w:rPr>
            </w:pPr>
            <w:r w:rsidRPr="009431C4">
              <w:rPr>
                <w:color w:val="000000"/>
                <w:sz w:val="20"/>
                <w:lang w:val="fr-FR" w:eastAsia="fr-FR"/>
              </w:rPr>
              <w:t>0.5</w:t>
            </w:r>
          </w:p>
        </w:tc>
        <w:tc>
          <w:tcPr>
            <w:tcW w:w="640" w:type="dxa"/>
            <w:tcBorders>
              <w:top w:val="nil"/>
              <w:left w:val="nil"/>
              <w:bottom w:val="nil"/>
              <w:right w:val="nil"/>
            </w:tcBorders>
            <w:shd w:val="clear" w:color="auto" w:fill="auto"/>
            <w:noWrap/>
            <w:vAlign w:val="bottom"/>
            <w:hideMark/>
          </w:tcPr>
          <w:p w14:paraId="07D06654" w14:textId="77777777" w:rsidR="006F6F5D" w:rsidRPr="009431C4" w:rsidRDefault="006F6F5D" w:rsidP="00743409">
            <w:pPr>
              <w:jc w:val="right"/>
              <w:rPr>
                <w:color w:val="000000"/>
                <w:sz w:val="20"/>
                <w:lang w:val="fr-FR" w:eastAsia="fr-FR"/>
              </w:rPr>
            </w:pPr>
            <w:r w:rsidRPr="009431C4">
              <w:rPr>
                <w:color w:val="000000"/>
                <w:sz w:val="20"/>
                <w:lang w:val="fr-FR" w:eastAsia="fr-FR"/>
              </w:rPr>
              <w:t>0.8</w:t>
            </w:r>
          </w:p>
        </w:tc>
        <w:tc>
          <w:tcPr>
            <w:tcW w:w="640" w:type="dxa"/>
            <w:tcBorders>
              <w:top w:val="nil"/>
              <w:left w:val="nil"/>
              <w:bottom w:val="nil"/>
              <w:right w:val="nil"/>
            </w:tcBorders>
            <w:shd w:val="clear" w:color="auto" w:fill="auto"/>
            <w:noWrap/>
            <w:vAlign w:val="bottom"/>
            <w:hideMark/>
          </w:tcPr>
          <w:p w14:paraId="60F261F5" w14:textId="77777777" w:rsidR="006F6F5D" w:rsidRPr="009431C4" w:rsidRDefault="006F6F5D" w:rsidP="00743409">
            <w:pPr>
              <w:jc w:val="right"/>
              <w:rPr>
                <w:color w:val="000000"/>
                <w:sz w:val="20"/>
                <w:lang w:val="fr-FR" w:eastAsia="fr-FR"/>
              </w:rPr>
            </w:pPr>
            <w:r w:rsidRPr="009431C4">
              <w:rPr>
                <w:color w:val="000000"/>
                <w:sz w:val="20"/>
                <w:lang w:val="fr-FR" w:eastAsia="fr-FR"/>
              </w:rPr>
              <w:t>0.5</w:t>
            </w:r>
          </w:p>
        </w:tc>
        <w:tc>
          <w:tcPr>
            <w:tcW w:w="700" w:type="dxa"/>
            <w:tcBorders>
              <w:top w:val="nil"/>
              <w:left w:val="nil"/>
              <w:bottom w:val="nil"/>
              <w:right w:val="nil"/>
            </w:tcBorders>
            <w:shd w:val="clear" w:color="auto" w:fill="auto"/>
            <w:noWrap/>
            <w:vAlign w:val="bottom"/>
            <w:hideMark/>
          </w:tcPr>
          <w:p w14:paraId="4DA4CBBF" w14:textId="77777777" w:rsidR="006F6F5D" w:rsidRPr="009431C4" w:rsidRDefault="006F6F5D" w:rsidP="00743409">
            <w:pPr>
              <w:jc w:val="right"/>
              <w:rPr>
                <w:color w:val="000000"/>
                <w:sz w:val="20"/>
                <w:lang w:val="fr-FR" w:eastAsia="fr-FR"/>
              </w:rPr>
            </w:pPr>
            <w:r w:rsidRPr="009431C4">
              <w:rPr>
                <w:color w:val="000000"/>
                <w:sz w:val="20"/>
                <w:lang w:val="fr-FR" w:eastAsia="fr-FR"/>
              </w:rPr>
              <w:t>-0.02</w:t>
            </w:r>
          </w:p>
        </w:tc>
        <w:tc>
          <w:tcPr>
            <w:tcW w:w="640" w:type="dxa"/>
            <w:tcBorders>
              <w:top w:val="nil"/>
              <w:left w:val="nil"/>
              <w:bottom w:val="nil"/>
              <w:right w:val="nil"/>
            </w:tcBorders>
            <w:shd w:val="clear" w:color="auto" w:fill="auto"/>
            <w:noWrap/>
            <w:vAlign w:val="bottom"/>
            <w:hideMark/>
          </w:tcPr>
          <w:p w14:paraId="46292CC3" w14:textId="77777777" w:rsidR="006F6F5D" w:rsidRPr="009431C4" w:rsidRDefault="006F6F5D" w:rsidP="00743409">
            <w:pPr>
              <w:jc w:val="right"/>
              <w:rPr>
                <w:color w:val="000000"/>
                <w:sz w:val="20"/>
                <w:lang w:val="fr-FR" w:eastAsia="fr-FR"/>
              </w:rPr>
            </w:pPr>
            <w:r w:rsidRPr="009431C4">
              <w:rPr>
                <w:color w:val="000000"/>
                <w:sz w:val="20"/>
                <w:lang w:val="fr-FR" w:eastAsia="fr-FR"/>
              </w:rPr>
              <w:t>0.5</w:t>
            </w:r>
          </w:p>
        </w:tc>
      </w:tr>
      <w:tr w:rsidR="006F6F5D" w:rsidRPr="009431C4" w14:paraId="33D08B19" w14:textId="77777777" w:rsidTr="00743409">
        <w:trPr>
          <w:trHeight w:val="320"/>
        </w:trPr>
        <w:tc>
          <w:tcPr>
            <w:tcW w:w="1160" w:type="dxa"/>
            <w:tcBorders>
              <w:top w:val="nil"/>
              <w:left w:val="nil"/>
              <w:bottom w:val="nil"/>
              <w:right w:val="nil"/>
            </w:tcBorders>
            <w:shd w:val="clear" w:color="auto" w:fill="auto"/>
            <w:noWrap/>
            <w:vAlign w:val="bottom"/>
            <w:hideMark/>
          </w:tcPr>
          <w:p w14:paraId="07E53B25" w14:textId="77777777" w:rsidR="006F6F5D" w:rsidRPr="009431C4" w:rsidRDefault="006F6F5D" w:rsidP="00743409">
            <w:pPr>
              <w:rPr>
                <w:color w:val="000000"/>
                <w:sz w:val="20"/>
                <w:lang w:val="fr-FR" w:eastAsia="fr-FR"/>
              </w:rPr>
            </w:pPr>
            <w:r w:rsidRPr="009431C4">
              <w:rPr>
                <w:color w:val="000000"/>
                <w:sz w:val="20"/>
                <w:lang w:val="fr-FR" w:eastAsia="fr-FR"/>
              </w:rPr>
              <w:t>1300 BP</w:t>
            </w:r>
          </w:p>
        </w:tc>
        <w:tc>
          <w:tcPr>
            <w:tcW w:w="700" w:type="dxa"/>
            <w:tcBorders>
              <w:top w:val="nil"/>
              <w:left w:val="nil"/>
              <w:bottom w:val="nil"/>
              <w:right w:val="nil"/>
            </w:tcBorders>
            <w:shd w:val="clear" w:color="auto" w:fill="auto"/>
            <w:noWrap/>
            <w:vAlign w:val="bottom"/>
            <w:hideMark/>
          </w:tcPr>
          <w:p w14:paraId="001AB5B7" w14:textId="77777777" w:rsidR="006F6F5D" w:rsidRPr="009431C4" w:rsidRDefault="006F6F5D" w:rsidP="00743409">
            <w:pPr>
              <w:jc w:val="right"/>
              <w:rPr>
                <w:color w:val="000000"/>
                <w:sz w:val="20"/>
                <w:lang w:val="fr-FR" w:eastAsia="fr-FR"/>
              </w:rPr>
            </w:pPr>
            <w:r w:rsidRPr="009431C4">
              <w:rPr>
                <w:color w:val="000000"/>
                <w:sz w:val="20"/>
                <w:lang w:val="fr-FR" w:eastAsia="fr-FR"/>
              </w:rPr>
              <w:t>0.03</w:t>
            </w:r>
          </w:p>
        </w:tc>
        <w:tc>
          <w:tcPr>
            <w:tcW w:w="700" w:type="dxa"/>
            <w:tcBorders>
              <w:top w:val="nil"/>
              <w:left w:val="nil"/>
              <w:bottom w:val="nil"/>
              <w:right w:val="nil"/>
            </w:tcBorders>
            <w:shd w:val="clear" w:color="auto" w:fill="auto"/>
            <w:noWrap/>
            <w:vAlign w:val="bottom"/>
            <w:hideMark/>
          </w:tcPr>
          <w:p w14:paraId="1BB9D498" w14:textId="77777777" w:rsidR="006F6F5D" w:rsidRPr="009431C4" w:rsidRDefault="006F6F5D" w:rsidP="00743409">
            <w:pPr>
              <w:jc w:val="right"/>
              <w:rPr>
                <w:color w:val="000000"/>
                <w:sz w:val="20"/>
                <w:lang w:val="fr-FR" w:eastAsia="fr-FR"/>
              </w:rPr>
            </w:pPr>
            <w:r w:rsidRPr="009431C4">
              <w:rPr>
                <w:color w:val="000000"/>
                <w:sz w:val="20"/>
                <w:lang w:val="fr-FR" w:eastAsia="fr-FR"/>
              </w:rPr>
              <w:t>0.03</w:t>
            </w:r>
          </w:p>
        </w:tc>
        <w:tc>
          <w:tcPr>
            <w:tcW w:w="700" w:type="dxa"/>
            <w:tcBorders>
              <w:top w:val="nil"/>
              <w:left w:val="nil"/>
              <w:bottom w:val="nil"/>
              <w:right w:val="nil"/>
            </w:tcBorders>
            <w:shd w:val="clear" w:color="auto" w:fill="auto"/>
            <w:noWrap/>
            <w:vAlign w:val="bottom"/>
            <w:hideMark/>
          </w:tcPr>
          <w:p w14:paraId="431D9E04" w14:textId="77777777" w:rsidR="006F6F5D" w:rsidRPr="009431C4" w:rsidRDefault="006F6F5D" w:rsidP="00743409">
            <w:pPr>
              <w:jc w:val="right"/>
              <w:rPr>
                <w:color w:val="000000"/>
                <w:sz w:val="20"/>
                <w:lang w:val="fr-FR" w:eastAsia="fr-FR"/>
              </w:rPr>
            </w:pPr>
            <w:r w:rsidRPr="009431C4">
              <w:rPr>
                <w:color w:val="000000"/>
                <w:sz w:val="20"/>
                <w:lang w:val="fr-FR" w:eastAsia="fr-FR"/>
              </w:rPr>
              <w:t>-0.14</w:t>
            </w:r>
          </w:p>
        </w:tc>
        <w:tc>
          <w:tcPr>
            <w:tcW w:w="700" w:type="dxa"/>
            <w:tcBorders>
              <w:top w:val="nil"/>
              <w:left w:val="nil"/>
              <w:bottom w:val="nil"/>
              <w:right w:val="nil"/>
            </w:tcBorders>
            <w:shd w:val="clear" w:color="auto" w:fill="auto"/>
            <w:noWrap/>
            <w:vAlign w:val="bottom"/>
            <w:hideMark/>
          </w:tcPr>
          <w:p w14:paraId="6243DCAA" w14:textId="77777777" w:rsidR="006F6F5D" w:rsidRPr="009431C4" w:rsidRDefault="006F6F5D" w:rsidP="00743409">
            <w:pPr>
              <w:jc w:val="right"/>
              <w:rPr>
                <w:color w:val="000000"/>
                <w:sz w:val="20"/>
                <w:lang w:val="fr-FR" w:eastAsia="fr-FR"/>
              </w:rPr>
            </w:pPr>
            <w:r w:rsidRPr="009431C4">
              <w:rPr>
                <w:color w:val="000000"/>
                <w:sz w:val="20"/>
                <w:lang w:val="fr-FR" w:eastAsia="fr-FR"/>
              </w:rPr>
              <w:t>0.09</w:t>
            </w:r>
          </w:p>
        </w:tc>
        <w:tc>
          <w:tcPr>
            <w:tcW w:w="640" w:type="dxa"/>
            <w:tcBorders>
              <w:top w:val="nil"/>
              <w:left w:val="nil"/>
              <w:bottom w:val="nil"/>
              <w:right w:val="nil"/>
            </w:tcBorders>
            <w:shd w:val="clear" w:color="auto" w:fill="auto"/>
            <w:noWrap/>
            <w:vAlign w:val="bottom"/>
            <w:hideMark/>
          </w:tcPr>
          <w:p w14:paraId="60753E19" w14:textId="77777777" w:rsidR="006F6F5D" w:rsidRPr="009431C4" w:rsidRDefault="006F6F5D" w:rsidP="00743409">
            <w:pPr>
              <w:jc w:val="right"/>
              <w:rPr>
                <w:color w:val="000000"/>
                <w:sz w:val="20"/>
                <w:lang w:val="fr-FR" w:eastAsia="fr-FR"/>
              </w:rPr>
            </w:pPr>
            <w:r w:rsidRPr="009431C4">
              <w:rPr>
                <w:color w:val="000000"/>
                <w:sz w:val="20"/>
                <w:lang w:val="fr-FR" w:eastAsia="fr-FR"/>
              </w:rPr>
              <w:t>-0.25</w:t>
            </w:r>
          </w:p>
        </w:tc>
        <w:tc>
          <w:tcPr>
            <w:tcW w:w="640" w:type="dxa"/>
            <w:tcBorders>
              <w:top w:val="nil"/>
              <w:left w:val="nil"/>
              <w:bottom w:val="nil"/>
              <w:right w:val="nil"/>
            </w:tcBorders>
            <w:shd w:val="clear" w:color="auto" w:fill="auto"/>
            <w:noWrap/>
            <w:vAlign w:val="bottom"/>
            <w:hideMark/>
          </w:tcPr>
          <w:p w14:paraId="0CDC24D8" w14:textId="77777777" w:rsidR="006F6F5D" w:rsidRPr="009431C4" w:rsidRDefault="006F6F5D" w:rsidP="00743409">
            <w:pPr>
              <w:jc w:val="right"/>
              <w:rPr>
                <w:color w:val="000000"/>
                <w:sz w:val="20"/>
                <w:lang w:val="fr-FR" w:eastAsia="fr-FR"/>
              </w:rPr>
            </w:pPr>
            <w:r w:rsidRPr="009431C4">
              <w:rPr>
                <w:color w:val="000000"/>
                <w:sz w:val="20"/>
                <w:lang w:val="fr-FR" w:eastAsia="fr-FR"/>
              </w:rPr>
              <w:t>-0.2</w:t>
            </w:r>
          </w:p>
        </w:tc>
        <w:tc>
          <w:tcPr>
            <w:tcW w:w="640" w:type="dxa"/>
            <w:tcBorders>
              <w:top w:val="nil"/>
              <w:left w:val="nil"/>
              <w:bottom w:val="nil"/>
              <w:right w:val="nil"/>
            </w:tcBorders>
            <w:shd w:val="clear" w:color="auto" w:fill="auto"/>
            <w:noWrap/>
            <w:vAlign w:val="bottom"/>
            <w:hideMark/>
          </w:tcPr>
          <w:p w14:paraId="747E2B30" w14:textId="77777777" w:rsidR="006F6F5D" w:rsidRPr="009431C4" w:rsidRDefault="006F6F5D" w:rsidP="00743409">
            <w:pPr>
              <w:jc w:val="right"/>
              <w:rPr>
                <w:color w:val="000000"/>
                <w:sz w:val="20"/>
                <w:lang w:val="fr-FR" w:eastAsia="fr-FR"/>
              </w:rPr>
            </w:pPr>
            <w:r w:rsidRPr="009431C4">
              <w:rPr>
                <w:color w:val="000000"/>
                <w:sz w:val="20"/>
                <w:lang w:val="fr-FR" w:eastAsia="fr-FR"/>
              </w:rPr>
              <w:t>-0.43</w:t>
            </w:r>
          </w:p>
        </w:tc>
        <w:tc>
          <w:tcPr>
            <w:tcW w:w="640" w:type="dxa"/>
            <w:tcBorders>
              <w:top w:val="nil"/>
              <w:left w:val="nil"/>
              <w:bottom w:val="nil"/>
              <w:right w:val="nil"/>
            </w:tcBorders>
            <w:shd w:val="clear" w:color="auto" w:fill="auto"/>
            <w:noWrap/>
            <w:vAlign w:val="bottom"/>
            <w:hideMark/>
          </w:tcPr>
          <w:p w14:paraId="274BBD89" w14:textId="77777777" w:rsidR="006F6F5D" w:rsidRPr="009431C4" w:rsidRDefault="006F6F5D" w:rsidP="00743409">
            <w:pPr>
              <w:jc w:val="right"/>
              <w:rPr>
                <w:color w:val="000000"/>
                <w:sz w:val="20"/>
                <w:lang w:val="fr-FR" w:eastAsia="fr-FR"/>
              </w:rPr>
            </w:pPr>
            <w:r w:rsidRPr="009431C4">
              <w:rPr>
                <w:color w:val="000000"/>
                <w:sz w:val="20"/>
                <w:lang w:val="fr-FR" w:eastAsia="fr-FR"/>
              </w:rPr>
              <w:t>-0.43</w:t>
            </w:r>
          </w:p>
        </w:tc>
        <w:tc>
          <w:tcPr>
            <w:tcW w:w="700" w:type="dxa"/>
            <w:tcBorders>
              <w:top w:val="nil"/>
              <w:left w:val="nil"/>
              <w:bottom w:val="nil"/>
              <w:right w:val="nil"/>
            </w:tcBorders>
            <w:shd w:val="clear" w:color="auto" w:fill="auto"/>
            <w:noWrap/>
            <w:vAlign w:val="bottom"/>
            <w:hideMark/>
          </w:tcPr>
          <w:p w14:paraId="1FB2F63B" w14:textId="77777777" w:rsidR="006F6F5D" w:rsidRPr="009431C4" w:rsidRDefault="006F6F5D" w:rsidP="00743409">
            <w:pPr>
              <w:jc w:val="right"/>
              <w:rPr>
                <w:color w:val="000000"/>
                <w:sz w:val="20"/>
                <w:lang w:val="fr-FR" w:eastAsia="fr-FR"/>
              </w:rPr>
            </w:pPr>
            <w:r w:rsidRPr="009431C4">
              <w:rPr>
                <w:color w:val="000000"/>
                <w:sz w:val="20"/>
                <w:lang w:val="fr-FR" w:eastAsia="fr-FR"/>
              </w:rPr>
              <w:t>-0.68</w:t>
            </w:r>
          </w:p>
        </w:tc>
        <w:tc>
          <w:tcPr>
            <w:tcW w:w="640" w:type="dxa"/>
            <w:tcBorders>
              <w:top w:val="nil"/>
              <w:left w:val="nil"/>
              <w:bottom w:val="nil"/>
              <w:right w:val="nil"/>
            </w:tcBorders>
            <w:shd w:val="clear" w:color="auto" w:fill="auto"/>
            <w:noWrap/>
            <w:vAlign w:val="bottom"/>
            <w:hideMark/>
          </w:tcPr>
          <w:p w14:paraId="2F9CF786" w14:textId="77777777" w:rsidR="006F6F5D" w:rsidRPr="009431C4" w:rsidRDefault="006F6F5D" w:rsidP="00743409">
            <w:pPr>
              <w:jc w:val="right"/>
              <w:rPr>
                <w:color w:val="000000"/>
                <w:sz w:val="20"/>
                <w:lang w:val="fr-FR" w:eastAsia="fr-FR"/>
              </w:rPr>
            </w:pPr>
            <w:r w:rsidRPr="009431C4">
              <w:rPr>
                <w:color w:val="000000"/>
                <w:sz w:val="20"/>
                <w:lang w:val="fr-FR" w:eastAsia="fr-FR"/>
              </w:rPr>
              <w:t>-0.43</w:t>
            </w:r>
          </w:p>
        </w:tc>
      </w:tr>
      <w:tr w:rsidR="006F6F5D" w:rsidRPr="009431C4" w14:paraId="0EAB5E73" w14:textId="77777777" w:rsidTr="00743409">
        <w:trPr>
          <w:trHeight w:val="320"/>
        </w:trPr>
        <w:tc>
          <w:tcPr>
            <w:tcW w:w="1160" w:type="dxa"/>
            <w:tcBorders>
              <w:top w:val="nil"/>
              <w:left w:val="nil"/>
              <w:bottom w:val="nil"/>
              <w:right w:val="nil"/>
            </w:tcBorders>
            <w:shd w:val="clear" w:color="auto" w:fill="auto"/>
            <w:noWrap/>
            <w:vAlign w:val="bottom"/>
            <w:hideMark/>
          </w:tcPr>
          <w:p w14:paraId="6275197E" w14:textId="77777777" w:rsidR="006F6F5D" w:rsidRPr="009431C4" w:rsidRDefault="006F6F5D" w:rsidP="00743409">
            <w:pPr>
              <w:rPr>
                <w:color w:val="000000"/>
                <w:sz w:val="20"/>
                <w:lang w:val="fr-FR" w:eastAsia="fr-FR"/>
              </w:rPr>
            </w:pPr>
            <w:r w:rsidRPr="009431C4">
              <w:rPr>
                <w:color w:val="000000"/>
                <w:sz w:val="20"/>
                <w:lang w:val="fr-FR" w:eastAsia="fr-FR"/>
              </w:rPr>
              <w:t>1000 BP</w:t>
            </w:r>
          </w:p>
        </w:tc>
        <w:tc>
          <w:tcPr>
            <w:tcW w:w="700" w:type="dxa"/>
            <w:tcBorders>
              <w:top w:val="nil"/>
              <w:left w:val="nil"/>
              <w:bottom w:val="nil"/>
              <w:right w:val="nil"/>
            </w:tcBorders>
            <w:shd w:val="clear" w:color="auto" w:fill="auto"/>
            <w:noWrap/>
            <w:vAlign w:val="bottom"/>
            <w:hideMark/>
          </w:tcPr>
          <w:p w14:paraId="415FE7B1" w14:textId="77777777" w:rsidR="006F6F5D" w:rsidRPr="009431C4" w:rsidRDefault="006F6F5D" w:rsidP="00743409">
            <w:pPr>
              <w:jc w:val="right"/>
              <w:rPr>
                <w:color w:val="000000"/>
                <w:sz w:val="20"/>
                <w:lang w:val="fr-FR" w:eastAsia="fr-FR"/>
              </w:rPr>
            </w:pPr>
            <w:r w:rsidRPr="009431C4">
              <w:rPr>
                <w:color w:val="000000"/>
                <w:sz w:val="20"/>
                <w:lang w:val="fr-FR" w:eastAsia="fr-FR"/>
              </w:rPr>
              <w:t>-0.07</w:t>
            </w:r>
          </w:p>
        </w:tc>
        <w:tc>
          <w:tcPr>
            <w:tcW w:w="700" w:type="dxa"/>
            <w:tcBorders>
              <w:top w:val="nil"/>
              <w:left w:val="nil"/>
              <w:bottom w:val="nil"/>
              <w:right w:val="nil"/>
            </w:tcBorders>
            <w:shd w:val="clear" w:color="auto" w:fill="auto"/>
            <w:noWrap/>
            <w:vAlign w:val="bottom"/>
            <w:hideMark/>
          </w:tcPr>
          <w:p w14:paraId="174840E1" w14:textId="77777777" w:rsidR="006F6F5D" w:rsidRPr="009431C4" w:rsidRDefault="006F6F5D" w:rsidP="00743409">
            <w:pPr>
              <w:jc w:val="right"/>
              <w:rPr>
                <w:color w:val="000000"/>
                <w:sz w:val="20"/>
                <w:lang w:val="fr-FR" w:eastAsia="fr-FR"/>
              </w:rPr>
            </w:pPr>
            <w:r w:rsidRPr="009431C4">
              <w:rPr>
                <w:color w:val="000000"/>
                <w:sz w:val="20"/>
                <w:lang w:val="fr-FR" w:eastAsia="fr-FR"/>
              </w:rPr>
              <w:t>-0.07</w:t>
            </w:r>
          </w:p>
        </w:tc>
        <w:tc>
          <w:tcPr>
            <w:tcW w:w="700" w:type="dxa"/>
            <w:tcBorders>
              <w:top w:val="nil"/>
              <w:left w:val="nil"/>
              <w:bottom w:val="nil"/>
              <w:right w:val="nil"/>
            </w:tcBorders>
            <w:shd w:val="clear" w:color="auto" w:fill="auto"/>
            <w:noWrap/>
            <w:vAlign w:val="bottom"/>
            <w:hideMark/>
          </w:tcPr>
          <w:p w14:paraId="49EDA778" w14:textId="77777777" w:rsidR="006F6F5D" w:rsidRPr="009431C4" w:rsidRDefault="006F6F5D" w:rsidP="00743409">
            <w:pPr>
              <w:jc w:val="right"/>
              <w:rPr>
                <w:color w:val="000000"/>
                <w:sz w:val="20"/>
                <w:lang w:val="fr-FR" w:eastAsia="fr-FR"/>
              </w:rPr>
            </w:pPr>
            <w:r w:rsidRPr="009431C4">
              <w:rPr>
                <w:color w:val="000000"/>
                <w:sz w:val="20"/>
                <w:lang w:val="fr-FR" w:eastAsia="fr-FR"/>
              </w:rPr>
              <w:t>-0.17</w:t>
            </w:r>
          </w:p>
        </w:tc>
        <w:tc>
          <w:tcPr>
            <w:tcW w:w="700" w:type="dxa"/>
            <w:tcBorders>
              <w:top w:val="nil"/>
              <w:left w:val="nil"/>
              <w:bottom w:val="nil"/>
              <w:right w:val="nil"/>
            </w:tcBorders>
            <w:shd w:val="clear" w:color="auto" w:fill="auto"/>
            <w:noWrap/>
            <w:vAlign w:val="bottom"/>
            <w:hideMark/>
          </w:tcPr>
          <w:p w14:paraId="3D3E751E" w14:textId="77777777" w:rsidR="006F6F5D" w:rsidRPr="009431C4" w:rsidRDefault="006F6F5D" w:rsidP="00743409">
            <w:pPr>
              <w:jc w:val="right"/>
              <w:rPr>
                <w:color w:val="000000"/>
                <w:sz w:val="20"/>
                <w:lang w:val="fr-FR" w:eastAsia="fr-FR"/>
              </w:rPr>
            </w:pPr>
            <w:r w:rsidRPr="009431C4">
              <w:rPr>
                <w:color w:val="000000"/>
                <w:sz w:val="20"/>
                <w:lang w:val="fr-FR" w:eastAsia="fr-FR"/>
              </w:rPr>
              <w:t>-0.07</w:t>
            </w:r>
          </w:p>
        </w:tc>
        <w:tc>
          <w:tcPr>
            <w:tcW w:w="640" w:type="dxa"/>
            <w:tcBorders>
              <w:top w:val="nil"/>
              <w:left w:val="nil"/>
              <w:bottom w:val="nil"/>
              <w:right w:val="nil"/>
            </w:tcBorders>
            <w:shd w:val="clear" w:color="auto" w:fill="auto"/>
            <w:noWrap/>
            <w:vAlign w:val="bottom"/>
            <w:hideMark/>
          </w:tcPr>
          <w:p w14:paraId="201FE787" w14:textId="77777777" w:rsidR="006F6F5D" w:rsidRPr="009431C4" w:rsidRDefault="006F6F5D" w:rsidP="00743409">
            <w:pPr>
              <w:jc w:val="right"/>
              <w:rPr>
                <w:color w:val="000000"/>
                <w:sz w:val="20"/>
                <w:lang w:val="fr-FR" w:eastAsia="fr-FR"/>
              </w:rPr>
            </w:pPr>
            <w:r w:rsidRPr="009431C4">
              <w:rPr>
                <w:color w:val="000000"/>
                <w:sz w:val="20"/>
                <w:lang w:val="fr-FR" w:eastAsia="fr-FR"/>
              </w:rPr>
              <w:t>0.07</w:t>
            </w:r>
          </w:p>
        </w:tc>
        <w:tc>
          <w:tcPr>
            <w:tcW w:w="640" w:type="dxa"/>
            <w:tcBorders>
              <w:top w:val="nil"/>
              <w:left w:val="nil"/>
              <w:bottom w:val="nil"/>
              <w:right w:val="nil"/>
            </w:tcBorders>
            <w:shd w:val="clear" w:color="auto" w:fill="auto"/>
            <w:noWrap/>
            <w:vAlign w:val="bottom"/>
            <w:hideMark/>
          </w:tcPr>
          <w:p w14:paraId="0301E18A" w14:textId="77777777" w:rsidR="006F6F5D" w:rsidRPr="009431C4" w:rsidRDefault="006F6F5D" w:rsidP="00743409">
            <w:pPr>
              <w:jc w:val="right"/>
              <w:rPr>
                <w:color w:val="000000"/>
                <w:sz w:val="20"/>
                <w:lang w:val="fr-FR" w:eastAsia="fr-FR"/>
              </w:rPr>
            </w:pPr>
            <w:r w:rsidRPr="009431C4">
              <w:rPr>
                <w:color w:val="000000"/>
                <w:sz w:val="20"/>
                <w:lang w:val="fr-FR" w:eastAsia="fr-FR"/>
              </w:rPr>
              <w:t>0.09</w:t>
            </w:r>
          </w:p>
        </w:tc>
        <w:tc>
          <w:tcPr>
            <w:tcW w:w="640" w:type="dxa"/>
            <w:tcBorders>
              <w:top w:val="nil"/>
              <w:left w:val="nil"/>
              <w:bottom w:val="nil"/>
              <w:right w:val="nil"/>
            </w:tcBorders>
            <w:shd w:val="clear" w:color="auto" w:fill="auto"/>
            <w:noWrap/>
            <w:vAlign w:val="bottom"/>
            <w:hideMark/>
          </w:tcPr>
          <w:p w14:paraId="7A362726" w14:textId="77777777" w:rsidR="006F6F5D" w:rsidRPr="009431C4" w:rsidRDefault="006F6F5D" w:rsidP="00743409">
            <w:pPr>
              <w:jc w:val="right"/>
              <w:rPr>
                <w:color w:val="000000"/>
                <w:sz w:val="20"/>
                <w:lang w:val="fr-FR" w:eastAsia="fr-FR"/>
              </w:rPr>
            </w:pPr>
            <w:r w:rsidRPr="009431C4">
              <w:rPr>
                <w:color w:val="000000"/>
                <w:sz w:val="20"/>
                <w:lang w:val="fr-FR" w:eastAsia="fr-FR"/>
              </w:rPr>
              <w:t>0.54</w:t>
            </w:r>
          </w:p>
        </w:tc>
        <w:tc>
          <w:tcPr>
            <w:tcW w:w="640" w:type="dxa"/>
            <w:tcBorders>
              <w:top w:val="nil"/>
              <w:left w:val="nil"/>
              <w:bottom w:val="nil"/>
              <w:right w:val="nil"/>
            </w:tcBorders>
            <w:shd w:val="clear" w:color="auto" w:fill="auto"/>
            <w:noWrap/>
            <w:vAlign w:val="bottom"/>
            <w:hideMark/>
          </w:tcPr>
          <w:p w14:paraId="0A88C99B" w14:textId="77777777" w:rsidR="006F6F5D" w:rsidRPr="009431C4" w:rsidRDefault="006F6F5D" w:rsidP="00743409">
            <w:pPr>
              <w:jc w:val="right"/>
              <w:rPr>
                <w:color w:val="000000"/>
                <w:sz w:val="20"/>
                <w:lang w:val="fr-FR" w:eastAsia="fr-FR"/>
              </w:rPr>
            </w:pPr>
            <w:r w:rsidRPr="009431C4">
              <w:rPr>
                <w:color w:val="000000"/>
                <w:sz w:val="20"/>
                <w:lang w:val="fr-FR" w:eastAsia="fr-FR"/>
              </w:rPr>
              <w:t>0.41</w:t>
            </w:r>
          </w:p>
        </w:tc>
        <w:tc>
          <w:tcPr>
            <w:tcW w:w="700" w:type="dxa"/>
            <w:tcBorders>
              <w:top w:val="nil"/>
              <w:left w:val="nil"/>
              <w:bottom w:val="nil"/>
              <w:right w:val="nil"/>
            </w:tcBorders>
            <w:shd w:val="clear" w:color="auto" w:fill="auto"/>
            <w:noWrap/>
            <w:vAlign w:val="bottom"/>
            <w:hideMark/>
          </w:tcPr>
          <w:p w14:paraId="3CAAFFF9" w14:textId="77777777" w:rsidR="006F6F5D" w:rsidRPr="009431C4" w:rsidRDefault="006F6F5D" w:rsidP="00743409">
            <w:pPr>
              <w:jc w:val="right"/>
              <w:rPr>
                <w:color w:val="000000"/>
                <w:sz w:val="20"/>
                <w:lang w:val="fr-FR" w:eastAsia="fr-FR"/>
              </w:rPr>
            </w:pPr>
            <w:r w:rsidRPr="009431C4">
              <w:rPr>
                <w:color w:val="000000"/>
                <w:sz w:val="20"/>
                <w:lang w:val="fr-FR" w:eastAsia="fr-FR"/>
              </w:rPr>
              <w:t>-0.25</w:t>
            </w:r>
          </w:p>
        </w:tc>
        <w:tc>
          <w:tcPr>
            <w:tcW w:w="640" w:type="dxa"/>
            <w:tcBorders>
              <w:top w:val="nil"/>
              <w:left w:val="nil"/>
              <w:bottom w:val="nil"/>
              <w:right w:val="nil"/>
            </w:tcBorders>
            <w:shd w:val="clear" w:color="auto" w:fill="auto"/>
            <w:noWrap/>
            <w:vAlign w:val="bottom"/>
            <w:hideMark/>
          </w:tcPr>
          <w:p w14:paraId="072AC3EF" w14:textId="77777777" w:rsidR="006F6F5D" w:rsidRPr="009431C4" w:rsidRDefault="006F6F5D" w:rsidP="00743409">
            <w:pPr>
              <w:jc w:val="right"/>
              <w:rPr>
                <w:color w:val="000000"/>
                <w:sz w:val="20"/>
                <w:lang w:val="fr-FR" w:eastAsia="fr-FR"/>
              </w:rPr>
            </w:pPr>
            <w:r w:rsidRPr="009431C4">
              <w:rPr>
                <w:color w:val="000000"/>
                <w:sz w:val="20"/>
                <w:lang w:val="fr-FR" w:eastAsia="fr-FR"/>
              </w:rPr>
              <w:t>0.54</w:t>
            </w:r>
          </w:p>
        </w:tc>
      </w:tr>
      <w:tr w:rsidR="006F6F5D" w:rsidRPr="009431C4" w14:paraId="3148A854" w14:textId="77777777" w:rsidTr="00743409">
        <w:trPr>
          <w:trHeight w:val="320"/>
        </w:trPr>
        <w:tc>
          <w:tcPr>
            <w:tcW w:w="1160" w:type="dxa"/>
            <w:tcBorders>
              <w:top w:val="nil"/>
              <w:left w:val="nil"/>
              <w:bottom w:val="nil"/>
              <w:right w:val="nil"/>
            </w:tcBorders>
            <w:shd w:val="clear" w:color="auto" w:fill="auto"/>
            <w:noWrap/>
            <w:vAlign w:val="bottom"/>
            <w:hideMark/>
          </w:tcPr>
          <w:p w14:paraId="5F532536" w14:textId="77777777" w:rsidR="006F6F5D" w:rsidRPr="009431C4" w:rsidRDefault="006F6F5D" w:rsidP="00743409">
            <w:pPr>
              <w:rPr>
                <w:color w:val="000000"/>
                <w:sz w:val="20"/>
                <w:lang w:val="fr-FR" w:eastAsia="fr-FR"/>
              </w:rPr>
            </w:pPr>
            <w:r w:rsidRPr="009431C4">
              <w:rPr>
                <w:color w:val="000000"/>
                <w:sz w:val="20"/>
                <w:lang w:val="fr-FR" w:eastAsia="fr-FR"/>
              </w:rPr>
              <w:t>700 BP</w:t>
            </w:r>
          </w:p>
        </w:tc>
        <w:tc>
          <w:tcPr>
            <w:tcW w:w="700" w:type="dxa"/>
            <w:tcBorders>
              <w:top w:val="nil"/>
              <w:left w:val="nil"/>
              <w:bottom w:val="nil"/>
              <w:right w:val="nil"/>
            </w:tcBorders>
            <w:shd w:val="clear" w:color="auto" w:fill="auto"/>
            <w:noWrap/>
            <w:vAlign w:val="bottom"/>
            <w:hideMark/>
          </w:tcPr>
          <w:p w14:paraId="13C774BE" w14:textId="77777777" w:rsidR="006F6F5D" w:rsidRPr="009431C4" w:rsidRDefault="006F6F5D" w:rsidP="00743409">
            <w:pPr>
              <w:jc w:val="right"/>
              <w:rPr>
                <w:color w:val="000000"/>
                <w:sz w:val="20"/>
                <w:lang w:val="fr-FR" w:eastAsia="fr-FR"/>
              </w:rPr>
            </w:pPr>
            <w:r w:rsidRPr="009431C4">
              <w:rPr>
                <w:color w:val="000000"/>
                <w:sz w:val="20"/>
                <w:lang w:val="fr-FR" w:eastAsia="fr-FR"/>
              </w:rPr>
              <w:t>-0.07</w:t>
            </w:r>
          </w:p>
        </w:tc>
        <w:tc>
          <w:tcPr>
            <w:tcW w:w="700" w:type="dxa"/>
            <w:tcBorders>
              <w:top w:val="nil"/>
              <w:left w:val="nil"/>
              <w:bottom w:val="nil"/>
              <w:right w:val="nil"/>
            </w:tcBorders>
            <w:shd w:val="clear" w:color="auto" w:fill="auto"/>
            <w:noWrap/>
            <w:vAlign w:val="bottom"/>
            <w:hideMark/>
          </w:tcPr>
          <w:p w14:paraId="65D6549E" w14:textId="77777777" w:rsidR="006F6F5D" w:rsidRPr="009431C4" w:rsidRDefault="006F6F5D" w:rsidP="00743409">
            <w:pPr>
              <w:jc w:val="right"/>
              <w:rPr>
                <w:color w:val="000000"/>
                <w:sz w:val="20"/>
                <w:lang w:val="fr-FR" w:eastAsia="fr-FR"/>
              </w:rPr>
            </w:pPr>
            <w:r w:rsidRPr="009431C4">
              <w:rPr>
                <w:color w:val="000000"/>
                <w:sz w:val="20"/>
                <w:lang w:val="fr-FR" w:eastAsia="fr-FR"/>
              </w:rPr>
              <w:t>-0.07</w:t>
            </w:r>
          </w:p>
        </w:tc>
        <w:tc>
          <w:tcPr>
            <w:tcW w:w="700" w:type="dxa"/>
            <w:tcBorders>
              <w:top w:val="nil"/>
              <w:left w:val="nil"/>
              <w:bottom w:val="nil"/>
              <w:right w:val="nil"/>
            </w:tcBorders>
            <w:shd w:val="clear" w:color="auto" w:fill="auto"/>
            <w:noWrap/>
            <w:vAlign w:val="bottom"/>
            <w:hideMark/>
          </w:tcPr>
          <w:p w14:paraId="6A79290F" w14:textId="77777777" w:rsidR="006F6F5D" w:rsidRPr="009431C4" w:rsidRDefault="006F6F5D" w:rsidP="00743409">
            <w:pPr>
              <w:jc w:val="right"/>
              <w:rPr>
                <w:color w:val="000000"/>
                <w:sz w:val="20"/>
                <w:lang w:val="fr-FR" w:eastAsia="fr-FR"/>
              </w:rPr>
            </w:pPr>
            <w:r w:rsidRPr="009431C4">
              <w:rPr>
                <w:color w:val="000000"/>
                <w:sz w:val="20"/>
                <w:lang w:val="fr-FR" w:eastAsia="fr-FR"/>
              </w:rPr>
              <w:t>-0.25</w:t>
            </w:r>
          </w:p>
        </w:tc>
        <w:tc>
          <w:tcPr>
            <w:tcW w:w="700" w:type="dxa"/>
            <w:tcBorders>
              <w:top w:val="nil"/>
              <w:left w:val="nil"/>
              <w:bottom w:val="nil"/>
              <w:right w:val="nil"/>
            </w:tcBorders>
            <w:shd w:val="clear" w:color="auto" w:fill="auto"/>
            <w:noWrap/>
            <w:vAlign w:val="bottom"/>
            <w:hideMark/>
          </w:tcPr>
          <w:p w14:paraId="4529015C" w14:textId="77777777" w:rsidR="006F6F5D" w:rsidRPr="009431C4" w:rsidRDefault="006F6F5D" w:rsidP="00743409">
            <w:pPr>
              <w:jc w:val="right"/>
              <w:rPr>
                <w:color w:val="000000"/>
                <w:sz w:val="20"/>
                <w:lang w:val="fr-FR" w:eastAsia="fr-FR"/>
              </w:rPr>
            </w:pPr>
            <w:r w:rsidRPr="009431C4">
              <w:rPr>
                <w:color w:val="000000"/>
                <w:sz w:val="20"/>
                <w:lang w:val="fr-FR" w:eastAsia="fr-FR"/>
              </w:rPr>
              <w:t>0.27</w:t>
            </w:r>
          </w:p>
        </w:tc>
        <w:tc>
          <w:tcPr>
            <w:tcW w:w="640" w:type="dxa"/>
            <w:tcBorders>
              <w:top w:val="nil"/>
              <w:left w:val="nil"/>
              <w:bottom w:val="nil"/>
              <w:right w:val="nil"/>
            </w:tcBorders>
            <w:shd w:val="clear" w:color="auto" w:fill="auto"/>
            <w:noWrap/>
            <w:vAlign w:val="bottom"/>
            <w:hideMark/>
          </w:tcPr>
          <w:p w14:paraId="51260940" w14:textId="77777777" w:rsidR="006F6F5D" w:rsidRPr="009431C4" w:rsidRDefault="006F6F5D" w:rsidP="00743409">
            <w:pPr>
              <w:jc w:val="right"/>
              <w:rPr>
                <w:color w:val="000000"/>
                <w:sz w:val="20"/>
                <w:lang w:val="fr-FR" w:eastAsia="fr-FR"/>
              </w:rPr>
            </w:pPr>
            <w:r w:rsidRPr="009431C4">
              <w:rPr>
                <w:color w:val="000000"/>
                <w:sz w:val="20"/>
                <w:lang w:val="fr-FR" w:eastAsia="fr-FR"/>
              </w:rPr>
              <w:t>0.09</w:t>
            </w:r>
          </w:p>
        </w:tc>
        <w:tc>
          <w:tcPr>
            <w:tcW w:w="640" w:type="dxa"/>
            <w:tcBorders>
              <w:top w:val="nil"/>
              <w:left w:val="nil"/>
              <w:bottom w:val="nil"/>
              <w:right w:val="nil"/>
            </w:tcBorders>
            <w:shd w:val="clear" w:color="auto" w:fill="auto"/>
            <w:noWrap/>
            <w:vAlign w:val="bottom"/>
            <w:hideMark/>
          </w:tcPr>
          <w:p w14:paraId="3B3DCC7E" w14:textId="77777777" w:rsidR="006F6F5D" w:rsidRPr="009431C4" w:rsidRDefault="006F6F5D" w:rsidP="00743409">
            <w:pPr>
              <w:jc w:val="right"/>
              <w:rPr>
                <w:color w:val="000000"/>
                <w:sz w:val="20"/>
                <w:lang w:val="fr-FR" w:eastAsia="fr-FR"/>
              </w:rPr>
            </w:pPr>
            <w:r w:rsidRPr="009431C4">
              <w:rPr>
                <w:color w:val="000000"/>
                <w:sz w:val="20"/>
                <w:lang w:val="fr-FR" w:eastAsia="fr-FR"/>
              </w:rPr>
              <w:t>-0.5</w:t>
            </w:r>
          </w:p>
        </w:tc>
        <w:tc>
          <w:tcPr>
            <w:tcW w:w="640" w:type="dxa"/>
            <w:tcBorders>
              <w:top w:val="nil"/>
              <w:left w:val="nil"/>
              <w:bottom w:val="nil"/>
              <w:right w:val="nil"/>
            </w:tcBorders>
            <w:shd w:val="clear" w:color="auto" w:fill="auto"/>
            <w:noWrap/>
            <w:vAlign w:val="bottom"/>
            <w:hideMark/>
          </w:tcPr>
          <w:p w14:paraId="4CDADB5C" w14:textId="77777777" w:rsidR="006F6F5D" w:rsidRPr="009431C4" w:rsidRDefault="006F6F5D" w:rsidP="00743409">
            <w:pPr>
              <w:jc w:val="right"/>
              <w:rPr>
                <w:color w:val="000000"/>
                <w:sz w:val="20"/>
                <w:lang w:val="fr-FR" w:eastAsia="fr-FR"/>
              </w:rPr>
            </w:pPr>
            <w:r w:rsidRPr="009431C4">
              <w:rPr>
                <w:color w:val="000000"/>
                <w:sz w:val="20"/>
                <w:lang w:val="fr-FR" w:eastAsia="fr-FR"/>
              </w:rPr>
              <w:t>-0.8</w:t>
            </w:r>
          </w:p>
        </w:tc>
        <w:tc>
          <w:tcPr>
            <w:tcW w:w="640" w:type="dxa"/>
            <w:tcBorders>
              <w:top w:val="nil"/>
              <w:left w:val="nil"/>
              <w:bottom w:val="nil"/>
              <w:right w:val="nil"/>
            </w:tcBorders>
            <w:shd w:val="clear" w:color="auto" w:fill="auto"/>
            <w:noWrap/>
            <w:vAlign w:val="bottom"/>
            <w:hideMark/>
          </w:tcPr>
          <w:p w14:paraId="031E2D3F" w14:textId="77777777" w:rsidR="006F6F5D" w:rsidRPr="009431C4" w:rsidRDefault="006F6F5D" w:rsidP="00743409">
            <w:pPr>
              <w:jc w:val="right"/>
              <w:rPr>
                <w:color w:val="000000"/>
                <w:sz w:val="20"/>
                <w:lang w:val="fr-FR" w:eastAsia="fr-FR"/>
              </w:rPr>
            </w:pPr>
            <w:r w:rsidRPr="009431C4">
              <w:rPr>
                <w:color w:val="000000"/>
                <w:sz w:val="20"/>
                <w:lang w:val="fr-FR" w:eastAsia="fr-FR"/>
              </w:rPr>
              <w:t>-0.8</w:t>
            </w:r>
          </w:p>
        </w:tc>
        <w:tc>
          <w:tcPr>
            <w:tcW w:w="700" w:type="dxa"/>
            <w:tcBorders>
              <w:top w:val="nil"/>
              <w:left w:val="nil"/>
              <w:bottom w:val="nil"/>
              <w:right w:val="nil"/>
            </w:tcBorders>
            <w:shd w:val="clear" w:color="auto" w:fill="auto"/>
            <w:noWrap/>
            <w:vAlign w:val="bottom"/>
            <w:hideMark/>
          </w:tcPr>
          <w:p w14:paraId="37BA6EAD" w14:textId="77777777" w:rsidR="006F6F5D" w:rsidRPr="009431C4" w:rsidRDefault="006F6F5D" w:rsidP="00743409">
            <w:pPr>
              <w:jc w:val="right"/>
              <w:rPr>
                <w:color w:val="000000"/>
                <w:sz w:val="20"/>
                <w:lang w:val="fr-FR" w:eastAsia="fr-FR"/>
              </w:rPr>
            </w:pPr>
            <w:r w:rsidRPr="009431C4">
              <w:rPr>
                <w:color w:val="000000"/>
                <w:sz w:val="20"/>
                <w:lang w:val="fr-FR" w:eastAsia="fr-FR"/>
              </w:rPr>
              <w:t>0.25</w:t>
            </w:r>
          </w:p>
        </w:tc>
        <w:tc>
          <w:tcPr>
            <w:tcW w:w="640" w:type="dxa"/>
            <w:tcBorders>
              <w:top w:val="nil"/>
              <w:left w:val="nil"/>
              <w:bottom w:val="nil"/>
              <w:right w:val="nil"/>
            </w:tcBorders>
            <w:shd w:val="clear" w:color="auto" w:fill="auto"/>
            <w:noWrap/>
            <w:vAlign w:val="bottom"/>
            <w:hideMark/>
          </w:tcPr>
          <w:p w14:paraId="0634C3D0" w14:textId="77777777" w:rsidR="006F6F5D" w:rsidRPr="009431C4" w:rsidRDefault="006F6F5D" w:rsidP="00743409">
            <w:pPr>
              <w:jc w:val="right"/>
              <w:rPr>
                <w:color w:val="000000"/>
                <w:sz w:val="20"/>
                <w:lang w:val="fr-FR" w:eastAsia="fr-FR"/>
              </w:rPr>
            </w:pPr>
            <w:r w:rsidRPr="009431C4">
              <w:rPr>
                <w:color w:val="000000"/>
                <w:sz w:val="20"/>
                <w:lang w:val="fr-FR" w:eastAsia="fr-FR"/>
              </w:rPr>
              <w:t>-0.8</w:t>
            </w:r>
          </w:p>
        </w:tc>
      </w:tr>
      <w:tr w:rsidR="006F6F5D" w:rsidRPr="009431C4" w14:paraId="7A5597E5" w14:textId="77777777" w:rsidTr="00743409">
        <w:trPr>
          <w:trHeight w:val="320"/>
        </w:trPr>
        <w:tc>
          <w:tcPr>
            <w:tcW w:w="1160" w:type="dxa"/>
            <w:tcBorders>
              <w:top w:val="nil"/>
              <w:left w:val="nil"/>
              <w:bottom w:val="nil"/>
              <w:right w:val="nil"/>
            </w:tcBorders>
            <w:shd w:val="clear" w:color="auto" w:fill="auto"/>
            <w:noWrap/>
            <w:vAlign w:val="bottom"/>
            <w:hideMark/>
          </w:tcPr>
          <w:p w14:paraId="4B6E66F9" w14:textId="77777777" w:rsidR="006F6F5D" w:rsidRPr="009431C4" w:rsidRDefault="006F6F5D" w:rsidP="00743409">
            <w:pPr>
              <w:rPr>
                <w:color w:val="000000"/>
                <w:sz w:val="20"/>
                <w:lang w:val="fr-FR" w:eastAsia="fr-FR"/>
              </w:rPr>
            </w:pPr>
            <w:r w:rsidRPr="009431C4">
              <w:rPr>
                <w:color w:val="000000"/>
                <w:sz w:val="20"/>
                <w:lang w:val="fr-FR" w:eastAsia="fr-FR"/>
              </w:rPr>
              <w:t>200 BP</w:t>
            </w:r>
          </w:p>
        </w:tc>
        <w:tc>
          <w:tcPr>
            <w:tcW w:w="700" w:type="dxa"/>
            <w:tcBorders>
              <w:top w:val="nil"/>
              <w:left w:val="nil"/>
              <w:bottom w:val="nil"/>
              <w:right w:val="nil"/>
            </w:tcBorders>
            <w:shd w:val="clear" w:color="auto" w:fill="auto"/>
            <w:noWrap/>
            <w:vAlign w:val="bottom"/>
            <w:hideMark/>
          </w:tcPr>
          <w:p w14:paraId="65712ABB" w14:textId="77777777" w:rsidR="006F6F5D" w:rsidRPr="009431C4" w:rsidRDefault="006F6F5D" w:rsidP="00743409">
            <w:pPr>
              <w:jc w:val="right"/>
              <w:rPr>
                <w:color w:val="000000"/>
                <w:sz w:val="20"/>
                <w:lang w:val="fr-FR" w:eastAsia="fr-FR"/>
              </w:rPr>
            </w:pPr>
            <w:r w:rsidRPr="009431C4">
              <w:rPr>
                <w:color w:val="000000"/>
                <w:sz w:val="20"/>
                <w:lang w:val="fr-FR" w:eastAsia="fr-FR"/>
              </w:rPr>
              <w:t>-0.3</w:t>
            </w:r>
          </w:p>
        </w:tc>
        <w:tc>
          <w:tcPr>
            <w:tcW w:w="700" w:type="dxa"/>
            <w:tcBorders>
              <w:top w:val="nil"/>
              <w:left w:val="nil"/>
              <w:bottom w:val="nil"/>
              <w:right w:val="nil"/>
            </w:tcBorders>
            <w:shd w:val="clear" w:color="auto" w:fill="auto"/>
            <w:noWrap/>
            <w:vAlign w:val="bottom"/>
            <w:hideMark/>
          </w:tcPr>
          <w:p w14:paraId="418144B0" w14:textId="77777777" w:rsidR="006F6F5D" w:rsidRPr="009431C4" w:rsidRDefault="006F6F5D" w:rsidP="00743409">
            <w:pPr>
              <w:jc w:val="right"/>
              <w:rPr>
                <w:color w:val="000000"/>
                <w:sz w:val="20"/>
                <w:lang w:val="fr-FR" w:eastAsia="fr-FR"/>
              </w:rPr>
            </w:pPr>
            <w:r w:rsidRPr="009431C4">
              <w:rPr>
                <w:color w:val="000000"/>
                <w:sz w:val="20"/>
                <w:lang w:val="fr-FR" w:eastAsia="fr-FR"/>
              </w:rPr>
              <w:t>-0.3</w:t>
            </w:r>
          </w:p>
        </w:tc>
        <w:tc>
          <w:tcPr>
            <w:tcW w:w="700" w:type="dxa"/>
            <w:tcBorders>
              <w:top w:val="nil"/>
              <w:left w:val="nil"/>
              <w:bottom w:val="nil"/>
              <w:right w:val="nil"/>
            </w:tcBorders>
            <w:shd w:val="clear" w:color="auto" w:fill="auto"/>
            <w:noWrap/>
            <w:vAlign w:val="bottom"/>
            <w:hideMark/>
          </w:tcPr>
          <w:p w14:paraId="1734FE57" w14:textId="77777777" w:rsidR="006F6F5D" w:rsidRPr="009431C4" w:rsidRDefault="006F6F5D" w:rsidP="00743409">
            <w:pPr>
              <w:jc w:val="right"/>
              <w:rPr>
                <w:color w:val="000000"/>
                <w:sz w:val="20"/>
                <w:lang w:val="fr-FR" w:eastAsia="fr-FR"/>
              </w:rPr>
            </w:pPr>
            <w:r w:rsidRPr="009431C4">
              <w:rPr>
                <w:color w:val="000000"/>
                <w:sz w:val="20"/>
                <w:lang w:val="fr-FR" w:eastAsia="fr-FR"/>
              </w:rPr>
              <w:t>-0.33</w:t>
            </w:r>
          </w:p>
        </w:tc>
        <w:tc>
          <w:tcPr>
            <w:tcW w:w="700" w:type="dxa"/>
            <w:tcBorders>
              <w:top w:val="nil"/>
              <w:left w:val="nil"/>
              <w:bottom w:val="nil"/>
              <w:right w:val="nil"/>
            </w:tcBorders>
            <w:shd w:val="clear" w:color="auto" w:fill="auto"/>
            <w:noWrap/>
            <w:vAlign w:val="bottom"/>
            <w:hideMark/>
          </w:tcPr>
          <w:p w14:paraId="670E0062" w14:textId="77777777" w:rsidR="006F6F5D" w:rsidRPr="009431C4" w:rsidRDefault="006F6F5D" w:rsidP="00743409">
            <w:pPr>
              <w:jc w:val="right"/>
              <w:rPr>
                <w:color w:val="000000"/>
                <w:sz w:val="20"/>
                <w:lang w:val="fr-FR" w:eastAsia="fr-FR"/>
              </w:rPr>
            </w:pPr>
            <w:r w:rsidRPr="009431C4">
              <w:rPr>
                <w:color w:val="000000"/>
                <w:sz w:val="20"/>
                <w:lang w:val="fr-FR" w:eastAsia="fr-FR"/>
              </w:rPr>
              <w:t>-0.15</w:t>
            </w:r>
          </w:p>
        </w:tc>
        <w:tc>
          <w:tcPr>
            <w:tcW w:w="640" w:type="dxa"/>
            <w:tcBorders>
              <w:top w:val="nil"/>
              <w:left w:val="nil"/>
              <w:bottom w:val="nil"/>
              <w:right w:val="nil"/>
            </w:tcBorders>
            <w:shd w:val="clear" w:color="auto" w:fill="auto"/>
            <w:noWrap/>
            <w:vAlign w:val="bottom"/>
            <w:hideMark/>
          </w:tcPr>
          <w:p w14:paraId="1F3192F5" w14:textId="77777777" w:rsidR="006F6F5D" w:rsidRPr="009431C4" w:rsidRDefault="006F6F5D" w:rsidP="00743409">
            <w:pPr>
              <w:jc w:val="right"/>
              <w:rPr>
                <w:color w:val="000000"/>
                <w:sz w:val="20"/>
                <w:lang w:val="fr-FR" w:eastAsia="fr-FR"/>
              </w:rPr>
            </w:pPr>
            <w:r w:rsidRPr="009431C4">
              <w:rPr>
                <w:color w:val="000000"/>
                <w:sz w:val="20"/>
                <w:lang w:val="fr-FR" w:eastAsia="fr-FR"/>
              </w:rPr>
              <w:t>-0.3</w:t>
            </w:r>
          </w:p>
        </w:tc>
        <w:tc>
          <w:tcPr>
            <w:tcW w:w="640" w:type="dxa"/>
            <w:tcBorders>
              <w:top w:val="nil"/>
              <w:left w:val="nil"/>
              <w:bottom w:val="nil"/>
              <w:right w:val="nil"/>
            </w:tcBorders>
            <w:shd w:val="clear" w:color="auto" w:fill="auto"/>
            <w:noWrap/>
            <w:vAlign w:val="bottom"/>
            <w:hideMark/>
          </w:tcPr>
          <w:p w14:paraId="4BDF954C" w14:textId="77777777" w:rsidR="006F6F5D" w:rsidRPr="009431C4" w:rsidRDefault="006F6F5D" w:rsidP="00743409">
            <w:pPr>
              <w:jc w:val="right"/>
              <w:rPr>
                <w:color w:val="000000"/>
                <w:sz w:val="20"/>
                <w:lang w:val="fr-FR" w:eastAsia="fr-FR"/>
              </w:rPr>
            </w:pPr>
            <w:r w:rsidRPr="009431C4">
              <w:rPr>
                <w:color w:val="000000"/>
                <w:sz w:val="20"/>
                <w:lang w:val="fr-FR" w:eastAsia="fr-FR"/>
              </w:rPr>
              <w:t>-0.3</w:t>
            </w:r>
          </w:p>
        </w:tc>
        <w:tc>
          <w:tcPr>
            <w:tcW w:w="640" w:type="dxa"/>
            <w:tcBorders>
              <w:top w:val="nil"/>
              <w:left w:val="nil"/>
              <w:bottom w:val="nil"/>
              <w:right w:val="nil"/>
            </w:tcBorders>
            <w:shd w:val="clear" w:color="auto" w:fill="auto"/>
            <w:noWrap/>
            <w:vAlign w:val="bottom"/>
            <w:hideMark/>
          </w:tcPr>
          <w:p w14:paraId="5B6F6BB6" w14:textId="77777777" w:rsidR="006F6F5D" w:rsidRPr="009431C4" w:rsidRDefault="006F6F5D" w:rsidP="00743409">
            <w:pPr>
              <w:jc w:val="right"/>
              <w:rPr>
                <w:color w:val="000000"/>
                <w:sz w:val="20"/>
                <w:lang w:val="fr-FR" w:eastAsia="fr-FR"/>
              </w:rPr>
            </w:pPr>
            <w:r w:rsidRPr="009431C4">
              <w:rPr>
                <w:color w:val="000000"/>
                <w:sz w:val="20"/>
                <w:lang w:val="fr-FR" w:eastAsia="fr-FR"/>
              </w:rPr>
              <w:t>-0.5</w:t>
            </w:r>
          </w:p>
        </w:tc>
        <w:tc>
          <w:tcPr>
            <w:tcW w:w="640" w:type="dxa"/>
            <w:tcBorders>
              <w:top w:val="nil"/>
              <w:left w:val="nil"/>
              <w:bottom w:val="nil"/>
              <w:right w:val="nil"/>
            </w:tcBorders>
            <w:shd w:val="clear" w:color="auto" w:fill="auto"/>
            <w:noWrap/>
            <w:vAlign w:val="bottom"/>
            <w:hideMark/>
          </w:tcPr>
          <w:p w14:paraId="5C83FC8F" w14:textId="77777777" w:rsidR="006F6F5D" w:rsidRPr="009431C4" w:rsidRDefault="006F6F5D" w:rsidP="00743409">
            <w:pPr>
              <w:jc w:val="right"/>
              <w:rPr>
                <w:color w:val="000000"/>
                <w:sz w:val="20"/>
                <w:lang w:val="fr-FR" w:eastAsia="fr-FR"/>
              </w:rPr>
            </w:pPr>
            <w:r w:rsidRPr="009431C4">
              <w:rPr>
                <w:color w:val="000000"/>
                <w:sz w:val="20"/>
                <w:lang w:val="fr-FR" w:eastAsia="fr-FR"/>
              </w:rPr>
              <w:t>-0.5</w:t>
            </w:r>
          </w:p>
        </w:tc>
        <w:tc>
          <w:tcPr>
            <w:tcW w:w="700" w:type="dxa"/>
            <w:tcBorders>
              <w:top w:val="nil"/>
              <w:left w:val="nil"/>
              <w:bottom w:val="nil"/>
              <w:right w:val="nil"/>
            </w:tcBorders>
            <w:shd w:val="clear" w:color="auto" w:fill="auto"/>
            <w:noWrap/>
            <w:vAlign w:val="bottom"/>
            <w:hideMark/>
          </w:tcPr>
          <w:p w14:paraId="4E7CD2D0" w14:textId="77777777" w:rsidR="006F6F5D" w:rsidRPr="009431C4" w:rsidRDefault="006F6F5D" w:rsidP="00743409">
            <w:pPr>
              <w:jc w:val="right"/>
              <w:rPr>
                <w:color w:val="000000"/>
                <w:sz w:val="20"/>
                <w:lang w:val="fr-FR" w:eastAsia="fr-FR"/>
              </w:rPr>
            </w:pPr>
            <w:r w:rsidRPr="009431C4">
              <w:rPr>
                <w:color w:val="000000"/>
                <w:sz w:val="20"/>
                <w:lang w:val="fr-FR" w:eastAsia="fr-FR"/>
              </w:rPr>
              <w:t>-0.5</w:t>
            </w:r>
          </w:p>
        </w:tc>
        <w:tc>
          <w:tcPr>
            <w:tcW w:w="640" w:type="dxa"/>
            <w:tcBorders>
              <w:top w:val="nil"/>
              <w:left w:val="nil"/>
              <w:bottom w:val="nil"/>
              <w:right w:val="nil"/>
            </w:tcBorders>
            <w:shd w:val="clear" w:color="auto" w:fill="auto"/>
            <w:noWrap/>
            <w:vAlign w:val="bottom"/>
            <w:hideMark/>
          </w:tcPr>
          <w:p w14:paraId="25B05FBD" w14:textId="77777777" w:rsidR="006F6F5D" w:rsidRPr="009431C4" w:rsidRDefault="006F6F5D" w:rsidP="00743409">
            <w:pPr>
              <w:jc w:val="right"/>
              <w:rPr>
                <w:color w:val="000000"/>
                <w:sz w:val="20"/>
                <w:lang w:val="fr-FR" w:eastAsia="fr-FR"/>
              </w:rPr>
            </w:pPr>
            <w:r w:rsidRPr="009431C4">
              <w:rPr>
                <w:color w:val="000000"/>
                <w:sz w:val="20"/>
                <w:lang w:val="fr-FR" w:eastAsia="fr-FR"/>
              </w:rPr>
              <w:t>-0.5</w:t>
            </w:r>
          </w:p>
        </w:tc>
      </w:tr>
      <w:tr w:rsidR="006F6F5D" w:rsidRPr="009431C4" w14:paraId="23B0FDE7" w14:textId="77777777" w:rsidTr="00743409">
        <w:trPr>
          <w:trHeight w:val="320"/>
        </w:trPr>
        <w:tc>
          <w:tcPr>
            <w:tcW w:w="1160" w:type="dxa"/>
            <w:tcBorders>
              <w:top w:val="nil"/>
              <w:left w:val="nil"/>
              <w:bottom w:val="nil"/>
              <w:right w:val="nil"/>
            </w:tcBorders>
            <w:shd w:val="clear" w:color="auto" w:fill="auto"/>
            <w:noWrap/>
            <w:vAlign w:val="bottom"/>
            <w:hideMark/>
          </w:tcPr>
          <w:p w14:paraId="40B11BE9" w14:textId="77777777" w:rsidR="006F6F5D" w:rsidRPr="009431C4" w:rsidRDefault="006F6F5D" w:rsidP="00743409">
            <w:pPr>
              <w:rPr>
                <w:color w:val="000000"/>
                <w:sz w:val="20"/>
                <w:lang w:val="fr-FR" w:eastAsia="fr-FR"/>
              </w:rPr>
            </w:pPr>
            <w:proofErr w:type="spellStart"/>
            <w:r w:rsidRPr="009431C4">
              <w:rPr>
                <w:color w:val="000000"/>
                <w:sz w:val="20"/>
                <w:lang w:val="fr-FR" w:eastAsia="fr-FR"/>
              </w:rPr>
              <w:t>Present</w:t>
            </w:r>
            <w:proofErr w:type="spellEnd"/>
          </w:p>
        </w:tc>
        <w:tc>
          <w:tcPr>
            <w:tcW w:w="700" w:type="dxa"/>
            <w:tcBorders>
              <w:top w:val="nil"/>
              <w:left w:val="nil"/>
              <w:bottom w:val="nil"/>
              <w:right w:val="nil"/>
            </w:tcBorders>
            <w:shd w:val="clear" w:color="auto" w:fill="auto"/>
            <w:noWrap/>
            <w:vAlign w:val="bottom"/>
            <w:hideMark/>
          </w:tcPr>
          <w:p w14:paraId="65888CE3" w14:textId="77777777" w:rsidR="006F6F5D" w:rsidRPr="009431C4" w:rsidRDefault="006F6F5D" w:rsidP="00743409">
            <w:pPr>
              <w:jc w:val="right"/>
              <w:rPr>
                <w:color w:val="000000"/>
                <w:sz w:val="20"/>
                <w:lang w:val="fr-FR" w:eastAsia="fr-FR"/>
              </w:rPr>
            </w:pPr>
            <w:r w:rsidRPr="009431C4">
              <w:rPr>
                <w:color w:val="000000"/>
                <w:sz w:val="20"/>
                <w:lang w:val="fr-FR" w:eastAsia="fr-FR"/>
              </w:rPr>
              <w:t>1.4</w:t>
            </w:r>
          </w:p>
        </w:tc>
        <w:tc>
          <w:tcPr>
            <w:tcW w:w="700" w:type="dxa"/>
            <w:tcBorders>
              <w:top w:val="nil"/>
              <w:left w:val="nil"/>
              <w:bottom w:val="nil"/>
              <w:right w:val="nil"/>
            </w:tcBorders>
            <w:shd w:val="clear" w:color="auto" w:fill="auto"/>
            <w:noWrap/>
            <w:vAlign w:val="bottom"/>
            <w:hideMark/>
          </w:tcPr>
          <w:p w14:paraId="4291D919" w14:textId="77777777" w:rsidR="006F6F5D" w:rsidRPr="009431C4" w:rsidRDefault="006F6F5D" w:rsidP="00743409">
            <w:pPr>
              <w:jc w:val="right"/>
              <w:rPr>
                <w:color w:val="000000"/>
                <w:sz w:val="20"/>
                <w:lang w:val="fr-FR" w:eastAsia="fr-FR"/>
              </w:rPr>
            </w:pPr>
            <w:r w:rsidRPr="009431C4">
              <w:rPr>
                <w:color w:val="000000"/>
                <w:sz w:val="20"/>
                <w:lang w:val="fr-FR" w:eastAsia="fr-FR"/>
              </w:rPr>
              <w:t>1.3</w:t>
            </w:r>
          </w:p>
        </w:tc>
        <w:tc>
          <w:tcPr>
            <w:tcW w:w="700" w:type="dxa"/>
            <w:tcBorders>
              <w:top w:val="nil"/>
              <w:left w:val="nil"/>
              <w:bottom w:val="nil"/>
              <w:right w:val="nil"/>
            </w:tcBorders>
            <w:shd w:val="clear" w:color="auto" w:fill="auto"/>
            <w:noWrap/>
            <w:vAlign w:val="bottom"/>
            <w:hideMark/>
          </w:tcPr>
          <w:p w14:paraId="70427EDA" w14:textId="77777777" w:rsidR="006F6F5D" w:rsidRPr="009431C4" w:rsidRDefault="006F6F5D" w:rsidP="00743409">
            <w:pPr>
              <w:jc w:val="right"/>
              <w:rPr>
                <w:color w:val="000000"/>
                <w:sz w:val="20"/>
                <w:lang w:val="fr-FR" w:eastAsia="fr-FR"/>
              </w:rPr>
            </w:pPr>
            <w:r w:rsidRPr="009431C4">
              <w:rPr>
                <w:color w:val="000000"/>
                <w:sz w:val="20"/>
                <w:lang w:val="fr-FR" w:eastAsia="fr-FR"/>
              </w:rPr>
              <w:t>1.2</w:t>
            </w:r>
          </w:p>
        </w:tc>
        <w:tc>
          <w:tcPr>
            <w:tcW w:w="700" w:type="dxa"/>
            <w:tcBorders>
              <w:top w:val="nil"/>
              <w:left w:val="nil"/>
              <w:bottom w:val="nil"/>
              <w:right w:val="nil"/>
            </w:tcBorders>
            <w:shd w:val="clear" w:color="auto" w:fill="auto"/>
            <w:noWrap/>
            <w:vAlign w:val="bottom"/>
            <w:hideMark/>
          </w:tcPr>
          <w:p w14:paraId="42096B2E" w14:textId="77777777" w:rsidR="006F6F5D" w:rsidRPr="009431C4" w:rsidRDefault="006F6F5D" w:rsidP="00743409">
            <w:pPr>
              <w:jc w:val="right"/>
              <w:rPr>
                <w:color w:val="000000"/>
                <w:sz w:val="20"/>
                <w:lang w:val="fr-FR" w:eastAsia="fr-FR"/>
              </w:rPr>
            </w:pPr>
            <w:r w:rsidRPr="009431C4">
              <w:rPr>
                <w:color w:val="000000"/>
                <w:sz w:val="20"/>
                <w:lang w:val="fr-FR" w:eastAsia="fr-FR"/>
              </w:rPr>
              <w:t>1.4</w:t>
            </w:r>
          </w:p>
        </w:tc>
        <w:tc>
          <w:tcPr>
            <w:tcW w:w="640" w:type="dxa"/>
            <w:tcBorders>
              <w:top w:val="nil"/>
              <w:left w:val="nil"/>
              <w:bottom w:val="nil"/>
              <w:right w:val="nil"/>
            </w:tcBorders>
            <w:shd w:val="clear" w:color="auto" w:fill="auto"/>
            <w:noWrap/>
            <w:vAlign w:val="bottom"/>
            <w:hideMark/>
          </w:tcPr>
          <w:p w14:paraId="7E619275" w14:textId="77777777" w:rsidR="006F6F5D" w:rsidRPr="009431C4" w:rsidRDefault="006F6F5D" w:rsidP="00743409">
            <w:pPr>
              <w:jc w:val="right"/>
              <w:rPr>
                <w:color w:val="000000"/>
                <w:sz w:val="20"/>
                <w:lang w:val="fr-FR" w:eastAsia="fr-FR"/>
              </w:rPr>
            </w:pPr>
            <w:r w:rsidRPr="009431C4">
              <w:rPr>
                <w:color w:val="000000"/>
                <w:sz w:val="20"/>
                <w:lang w:val="fr-FR" w:eastAsia="fr-FR"/>
              </w:rPr>
              <w:t>1.4</w:t>
            </w:r>
          </w:p>
        </w:tc>
        <w:tc>
          <w:tcPr>
            <w:tcW w:w="640" w:type="dxa"/>
            <w:tcBorders>
              <w:top w:val="nil"/>
              <w:left w:val="nil"/>
              <w:bottom w:val="nil"/>
              <w:right w:val="nil"/>
            </w:tcBorders>
            <w:shd w:val="clear" w:color="auto" w:fill="auto"/>
            <w:noWrap/>
            <w:vAlign w:val="bottom"/>
            <w:hideMark/>
          </w:tcPr>
          <w:p w14:paraId="003C8F0A" w14:textId="77777777" w:rsidR="006F6F5D" w:rsidRPr="009431C4" w:rsidRDefault="006F6F5D" w:rsidP="00743409">
            <w:pPr>
              <w:jc w:val="right"/>
              <w:rPr>
                <w:color w:val="000000"/>
                <w:sz w:val="20"/>
                <w:lang w:val="fr-FR" w:eastAsia="fr-FR"/>
              </w:rPr>
            </w:pPr>
            <w:r w:rsidRPr="009431C4">
              <w:rPr>
                <w:color w:val="000000"/>
                <w:sz w:val="20"/>
                <w:lang w:val="fr-FR" w:eastAsia="fr-FR"/>
              </w:rPr>
              <w:t>1</w:t>
            </w:r>
          </w:p>
        </w:tc>
        <w:tc>
          <w:tcPr>
            <w:tcW w:w="640" w:type="dxa"/>
            <w:tcBorders>
              <w:top w:val="nil"/>
              <w:left w:val="nil"/>
              <w:bottom w:val="nil"/>
              <w:right w:val="nil"/>
            </w:tcBorders>
            <w:shd w:val="clear" w:color="auto" w:fill="auto"/>
            <w:noWrap/>
            <w:vAlign w:val="bottom"/>
            <w:hideMark/>
          </w:tcPr>
          <w:p w14:paraId="2E4821EA" w14:textId="77777777" w:rsidR="006F6F5D" w:rsidRPr="009431C4" w:rsidRDefault="006F6F5D" w:rsidP="00743409">
            <w:pPr>
              <w:jc w:val="right"/>
              <w:rPr>
                <w:color w:val="000000"/>
                <w:sz w:val="20"/>
                <w:lang w:val="fr-FR" w:eastAsia="fr-FR"/>
              </w:rPr>
            </w:pPr>
            <w:r w:rsidRPr="009431C4">
              <w:rPr>
                <w:color w:val="000000"/>
                <w:sz w:val="20"/>
                <w:lang w:val="fr-FR" w:eastAsia="fr-FR"/>
              </w:rPr>
              <w:t>1.2</w:t>
            </w:r>
          </w:p>
        </w:tc>
        <w:tc>
          <w:tcPr>
            <w:tcW w:w="640" w:type="dxa"/>
            <w:tcBorders>
              <w:top w:val="nil"/>
              <w:left w:val="nil"/>
              <w:bottom w:val="nil"/>
              <w:right w:val="nil"/>
            </w:tcBorders>
            <w:shd w:val="clear" w:color="auto" w:fill="auto"/>
            <w:noWrap/>
            <w:vAlign w:val="bottom"/>
            <w:hideMark/>
          </w:tcPr>
          <w:p w14:paraId="2049D917" w14:textId="77777777" w:rsidR="006F6F5D" w:rsidRPr="009431C4" w:rsidRDefault="006F6F5D" w:rsidP="00743409">
            <w:pPr>
              <w:jc w:val="right"/>
              <w:rPr>
                <w:color w:val="000000"/>
                <w:sz w:val="20"/>
                <w:lang w:val="fr-FR" w:eastAsia="fr-FR"/>
              </w:rPr>
            </w:pPr>
            <w:r w:rsidRPr="009431C4">
              <w:rPr>
                <w:color w:val="000000"/>
                <w:sz w:val="20"/>
                <w:lang w:val="fr-FR" w:eastAsia="fr-FR"/>
              </w:rPr>
              <w:t>1.5</w:t>
            </w:r>
          </w:p>
        </w:tc>
        <w:tc>
          <w:tcPr>
            <w:tcW w:w="700" w:type="dxa"/>
            <w:tcBorders>
              <w:top w:val="nil"/>
              <w:left w:val="nil"/>
              <w:bottom w:val="nil"/>
              <w:right w:val="nil"/>
            </w:tcBorders>
            <w:shd w:val="clear" w:color="auto" w:fill="auto"/>
            <w:noWrap/>
            <w:vAlign w:val="bottom"/>
            <w:hideMark/>
          </w:tcPr>
          <w:p w14:paraId="4C1A095E" w14:textId="77777777" w:rsidR="006F6F5D" w:rsidRPr="009431C4" w:rsidRDefault="006F6F5D" w:rsidP="00743409">
            <w:pPr>
              <w:jc w:val="right"/>
              <w:rPr>
                <w:color w:val="000000"/>
                <w:sz w:val="20"/>
                <w:lang w:val="fr-FR" w:eastAsia="fr-FR"/>
              </w:rPr>
            </w:pPr>
            <w:r w:rsidRPr="009431C4">
              <w:rPr>
                <w:color w:val="000000"/>
                <w:sz w:val="20"/>
                <w:lang w:val="fr-FR" w:eastAsia="fr-FR"/>
              </w:rPr>
              <w:t>1.5</w:t>
            </w:r>
          </w:p>
        </w:tc>
        <w:tc>
          <w:tcPr>
            <w:tcW w:w="640" w:type="dxa"/>
            <w:tcBorders>
              <w:top w:val="nil"/>
              <w:left w:val="nil"/>
              <w:bottom w:val="nil"/>
              <w:right w:val="nil"/>
            </w:tcBorders>
            <w:shd w:val="clear" w:color="auto" w:fill="auto"/>
            <w:noWrap/>
            <w:vAlign w:val="bottom"/>
            <w:hideMark/>
          </w:tcPr>
          <w:p w14:paraId="1DE635F7" w14:textId="77777777" w:rsidR="006F6F5D" w:rsidRPr="009431C4" w:rsidRDefault="006F6F5D" w:rsidP="00743409">
            <w:pPr>
              <w:jc w:val="right"/>
              <w:rPr>
                <w:color w:val="000000"/>
                <w:sz w:val="20"/>
                <w:lang w:val="fr-FR" w:eastAsia="fr-FR"/>
              </w:rPr>
            </w:pPr>
            <w:r w:rsidRPr="009431C4">
              <w:rPr>
                <w:color w:val="000000"/>
                <w:sz w:val="20"/>
                <w:lang w:val="fr-FR" w:eastAsia="fr-FR"/>
              </w:rPr>
              <w:t>1.2</w:t>
            </w:r>
          </w:p>
        </w:tc>
      </w:tr>
      <w:tr w:rsidR="006F6F5D" w:rsidRPr="009431C4" w14:paraId="16FB51F4" w14:textId="77777777" w:rsidTr="00743409">
        <w:trPr>
          <w:trHeight w:val="320"/>
        </w:trPr>
        <w:tc>
          <w:tcPr>
            <w:tcW w:w="1160" w:type="dxa"/>
            <w:tcBorders>
              <w:top w:val="nil"/>
              <w:left w:val="nil"/>
              <w:bottom w:val="nil"/>
              <w:right w:val="nil"/>
            </w:tcBorders>
            <w:shd w:val="clear" w:color="auto" w:fill="auto"/>
            <w:noWrap/>
            <w:vAlign w:val="bottom"/>
            <w:hideMark/>
          </w:tcPr>
          <w:p w14:paraId="58095119" w14:textId="77777777" w:rsidR="006F6F5D" w:rsidRPr="009431C4" w:rsidRDefault="006F6F5D" w:rsidP="00743409">
            <w:pPr>
              <w:jc w:val="right"/>
              <w:rPr>
                <w:color w:val="000000"/>
                <w:sz w:val="20"/>
                <w:lang w:val="fr-FR" w:eastAsia="fr-FR"/>
              </w:rPr>
            </w:pPr>
          </w:p>
        </w:tc>
        <w:tc>
          <w:tcPr>
            <w:tcW w:w="700" w:type="dxa"/>
            <w:tcBorders>
              <w:top w:val="nil"/>
              <w:left w:val="nil"/>
              <w:bottom w:val="nil"/>
              <w:right w:val="nil"/>
            </w:tcBorders>
            <w:shd w:val="clear" w:color="auto" w:fill="auto"/>
            <w:noWrap/>
            <w:vAlign w:val="bottom"/>
            <w:hideMark/>
          </w:tcPr>
          <w:p w14:paraId="7878FF2D" w14:textId="77777777" w:rsidR="006F6F5D" w:rsidRPr="009431C4" w:rsidRDefault="006F6F5D" w:rsidP="00743409">
            <w:pPr>
              <w:rPr>
                <w:sz w:val="20"/>
                <w:lang w:val="fr-FR" w:eastAsia="fr-FR"/>
              </w:rPr>
            </w:pPr>
          </w:p>
        </w:tc>
        <w:tc>
          <w:tcPr>
            <w:tcW w:w="700" w:type="dxa"/>
            <w:tcBorders>
              <w:top w:val="nil"/>
              <w:left w:val="nil"/>
              <w:bottom w:val="nil"/>
              <w:right w:val="nil"/>
            </w:tcBorders>
            <w:shd w:val="clear" w:color="auto" w:fill="auto"/>
            <w:noWrap/>
            <w:vAlign w:val="bottom"/>
            <w:hideMark/>
          </w:tcPr>
          <w:p w14:paraId="54E24C0B" w14:textId="77777777" w:rsidR="006F6F5D" w:rsidRPr="009431C4" w:rsidRDefault="006F6F5D" w:rsidP="00743409">
            <w:pPr>
              <w:rPr>
                <w:sz w:val="20"/>
                <w:lang w:val="fr-FR" w:eastAsia="fr-FR"/>
              </w:rPr>
            </w:pPr>
          </w:p>
        </w:tc>
        <w:tc>
          <w:tcPr>
            <w:tcW w:w="700" w:type="dxa"/>
            <w:tcBorders>
              <w:top w:val="nil"/>
              <w:left w:val="nil"/>
              <w:bottom w:val="nil"/>
              <w:right w:val="nil"/>
            </w:tcBorders>
            <w:shd w:val="clear" w:color="auto" w:fill="auto"/>
            <w:noWrap/>
            <w:vAlign w:val="bottom"/>
            <w:hideMark/>
          </w:tcPr>
          <w:p w14:paraId="088C3504" w14:textId="77777777" w:rsidR="006F6F5D" w:rsidRPr="009431C4" w:rsidRDefault="006F6F5D" w:rsidP="00743409">
            <w:pPr>
              <w:rPr>
                <w:sz w:val="20"/>
                <w:lang w:val="fr-FR" w:eastAsia="fr-FR"/>
              </w:rPr>
            </w:pPr>
          </w:p>
        </w:tc>
        <w:tc>
          <w:tcPr>
            <w:tcW w:w="700" w:type="dxa"/>
            <w:tcBorders>
              <w:top w:val="nil"/>
              <w:left w:val="nil"/>
              <w:bottom w:val="nil"/>
              <w:right w:val="nil"/>
            </w:tcBorders>
            <w:shd w:val="clear" w:color="auto" w:fill="auto"/>
            <w:noWrap/>
            <w:vAlign w:val="bottom"/>
            <w:hideMark/>
          </w:tcPr>
          <w:p w14:paraId="05DA86F7" w14:textId="77777777" w:rsidR="006F6F5D" w:rsidRPr="009431C4" w:rsidRDefault="006F6F5D" w:rsidP="00743409">
            <w:pPr>
              <w:rPr>
                <w:sz w:val="20"/>
                <w:lang w:val="fr-FR" w:eastAsia="fr-FR"/>
              </w:rPr>
            </w:pPr>
          </w:p>
        </w:tc>
        <w:tc>
          <w:tcPr>
            <w:tcW w:w="640" w:type="dxa"/>
            <w:tcBorders>
              <w:top w:val="nil"/>
              <w:left w:val="nil"/>
              <w:bottom w:val="nil"/>
              <w:right w:val="nil"/>
            </w:tcBorders>
            <w:shd w:val="clear" w:color="auto" w:fill="auto"/>
            <w:noWrap/>
            <w:vAlign w:val="bottom"/>
            <w:hideMark/>
          </w:tcPr>
          <w:p w14:paraId="2B786129" w14:textId="77777777" w:rsidR="006F6F5D" w:rsidRPr="009431C4" w:rsidRDefault="006F6F5D" w:rsidP="00743409">
            <w:pPr>
              <w:rPr>
                <w:sz w:val="20"/>
                <w:lang w:val="fr-FR" w:eastAsia="fr-FR"/>
              </w:rPr>
            </w:pPr>
          </w:p>
        </w:tc>
        <w:tc>
          <w:tcPr>
            <w:tcW w:w="640" w:type="dxa"/>
            <w:tcBorders>
              <w:top w:val="nil"/>
              <w:left w:val="nil"/>
              <w:bottom w:val="nil"/>
              <w:right w:val="nil"/>
            </w:tcBorders>
            <w:shd w:val="clear" w:color="auto" w:fill="auto"/>
            <w:noWrap/>
            <w:vAlign w:val="bottom"/>
            <w:hideMark/>
          </w:tcPr>
          <w:p w14:paraId="44343AE9" w14:textId="77777777" w:rsidR="006F6F5D" w:rsidRPr="009431C4" w:rsidRDefault="006F6F5D" w:rsidP="00743409">
            <w:pPr>
              <w:rPr>
                <w:sz w:val="20"/>
                <w:lang w:val="fr-FR" w:eastAsia="fr-FR"/>
              </w:rPr>
            </w:pPr>
          </w:p>
        </w:tc>
        <w:tc>
          <w:tcPr>
            <w:tcW w:w="640" w:type="dxa"/>
            <w:tcBorders>
              <w:top w:val="nil"/>
              <w:left w:val="nil"/>
              <w:bottom w:val="nil"/>
              <w:right w:val="nil"/>
            </w:tcBorders>
            <w:shd w:val="clear" w:color="auto" w:fill="auto"/>
            <w:noWrap/>
            <w:vAlign w:val="bottom"/>
            <w:hideMark/>
          </w:tcPr>
          <w:p w14:paraId="22C4CE65" w14:textId="77777777" w:rsidR="006F6F5D" w:rsidRPr="009431C4" w:rsidRDefault="006F6F5D" w:rsidP="00743409">
            <w:pPr>
              <w:rPr>
                <w:sz w:val="20"/>
                <w:lang w:val="fr-FR" w:eastAsia="fr-FR"/>
              </w:rPr>
            </w:pPr>
          </w:p>
        </w:tc>
        <w:tc>
          <w:tcPr>
            <w:tcW w:w="640" w:type="dxa"/>
            <w:tcBorders>
              <w:top w:val="nil"/>
              <w:left w:val="nil"/>
              <w:bottom w:val="nil"/>
              <w:right w:val="nil"/>
            </w:tcBorders>
            <w:shd w:val="clear" w:color="auto" w:fill="auto"/>
            <w:noWrap/>
            <w:vAlign w:val="bottom"/>
            <w:hideMark/>
          </w:tcPr>
          <w:p w14:paraId="732EB2AF" w14:textId="77777777" w:rsidR="006F6F5D" w:rsidRPr="009431C4" w:rsidRDefault="006F6F5D" w:rsidP="00743409">
            <w:pPr>
              <w:rPr>
                <w:sz w:val="20"/>
                <w:lang w:val="fr-FR" w:eastAsia="fr-FR"/>
              </w:rPr>
            </w:pPr>
          </w:p>
        </w:tc>
        <w:tc>
          <w:tcPr>
            <w:tcW w:w="700" w:type="dxa"/>
            <w:tcBorders>
              <w:top w:val="nil"/>
              <w:left w:val="nil"/>
              <w:bottom w:val="nil"/>
              <w:right w:val="nil"/>
            </w:tcBorders>
            <w:shd w:val="clear" w:color="auto" w:fill="auto"/>
            <w:noWrap/>
            <w:vAlign w:val="bottom"/>
            <w:hideMark/>
          </w:tcPr>
          <w:p w14:paraId="6189D40A" w14:textId="77777777" w:rsidR="006F6F5D" w:rsidRPr="009431C4" w:rsidRDefault="006F6F5D" w:rsidP="00743409">
            <w:pPr>
              <w:rPr>
                <w:sz w:val="20"/>
                <w:lang w:val="fr-FR" w:eastAsia="fr-FR"/>
              </w:rPr>
            </w:pPr>
          </w:p>
        </w:tc>
        <w:tc>
          <w:tcPr>
            <w:tcW w:w="640" w:type="dxa"/>
            <w:tcBorders>
              <w:top w:val="nil"/>
              <w:left w:val="nil"/>
              <w:bottom w:val="nil"/>
              <w:right w:val="nil"/>
            </w:tcBorders>
            <w:shd w:val="clear" w:color="auto" w:fill="auto"/>
            <w:noWrap/>
            <w:vAlign w:val="bottom"/>
            <w:hideMark/>
          </w:tcPr>
          <w:p w14:paraId="7F987632" w14:textId="77777777" w:rsidR="006F6F5D" w:rsidRPr="009431C4" w:rsidRDefault="006F6F5D" w:rsidP="00743409">
            <w:pPr>
              <w:rPr>
                <w:sz w:val="20"/>
                <w:lang w:val="fr-FR" w:eastAsia="fr-FR"/>
              </w:rPr>
            </w:pPr>
          </w:p>
        </w:tc>
      </w:tr>
      <w:tr w:rsidR="006F6F5D" w:rsidRPr="009431C4" w14:paraId="5C683268" w14:textId="77777777" w:rsidTr="00743409">
        <w:trPr>
          <w:trHeight w:val="320"/>
        </w:trPr>
        <w:tc>
          <w:tcPr>
            <w:tcW w:w="1160" w:type="dxa"/>
            <w:tcBorders>
              <w:top w:val="nil"/>
              <w:left w:val="nil"/>
              <w:bottom w:val="nil"/>
              <w:right w:val="nil"/>
            </w:tcBorders>
            <w:shd w:val="clear" w:color="auto" w:fill="auto"/>
            <w:noWrap/>
            <w:vAlign w:val="bottom"/>
            <w:hideMark/>
          </w:tcPr>
          <w:p w14:paraId="4283C5CC" w14:textId="77777777" w:rsidR="006F6F5D" w:rsidRPr="009431C4" w:rsidRDefault="006F6F5D" w:rsidP="00743409">
            <w:pPr>
              <w:rPr>
                <w:color w:val="000000"/>
                <w:sz w:val="20"/>
                <w:lang w:val="fr-FR" w:eastAsia="fr-FR"/>
              </w:rPr>
            </w:pPr>
            <w:r w:rsidRPr="009431C4">
              <w:rPr>
                <w:color w:val="000000"/>
                <w:sz w:val="20"/>
                <w:lang w:val="fr-FR" w:eastAsia="fr-FR"/>
              </w:rPr>
              <w:t>PANN</w:t>
            </w:r>
          </w:p>
        </w:tc>
        <w:tc>
          <w:tcPr>
            <w:tcW w:w="700" w:type="dxa"/>
            <w:tcBorders>
              <w:top w:val="nil"/>
              <w:left w:val="nil"/>
              <w:bottom w:val="nil"/>
              <w:right w:val="nil"/>
            </w:tcBorders>
            <w:shd w:val="clear" w:color="auto" w:fill="auto"/>
            <w:noWrap/>
            <w:vAlign w:val="bottom"/>
            <w:hideMark/>
          </w:tcPr>
          <w:p w14:paraId="5447F9E0" w14:textId="77777777" w:rsidR="006F6F5D" w:rsidRPr="009431C4" w:rsidRDefault="006F6F5D" w:rsidP="00743409">
            <w:pPr>
              <w:rPr>
                <w:color w:val="000000"/>
                <w:sz w:val="20"/>
                <w:lang w:val="fr-FR" w:eastAsia="fr-FR"/>
              </w:rPr>
            </w:pPr>
            <w:proofErr w:type="spellStart"/>
            <w:r w:rsidRPr="009431C4">
              <w:rPr>
                <w:color w:val="000000"/>
                <w:sz w:val="20"/>
                <w:lang w:val="fr-FR" w:eastAsia="fr-FR"/>
              </w:rPr>
              <w:t>WMa</w:t>
            </w:r>
            <w:proofErr w:type="spellEnd"/>
          </w:p>
        </w:tc>
        <w:tc>
          <w:tcPr>
            <w:tcW w:w="700" w:type="dxa"/>
            <w:tcBorders>
              <w:top w:val="nil"/>
              <w:left w:val="nil"/>
              <w:bottom w:val="nil"/>
              <w:right w:val="nil"/>
            </w:tcBorders>
            <w:shd w:val="clear" w:color="auto" w:fill="auto"/>
            <w:noWrap/>
            <w:vAlign w:val="bottom"/>
            <w:hideMark/>
          </w:tcPr>
          <w:p w14:paraId="6849ED40" w14:textId="77777777" w:rsidR="006F6F5D" w:rsidRPr="009431C4" w:rsidRDefault="006F6F5D" w:rsidP="00743409">
            <w:pPr>
              <w:rPr>
                <w:color w:val="000000"/>
                <w:sz w:val="20"/>
                <w:lang w:val="fr-FR" w:eastAsia="fr-FR"/>
              </w:rPr>
            </w:pPr>
            <w:proofErr w:type="spellStart"/>
            <w:r w:rsidRPr="009431C4">
              <w:rPr>
                <w:color w:val="000000"/>
                <w:sz w:val="20"/>
                <w:lang w:val="fr-FR" w:eastAsia="fr-FR"/>
              </w:rPr>
              <w:t>EMa</w:t>
            </w:r>
            <w:proofErr w:type="spellEnd"/>
          </w:p>
        </w:tc>
        <w:tc>
          <w:tcPr>
            <w:tcW w:w="700" w:type="dxa"/>
            <w:tcBorders>
              <w:top w:val="nil"/>
              <w:left w:val="nil"/>
              <w:bottom w:val="nil"/>
              <w:right w:val="nil"/>
            </w:tcBorders>
            <w:shd w:val="clear" w:color="auto" w:fill="auto"/>
            <w:noWrap/>
            <w:vAlign w:val="bottom"/>
            <w:hideMark/>
          </w:tcPr>
          <w:p w14:paraId="771F9926" w14:textId="77777777" w:rsidR="006F6F5D" w:rsidRPr="009431C4" w:rsidRDefault="006F6F5D" w:rsidP="00743409">
            <w:pPr>
              <w:rPr>
                <w:color w:val="000000"/>
                <w:sz w:val="20"/>
                <w:lang w:val="fr-FR" w:eastAsia="fr-FR"/>
              </w:rPr>
            </w:pPr>
            <w:r w:rsidRPr="009431C4">
              <w:rPr>
                <w:color w:val="000000"/>
                <w:sz w:val="20"/>
                <w:lang w:val="fr-FR" w:eastAsia="fr-FR"/>
              </w:rPr>
              <w:t>Lev</w:t>
            </w:r>
          </w:p>
        </w:tc>
        <w:tc>
          <w:tcPr>
            <w:tcW w:w="700" w:type="dxa"/>
            <w:tcBorders>
              <w:top w:val="nil"/>
              <w:left w:val="nil"/>
              <w:bottom w:val="nil"/>
              <w:right w:val="nil"/>
            </w:tcBorders>
            <w:shd w:val="clear" w:color="auto" w:fill="auto"/>
            <w:noWrap/>
            <w:vAlign w:val="bottom"/>
            <w:hideMark/>
          </w:tcPr>
          <w:p w14:paraId="12432C09" w14:textId="77777777" w:rsidR="006F6F5D" w:rsidRPr="009431C4" w:rsidRDefault="006F6F5D" w:rsidP="00743409">
            <w:pPr>
              <w:rPr>
                <w:color w:val="000000"/>
                <w:sz w:val="20"/>
                <w:lang w:val="fr-FR" w:eastAsia="fr-FR"/>
              </w:rPr>
            </w:pPr>
            <w:r w:rsidRPr="009431C4">
              <w:rPr>
                <w:color w:val="000000"/>
                <w:sz w:val="20"/>
                <w:lang w:val="fr-FR" w:eastAsia="fr-FR"/>
              </w:rPr>
              <w:t>Ana</w:t>
            </w:r>
          </w:p>
        </w:tc>
        <w:tc>
          <w:tcPr>
            <w:tcW w:w="640" w:type="dxa"/>
            <w:tcBorders>
              <w:top w:val="nil"/>
              <w:left w:val="nil"/>
              <w:bottom w:val="nil"/>
              <w:right w:val="nil"/>
            </w:tcBorders>
            <w:shd w:val="clear" w:color="auto" w:fill="auto"/>
            <w:noWrap/>
            <w:vAlign w:val="bottom"/>
            <w:hideMark/>
          </w:tcPr>
          <w:p w14:paraId="35FD1808" w14:textId="77777777" w:rsidR="006F6F5D" w:rsidRPr="009431C4" w:rsidRDefault="006F6F5D" w:rsidP="00743409">
            <w:pPr>
              <w:rPr>
                <w:color w:val="000000"/>
                <w:sz w:val="20"/>
                <w:lang w:val="fr-FR" w:eastAsia="fr-FR"/>
              </w:rPr>
            </w:pPr>
            <w:proofErr w:type="spellStart"/>
            <w:r w:rsidRPr="009431C4">
              <w:rPr>
                <w:color w:val="000000"/>
                <w:sz w:val="20"/>
                <w:lang w:val="fr-FR" w:eastAsia="fr-FR"/>
              </w:rPr>
              <w:t>CMed</w:t>
            </w:r>
            <w:proofErr w:type="spellEnd"/>
          </w:p>
        </w:tc>
        <w:tc>
          <w:tcPr>
            <w:tcW w:w="640" w:type="dxa"/>
            <w:tcBorders>
              <w:top w:val="nil"/>
              <w:left w:val="nil"/>
              <w:bottom w:val="nil"/>
              <w:right w:val="nil"/>
            </w:tcBorders>
            <w:shd w:val="clear" w:color="auto" w:fill="auto"/>
            <w:noWrap/>
            <w:vAlign w:val="bottom"/>
            <w:hideMark/>
          </w:tcPr>
          <w:p w14:paraId="498FBEAD" w14:textId="77777777" w:rsidR="006F6F5D" w:rsidRPr="009431C4" w:rsidRDefault="006F6F5D" w:rsidP="00743409">
            <w:pPr>
              <w:rPr>
                <w:color w:val="000000"/>
                <w:sz w:val="20"/>
                <w:lang w:val="fr-FR" w:eastAsia="fr-FR"/>
              </w:rPr>
            </w:pPr>
            <w:proofErr w:type="spellStart"/>
            <w:r w:rsidRPr="009431C4">
              <w:rPr>
                <w:color w:val="000000"/>
                <w:sz w:val="20"/>
                <w:lang w:val="fr-FR" w:eastAsia="fr-FR"/>
              </w:rPr>
              <w:t>Ibe</w:t>
            </w:r>
            <w:proofErr w:type="spellEnd"/>
          </w:p>
        </w:tc>
        <w:tc>
          <w:tcPr>
            <w:tcW w:w="640" w:type="dxa"/>
            <w:tcBorders>
              <w:top w:val="nil"/>
              <w:left w:val="nil"/>
              <w:bottom w:val="nil"/>
              <w:right w:val="nil"/>
            </w:tcBorders>
            <w:shd w:val="clear" w:color="auto" w:fill="auto"/>
            <w:noWrap/>
            <w:vAlign w:val="bottom"/>
            <w:hideMark/>
          </w:tcPr>
          <w:p w14:paraId="2A92CF89" w14:textId="77777777" w:rsidR="006F6F5D" w:rsidRPr="009431C4" w:rsidRDefault="006F6F5D" w:rsidP="00743409">
            <w:pPr>
              <w:rPr>
                <w:color w:val="000000"/>
                <w:sz w:val="20"/>
                <w:lang w:val="fr-FR" w:eastAsia="fr-FR"/>
              </w:rPr>
            </w:pPr>
            <w:r w:rsidRPr="009431C4">
              <w:rPr>
                <w:color w:val="000000"/>
                <w:sz w:val="20"/>
                <w:lang w:val="fr-FR" w:eastAsia="fr-FR"/>
              </w:rPr>
              <w:t>Fra</w:t>
            </w:r>
          </w:p>
        </w:tc>
        <w:tc>
          <w:tcPr>
            <w:tcW w:w="640" w:type="dxa"/>
            <w:tcBorders>
              <w:top w:val="nil"/>
              <w:left w:val="nil"/>
              <w:bottom w:val="nil"/>
              <w:right w:val="nil"/>
            </w:tcBorders>
            <w:shd w:val="clear" w:color="auto" w:fill="auto"/>
            <w:noWrap/>
            <w:vAlign w:val="bottom"/>
            <w:hideMark/>
          </w:tcPr>
          <w:p w14:paraId="5D3088B2" w14:textId="77777777" w:rsidR="006F6F5D" w:rsidRPr="009431C4" w:rsidRDefault="006F6F5D" w:rsidP="00743409">
            <w:pPr>
              <w:rPr>
                <w:color w:val="000000"/>
                <w:sz w:val="20"/>
                <w:lang w:val="fr-FR" w:eastAsia="fr-FR"/>
              </w:rPr>
            </w:pPr>
            <w:r w:rsidRPr="009431C4">
              <w:rPr>
                <w:color w:val="000000"/>
                <w:sz w:val="20"/>
                <w:lang w:val="fr-FR" w:eastAsia="fr-FR"/>
              </w:rPr>
              <w:t>Alp</w:t>
            </w:r>
          </w:p>
        </w:tc>
        <w:tc>
          <w:tcPr>
            <w:tcW w:w="700" w:type="dxa"/>
            <w:tcBorders>
              <w:top w:val="nil"/>
              <w:left w:val="nil"/>
              <w:bottom w:val="nil"/>
              <w:right w:val="nil"/>
            </w:tcBorders>
            <w:shd w:val="clear" w:color="auto" w:fill="auto"/>
            <w:noWrap/>
            <w:vAlign w:val="bottom"/>
            <w:hideMark/>
          </w:tcPr>
          <w:p w14:paraId="29F8EAE8" w14:textId="77777777" w:rsidR="006F6F5D" w:rsidRPr="009431C4" w:rsidRDefault="006F6F5D" w:rsidP="00743409">
            <w:pPr>
              <w:rPr>
                <w:color w:val="000000"/>
                <w:sz w:val="20"/>
                <w:lang w:val="fr-FR" w:eastAsia="fr-FR"/>
              </w:rPr>
            </w:pPr>
            <w:proofErr w:type="spellStart"/>
            <w:r w:rsidRPr="009431C4">
              <w:rPr>
                <w:color w:val="000000"/>
                <w:sz w:val="20"/>
                <w:lang w:val="fr-FR" w:eastAsia="fr-FR"/>
              </w:rPr>
              <w:t>Balk</w:t>
            </w:r>
            <w:proofErr w:type="spellEnd"/>
          </w:p>
        </w:tc>
        <w:tc>
          <w:tcPr>
            <w:tcW w:w="640" w:type="dxa"/>
            <w:tcBorders>
              <w:top w:val="nil"/>
              <w:left w:val="nil"/>
              <w:bottom w:val="nil"/>
              <w:right w:val="nil"/>
            </w:tcBorders>
            <w:shd w:val="clear" w:color="auto" w:fill="auto"/>
            <w:noWrap/>
            <w:vAlign w:val="bottom"/>
            <w:hideMark/>
          </w:tcPr>
          <w:p w14:paraId="4D58A2BE" w14:textId="77777777" w:rsidR="006F6F5D" w:rsidRPr="009431C4" w:rsidRDefault="006F6F5D" w:rsidP="00743409">
            <w:pPr>
              <w:rPr>
                <w:color w:val="000000"/>
                <w:sz w:val="20"/>
                <w:lang w:val="fr-FR" w:eastAsia="fr-FR"/>
              </w:rPr>
            </w:pPr>
            <w:proofErr w:type="spellStart"/>
            <w:r w:rsidRPr="009431C4">
              <w:rPr>
                <w:color w:val="000000"/>
                <w:sz w:val="20"/>
                <w:lang w:val="fr-FR" w:eastAsia="fr-FR"/>
              </w:rPr>
              <w:t>Narb</w:t>
            </w:r>
            <w:proofErr w:type="spellEnd"/>
          </w:p>
        </w:tc>
      </w:tr>
      <w:tr w:rsidR="006F6F5D" w:rsidRPr="009431C4" w14:paraId="7E795CF3" w14:textId="77777777" w:rsidTr="00743409">
        <w:trPr>
          <w:trHeight w:val="320"/>
        </w:trPr>
        <w:tc>
          <w:tcPr>
            <w:tcW w:w="1160" w:type="dxa"/>
            <w:tcBorders>
              <w:top w:val="nil"/>
              <w:left w:val="nil"/>
              <w:bottom w:val="nil"/>
              <w:right w:val="nil"/>
            </w:tcBorders>
            <w:shd w:val="clear" w:color="auto" w:fill="auto"/>
            <w:noWrap/>
            <w:vAlign w:val="bottom"/>
            <w:hideMark/>
          </w:tcPr>
          <w:p w14:paraId="2462A264" w14:textId="77777777" w:rsidR="006F6F5D" w:rsidRPr="009431C4" w:rsidRDefault="006F6F5D" w:rsidP="00743409">
            <w:pPr>
              <w:rPr>
                <w:color w:val="000000"/>
                <w:sz w:val="20"/>
                <w:lang w:val="fr-FR" w:eastAsia="fr-FR"/>
              </w:rPr>
            </w:pPr>
            <w:r w:rsidRPr="009431C4">
              <w:rPr>
                <w:color w:val="000000"/>
                <w:sz w:val="20"/>
                <w:lang w:val="fr-FR" w:eastAsia="fr-FR"/>
              </w:rPr>
              <w:t>4200 BP</w:t>
            </w:r>
          </w:p>
        </w:tc>
        <w:tc>
          <w:tcPr>
            <w:tcW w:w="700" w:type="dxa"/>
            <w:tcBorders>
              <w:top w:val="nil"/>
              <w:left w:val="nil"/>
              <w:bottom w:val="nil"/>
              <w:right w:val="nil"/>
            </w:tcBorders>
            <w:shd w:val="clear" w:color="auto" w:fill="auto"/>
            <w:noWrap/>
            <w:vAlign w:val="bottom"/>
            <w:hideMark/>
          </w:tcPr>
          <w:p w14:paraId="76FC8B4D" w14:textId="77777777" w:rsidR="006F6F5D" w:rsidRPr="009431C4" w:rsidRDefault="006F6F5D" w:rsidP="00743409">
            <w:pPr>
              <w:jc w:val="right"/>
              <w:rPr>
                <w:color w:val="000000"/>
                <w:sz w:val="20"/>
                <w:lang w:val="fr-FR" w:eastAsia="fr-FR"/>
              </w:rPr>
            </w:pPr>
            <w:r w:rsidRPr="009431C4">
              <w:rPr>
                <w:color w:val="000000"/>
                <w:sz w:val="20"/>
                <w:lang w:val="fr-FR" w:eastAsia="fr-FR"/>
              </w:rPr>
              <w:t>48.4</w:t>
            </w:r>
          </w:p>
        </w:tc>
        <w:tc>
          <w:tcPr>
            <w:tcW w:w="700" w:type="dxa"/>
            <w:tcBorders>
              <w:top w:val="nil"/>
              <w:left w:val="nil"/>
              <w:bottom w:val="nil"/>
              <w:right w:val="nil"/>
            </w:tcBorders>
            <w:shd w:val="clear" w:color="auto" w:fill="auto"/>
            <w:noWrap/>
            <w:vAlign w:val="bottom"/>
            <w:hideMark/>
          </w:tcPr>
          <w:p w14:paraId="5178F2EC" w14:textId="77777777" w:rsidR="006F6F5D" w:rsidRPr="009431C4" w:rsidRDefault="006F6F5D" w:rsidP="00743409">
            <w:pPr>
              <w:jc w:val="right"/>
              <w:rPr>
                <w:color w:val="000000"/>
                <w:sz w:val="20"/>
                <w:lang w:val="fr-FR" w:eastAsia="fr-FR"/>
              </w:rPr>
            </w:pPr>
            <w:r w:rsidRPr="009431C4">
              <w:rPr>
                <w:color w:val="000000"/>
                <w:sz w:val="20"/>
                <w:lang w:val="fr-FR" w:eastAsia="fr-FR"/>
              </w:rPr>
              <w:t>48.4</w:t>
            </w:r>
          </w:p>
        </w:tc>
        <w:tc>
          <w:tcPr>
            <w:tcW w:w="700" w:type="dxa"/>
            <w:tcBorders>
              <w:top w:val="nil"/>
              <w:left w:val="nil"/>
              <w:bottom w:val="nil"/>
              <w:right w:val="nil"/>
            </w:tcBorders>
            <w:shd w:val="clear" w:color="auto" w:fill="auto"/>
            <w:noWrap/>
            <w:vAlign w:val="bottom"/>
            <w:hideMark/>
          </w:tcPr>
          <w:p w14:paraId="280C1B95" w14:textId="77777777" w:rsidR="006F6F5D" w:rsidRPr="009431C4" w:rsidRDefault="006F6F5D" w:rsidP="00743409">
            <w:pPr>
              <w:jc w:val="right"/>
              <w:rPr>
                <w:color w:val="000000"/>
                <w:sz w:val="20"/>
                <w:lang w:val="fr-FR" w:eastAsia="fr-FR"/>
              </w:rPr>
            </w:pPr>
            <w:r w:rsidRPr="009431C4">
              <w:rPr>
                <w:color w:val="000000"/>
                <w:sz w:val="20"/>
                <w:lang w:val="fr-FR" w:eastAsia="fr-FR"/>
              </w:rPr>
              <w:t>-80</w:t>
            </w:r>
          </w:p>
        </w:tc>
        <w:tc>
          <w:tcPr>
            <w:tcW w:w="700" w:type="dxa"/>
            <w:tcBorders>
              <w:top w:val="nil"/>
              <w:left w:val="nil"/>
              <w:bottom w:val="nil"/>
              <w:right w:val="nil"/>
            </w:tcBorders>
            <w:shd w:val="clear" w:color="auto" w:fill="auto"/>
            <w:noWrap/>
            <w:vAlign w:val="bottom"/>
            <w:hideMark/>
          </w:tcPr>
          <w:p w14:paraId="738AE06B" w14:textId="77777777" w:rsidR="006F6F5D" w:rsidRPr="009431C4" w:rsidRDefault="006F6F5D" w:rsidP="00743409">
            <w:pPr>
              <w:jc w:val="right"/>
              <w:rPr>
                <w:color w:val="000000"/>
                <w:sz w:val="20"/>
                <w:lang w:val="fr-FR" w:eastAsia="fr-FR"/>
              </w:rPr>
            </w:pPr>
            <w:r w:rsidRPr="009431C4">
              <w:rPr>
                <w:color w:val="000000"/>
                <w:sz w:val="20"/>
                <w:lang w:val="fr-FR" w:eastAsia="fr-FR"/>
              </w:rPr>
              <w:t>-88.7</w:t>
            </w:r>
          </w:p>
        </w:tc>
        <w:tc>
          <w:tcPr>
            <w:tcW w:w="640" w:type="dxa"/>
            <w:tcBorders>
              <w:top w:val="nil"/>
              <w:left w:val="nil"/>
              <w:bottom w:val="nil"/>
              <w:right w:val="nil"/>
            </w:tcBorders>
            <w:shd w:val="clear" w:color="auto" w:fill="auto"/>
            <w:noWrap/>
            <w:vAlign w:val="bottom"/>
            <w:hideMark/>
          </w:tcPr>
          <w:p w14:paraId="31D0590A" w14:textId="77777777" w:rsidR="006F6F5D" w:rsidRPr="009431C4" w:rsidRDefault="006F6F5D" w:rsidP="00743409">
            <w:pPr>
              <w:jc w:val="right"/>
              <w:rPr>
                <w:color w:val="000000"/>
                <w:sz w:val="20"/>
                <w:lang w:val="fr-FR" w:eastAsia="fr-FR"/>
              </w:rPr>
            </w:pPr>
            <w:r w:rsidRPr="009431C4">
              <w:rPr>
                <w:color w:val="000000"/>
                <w:sz w:val="20"/>
                <w:lang w:val="fr-FR" w:eastAsia="fr-FR"/>
              </w:rPr>
              <w:t>29.94</w:t>
            </w:r>
          </w:p>
        </w:tc>
        <w:tc>
          <w:tcPr>
            <w:tcW w:w="640" w:type="dxa"/>
            <w:tcBorders>
              <w:top w:val="nil"/>
              <w:left w:val="nil"/>
              <w:bottom w:val="nil"/>
              <w:right w:val="nil"/>
            </w:tcBorders>
            <w:shd w:val="clear" w:color="auto" w:fill="auto"/>
            <w:noWrap/>
            <w:vAlign w:val="bottom"/>
            <w:hideMark/>
          </w:tcPr>
          <w:p w14:paraId="20F4AB54" w14:textId="77777777" w:rsidR="006F6F5D" w:rsidRPr="009431C4" w:rsidRDefault="006F6F5D" w:rsidP="00743409">
            <w:pPr>
              <w:jc w:val="right"/>
              <w:rPr>
                <w:color w:val="000000"/>
                <w:sz w:val="20"/>
                <w:lang w:val="fr-FR" w:eastAsia="fr-FR"/>
              </w:rPr>
            </w:pPr>
            <w:r w:rsidRPr="009431C4">
              <w:rPr>
                <w:color w:val="000000"/>
                <w:sz w:val="20"/>
                <w:lang w:val="fr-FR" w:eastAsia="fr-FR"/>
              </w:rPr>
              <w:t>40.83</w:t>
            </w:r>
          </w:p>
        </w:tc>
        <w:tc>
          <w:tcPr>
            <w:tcW w:w="640" w:type="dxa"/>
            <w:tcBorders>
              <w:top w:val="nil"/>
              <w:left w:val="nil"/>
              <w:bottom w:val="nil"/>
              <w:right w:val="nil"/>
            </w:tcBorders>
            <w:shd w:val="clear" w:color="auto" w:fill="auto"/>
            <w:noWrap/>
            <w:vAlign w:val="bottom"/>
            <w:hideMark/>
          </w:tcPr>
          <w:p w14:paraId="655D6F0F" w14:textId="77777777" w:rsidR="006F6F5D" w:rsidRPr="009431C4" w:rsidRDefault="006F6F5D" w:rsidP="00743409">
            <w:pPr>
              <w:jc w:val="right"/>
              <w:rPr>
                <w:color w:val="000000"/>
                <w:sz w:val="20"/>
                <w:lang w:val="fr-FR" w:eastAsia="fr-FR"/>
              </w:rPr>
            </w:pPr>
            <w:r w:rsidRPr="009431C4">
              <w:rPr>
                <w:color w:val="000000"/>
                <w:sz w:val="20"/>
                <w:lang w:val="fr-FR" w:eastAsia="fr-FR"/>
              </w:rPr>
              <w:t>18.11</w:t>
            </w:r>
          </w:p>
        </w:tc>
        <w:tc>
          <w:tcPr>
            <w:tcW w:w="640" w:type="dxa"/>
            <w:tcBorders>
              <w:top w:val="nil"/>
              <w:left w:val="nil"/>
              <w:bottom w:val="nil"/>
              <w:right w:val="nil"/>
            </w:tcBorders>
            <w:shd w:val="clear" w:color="auto" w:fill="auto"/>
            <w:noWrap/>
            <w:vAlign w:val="bottom"/>
            <w:hideMark/>
          </w:tcPr>
          <w:p w14:paraId="4C7A7F78" w14:textId="77777777" w:rsidR="006F6F5D" w:rsidRPr="009431C4" w:rsidRDefault="006F6F5D" w:rsidP="00743409">
            <w:pPr>
              <w:jc w:val="right"/>
              <w:rPr>
                <w:color w:val="000000"/>
                <w:sz w:val="20"/>
                <w:lang w:val="fr-FR" w:eastAsia="fr-FR"/>
              </w:rPr>
            </w:pPr>
            <w:r w:rsidRPr="009431C4">
              <w:rPr>
                <w:color w:val="000000"/>
                <w:sz w:val="20"/>
                <w:lang w:val="fr-FR" w:eastAsia="fr-FR"/>
              </w:rPr>
              <w:t>51.92</w:t>
            </w:r>
          </w:p>
        </w:tc>
        <w:tc>
          <w:tcPr>
            <w:tcW w:w="700" w:type="dxa"/>
            <w:tcBorders>
              <w:top w:val="nil"/>
              <w:left w:val="nil"/>
              <w:bottom w:val="nil"/>
              <w:right w:val="nil"/>
            </w:tcBorders>
            <w:shd w:val="clear" w:color="auto" w:fill="auto"/>
            <w:noWrap/>
            <w:vAlign w:val="bottom"/>
            <w:hideMark/>
          </w:tcPr>
          <w:p w14:paraId="12790373" w14:textId="77777777" w:rsidR="006F6F5D" w:rsidRPr="009431C4" w:rsidRDefault="006F6F5D" w:rsidP="00743409">
            <w:pPr>
              <w:jc w:val="right"/>
              <w:rPr>
                <w:color w:val="000000"/>
                <w:sz w:val="20"/>
                <w:lang w:val="fr-FR" w:eastAsia="fr-FR"/>
              </w:rPr>
            </w:pPr>
            <w:r w:rsidRPr="009431C4">
              <w:rPr>
                <w:color w:val="000000"/>
                <w:sz w:val="20"/>
                <w:lang w:val="fr-FR" w:eastAsia="fr-FR"/>
              </w:rPr>
              <w:t>42.84</w:t>
            </w:r>
          </w:p>
        </w:tc>
        <w:tc>
          <w:tcPr>
            <w:tcW w:w="640" w:type="dxa"/>
            <w:tcBorders>
              <w:top w:val="nil"/>
              <w:left w:val="nil"/>
              <w:bottom w:val="nil"/>
              <w:right w:val="nil"/>
            </w:tcBorders>
            <w:shd w:val="clear" w:color="auto" w:fill="auto"/>
            <w:noWrap/>
            <w:vAlign w:val="bottom"/>
            <w:hideMark/>
          </w:tcPr>
          <w:p w14:paraId="478618FC" w14:textId="77777777" w:rsidR="006F6F5D" w:rsidRPr="009431C4" w:rsidRDefault="006F6F5D" w:rsidP="00743409">
            <w:pPr>
              <w:jc w:val="right"/>
              <w:rPr>
                <w:color w:val="000000"/>
                <w:sz w:val="20"/>
                <w:lang w:val="fr-FR" w:eastAsia="fr-FR"/>
              </w:rPr>
            </w:pPr>
            <w:r w:rsidRPr="009431C4">
              <w:rPr>
                <w:color w:val="000000"/>
                <w:sz w:val="20"/>
                <w:lang w:val="fr-FR" w:eastAsia="fr-FR"/>
              </w:rPr>
              <w:t>18.11</w:t>
            </w:r>
          </w:p>
        </w:tc>
      </w:tr>
      <w:tr w:rsidR="006F6F5D" w:rsidRPr="009431C4" w14:paraId="08ECBB01" w14:textId="77777777" w:rsidTr="00743409">
        <w:trPr>
          <w:trHeight w:val="320"/>
        </w:trPr>
        <w:tc>
          <w:tcPr>
            <w:tcW w:w="1160" w:type="dxa"/>
            <w:tcBorders>
              <w:top w:val="nil"/>
              <w:left w:val="nil"/>
              <w:bottom w:val="nil"/>
              <w:right w:val="nil"/>
            </w:tcBorders>
            <w:shd w:val="clear" w:color="auto" w:fill="auto"/>
            <w:noWrap/>
            <w:vAlign w:val="bottom"/>
            <w:hideMark/>
          </w:tcPr>
          <w:p w14:paraId="10EFDB94" w14:textId="77777777" w:rsidR="006F6F5D" w:rsidRPr="009431C4" w:rsidRDefault="006F6F5D" w:rsidP="00743409">
            <w:pPr>
              <w:rPr>
                <w:color w:val="000000"/>
                <w:sz w:val="20"/>
                <w:lang w:val="fr-FR" w:eastAsia="fr-FR"/>
              </w:rPr>
            </w:pPr>
            <w:r w:rsidRPr="009431C4">
              <w:rPr>
                <w:color w:val="000000"/>
                <w:sz w:val="20"/>
                <w:lang w:val="fr-FR" w:eastAsia="fr-FR"/>
              </w:rPr>
              <w:t>3200 BP</w:t>
            </w:r>
          </w:p>
        </w:tc>
        <w:tc>
          <w:tcPr>
            <w:tcW w:w="700" w:type="dxa"/>
            <w:tcBorders>
              <w:top w:val="nil"/>
              <w:left w:val="nil"/>
              <w:bottom w:val="nil"/>
              <w:right w:val="nil"/>
            </w:tcBorders>
            <w:shd w:val="clear" w:color="auto" w:fill="auto"/>
            <w:noWrap/>
            <w:vAlign w:val="bottom"/>
            <w:hideMark/>
          </w:tcPr>
          <w:p w14:paraId="5CC775A3" w14:textId="77777777" w:rsidR="006F6F5D" w:rsidRPr="009431C4" w:rsidRDefault="006F6F5D" w:rsidP="00743409">
            <w:pPr>
              <w:jc w:val="right"/>
              <w:rPr>
                <w:color w:val="000000"/>
                <w:sz w:val="20"/>
                <w:lang w:val="fr-FR" w:eastAsia="fr-FR"/>
              </w:rPr>
            </w:pPr>
            <w:r w:rsidRPr="009431C4">
              <w:rPr>
                <w:color w:val="000000"/>
                <w:sz w:val="20"/>
                <w:lang w:val="fr-FR" w:eastAsia="fr-FR"/>
              </w:rPr>
              <w:t>-6.84</w:t>
            </w:r>
          </w:p>
        </w:tc>
        <w:tc>
          <w:tcPr>
            <w:tcW w:w="700" w:type="dxa"/>
            <w:tcBorders>
              <w:top w:val="nil"/>
              <w:left w:val="nil"/>
              <w:bottom w:val="nil"/>
              <w:right w:val="nil"/>
            </w:tcBorders>
            <w:shd w:val="clear" w:color="auto" w:fill="auto"/>
            <w:noWrap/>
            <w:vAlign w:val="bottom"/>
            <w:hideMark/>
          </w:tcPr>
          <w:p w14:paraId="6AF8C2E2" w14:textId="77777777" w:rsidR="006F6F5D" w:rsidRPr="009431C4" w:rsidRDefault="006F6F5D" w:rsidP="00743409">
            <w:pPr>
              <w:jc w:val="right"/>
              <w:rPr>
                <w:color w:val="000000"/>
                <w:sz w:val="20"/>
                <w:lang w:val="fr-FR" w:eastAsia="fr-FR"/>
              </w:rPr>
            </w:pPr>
            <w:r w:rsidRPr="009431C4">
              <w:rPr>
                <w:color w:val="000000"/>
                <w:sz w:val="20"/>
                <w:lang w:val="fr-FR" w:eastAsia="fr-FR"/>
              </w:rPr>
              <w:t>-6.84</w:t>
            </w:r>
          </w:p>
        </w:tc>
        <w:tc>
          <w:tcPr>
            <w:tcW w:w="700" w:type="dxa"/>
            <w:tcBorders>
              <w:top w:val="nil"/>
              <w:left w:val="nil"/>
              <w:bottom w:val="nil"/>
              <w:right w:val="nil"/>
            </w:tcBorders>
            <w:shd w:val="clear" w:color="auto" w:fill="auto"/>
            <w:noWrap/>
            <w:vAlign w:val="bottom"/>
            <w:hideMark/>
          </w:tcPr>
          <w:p w14:paraId="64593BAE" w14:textId="77777777" w:rsidR="006F6F5D" w:rsidRPr="009431C4" w:rsidRDefault="006F6F5D" w:rsidP="00743409">
            <w:pPr>
              <w:jc w:val="right"/>
              <w:rPr>
                <w:color w:val="000000"/>
                <w:sz w:val="20"/>
                <w:lang w:val="fr-FR" w:eastAsia="fr-FR"/>
              </w:rPr>
            </w:pPr>
            <w:r w:rsidRPr="009431C4">
              <w:rPr>
                <w:color w:val="000000"/>
                <w:sz w:val="20"/>
                <w:lang w:val="fr-FR" w:eastAsia="fr-FR"/>
              </w:rPr>
              <w:t>-33</w:t>
            </w:r>
          </w:p>
        </w:tc>
        <w:tc>
          <w:tcPr>
            <w:tcW w:w="700" w:type="dxa"/>
            <w:tcBorders>
              <w:top w:val="nil"/>
              <w:left w:val="nil"/>
              <w:bottom w:val="nil"/>
              <w:right w:val="nil"/>
            </w:tcBorders>
            <w:shd w:val="clear" w:color="auto" w:fill="auto"/>
            <w:noWrap/>
            <w:vAlign w:val="bottom"/>
            <w:hideMark/>
          </w:tcPr>
          <w:p w14:paraId="4E536B7C" w14:textId="77777777" w:rsidR="006F6F5D" w:rsidRPr="009431C4" w:rsidRDefault="006F6F5D" w:rsidP="00743409">
            <w:pPr>
              <w:jc w:val="right"/>
              <w:rPr>
                <w:color w:val="000000"/>
                <w:sz w:val="20"/>
                <w:lang w:val="fr-FR" w:eastAsia="fr-FR"/>
              </w:rPr>
            </w:pPr>
            <w:r w:rsidRPr="009431C4">
              <w:rPr>
                <w:color w:val="000000"/>
                <w:sz w:val="20"/>
                <w:lang w:val="fr-FR" w:eastAsia="fr-FR"/>
              </w:rPr>
              <w:t>-50.04</w:t>
            </w:r>
          </w:p>
        </w:tc>
        <w:tc>
          <w:tcPr>
            <w:tcW w:w="640" w:type="dxa"/>
            <w:tcBorders>
              <w:top w:val="nil"/>
              <w:left w:val="nil"/>
              <w:bottom w:val="nil"/>
              <w:right w:val="nil"/>
            </w:tcBorders>
            <w:shd w:val="clear" w:color="auto" w:fill="auto"/>
            <w:noWrap/>
            <w:vAlign w:val="bottom"/>
            <w:hideMark/>
          </w:tcPr>
          <w:p w14:paraId="714F55C0" w14:textId="77777777" w:rsidR="006F6F5D" w:rsidRPr="009431C4" w:rsidRDefault="006F6F5D" w:rsidP="00743409">
            <w:pPr>
              <w:jc w:val="right"/>
              <w:rPr>
                <w:color w:val="000000"/>
                <w:sz w:val="20"/>
                <w:lang w:val="fr-FR" w:eastAsia="fr-FR"/>
              </w:rPr>
            </w:pPr>
            <w:r w:rsidRPr="009431C4">
              <w:rPr>
                <w:color w:val="000000"/>
                <w:sz w:val="20"/>
                <w:lang w:val="fr-FR" w:eastAsia="fr-FR"/>
              </w:rPr>
              <w:t>4.11</w:t>
            </w:r>
          </w:p>
        </w:tc>
        <w:tc>
          <w:tcPr>
            <w:tcW w:w="640" w:type="dxa"/>
            <w:tcBorders>
              <w:top w:val="nil"/>
              <w:left w:val="nil"/>
              <w:bottom w:val="nil"/>
              <w:right w:val="nil"/>
            </w:tcBorders>
            <w:shd w:val="clear" w:color="auto" w:fill="auto"/>
            <w:noWrap/>
            <w:vAlign w:val="bottom"/>
            <w:hideMark/>
          </w:tcPr>
          <w:p w14:paraId="0B99A190" w14:textId="77777777" w:rsidR="006F6F5D" w:rsidRPr="009431C4" w:rsidRDefault="006F6F5D" w:rsidP="00743409">
            <w:pPr>
              <w:jc w:val="right"/>
              <w:rPr>
                <w:color w:val="000000"/>
                <w:sz w:val="20"/>
                <w:lang w:val="fr-FR" w:eastAsia="fr-FR"/>
              </w:rPr>
            </w:pPr>
            <w:r w:rsidRPr="009431C4">
              <w:rPr>
                <w:color w:val="000000"/>
                <w:sz w:val="20"/>
                <w:lang w:val="fr-FR" w:eastAsia="fr-FR"/>
              </w:rPr>
              <w:t>5.13</w:t>
            </w:r>
          </w:p>
        </w:tc>
        <w:tc>
          <w:tcPr>
            <w:tcW w:w="640" w:type="dxa"/>
            <w:tcBorders>
              <w:top w:val="nil"/>
              <w:left w:val="nil"/>
              <w:bottom w:val="nil"/>
              <w:right w:val="nil"/>
            </w:tcBorders>
            <w:shd w:val="clear" w:color="auto" w:fill="auto"/>
            <w:noWrap/>
            <w:vAlign w:val="bottom"/>
            <w:hideMark/>
          </w:tcPr>
          <w:p w14:paraId="1FD7B9B3" w14:textId="77777777" w:rsidR="006F6F5D" w:rsidRPr="009431C4" w:rsidRDefault="006F6F5D" w:rsidP="00743409">
            <w:pPr>
              <w:jc w:val="right"/>
              <w:rPr>
                <w:color w:val="000000"/>
                <w:sz w:val="20"/>
                <w:lang w:val="fr-FR" w:eastAsia="fr-FR"/>
              </w:rPr>
            </w:pPr>
            <w:r w:rsidRPr="009431C4">
              <w:rPr>
                <w:color w:val="000000"/>
                <w:sz w:val="20"/>
                <w:lang w:val="fr-FR" w:eastAsia="fr-FR"/>
              </w:rPr>
              <w:t>41.03</w:t>
            </w:r>
          </w:p>
        </w:tc>
        <w:tc>
          <w:tcPr>
            <w:tcW w:w="640" w:type="dxa"/>
            <w:tcBorders>
              <w:top w:val="nil"/>
              <w:left w:val="nil"/>
              <w:bottom w:val="nil"/>
              <w:right w:val="nil"/>
            </w:tcBorders>
            <w:shd w:val="clear" w:color="auto" w:fill="auto"/>
            <w:noWrap/>
            <w:vAlign w:val="bottom"/>
            <w:hideMark/>
          </w:tcPr>
          <w:p w14:paraId="31FBDE32" w14:textId="77777777" w:rsidR="006F6F5D" w:rsidRPr="009431C4" w:rsidRDefault="006F6F5D" w:rsidP="00743409">
            <w:pPr>
              <w:jc w:val="right"/>
              <w:rPr>
                <w:color w:val="000000"/>
                <w:sz w:val="20"/>
                <w:lang w:val="fr-FR" w:eastAsia="fr-FR"/>
              </w:rPr>
            </w:pPr>
            <w:r w:rsidRPr="009431C4">
              <w:rPr>
                <w:color w:val="000000"/>
                <w:sz w:val="20"/>
                <w:lang w:val="fr-FR" w:eastAsia="fr-FR"/>
              </w:rPr>
              <w:t>34.74</w:t>
            </w:r>
          </w:p>
        </w:tc>
        <w:tc>
          <w:tcPr>
            <w:tcW w:w="700" w:type="dxa"/>
            <w:tcBorders>
              <w:top w:val="nil"/>
              <w:left w:val="nil"/>
              <w:bottom w:val="nil"/>
              <w:right w:val="nil"/>
            </w:tcBorders>
            <w:shd w:val="clear" w:color="auto" w:fill="auto"/>
            <w:noWrap/>
            <w:vAlign w:val="bottom"/>
            <w:hideMark/>
          </w:tcPr>
          <w:p w14:paraId="2687F9A9" w14:textId="77777777" w:rsidR="006F6F5D" w:rsidRPr="009431C4" w:rsidRDefault="006F6F5D" w:rsidP="00743409">
            <w:pPr>
              <w:jc w:val="right"/>
              <w:rPr>
                <w:color w:val="000000"/>
                <w:sz w:val="20"/>
                <w:lang w:val="fr-FR" w:eastAsia="fr-FR"/>
              </w:rPr>
            </w:pPr>
            <w:r w:rsidRPr="009431C4">
              <w:rPr>
                <w:color w:val="000000"/>
                <w:sz w:val="20"/>
                <w:lang w:val="fr-FR" w:eastAsia="fr-FR"/>
              </w:rPr>
              <w:t>2.82</w:t>
            </w:r>
          </w:p>
        </w:tc>
        <w:tc>
          <w:tcPr>
            <w:tcW w:w="640" w:type="dxa"/>
            <w:tcBorders>
              <w:top w:val="nil"/>
              <w:left w:val="nil"/>
              <w:bottom w:val="nil"/>
              <w:right w:val="nil"/>
            </w:tcBorders>
            <w:shd w:val="clear" w:color="auto" w:fill="auto"/>
            <w:noWrap/>
            <w:vAlign w:val="bottom"/>
            <w:hideMark/>
          </w:tcPr>
          <w:p w14:paraId="49818589" w14:textId="77777777" w:rsidR="006F6F5D" w:rsidRPr="009431C4" w:rsidRDefault="006F6F5D" w:rsidP="00743409">
            <w:pPr>
              <w:jc w:val="right"/>
              <w:rPr>
                <w:color w:val="000000"/>
                <w:sz w:val="20"/>
                <w:lang w:val="fr-FR" w:eastAsia="fr-FR"/>
              </w:rPr>
            </w:pPr>
            <w:r w:rsidRPr="009431C4">
              <w:rPr>
                <w:color w:val="000000"/>
                <w:sz w:val="20"/>
                <w:lang w:val="fr-FR" w:eastAsia="fr-FR"/>
              </w:rPr>
              <w:t>41.03</w:t>
            </w:r>
          </w:p>
        </w:tc>
      </w:tr>
      <w:tr w:rsidR="006F6F5D" w:rsidRPr="009431C4" w14:paraId="370F3428" w14:textId="77777777" w:rsidTr="00743409">
        <w:trPr>
          <w:trHeight w:val="320"/>
        </w:trPr>
        <w:tc>
          <w:tcPr>
            <w:tcW w:w="1160" w:type="dxa"/>
            <w:tcBorders>
              <w:top w:val="nil"/>
              <w:left w:val="nil"/>
              <w:bottom w:val="nil"/>
              <w:right w:val="nil"/>
            </w:tcBorders>
            <w:shd w:val="clear" w:color="auto" w:fill="auto"/>
            <w:noWrap/>
            <w:vAlign w:val="bottom"/>
            <w:hideMark/>
          </w:tcPr>
          <w:p w14:paraId="7CCECDDB" w14:textId="77777777" w:rsidR="006F6F5D" w:rsidRPr="009431C4" w:rsidRDefault="006F6F5D" w:rsidP="00743409">
            <w:pPr>
              <w:rPr>
                <w:color w:val="000000"/>
                <w:sz w:val="20"/>
                <w:lang w:val="fr-FR" w:eastAsia="fr-FR"/>
              </w:rPr>
            </w:pPr>
            <w:r w:rsidRPr="009431C4">
              <w:rPr>
                <w:color w:val="000000"/>
                <w:sz w:val="20"/>
                <w:lang w:val="fr-FR" w:eastAsia="fr-FR"/>
              </w:rPr>
              <w:t>2500 BP</w:t>
            </w:r>
          </w:p>
        </w:tc>
        <w:tc>
          <w:tcPr>
            <w:tcW w:w="700" w:type="dxa"/>
            <w:tcBorders>
              <w:top w:val="nil"/>
              <w:left w:val="nil"/>
              <w:bottom w:val="nil"/>
              <w:right w:val="nil"/>
            </w:tcBorders>
            <w:shd w:val="clear" w:color="auto" w:fill="auto"/>
            <w:noWrap/>
            <w:vAlign w:val="bottom"/>
            <w:hideMark/>
          </w:tcPr>
          <w:p w14:paraId="24BC491D" w14:textId="77777777" w:rsidR="006F6F5D" w:rsidRPr="009431C4" w:rsidRDefault="006F6F5D" w:rsidP="00743409">
            <w:pPr>
              <w:jc w:val="right"/>
              <w:rPr>
                <w:color w:val="000000"/>
                <w:sz w:val="20"/>
                <w:lang w:val="fr-FR" w:eastAsia="fr-FR"/>
              </w:rPr>
            </w:pPr>
            <w:r w:rsidRPr="009431C4">
              <w:rPr>
                <w:color w:val="000000"/>
                <w:sz w:val="20"/>
                <w:lang w:val="fr-FR" w:eastAsia="fr-FR"/>
              </w:rPr>
              <w:t>61.33</w:t>
            </w:r>
          </w:p>
        </w:tc>
        <w:tc>
          <w:tcPr>
            <w:tcW w:w="700" w:type="dxa"/>
            <w:tcBorders>
              <w:top w:val="nil"/>
              <w:left w:val="nil"/>
              <w:bottom w:val="nil"/>
              <w:right w:val="nil"/>
            </w:tcBorders>
            <w:shd w:val="clear" w:color="auto" w:fill="auto"/>
            <w:noWrap/>
            <w:vAlign w:val="bottom"/>
            <w:hideMark/>
          </w:tcPr>
          <w:p w14:paraId="664DAF6E" w14:textId="77777777" w:rsidR="006F6F5D" w:rsidRPr="009431C4" w:rsidRDefault="006F6F5D" w:rsidP="00743409">
            <w:pPr>
              <w:jc w:val="right"/>
              <w:rPr>
                <w:color w:val="000000"/>
                <w:sz w:val="20"/>
                <w:lang w:val="fr-FR" w:eastAsia="fr-FR"/>
              </w:rPr>
            </w:pPr>
            <w:r w:rsidRPr="009431C4">
              <w:rPr>
                <w:color w:val="000000"/>
                <w:sz w:val="20"/>
                <w:lang w:val="fr-FR" w:eastAsia="fr-FR"/>
              </w:rPr>
              <w:t>61.33</w:t>
            </w:r>
          </w:p>
        </w:tc>
        <w:tc>
          <w:tcPr>
            <w:tcW w:w="700" w:type="dxa"/>
            <w:tcBorders>
              <w:top w:val="nil"/>
              <w:left w:val="nil"/>
              <w:bottom w:val="nil"/>
              <w:right w:val="nil"/>
            </w:tcBorders>
            <w:shd w:val="clear" w:color="auto" w:fill="auto"/>
            <w:noWrap/>
            <w:vAlign w:val="bottom"/>
            <w:hideMark/>
          </w:tcPr>
          <w:p w14:paraId="4D4FFD41" w14:textId="77777777" w:rsidR="006F6F5D" w:rsidRPr="009431C4" w:rsidRDefault="006F6F5D" w:rsidP="00743409">
            <w:pPr>
              <w:jc w:val="right"/>
              <w:rPr>
                <w:color w:val="000000"/>
                <w:sz w:val="20"/>
                <w:lang w:val="fr-FR" w:eastAsia="fr-FR"/>
              </w:rPr>
            </w:pPr>
            <w:r w:rsidRPr="009431C4">
              <w:rPr>
                <w:color w:val="000000"/>
                <w:sz w:val="20"/>
                <w:lang w:val="fr-FR" w:eastAsia="fr-FR"/>
              </w:rPr>
              <w:t>-34.03</w:t>
            </w:r>
          </w:p>
        </w:tc>
        <w:tc>
          <w:tcPr>
            <w:tcW w:w="700" w:type="dxa"/>
            <w:tcBorders>
              <w:top w:val="nil"/>
              <w:left w:val="nil"/>
              <w:bottom w:val="nil"/>
              <w:right w:val="nil"/>
            </w:tcBorders>
            <w:shd w:val="clear" w:color="auto" w:fill="auto"/>
            <w:noWrap/>
            <w:vAlign w:val="bottom"/>
            <w:hideMark/>
          </w:tcPr>
          <w:p w14:paraId="10B38ED7" w14:textId="77777777" w:rsidR="006F6F5D" w:rsidRPr="009431C4" w:rsidRDefault="006F6F5D" w:rsidP="00743409">
            <w:pPr>
              <w:jc w:val="right"/>
              <w:rPr>
                <w:color w:val="000000"/>
                <w:sz w:val="20"/>
                <w:lang w:val="fr-FR" w:eastAsia="fr-FR"/>
              </w:rPr>
            </w:pPr>
            <w:r w:rsidRPr="009431C4">
              <w:rPr>
                <w:color w:val="000000"/>
                <w:sz w:val="20"/>
                <w:lang w:val="fr-FR" w:eastAsia="fr-FR"/>
              </w:rPr>
              <w:t>-14.8</w:t>
            </w:r>
          </w:p>
        </w:tc>
        <w:tc>
          <w:tcPr>
            <w:tcW w:w="640" w:type="dxa"/>
            <w:tcBorders>
              <w:top w:val="nil"/>
              <w:left w:val="nil"/>
              <w:bottom w:val="nil"/>
              <w:right w:val="nil"/>
            </w:tcBorders>
            <w:shd w:val="clear" w:color="auto" w:fill="auto"/>
            <w:noWrap/>
            <w:vAlign w:val="bottom"/>
            <w:hideMark/>
          </w:tcPr>
          <w:p w14:paraId="537B9AFB" w14:textId="77777777" w:rsidR="006F6F5D" w:rsidRPr="009431C4" w:rsidRDefault="006F6F5D" w:rsidP="00743409">
            <w:pPr>
              <w:jc w:val="right"/>
              <w:rPr>
                <w:color w:val="000000"/>
                <w:sz w:val="20"/>
                <w:lang w:val="fr-FR" w:eastAsia="fr-FR"/>
              </w:rPr>
            </w:pPr>
            <w:r w:rsidRPr="009431C4">
              <w:rPr>
                <w:color w:val="000000"/>
                <w:sz w:val="20"/>
                <w:lang w:val="fr-FR" w:eastAsia="fr-FR"/>
              </w:rPr>
              <w:t>25.58</w:t>
            </w:r>
          </w:p>
        </w:tc>
        <w:tc>
          <w:tcPr>
            <w:tcW w:w="640" w:type="dxa"/>
            <w:tcBorders>
              <w:top w:val="nil"/>
              <w:left w:val="nil"/>
              <w:bottom w:val="nil"/>
              <w:right w:val="nil"/>
            </w:tcBorders>
            <w:shd w:val="clear" w:color="auto" w:fill="auto"/>
            <w:noWrap/>
            <w:vAlign w:val="bottom"/>
            <w:hideMark/>
          </w:tcPr>
          <w:p w14:paraId="47F576F6" w14:textId="77777777" w:rsidR="006F6F5D" w:rsidRPr="009431C4" w:rsidRDefault="006F6F5D" w:rsidP="00743409">
            <w:pPr>
              <w:jc w:val="right"/>
              <w:rPr>
                <w:color w:val="000000"/>
                <w:sz w:val="20"/>
                <w:lang w:val="fr-FR" w:eastAsia="fr-FR"/>
              </w:rPr>
            </w:pPr>
            <w:r w:rsidRPr="009431C4">
              <w:rPr>
                <w:color w:val="000000"/>
                <w:sz w:val="20"/>
                <w:lang w:val="fr-FR" w:eastAsia="fr-FR"/>
              </w:rPr>
              <w:t>43.78</w:t>
            </w:r>
          </w:p>
        </w:tc>
        <w:tc>
          <w:tcPr>
            <w:tcW w:w="640" w:type="dxa"/>
            <w:tcBorders>
              <w:top w:val="nil"/>
              <w:left w:val="nil"/>
              <w:bottom w:val="nil"/>
              <w:right w:val="nil"/>
            </w:tcBorders>
            <w:shd w:val="clear" w:color="auto" w:fill="auto"/>
            <w:noWrap/>
            <w:vAlign w:val="bottom"/>
            <w:hideMark/>
          </w:tcPr>
          <w:p w14:paraId="2EE184CC" w14:textId="77777777" w:rsidR="006F6F5D" w:rsidRPr="009431C4" w:rsidRDefault="006F6F5D" w:rsidP="00743409">
            <w:pPr>
              <w:jc w:val="right"/>
              <w:rPr>
                <w:color w:val="000000"/>
                <w:sz w:val="20"/>
                <w:lang w:val="fr-FR" w:eastAsia="fr-FR"/>
              </w:rPr>
            </w:pPr>
            <w:r w:rsidRPr="009431C4">
              <w:rPr>
                <w:color w:val="000000"/>
                <w:sz w:val="20"/>
                <w:lang w:val="fr-FR" w:eastAsia="fr-FR"/>
              </w:rPr>
              <w:t>-8.9</w:t>
            </w:r>
          </w:p>
        </w:tc>
        <w:tc>
          <w:tcPr>
            <w:tcW w:w="640" w:type="dxa"/>
            <w:tcBorders>
              <w:top w:val="nil"/>
              <w:left w:val="nil"/>
              <w:bottom w:val="nil"/>
              <w:right w:val="nil"/>
            </w:tcBorders>
            <w:shd w:val="clear" w:color="auto" w:fill="auto"/>
            <w:noWrap/>
            <w:vAlign w:val="bottom"/>
            <w:hideMark/>
          </w:tcPr>
          <w:p w14:paraId="1CB06040" w14:textId="77777777" w:rsidR="006F6F5D" w:rsidRPr="009431C4" w:rsidRDefault="006F6F5D" w:rsidP="00743409">
            <w:pPr>
              <w:jc w:val="right"/>
              <w:rPr>
                <w:color w:val="000000"/>
                <w:sz w:val="20"/>
                <w:lang w:val="fr-FR" w:eastAsia="fr-FR"/>
              </w:rPr>
            </w:pPr>
            <w:r w:rsidRPr="009431C4">
              <w:rPr>
                <w:color w:val="000000"/>
                <w:sz w:val="20"/>
                <w:lang w:val="fr-FR" w:eastAsia="fr-FR"/>
              </w:rPr>
              <w:t>35.35</w:t>
            </w:r>
          </w:p>
        </w:tc>
        <w:tc>
          <w:tcPr>
            <w:tcW w:w="700" w:type="dxa"/>
            <w:tcBorders>
              <w:top w:val="nil"/>
              <w:left w:val="nil"/>
              <w:bottom w:val="nil"/>
              <w:right w:val="nil"/>
            </w:tcBorders>
            <w:shd w:val="clear" w:color="auto" w:fill="auto"/>
            <w:noWrap/>
            <w:vAlign w:val="bottom"/>
            <w:hideMark/>
          </w:tcPr>
          <w:p w14:paraId="35693E6F" w14:textId="77777777" w:rsidR="006F6F5D" w:rsidRPr="009431C4" w:rsidRDefault="006F6F5D" w:rsidP="00743409">
            <w:pPr>
              <w:jc w:val="right"/>
              <w:rPr>
                <w:color w:val="000000"/>
                <w:sz w:val="20"/>
                <w:lang w:val="fr-FR" w:eastAsia="fr-FR"/>
              </w:rPr>
            </w:pPr>
            <w:r w:rsidRPr="009431C4">
              <w:rPr>
                <w:color w:val="000000"/>
                <w:sz w:val="20"/>
                <w:lang w:val="fr-FR" w:eastAsia="fr-FR"/>
              </w:rPr>
              <w:t>3.02</w:t>
            </w:r>
          </w:p>
        </w:tc>
        <w:tc>
          <w:tcPr>
            <w:tcW w:w="640" w:type="dxa"/>
            <w:tcBorders>
              <w:top w:val="nil"/>
              <w:left w:val="nil"/>
              <w:bottom w:val="nil"/>
              <w:right w:val="nil"/>
            </w:tcBorders>
            <w:shd w:val="clear" w:color="auto" w:fill="auto"/>
            <w:noWrap/>
            <w:vAlign w:val="bottom"/>
            <w:hideMark/>
          </w:tcPr>
          <w:p w14:paraId="218CF13B" w14:textId="77777777" w:rsidR="006F6F5D" w:rsidRPr="009431C4" w:rsidRDefault="006F6F5D" w:rsidP="00743409">
            <w:pPr>
              <w:jc w:val="right"/>
              <w:rPr>
                <w:color w:val="000000"/>
                <w:sz w:val="20"/>
                <w:lang w:val="fr-FR" w:eastAsia="fr-FR"/>
              </w:rPr>
            </w:pPr>
            <w:r w:rsidRPr="009431C4">
              <w:rPr>
                <w:color w:val="000000"/>
                <w:sz w:val="20"/>
                <w:lang w:val="fr-FR" w:eastAsia="fr-FR"/>
              </w:rPr>
              <w:t>-8.9</w:t>
            </w:r>
          </w:p>
        </w:tc>
      </w:tr>
      <w:tr w:rsidR="006F6F5D" w:rsidRPr="009431C4" w14:paraId="78E185EE" w14:textId="77777777" w:rsidTr="00743409">
        <w:trPr>
          <w:trHeight w:val="320"/>
        </w:trPr>
        <w:tc>
          <w:tcPr>
            <w:tcW w:w="1160" w:type="dxa"/>
            <w:tcBorders>
              <w:top w:val="nil"/>
              <w:left w:val="nil"/>
              <w:bottom w:val="nil"/>
              <w:right w:val="nil"/>
            </w:tcBorders>
            <w:shd w:val="clear" w:color="auto" w:fill="auto"/>
            <w:noWrap/>
            <w:vAlign w:val="bottom"/>
            <w:hideMark/>
          </w:tcPr>
          <w:p w14:paraId="5D50C68F" w14:textId="77777777" w:rsidR="006F6F5D" w:rsidRPr="009431C4" w:rsidRDefault="006F6F5D" w:rsidP="00743409">
            <w:pPr>
              <w:rPr>
                <w:color w:val="000000"/>
                <w:sz w:val="20"/>
                <w:lang w:val="fr-FR" w:eastAsia="fr-FR"/>
              </w:rPr>
            </w:pPr>
            <w:r w:rsidRPr="009431C4">
              <w:rPr>
                <w:color w:val="000000"/>
                <w:sz w:val="20"/>
                <w:lang w:val="fr-FR" w:eastAsia="fr-FR"/>
              </w:rPr>
              <w:t>2000 BP</w:t>
            </w:r>
          </w:p>
        </w:tc>
        <w:tc>
          <w:tcPr>
            <w:tcW w:w="700" w:type="dxa"/>
            <w:tcBorders>
              <w:top w:val="nil"/>
              <w:left w:val="nil"/>
              <w:bottom w:val="nil"/>
              <w:right w:val="nil"/>
            </w:tcBorders>
            <w:shd w:val="clear" w:color="auto" w:fill="auto"/>
            <w:noWrap/>
            <w:vAlign w:val="bottom"/>
            <w:hideMark/>
          </w:tcPr>
          <w:p w14:paraId="7EDE4897" w14:textId="77777777" w:rsidR="006F6F5D" w:rsidRPr="009431C4" w:rsidRDefault="006F6F5D" w:rsidP="00743409">
            <w:pPr>
              <w:jc w:val="right"/>
              <w:rPr>
                <w:color w:val="000000"/>
                <w:sz w:val="20"/>
                <w:lang w:val="fr-FR" w:eastAsia="fr-FR"/>
              </w:rPr>
            </w:pPr>
            <w:r w:rsidRPr="009431C4">
              <w:rPr>
                <w:color w:val="000000"/>
                <w:sz w:val="20"/>
                <w:lang w:val="fr-FR" w:eastAsia="fr-FR"/>
              </w:rPr>
              <w:t>-11.18</w:t>
            </w:r>
          </w:p>
        </w:tc>
        <w:tc>
          <w:tcPr>
            <w:tcW w:w="700" w:type="dxa"/>
            <w:tcBorders>
              <w:top w:val="nil"/>
              <w:left w:val="nil"/>
              <w:bottom w:val="nil"/>
              <w:right w:val="nil"/>
            </w:tcBorders>
            <w:shd w:val="clear" w:color="auto" w:fill="auto"/>
            <w:noWrap/>
            <w:vAlign w:val="bottom"/>
            <w:hideMark/>
          </w:tcPr>
          <w:p w14:paraId="3093D798" w14:textId="77777777" w:rsidR="006F6F5D" w:rsidRPr="009431C4" w:rsidRDefault="006F6F5D" w:rsidP="00743409">
            <w:pPr>
              <w:jc w:val="right"/>
              <w:rPr>
                <w:color w:val="000000"/>
                <w:sz w:val="20"/>
                <w:lang w:val="fr-FR" w:eastAsia="fr-FR"/>
              </w:rPr>
            </w:pPr>
            <w:r w:rsidRPr="009431C4">
              <w:rPr>
                <w:color w:val="000000"/>
                <w:sz w:val="20"/>
                <w:lang w:val="fr-FR" w:eastAsia="fr-FR"/>
              </w:rPr>
              <w:t>-11.18</w:t>
            </w:r>
          </w:p>
        </w:tc>
        <w:tc>
          <w:tcPr>
            <w:tcW w:w="700" w:type="dxa"/>
            <w:tcBorders>
              <w:top w:val="nil"/>
              <w:left w:val="nil"/>
              <w:bottom w:val="nil"/>
              <w:right w:val="nil"/>
            </w:tcBorders>
            <w:shd w:val="clear" w:color="auto" w:fill="auto"/>
            <w:noWrap/>
            <w:vAlign w:val="bottom"/>
            <w:hideMark/>
          </w:tcPr>
          <w:p w14:paraId="32C2BD1C" w14:textId="77777777" w:rsidR="006F6F5D" w:rsidRPr="009431C4" w:rsidRDefault="006F6F5D" w:rsidP="00743409">
            <w:pPr>
              <w:jc w:val="right"/>
              <w:rPr>
                <w:color w:val="000000"/>
                <w:sz w:val="20"/>
                <w:lang w:val="fr-FR" w:eastAsia="fr-FR"/>
              </w:rPr>
            </w:pPr>
            <w:r w:rsidRPr="009431C4">
              <w:rPr>
                <w:color w:val="000000"/>
                <w:sz w:val="20"/>
                <w:lang w:val="fr-FR" w:eastAsia="fr-FR"/>
              </w:rPr>
              <w:t>4.23</w:t>
            </w:r>
          </w:p>
        </w:tc>
        <w:tc>
          <w:tcPr>
            <w:tcW w:w="700" w:type="dxa"/>
            <w:tcBorders>
              <w:top w:val="nil"/>
              <w:left w:val="nil"/>
              <w:bottom w:val="nil"/>
              <w:right w:val="nil"/>
            </w:tcBorders>
            <w:shd w:val="clear" w:color="auto" w:fill="auto"/>
            <w:noWrap/>
            <w:vAlign w:val="bottom"/>
            <w:hideMark/>
          </w:tcPr>
          <w:p w14:paraId="73DD9B4F" w14:textId="77777777" w:rsidR="006F6F5D" w:rsidRPr="009431C4" w:rsidRDefault="006F6F5D" w:rsidP="00743409">
            <w:pPr>
              <w:jc w:val="right"/>
              <w:rPr>
                <w:color w:val="000000"/>
                <w:sz w:val="20"/>
                <w:lang w:val="fr-FR" w:eastAsia="fr-FR"/>
              </w:rPr>
            </w:pPr>
            <w:r w:rsidRPr="009431C4">
              <w:rPr>
                <w:color w:val="000000"/>
                <w:sz w:val="20"/>
                <w:lang w:val="fr-FR" w:eastAsia="fr-FR"/>
              </w:rPr>
              <w:t>10.3</w:t>
            </w:r>
          </w:p>
        </w:tc>
        <w:tc>
          <w:tcPr>
            <w:tcW w:w="640" w:type="dxa"/>
            <w:tcBorders>
              <w:top w:val="nil"/>
              <w:left w:val="nil"/>
              <w:bottom w:val="nil"/>
              <w:right w:val="nil"/>
            </w:tcBorders>
            <w:shd w:val="clear" w:color="auto" w:fill="auto"/>
            <w:noWrap/>
            <w:vAlign w:val="bottom"/>
            <w:hideMark/>
          </w:tcPr>
          <w:p w14:paraId="179C1220" w14:textId="77777777" w:rsidR="006F6F5D" w:rsidRPr="009431C4" w:rsidRDefault="006F6F5D" w:rsidP="00743409">
            <w:pPr>
              <w:jc w:val="right"/>
              <w:rPr>
                <w:color w:val="000000"/>
                <w:sz w:val="20"/>
                <w:lang w:val="fr-FR" w:eastAsia="fr-FR"/>
              </w:rPr>
            </w:pPr>
            <w:r w:rsidRPr="009431C4">
              <w:rPr>
                <w:color w:val="000000"/>
                <w:sz w:val="20"/>
                <w:lang w:val="fr-FR" w:eastAsia="fr-FR"/>
              </w:rPr>
              <w:t>34.61</w:t>
            </w:r>
          </w:p>
        </w:tc>
        <w:tc>
          <w:tcPr>
            <w:tcW w:w="640" w:type="dxa"/>
            <w:tcBorders>
              <w:top w:val="nil"/>
              <w:left w:val="nil"/>
              <w:bottom w:val="nil"/>
              <w:right w:val="nil"/>
            </w:tcBorders>
            <w:shd w:val="clear" w:color="auto" w:fill="auto"/>
            <w:noWrap/>
            <w:vAlign w:val="bottom"/>
            <w:hideMark/>
          </w:tcPr>
          <w:p w14:paraId="597002CE" w14:textId="77777777" w:rsidR="006F6F5D" w:rsidRPr="009431C4" w:rsidRDefault="006F6F5D" w:rsidP="00743409">
            <w:pPr>
              <w:jc w:val="right"/>
              <w:rPr>
                <w:color w:val="000000"/>
                <w:sz w:val="20"/>
                <w:lang w:val="fr-FR" w:eastAsia="fr-FR"/>
              </w:rPr>
            </w:pPr>
            <w:r w:rsidRPr="009431C4">
              <w:rPr>
                <w:color w:val="000000"/>
                <w:sz w:val="20"/>
                <w:lang w:val="fr-FR" w:eastAsia="fr-FR"/>
              </w:rPr>
              <w:t>-2.78</w:t>
            </w:r>
          </w:p>
        </w:tc>
        <w:tc>
          <w:tcPr>
            <w:tcW w:w="640" w:type="dxa"/>
            <w:tcBorders>
              <w:top w:val="nil"/>
              <w:left w:val="nil"/>
              <w:bottom w:val="nil"/>
              <w:right w:val="nil"/>
            </w:tcBorders>
            <w:shd w:val="clear" w:color="auto" w:fill="auto"/>
            <w:noWrap/>
            <w:vAlign w:val="bottom"/>
            <w:hideMark/>
          </w:tcPr>
          <w:p w14:paraId="392886FB" w14:textId="77777777" w:rsidR="006F6F5D" w:rsidRPr="009431C4" w:rsidRDefault="006F6F5D" w:rsidP="00743409">
            <w:pPr>
              <w:jc w:val="right"/>
              <w:rPr>
                <w:color w:val="000000"/>
                <w:sz w:val="20"/>
                <w:lang w:val="fr-FR" w:eastAsia="fr-FR"/>
              </w:rPr>
            </w:pPr>
            <w:r w:rsidRPr="009431C4">
              <w:rPr>
                <w:color w:val="000000"/>
                <w:sz w:val="20"/>
                <w:lang w:val="fr-FR" w:eastAsia="fr-FR"/>
              </w:rPr>
              <w:t>22.4</w:t>
            </w:r>
          </w:p>
        </w:tc>
        <w:tc>
          <w:tcPr>
            <w:tcW w:w="640" w:type="dxa"/>
            <w:tcBorders>
              <w:top w:val="nil"/>
              <w:left w:val="nil"/>
              <w:bottom w:val="nil"/>
              <w:right w:val="nil"/>
            </w:tcBorders>
            <w:shd w:val="clear" w:color="auto" w:fill="auto"/>
            <w:noWrap/>
            <w:vAlign w:val="bottom"/>
            <w:hideMark/>
          </w:tcPr>
          <w:p w14:paraId="62CF2578" w14:textId="77777777" w:rsidR="006F6F5D" w:rsidRPr="009431C4" w:rsidRDefault="006F6F5D" w:rsidP="00743409">
            <w:pPr>
              <w:jc w:val="right"/>
              <w:rPr>
                <w:color w:val="000000"/>
                <w:sz w:val="20"/>
                <w:lang w:val="fr-FR" w:eastAsia="fr-FR"/>
              </w:rPr>
            </w:pPr>
            <w:r w:rsidRPr="009431C4">
              <w:rPr>
                <w:color w:val="000000"/>
                <w:sz w:val="20"/>
                <w:lang w:val="fr-FR" w:eastAsia="fr-FR"/>
              </w:rPr>
              <w:t>47.35</w:t>
            </w:r>
          </w:p>
        </w:tc>
        <w:tc>
          <w:tcPr>
            <w:tcW w:w="700" w:type="dxa"/>
            <w:tcBorders>
              <w:top w:val="nil"/>
              <w:left w:val="nil"/>
              <w:bottom w:val="nil"/>
              <w:right w:val="nil"/>
            </w:tcBorders>
            <w:shd w:val="clear" w:color="auto" w:fill="auto"/>
            <w:noWrap/>
            <w:vAlign w:val="bottom"/>
            <w:hideMark/>
          </w:tcPr>
          <w:p w14:paraId="3FDD6813" w14:textId="77777777" w:rsidR="006F6F5D" w:rsidRPr="009431C4" w:rsidRDefault="006F6F5D" w:rsidP="00743409">
            <w:pPr>
              <w:jc w:val="right"/>
              <w:rPr>
                <w:color w:val="000000"/>
                <w:sz w:val="20"/>
                <w:lang w:val="fr-FR" w:eastAsia="fr-FR"/>
              </w:rPr>
            </w:pPr>
            <w:r w:rsidRPr="009431C4">
              <w:rPr>
                <w:color w:val="000000"/>
                <w:sz w:val="20"/>
                <w:lang w:val="fr-FR" w:eastAsia="fr-FR"/>
              </w:rPr>
              <w:t>10.2</w:t>
            </w:r>
          </w:p>
        </w:tc>
        <w:tc>
          <w:tcPr>
            <w:tcW w:w="640" w:type="dxa"/>
            <w:tcBorders>
              <w:top w:val="nil"/>
              <w:left w:val="nil"/>
              <w:bottom w:val="nil"/>
              <w:right w:val="nil"/>
            </w:tcBorders>
            <w:shd w:val="clear" w:color="auto" w:fill="auto"/>
            <w:noWrap/>
            <w:vAlign w:val="bottom"/>
            <w:hideMark/>
          </w:tcPr>
          <w:p w14:paraId="2BEE87EE" w14:textId="77777777" w:rsidR="006F6F5D" w:rsidRPr="009431C4" w:rsidRDefault="006F6F5D" w:rsidP="00743409">
            <w:pPr>
              <w:jc w:val="right"/>
              <w:rPr>
                <w:color w:val="000000"/>
                <w:sz w:val="20"/>
                <w:lang w:val="fr-FR" w:eastAsia="fr-FR"/>
              </w:rPr>
            </w:pPr>
            <w:r w:rsidRPr="009431C4">
              <w:rPr>
                <w:color w:val="000000"/>
                <w:sz w:val="20"/>
                <w:lang w:val="fr-FR" w:eastAsia="fr-FR"/>
              </w:rPr>
              <w:t>22.4</w:t>
            </w:r>
          </w:p>
        </w:tc>
      </w:tr>
      <w:tr w:rsidR="006F6F5D" w:rsidRPr="009431C4" w14:paraId="40438AE9" w14:textId="77777777" w:rsidTr="00743409">
        <w:trPr>
          <w:trHeight w:val="320"/>
        </w:trPr>
        <w:tc>
          <w:tcPr>
            <w:tcW w:w="1160" w:type="dxa"/>
            <w:tcBorders>
              <w:top w:val="nil"/>
              <w:left w:val="nil"/>
              <w:bottom w:val="nil"/>
              <w:right w:val="nil"/>
            </w:tcBorders>
            <w:shd w:val="clear" w:color="auto" w:fill="auto"/>
            <w:noWrap/>
            <w:vAlign w:val="bottom"/>
            <w:hideMark/>
          </w:tcPr>
          <w:p w14:paraId="7EDBFECF" w14:textId="77777777" w:rsidR="006F6F5D" w:rsidRPr="009431C4" w:rsidRDefault="006F6F5D" w:rsidP="00743409">
            <w:pPr>
              <w:rPr>
                <w:color w:val="000000"/>
                <w:sz w:val="20"/>
                <w:lang w:val="fr-FR" w:eastAsia="fr-FR"/>
              </w:rPr>
            </w:pPr>
            <w:r w:rsidRPr="009431C4">
              <w:rPr>
                <w:color w:val="000000"/>
                <w:sz w:val="20"/>
                <w:lang w:val="fr-FR" w:eastAsia="fr-FR"/>
              </w:rPr>
              <w:t>1300 BP</w:t>
            </w:r>
          </w:p>
        </w:tc>
        <w:tc>
          <w:tcPr>
            <w:tcW w:w="700" w:type="dxa"/>
            <w:tcBorders>
              <w:top w:val="nil"/>
              <w:left w:val="nil"/>
              <w:bottom w:val="nil"/>
              <w:right w:val="nil"/>
            </w:tcBorders>
            <w:shd w:val="clear" w:color="auto" w:fill="auto"/>
            <w:noWrap/>
            <w:vAlign w:val="bottom"/>
            <w:hideMark/>
          </w:tcPr>
          <w:p w14:paraId="58CB3512" w14:textId="77777777" w:rsidR="006F6F5D" w:rsidRPr="009431C4" w:rsidRDefault="006F6F5D" w:rsidP="00743409">
            <w:pPr>
              <w:jc w:val="right"/>
              <w:rPr>
                <w:color w:val="000000"/>
                <w:sz w:val="20"/>
                <w:lang w:val="fr-FR" w:eastAsia="fr-FR"/>
              </w:rPr>
            </w:pPr>
            <w:r w:rsidRPr="009431C4">
              <w:rPr>
                <w:color w:val="000000"/>
                <w:sz w:val="20"/>
                <w:lang w:val="fr-FR" w:eastAsia="fr-FR"/>
              </w:rPr>
              <w:t>20.41</w:t>
            </w:r>
          </w:p>
        </w:tc>
        <w:tc>
          <w:tcPr>
            <w:tcW w:w="700" w:type="dxa"/>
            <w:tcBorders>
              <w:top w:val="nil"/>
              <w:left w:val="nil"/>
              <w:bottom w:val="nil"/>
              <w:right w:val="nil"/>
            </w:tcBorders>
            <w:shd w:val="clear" w:color="auto" w:fill="auto"/>
            <w:noWrap/>
            <w:vAlign w:val="bottom"/>
            <w:hideMark/>
          </w:tcPr>
          <w:p w14:paraId="06BFE6B5" w14:textId="77777777" w:rsidR="006F6F5D" w:rsidRPr="009431C4" w:rsidRDefault="006F6F5D" w:rsidP="00743409">
            <w:pPr>
              <w:jc w:val="right"/>
              <w:rPr>
                <w:color w:val="000000"/>
                <w:sz w:val="20"/>
                <w:lang w:val="fr-FR" w:eastAsia="fr-FR"/>
              </w:rPr>
            </w:pPr>
            <w:r w:rsidRPr="009431C4">
              <w:rPr>
                <w:color w:val="000000"/>
                <w:sz w:val="20"/>
                <w:lang w:val="fr-FR" w:eastAsia="fr-FR"/>
              </w:rPr>
              <w:t>20.41</w:t>
            </w:r>
          </w:p>
        </w:tc>
        <w:tc>
          <w:tcPr>
            <w:tcW w:w="700" w:type="dxa"/>
            <w:tcBorders>
              <w:top w:val="nil"/>
              <w:left w:val="nil"/>
              <w:bottom w:val="nil"/>
              <w:right w:val="nil"/>
            </w:tcBorders>
            <w:shd w:val="clear" w:color="auto" w:fill="auto"/>
            <w:noWrap/>
            <w:vAlign w:val="bottom"/>
            <w:hideMark/>
          </w:tcPr>
          <w:p w14:paraId="0B026834" w14:textId="77777777" w:rsidR="006F6F5D" w:rsidRPr="009431C4" w:rsidRDefault="006F6F5D" w:rsidP="00743409">
            <w:pPr>
              <w:jc w:val="right"/>
              <w:rPr>
                <w:color w:val="000000"/>
                <w:sz w:val="20"/>
                <w:lang w:val="fr-FR" w:eastAsia="fr-FR"/>
              </w:rPr>
            </w:pPr>
            <w:r w:rsidRPr="009431C4">
              <w:rPr>
                <w:color w:val="000000"/>
                <w:sz w:val="20"/>
                <w:lang w:val="fr-FR" w:eastAsia="fr-FR"/>
              </w:rPr>
              <w:t>-11.98</w:t>
            </w:r>
          </w:p>
        </w:tc>
        <w:tc>
          <w:tcPr>
            <w:tcW w:w="700" w:type="dxa"/>
            <w:tcBorders>
              <w:top w:val="nil"/>
              <w:left w:val="nil"/>
              <w:bottom w:val="nil"/>
              <w:right w:val="nil"/>
            </w:tcBorders>
            <w:shd w:val="clear" w:color="auto" w:fill="auto"/>
            <w:noWrap/>
            <w:vAlign w:val="bottom"/>
            <w:hideMark/>
          </w:tcPr>
          <w:p w14:paraId="76643A13" w14:textId="77777777" w:rsidR="006F6F5D" w:rsidRPr="009431C4" w:rsidRDefault="006F6F5D" w:rsidP="00743409">
            <w:pPr>
              <w:jc w:val="right"/>
              <w:rPr>
                <w:color w:val="000000"/>
                <w:sz w:val="20"/>
                <w:lang w:val="fr-FR" w:eastAsia="fr-FR"/>
              </w:rPr>
            </w:pPr>
            <w:r w:rsidRPr="009431C4">
              <w:rPr>
                <w:color w:val="000000"/>
                <w:sz w:val="20"/>
                <w:lang w:val="fr-FR" w:eastAsia="fr-FR"/>
              </w:rPr>
              <w:t>-5.78</w:t>
            </w:r>
          </w:p>
        </w:tc>
        <w:tc>
          <w:tcPr>
            <w:tcW w:w="640" w:type="dxa"/>
            <w:tcBorders>
              <w:top w:val="nil"/>
              <w:left w:val="nil"/>
              <w:bottom w:val="nil"/>
              <w:right w:val="nil"/>
            </w:tcBorders>
            <w:shd w:val="clear" w:color="auto" w:fill="auto"/>
            <w:noWrap/>
            <w:vAlign w:val="bottom"/>
            <w:hideMark/>
          </w:tcPr>
          <w:p w14:paraId="7E14EB07" w14:textId="77777777" w:rsidR="006F6F5D" w:rsidRPr="009431C4" w:rsidRDefault="006F6F5D" w:rsidP="00743409">
            <w:pPr>
              <w:jc w:val="right"/>
              <w:rPr>
                <w:color w:val="000000"/>
                <w:sz w:val="20"/>
                <w:lang w:val="fr-FR" w:eastAsia="fr-FR"/>
              </w:rPr>
            </w:pPr>
            <w:r w:rsidRPr="009431C4">
              <w:rPr>
                <w:color w:val="000000"/>
                <w:sz w:val="20"/>
                <w:lang w:val="fr-FR" w:eastAsia="fr-FR"/>
              </w:rPr>
              <w:t>67.64</w:t>
            </w:r>
          </w:p>
        </w:tc>
        <w:tc>
          <w:tcPr>
            <w:tcW w:w="640" w:type="dxa"/>
            <w:tcBorders>
              <w:top w:val="nil"/>
              <w:left w:val="nil"/>
              <w:bottom w:val="nil"/>
              <w:right w:val="nil"/>
            </w:tcBorders>
            <w:shd w:val="clear" w:color="auto" w:fill="auto"/>
            <w:noWrap/>
            <w:vAlign w:val="bottom"/>
            <w:hideMark/>
          </w:tcPr>
          <w:p w14:paraId="03895CC3" w14:textId="77777777" w:rsidR="006F6F5D" w:rsidRPr="009431C4" w:rsidRDefault="006F6F5D" w:rsidP="00743409">
            <w:pPr>
              <w:jc w:val="right"/>
              <w:rPr>
                <w:color w:val="000000"/>
                <w:sz w:val="20"/>
                <w:lang w:val="fr-FR" w:eastAsia="fr-FR"/>
              </w:rPr>
            </w:pPr>
            <w:r w:rsidRPr="009431C4">
              <w:rPr>
                <w:color w:val="000000"/>
                <w:sz w:val="20"/>
                <w:lang w:val="fr-FR" w:eastAsia="fr-FR"/>
              </w:rPr>
              <w:t>27.34</w:t>
            </w:r>
          </w:p>
        </w:tc>
        <w:tc>
          <w:tcPr>
            <w:tcW w:w="640" w:type="dxa"/>
            <w:tcBorders>
              <w:top w:val="nil"/>
              <w:left w:val="nil"/>
              <w:bottom w:val="nil"/>
              <w:right w:val="nil"/>
            </w:tcBorders>
            <w:shd w:val="clear" w:color="auto" w:fill="auto"/>
            <w:noWrap/>
            <w:vAlign w:val="bottom"/>
            <w:hideMark/>
          </w:tcPr>
          <w:p w14:paraId="47B86A00" w14:textId="77777777" w:rsidR="006F6F5D" w:rsidRPr="009431C4" w:rsidRDefault="006F6F5D" w:rsidP="00743409">
            <w:pPr>
              <w:jc w:val="right"/>
              <w:rPr>
                <w:color w:val="000000"/>
                <w:sz w:val="20"/>
                <w:lang w:val="fr-FR" w:eastAsia="fr-FR"/>
              </w:rPr>
            </w:pPr>
            <w:r w:rsidRPr="009431C4">
              <w:rPr>
                <w:color w:val="000000"/>
                <w:sz w:val="20"/>
                <w:lang w:val="fr-FR" w:eastAsia="fr-FR"/>
              </w:rPr>
              <w:t>48.13</w:t>
            </w:r>
          </w:p>
        </w:tc>
        <w:tc>
          <w:tcPr>
            <w:tcW w:w="640" w:type="dxa"/>
            <w:tcBorders>
              <w:top w:val="nil"/>
              <w:left w:val="nil"/>
              <w:bottom w:val="nil"/>
              <w:right w:val="nil"/>
            </w:tcBorders>
            <w:shd w:val="clear" w:color="auto" w:fill="auto"/>
            <w:noWrap/>
            <w:vAlign w:val="bottom"/>
            <w:hideMark/>
          </w:tcPr>
          <w:p w14:paraId="08C74E95" w14:textId="77777777" w:rsidR="006F6F5D" w:rsidRPr="009431C4" w:rsidRDefault="006F6F5D" w:rsidP="00743409">
            <w:pPr>
              <w:jc w:val="right"/>
              <w:rPr>
                <w:color w:val="000000"/>
                <w:sz w:val="20"/>
                <w:lang w:val="fr-FR" w:eastAsia="fr-FR"/>
              </w:rPr>
            </w:pPr>
            <w:r w:rsidRPr="009431C4">
              <w:rPr>
                <w:color w:val="000000"/>
                <w:sz w:val="20"/>
                <w:lang w:val="fr-FR" w:eastAsia="fr-FR"/>
              </w:rPr>
              <w:t>94.55</w:t>
            </w:r>
          </w:p>
        </w:tc>
        <w:tc>
          <w:tcPr>
            <w:tcW w:w="700" w:type="dxa"/>
            <w:tcBorders>
              <w:top w:val="nil"/>
              <w:left w:val="nil"/>
              <w:bottom w:val="nil"/>
              <w:right w:val="nil"/>
            </w:tcBorders>
            <w:shd w:val="clear" w:color="auto" w:fill="auto"/>
            <w:noWrap/>
            <w:vAlign w:val="bottom"/>
            <w:hideMark/>
          </w:tcPr>
          <w:p w14:paraId="611E4FAB" w14:textId="77777777" w:rsidR="006F6F5D" w:rsidRPr="009431C4" w:rsidRDefault="006F6F5D" w:rsidP="00743409">
            <w:pPr>
              <w:jc w:val="right"/>
              <w:rPr>
                <w:color w:val="000000"/>
                <w:sz w:val="20"/>
                <w:lang w:val="fr-FR" w:eastAsia="fr-FR"/>
              </w:rPr>
            </w:pPr>
            <w:r w:rsidRPr="009431C4">
              <w:rPr>
                <w:color w:val="000000"/>
                <w:sz w:val="20"/>
                <w:lang w:val="fr-FR" w:eastAsia="fr-FR"/>
              </w:rPr>
              <w:t>36.31</w:t>
            </w:r>
          </w:p>
        </w:tc>
        <w:tc>
          <w:tcPr>
            <w:tcW w:w="640" w:type="dxa"/>
            <w:tcBorders>
              <w:top w:val="nil"/>
              <w:left w:val="nil"/>
              <w:bottom w:val="nil"/>
              <w:right w:val="nil"/>
            </w:tcBorders>
            <w:shd w:val="clear" w:color="auto" w:fill="auto"/>
            <w:noWrap/>
            <w:vAlign w:val="bottom"/>
            <w:hideMark/>
          </w:tcPr>
          <w:p w14:paraId="62E32D09" w14:textId="77777777" w:rsidR="006F6F5D" w:rsidRPr="009431C4" w:rsidRDefault="006F6F5D" w:rsidP="00743409">
            <w:pPr>
              <w:jc w:val="right"/>
              <w:rPr>
                <w:color w:val="000000"/>
                <w:sz w:val="20"/>
                <w:lang w:val="fr-FR" w:eastAsia="fr-FR"/>
              </w:rPr>
            </w:pPr>
            <w:r w:rsidRPr="009431C4">
              <w:rPr>
                <w:color w:val="000000"/>
                <w:sz w:val="20"/>
                <w:lang w:val="fr-FR" w:eastAsia="fr-FR"/>
              </w:rPr>
              <w:t>48.13</w:t>
            </w:r>
          </w:p>
        </w:tc>
      </w:tr>
      <w:tr w:rsidR="006F6F5D" w:rsidRPr="009431C4" w14:paraId="751BC364" w14:textId="77777777" w:rsidTr="00743409">
        <w:trPr>
          <w:trHeight w:val="320"/>
        </w:trPr>
        <w:tc>
          <w:tcPr>
            <w:tcW w:w="1160" w:type="dxa"/>
            <w:tcBorders>
              <w:top w:val="nil"/>
              <w:left w:val="nil"/>
              <w:bottom w:val="nil"/>
              <w:right w:val="nil"/>
            </w:tcBorders>
            <w:shd w:val="clear" w:color="auto" w:fill="auto"/>
            <w:noWrap/>
            <w:vAlign w:val="bottom"/>
            <w:hideMark/>
          </w:tcPr>
          <w:p w14:paraId="7A34E1E9" w14:textId="77777777" w:rsidR="006F6F5D" w:rsidRPr="009431C4" w:rsidRDefault="006F6F5D" w:rsidP="00743409">
            <w:pPr>
              <w:rPr>
                <w:color w:val="000000"/>
                <w:sz w:val="20"/>
                <w:lang w:val="fr-FR" w:eastAsia="fr-FR"/>
              </w:rPr>
            </w:pPr>
            <w:r w:rsidRPr="009431C4">
              <w:rPr>
                <w:color w:val="000000"/>
                <w:sz w:val="20"/>
                <w:lang w:val="fr-FR" w:eastAsia="fr-FR"/>
              </w:rPr>
              <w:t>1000 BP</w:t>
            </w:r>
          </w:p>
        </w:tc>
        <w:tc>
          <w:tcPr>
            <w:tcW w:w="700" w:type="dxa"/>
            <w:tcBorders>
              <w:top w:val="nil"/>
              <w:left w:val="nil"/>
              <w:bottom w:val="nil"/>
              <w:right w:val="nil"/>
            </w:tcBorders>
            <w:shd w:val="clear" w:color="auto" w:fill="auto"/>
            <w:noWrap/>
            <w:vAlign w:val="bottom"/>
            <w:hideMark/>
          </w:tcPr>
          <w:p w14:paraId="59CB9C9B" w14:textId="77777777" w:rsidR="006F6F5D" w:rsidRPr="009431C4" w:rsidRDefault="006F6F5D" w:rsidP="00743409">
            <w:pPr>
              <w:jc w:val="right"/>
              <w:rPr>
                <w:color w:val="000000"/>
                <w:sz w:val="20"/>
                <w:lang w:val="fr-FR" w:eastAsia="fr-FR"/>
              </w:rPr>
            </w:pPr>
            <w:r w:rsidRPr="009431C4">
              <w:rPr>
                <w:color w:val="000000"/>
                <w:sz w:val="20"/>
                <w:lang w:val="fr-FR" w:eastAsia="fr-FR"/>
              </w:rPr>
              <w:t>-8.72</w:t>
            </w:r>
          </w:p>
        </w:tc>
        <w:tc>
          <w:tcPr>
            <w:tcW w:w="700" w:type="dxa"/>
            <w:tcBorders>
              <w:top w:val="nil"/>
              <w:left w:val="nil"/>
              <w:bottom w:val="nil"/>
              <w:right w:val="nil"/>
            </w:tcBorders>
            <w:shd w:val="clear" w:color="auto" w:fill="auto"/>
            <w:noWrap/>
            <w:vAlign w:val="bottom"/>
            <w:hideMark/>
          </w:tcPr>
          <w:p w14:paraId="7343D4FA" w14:textId="77777777" w:rsidR="006F6F5D" w:rsidRPr="009431C4" w:rsidRDefault="006F6F5D" w:rsidP="00743409">
            <w:pPr>
              <w:jc w:val="right"/>
              <w:rPr>
                <w:color w:val="000000"/>
                <w:sz w:val="20"/>
                <w:lang w:val="fr-FR" w:eastAsia="fr-FR"/>
              </w:rPr>
            </w:pPr>
            <w:r w:rsidRPr="009431C4">
              <w:rPr>
                <w:color w:val="000000"/>
                <w:sz w:val="20"/>
                <w:lang w:val="fr-FR" w:eastAsia="fr-FR"/>
              </w:rPr>
              <w:t>-8.72</w:t>
            </w:r>
          </w:p>
        </w:tc>
        <w:tc>
          <w:tcPr>
            <w:tcW w:w="700" w:type="dxa"/>
            <w:tcBorders>
              <w:top w:val="nil"/>
              <w:left w:val="nil"/>
              <w:bottom w:val="nil"/>
              <w:right w:val="nil"/>
            </w:tcBorders>
            <w:shd w:val="clear" w:color="auto" w:fill="auto"/>
            <w:noWrap/>
            <w:vAlign w:val="bottom"/>
            <w:hideMark/>
          </w:tcPr>
          <w:p w14:paraId="0C4E5F87" w14:textId="77777777" w:rsidR="006F6F5D" w:rsidRPr="009431C4" w:rsidRDefault="006F6F5D" w:rsidP="00743409">
            <w:pPr>
              <w:jc w:val="right"/>
              <w:rPr>
                <w:color w:val="000000"/>
                <w:sz w:val="20"/>
                <w:lang w:val="fr-FR" w:eastAsia="fr-FR"/>
              </w:rPr>
            </w:pPr>
            <w:r w:rsidRPr="009431C4">
              <w:rPr>
                <w:color w:val="000000"/>
                <w:sz w:val="20"/>
                <w:lang w:val="fr-FR" w:eastAsia="fr-FR"/>
              </w:rPr>
              <w:t>-24.36</w:t>
            </w:r>
          </w:p>
        </w:tc>
        <w:tc>
          <w:tcPr>
            <w:tcW w:w="700" w:type="dxa"/>
            <w:tcBorders>
              <w:top w:val="nil"/>
              <w:left w:val="nil"/>
              <w:bottom w:val="nil"/>
              <w:right w:val="nil"/>
            </w:tcBorders>
            <w:shd w:val="clear" w:color="auto" w:fill="auto"/>
            <w:noWrap/>
            <w:vAlign w:val="bottom"/>
            <w:hideMark/>
          </w:tcPr>
          <w:p w14:paraId="35B37651" w14:textId="77777777" w:rsidR="006F6F5D" w:rsidRPr="009431C4" w:rsidRDefault="006F6F5D" w:rsidP="00743409">
            <w:pPr>
              <w:jc w:val="right"/>
              <w:rPr>
                <w:color w:val="000000"/>
                <w:sz w:val="20"/>
                <w:lang w:val="fr-FR" w:eastAsia="fr-FR"/>
              </w:rPr>
            </w:pPr>
            <w:r w:rsidRPr="009431C4">
              <w:rPr>
                <w:color w:val="000000"/>
                <w:sz w:val="20"/>
                <w:lang w:val="fr-FR" w:eastAsia="fr-FR"/>
              </w:rPr>
              <w:t>-26.77</w:t>
            </w:r>
          </w:p>
        </w:tc>
        <w:tc>
          <w:tcPr>
            <w:tcW w:w="640" w:type="dxa"/>
            <w:tcBorders>
              <w:top w:val="nil"/>
              <w:left w:val="nil"/>
              <w:bottom w:val="nil"/>
              <w:right w:val="nil"/>
            </w:tcBorders>
            <w:shd w:val="clear" w:color="auto" w:fill="auto"/>
            <w:noWrap/>
            <w:vAlign w:val="bottom"/>
            <w:hideMark/>
          </w:tcPr>
          <w:p w14:paraId="40CEC4B6" w14:textId="77777777" w:rsidR="006F6F5D" w:rsidRPr="009431C4" w:rsidRDefault="006F6F5D" w:rsidP="00743409">
            <w:pPr>
              <w:jc w:val="right"/>
              <w:rPr>
                <w:color w:val="000000"/>
                <w:sz w:val="20"/>
                <w:lang w:val="fr-FR" w:eastAsia="fr-FR"/>
              </w:rPr>
            </w:pPr>
            <w:r w:rsidRPr="009431C4">
              <w:rPr>
                <w:color w:val="000000"/>
                <w:sz w:val="20"/>
                <w:lang w:val="fr-FR" w:eastAsia="fr-FR"/>
              </w:rPr>
              <w:t>40.28</w:t>
            </w:r>
          </w:p>
        </w:tc>
        <w:tc>
          <w:tcPr>
            <w:tcW w:w="640" w:type="dxa"/>
            <w:tcBorders>
              <w:top w:val="nil"/>
              <w:left w:val="nil"/>
              <w:bottom w:val="nil"/>
              <w:right w:val="nil"/>
            </w:tcBorders>
            <w:shd w:val="clear" w:color="auto" w:fill="auto"/>
            <w:noWrap/>
            <w:vAlign w:val="bottom"/>
            <w:hideMark/>
          </w:tcPr>
          <w:p w14:paraId="575D584D" w14:textId="77777777" w:rsidR="006F6F5D" w:rsidRPr="009431C4" w:rsidRDefault="006F6F5D" w:rsidP="00743409">
            <w:pPr>
              <w:jc w:val="right"/>
              <w:rPr>
                <w:color w:val="000000"/>
                <w:sz w:val="20"/>
                <w:lang w:val="fr-FR" w:eastAsia="fr-FR"/>
              </w:rPr>
            </w:pPr>
            <w:r w:rsidRPr="009431C4">
              <w:rPr>
                <w:color w:val="000000"/>
                <w:sz w:val="20"/>
                <w:lang w:val="fr-FR" w:eastAsia="fr-FR"/>
              </w:rPr>
              <w:t>-0.45</w:t>
            </w:r>
          </w:p>
        </w:tc>
        <w:tc>
          <w:tcPr>
            <w:tcW w:w="640" w:type="dxa"/>
            <w:tcBorders>
              <w:top w:val="nil"/>
              <w:left w:val="nil"/>
              <w:bottom w:val="nil"/>
              <w:right w:val="nil"/>
            </w:tcBorders>
            <w:shd w:val="clear" w:color="auto" w:fill="auto"/>
            <w:noWrap/>
            <w:vAlign w:val="bottom"/>
            <w:hideMark/>
          </w:tcPr>
          <w:p w14:paraId="3311682D" w14:textId="77777777" w:rsidR="006F6F5D" w:rsidRPr="009431C4" w:rsidRDefault="006F6F5D" w:rsidP="00743409">
            <w:pPr>
              <w:jc w:val="right"/>
              <w:rPr>
                <w:color w:val="000000"/>
                <w:sz w:val="20"/>
                <w:lang w:val="fr-FR" w:eastAsia="fr-FR"/>
              </w:rPr>
            </w:pPr>
            <w:r w:rsidRPr="009431C4">
              <w:rPr>
                <w:color w:val="000000"/>
                <w:sz w:val="20"/>
                <w:lang w:val="fr-FR" w:eastAsia="fr-FR"/>
              </w:rPr>
              <w:t>24.36</w:t>
            </w:r>
          </w:p>
        </w:tc>
        <w:tc>
          <w:tcPr>
            <w:tcW w:w="640" w:type="dxa"/>
            <w:tcBorders>
              <w:top w:val="nil"/>
              <w:left w:val="nil"/>
              <w:bottom w:val="nil"/>
              <w:right w:val="nil"/>
            </w:tcBorders>
            <w:shd w:val="clear" w:color="auto" w:fill="auto"/>
            <w:noWrap/>
            <w:vAlign w:val="bottom"/>
            <w:hideMark/>
          </w:tcPr>
          <w:p w14:paraId="3DD656E5" w14:textId="77777777" w:rsidR="006F6F5D" w:rsidRPr="009431C4" w:rsidRDefault="006F6F5D" w:rsidP="00743409">
            <w:pPr>
              <w:jc w:val="right"/>
              <w:rPr>
                <w:color w:val="000000"/>
                <w:sz w:val="20"/>
                <w:lang w:val="fr-FR" w:eastAsia="fr-FR"/>
              </w:rPr>
            </w:pPr>
            <w:r w:rsidRPr="009431C4">
              <w:rPr>
                <w:color w:val="000000"/>
                <w:sz w:val="20"/>
                <w:lang w:val="fr-FR" w:eastAsia="fr-FR"/>
              </w:rPr>
              <w:t>51</w:t>
            </w:r>
          </w:p>
        </w:tc>
        <w:tc>
          <w:tcPr>
            <w:tcW w:w="700" w:type="dxa"/>
            <w:tcBorders>
              <w:top w:val="nil"/>
              <w:left w:val="nil"/>
              <w:bottom w:val="nil"/>
              <w:right w:val="nil"/>
            </w:tcBorders>
            <w:shd w:val="clear" w:color="auto" w:fill="auto"/>
            <w:noWrap/>
            <w:vAlign w:val="bottom"/>
            <w:hideMark/>
          </w:tcPr>
          <w:p w14:paraId="62D07325" w14:textId="77777777" w:rsidR="006F6F5D" w:rsidRPr="009431C4" w:rsidRDefault="006F6F5D" w:rsidP="00743409">
            <w:pPr>
              <w:jc w:val="right"/>
              <w:rPr>
                <w:color w:val="000000"/>
                <w:sz w:val="20"/>
                <w:lang w:val="fr-FR" w:eastAsia="fr-FR"/>
              </w:rPr>
            </w:pPr>
            <w:r w:rsidRPr="009431C4">
              <w:rPr>
                <w:color w:val="000000"/>
                <w:sz w:val="20"/>
                <w:lang w:val="fr-FR" w:eastAsia="fr-FR"/>
              </w:rPr>
              <w:t>39.21</w:t>
            </w:r>
          </w:p>
        </w:tc>
        <w:tc>
          <w:tcPr>
            <w:tcW w:w="640" w:type="dxa"/>
            <w:tcBorders>
              <w:top w:val="nil"/>
              <w:left w:val="nil"/>
              <w:bottom w:val="nil"/>
              <w:right w:val="nil"/>
            </w:tcBorders>
            <w:shd w:val="clear" w:color="auto" w:fill="auto"/>
            <w:noWrap/>
            <w:vAlign w:val="bottom"/>
            <w:hideMark/>
          </w:tcPr>
          <w:p w14:paraId="71DE381E" w14:textId="77777777" w:rsidR="006F6F5D" w:rsidRPr="009431C4" w:rsidRDefault="006F6F5D" w:rsidP="00743409">
            <w:pPr>
              <w:jc w:val="right"/>
              <w:rPr>
                <w:color w:val="000000"/>
                <w:sz w:val="20"/>
                <w:lang w:val="fr-FR" w:eastAsia="fr-FR"/>
              </w:rPr>
            </w:pPr>
            <w:r w:rsidRPr="009431C4">
              <w:rPr>
                <w:color w:val="000000"/>
                <w:sz w:val="20"/>
                <w:lang w:val="fr-FR" w:eastAsia="fr-FR"/>
              </w:rPr>
              <w:t>24.36</w:t>
            </w:r>
          </w:p>
        </w:tc>
      </w:tr>
      <w:tr w:rsidR="006F6F5D" w:rsidRPr="009431C4" w14:paraId="01F74EA2" w14:textId="77777777" w:rsidTr="00743409">
        <w:trPr>
          <w:trHeight w:val="320"/>
        </w:trPr>
        <w:tc>
          <w:tcPr>
            <w:tcW w:w="1160" w:type="dxa"/>
            <w:tcBorders>
              <w:top w:val="nil"/>
              <w:left w:val="nil"/>
              <w:bottom w:val="nil"/>
              <w:right w:val="nil"/>
            </w:tcBorders>
            <w:shd w:val="clear" w:color="auto" w:fill="auto"/>
            <w:noWrap/>
            <w:vAlign w:val="bottom"/>
            <w:hideMark/>
          </w:tcPr>
          <w:p w14:paraId="4523D421" w14:textId="77777777" w:rsidR="006F6F5D" w:rsidRPr="009431C4" w:rsidRDefault="006F6F5D" w:rsidP="00743409">
            <w:pPr>
              <w:rPr>
                <w:color w:val="000000"/>
                <w:sz w:val="20"/>
                <w:lang w:val="fr-FR" w:eastAsia="fr-FR"/>
              </w:rPr>
            </w:pPr>
            <w:r w:rsidRPr="009431C4">
              <w:rPr>
                <w:color w:val="000000"/>
                <w:sz w:val="20"/>
                <w:lang w:val="fr-FR" w:eastAsia="fr-FR"/>
              </w:rPr>
              <w:t>700 BP</w:t>
            </w:r>
          </w:p>
        </w:tc>
        <w:tc>
          <w:tcPr>
            <w:tcW w:w="700" w:type="dxa"/>
            <w:tcBorders>
              <w:top w:val="nil"/>
              <w:left w:val="nil"/>
              <w:bottom w:val="nil"/>
              <w:right w:val="nil"/>
            </w:tcBorders>
            <w:shd w:val="clear" w:color="auto" w:fill="auto"/>
            <w:noWrap/>
            <w:vAlign w:val="bottom"/>
            <w:hideMark/>
          </w:tcPr>
          <w:p w14:paraId="0A8DD91F" w14:textId="77777777" w:rsidR="006F6F5D" w:rsidRPr="009431C4" w:rsidRDefault="006F6F5D" w:rsidP="00743409">
            <w:pPr>
              <w:jc w:val="right"/>
              <w:rPr>
                <w:color w:val="000000"/>
                <w:sz w:val="20"/>
                <w:lang w:val="fr-FR" w:eastAsia="fr-FR"/>
              </w:rPr>
            </w:pPr>
            <w:r w:rsidRPr="009431C4">
              <w:rPr>
                <w:color w:val="000000"/>
                <w:sz w:val="20"/>
                <w:lang w:val="fr-FR" w:eastAsia="fr-FR"/>
              </w:rPr>
              <w:t>37.51</w:t>
            </w:r>
          </w:p>
        </w:tc>
        <w:tc>
          <w:tcPr>
            <w:tcW w:w="700" w:type="dxa"/>
            <w:tcBorders>
              <w:top w:val="nil"/>
              <w:left w:val="nil"/>
              <w:bottom w:val="nil"/>
              <w:right w:val="nil"/>
            </w:tcBorders>
            <w:shd w:val="clear" w:color="auto" w:fill="auto"/>
            <w:noWrap/>
            <w:vAlign w:val="bottom"/>
            <w:hideMark/>
          </w:tcPr>
          <w:p w14:paraId="7ECF39A6" w14:textId="77777777" w:rsidR="006F6F5D" w:rsidRPr="009431C4" w:rsidRDefault="006F6F5D" w:rsidP="00743409">
            <w:pPr>
              <w:jc w:val="right"/>
              <w:rPr>
                <w:color w:val="000000"/>
                <w:sz w:val="20"/>
                <w:lang w:val="fr-FR" w:eastAsia="fr-FR"/>
              </w:rPr>
            </w:pPr>
            <w:r w:rsidRPr="009431C4">
              <w:rPr>
                <w:color w:val="000000"/>
                <w:sz w:val="20"/>
                <w:lang w:val="fr-FR" w:eastAsia="fr-FR"/>
              </w:rPr>
              <w:t>37.51</w:t>
            </w:r>
          </w:p>
        </w:tc>
        <w:tc>
          <w:tcPr>
            <w:tcW w:w="700" w:type="dxa"/>
            <w:tcBorders>
              <w:top w:val="nil"/>
              <w:left w:val="nil"/>
              <w:bottom w:val="nil"/>
              <w:right w:val="nil"/>
            </w:tcBorders>
            <w:shd w:val="clear" w:color="auto" w:fill="auto"/>
            <w:noWrap/>
            <w:vAlign w:val="bottom"/>
            <w:hideMark/>
          </w:tcPr>
          <w:p w14:paraId="6EE388C4" w14:textId="77777777" w:rsidR="006F6F5D" w:rsidRPr="009431C4" w:rsidRDefault="006F6F5D" w:rsidP="00743409">
            <w:pPr>
              <w:jc w:val="right"/>
              <w:rPr>
                <w:color w:val="000000"/>
                <w:sz w:val="20"/>
                <w:lang w:val="fr-FR" w:eastAsia="fr-FR"/>
              </w:rPr>
            </w:pPr>
            <w:r w:rsidRPr="009431C4">
              <w:rPr>
                <w:color w:val="000000"/>
                <w:sz w:val="20"/>
                <w:lang w:val="fr-FR" w:eastAsia="fr-FR"/>
              </w:rPr>
              <w:t>-37.45</w:t>
            </w:r>
          </w:p>
        </w:tc>
        <w:tc>
          <w:tcPr>
            <w:tcW w:w="700" w:type="dxa"/>
            <w:tcBorders>
              <w:top w:val="nil"/>
              <w:left w:val="nil"/>
              <w:bottom w:val="nil"/>
              <w:right w:val="nil"/>
            </w:tcBorders>
            <w:shd w:val="clear" w:color="auto" w:fill="auto"/>
            <w:noWrap/>
            <w:vAlign w:val="bottom"/>
            <w:hideMark/>
          </w:tcPr>
          <w:p w14:paraId="2A02C3F6" w14:textId="77777777" w:rsidR="006F6F5D" w:rsidRPr="009431C4" w:rsidRDefault="006F6F5D" w:rsidP="00743409">
            <w:pPr>
              <w:jc w:val="right"/>
              <w:rPr>
                <w:color w:val="000000"/>
                <w:sz w:val="20"/>
                <w:lang w:val="fr-FR" w:eastAsia="fr-FR"/>
              </w:rPr>
            </w:pPr>
            <w:r w:rsidRPr="009431C4">
              <w:rPr>
                <w:color w:val="000000"/>
                <w:sz w:val="20"/>
                <w:lang w:val="fr-FR" w:eastAsia="fr-FR"/>
              </w:rPr>
              <w:t>-7.43</w:t>
            </w:r>
          </w:p>
        </w:tc>
        <w:tc>
          <w:tcPr>
            <w:tcW w:w="640" w:type="dxa"/>
            <w:tcBorders>
              <w:top w:val="nil"/>
              <w:left w:val="nil"/>
              <w:bottom w:val="nil"/>
              <w:right w:val="nil"/>
            </w:tcBorders>
            <w:shd w:val="clear" w:color="auto" w:fill="auto"/>
            <w:noWrap/>
            <w:vAlign w:val="bottom"/>
            <w:hideMark/>
          </w:tcPr>
          <w:p w14:paraId="4724787A" w14:textId="77777777" w:rsidR="006F6F5D" w:rsidRPr="009431C4" w:rsidRDefault="006F6F5D" w:rsidP="00743409">
            <w:pPr>
              <w:jc w:val="right"/>
              <w:rPr>
                <w:color w:val="000000"/>
                <w:sz w:val="20"/>
                <w:lang w:val="fr-FR" w:eastAsia="fr-FR"/>
              </w:rPr>
            </w:pPr>
            <w:r w:rsidRPr="009431C4">
              <w:rPr>
                <w:color w:val="000000"/>
                <w:sz w:val="20"/>
                <w:lang w:val="fr-FR" w:eastAsia="fr-FR"/>
              </w:rPr>
              <w:t>1.94</w:t>
            </w:r>
          </w:p>
        </w:tc>
        <w:tc>
          <w:tcPr>
            <w:tcW w:w="640" w:type="dxa"/>
            <w:tcBorders>
              <w:top w:val="nil"/>
              <w:left w:val="nil"/>
              <w:bottom w:val="nil"/>
              <w:right w:val="nil"/>
            </w:tcBorders>
            <w:shd w:val="clear" w:color="auto" w:fill="auto"/>
            <w:noWrap/>
            <w:vAlign w:val="bottom"/>
            <w:hideMark/>
          </w:tcPr>
          <w:p w14:paraId="5D2EBE6E" w14:textId="77777777" w:rsidR="006F6F5D" w:rsidRPr="009431C4" w:rsidRDefault="006F6F5D" w:rsidP="00743409">
            <w:pPr>
              <w:jc w:val="right"/>
              <w:rPr>
                <w:color w:val="000000"/>
                <w:sz w:val="20"/>
                <w:lang w:val="fr-FR" w:eastAsia="fr-FR"/>
              </w:rPr>
            </w:pPr>
            <w:r w:rsidRPr="009431C4">
              <w:rPr>
                <w:color w:val="000000"/>
                <w:sz w:val="20"/>
                <w:lang w:val="fr-FR" w:eastAsia="fr-FR"/>
              </w:rPr>
              <w:t>25.73</w:t>
            </w:r>
          </w:p>
        </w:tc>
        <w:tc>
          <w:tcPr>
            <w:tcW w:w="640" w:type="dxa"/>
            <w:tcBorders>
              <w:top w:val="nil"/>
              <w:left w:val="nil"/>
              <w:bottom w:val="nil"/>
              <w:right w:val="nil"/>
            </w:tcBorders>
            <w:shd w:val="clear" w:color="auto" w:fill="auto"/>
            <w:noWrap/>
            <w:vAlign w:val="bottom"/>
            <w:hideMark/>
          </w:tcPr>
          <w:p w14:paraId="654C6131" w14:textId="77777777" w:rsidR="006F6F5D" w:rsidRPr="009431C4" w:rsidRDefault="006F6F5D" w:rsidP="00743409">
            <w:pPr>
              <w:jc w:val="right"/>
              <w:rPr>
                <w:color w:val="000000"/>
                <w:sz w:val="20"/>
                <w:lang w:val="fr-FR" w:eastAsia="fr-FR"/>
              </w:rPr>
            </w:pPr>
            <w:r w:rsidRPr="009431C4">
              <w:rPr>
                <w:color w:val="000000"/>
                <w:sz w:val="20"/>
                <w:lang w:val="fr-FR" w:eastAsia="fr-FR"/>
              </w:rPr>
              <w:t>-9.59</w:t>
            </w:r>
          </w:p>
        </w:tc>
        <w:tc>
          <w:tcPr>
            <w:tcW w:w="640" w:type="dxa"/>
            <w:tcBorders>
              <w:top w:val="nil"/>
              <w:left w:val="nil"/>
              <w:bottom w:val="nil"/>
              <w:right w:val="nil"/>
            </w:tcBorders>
            <w:shd w:val="clear" w:color="auto" w:fill="auto"/>
            <w:noWrap/>
            <w:vAlign w:val="bottom"/>
            <w:hideMark/>
          </w:tcPr>
          <w:p w14:paraId="3E398FD5" w14:textId="77777777" w:rsidR="006F6F5D" w:rsidRPr="009431C4" w:rsidRDefault="006F6F5D" w:rsidP="00743409">
            <w:pPr>
              <w:jc w:val="right"/>
              <w:rPr>
                <w:color w:val="000000"/>
                <w:sz w:val="20"/>
                <w:lang w:val="fr-FR" w:eastAsia="fr-FR"/>
              </w:rPr>
            </w:pPr>
            <w:r w:rsidRPr="009431C4">
              <w:rPr>
                <w:color w:val="000000"/>
                <w:sz w:val="20"/>
                <w:lang w:val="fr-FR" w:eastAsia="fr-FR"/>
              </w:rPr>
              <w:t>16.18</w:t>
            </w:r>
          </w:p>
        </w:tc>
        <w:tc>
          <w:tcPr>
            <w:tcW w:w="700" w:type="dxa"/>
            <w:tcBorders>
              <w:top w:val="nil"/>
              <w:left w:val="nil"/>
              <w:bottom w:val="nil"/>
              <w:right w:val="nil"/>
            </w:tcBorders>
            <w:shd w:val="clear" w:color="auto" w:fill="auto"/>
            <w:noWrap/>
            <w:vAlign w:val="bottom"/>
            <w:hideMark/>
          </w:tcPr>
          <w:p w14:paraId="414FC1F5" w14:textId="77777777" w:rsidR="006F6F5D" w:rsidRPr="009431C4" w:rsidRDefault="006F6F5D" w:rsidP="00743409">
            <w:pPr>
              <w:jc w:val="right"/>
              <w:rPr>
                <w:color w:val="000000"/>
                <w:sz w:val="20"/>
                <w:lang w:val="fr-FR" w:eastAsia="fr-FR"/>
              </w:rPr>
            </w:pPr>
            <w:r w:rsidRPr="009431C4">
              <w:rPr>
                <w:color w:val="000000"/>
                <w:sz w:val="20"/>
                <w:lang w:val="fr-FR" w:eastAsia="fr-FR"/>
              </w:rPr>
              <w:t>-29.73</w:t>
            </w:r>
          </w:p>
        </w:tc>
        <w:tc>
          <w:tcPr>
            <w:tcW w:w="640" w:type="dxa"/>
            <w:tcBorders>
              <w:top w:val="nil"/>
              <w:left w:val="nil"/>
              <w:bottom w:val="nil"/>
              <w:right w:val="nil"/>
            </w:tcBorders>
            <w:shd w:val="clear" w:color="auto" w:fill="auto"/>
            <w:noWrap/>
            <w:vAlign w:val="bottom"/>
            <w:hideMark/>
          </w:tcPr>
          <w:p w14:paraId="2BD0BD34" w14:textId="77777777" w:rsidR="006F6F5D" w:rsidRPr="009431C4" w:rsidRDefault="006F6F5D" w:rsidP="00743409">
            <w:pPr>
              <w:jc w:val="right"/>
              <w:rPr>
                <w:color w:val="000000"/>
                <w:sz w:val="20"/>
                <w:lang w:val="fr-FR" w:eastAsia="fr-FR"/>
              </w:rPr>
            </w:pPr>
            <w:r w:rsidRPr="009431C4">
              <w:rPr>
                <w:color w:val="000000"/>
                <w:sz w:val="20"/>
                <w:lang w:val="fr-FR" w:eastAsia="fr-FR"/>
              </w:rPr>
              <w:t>-9.59</w:t>
            </w:r>
          </w:p>
        </w:tc>
      </w:tr>
      <w:tr w:rsidR="006F6F5D" w:rsidRPr="009431C4" w14:paraId="199182B0" w14:textId="77777777" w:rsidTr="00743409">
        <w:trPr>
          <w:trHeight w:val="320"/>
        </w:trPr>
        <w:tc>
          <w:tcPr>
            <w:tcW w:w="1160" w:type="dxa"/>
            <w:tcBorders>
              <w:top w:val="nil"/>
              <w:left w:val="nil"/>
              <w:bottom w:val="nil"/>
              <w:right w:val="nil"/>
            </w:tcBorders>
            <w:shd w:val="clear" w:color="auto" w:fill="auto"/>
            <w:noWrap/>
            <w:vAlign w:val="bottom"/>
            <w:hideMark/>
          </w:tcPr>
          <w:p w14:paraId="07904F0F" w14:textId="77777777" w:rsidR="006F6F5D" w:rsidRPr="009431C4" w:rsidRDefault="006F6F5D" w:rsidP="00743409">
            <w:pPr>
              <w:rPr>
                <w:color w:val="000000"/>
                <w:sz w:val="20"/>
                <w:lang w:val="fr-FR" w:eastAsia="fr-FR"/>
              </w:rPr>
            </w:pPr>
            <w:r w:rsidRPr="009431C4">
              <w:rPr>
                <w:color w:val="000000"/>
                <w:sz w:val="20"/>
                <w:lang w:val="fr-FR" w:eastAsia="fr-FR"/>
              </w:rPr>
              <w:t>200 BP</w:t>
            </w:r>
          </w:p>
        </w:tc>
        <w:tc>
          <w:tcPr>
            <w:tcW w:w="700" w:type="dxa"/>
            <w:tcBorders>
              <w:top w:val="nil"/>
              <w:left w:val="nil"/>
              <w:bottom w:val="nil"/>
              <w:right w:val="nil"/>
            </w:tcBorders>
            <w:shd w:val="clear" w:color="auto" w:fill="auto"/>
            <w:noWrap/>
            <w:vAlign w:val="bottom"/>
            <w:hideMark/>
          </w:tcPr>
          <w:p w14:paraId="46359A63" w14:textId="77777777" w:rsidR="006F6F5D" w:rsidRPr="009431C4" w:rsidRDefault="006F6F5D" w:rsidP="00743409">
            <w:pPr>
              <w:jc w:val="right"/>
              <w:rPr>
                <w:color w:val="000000"/>
                <w:sz w:val="20"/>
                <w:lang w:val="fr-FR" w:eastAsia="fr-FR"/>
              </w:rPr>
            </w:pPr>
            <w:r w:rsidRPr="009431C4">
              <w:rPr>
                <w:color w:val="000000"/>
                <w:sz w:val="20"/>
                <w:lang w:val="fr-FR" w:eastAsia="fr-FR"/>
              </w:rPr>
              <w:t>68.77</w:t>
            </w:r>
          </w:p>
        </w:tc>
        <w:tc>
          <w:tcPr>
            <w:tcW w:w="700" w:type="dxa"/>
            <w:tcBorders>
              <w:top w:val="nil"/>
              <w:left w:val="nil"/>
              <w:bottom w:val="nil"/>
              <w:right w:val="nil"/>
            </w:tcBorders>
            <w:shd w:val="clear" w:color="auto" w:fill="auto"/>
            <w:noWrap/>
            <w:vAlign w:val="bottom"/>
            <w:hideMark/>
          </w:tcPr>
          <w:p w14:paraId="1170B1AF" w14:textId="77777777" w:rsidR="006F6F5D" w:rsidRPr="009431C4" w:rsidRDefault="006F6F5D" w:rsidP="00743409">
            <w:pPr>
              <w:jc w:val="right"/>
              <w:rPr>
                <w:color w:val="000000"/>
                <w:sz w:val="20"/>
                <w:lang w:val="fr-FR" w:eastAsia="fr-FR"/>
              </w:rPr>
            </w:pPr>
            <w:r w:rsidRPr="009431C4">
              <w:rPr>
                <w:color w:val="000000"/>
                <w:sz w:val="20"/>
                <w:lang w:val="fr-FR" w:eastAsia="fr-FR"/>
              </w:rPr>
              <w:t>68.77</w:t>
            </w:r>
          </w:p>
        </w:tc>
        <w:tc>
          <w:tcPr>
            <w:tcW w:w="700" w:type="dxa"/>
            <w:tcBorders>
              <w:top w:val="nil"/>
              <w:left w:val="nil"/>
              <w:bottom w:val="nil"/>
              <w:right w:val="nil"/>
            </w:tcBorders>
            <w:shd w:val="clear" w:color="auto" w:fill="auto"/>
            <w:noWrap/>
            <w:vAlign w:val="bottom"/>
            <w:hideMark/>
          </w:tcPr>
          <w:p w14:paraId="2B5D3615" w14:textId="77777777" w:rsidR="006F6F5D" w:rsidRPr="009431C4" w:rsidRDefault="006F6F5D" w:rsidP="00743409">
            <w:pPr>
              <w:jc w:val="right"/>
              <w:rPr>
                <w:color w:val="000000"/>
                <w:sz w:val="20"/>
                <w:lang w:val="fr-FR" w:eastAsia="fr-FR"/>
              </w:rPr>
            </w:pPr>
            <w:r w:rsidRPr="009431C4">
              <w:rPr>
                <w:color w:val="000000"/>
                <w:sz w:val="20"/>
                <w:lang w:val="fr-FR" w:eastAsia="fr-FR"/>
              </w:rPr>
              <w:t>-37.65</w:t>
            </w:r>
          </w:p>
        </w:tc>
        <w:tc>
          <w:tcPr>
            <w:tcW w:w="700" w:type="dxa"/>
            <w:tcBorders>
              <w:top w:val="nil"/>
              <w:left w:val="nil"/>
              <w:bottom w:val="nil"/>
              <w:right w:val="nil"/>
            </w:tcBorders>
            <w:shd w:val="clear" w:color="auto" w:fill="auto"/>
            <w:noWrap/>
            <w:vAlign w:val="bottom"/>
            <w:hideMark/>
          </w:tcPr>
          <w:p w14:paraId="31F07D40" w14:textId="77777777" w:rsidR="006F6F5D" w:rsidRPr="009431C4" w:rsidRDefault="006F6F5D" w:rsidP="00743409">
            <w:pPr>
              <w:jc w:val="right"/>
              <w:rPr>
                <w:color w:val="000000"/>
                <w:sz w:val="20"/>
                <w:lang w:val="fr-FR" w:eastAsia="fr-FR"/>
              </w:rPr>
            </w:pPr>
            <w:r w:rsidRPr="009431C4">
              <w:rPr>
                <w:color w:val="000000"/>
                <w:sz w:val="20"/>
                <w:lang w:val="fr-FR" w:eastAsia="fr-FR"/>
              </w:rPr>
              <w:t>-3.47</w:t>
            </w:r>
          </w:p>
        </w:tc>
        <w:tc>
          <w:tcPr>
            <w:tcW w:w="640" w:type="dxa"/>
            <w:tcBorders>
              <w:top w:val="nil"/>
              <w:left w:val="nil"/>
              <w:bottom w:val="nil"/>
              <w:right w:val="nil"/>
            </w:tcBorders>
            <w:shd w:val="clear" w:color="auto" w:fill="auto"/>
            <w:noWrap/>
            <w:vAlign w:val="bottom"/>
            <w:hideMark/>
          </w:tcPr>
          <w:p w14:paraId="7201CDDF" w14:textId="77777777" w:rsidR="006F6F5D" w:rsidRPr="009431C4" w:rsidRDefault="006F6F5D" w:rsidP="00743409">
            <w:pPr>
              <w:jc w:val="right"/>
              <w:rPr>
                <w:color w:val="000000"/>
                <w:sz w:val="20"/>
                <w:lang w:val="fr-FR" w:eastAsia="fr-FR"/>
              </w:rPr>
            </w:pPr>
            <w:r w:rsidRPr="009431C4">
              <w:rPr>
                <w:color w:val="000000"/>
                <w:sz w:val="20"/>
                <w:lang w:val="fr-FR" w:eastAsia="fr-FR"/>
              </w:rPr>
              <w:t>-2.94</w:t>
            </w:r>
          </w:p>
        </w:tc>
        <w:tc>
          <w:tcPr>
            <w:tcW w:w="640" w:type="dxa"/>
            <w:tcBorders>
              <w:top w:val="nil"/>
              <w:left w:val="nil"/>
              <w:bottom w:val="nil"/>
              <w:right w:val="nil"/>
            </w:tcBorders>
            <w:shd w:val="clear" w:color="auto" w:fill="auto"/>
            <w:noWrap/>
            <w:vAlign w:val="bottom"/>
            <w:hideMark/>
          </w:tcPr>
          <w:p w14:paraId="4A43EB1B" w14:textId="77777777" w:rsidR="006F6F5D" w:rsidRPr="009431C4" w:rsidRDefault="006F6F5D" w:rsidP="00743409">
            <w:pPr>
              <w:jc w:val="right"/>
              <w:rPr>
                <w:color w:val="000000"/>
                <w:sz w:val="20"/>
                <w:lang w:val="fr-FR" w:eastAsia="fr-FR"/>
              </w:rPr>
            </w:pPr>
            <w:r w:rsidRPr="009431C4">
              <w:rPr>
                <w:color w:val="000000"/>
                <w:sz w:val="20"/>
                <w:lang w:val="fr-FR" w:eastAsia="fr-FR"/>
              </w:rPr>
              <w:t>63.72</w:t>
            </w:r>
          </w:p>
        </w:tc>
        <w:tc>
          <w:tcPr>
            <w:tcW w:w="640" w:type="dxa"/>
            <w:tcBorders>
              <w:top w:val="nil"/>
              <w:left w:val="nil"/>
              <w:bottom w:val="nil"/>
              <w:right w:val="nil"/>
            </w:tcBorders>
            <w:shd w:val="clear" w:color="auto" w:fill="auto"/>
            <w:noWrap/>
            <w:vAlign w:val="bottom"/>
            <w:hideMark/>
          </w:tcPr>
          <w:p w14:paraId="2A9F57D5" w14:textId="77777777" w:rsidR="006F6F5D" w:rsidRPr="009431C4" w:rsidRDefault="006F6F5D" w:rsidP="00743409">
            <w:pPr>
              <w:jc w:val="right"/>
              <w:rPr>
                <w:color w:val="000000"/>
                <w:sz w:val="20"/>
                <w:lang w:val="fr-FR" w:eastAsia="fr-FR"/>
              </w:rPr>
            </w:pPr>
            <w:r w:rsidRPr="009431C4">
              <w:rPr>
                <w:color w:val="000000"/>
                <w:sz w:val="20"/>
                <w:lang w:val="fr-FR" w:eastAsia="fr-FR"/>
              </w:rPr>
              <w:t>48.56</w:t>
            </w:r>
          </w:p>
        </w:tc>
        <w:tc>
          <w:tcPr>
            <w:tcW w:w="640" w:type="dxa"/>
            <w:tcBorders>
              <w:top w:val="nil"/>
              <w:left w:val="nil"/>
              <w:bottom w:val="nil"/>
              <w:right w:val="nil"/>
            </w:tcBorders>
            <w:shd w:val="clear" w:color="auto" w:fill="auto"/>
            <w:noWrap/>
            <w:vAlign w:val="bottom"/>
            <w:hideMark/>
          </w:tcPr>
          <w:p w14:paraId="3DF944DF" w14:textId="77777777" w:rsidR="006F6F5D" w:rsidRPr="009431C4" w:rsidRDefault="006F6F5D" w:rsidP="00743409">
            <w:pPr>
              <w:jc w:val="right"/>
              <w:rPr>
                <w:color w:val="000000"/>
                <w:sz w:val="20"/>
                <w:lang w:val="fr-FR" w:eastAsia="fr-FR"/>
              </w:rPr>
            </w:pPr>
            <w:r w:rsidRPr="009431C4">
              <w:rPr>
                <w:color w:val="000000"/>
                <w:sz w:val="20"/>
                <w:lang w:val="fr-FR" w:eastAsia="fr-FR"/>
              </w:rPr>
              <w:t>21.99</w:t>
            </w:r>
          </w:p>
        </w:tc>
        <w:tc>
          <w:tcPr>
            <w:tcW w:w="700" w:type="dxa"/>
            <w:tcBorders>
              <w:top w:val="nil"/>
              <w:left w:val="nil"/>
              <w:bottom w:val="nil"/>
              <w:right w:val="nil"/>
            </w:tcBorders>
            <w:shd w:val="clear" w:color="auto" w:fill="auto"/>
            <w:noWrap/>
            <w:vAlign w:val="bottom"/>
            <w:hideMark/>
          </w:tcPr>
          <w:p w14:paraId="1ED3E539" w14:textId="77777777" w:rsidR="006F6F5D" w:rsidRPr="009431C4" w:rsidRDefault="006F6F5D" w:rsidP="00743409">
            <w:pPr>
              <w:jc w:val="right"/>
              <w:rPr>
                <w:color w:val="000000"/>
                <w:sz w:val="20"/>
                <w:lang w:val="fr-FR" w:eastAsia="fr-FR"/>
              </w:rPr>
            </w:pPr>
            <w:r w:rsidRPr="009431C4">
              <w:rPr>
                <w:color w:val="000000"/>
                <w:sz w:val="20"/>
                <w:lang w:val="fr-FR" w:eastAsia="fr-FR"/>
              </w:rPr>
              <w:t>-12.64</w:t>
            </w:r>
          </w:p>
        </w:tc>
        <w:tc>
          <w:tcPr>
            <w:tcW w:w="640" w:type="dxa"/>
            <w:tcBorders>
              <w:top w:val="nil"/>
              <w:left w:val="nil"/>
              <w:bottom w:val="nil"/>
              <w:right w:val="nil"/>
            </w:tcBorders>
            <w:shd w:val="clear" w:color="auto" w:fill="auto"/>
            <w:noWrap/>
            <w:vAlign w:val="bottom"/>
            <w:hideMark/>
          </w:tcPr>
          <w:p w14:paraId="420D76C0" w14:textId="77777777" w:rsidR="006F6F5D" w:rsidRPr="009431C4" w:rsidRDefault="006F6F5D" w:rsidP="00743409">
            <w:pPr>
              <w:jc w:val="right"/>
              <w:rPr>
                <w:color w:val="000000"/>
                <w:sz w:val="20"/>
                <w:lang w:val="fr-FR" w:eastAsia="fr-FR"/>
              </w:rPr>
            </w:pPr>
            <w:r w:rsidRPr="009431C4">
              <w:rPr>
                <w:color w:val="000000"/>
                <w:sz w:val="20"/>
                <w:lang w:val="fr-FR" w:eastAsia="fr-FR"/>
              </w:rPr>
              <w:t>48.56</w:t>
            </w:r>
          </w:p>
        </w:tc>
      </w:tr>
      <w:tr w:rsidR="006F6F5D" w:rsidRPr="009431C4" w14:paraId="1EF11BD4" w14:textId="77777777" w:rsidTr="00743409">
        <w:trPr>
          <w:trHeight w:val="320"/>
        </w:trPr>
        <w:tc>
          <w:tcPr>
            <w:tcW w:w="1160" w:type="dxa"/>
            <w:tcBorders>
              <w:top w:val="nil"/>
              <w:left w:val="nil"/>
              <w:bottom w:val="nil"/>
              <w:right w:val="nil"/>
            </w:tcBorders>
            <w:shd w:val="clear" w:color="auto" w:fill="auto"/>
            <w:noWrap/>
            <w:vAlign w:val="bottom"/>
            <w:hideMark/>
          </w:tcPr>
          <w:p w14:paraId="7E4F52BB" w14:textId="77777777" w:rsidR="006F6F5D" w:rsidRPr="009431C4" w:rsidRDefault="006F6F5D" w:rsidP="00743409">
            <w:pPr>
              <w:rPr>
                <w:color w:val="000000"/>
                <w:sz w:val="20"/>
                <w:lang w:val="fr-FR" w:eastAsia="fr-FR"/>
              </w:rPr>
            </w:pPr>
            <w:proofErr w:type="spellStart"/>
            <w:r w:rsidRPr="009431C4">
              <w:rPr>
                <w:color w:val="000000"/>
                <w:sz w:val="20"/>
                <w:lang w:val="fr-FR" w:eastAsia="fr-FR"/>
              </w:rPr>
              <w:t>Present</w:t>
            </w:r>
            <w:proofErr w:type="spellEnd"/>
          </w:p>
        </w:tc>
        <w:tc>
          <w:tcPr>
            <w:tcW w:w="700" w:type="dxa"/>
            <w:tcBorders>
              <w:top w:val="nil"/>
              <w:left w:val="nil"/>
              <w:bottom w:val="nil"/>
              <w:right w:val="nil"/>
            </w:tcBorders>
            <w:shd w:val="clear" w:color="auto" w:fill="auto"/>
            <w:noWrap/>
            <w:vAlign w:val="bottom"/>
            <w:hideMark/>
          </w:tcPr>
          <w:p w14:paraId="4425C3FF" w14:textId="77777777" w:rsidR="006F6F5D" w:rsidRPr="009431C4" w:rsidRDefault="006F6F5D" w:rsidP="00743409">
            <w:pPr>
              <w:jc w:val="right"/>
              <w:rPr>
                <w:color w:val="000000"/>
                <w:sz w:val="20"/>
                <w:lang w:val="fr-FR" w:eastAsia="fr-FR"/>
              </w:rPr>
            </w:pPr>
            <w:r w:rsidRPr="009431C4">
              <w:rPr>
                <w:color w:val="000000"/>
                <w:sz w:val="20"/>
                <w:lang w:val="fr-FR" w:eastAsia="fr-FR"/>
              </w:rPr>
              <w:t>-40</w:t>
            </w:r>
          </w:p>
        </w:tc>
        <w:tc>
          <w:tcPr>
            <w:tcW w:w="700" w:type="dxa"/>
            <w:tcBorders>
              <w:top w:val="nil"/>
              <w:left w:val="nil"/>
              <w:bottom w:val="nil"/>
              <w:right w:val="nil"/>
            </w:tcBorders>
            <w:shd w:val="clear" w:color="auto" w:fill="auto"/>
            <w:noWrap/>
            <w:vAlign w:val="bottom"/>
            <w:hideMark/>
          </w:tcPr>
          <w:p w14:paraId="77DCF569" w14:textId="77777777" w:rsidR="006F6F5D" w:rsidRPr="009431C4" w:rsidRDefault="006F6F5D" w:rsidP="00743409">
            <w:pPr>
              <w:jc w:val="right"/>
              <w:rPr>
                <w:color w:val="000000"/>
                <w:sz w:val="20"/>
                <w:lang w:val="fr-FR" w:eastAsia="fr-FR"/>
              </w:rPr>
            </w:pPr>
            <w:r w:rsidRPr="009431C4">
              <w:rPr>
                <w:color w:val="000000"/>
                <w:sz w:val="20"/>
                <w:lang w:val="fr-FR" w:eastAsia="fr-FR"/>
              </w:rPr>
              <w:t>-20</w:t>
            </w:r>
          </w:p>
        </w:tc>
        <w:tc>
          <w:tcPr>
            <w:tcW w:w="700" w:type="dxa"/>
            <w:tcBorders>
              <w:top w:val="nil"/>
              <w:left w:val="nil"/>
              <w:bottom w:val="nil"/>
              <w:right w:val="nil"/>
            </w:tcBorders>
            <w:shd w:val="clear" w:color="auto" w:fill="auto"/>
            <w:noWrap/>
            <w:vAlign w:val="bottom"/>
            <w:hideMark/>
          </w:tcPr>
          <w:p w14:paraId="72BFACEF" w14:textId="77777777" w:rsidR="006F6F5D" w:rsidRPr="009431C4" w:rsidRDefault="006F6F5D" w:rsidP="00743409">
            <w:pPr>
              <w:jc w:val="right"/>
              <w:rPr>
                <w:color w:val="000000"/>
                <w:sz w:val="20"/>
                <w:lang w:val="fr-FR" w:eastAsia="fr-FR"/>
              </w:rPr>
            </w:pPr>
            <w:r w:rsidRPr="009431C4">
              <w:rPr>
                <w:color w:val="000000"/>
                <w:sz w:val="20"/>
                <w:lang w:val="fr-FR" w:eastAsia="fr-FR"/>
              </w:rPr>
              <w:t>-20</w:t>
            </w:r>
          </w:p>
        </w:tc>
        <w:tc>
          <w:tcPr>
            <w:tcW w:w="700" w:type="dxa"/>
            <w:tcBorders>
              <w:top w:val="nil"/>
              <w:left w:val="nil"/>
              <w:bottom w:val="nil"/>
              <w:right w:val="nil"/>
            </w:tcBorders>
            <w:shd w:val="clear" w:color="auto" w:fill="auto"/>
            <w:noWrap/>
            <w:vAlign w:val="bottom"/>
            <w:hideMark/>
          </w:tcPr>
          <w:p w14:paraId="3E5A4D54" w14:textId="77777777" w:rsidR="006F6F5D" w:rsidRPr="009431C4" w:rsidRDefault="006F6F5D" w:rsidP="00743409">
            <w:pPr>
              <w:jc w:val="right"/>
              <w:rPr>
                <w:color w:val="000000"/>
                <w:sz w:val="20"/>
                <w:lang w:val="fr-FR" w:eastAsia="fr-FR"/>
              </w:rPr>
            </w:pPr>
            <w:r w:rsidRPr="009431C4">
              <w:rPr>
                <w:color w:val="000000"/>
                <w:sz w:val="20"/>
                <w:lang w:val="fr-FR" w:eastAsia="fr-FR"/>
              </w:rPr>
              <w:t>0</w:t>
            </w:r>
          </w:p>
        </w:tc>
        <w:tc>
          <w:tcPr>
            <w:tcW w:w="640" w:type="dxa"/>
            <w:tcBorders>
              <w:top w:val="nil"/>
              <w:left w:val="nil"/>
              <w:bottom w:val="nil"/>
              <w:right w:val="nil"/>
            </w:tcBorders>
            <w:shd w:val="clear" w:color="auto" w:fill="auto"/>
            <w:noWrap/>
            <w:vAlign w:val="bottom"/>
            <w:hideMark/>
          </w:tcPr>
          <w:p w14:paraId="295556C6" w14:textId="77777777" w:rsidR="006F6F5D" w:rsidRPr="009431C4" w:rsidRDefault="006F6F5D" w:rsidP="00743409">
            <w:pPr>
              <w:jc w:val="right"/>
              <w:rPr>
                <w:color w:val="000000"/>
                <w:sz w:val="20"/>
                <w:lang w:val="fr-FR" w:eastAsia="fr-FR"/>
              </w:rPr>
            </w:pPr>
            <w:r w:rsidRPr="009431C4">
              <w:rPr>
                <w:color w:val="000000"/>
                <w:sz w:val="20"/>
                <w:lang w:val="fr-FR" w:eastAsia="fr-FR"/>
              </w:rPr>
              <w:t>-40</w:t>
            </w:r>
          </w:p>
        </w:tc>
        <w:tc>
          <w:tcPr>
            <w:tcW w:w="640" w:type="dxa"/>
            <w:tcBorders>
              <w:top w:val="nil"/>
              <w:left w:val="nil"/>
              <w:bottom w:val="nil"/>
              <w:right w:val="nil"/>
            </w:tcBorders>
            <w:shd w:val="clear" w:color="auto" w:fill="auto"/>
            <w:noWrap/>
            <w:vAlign w:val="bottom"/>
            <w:hideMark/>
          </w:tcPr>
          <w:p w14:paraId="49EEB9CE" w14:textId="77777777" w:rsidR="006F6F5D" w:rsidRPr="009431C4" w:rsidRDefault="006F6F5D" w:rsidP="00743409">
            <w:pPr>
              <w:jc w:val="right"/>
              <w:rPr>
                <w:color w:val="000000"/>
                <w:sz w:val="20"/>
                <w:lang w:val="fr-FR" w:eastAsia="fr-FR"/>
              </w:rPr>
            </w:pPr>
            <w:r w:rsidRPr="009431C4">
              <w:rPr>
                <w:color w:val="000000"/>
                <w:sz w:val="20"/>
                <w:lang w:val="fr-FR" w:eastAsia="fr-FR"/>
              </w:rPr>
              <w:t>-40</w:t>
            </w:r>
          </w:p>
        </w:tc>
        <w:tc>
          <w:tcPr>
            <w:tcW w:w="640" w:type="dxa"/>
            <w:tcBorders>
              <w:top w:val="nil"/>
              <w:left w:val="nil"/>
              <w:bottom w:val="nil"/>
              <w:right w:val="nil"/>
            </w:tcBorders>
            <w:shd w:val="clear" w:color="auto" w:fill="auto"/>
            <w:noWrap/>
            <w:vAlign w:val="bottom"/>
            <w:hideMark/>
          </w:tcPr>
          <w:p w14:paraId="665ADF70" w14:textId="77777777" w:rsidR="006F6F5D" w:rsidRPr="009431C4" w:rsidRDefault="006F6F5D" w:rsidP="00743409">
            <w:pPr>
              <w:jc w:val="right"/>
              <w:rPr>
                <w:color w:val="000000"/>
                <w:sz w:val="20"/>
                <w:lang w:val="fr-FR" w:eastAsia="fr-FR"/>
              </w:rPr>
            </w:pPr>
            <w:r w:rsidRPr="009431C4">
              <w:rPr>
                <w:color w:val="000000"/>
                <w:sz w:val="20"/>
                <w:lang w:val="fr-FR" w:eastAsia="fr-FR"/>
              </w:rPr>
              <w:t>-50</w:t>
            </w:r>
          </w:p>
        </w:tc>
        <w:tc>
          <w:tcPr>
            <w:tcW w:w="640" w:type="dxa"/>
            <w:tcBorders>
              <w:top w:val="nil"/>
              <w:left w:val="nil"/>
              <w:bottom w:val="nil"/>
              <w:right w:val="nil"/>
            </w:tcBorders>
            <w:shd w:val="clear" w:color="auto" w:fill="auto"/>
            <w:noWrap/>
            <w:vAlign w:val="bottom"/>
            <w:hideMark/>
          </w:tcPr>
          <w:p w14:paraId="473AB017" w14:textId="77777777" w:rsidR="006F6F5D" w:rsidRPr="009431C4" w:rsidRDefault="006F6F5D" w:rsidP="00743409">
            <w:pPr>
              <w:jc w:val="right"/>
              <w:rPr>
                <w:color w:val="000000"/>
                <w:sz w:val="20"/>
                <w:lang w:val="fr-FR" w:eastAsia="fr-FR"/>
              </w:rPr>
            </w:pPr>
            <w:r w:rsidRPr="009431C4">
              <w:rPr>
                <w:color w:val="000000"/>
                <w:sz w:val="20"/>
                <w:lang w:val="fr-FR" w:eastAsia="fr-FR"/>
              </w:rPr>
              <w:t>0</w:t>
            </w:r>
          </w:p>
        </w:tc>
        <w:tc>
          <w:tcPr>
            <w:tcW w:w="700" w:type="dxa"/>
            <w:tcBorders>
              <w:top w:val="nil"/>
              <w:left w:val="nil"/>
              <w:bottom w:val="nil"/>
              <w:right w:val="nil"/>
            </w:tcBorders>
            <w:shd w:val="clear" w:color="auto" w:fill="auto"/>
            <w:noWrap/>
            <w:vAlign w:val="bottom"/>
            <w:hideMark/>
          </w:tcPr>
          <w:p w14:paraId="31824B7B" w14:textId="77777777" w:rsidR="006F6F5D" w:rsidRPr="009431C4" w:rsidRDefault="006F6F5D" w:rsidP="00743409">
            <w:pPr>
              <w:jc w:val="right"/>
              <w:rPr>
                <w:color w:val="000000"/>
                <w:sz w:val="20"/>
                <w:lang w:val="fr-FR" w:eastAsia="fr-FR"/>
              </w:rPr>
            </w:pPr>
            <w:r w:rsidRPr="009431C4">
              <w:rPr>
                <w:color w:val="000000"/>
                <w:sz w:val="20"/>
                <w:lang w:val="fr-FR" w:eastAsia="fr-FR"/>
              </w:rPr>
              <w:t>0</w:t>
            </w:r>
          </w:p>
        </w:tc>
        <w:tc>
          <w:tcPr>
            <w:tcW w:w="640" w:type="dxa"/>
            <w:tcBorders>
              <w:top w:val="nil"/>
              <w:left w:val="nil"/>
              <w:bottom w:val="nil"/>
              <w:right w:val="nil"/>
            </w:tcBorders>
            <w:shd w:val="clear" w:color="auto" w:fill="auto"/>
            <w:noWrap/>
            <w:vAlign w:val="bottom"/>
            <w:hideMark/>
          </w:tcPr>
          <w:p w14:paraId="6E968173" w14:textId="77777777" w:rsidR="006F6F5D" w:rsidRPr="009431C4" w:rsidRDefault="006F6F5D" w:rsidP="00743409">
            <w:pPr>
              <w:jc w:val="right"/>
              <w:rPr>
                <w:color w:val="000000"/>
                <w:sz w:val="20"/>
                <w:lang w:val="fr-FR" w:eastAsia="fr-FR"/>
              </w:rPr>
            </w:pPr>
            <w:r w:rsidRPr="009431C4">
              <w:rPr>
                <w:color w:val="000000"/>
                <w:sz w:val="20"/>
                <w:lang w:val="fr-FR" w:eastAsia="fr-FR"/>
              </w:rPr>
              <w:t>-20</w:t>
            </w:r>
          </w:p>
        </w:tc>
      </w:tr>
    </w:tbl>
    <w:p w14:paraId="22C56205" w14:textId="77777777" w:rsidR="006F6F5D" w:rsidRPr="009431C4" w:rsidRDefault="006F6F5D" w:rsidP="006F6F5D">
      <w:pPr>
        <w:pStyle w:val="Corpsdetexte"/>
        <w:rPr>
          <w:noProof/>
          <w:sz w:val="20"/>
        </w:rPr>
      </w:pPr>
      <w:bookmarkStart w:id="42" w:name="_MON_1703663685"/>
      <w:bookmarkEnd w:id="42"/>
    </w:p>
    <w:p w14:paraId="72E2ACCE" w14:textId="7D0C545E" w:rsidR="000D013C" w:rsidRPr="009431C4" w:rsidRDefault="000D013C" w:rsidP="00FF075D">
      <w:pPr>
        <w:pStyle w:val="Corpsdetexte"/>
        <w:rPr>
          <w:sz w:val="20"/>
        </w:rPr>
      </w:pPr>
    </w:p>
    <w:p w14:paraId="367380AB" w14:textId="77777777" w:rsidR="00ED6D32" w:rsidRDefault="00ED6D32" w:rsidP="00ED6D32"/>
    <w:p w14:paraId="081BF76B" w14:textId="77777777" w:rsidR="00ED6D32" w:rsidRDefault="00ED6D32" w:rsidP="00ED6D32"/>
    <w:p w14:paraId="3626548D" w14:textId="77777777" w:rsidR="00ED6D32" w:rsidRDefault="00ED6D32" w:rsidP="00ED6D32">
      <w:pPr>
        <w:rPr>
          <w:b/>
          <w:bCs/>
          <w:sz w:val="22"/>
          <w:szCs w:val="22"/>
        </w:rPr>
      </w:pPr>
    </w:p>
    <w:p w14:paraId="7B2A787C" w14:textId="77777777" w:rsidR="00ED6D32" w:rsidRDefault="00ED6D32" w:rsidP="00ED6D32">
      <w:pPr>
        <w:rPr>
          <w:b/>
          <w:bCs/>
          <w:sz w:val="22"/>
          <w:szCs w:val="22"/>
        </w:rPr>
      </w:pPr>
    </w:p>
    <w:p w14:paraId="06132FDF" w14:textId="00F28B39" w:rsidR="00ED6D32" w:rsidRPr="00B40F02" w:rsidRDefault="00ED6D32" w:rsidP="00831BE5">
      <w:pPr>
        <w:pStyle w:val="IOPText"/>
        <w:ind w:firstLine="0"/>
        <w:rPr>
          <w:rFonts w:ascii="Calibri" w:hAnsi="Calibri" w:cs="Calibri"/>
        </w:rPr>
      </w:pPr>
      <w:r w:rsidRPr="00C759B7">
        <w:lastRenderedPageBreak/>
        <w:t>Fig</w:t>
      </w:r>
      <w:r>
        <w:t xml:space="preserve">ure </w:t>
      </w:r>
      <w:r w:rsidR="00A66B7A">
        <w:t>S4</w:t>
      </w:r>
      <w:r w:rsidRPr="00C759B7">
        <w:t xml:space="preserve">. Temperature and precipitation anomalies for the 10 Mediterranean boxes estimated by data assimilation versus data reconstructed from proxies. Temperature dots correspond to the 10 boxes of the 11 periods between 2500 to </w:t>
      </w:r>
      <w:r>
        <w:t>p</w:t>
      </w:r>
      <w:r w:rsidRPr="00C759B7">
        <w:t xml:space="preserve">resent and precipitation data to the two oldest periods (4200 and 3200 </w:t>
      </w:r>
      <w:proofErr w:type="spellStart"/>
      <w:r w:rsidRPr="00C759B7">
        <w:t>yr</w:t>
      </w:r>
      <w:proofErr w:type="spellEnd"/>
      <w:r w:rsidRPr="00C759B7">
        <w:t xml:space="preserve"> BP) and the present. The vertical bars are the 90% confidence intervals. The blue line is the perfect estimate line</w:t>
      </w:r>
      <w:r>
        <w:t>,</w:t>
      </w:r>
      <w:r w:rsidRPr="00C759B7">
        <w:t xml:space="preserve"> and the black line is the regression line between</w:t>
      </w:r>
      <w:r>
        <w:t xml:space="preserve"> the </w:t>
      </w:r>
      <w:r w:rsidRPr="00C759B7">
        <w:t>simulations and proxy reconstructions.</w:t>
      </w:r>
    </w:p>
    <w:p w14:paraId="29204259" w14:textId="77777777" w:rsidR="00ED6D32" w:rsidRDefault="00ED6D32" w:rsidP="00ED6D32"/>
    <w:p w14:paraId="559E1CFC" w14:textId="77777777" w:rsidR="00ED6D32" w:rsidRDefault="00ED6D32" w:rsidP="00ED6D32">
      <w:pPr>
        <w:pStyle w:val="Legend"/>
        <w:spacing w:before="0"/>
        <w:rPr>
          <w:b/>
          <w:bCs/>
        </w:rPr>
      </w:pPr>
      <w:r>
        <w:rPr>
          <w:noProof/>
        </w:rPr>
        <w:drawing>
          <wp:inline distT="0" distB="0" distL="0" distR="0" wp14:anchorId="569158AA" wp14:editId="21034AC6">
            <wp:extent cx="4368800" cy="3403600"/>
            <wp:effectExtent l="0" t="0" r="0" b="0"/>
            <wp:docPr id="6" name="Imag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30"/>
                    <pic:cNvPicPr>
                      <a:picLocks noChangeAspect="1" noChangeArrowheads="1"/>
                    </pic:cNvPicPr>
                  </pic:nvPicPr>
                  <pic:blipFill>
                    <a:blip r:embed="rId14"/>
                    <a:stretch>
                      <a:fillRect/>
                    </a:stretch>
                  </pic:blipFill>
                  <pic:spPr bwMode="auto">
                    <a:xfrm>
                      <a:off x="0" y="0"/>
                      <a:ext cx="4368800" cy="3403600"/>
                    </a:xfrm>
                    <a:prstGeom prst="rect">
                      <a:avLst/>
                    </a:prstGeom>
                  </pic:spPr>
                </pic:pic>
              </a:graphicData>
            </a:graphic>
          </wp:inline>
        </w:drawing>
      </w:r>
    </w:p>
    <w:p w14:paraId="2DCAC26B" w14:textId="77777777" w:rsidR="00ED6D32" w:rsidRDefault="00ED6D32" w:rsidP="00ED6D32">
      <w:pPr>
        <w:rPr>
          <w:b/>
          <w:bCs/>
          <w:kern w:val="2"/>
          <w:szCs w:val="24"/>
        </w:rPr>
      </w:pPr>
      <w:r>
        <w:rPr>
          <w:b/>
          <w:bCs/>
        </w:rPr>
        <w:br w:type="page"/>
      </w:r>
    </w:p>
    <w:p w14:paraId="33EF73E7" w14:textId="77777777" w:rsidR="00ED6D32" w:rsidRPr="008A78D5" w:rsidRDefault="00ED6D32" w:rsidP="00ED6D32">
      <w:pPr>
        <w:pStyle w:val="Corpsdetexte"/>
      </w:pPr>
    </w:p>
    <w:p w14:paraId="5D0D8BF7" w14:textId="77777777" w:rsidR="000D013C" w:rsidRDefault="000D013C" w:rsidP="00FF075D">
      <w:pPr>
        <w:pStyle w:val="Corpsdetexte"/>
      </w:pPr>
    </w:p>
    <w:p w14:paraId="61613D6E" w14:textId="77777777" w:rsidR="00813EE0" w:rsidRPr="001B38CB" w:rsidRDefault="00813EE0" w:rsidP="00FF075D">
      <w:pPr>
        <w:pStyle w:val="Corpsdetexte"/>
      </w:pPr>
    </w:p>
    <w:p w14:paraId="6841838E" w14:textId="77777777" w:rsidR="003A046F" w:rsidRPr="009431C4" w:rsidRDefault="003A046F" w:rsidP="00E22526">
      <w:pPr>
        <w:pStyle w:val="IOPH1"/>
      </w:pPr>
      <w:r w:rsidRPr="009431C4">
        <w:t>References</w:t>
      </w:r>
    </w:p>
    <w:p w14:paraId="01501414" w14:textId="77777777" w:rsidR="003A046F" w:rsidRDefault="003A046F"/>
    <w:p w14:paraId="4E98D8A8" w14:textId="475D4B18" w:rsidR="00185CC6" w:rsidRPr="00185CC6" w:rsidRDefault="003A046F" w:rsidP="00185CC6">
      <w:pPr>
        <w:widowControl w:val="0"/>
        <w:autoSpaceDE w:val="0"/>
        <w:autoSpaceDN w:val="0"/>
        <w:adjustRightInd w:val="0"/>
        <w:ind w:left="480" w:hanging="480"/>
        <w:rPr>
          <w:noProof/>
          <w:sz w:val="20"/>
        </w:rPr>
      </w:pPr>
      <w:r>
        <w:fldChar w:fldCharType="begin" w:fldLock="1"/>
      </w:r>
      <w:r>
        <w:instrText xml:space="preserve">ADDIN Mendeley Bibliography CSL_BIBLIOGRAPHY </w:instrText>
      </w:r>
      <w:r>
        <w:fldChar w:fldCharType="separate"/>
      </w:r>
      <w:r w:rsidR="00185CC6" w:rsidRPr="00185CC6">
        <w:rPr>
          <w:noProof/>
          <w:sz w:val="20"/>
        </w:rPr>
        <w:t xml:space="preserve">Allen M R, Dube O P, Solecki W, Aragón-Durand F, Cramer W, Humphreys S, Kainuma M, Kala J, Mahowald N, Mulugetta Y, Perez R, Wairiu M and Zickfeld K 2018 Framing and Context </w:t>
      </w:r>
      <w:r w:rsidR="00185CC6" w:rsidRPr="00185CC6">
        <w:rPr>
          <w:i/>
          <w:iCs/>
          <w:noProof/>
          <w:sz w:val="20"/>
        </w:rPr>
        <w:t>Global Warming of 1.5°C. An IPCC Special Report on the impacts of global warming of 1.5°C above pre-industrial levels and related global greenhouse gas emission pathways, in the context of strengthening the global response to the threat of climate change,</w:t>
      </w:r>
      <w:r w:rsidR="00185CC6" w:rsidRPr="00185CC6">
        <w:rPr>
          <w:noProof/>
          <w:sz w:val="20"/>
        </w:rPr>
        <w:t xml:space="preserve"> ed V Masson-Delmotte, P Zhai, H-O Pörtner, D Roberts, J Skea, P R Shukla, A Pirani, W Moufouma-Okia, C Péan, R Pidcock, S Connors, J B R Matthews, Y Chen, X Zhou, M I Gomis, E Lonnoy, T Maycock, M Tignor and T. Water (In press) pp 49–92</w:t>
      </w:r>
    </w:p>
    <w:p w14:paraId="58BC8B02"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Amara R 1991 Views on futures research methodology </w:t>
      </w:r>
      <w:r w:rsidRPr="00185CC6">
        <w:rPr>
          <w:i/>
          <w:iCs/>
          <w:noProof/>
          <w:sz w:val="20"/>
        </w:rPr>
        <w:t>Futures</w:t>
      </w:r>
      <w:r w:rsidRPr="00185CC6">
        <w:rPr>
          <w:noProof/>
          <w:sz w:val="20"/>
        </w:rPr>
        <w:t xml:space="preserve"> </w:t>
      </w:r>
      <w:r w:rsidRPr="00185CC6">
        <w:rPr>
          <w:b/>
          <w:bCs/>
          <w:noProof/>
          <w:sz w:val="20"/>
        </w:rPr>
        <w:t>23</w:t>
      </w:r>
      <w:r w:rsidRPr="00185CC6">
        <w:rPr>
          <w:noProof/>
          <w:sz w:val="20"/>
        </w:rPr>
        <w:t xml:space="preserve"> 645–9</w:t>
      </w:r>
    </w:p>
    <w:p w14:paraId="542DADBB"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Braconnot P, Harrison S P, Kageyama M, Bartlein P J, Masson-Delmotte V, Abe-Ouchi A, Otto-Bliesner B and Zhao Y 2012 Evaluation of climate models using palaeoclimatic data </w:t>
      </w:r>
      <w:r w:rsidRPr="00185CC6">
        <w:rPr>
          <w:i/>
          <w:iCs/>
          <w:noProof/>
          <w:sz w:val="20"/>
        </w:rPr>
        <w:t>Nat. Clim. Chang.</w:t>
      </w:r>
      <w:r w:rsidRPr="00185CC6">
        <w:rPr>
          <w:noProof/>
          <w:sz w:val="20"/>
        </w:rPr>
        <w:t xml:space="preserve"> </w:t>
      </w:r>
      <w:r w:rsidRPr="00185CC6">
        <w:rPr>
          <w:b/>
          <w:bCs/>
          <w:noProof/>
          <w:sz w:val="20"/>
        </w:rPr>
        <w:t>2</w:t>
      </w:r>
      <w:r w:rsidRPr="00185CC6">
        <w:rPr>
          <w:noProof/>
          <w:sz w:val="20"/>
        </w:rPr>
        <w:t xml:space="preserve"> 417–24 Online: http://dx.doi.org/10.1038/nclimate1456</w:t>
      </w:r>
    </w:p>
    <w:p w14:paraId="776ECF3F"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Brunsdon C, Fotheringham S and Charlton M 1998 Geographically weighted regression - Modelling spatial non-stationarity </w:t>
      </w:r>
      <w:r w:rsidRPr="00185CC6">
        <w:rPr>
          <w:i/>
          <w:iCs/>
          <w:noProof/>
          <w:sz w:val="20"/>
        </w:rPr>
        <w:t>J. R. Stat. Soc. Ser. D Stat.</w:t>
      </w:r>
      <w:r w:rsidRPr="00185CC6">
        <w:rPr>
          <w:noProof/>
          <w:sz w:val="20"/>
        </w:rPr>
        <w:t xml:space="preserve"> </w:t>
      </w:r>
      <w:r w:rsidRPr="00185CC6">
        <w:rPr>
          <w:b/>
          <w:bCs/>
          <w:noProof/>
          <w:sz w:val="20"/>
        </w:rPr>
        <w:t>47</w:t>
      </w:r>
      <w:r w:rsidRPr="00185CC6">
        <w:rPr>
          <w:noProof/>
          <w:sz w:val="20"/>
        </w:rPr>
        <w:t xml:space="preserve"> 431–43</w:t>
      </w:r>
    </w:p>
    <w:p w14:paraId="7111AECD"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Chandler R E 2013 Exploiting strength, discounting weakness: Combining information from multiple climate simulators </w:t>
      </w:r>
      <w:r w:rsidRPr="00185CC6">
        <w:rPr>
          <w:i/>
          <w:iCs/>
          <w:noProof/>
          <w:sz w:val="20"/>
        </w:rPr>
        <w:t>Philos. Trans. R. Soc. A Math. Phys. Eng. Sci.</w:t>
      </w:r>
      <w:r w:rsidRPr="00185CC6">
        <w:rPr>
          <w:noProof/>
          <w:sz w:val="20"/>
        </w:rPr>
        <w:t xml:space="preserve"> </w:t>
      </w:r>
      <w:r w:rsidRPr="00185CC6">
        <w:rPr>
          <w:b/>
          <w:bCs/>
          <w:noProof/>
          <w:sz w:val="20"/>
        </w:rPr>
        <w:t>371</w:t>
      </w:r>
    </w:p>
    <w:p w14:paraId="4E6BE5AF"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Crowley T J and Unterman M B 2013 Technical details concerning development of a 1200 yr proxy index for global volcanism </w:t>
      </w:r>
      <w:r w:rsidRPr="00185CC6">
        <w:rPr>
          <w:i/>
          <w:iCs/>
          <w:noProof/>
          <w:sz w:val="20"/>
        </w:rPr>
        <w:t>Earth Syst. Sci. Data</w:t>
      </w:r>
      <w:r w:rsidRPr="00185CC6">
        <w:rPr>
          <w:noProof/>
          <w:sz w:val="20"/>
        </w:rPr>
        <w:t xml:space="preserve"> </w:t>
      </w:r>
      <w:r w:rsidRPr="00185CC6">
        <w:rPr>
          <w:b/>
          <w:bCs/>
          <w:noProof/>
          <w:sz w:val="20"/>
        </w:rPr>
        <w:t>5</w:t>
      </w:r>
      <w:r w:rsidRPr="00185CC6">
        <w:rPr>
          <w:noProof/>
          <w:sz w:val="20"/>
        </w:rPr>
        <w:t xml:space="preserve"> 187–97 Online: http://dx.doi.org/10.5194/essd-5-187-2013</w:t>
      </w:r>
    </w:p>
    <w:p w14:paraId="1C57441E"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Frieler K, Lange S, Piontek F, Reyer C P O, Schewe J, Warszawski L, Zhao F, Chini L, Denvil S, Emanuel K, Geiger T, Halladay K, Hurtt G, Mengel M, Murakami D, Ostberg S, Popp A and Riva R 2017 Assessing the impacts of 1 . 5 ◦ C global warming – simulation protocol of the Inter-Sectoral Impact Model Intercomparison Project ( ISIMIP2b ) </w:t>
      </w:r>
      <w:r w:rsidRPr="00185CC6">
        <w:rPr>
          <w:i/>
          <w:iCs/>
          <w:noProof/>
          <w:sz w:val="20"/>
        </w:rPr>
        <w:t>Geosci. Model Dev.</w:t>
      </w:r>
      <w:r w:rsidRPr="00185CC6">
        <w:rPr>
          <w:noProof/>
          <w:sz w:val="20"/>
        </w:rPr>
        <w:t xml:space="preserve"> </w:t>
      </w:r>
      <w:r w:rsidRPr="00185CC6">
        <w:rPr>
          <w:b/>
          <w:bCs/>
          <w:noProof/>
          <w:sz w:val="20"/>
        </w:rPr>
        <w:t>10</w:t>
      </w:r>
      <w:r w:rsidRPr="00185CC6">
        <w:rPr>
          <w:noProof/>
          <w:sz w:val="20"/>
        </w:rPr>
        <w:t xml:space="preserve"> 4321–45 Online: https://doi.org/10.5194/gmd-10-4321-2017</w:t>
      </w:r>
    </w:p>
    <w:p w14:paraId="5ADCE8B2"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Giorgi F and Lionello P 2008 Climate change projections for the Mediterranean region </w:t>
      </w:r>
      <w:r w:rsidRPr="00185CC6">
        <w:rPr>
          <w:i/>
          <w:iCs/>
          <w:noProof/>
          <w:sz w:val="20"/>
        </w:rPr>
        <w:t>Glob. Planet. Change</w:t>
      </w:r>
      <w:r w:rsidRPr="00185CC6">
        <w:rPr>
          <w:noProof/>
          <w:sz w:val="20"/>
        </w:rPr>
        <w:t xml:space="preserve"> </w:t>
      </w:r>
      <w:r w:rsidRPr="00185CC6">
        <w:rPr>
          <w:b/>
          <w:bCs/>
          <w:noProof/>
          <w:sz w:val="20"/>
        </w:rPr>
        <w:t>63</w:t>
      </w:r>
      <w:r w:rsidRPr="00185CC6">
        <w:rPr>
          <w:noProof/>
          <w:sz w:val="20"/>
        </w:rPr>
        <w:t xml:space="preserve"> 90–104</w:t>
      </w:r>
    </w:p>
    <w:p w14:paraId="67D7DE89"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Goosse H, Guiot J, Mann M E M E, Dubinkina S, Sallaz-Damaz Y and ... 2012 The medieval climate anomaly in Europe: Comparison of the summer and annual mean signals in two reconstructions and in simulations with data assimilation </w:t>
      </w:r>
      <w:r w:rsidRPr="00185CC6">
        <w:rPr>
          <w:i/>
          <w:iCs/>
          <w:noProof/>
          <w:sz w:val="20"/>
        </w:rPr>
        <w:t>Glob. Planet. Change</w:t>
      </w:r>
      <w:r w:rsidRPr="00185CC6">
        <w:rPr>
          <w:noProof/>
          <w:sz w:val="20"/>
        </w:rPr>
        <w:t xml:space="preserve"> </w:t>
      </w:r>
      <w:r w:rsidRPr="00185CC6">
        <w:rPr>
          <w:b/>
          <w:bCs/>
          <w:noProof/>
          <w:sz w:val="20"/>
        </w:rPr>
        <w:t>84</w:t>
      </w:r>
      <w:r w:rsidRPr="00185CC6">
        <w:rPr>
          <w:noProof/>
          <w:sz w:val="20"/>
        </w:rPr>
        <w:t>–</w:t>
      </w:r>
      <w:r w:rsidRPr="00185CC6">
        <w:rPr>
          <w:b/>
          <w:bCs/>
          <w:noProof/>
          <w:sz w:val="20"/>
        </w:rPr>
        <w:t>85</w:t>
      </w:r>
      <w:r w:rsidRPr="00185CC6">
        <w:rPr>
          <w:noProof/>
          <w:sz w:val="20"/>
        </w:rPr>
        <w:t xml:space="preserve"> 35–47 Online: http://www.meteo.psu.edu/holocene/public_html/shared/articles/GoosseEtAlGPC12.pdf</w:t>
      </w:r>
    </w:p>
    <w:p w14:paraId="5F8120DC"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Grouillet B, Ruelland D, Ayar P V and Vrac M 2016 Sensitivity analysis of runoff modeling to statistical downscaling models in the western Mediterranean </w:t>
      </w:r>
      <w:r w:rsidRPr="00185CC6">
        <w:rPr>
          <w:i/>
          <w:iCs/>
          <w:noProof/>
          <w:sz w:val="20"/>
        </w:rPr>
        <w:t>Hydrol. Earth Syst. Sci.</w:t>
      </w:r>
      <w:r w:rsidRPr="00185CC6">
        <w:rPr>
          <w:noProof/>
          <w:sz w:val="20"/>
        </w:rPr>
        <w:t xml:space="preserve"> </w:t>
      </w:r>
      <w:r w:rsidRPr="00185CC6">
        <w:rPr>
          <w:b/>
          <w:bCs/>
          <w:noProof/>
          <w:sz w:val="20"/>
        </w:rPr>
        <w:t>20</w:t>
      </w:r>
      <w:r w:rsidRPr="00185CC6">
        <w:rPr>
          <w:noProof/>
          <w:sz w:val="20"/>
        </w:rPr>
        <w:t xml:space="preserve"> 1031–47</w:t>
      </w:r>
    </w:p>
    <w:p w14:paraId="77D671C2"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Guiot J and Kaniewski D 2015 </w:t>
      </w:r>
      <w:r w:rsidRPr="00185CC6">
        <w:rPr>
          <w:i/>
          <w:iCs/>
          <w:noProof/>
          <w:sz w:val="20"/>
        </w:rPr>
        <w:t>The Mediterranean Basin and Southern Europe in a warmer world: What can we learn from the past?</w:t>
      </w:r>
      <w:r w:rsidRPr="00185CC6">
        <w:rPr>
          <w:noProof/>
          <w:sz w:val="20"/>
        </w:rPr>
        <w:t xml:space="preserve"> vol 3</w:t>
      </w:r>
    </w:p>
    <w:p w14:paraId="78D71782"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Guiot J, Torre F, Jolly D, Peyron O, Boreux J J J, Cheddadi R, Borreux J J and Cheddadi R 2000 Inverse vegetation modeling by Monte Carlo sampling to reconstruct paleoclimate under changed precipitation seasonality and CO2 conditions: application to glacial climate in Mediterranean region </w:t>
      </w:r>
      <w:r w:rsidRPr="00185CC6">
        <w:rPr>
          <w:i/>
          <w:iCs/>
          <w:noProof/>
          <w:sz w:val="20"/>
        </w:rPr>
        <w:t>Ecol. Modell.</w:t>
      </w:r>
      <w:r w:rsidRPr="00185CC6">
        <w:rPr>
          <w:noProof/>
          <w:sz w:val="20"/>
        </w:rPr>
        <w:t xml:space="preserve"> </w:t>
      </w:r>
      <w:r w:rsidRPr="00185CC6">
        <w:rPr>
          <w:b/>
          <w:bCs/>
          <w:noProof/>
          <w:sz w:val="20"/>
        </w:rPr>
        <w:t>127</w:t>
      </w:r>
      <w:r w:rsidRPr="00185CC6">
        <w:rPr>
          <w:noProof/>
          <w:sz w:val="20"/>
        </w:rPr>
        <w:t xml:space="preserve"> 119–40</w:t>
      </w:r>
    </w:p>
    <w:p w14:paraId="6EADD620"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Hargreaves J and Annan J 2002 Assimilation of paleo-data in simple Earth system model </w:t>
      </w:r>
      <w:r w:rsidRPr="00185CC6">
        <w:rPr>
          <w:i/>
          <w:iCs/>
          <w:noProof/>
          <w:sz w:val="20"/>
        </w:rPr>
        <w:t>Clim. Dyn.</w:t>
      </w:r>
      <w:r w:rsidRPr="00185CC6">
        <w:rPr>
          <w:noProof/>
          <w:sz w:val="20"/>
        </w:rPr>
        <w:t xml:space="preserve"> </w:t>
      </w:r>
      <w:r w:rsidRPr="00185CC6">
        <w:rPr>
          <w:b/>
          <w:bCs/>
          <w:noProof/>
          <w:sz w:val="20"/>
        </w:rPr>
        <w:t>19</w:t>
      </w:r>
      <w:r w:rsidRPr="00185CC6">
        <w:rPr>
          <w:noProof/>
          <w:sz w:val="20"/>
        </w:rPr>
        <w:t xml:space="preserve"> 371–81</w:t>
      </w:r>
    </w:p>
    <w:p w14:paraId="1DFC8C3A"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Harrison S P and Prentice C I 2003 Climate and CO2 controls on global vegetation distribution at the Last Glacial Maximum: analysis based on paleovegetation data, biome modelling and paleoclimate simulations </w:t>
      </w:r>
      <w:r w:rsidRPr="00185CC6">
        <w:rPr>
          <w:i/>
          <w:iCs/>
          <w:noProof/>
          <w:sz w:val="20"/>
        </w:rPr>
        <w:t>Glob. Chang. Biol.</w:t>
      </w:r>
      <w:r w:rsidRPr="00185CC6">
        <w:rPr>
          <w:noProof/>
          <w:sz w:val="20"/>
        </w:rPr>
        <w:t xml:space="preserve"> </w:t>
      </w:r>
      <w:r w:rsidRPr="00185CC6">
        <w:rPr>
          <w:b/>
          <w:bCs/>
          <w:noProof/>
          <w:sz w:val="20"/>
        </w:rPr>
        <w:t>9</w:t>
      </w:r>
      <w:r w:rsidRPr="00185CC6">
        <w:rPr>
          <w:noProof/>
          <w:sz w:val="20"/>
        </w:rPr>
        <w:t xml:space="preserve"> 983–1004</w:t>
      </w:r>
    </w:p>
    <w:p w14:paraId="7C9C579F"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Kaplan J O, Bigelow N H, Prentice I C, Harrison S P, Bartlein P J, Christensen T R, Cramer W, Matveyeva N V, McGuire A D, Murray D F, Razzhivin V Y, Smith B, Walker D A, Anderson P M, Andreev A A, Brubaker L B, Edwards M E and Lozhkin A V 2003 Climate change and Arctic ecosystems: 2. Modeling, paleodata-model comparisons, and future projections </w:t>
      </w:r>
      <w:r w:rsidRPr="00185CC6">
        <w:rPr>
          <w:i/>
          <w:iCs/>
          <w:noProof/>
          <w:sz w:val="20"/>
        </w:rPr>
        <w:t>J. Geophys. Res.</w:t>
      </w:r>
      <w:r w:rsidRPr="00185CC6">
        <w:rPr>
          <w:noProof/>
          <w:sz w:val="20"/>
        </w:rPr>
        <w:t xml:space="preserve"> </w:t>
      </w:r>
      <w:r w:rsidRPr="00185CC6">
        <w:rPr>
          <w:b/>
          <w:bCs/>
          <w:noProof/>
          <w:sz w:val="20"/>
        </w:rPr>
        <w:t>108</w:t>
      </w:r>
      <w:r w:rsidRPr="00185CC6">
        <w:rPr>
          <w:noProof/>
          <w:sz w:val="20"/>
        </w:rPr>
        <w:t xml:space="preserve"> 8171 Online: http://dx.doi.org/10.1029/2002JD002559</w:t>
      </w:r>
    </w:p>
    <w:p w14:paraId="14DA64B4"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Levavasseur G, Vrac M, Roche D M, Paillard D, Martin A and Vandenberghe J 2011 Present and LGM permafrost from climate simulations: Contribution of statistical downscaling </w:t>
      </w:r>
      <w:r w:rsidRPr="00185CC6">
        <w:rPr>
          <w:i/>
          <w:iCs/>
          <w:noProof/>
          <w:sz w:val="20"/>
        </w:rPr>
        <w:t>Clim. Past</w:t>
      </w:r>
      <w:r w:rsidRPr="00185CC6">
        <w:rPr>
          <w:noProof/>
          <w:sz w:val="20"/>
        </w:rPr>
        <w:t xml:space="preserve"> </w:t>
      </w:r>
      <w:r w:rsidRPr="00185CC6">
        <w:rPr>
          <w:b/>
          <w:bCs/>
          <w:noProof/>
          <w:sz w:val="20"/>
        </w:rPr>
        <w:t>7</w:t>
      </w:r>
      <w:r w:rsidRPr="00185CC6">
        <w:rPr>
          <w:noProof/>
          <w:sz w:val="20"/>
        </w:rPr>
        <w:t xml:space="preserve"> 1225–46</w:t>
      </w:r>
    </w:p>
    <w:p w14:paraId="1955FD46"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Lu B, Charlton M, Harris P and Fotheringham A S 2014 Geographically weighted regression with a non-Euclidean distance metric: A case study using hedonic house price data </w:t>
      </w:r>
      <w:r w:rsidRPr="00185CC6">
        <w:rPr>
          <w:i/>
          <w:iCs/>
          <w:noProof/>
          <w:sz w:val="20"/>
        </w:rPr>
        <w:t>Int. J. Geogr. Inf. Sci.</w:t>
      </w:r>
      <w:r w:rsidRPr="00185CC6">
        <w:rPr>
          <w:noProof/>
          <w:sz w:val="20"/>
        </w:rPr>
        <w:t xml:space="preserve"> </w:t>
      </w:r>
      <w:r w:rsidRPr="00185CC6">
        <w:rPr>
          <w:b/>
          <w:bCs/>
          <w:noProof/>
          <w:sz w:val="20"/>
        </w:rPr>
        <w:t>28</w:t>
      </w:r>
      <w:r w:rsidRPr="00185CC6">
        <w:rPr>
          <w:noProof/>
          <w:sz w:val="20"/>
        </w:rPr>
        <w:t xml:space="preserve"> 660–81</w:t>
      </w:r>
    </w:p>
    <w:p w14:paraId="12E21C88"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lastRenderedPageBreak/>
        <w:t xml:space="preserve">Moss R H, Edmonds J a, Hibbard K a, Manning M R, Rose S K, van Vuuren D P, Carter T R, Emori S, Kainuma M, Kram T, Meehl G a, Mitchell J F B, Nakicenovic N, Riahi K, Smith S J, Stouffer R J, Thomson A M, Weyant J P and Wilbanks T J 2010 The next generation of scenarios for climate change research and assessment. </w:t>
      </w:r>
      <w:r w:rsidRPr="00185CC6">
        <w:rPr>
          <w:i/>
          <w:iCs/>
          <w:noProof/>
          <w:sz w:val="20"/>
        </w:rPr>
        <w:t>Nature</w:t>
      </w:r>
      <w:r w:rsidRPr="00185CC6">
        <w:rPr>
          <w:noProof/>
          <w:sz w:val="20"/>
        </w:rPr>
        <w:t xml:space="preserve"> </w:t>
      </w:r>
      <w:r w:rsidRPr="00185CC6">
        <w:rPr>
          <w:b/>
          <w:bCs/>
          <w:noProof/>
          <w:sz w:val="20"/>
        </w:rPr>
        <w:t>463</w:t>
      </w:r>
      <w:r w:rsidRPr="00185CC6">
        <w:rPr>
          <w:noProof/>
          <w:sz w:val="20"/>
        </w:rPr>
        <w:t xml:space="preserve"> 747–56 Online: http://www.ncbi.nlm.nih.gov/pubmed/20148028</w:t>
      </w:r>
    </w:p>
    <w:p w14:paraId="076D466E"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Muscheler R, Joos F, Beer J, Müller S A, Vonmoos M and Snowball I 2007 Solar activity during the last 1000yr inferred from radionuclide records </w:t>
      </w:r>
      <w:r w:rsidRPr="00185CC6">
        <w:rPr>
          <w:i/>
          <w:iCs/>
          <w:noProof/>
          <w:sz w:val="20"/>
        </w:rPr>
        <w:t>Quat. Sci. Rev.</w:t>
      </w:r>
      <w:r w:rsidRPr="00185CC6">
        <w:rPr>
          <w:noProof/>
          <w:sz w:val="20"/>
        </w:rPr>
        <w:t xml:space="preserve"> </w:t>
      </w:r>
      <w:r w:rsidRPr="00185CC6">
        <w:rPr>
          <w:b/>
          <w:bCs/>
          <w:noProof/>
          <w:sz w:val="20"/>
        </w:rPr>
        <w:t>26</w:t>
      </w:r>
      <w:r w:rsidRPr="00185CC6">
        <w:rPr>
          <w:noProof/>
          <w:sz w:val="20"/>
        </w:rPr>
        <w:t xml:space="preserve"> 82–97 Online: http://www.sciencedirect.com/science/article/pii/S0277379106002460</w:t>
      </w:r>
    </w:p>
    <w:p w14:paraId="0633A635"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New M, Lister D, Hulme M and Makin I 2002 A high-resolution data set of surface climate over global land areas </w:t>
      </w:r>
      <w:r w:rsidRPr="00185CC6">
        <w:rPr>
          <w:i/>
          <w:iCs/>
          <w:noProof/>
          <w:sz w:val="20"/>
        </w:rPr>
        <w:t>Clim. Res.</w:t>
      </w:r>
      <w:r w:rsidRPr="00185CC6">
        <w:rPr>
          <w:noProof/>
          <w:sz w:val="20"/>
        </w:rPr>
        <w:t xml:space="preserve"> </w:t>
      </w:r>
      <w:r w:rsidRPr="00185CC6">
        <w:rPr>
          <w:b/>
          <w:bCs/>
          <w:noProof/>
          <w:sz w:val="20"/>
        </w:rPr>
        <w:t>21</w:t>
      </w:r>
      <w:r w:rsidRPr="00185CC6">
        <w:rPr>
          <w:noProof/>
          <w:sz w:val="20"/>
        </w:rPr>
        <w:t xml:space="preserve"> 1–25</w:t>
      </w:r>
    </w:p>
    <w:p w14:paraId="067BF43B"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O’Hagan A 2004 Bayesian analysis of computer code outputs </w:t>
      </w:r>
      <w:r w:rsidRPr="00185CC6">
        <w:rPr>
          <w:i/>
          <w:iCs/>
          <w:noProof/>
          <w:sz w:val="20"/>
        </w:rPr>
        <w:t>Reliab. Eng. Syst. Saf.</w:t>
      </w:r>
      <w:r w:rsidRPr="00185CC6">
        <w:rPr>
          <w:noProof/>
          <w:sz w:val="20"/>
        </w:rPr>
        <w:t xml:space="preserve"> </w:t>
      </w:r>
      <w:r w:rsidRPr="00185CC6">
        <w:rPr>
          <w:b/>
          <w:bCs/>
          <w:noProof/>
          <w:sz w:val="20"/>
        </w:rPr>
        <w:t>91</w:t>
      </w:r>
      <w:r w:rsidRPr="00185CC6">
        <w:rPr>
          <w:noProof/>
          <w:sz w:val="20"/>
        </w:rPr>
        <w:t xml:space="preserve"> 1290--1300</w:t>
      </w:r>
    </w:p>
    <w:p w14:paraId="5C553F04"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Prentice I C, Cramer W, Harrison S P, Leemans R, Monserud R A and Solomon A M 1992 A global biome model based on plant physiology and dominance, soil properties and climate </w:t>
      </w:r>
      <w:r w:rsidRPr="00185CC6">
        <w:rPr>
          <w:i/>
          <w:iCs/>
          <w:noProof/>
          <w:sz w:val="20"/>
        </w:rPr>
        <w:t>J. Biogeogr.</w:t>
      </w:r>
      <w:r w:rsidRPr="00185CC6">
        <w:rPr>
          <w:noProof/>
          <w:sz w:val="20"/>
        </w:rPr>
        <w:t xml:space="preserve"> </w:t>
      </w:r>
      <w:r w:rsidRPr="00185CC6">
        <w:rPr>
          <w:b/>
          <w:bCs/>
          <w:noProof/>
          <w:sz w:val="20"/>
        </w:rPr>
        <w:t>19</w:t>
      </w:r>
      <w:r w:rsidRPr="00185CC6">
        <w:rPr>
          <w:noProof/>
          <w:sz w:val="20"/>
        </w:rPr>
        <w:t xml:space="preserve"> 117–34</w:t>
      </w:r>
    </w:p>
    <w:p w14:paraId="4D5F7683"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Su B, Huang J, Gemmer M, Jian D, Tao H, Jiang T and Zhao C 2016 Statistical downscaling of CMIP5 multi-model ensemble for projected changes of climate in the Indus River Basin </w:t>
      </w:r>
      <w:r w:rsidRPr="00185CC6">
        <w:rPr>
          <w:i/>
          <w:iCs/>
          <w:noProof/>
          <w:sz w:val="20"/>
        </w:rPr>
        <w:t>Atmos. Res.</w:t>
      </w:r>
      <w:r w:rsidRPr="00185CC6">
        <w:rPr>
          <w:noProof/>
          <w:sz w:val="20"/>
        </w:rPr>
        <w:t xml:space="preserve"> </w:t>
      </w:r>
      <w:r w:rsidRPr="00185CC6">
        <w:rPr>
          <w:b/>
          <w:bCs/>
          <w:noProof/>
          <w:sz w:val="20"/>
        </w:rPr>
        <w:t>178</w:t>
      </w:r>
      <w:r w:rsidRPr="00185CC6">
        <w:rPr>
          <w:noProof/>
          <w:sz w:val="20"/>
        </w:rPr>
        <w:t xml:space="preserve"> 138–49</w:t>
      </w:r>
    </w:p>
    <w:p w14:paraId="6252554E"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Taylor K E, Stouffer R J and Meehl G A 2012 An overview of CMIP5 and the experiment design </w:t>
      </w:r>
      <w:r w:rsidRPr="00185CC6">
        <w:rPr>
          <w:i/>
          <w:iCs/>
          <w:noProof/>
          <w:sz w:val="20"/>
        </w:rPr>
        <w:t>Bull. Am. Meteorol. Soc.</w:t>
      </w:r>
      <w:r w:rsidRPr="00185CC6">
        <w:rPr>
          <w:noProof/>
          <w:sz w:val="20"/>
        </w:rPr>
        <w:t xml:space="preserve"> </w:t>
      </w:r>
      <w:r w:rsidRPr="00185CC6">
        <w:rPr>
          <w:b/>
          <w:bCs/>
          <w:noProof/>
          <w:sz w:val="20"/>
        </w:rPr>
        <w:t>93</w:t>
      </w:r>
      <w:r w:rsidRPr="00185CC6">
        <w:rPr>
          <w:noProof/>
          <w:sz w:val="20"/>
        </w:rPr>
        <w:t xml:space="preserve"> 485–98</w:t>
      </w:r>
    </w:p>
    <w:p w14:paraId="0B9F89C0"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Vernon I, Goldsteiny M and Bowerz R G 2010 Galaxy formation: A Bayesian uncertainty analysis </w:t>
      </w:r>
      <w:r w:rsidRPr="00185CC6">
        <w:rPr>
          <w:i/>
          <w:iCs/>
          <w:noProof/>
          <w:sz w:val="20"/>
        </w:rPr>
        <w:t>Bayesian Anal.</w:t>
      </w:r>
      <w:r w:rsidRPr="00185CC6">
        <w:rPr>
          <w:noProof/>
          <w:sz w:val="20"/>
        </w:rPr>
        <w:t xml:space="preserve"> </w:t>
      </w:r>
      <w:r w:rsidRPr="00185CC6">
        <w:rPr>
          <w:b/>
          <w:bCs/>
          <w:noProof/>
          <w:sz w:val="20"/>
        </w:rPr>
        <w:t>5</w:t>
      </w:r>
      <w:r w:rsidRPr="00185CC6">
        <w:rPr>
          <w:noProof/>
          <w:sz w:val="20"/>
        </w:rPr>
        <w:t xml:space="preserve"> 619–70</w:t>
      </w:r>
    </w:p>
    <w:p w14:paraId="02743A42"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Warszawski L, Frieler K, Huber V, Piontek F, Serdeczny O and Schewe J 2014 The Inter-Sectoral Impact Model Intercomparison Project (ISI-MIP): project framework. </w:t>
      </w:r>
      <w:r w:rsidRPr="00185CC6">
        <w:rPr>
          <w:i/>
          <w:iCs/>
          <w:noProof/>
          <w:sz w:val="20"/>
        </w:rPr>
        <w:t>Proc. Natl. Acad. Sci. U. S. A.</w:t>
      </w:r>
      <w:r w:rsidRPr="00185CC6">
        <w:rPr>
          <w:noProof/>
          <w:sz w:val="20"/>
        </w:rPr>
        <w:t xml:space="preserve"> </w:t>
      </w:r>
      <w:r w:rsidRPr="00185CC6">
        <w:rPr>
          <w:b/>
          <w:bCs/>
          <w:noProof/>
          <w:sz w:val="20"/>
        </w:rPr>
        <w:t>111</w:t>
      </w:r>
      <w:r w:rsidRPr="00185CC6">
        <w:rPr>
          <w:noProof/>
          <w:sz w:val="20"/>
        </w:rPr>
        <w:t xml:space="preserve"> 3228–32</w:t>
      </w:r>
    </w:p>
    <w:p w14:paraId="3FEBAF99"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Widmann M, Goosse H, van der Schrier G, Schnur R and Barkmeijer J 2010 Using data assimilation to study extratropical Northern Hemisphere climate over the last millennium </w:t>
      </w:r>
      <w:r w:rsidRPr="00185CC6">
        <w:rPr>
          <w:i/>
          <w:iCs/>
          <w:noProof/>
          <w:sz w:val="20"/>
        </w:rPr>
        <w:t>Clim. Past</w:t>
      </w:r>
      <w:r w:rsidRPr="00185CC6">
        <w:rPr>
          <w:noProof/>
          <w:sz w:val="20"/>
        </w:rPr>
        <w:t xml:space="preserve"> </w:t>
      </w:r>
      <w:r w:rsidRPr="00185CC6">
        <w:rPr>
          <w:b/>
          <w:bCs/>
          <w:noProof/>
          <w:sz w:val="20"/>
        </w:rPr>
        <w:t>6</w:t>
      </w:r>
      <w:r w:rsidRPr="00185CC6">
        <w:rPr>
          <w:noProof/>
          <w:sz w:val="20"/>
        </w:rPr>
        <w:t xml:space="preserve"> 627–44 Online: http://www.clim-past.net/6/627/2010/</w:t>
      </w:r>
    </w:p>
    <w:p w14:paraId="4FBC4E36" w14:textId="77777777" w:rsidR="00185CC6" w:rsidRPr="00185CC6" w:rsidRDefault="00185CC6" w:rsidP="00185CC6">
      <w:pPr>
        <w:widowControl w:val="0"/>
        <w:autoSpaceDE w:val="0"/>
        <w:autoSpaceDN w:val="0"/>
        <w:adjustRightInd w:val="0"/>
        <w:ind w:left="480" w:hanging="480"/>
        <w:rPr>
          <w:noProof/>
          <w:sz w:val="20"/>
        </w:rPr>
      </w:pPr>
      <w:r w:rsidRPr="00185CC6">
        <w:rPr>
          <w:noProof/>
          <w:sz w:val="20"/>
        </w:rPr>
        <w:t xml:space="preserve">Zobler L 1986 A world soil file grobal climate modeling </w:t>
      </w:r>
      <w:r w:rsidRPr="00185CC6">
        <w:rPr>
          <w:i/>
          <w:iCs/>
          <w:noProof/>
          <w:sz w:val="20"/>
        </w:rPr>
        <w:t>NASA Tech. Memo</w:t>
      </w:r>
      <w:r w:rsidRPr="00185CC6">
        <w:rPr>
          <w:noProof/>
          <w:sz w:val="20"/>
        </w:rPr>
        <w:t xml:space="preserve"> </w:t>
      </w:r>
      <w:r w:rsidRPr="00185CC6">
        <w:rPr>
          <w:b/>
          <w:bCs/>
          <w:noProof/>
          <w:sz w:val="20"/>
        </w:rPr>
        <w:t>32</w:t>
      </w:r>
      <w:r w:rsidRPr="00185CC6">
        <w:rPr>
          <w:noProof/>
          <w:sz w:val="20"/>
        </w:rPr>
        <w:t xml:space="preserve"> Online: http://ci.nii.ac.jp/naid/10004560598/en/</w:t>
      </w:r>
    </w:p>
    <w:p w14:paraId="30D92ECB" w14:textId="0454E473" w:rsidR="001C6C98" w:rsidRPr="001B4DD0" w:rsidRDefault="003A046F" w:rsidP="001B4DD0">
      <w:pPr>
        <w:widowControl w:val="0"/>
        <w:autoSpaceDE w:val="0"/>
        <w:autoSpaceDN w:val="0"/>
        <w:adjustRightInd w:val="0"/>
      </w:pPr>
      <w:r>
        <w:fldChar w:fldCharType="end"/>
      </w:r>
    </w:p>
    <w:sectPr w:rsidR="001C6C98" w:rsidRPr="001B4DD0" w:rsidSect="00E853D5">
      <w:headerReference w:type="default" r:id="rId15"/>
      <w:footerReference w:type="default" r:id="rId16"/>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777EDC" w14:textId="77777777" w:rsidR="00196AA6" w:rsidRDefault="00196AA6">
      <w:r>
        <w:separator/>
      </w:r>
    </w:p>
  </w:endnote>
  <w:endnote w:type="continuationSeparator" w:id="0">
    <w:p w14:paraId="224643B8" w14:textId="77777777" w:rsidR="00196AA6" w:rsidRDefault="00196A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877016" w:rsidRDefault="00877016">
    <w:pPr>
      <w:pStyle w:val="Pieddepage"/>
      <w:jc w:val="right"/>
    </w:pPr>
    <w:r>
      <w:fldChar w:fldCharType="begin"/>
    </w:r>
    <w:r>
      <w:instrText xml:space="preserve"> PAGE   \* MERGEFORMAT </w:instrText>
    </w:r>
    <w:r>
      <w:fldChar w:fldCharType="separate"/>
    </w:r>
    <w:r>
      <w:rPr>
        <w:noProof/>
      </w:rPr>
      <w:t>3</w:t>
    </w:r>
    <w:r>
      <w:fldChar w:fldCharType="end"/>
    </w:r>
  </w:p>
  <w:p w14:paraId="211F3547" w14:textId="77777777" w:rsidR="00877016" w:rsidRDefault="0087701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290A1A" w14:textId="77777777" w:rsidR="00196AA6" w:rsidRDefault="00196AA6">
      <w:r>
        <w:separator/>
      </w:r>
    </w:p>
  </w:footnote>
  <w:footnote w:type="continuationSeparator" w:id="0">
    <w:p w14:paraId="6BC09A9B" w14:textId="77777777" w:rsidR="00196AA6" w:rsidRDefault="00196A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877016" w:rsidRPr="005001AC" w:rsidRDefault="00877016" w:rsidP="005001AC">
    <w:pPr>
      <w:jc w:val="right"/>
      <w:rPr>
        <w:sz w:val="20"/>
      </w:rPr>
    </w:pPr>
  </w:p>
  <w:p w14:paraId="3CD866EE" w14:textId="77777777" w:rsidR="00877016" w:rsidRDefault="0087701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enumros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enumros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enumros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epuces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epuces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epuces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epuces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enumros"/>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epuces"/>
      <w:lvlText w:val=""/>
      <w:lvlJc w:val="left"/>
      <w:pPr>
        <w:tabs>
          <w:tab w:val="num" w:pos="360"/>
        </w:tabs>
        <w:ind w:left="360" w:hanging="360"/>
      </w:pPr>
      <w:rPr>
        <w:rFonts w:ascii="Symbol" w:hAnsi="Symbol" w:hint="default"/>
      </w:rPr>
    </w:lvl>
  </w:abstractNum>
  <w:abstractNum w:abstractNumId="10" w15:restartNumberingAfterBreak="0">
    <w:nsid w:val="3AB022CC"/>
    <w:multiLevelType w:val="hybridMultilevel"/>
    <w:tmpl w:val="901CF974"/>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AFB29D4"/>
    <w:multiLevelType w:val="hybridMultilevel"/>
    <w:tmpl w:val="AFE0A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46981018">
    <w:abstractNumId w:val="9"/>
  </w:num>
  <w:num w:numId="2" w16cid:durableId="281811873">
    <w:abstractNumId w:val="7"/>
  </w:num>
  <w:num w:numId="3" w16cid:durableId="2097631139">
    <w:abstractNumId w:val="6"/>
  </w:num>
  <w:num w:numId="4" w16cid:durableId="470951181">
    <w:abstractNumId w:val="5"/>
  </w:num>
  <w:num w:numId="5" w16cid:durableId="105662153">
    <w:abstractNumId w:val="4"/>
  </w:num>
  <w:num w:numId="6" w16cid:durableId="1612466820">
    <w:abstractNumId w:val="8"/>
  </w:num>
  <w:num w:numId="7" w16cid:durableId="1426144291">
    <w:abstractNumId w:val="3"/>
  </w:num>
  <w:num w:numId="8" w16cid:durableId="1345673463">
    <w:abstractNumId w:val="2"/>
  </w:num>
  <w:num w:numId="9" w16cid:durableId="163671575">
    <w:abstractNumId w:val="1"/>
  </w:num>
  <w:num w:numId="10" w16cid:durableId="841166557">
    <w:abstractNumId w:val="0"/>
  </w:num>
  <w:num w:numId="11" w16cid:durableId="1065950098">
    <w:abstractNumId w:val="11"/>
  </w:num>
  <w:num w:numId="12" w16cid:durableId="731392205">
    <w:abstractNumId w:val="1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Joel Guiot">
    <w15:presenceInfo w15:providerId="Windows Live" w15:userId="caf1269a22d7e74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1558"/>
    <w:rsid w:val="00015F74"/>
    <w:rsid w:val="00046C91"/>
    <w:rsid w:val="000618A1"/>
    <w:rsid w:val="00065EBD"/>
    <w:rsid w:val="00083B44"/>
    <w:rsid w:val="000850DC"/>
    <w:rsid w:val="00096368"/>
    <w:rsid w:val="00096ADE"/>
    <w:rsid w:val="000A5532"/>
    <w:rsid w:val="000C2771"/>
    <w:rsid w:val="000C7F8B"/>
    <w:rsid w:val="000D013C"/>
    <w:rsid w:val="000D46F4"/>
    <w:rsid w:val="000D60AC"/>
    <w:rsid w:val="000F0DCE"/>
    <w:rsid w:val="000F6BE3"/>
    <w:rsid w:val="00104462"/>
    <w:rsid w:val="001050C7"/>
    <w:rsid w:val="00112C5B"/>
    <w:rsid w:val="00114193"/>
    <w:rsid w:val="00115A38"/>
    <w:rsid w:val="0011687B"/>
    <w:rsid w:val="00124F82"/>
    <w:rsid w:val="00126525"/>
    <w:rsid w:val="00146C45"/>
    <w:rsid w:val="0016337A"/>
    <w:rsid w:val="00164269"/>
    <w:rsid w:val="00172562"/>
    <w:rsid w:val="00180A5D"/>
    <w:rsid w:val="00185CC6"/>
    <w:rsid w:val="00196AA6"/>
    <w:rsid w:val="001A1BDE"/>
    <w:rsid w:val="001B1E9F"/>
    <w:rsid w:val="001B4DD0"/>
    <w:rsid w:val="001C6C98"/>
    <w:rsid w:val="001F0876"/>
    <w:rsid w:val="001F167C"/>
    <w:rsid w:val="001F5E91"/>
    <w:rsid w:val="002077B9"/>
    <w:rsid w:val="002139AB"/>
    <w:rsid w:val="00262D72"/>
    <w:rsid w:val="0027419B"/>
    <w:rsid w:val="002774B6"/>
    <w:rsid w:val="00280773"/>
    <w:rsid w:val="00282024"/>
    <w:rsid w:val="00294FBB"/>
    <w:rsid w:val="002A7461"/>
    <w:rsid w:val="002B2F13"/>
    <w:rsid w:val="002C030F"/>
    <w:rsid w:val="002E5C08"/>
    <w:rsid w:val="003016FA"/>
    <w:rsid w:val="00311007"/>
    <w:rsid w:val="00331D75"/>
    <w:rsid w:val="0033378D"/>
    <w:rsid w:val="003479BC"/>
    <w:rsid w:val="003504CA"/>
    <w:rsid w:val="00355362"/>
    <w:rsid w:val="00363E44"/>
    <w:rsid w:val="003832A5"/>
    <w:rsid w:val="00395E86"/>
    <w:rsid w:val="003A046F"/>
    <w:rsid w:val="003A2FD8"/>
    <w:rsid w:val="003B40E6"/>
    <w:rsid w:val="003B5E68"/>
    <w:rsid w:val="003E74FB"/>
    <w:rsid w:val="003F3571"/>
    <w:rsid w:val="003F6E14"/>
    <w:rsid w:val="00405336"/>
    <w:rsid w:val="00444821"/>
    <w:rsid w:val="004466E2"/>
    <w:rsid w:val="004571D5"/>
    <w:rsid w:val="00461D81"/>
    <w:rsid w:val="00463429"/>
    <w:rsid w:val="0046356B"/>
    <w:rsid w:val="0046395F"/>
    <w:rsid w:val="00477182"/>
    <w:rsid w:val="004779CB"/>
    <w:rsid w:val="004B16B9"/>
    <w:rsid w:val="004B2707"/>
    <w:rsid w:val="004E42D8"/>
    <w:rsid w:val="004E7BA2"/>
    <w:rsid w:val="004F6080"/>
    <w:rsid w:val="004F65B2"/>
    <w:rsid w:val="004F7EDF"/>
    <w:rsid w:val="005001AC"/>
    <w:rsid w:val="005270E4"/>
    <w:rsid w:val="00527D71"/>
    <w:rsid w:val="005520A8"/>
    <w:rsid w:val="005523AE"/>
    <w:rsid w:val="005536A9"/>
    <w:rsid w:val="005568C6"/>
    <w:rsid w:val="005607DD"/>
    <w:rsid w:val="00582B47"/>
    <w:rsid w:val="005A037B"/>
    <w:rsid w:val="005A0B1E"/>
    <w:rsid w:val="005A558C"/>
    <w:rsid w:val="005C7E50"/>
    <w:rsid w:val="005E28F8"/>
    <w:rsid w:val="005E6513"/>
    <w:rsid w:val="00601E29"/>
    <w:rsid w:val="00633FAB"/>
    <w:rsid w:val="0064475D"/>
    <w:rsid w:val="00651114"/>
    <w:rsid w:val="00661968"/>
    <w:rsid w:val="00664560"/>
    <w:rsid w:val="00670299"/>
    <w:rsid w:val="00677EBB"/>
    <w:rsid w:val="00685C14"/>
    <w:rsid w:val="00691985"/>
    <w:rsid w:val="006A1B64"/>
    <w:rsid w:val="006C5DD5"/>
    <w:rsid w:val="006D1555"/>
    <w:rsid w:val="006F6F5D"/>
    <w:rsid w:val="007108F5"/>
    <w:rsid w:val="007123C0"/>
    <w:rsid w:val="00713E5B"/>
    <w:rsid w:val="00732170"/>
    <w:rsid w:val="007402FC"/>
    <w:rsid w:val="007411A1"/>
    <w:rsid w:val="007414CE"/>
    <w:rsid w:val="00743409"/>
    <w:rsid w:val="007475FF"/>
    <w:rsid w:val="0078334C"/>
    <w:rsid w:val="00793072"/>
    <w:rsid w:val="007C75FB"/>
    <w:rsid w:val="007D4F01"/>
    <w:rsid w:val="007E0267"/>
    <w:rsid w:val="00800BFE"/>
    <w:rsid w:val="00807D35"/>
    <w:rsid w:val="00811152"/>
    <w:rsid w:val="00813EE0"/>
    <w:rsid w:val="008218C4"/>
    <w:rsid w:val="00831BE5"/>
    <w:rsid w:val="00861A50"/>
    <w:rsid w:val="00867A98"/>
    <w:rsid w:val="00870867"/>
    <w:rsid w:val="00871149"/>
    <w:rsid w:val="00877016"/>
    <w:rsid w:val="00885C9B"/>
    <w:rsid w:val="008A3E4B"/>
    <w:rsid w:val="008A43AF"/>
    <w:rsid w:val="008C280A"/>
    <w:rsid w:val="008D5CDE"/>
    <w:rsid w:val="008D5D2A"/>
    <w:rsid w:val="00914251"/>
    <w:rsid w:val="00914B63"/>
    <w:rsid w:val="00923B15"/>
    <w:rsid w:val="00927665"/>
    <w:rsid w:val="00933728"/>
    <w:rsid w:val="009354F3"/>
    <w:rsid w:val="009431C4"/>
    <w:rsid w:val="009447DC"/>
    <w:rsid w:val="00960017"/>
    <w:rsid w:val="00961BA5"/>
    <w:rsid w:val="00967125"/>
    <w:rsid w:val="009743A9"/>
    <w:rsid w:val="00997421"/>
    <w:rsid w:val="009A2F4A"/>
    <w:rsid w:val="009A5287"/>
    <w:rsid w:val="009B2AC5"/>
    <w:rsid w:val="009B4E32"/>
    <w:rsid w:val="009B7984"/>
    <w:rsid w:val="009C4DD1"/>
    <w:rsid w:val="009F026C"/>
    <w:rsid w:val="009F4BED"/>
    <w:rsid w:val="009F7D93"/>
    <w:rsid w:val="00A11696"/>
    <w:rsid w:val="00A3403B"/>
    <w:rsid w:val="00A51A12"/>
    <w:rsid w:val="00A60FE5"/>
    <w:rsid w:val="00A627D4"/>
    <w:rsid w:val="00A66B7A"/>
    <w:rsid w:val="00A74DA2"/>
    <w:rsid w:val="00A76E28"/>
    <w:rsid w:val="00A81453"/>
    <w:rsid w:val="00AB399E"/>
    <w:rsid w:val="00AC1801"/>
    <w:rsid w:val="00AC2A14"/>
    <w:rsid w:val="00AC59D0"/>
    <w:rsid w:val="00AC74CE"/>
    <w:rsid w:val="00AD16B1"/>
    <w:rsid w:val="00AD499C"/>
    <w:rsid w:val="00AE32A1"/>
    <w:rsid w:val="00AF3970"/>
    <w:rsid w:val="00AF6D7C"/>
    <w:rsid w:val="00B142C6"/>
    <w:rsid w:val="00B36869"/>
    <w:rsid w:val="00B43B31"/>
    <w:rsid w:val="00B47CFA"/>
    <w:rsid w:val="00B57F00"/>
    <w:rsid w:val="00B65E5F"/>
    <w:rsid w:val="00B669BD"/>
    <w:rsid w:val="00B74DBD"/>
    <w:rsid w:val="00B77B2A"/>
    <w:rsid w:val="00B82C22"/>
    <w:rsid w:val="00B93DBA"/>
    <w:rsid w:val="00B9440A"/>
    <w:rsid w:val="00BB2D2A"/>
    <w:rsid w:val="00BB4664"/>
    <w:rsid w:val="00BC3E04"/>
    <w:rsid w:val="00BD58CF"/>
    <w:rsid w:val="00BD6C6D"/>
    <w:rsid w:val="00BD7A1F"/>
    <w:rsid w:val="00BF099B"/>
    <w:rsid w:val="00BF0C92"/>
    <w:rsid w:val="00C04CC1"/>
    <w:rsid w:val="00C4096C"/>
    <w:rsid w:val="00C42528"/>
    <w:rsid w:val="00C50C6D"/>
    <w:rsid w:val="00C56FF6"/>
    <w:rsid w:val="00C600D9"/>
    <w:rsid w:val="00C73C15"/>
    <w:rsid w:val="00C77590"/>
    <w:rsid w:val="00C92B22"/>
    <w:rsid w:val="00CB3E7A"/>
    <w:rsid w:val="00CC1384"/>
    <w:rsid w:val="00CD3720"/>
    <w:rsid w:val="00CE4CB7"/>
    <w:rsid w:val="00CF1848"/>
    <w:rsid w:val="00CF5C2F"/>
    <w:rsid w:val="00D027CB"/>
    <w:rsid w:val="00D04BCF"/>
    <w:rsid w:val="00D139DD"/>
    <w:rsid w:val="00D143D9"/>
    <w:rsid w:val="00D22CD5"/>
    <w:rsid w:val="00D27119"/>
    <w:rsid w:val="00D3265B"/>
    <w:rsid w:val="00D5511B"/>
    <w:rsid w:val="00D55FC3"/>
    <w:rsid w:val="00D61096"/>
    <w:rsid w:val="00D639E6"/>
    <w:rsid w:val="00D64A85"/>
    <w:rsid w:val="00D65AA3"/>
    <w:rsid w:val="00D766F1"/>
    <w:rsid w:val="00DA10EC"/>
    <w:rsid w:val="00DA3440"/>
    <w:rsid w:val="00DB1DE2"/>
    <w:rsid w:val="00DD036F"/>
    <w:rsid w:val="00DD6398"/>
    <w:rsid w:val="00DD6807"/>
    <w:rsid w:val="00DE52EF"/>
    <w:rsid w:val="00DE5DF1"/>
    <w:rsid w:val="00E020ED"/>
    <w:rsid w:val="00E03799"/>
    <w:rsid w:val="00E22526"/>
    <w:rsid w:val="00E257C8"/>
    <w:rsid w:val="00E41512"/>
    <w:rsid w:val="00E4519A"/>
    <w:rsid w:val="00E4538F"/>
    <w:rsid w:val="00E46B42"/>
    <w:rsid w:val="00E6662A"/>
    <w:rsid w:val="00E853D5"/>
    <w:rsid w:val="00E9773B"/>
    <w:rsid w:val="00EA6F42"/>
    <w:rsid w:val="00EC13A3"/>
    <w:rsid w:val="00EC5B83"/>
    <w:rsid w:val="00EC7C85"/>
    <w:rsid w:val="00ED6D32"/>
    <w:rsid w:val="00EE1BC6"/>
    <w:rsid w:val="00EE4AE8"/>
    <w:rsid w:val="00EF1E2A"/>
    <w:rsid w:val="00EF4BAE"/>
    <w:rsid w:val="00F112E4"/>
    <w:rsid w:val="00F125EE"/>
    <w:rsid w:val="00F12E98"/>
    <w:rsid w:val="00F22029"/>
    <w:rsid w:val="00F26B26"/>
    <w:rsid w:val="00F515FB"/>
    <w:rsid w:val="00F630EA"/>
    <w:rsid w:val="00F636B7"/>
    <w:rsid w:val="00F7007E"/>
    <w:rsid w:val="00F73193"/>
    <w:rsid w:val="00F74F95"/>
    <w:rsid w:val="00F80705"/>
    <w:rsid w:val="00FA1481"/>
    <w:rsid w:val="00FD4643"/>
    <w:rsid w:val="00FF04E3"/>
    <w:rsid w:val="00FF07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0EA"/>
    <w:rPr>
      <w:sz w:val="24"/>
    </w:rPr>
  </w:style>
  <w:style w:type="paragraph" w:styleId="Titre1">
    <w:name w:val="heading 1"/>
    <w:basedOn w:val="Normal"/>
    <w:next w:val="Normal"/>
    <w:link w:val="Titre1Car"/>
    <w:semiHidden/>
    <w:qFormat/>
    <w:rsid w:val="00B43B31"/>
    <w:pPr>
      <w:keepNext/>
      <w:spacing w:before="240" w:after="60"/>
      <w:outlineLvl w:val="0"/>
    </w:pPr>
    <w:rPr>
      <w:b/>
      <w:bCs/>
      <w:kern w:val="32"/>
      <w:szCs w:val="24"/>
    </w:rPr>
  </w:style>
  <w:style w:type="paragraph" w:styleId="Titre2">
    <w:name w:val="heading 2"/>
    <w:basedOn w:val="Normal"/>
    <w:next w:val="Normal"/>
    <w:link w:val="Titre2Car"/>
    <w:semiHidden/>
    <w:qFormat/>
    <w:rsid w:val="007411A1"/>
    <w:pPr>
      <w:keepNext/>
      <w:spacing w:before="240" w:after="60"/>
      <w:outlineLvl w:val="1"/>
    </w:pPr>
    <w:rPr>
      <w:rFonts w:ascii="Cambria" w:hAnsi="Cambria"/>
      <w:b/>
      <w:bCs/>
      <w:i/>
      <w:iCs/>
      <w:sz w:val="28"/>
      <w:szCs w:val="28"/>
    </w:rPr>
  </w:style>
  <w:style w:type="paragraph" w:styleId="Titre3">
    <w:name w:val="heading 3"/>
    <w:basedOn w:val="Normal"/>
    <w:next w:val="Normal"/>
    <w:semiHidden/>
    <w:qFormat/>
    <w:rsid w:val="00C600D9"/>
    <w:pPr>
      <w:keepNext/>
      <w:spacing w:line="480" w:lineRule="auto"/>
      <w:outlineLvl w:val="2"/>
    </w:pPr>
    <w:rPr>
      <w:rFonts w:ascii="Times" w:eastAsia="Times" w:hAnsi="Times"/>
      <w:b/>
    </w:rPr>
  </w:style>
  <w:style w:type="paragraph" w:styleId="Titre4">
    <w:name w:val="heading 4"/>
    <w:basedOn w:val="Normal"/>
    <w:next w:val="Normal"/>
    <w:semiHidden/>
    <w:qFormat/>
    <w:rsid w:val="00C600D9"/>
    <w:pPr>
      <w:keepNext/>
      <w:spacing w:line="480" w:lineRule="auto"/>
      <w:outlineLvl w:val="3"/>
    </w:pPr>
    <w:rPr>
      <w:rFonts w:ascii="Times" w:hAnsi="Times"/>
      <w:b/>
      <w:color w:val="0000FF"/>
      <w:sz w:val="44"/>
    </w:rPr>
  </w:style>
  <w:style w:type="paragraph" w:styleId="Titre5">
    <w:name w:val="heading 5"/>
    <w:basedOn w:val="Normal"/>
    <w:next w:val="Normal"/>
    <w:link w:val="Titre5Car"/>
    <w:semiHidden/>
    <w:qFormat/>
    <w:rsid w:val="007411A1"/>
    <w:pPr>
      <w:spacing w:before="240" w:after="60"/>
      <w:outlineLvl w:val="4"/>
    </w:pPr>
    <w:rPr>
      <w:rFonts w:ascii="Calibri" w:hAnsi="Calibri"/>
      <w:b/>
      <w:bCs/>
      <w:i/>
      <w:iCs/>
      <w:sz w:val="26"/>
      <w:szCs w:val="26"/>
    </w:rPr>
  </w:style>
  <w:style w:type="paragraph" w:styleId="Titre6">
    <w:name w:val="heading 6"/>
    <w:basedOn w:val="Normal"/>
    <w:next w:val="Normal"/>
    <w:link w:val="Titre6Car"/>
    <w:semiHidden/>
    <w:qFormat/>
    <w:rsid w:val="007411A1"/>
    <w:pPr>
      <w:spacing w:before="240" w:after="60"/>
      <w:outlineLvl w:val="5"/>
    </w:pPr>
    <w:rPr>
      <w:rFonts w:ascii="Calibri" w:hAnsi="Calibri"/>
      <w:b/>
      <w:bCs/>
      <w:sz w:val="22"/>
      <w:szCs w:val="22"/>
    </w:rPr>
  </w:style>
  <w:style w:type="paragraph" w:styleId="Titre7">
    <w:name w:val="heading 7"/>
    <w:basedOn w:val="Normal"/>
    <w:next w:val="Normal"/>
    <w:link w:val="Titre7Car"/>
    <w:semiHidden/>
    <w:qFormat/>
    <w:rsid w:val="007411A1"/>
    <w:pPr>
      <w:spacing w:before="240" w:after="60"/>
      <w:outlineLvl w:val="6"/>
    </w:pPr>
    <w:rPr>
      <w:rFonts w:ascii="Calibri" w:hAnsi="Calibri"/>
      <w:szCs w:val="24"/>
    </w:rPr>
  </w:style>
  <w:style w:type="paragraph" w:styleId="Titre8">
    <w:name w:val="heading 8"/>
    <w:basedOn w:val="Normal"/>
    <w:next w:val="Normal"/>
    <w:link w:val="Titre8Car"/>
    <w:semiHidden/>
    <w:qFormat/>
    <w:rsid w:val="007411A1"/>
    <w:pPr>
      <w:spacing w:before="240" w:after="60"/>
      <w:outlineLvl w:val="7"/>
    </w:pPr>
    <w:rPr>
      <w:rFonts w:ascii="Calibri" w:hAnsi="Calibri"/>
      <w:i/>
      <w:iCs/>
      <w:szCs w:val="24"/>
    </w:rPr>
  </w:style>
  <w:style w:type="paragraph" w:styleId="Titre9">
    <w:name w:val="heading 9"/>
    <w:basedOn w:val="Normal"/>
    <w:next w:val="Normal"/>
    <w:link w:val="Titre9Car"/>
    <w:semiHidden/>
    <w:qFormat/>
    <w:rsid w:val="007411A1"/>
    <w:pPr>
      <w:spacing w:before="240" w:after="60"/>
      <w:outlineLvl w:val="8"/>
    </w:pPr>
    <w:rPr>
      <w:rFonts w:ascii="Cambria" w:hAnsi="Cambria"/>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Numrodepage">
    <w:name w:val="page number"/>
    <w:basedOn w:val="Policepardfaut"/>
    <w:semiHidden/>
    <w:rsid w:val="00477182"/>
  </w:style>
  <w:style w:type="character" w:customStyle="1" w:styleId="Titre1Car">
    <w:name w:val="Titre 1 Car"/>
    <w:link w:val="Titre1"/>
    <w:semiHidden/>
    <w:rsid w:val="00FF04E3"/>
    <w:rPr>
      <w:b/>
      <w:bCs/>
      <w:kern w:val="32"/>
      <w:sz w:val="24"/>
      <w:szCs w:val="24"/>
    </w:rPr>
  </w:style>
  <w:style w:type="character" w:customStyle="1" w:styleId="Titre2Car">
    <w:name w:val="Titre 2 Car"/>
    <w:link w:val="Titre2"/>
    <w:semiHidden/>
    <w:rsid w:val="00FF04E3"/>
    <w:rPr>
      <w:rFonts w:ascii="Cambria" w:hAnsi="Cambria"/>
      <w:b/>
      <w:bCs/>
      <w:i/>
      <w:iCs/>
      <w:sz w:val="28"/>
      <w:szCs w:val="28"/>
    </w:rPr>
  </w:style>
  <w:style w:type="character" w:customStyle="1" w:styleId="Titre5Car">
    <w:name w:val="Titre 5 Car"/>
    <w:link w:val="Titre5"/>
    <w:semiHidden/>
    <w:rsid w:val="00FF04E3"/>
    <w:rPr>
      <w:rFonts w:ascii="Calibri" w:hAnsi="Calibri"/>
      <w:b/>
      <w:bCs/>
      <w:i/>
      <w:iCs/>
      <w:sz w:val="26"/>
      <w:szCs w:val="26"/>
    </w:rPr>
  </w:style>
  <w:style w:type="character" w:customStyle="1" w:styleId="Titre6Car">
    <w:name w:val="Titre 6 Car"/>
    <w:link w:val="Titre6"/>
    <w:semiHidden/>
    <w:rsid w:val="00FF04E3"/>
    <w:rPr>
      <w:rFonts w:ascii="Calibri" w:hAnsi="Calibri"/>
      <w:b/>
      <w:bCs/>
      <w:sz w:val="22"/>
      <w:szCs w:val="22"/>
    </w:rPr>
  </w:style>
  <w:style w:type="character" w:customStyle="1" w:styleId="Titre7Car">
    <w:name w:val="Titre 7 Car"/>
    <w:link w:val="Titre7"/>
    <w:semiHidden/>
    <w:rsid w:val="00FF04E3"/>
    <w:rPr>
      <w:rFonts w:ascii="Calibri" w:hAnsi="Calibri"/>
      <w:sz w:val="24"/>
      <w:szCs w:val="24"/>
    </w:rPr>
  </w:style>
  <w:style w:type="character" w:customStyle="1" w:styleId="Titre8Car">
    <w:name w:val="Titre 8 Car"/>
    <w:link w:val="Titre8"/>
    <w:semiHidden/>
    <w:rsid w:val="00FF04E3"/>
    <w:rPr>
      <w:rFonts w:ascii="Calibri" w:hAnsi="Calibri"/>
      <w:i/>
      <w:iCs/>
      <w:sz w:val="24"/>
      <w:szCs w:val="24"/>
    </w:rPr>
  </w:style>
  <w:style w:type="character" w:customStyle="1" w:styleId="Titre9Car">
    <w:name w:val="Titre 9 Car"/>
    <w:link w:val="Titre9"/>
    <w:semiHidden/>
    <w:rsid w:val="00FF04E3"/>
    <w:rPr>
      <w:rFonts w:ascii="Cambria" w:hAnsi="Cambria"/>
      <w:sz w:val="22"/>
      <w:szCs w:val="22"/>
    </w:rPr>
  </w:style>
  <w:style w:type="paragraph" w:customStyle="1" w:styleId="SMHeading">
    <w:name w:val="SM Heading"/>
    <w:basedOn w:val="Titre1"/>
    <w:qFormat/>
    <w:rsid w:val="00F74F95"/>
  </w:style>
  <w:style w:type="paragraph" w:customStyle="1" w:styleId="SMSubheading">
    <w:name w:val="SM Subheading"/>
    <w:basedOn w:val="Normal"/>
    <w:qFormat/>
    <w:rsid w:val="00B9440A"/>
    <w:rPr>
      <w:u w:val="words"/>
    </w:rPr>
  </w:style>
  <w:style w:type="paragraph" w:customStyle="1" w:styleId="SMText">
    <w:name w:val="SM Text"/>
    <w:basedOn w:val="Normal"/>
    <w:qFormat/>
    <w:rsid w:val="00B9440A"/>
    <w:pPr>
      <w:ind w:firstLine="480"/>
    </w:pPr>
  </w:style>
  <w:style w:type="paragraph" w:customStyle="1" w:styleId="SMcaption">
    <w:name w:val="SM caption"/>
    <w:basedOn w:val="SMText"/>
    <w:qFormat/>
    <w:rsid w:val="00B9440A"/>
    <w:pPr>
      <w:ind w:firstLine="0"/>
    </w:pPr>
  </w:style>
  <w:style w:type="paragraph" w:styleId="Textedebulles">
    <w:name w:val="Balloon Text"/>
    <w:basedOn w:val="Normal"/>
    <w:link w:val="TextedebullesCar"/>
    <w:uiPriority w:val="99"/>
    <w:semiHidden/>
    <w:rsid w:val="00405336"/>
    <w:rPr>
      <w:rFonts w:ascii="Tahoma" w:hAnsi="Tahoma" w:cs="Tahoma"/>
      <w:sz w:val="16"/>
      <w:szCs w:val="16"/>
    </w:rPr>
  </w:style>
  <w:style w:type="character" w:customStyle="1" w:styleId="TextedebullesCar">
    <w:name w:val="Texte de bulles Car"/>
    <w:link w:val="Textedebulles"/>
    <w:uiPriority w:val="99"/>
    <w:semiHidden/>
    <w:rsid w:val="00FF04E3"/>
    <w:rPr>
      <w:rFonts w:ascii="Tahoma" w:hAnsi="Tahoma" w:cs="Tahoma"/>
      <w:sz w:val="16"/>
      <w:szCs w:val="16"/>
    </w:rPr>
  </w:style>
  <w:style w:type="paragraph" w:styleId="Bibliographie">
    <w:name w:val="Bibliography"/>
    <w:basedOn w:val="Normal"/>
    <w:next w:val="Normal"/>
    <w:uiPriority w:val="37"/>
    <w:semiHidden/>
    <w:rsid w:val="00405336"/>
  </w:style>
  <w:style w:type="paragraph" w:styleId="Normalcentr">
    <w:name w:val="Block Text"/>
    <w:basedOn w:val="Normal"/>
    <w:semiHidden/>
    <w:rsid w:val="00405336"/>
    <w:pPr>
      <w:spacing w:after="120"/>
      <w:ind w:left="1440" w:right="1440"/>
    </w:pPr>
  </w:style>
  <w:style w:type="paragraph" w:styleId="Corpsdetexte">
    <w:name w:val="Body Text"/>
    <w:basedOn w:val="Normal"/>
    <w:link w:val="CorpsdetexteCar"/>
    <w:semiHidden/>
    <w:qFormat/>
    <w:rsid w:val="004F6080"/>
    <w:pPr>
      <w:spacing w:before="120"/>
    </w:pPr>
  </w:style>
  <w:style w:type="character" w:customStyle="1" w:styleId="CorpsdetexteCar">
    <w:name w:val="Corps de texte Car"/>
    <w:link w:val="Corpsdetexte"/>
    <w:semiHidden/>
    <w:rsid w:val="004F6080"/>
    <w:rPr>
      <w:sz w:val="24"/>
    </w:rPr>
  </w:style>
  <w:style w:type="paragraph" w:styleId="Corpsdetexte2">
    <w:name w:val="Body Text 2"/>
    <w:basedOn w:val="Normal"/>
    <w:link w:val="Corpsdetexte2Car"/>
    <w:semiHidden/>
    <w:rsid w:val="00405336"/>
    <w:pPr>
      <w:spacing w:after="120" w:line="480" w:lineRule="auto"/>
    </w:pPr>
  </w:style>
  <w:style w:type="character" w:customStyle="1" w:styleId="Corpsdetexte2Car">
    <w:name w:val="Corps de texte 2 Car"/>
    <w:link w:val="Corpsdetexte2"/>
    <w:semiHidden/>
    <w:rsid w:val="00FF04E3"/>
    <w:rPr>
      <w:sz w:val="24"/>
    </w:rPr>
  </w:style>
  <w:style w:type="paragraph" w:styleId="Corpsdetexte3">
    <w:name w:val="Body Text 3"/>
    <w:basedOn w:val="Normal"/>
    <w:link w:val="Corpsdetexte3Car"/>
    <w:semiHidden/>
    <w:rsid w:val="00405336"/>
    <w:pPr>
      <w:spacing w:after="120"/>
    </w:pPr>
    <w:rPr>
      <w:sz w:val="16"/>
      <w:szCs w:val="16"/>
    </w:rPr>
  </w:style>
  <w:style w:type="character" w:customStyle="1" w:styleId="Corpsdetexte3Car">
    <w:name w:val="Corps de texte 3 Car"/>
    <w:link w:val="Corpsdetexte3"/>
    <w:semiHidden/>
    <w:rsid w:val="00FF04E3"/>
    <w:rPr>
      <w:sz w:val="16"/>
      <w:szCs w:val="16"/>
    </w:rPr>
  </w:style>
  <w:style w:type="paragraph" w:styleId="Retrait1religne">
    <w:name w:val="Body Text First Indent"/>
    <w:basedOn w:val="Corpsdetexte"/>
    <w:link w:val="Retrait1religneCar"/>
    <w:semiHidden/>
    <w:rsid w:val="00405336"/>
    <w:pPr>
      <w:ind w:firstLine="210"/>
    </w:pPr>
  </w:style>
  <w:style w:type="character" w:customStyle="1" w:styleId="Retrait1religneCar">
    <w:name w:val="Retrait 1re ligne Car"/>
    <w:link w:val="Retrait1religne"/>
    <w:semiHidden/>
    <w:rsid w:val="00FF04E3"/>
    <w:rPr>
      <w:sz w:val="24"/>
    </w:rPr>
  </w:style>
  <w:style w:type="paragraph" w:styleId="Retraitcorpsdetexte">
    <w:name w:val="Body Text Indent"/>
    <w:basedOn w:val="Normal"/>
    <w:link w:val="RetraitcorpsdetexteCar"/>
    <w:semiHidden/>
    <w:rsid w:val="00405336"/>
    <w:pPr>
      <w:spacing w:after="120"/>
      <w:ind w:left="360"/>
    </w:pPr>
  </w:style>
  <w:style w:type="character" w:customStyle="1" w:styleId="RetraitcorpsdetexteCar">
    <w:name w:val="Retrait corps de texte Car"/>
    <w:link w:val="Retraitcorpsdetexte"/>
    <w:semiHidden/>
    <w:rsid w:val="00FF04E3"/>
    <w:rPr>
      <w:sz w:val="24"/>
    </w:rPr>
  </w:style>
  <w:style w:type="paragraph" w:styleId="Retraitcorpset1relig">
    <w:name w:val="Body Text First Indent 2"/>
    <w:basedOn w:val="Retraitcorpsdetexte"/>
    <w:link w:val="Retraitcorpset1religCar"/>
    <w:semiHidden/>
    <w:rsid w:val="00405336"/>
    <w:pPr>
      <w:ind w:firstLine="210"/>
    </w:pPr>
  </w:style>
  <w:style w:type="character" w:customStyle="1" w:styleId="Retraitcorpset1religCar">
    <w:name w:val="Retrait corps et 1re lig. Car"/>
    <w:link w:val="Retraitcorpset1relig"/>
    <w:semiHidden/>
    <w:rsid w:val="00FF04E3"/>
    <w:rPr>
      <w:sz w:val="24"/>
    </w:rPr>
  </w:style>
  <w:style w:type="paragraph" w:styleId="Retraitcorpsdetexte2">
    <w:name w:val="Body Text Indent 2"/>
    <w:basedOn w:val="Normal"/>
    <w:link w:val="Retraitcorpsdetexte2Car"/>
    <w:semiHidden/>
    <w:rsid w:val="00405336"/>
    <w:pPr>
      <w:spacing w:after="120" w:line="480" w:lineRule="auto"/>
      <w:ind w:left="360"/>
    </w:pPr>
  </w:style>
  <w:style w:type="character" w:customStyle="1" w:styleId="Retraitcorpsdetexte2Car">
    <w:name w:val="Retrait corps de texte 2 Car"/>
    <w:link w:val="Retraitcorpsdetexte2"/>
    <w:semiHidden/>
    <w:rsid w:val="00FF04E3"/>
    <w:rPr>
      <w:sz w:val="24"/>
    </w:rPr>
  </w:style>
  <w:style w:type="paragraph" w:styleId="Retraitcorpsdetexte3">
    <w:name w:val="Body Text Indent 3"/>
    <w:basedOn w:val="Normal"/>
    <w:link w:val="Retraitcorpsdetexte3Car"/>
    <w:semiHidden/>
    <w:rsid w:val="00405336"/>
    <w:pPr>
      <w:spacing w:after="120"/>
      <w:ind w:left="360"/>
    </w:pPr>
    <w:rPr>
      <w:sz w:val="16"/>
      <w:szCs w:val="16"/>
    </w:rPr>
  </w:style>
  <w:style w:type="character" w:customStyle="1" w:styleId="Retraitcorpsdetexte3Car">
    <w:name w:val="Retrait corps de texte 3 Car"/>
    <w:link w:val="Retraitcorpsdetexte3"/>
    <w:semiHidden/>
    <w:rsid w:val="00FF04E3"/>
    <w:rPr>
      <w:sz w:val="16"/>
      <w:szCs w:val="16"/>
    </w:rPr>
  </w:style>
  <w:style w:type="paragraph" w:styleId="Lgende">
    <w:name w:val="caption"/>
    <w:basedOn w:val="Normal"/>
    <w:next w:val="Normal"/>
    <w:semiHidden/>
    <w:qFormat/>
    <w:rsid w:val="00405336"/>
    <w:rPr>
      <w:b/>
      <w:bCs/>
      <w:sz w:val="20"/>
    </w:rPr>
  </w:style>
  <w:style w:type="paragraph" w:styleId="Formuledepolitesse">
    <w:name w:val="Closing"/>
    <w:basedOn w:val="Normal"/>
    <w:link w:val="FormuledepolitesseCar"/>
    <w:semiHidden/>
    <w:rsid w:val="00405336"/>
    <w:pPr>
      <w:ind w:left="4320"/>
    </w:pPr>
  </w:style>
  <w:style w:type="character" w:customStyle="1" w:styleId="FormuledepolitesseCar">
    <w:name w:val="Formule de politesse Car"/>
    <w:link w:val="Formuledepolitesse"/>
    <w:semiHidden/>
    <w:rsid w:val="00FF04E3"/>
    <w:rPr>
      <w:sz w:val="24"/>
    </w:rPr>
  </w:style>
  <w:style w:type="paragraph" w:styleId="Commentaire">
    <w:name w:val="annotation text"/>
    <w:basedOn w:val="Normal"/>
    <w:link w:val="CommentaireCar"/>
    <w:semiHidden/>
    <w:rsid w:val="00405336"/>
    <w:rPr>
      <w:sz w:val="20"/>
    </w:rPr>
  </w:style>
  <w:style w:type="character" w:customStyle="1" w:styleId="CommentaireCar">
    <w:name w:val="Commentaire Car"/>
    <w:basedOn w:val="Policepardfaut"/>
    <w:link w:val="Commentaire"/>
    <w:semiHidden/>
    <w:rsid w:val="00FF04E3"/>
  </w:style>
  <w:style w:type="paragraph" w:styleId="Objetducommentaire">
    <w:name w:val="annotation subject"/>
    <w:basedOn w:val="Commentaire"/>
    <w:next w:val="Commentaire"/>
    <w:link w:val="ObjetducommentaireCar"/>
    <w:semiHidden/>
    <w:rsid w:val="00405336"/>
    <w:rPr>
      <w:b/>
      <w:bCs/>
    </w:rPr>
  </w:style>
  <w:style w:type="character" w:customStyle="1" w:styleId="ObjetducommentaireCar">
    <w:name w:val="Objet du commentaire Car"/>
    <w:link w:val="Objetducommentaire"/>
    <w:semiHidden/>
    <w:rsid w:val="00FF04E3"/>
    <w:rPr>
      <w:b/>
      <w:bCs/>
    </w:rPr>
  </w:style>
  <w:style w:type="paragraph" w:styleId="Date">
    <w:name w:val="Date"/>
    <w:basedOn w:val="Normal"/>
    <w:next w:val="Normal"/>
    <w:link w:val="DateCar"/>
    <w:semiHidden/>
    <w:rsid w:val="00405336"/>
  </w:style>
  <w:style w:type="character" w:customStyle="1" w:styleId="DateCar">
    <w:name w:val="Date Car"/>
    <w:link w:val="Date"/>
    <w:semiHidden/>
    <w:rsid w:val="00FF04E3"/>
    <w:rPr>
      <w:sz w:val="24"/>
    </w:rPr>
  </w:style>
  <w:style w:type="paragraph" w:styleId="Explorateurdedocuments">
    <w:name w:val="Document Map"/>
    <w:basedOn w:val="Normal"/>
    <w:link w:val="ExplorateurdedocumentsCar"/>
    <w:semiHidden/>
    <w:rsid w:val="00405336"/>
    <w:rPr>
      <w:rFonts w:ascii="Tahoma" w:hAnsi="Tahoma" w:cs="Tahoma"/>
      <w:sz w:val="16"/>
      <w:szCs w:val="16"/>
    </w:rPr>
  </w:style>
  <w:style w:type="character" w:customStyle="1" w:styleId="ExplorateurdedocumentsCar">
    <w:name w:val="Explorateur de documents Car"/>
    <w:link w:val="Explorateurdedocuments"/>
    <w:semiHidden/>
    <w:rsid w:val="00FF04E3"/>
    <w:rPr>
      <w:rFonts w:ascii="Tahoma" w:hAnsi="Tahoma" w:cs="Tahoma"/>
      <w:sz w:val="16"/>
      <w:szCs w:val="16"/>
    </w:rPr>
  </w:style>
  <w:style w:type="paragraph" w:styleId="Signaturelectronique">
    <w:name w:val="E-mail Signature"/>
    <w:basedOn w:val="Normal"/>
    <w:link w:val="SignaturelectroniqueCar"/>
    <w:semiHidden/>
    <w:rsid w:val="00405336"/>
  </w:style>
  <w:style w:type="character" w:customStyle="1" w:styleId="SignaturelectroniqueCar">
    <w:name w:val="Signature électronique Car"/>
    <w:link w:val="Signaturelectronique"/>
    <w:semiHidden/>
    <w:rsid w:val="00FF04E3"/>
    <w:rPr>
      <w:sz w:val="24"/>
    </w:rPr>
  </w:style>
  <w:style w:type="paragraph" w:styleId="Notedefin">
    <w:name w:val="endnote text"/>
    <w:basedOn w:val="Normal"/>
    <w:link w:val="NotedefinCar"/>
    <w:semiHidden/>
    <w:rsid w:val="00405336"/>
    <w:rPr>
      <w:sz w:val="20"/>
    </w:rPr>
  </w:style>
  <w:style w:type="character" w:customStyle="1" w:styleId="NotedefinCar">
    <w:name w:val="Note de fin Car"/>
    <w:basedOn w:val="Policepardfaut"/>
    <w:link w:val="Notedefin"/>
    <w:semiHidden/>
    <w:rsid w:val="00FF04E3"/>
  </w:style>
  <w:style w:type="paragraph" w:styleId="Adressedestinataire">
    <w:name w:val="envelope address"/>
    <w:basedOn w:val="Normal"/>
    <w:semiHidden/>
    <w:rsid w:val="00405336"/>
    <w:pPr>
      <w:framePr w:w="7920" w:h="1980" w:hRule="exact" w:hSpace="180" w:wrap="auto" w:hAnchor="page" w:xAlign="center" w:yAlign="bottom"/>
      <w:ind w:left="2880"/>
    </w:pPr>
    <w:rPr>
      <w:rFonts w:ascii="Cambria" w:hAnsi="Cambria"/>
      <w:szCs w:val="24"/>
    </w:rPr>
  </w:style>
  <w:style w:type="paragraph" w:styleId="Adresseexpditeur">
    <w:name w:val="envelope return"/>
    <w:basedOn w:val="Normal"/>
    <w:semiHidden/>
    <w:rsid w:val="00405336"/>
    <w:rPr>
      <w:rFonts w:ascii="Cambria" w:hAnsi="Cambria"/>
      <w:sz w:val="20"/>
    </w:rPr>
  </w:style>
  <w:style w:type="paragraph" w:styleId="Pieddepage">
    <w:name w:val="footer"/>
    <w:basedOn w:val="Normal"/>
    <w:link w:val="PieddepageCar"/>
    <w:semiHidden/>
    <w:rsid w:val="00405336"/>
    <w:pPr>
      <w:tabs>
        <w:tab w:val="center" w:pos="4680"/>
        <w:tab w:val="right" w:pos="9360"/>
      </w:tabs>
    </w:pPr>
  </w:style>
  <w:style w:type="character" w:customStyle="1" w:styleId="PieddepageCar">
    <w:name w:val="Pied de page Car"/>
    <w:link w:val="Pieddepage"/>
    <w:semiHidden/>
    <w:rsid w:val="00FF04E3"/>
    <w:rPr>
      <w:sz w:val="24"/>
    </w:rPr>
  </w:style>
  <w:style w:type="paragraph" w:styleId="Notedebasdepage">
    <w:name w:val="footnote text"/>
    <w:basedOn w:val="Normal"/>
    <w:link w:val="NotedebasdepageCar"/>
    <w:semiHidden/>
    <w:rsid w:val="00405336"/>
    <w:rPr>
      <w:sz w:val="20"/>
    </w:rPr>
  </w:style>
  <w:style w:type="character" w:customStyle="1" w:styleId="NotedebasdepageCar">
    <w:name w:val="Note de bas de page Car"/>
    <w:basedOn w:val="Policepardfaut"/>
    <w:link w:val="Notedebasdepage"/>
    <w:semiHidden/>
    <w:rsid w:val="00FF04E3"/>
  </w:style>
  <w:style w:type="paragraph" w:styleId="En-tte">
    <w:name w:val="header"/>
    <w:basedOn w:val="Normal"/>
    <w:link w:val="En-tteCar"/>
    <w:semiHidden/>
    <w:rsid w:val="00405336"/>
    <w:pPr>
      <w:tabs>
        <w:tab w:val="center" w:pos="4680"/>
        <w:tab w:val="right" w:pos="9360"/>
      </w:tabs>
    </w:pPr>
  </w:style>
  <w:style w:type="character" w:customStyle="1" w:styleId="En-tteCar">
    <w:name w:val="En-tête Car"/>
    <w:link w:val="En-tte"/>
    <w:semiHidden/>
    <w:rsid w:val="00FF04E3"/>
    <w:rPr>
      <w:sz w:val="24"/>
    </w:rPr>
  </w:style>
  <w:style w:type="paragraph" w:styleId="AdresseHTML">
    <w:name w:val="HTML Address"/>
    <w:basedOn w:val="Normal"/>
    <w:link w:val="AdresseHTMLCar"/>
    <w:semiHidden/>
    <w:rsid w:val="00405336"/>
    <w:rPr>
      <w:i/>
      <w:iCs/>
    </w:rPr>
  </w:style>
  <w:style w:type="character" w:customStyle="1" w:styleId="AdresseHTMLCar">
    <w:name w:val="Adresse HTML Car"/>
    <w:link w:val="AdresseHTML"/>
    <w:semiHidden/>
    <w:rsid w:val="00FF04E3"/>
    <w:rPr>
      <w:i/>
      <w:iCs/>
      <w:sz w:val="24"/>
    </w:rPr>
  </w:style>
  <w:style w:type="paragraph" w:styleId="PrformatHTML">
    <w:name w:val="HTML Preformatted"/>
    <w:basedOn w:val="Normal"/>
    <w:link w:val="PrformatHTMLCar"/>
    <w:semiHidden/>
    <w:rsid w:val="00405336"/>
    <w:rPr>
      <w:rFonts w:ascii="Courier New" w:hAnsi="Courier New" w:cs="Courier New"/>
      <w:sz w:val="20"/>
    </w:rPr>
  </w:style>
  <w:style w:type="character" w:customStyle="1" w:styleId="PrformatHTMLCar">
    <w:name w:val="Préformaté HTML Car"/>
    <w:link w:val="PrformatHTML"/>
    <w:semiHidden/>
    <w:rsid w:val="00FF04E3"/>
    <w:rPr>
      <w:rFonts w:ascii="Courier New" w:hAnsi="Courier New" w:cs="Courier New"/>
    </w:rPr>
  </w:style>
  <w:style w:type="paragraph" w:styleId="Index1">
    <w:name w:val="index 1"/>
    <w:basedOn w:val="Normal"/>
    <w:next w:val="Normal"/>
    <w:autoRedefine/>
    <w:semiHidden/>
    <w:rsid w:val="00405336"/>
    <w:pPr>
      <w:ind w:left="240" w:hanging="240"/>
    </w:pPr>
  </w:style>
  <w:style w:type="paragraph" w:styleId="Index2">
    <w:name w:val="index 2"/>
    <w:basedOn w:val="Normal"/>
    <w:next w:val="Normal"/>
    <w:autoRedefine/>
    <w:semiHidden/>
    <w:rsid w:val="00405336"/>
    <w:pPr>
      <w:ind w:left="480" w:hanging="240"/>
    </w:pPr>
  </w:style>
  <w:style w:type="paragraph" w:styleId="Index3">
    <w:name w:val="index 3"/>
    <w:basedOn w:val="Normal"/>
    <w:next w:val="Normal"/>
    <w:autoRedefine/>
    <w:semiHidden/>
    <w:rsid w:val="00405336"/>
    <w:pPr>
      <w:ind w:left="720" w:hanging="240"/>
    </w:pPr>
  </w:style>
  <w:style w:type="paragraph" w:styleId="Index4">
    <w:name w:val="index 4"/>
    <w:basedOn w:val="Normal"/>
    <w:next w:val="Normal"/>
    <w:autoRedefine/>
    <w:semiHidden/>
    <w:rsid w:val="00405336"/>
    <w:pPr>
      <w:ind w:left="960" w:hanging="240"/>
    </w:pPr>
  </w:style>
  <w:style w:type="paragraph" w:styleId="Index5">
    <w:name w:val="index 5"/>
    <w:basedOn w:val="Normal"/>
    <w:next w:val="Normal"/>
    <w:autoRedefine/>
    <w:semiHidden/>
    <w:rsid w:val="00405336"/>
    <w:pPr>
      <w:ind w:left="1200" w:hanging="240"/>
    </w:pPr>
  </w:style>
  <w:style w:type="paragraph" w:styleId="Index6">
    <w:name w:val="index 6"/>
    <w:basedOn w:val="Normal"/>
    <w:next w:val="Normal"/>
    <w:autoRedefine/>
    <w:semiHidden/>
    <w:rsid w:val="00405336"/>
    <w:pPr>
      <w:ind w:left="1440" w:hanging="240"/>
    </w:pPr>
  </w:style>
  <w:style w:type="paragraph" w:styleId="Index7">
    <w:name w:val="index 7"/>
    <w:basedOn w:val="Normal"/>
    <w:next w:val="Normal"/>
    <w:autoRedefine/>
    <w:semiHidden/>
    <w:rsid w:val="00405336"/>
    <w:pPr>
      <w:ind w:left="1680" w:hanging="240"/>
    </w:pPr>
  </w:style>
  <w:style w:type="paragraph" w:styleId="Index8">
    <w:name w:val="index 8"/>
    <w:basedOn w:val="Normal"/>
    <w:next w:val="Normal"/>
    <w:autoRedefine/>
    <w:semiHidden/>
    <w:rsid w:val="00405336"/>
    <w:pPr>
      <w:ind w:left="1920" w:hanging="240"/>
    </w:pPr>
  </w:style>
  <w:style w:type="paragraph" w:styleId="Index9">
    <w:name w:val="index 9"/>
    <w:basedOn w:val="Normal"/>
    <w:next w:val="Normal"/>
    <w:autoRedefine/>
    <w:semiHidden/>
    <w:rsid w:val="00405336"/>
    <w:pPr>
      <w:ind w:left="2160" w:hanging="240"/>
    </w:pPr>
  </w:style>
  <w:style w:type="paragraph" w:styleId="Titreindex">
    <w:name w:val="index heading"/>
    <w:basedOn w:val="Normal"/>
    <w:next w:val="Index1"/>
    <w:semiHidden/>
    <w:rsid w:val="00405336"/>
    <w:rPr>
      <w:rFonts w:ascii="Cambria" w:hAnsi="Cambria"/>
      <w:b/>
      <w:bCs/>
    </w:rPr>
  </w:style>
  <w:style w:type="paragraph" w:styleId="Citationintense">
    <w:name w:val="Intense Quote"/>
    <w:basedOn w:val="Normal"/>
    <w:next w:val="Normal"/>
    <w:link w:val="CitationintenseCar"/>
    <w:uiPriority w:val="30"/>
    <w:semiHidden/>
    <w:qFormat/>
    <w:rsid w:val="00405336"/>
    <w:pPr>
      <w:pBdr>
        <w:bottom w:val="single" w:sz="4" w:space="4" w:color="4F81BD"/>
      </w:pBdr>
      <w:spacing w:before="200" w:after="280"/>
      <w:ind w:left="936" w:right="936"/>
    </w:pPr>
    <w:rPr>
      <w:b/>
      <w:bCs/>
      <w:i/>
      <w:iCs/>
      <w:color w:val="4F81BD"/>
    </w:rPr>
  </w:style>
  <w:style w:type="character" w:customStyle="1" w:styleId="CitationintenseCar">
    <w:name w:val="Citation intense Car"/>
    <w:link w:val="Citationintense"/>
    <w:uiPriority w:val="30"/>
    <w:semiHidden/>
    <w:rsid w:val="00FF04E3"/>
    <w:rPr>
      <w:b/>
      <w:bCs/>
      <w:i/>
      <w:iCs/>
      <w:color w:val="4F81BD"/>
      <w:sz w:val="24"/>
    </w:rPr>
  </w:style>
  <w:style w:type="paragraph" w:styleId="Liste">
    <w:name w:val="List"/>
    <w:basedOn w:val="Normal"/>
    <w:semiHidden/>
    <w:rsid w:val="00405336"/>
    <w:pPr>
      <w:ind w:left="360" w:hanging="360"/>
      <w:contextualSpacing/>
    </w:pPr>
  </w:style>
  <w:style w:type="paragraph" w:styleId="Liste2">
    <w:name w:val="List 2"/>
    <w:basedOn w:val="Normal"/>
    <w:semiHidden/>
    <w:rsid w:val="00405336"/>
    <w:pPr>
      <w:ind w:left="720" w:hanging="360"/>
      <w:contextualSpacing/>
    </w:pPr>
  </w:style>
  <w:style w:type="paragraph" w:styleId="Liste3">
    <w:name w:val="List 3"/>
    <w:basedOn w:val="Normal"/>
    <w:semiHidden/>
    <w:rsid w:val="00405336"/>
    <w:pPr>
      <w:ind w:left="1080" w:hanging="360"/>
      <w:contextualSpacing/>
    </w:pPr>
  </w:style>
  <w:style w:type="paragraph" w:styleId="Liste4">
    <w:name w:val="List 4"/>
    <w:basedOn w:val="Normal"/>
    <w:semiHidden/>
    <w:rsid w:val="00405336"/>
    <w:pPr>
      <w:ind w:left="1440" w:hanging="360"/>
      <w:contextualSpacing/>
    </w:pPr>
  </w:style>
  <w:style w:type="paragraph" w:styleId="Liste5">
    <w:name w:val="List 5"/>
    <w:basedOn w:val="Normal"/>
    <w:semiHidden/>
    <w:rsid w:val="00405336"/>
    <w:pPr>
      <w:ind w:left="1800" w:hanging="360"/>
      <w:contextualSpacing/>
    </w:pPr>
  </w:style>
  <w:style w:type="paragraph" w:styleId="Listepuces">
    <w:name w:val="List Bullet"/>
    <w:basedOn w:val="Normal"/>
    <w:semiHidden/>
    <w:rsid w:val="00405336"/>
    <w:pPr>
      <w:numPr>
        <w:numId w:val="1"/>
      </w:numPr>
      <w:contextualSpacing/>
    </w:pPr>
  </w:style>
  <w:style w:type="paragraph" w:styleId="Listepuces2">
    <w:name w:val="List Bullet 2"/>
    <w:basedOn w:val="Normal"/>
    <w:semiHidden/>
    <w:rsid w:val="00405336"/>
    <w:pPr>
      <w:numPr>
        <w:numId w:val="2"/>
      </w:numPr>
      <w:contextualSpacing/>
    </w:pPr>
  </w:style>
  <w:style w:type="paragraph" w:styleId="Listepuces3">
    <w:name w:val="List Bullet 3"/>
    <w:basedOn w:val="Normal"/>
    <w:semiHidden/>
    <w:rsid w:val="00405336"/>
    <w:pPr>
      <w:numPr>
        <w:numId w:val="3"/>
      </w:numPr>
      <w:contextualSpacing/>
    </w:pPr>
  </w:style>
  <w:style w:type="paragraph" w:styleId="Listepuces4">
    <w:name w:val="List Bullet 4"/>
    <w:basedOn w:val="Normal"/>
    <w:semiHidden/>
    <w:rsid w:val="00405336"/>
    <w:pPr>
      <w:numPr>
        <w:numId w:val="4"/>
      </w:numPr>
      <w:contextualSpacing/>
    </w:pPr>
  </w:style>
  <w:style w:type="paragraph" w:styleId="Listepuces5">
    <w:name w:val="List Bullet 5"/>
    <w:basedOn w:val="Normal"/>
    <w:semiHidden/>
    <w:rsid w:val="00405336"/>
    <w:pPr>
      <w:numPr>
        <w:numId w:val="5"/>
      </w:numPr>
      <w:contextualSpacing/>
    </w:pPr>
  </w:style>
  <w:style w:type="paragraph" w:styleId="Listecontinue">
    <w:name w:val="List Continue"/>
    <w:basedOn w:val="Normal"/>
    <w:semiHidden/>
    <w:rsid w:val="00405336"/>
    <w:pPr>
      <w:spacing w:after="120"/>
      <w:ind w:left="360"/>
      <w:contextualSpacing/>
    </w:pPr>
  </w:style>
  <w:style w:type="paragraph" w:styleId="Listecontinue2">
    <w:name w:val="List Continue 2"/>
    <w:basedOn w:val="Normal"/>
    <w:semiHidden/>
    <w:rsid w:val="00405336"/>
    <w:pPr>
      <w:spacing w:after="120"/>
      <w:ind w:left="720"/>
      <w:contextualSpacing/>
    </w:pPr>
  </w:style>
  <w:style w:type="paragraph" w:styleId="Listecontinue3">
    <w:name w:val="List Continue 3"/>
    <w:basedOn w:val="Normal"/>
    <w:semiHidden/>
    <w:rsid w:val="00405336"/>
    <w:pPr>
      <w:spacing w:after="120"/>
      <w:ind w:left="1080"/>
      <w:contextualSpacing/>
    </w:pPr>
  </w:style>
  <w:style w:type="paragraph" w:styleId="Listecontinue4">
    <w:name w:val="List Continue 4"/>
    <w:basedOn w:val="Normal"/>
    <w:semiHidden/>
    <w:rsid w:val="00405336"/>
    <w:pPr>
      <w:spacing w:after="120"/>
      <w:ind w:left="1440"/>
      <w:contextualSpacing/>
    </w:pPr>
  </w:style>
  <w:style w:type="paragraph" w:styleId="Listecontinue5">
    <w:name w:val="List Continue 5"/>
    <w:basedOn w:val="Normal"/>
    <w:semiHidden/>
    <w:rsid w:val="00405336"/>
    <w:pPr>
      <w:spacing w:after="120"/>
      <w:ind w:left="1800"/>
      <w:contextualSpacing/>
    </w:pPr>
  </w:style>
  <w:style w:type="paragraph" w:styleId="Listenumros">
    <w:name w:val="List Number"/>
    <w:basedOn w:val="Normal"/>
    <w:semiHidden/>
    <w:rsid w:val="00405336"/>
    <w:pPr>
      <w:numPr>
        <w:numId w:val="6"/>
      </w:numPr>
      <w:contextualSpacing/>
    </w:pPr>
  </w:style>
  <w:style w:type="paragraph" w:styleId="Listenumros2">
    <w:name w:val="List Number 2"/>
    <w:basedOn w:val="Normal"/>
    <w:semiHidden/>
    <w:rsid w:val="00405336"/>
    <w:pPr>
      <w:numPr>
        <w:numId w:val="7"/>
      </w:numPr>
      <w:contextualSpacing/>
    </w:pPr>
  </w:style>
  <w:style w:type="paragraph" w:styleId="Listenumros3">
    <w:name w:val="List Number 3"/>
    <w:basedOn w:val="Normal"/>
    <w:semiHidden/>
    <w:rsid w:val="00405336"/>
    <w:pPr>
      <w:numPr>
        <w:numId w:val="8"/>
      </w:numPr>
      <w:contextualSpacing/>
    </w:pPr>
  </w:style>
  <w:style w:type="paragraph" w:styleId="Listenumros4">
    <w:name w:val="List Number 4"/>
    <w:basedOn w:val="Normal"/>
    <w:semiHidden/>
    <w:rsid w:val="00405336"/>
    <w:pPr>
      <w:numPr>
        <w:numId w:val="9"/>
      </w:numPr>
      <w:contextualSpacing/>
    </w:pPr>
  </w:style>
  <w:style w:type="paragraph" w:styleId="Listenumros5">
    <w:name w:val="List Number 5"/>
    <w:basedOn w:val="Normal"/>
    <w:semiHidden/>
    <w:rsid w:val="00405336"/>
    <w:pPr>
      <w:numPr>
        <w:numId w:val="10"/>
      </w:numPr>
      <w:contextualSpacing/>
    </w:pPr>
  </w:style>
  <w:style w:type="paragraph" w:styleId="Paragraphedeliste">
    <w:name w:val="List Paragraph"/>
    <w:basedOn w:val="Normal"/>
    <w:uiPriority w:val="34"/>
    <w:semiHidden/>
    <w:qFormat/>
    <w:rsid w:val="00405336"/>
    <w:pPr>
      <w:ind w:left="720"/>
    </w:pPr>
  </w:style>
  <w:style w:type="paragraph" w:styleId="Textedemacro">
    <w:name w:val="macro"/>
    <w:link w:val="TextedemacroCar"/>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TextedemacroCar">
    <w:name w:val="Texte de macro Car"/>
    <w:link w:val="Textedemacro"/>
    <w:semiHidden/>
    <w:rsid w:val="00FF04E3"/>
    <w:rPr>
      <w:rFonts w:ascii="Courier New" w:hAnsi="Courier New" w:cs="Courier New"/>
      <w:lang w:val="en-US" w:eastAsia="en-US" w:bidi="ar-SA"/>
    </w:rPr>
  </w:style>
  <w:style w:type="paragraph" w:styleId="En-ttedemessage">
    <w:name w:val="Message Header"/>
    <w:basedOn w:val="Normal"/>
    <w:link w:val="En-ttedemessageCar"/>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En-ttedemessageCar">
    <w:name w:val="En-tête de message Car"/>
    <w:link w:val="En-ttedemessage"/>
    <w:semiHidden/>
    <w:rsid w:val="00FF04E3"/>
    <w:rPr>
      <w:rFonts w:ascii="Cambria" w:hAnsi="Cambria"/>
      <w:sz w:val="24"/>
      <w:szCs w:val="24"/>
      <w:shd w:val="pct20" w:color="auto" w:fill="auto"/>
    </w:rPr>
  </w:style>
  <w:style w:type="paragraph" w:styleId="Sansinterligne">
    <w:name w:val="No Spacing"/>
    <w:uiPriority w:val="1"/>
    <w:semiHidden/>
    <w:qFormat/>
    <w:rsid w:val="00405336"/>
    <w:rPr>
      <w:sz w:val="24"/>
    </w:rPr>
  </w:style>
  <w:style w:type="paragraph" w:styleId="NormalWeb">
    <w:name w:val="Normal (Web)"/>
    <w:basedOn w:val="Normal"/>
    <w:semiHidden/>
    <w:rsid w:val="00405336"/>
    <w:rPr>
      <w:szCs w:val="24"/>
    </w:rPr>
  </w:style>
  <w:style w:type="paragraph" w:styleId="Retraitnormal">
    <w:name w:val="Normal Indent"/>
    <w:basedOn w:val="Normal"/>
    <w:semiHidden/>
    <w:rsid w:val="00405336"/>
    <w:pPr>
      <w:ind w:left="720"/>
    </w:pPr>
  </w:style>
  <w:style w:type="paragraph" w:styleId="Titredenote">
    <w:name w:val="Note Heading"/>
    <w:basedOn w:val="Normal"/>
    <w:next w:val="Normal"/>
    <w:link w:val="TitredenoteCar"/>
    <w:semiHidden/>
    <w:rsid w:val="00405336"/>
  </w:style>
  <w:style w:type="character" w:customStyle="1" w:styleId="TitredenoteCar">
    <w:name w:val="Titre de note Car"/>
    <w:link w:val="Titredenote"/>
    <w:semiHidden/>
    <w:rsid w:val="00FF04E3"/>
    <w:rPr>
      <w:sz w:val="24"/>
    </w:rPr>
  </w:style>
  <w:style w:type="paragraph" w:styleId="Textebrut">
    <w:name w:val="Plain Text"/>
    <w:basedOn w:val="Normal"/>
    <w:link w:val="TextebrutCar"/>
    <w:semiHidden/>
    <w:rsid w:val="00405336"/>
    <w:rPr>
      <w:rFonts w:ascii="Courier New" w:hAnsi="Courier New" w:cs="Courier New"/>
      <w:sz w:val="20"/>
    </w:rPr>
  </w:style>
  <w:style w:type="character" w:customStyle="1" w:styleId="TextebrutCar">
    <w:name w:val="Texte brut Car"/>
    <w:link w:val="Textebrut"/>
    <w:semiHidden/>
    <w:rsid w:val="00FF04E3"/>
    <w:rPr>
      <w:rFonts w:ascii="Courier New" w:hAnsi="Courier New" w:cs="Courier New"/>
    </w:rPr>
  </w:style>
  <w:style w:type="paragraph" w:styleId="Citation">
    <w:name w:val="Quote"/>
    <w:basedOn w:val="Normal"/>
    <w:next w:val="Normal"/>
    <w:link w:val="CitationCar"/>
    <w:uiPriority w:val="29"/>
    <w:semiHidden/>
    <w:qFormat/>
    <w:rsid w:val="00405336"/>
    <w:rPr>
      <w:i/>
      <w:iCs/>
      <w:color w:val="000000"/>
    </w:rPr>
  </w:style>
  <w:style w:type="character" w:customStyle="1" w:styleId="CitationCar">
    <w:name w:val="Citation Car"/>
    <w:link w:val="Citation"/>
    <w:uiPriority w:val="29"/>
    <w:semiHidden/>
    <w:rsid w:val="00FF04E3"/>
    <w:rPr>
      <w:i/>
      <w:iCs/>
      <w:color w:val="000000"/>
      <w:sz w:val="24"/>
    </w:rPr>
  </w:style>
  <w:style w:type="paragraph" w:styleId="Salutations">
    <w:name w:val="Salutation"/>
    <w:basedOn w:val="Normal"/>
    <w:next w:val="Normal"/>
    <w:link w:val="SalutationsCar"/>
    <w:semiHidden/>
    <w:rsid w:val="00405336"/>
  </w:style>
  <w:style w:type="character" w:customStyle="1" w:styleId="SalutationsCar">
    <w:name w:val="Salutations Car"/>
    <w:link w:val="Salutations"/>
    <w:semiHidden/>
    <w:rsid w:val="00FF04E3"/>
    <w:rPr>
      <w:sz w:val="24"/>
    </w:rPr>
  </w:style>
  <w:style w:type="paragraph" w:styleId="Signature">
    <w:name w:val="Signature"/>
    <w:basedOn w:val="Normal"/>
    <w:link w:val="SignatureCar"/>
    <w:semiHidden/>
    <w:rsid w:val="00405336"/>
    <w:pPr>
      <w:ind w:left="4320"/>
    </w:pPr>
  </w:style>
  <w:style w:type="character" w:customStyle="1" w:styleId="SignatureCar">
    <w:name w:val="Signature Car"/>
    <w:link w:val="Signature"/>
    <w:semiHidden/>
    <w:rsid w:val="00FF04E3"/>
    <w:rPr>
      <w:sz w:val="24"/>
    </w:rPr>
  </w:style>
  <w:style w:type="paragraph" w:styleId="Sous-titre">
    <w:name w:val="Subtitle"/>
    <w:basedOn w:val="Normal"/>
    <w:next w:val="Normal"/>
    <w:link w:val="Sous-titreCar"/>
    <w:semiHidden/>
    <w:qFormat/>
    <w:rsid w:val="00405336"/>
    <w:pPr>
      <w:spacing w:after="60"/>
      <w:jc w:val="center"/>
      <w:outlineLvl w:val="1"/>
    </w:pPr>
    <w:rPr>
      <w:rFonts w:ascii="Cambria" w:hAnsi="Cambria"/>
      <w:szCs w:val="24"/>
    </w:rPr>
  </w:style>
  <w:style w:type="character" w:customStyle="1" w:styleId="Sous-titreCar">
    <w:name w:val="Sous-titre Car"/>
    <w:link w:val="Sous-titre"/>
    <w:semiHidden/>
    <w:rsid w:val="00FF04E3"/>
    <w:rPr>
      <w:rFonts w:ascii="Cambria" w:hAnsi="Cambria"/>
      <w:sz w:val="24"/>
      <w:szCs w:val="24"/>
    </w:rPr>
  </w:style>
  <w:style w:type="paragraph" w:styleId="Tabledesrfrencesjuridiques">
    <w:name w:val="table of authorities"/>
    <w:basedOn w:val="Normal"/>
    <w:next w:val="Normal"/>
    <w:semiHidden/>
    <w:rsid w:val="00405336"/>
    <w:pPr>
      <w:ind w:left="240" w:hanging="240"/>
    </w:pPr>
  </w:style>
  <w:style w:type="paragraph" w:styleId="Tabledesillustrations">
    <w:name w:val="table of figures"/>
    <w:basedOn w:val="Normal"/>
    <w:next w:val="Normal"/>
    <w:semiHidden/>
    <w:rsid w:val="00405336"/>
  </w:style>
  <w:style w:type="paragraph" w:styleId="Titre">
    <w:name w:val="Title"/>
    <w:basedOn w:val="Normal"/>
    <w:next w:val="Normal"/>
    <w:link w:val="TitreCar"/>
    <w:semiHidden/>
    <w:qFormat/>
    <w:rsid w:val="00405336"/>
    <w:pPr>
      <w:spacing w:before="240" w:after="60"/>
      <w:jc w:val="center"/>
      <w:outlineLvl w:val="0"/>
    </w:pPr>
    <w:rPr>
      <w:rFonts w:ascii="Cambria" w:hAnsi="Cambria"/>
      <w:b/>
      <w:bCs/>
      <w:kern w:val="28"/>
      <w:sz w:val="32"/>
      <w:szCs w:val="32"/>
    </w:rPr>
  </w:style>
  <w:style w:type="character" w:customStyle="1" w:styleId="TitreCar">
    <w:name w:val="Titre Car"/>
    <w:link w:val="Titre"/>
    <w:semiHidden/>
    <w:rsid w:val="00FF04E3"/>
    <w:rPr>
      <w:rFonts w:ascii="Cambria" w:hAnsi="Cambria"/>
      <w:b/>
      <w:bCs/>
      <w:kern w:val="28"/>
      <w:sz w:val="32"/>
      <w:szCs w:val="32"/>
    </w:rPr>
  </w:style>
  <w:style w:type="paragraph" w:styleId="TitreTR">
    <w:name w:val="toa heading"/>
    <w:basedOn w:val="Normal"/>
    <w:next w:val="Normal"/>
    <w:semiHidden/>
    <w:rsid w:val="00405336"/>
    <w:pPr>
      <w:spacing w:before="120"/>
    </w:pPr>
    <w:rPr>
      <w:rFonts w:ascii="Cambria" w:hAnsi="Cambria"/>
      <w:b/>
      <w:bCs/>
      <w:szCs w:val="24"/>
    </w:rPr>
  </w:style>
  <w:style w:type="paragraph" w:styleId="TM1">
    <w:name w:val="toc 1"/>
    <w:basedOn w:val="Normal"/>
    <w:next w:val="Normal"/>
    <w:autoRedefine/>
    <w:semiHidden/>
    <w:rsid w:val="00405336"/>
  </w:style>
  <w:style w:type="paragraph" w:styleId="TM2">
    <w:name w:val="toc 2"/>
    <w:basedOn w:val="Normal"/>
    <w:next w:val="Normal"/>
    <w:autoRedefine/>
    <w:semiHidden/>
    <w:rsid w:val="00405336"/>
    <w:pPr>
      <w:ind w:left="240"/>
    </w:pPr>
  </w:style>
  <w:style w:type="paragraph" w:styleId="TM3">
    <w:name w:val="toc 3"/>
    <w:basedOn w:val="Normal"/>
    <w:next w:val="Normal"/>
    <w:autoRedefine/>
    <w:semiHidden/>
    <w:rsid w:val="00405336"/>
    <w:pPr>
      <w:ind w:left="480"/>
    </w:pPr>
  </w:style>
  <w:style w:type="paragraph" w:styleId="TM4">
    <w:name w:val="toc 4"/>
    <w:basedOn w:val="Normal"/>
    <w:next w:val="Normal"/>
    <w:autoRedefine/>
    <w:semiHidden/>
    <w:rsid w:val="00405336"/>
    <w:pPr>
      <w:ind w:left="720"/>
    </w:pPr>
  </w:style>
  <w:style w:type="paragraph" w:styleId="TM5">
    <w:name w:val="toc 5"/>
    <w:basedOn w:val="Normal"/>
    <w:next w:val="Normal"/>
    <w:autoRedefine/>
    <w:semiHidden/>
    <w:rsid w:val="00405336"/>
    <w:pPr>
      <w:ind w:left="960"/>
    </w:pPr>
  </w:style>
  <w:style w:type="paragraph" w:styleId="TM6">
    <w:name w:val="toc 6"/>
    <w:basedOn w:val="Normal"/>
    <w:next w:val="Normal"/>
    <w:autoRedefine/>
    <w:semiHidden/>
    <w:rsid w:val="00405336"/>
    <w:pPr>
      <w:ind w:left="1200"/>
    </w:pPr>
  </w:style>
  <w:style w:type="paragraph" w:styleId="TM7">
    <w:name w:val="toc 7"/>
    <w:basedOn w:val="Normal"/>
    <w:next w:val="Normal"/>
    <w:autoRedefine/>
    <w:semiHidden/>
    <w:rsid w:val="00405336"/>
    <w:pPr>
      <w:ind w:left="1440"/>
    </w:pPr>
  </w:style>
  <w:style w:type="paragraph" w:styleId="TM8">
    <w:name w:val="toc 8"/>
    <w:basedOn w:val="Normal"/>
    <w:next w:val="Normal"/>
    <w:autoRedefine/>
    <w:semiHidden/>
    <w:rsid w:val="00405336"/>
    <w:pPr>
      <w:ind w:left="1680"/>
    </w:pPr>
  </w:style>
  <w:style w:type="paragraph" w:styleId="TM9">
    <w:name w:val="toc 9"/>
    <w:basedOn w:val="Normal"/>
    <w:next w:val="Normal"/>
    <w:autoRedefine/>
    <w:semiHidden/>
    <w:rsid w:val="00405336"/>
    <w:pPr>
      <w:ind w:left="1920"/>
    </w:pPr>
  </w:style>
  <w:style w:type="paragraph" w:styleId="En-ttedetabledesmatires">
    <w:name w:val="TOC Heading"/>
    <w:basedOn w:val="Titre1"/>
    <w:next w:val="Normal"/>
    <w:uiPriority w:val="39"/>
    <w:semiHidden/>
    <w:unhideWhenUsed/>
    <w:qFormat/>
    <w:rsid w:val="00405336"/>
    <w:pPr>
      <w:outlineLvl w:val="9"/>
    </w:pPr>
    <w:rPr>
      <w:rFonts w:ascii="Cambria" w:hAnsi="Cambria"/>
      <w:sz w:val="32"/>
      <w:szCs w:val="32"/>
    </w:rPr>
  </w:style>
  <w:style w:type="character" w:styleId="Lienhypertexte">
    <w:name w:val="Hyperlink"/>
    <w:semiHidden/>
    <w:rsid w:val="007402FC"/>
    <w:rPr>
      <w:color w:val="0000FF"/>
      <w:u w:val="single"/>
    </w:rPr>
  </w:style>
  <w:style w:type="character" w:styleId="Lienhypertextesuivivisit">
    <w:name w:val="FollowedHyperlink"/>
    <w:semiHidden/>
    <w:unhideWhenUsed/>
    <w:rsid w:val="00793072"/>
    <w:rPr>
      <w:color w:val="800080"/>
      <w:u w:val="single"/>
    </w:rPr>
  </w:style>
  <w:style w:type="character" w:styleId="Marquedecommentaire">
    <w:name w:val="annotation reference"/>
    <w:semiHidden/>
    <w:unhideWhenUsed/>
    <w:rsid w:val="00793072"/>
    <w:rPr>
      <w:sz w:val="16"/>
      <w:szCs w:val="16"/>
    </w:rPr>
  </w:style>
  <w:style w:type="character" w:styleId="Mentionnonrsolue">
    <w:name w:val="Unresolved Mention"/>
    <w:basedOn w:val="Policepardfaut"/>
    <w:uiPriority w:val="99"/>
    <w:semiHidden/>
    <w:unhideWhenUsed/>
    <w:rsid w:val="008218C4"/>
    <w:rPr>
      <w:color w:val="808080"/>
      <w:shd w:val="clear" w:color="auto" w:fill="E6E6E6"/>
    </w:rPr>
  </w:style>
  <w:style w:type="paragraph" w:customStyle="1" w:styleId="Head">
    <w:name w:val="Head"/>
    <w:basedOn w:val="Normal"/>
    <w:rsid w:val="0046395F"/>
    <w:pPr>
      <w:keepNext/>
      <w:spacing w:before="120" w:after="120"/>
      <w:jc w:val="center"/>
      <w:outlineLvl w:val="0"/>
    </w:pPr>
    <w:rPr>
      <w:b/>
      <w:bCs/>
      <w:kern w:val="28"/>
      <w:sz w:val="28"/>
      <w:szCs w:val="28"/>
    </w:rPr>
  </w:style>
  <w:style w:type="paragraph" w:customStyle="1" w:styleId="Teaser">
    <w:name w:val="Teaser"/>
    <w:basedOn w:val="Normal"/>
    <w:rsid w:val="0046395F"/>
    <w:pPr>
      <w:spacing w:before="120"/>
    </w:pPr>
    <w:rPr>
      <w:szCs w:val="24"/>
    </w:rPr>
  </w:style>
  <w:style w:type="paragraph" w:customStyle="1" w:styleId="Contenudetableau">
    <w:name w:val="Contenu de tableau"/>
    <w:basedOn w:val="Normal"/>
    <w:rsid w:val="005523AE"/>
    <w:pPr>
      <w:widowControl w:val="0"/>
      <w:suppressLineNumbers/>
      <w:suppressAutoHyphens/>
      <w:spacing w:line="200" w:lineRule="exact"/>
      <w:jc w:val="both"/>
    </w:pPr>
    <w:rPr>
      <w:rFonts w:eastAsia="Arial Unicode MS" w:cs="Arial Unicode MS"/>
      <w:kern w:val="22"/>
      <w:sz w:val="18"/>
      <w:szCs w:val="24"/>
      <w:lang w:val="fr-BE" w:eastAsia="hi-IN"/>
    </w:rPr>
  </w:style>
  <w:style w:type="table" w:styleId="Grilledutableau">
    <w:name w:val="Table Grid"/>
    <w:basedOn w:val="TableauNormal"/>
    <w:uiPriority w:val="39"/>
    <w:rsid w:val="005523AE"/>
    <w:rPr>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egend">
    <w:name w:val="Legend"/>
    <w:basedOn w:val="Normal"/>
    <w:qFormat/>
    <w:rsid w:val="004F6080"/>
    <w:pPr>
      <w:keepNext/>
      <w:spacing w:before="240"/>
      <w:outlineLvl w:val="0"/>
    </w:pPr>
    <w:rPr>
      <w:kern w:val="28"/>
      <w:szCs w:val="24"/>
    </w:rPr>
  </w:style>
  <w:style w:type="character" w:customStyle="1" w:styleId="bibissue">
    <w:name w:val="bib_issue"/>
    <w:qFormat/>
    <w:rsid w:val="000D013C"/>
    <w:rPr>
      <w:sz w:val="24"/>
      <w:shd w:val="clear" w:color="auto" w:fill="FFFF00"/>
    </w:rPr>
  </w:style>
  <w:style w:type="paragraph" w:customStyle="1" w:styleId="IOPText">
    <w:name w:val="IOPText"/>
    <w:basedOn w:val="Normal"/>
    <w:link w:val="IOPTextChar"/>
    <w:qFormat/>
    <w:rsid w:val="00933728"/>
    <w:pPr>
      <w:spacing w:line="259" w:lineRule="auto"/>
      <w:ind w:firstLine="227"/>
      <w:jc w:val="both"/>
    </w:pPr>
    <w:rPr>
      <w:rFonts w:eastAsia="Calibri"/>
      <w:sz w:val="20"/>
      <w:szCs w:val="22"/>
      <w:lang w:val="en-GB"/>
    </w:rPr>
  </w:style>
  <w:style w:type="character" w:customStyle="1" w:styleId="IOPTextChar">
    <w:name w:val="IOPText Char"/>
    <w:link w:val="IOPText"/>
    <w:rsid w:val="00933728"/>
    <w:rPr>
      <w:rFonts w:eastAsia="Calibri"/>
      <w:szCs w:val="22"/>
      <w:lang w:val="en-GB"/>
    </w:rPr>
  </w:style>
  <w:style w:type="paragraph" w:customStyle="1" w:styleId="IOPH1">
    <w:name w:val="IOPH1"/>
    <w:basedOn w:val="Normal"/>
    <w:link w:val="IOPH1Char"/>
    <w:qFormat/>
    <w:rsid w:val="00E22526"/>
    <w:pPr>
      <w:spacing w:before="200" w:after="120" w:line="259" w:lineRule="auto"/>
    </w:pPr>
    <w:rPr>
      <w:rFonts w:ascii="Calibri" w:eastAsia="Calibri" w:hAnsi="Calibri"/>
      <w:b/>
      <w:sz w:val="22"/>
      <w:szCs w:val="18"/>
      <w:lang w:val="en-GB"/>
    </w:rPr>
  </w:style>
  <w:style w:type="character" w:customStyle="1" w:styleId="IOPH1Char">
    <w:name w:val="IOPH1 Char"/>
    <w:link w:val="IOPH1"/>
    <w:rsid w:val="00E22526"/>
    <w:rPr>
      <w:rFonts w:ascii="Calibri" w:eastAsia="Calibri" w:hAnsi="Calibri"/>
      <w:b/>
      <w:sz w:val="22"/>
      <w:szCs w:val="18"/>
      <w:lang w:val="en-GB"/>
    </w:rPr>
  </w:style>
  <w:style w:type="paragraph" w:styleId="Rvision">
    <w:name w:val="Revision"/>
    <w:hidden/>
    <w:uiPriority w:val="99"/>
    <w:semiHidden/>
    <w:rsid w:val="00096368"/>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1607465">
      <w:bodyDiv w:val="1"/>
      <w:marLeft w:val="0"/>
      <w:marRight w:val="0"/>
      <w:marTop w:val="0"/>
      <w:marBottom w:val="0"/>
      <w:divBdr>
        <w:top w:val="none" w:sz="0" w:space="0" w:color="auto"/>
        <w:left w:val="none" w:sz="0" w:space="0" w:color="auto"/>
        <w:bottom w:val="none" w:sz="0" w:space="0" w:color="auto"/>
        <w:right w:val="none" w:sz="0" w:space="0" w:color="auto"/>
      </w:divBdr>
    </w:div>
    <w:div w:id="693119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emf"/><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image" Target="media/image7.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B3DD61-E1E6-4BF5-9CAA-9E22641886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16</Pages>
  <Words>17069</Words>
  <Characters>93885</Characters>
  <Application>Microsoft Office Word</Application>
  <DocSecurity>0</DocSecurity>
  <Lines>782</Lines>
  <Paragraphs>221</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Supporting Online Material for</vt:lpstr>
      <vt:lpstr>Supporting Online Material for</vt:lpstr>
    </vt:vector>
  </TitlesOfParts>
  <Company>AAAS</Company>
  <LinksUpToDate>false</LinksUpToDate>
  <CharactersWithSpaces>110733</CharactersWithSpaces>
  <SharedDoc>false</SharedDoc>
  <HLinks>
    <vt:vector size="12" baseType="variant">
      <vt:variant>
        <vt:i4>4980850</vt:i4>
      </vt:variant>
      <vt:variant>
        <vt:i4>3</vt:i4>
      </vt:variant>
      <vt:variant>
        <vt:i4>0</vt:i4>
      </vt:variant>
      <vt:variant>
        <vt:i4>5</vt:i4>
      </vt:variant>
      <vt:variant>
        <vt:lpwstr>mailto:xxxxx@xxxx.xxx</vt:lpwstr>
      </vt:variant>
      <vt:variant>
        <vt:lpwstr/>
      </vt:variant>
      <vt:variant>
        <vt:i4>5308455</vt:i4>
      </vt:variant>
      <vt:variant>
        <vt:i4>0</vt:i4>
      </vt:variant>
      <vt:variant>
        <vt:i4>0</vt:i4>
      </vt:variant>
      <vt:variant>
        <vt:i4>5</vt:i4>
      </vt:variant>
      <vt:variant>
        <vt:lpwstr>http://www.sciencemag.org/site/feature/contribinfo/prep/prep_online.xhtml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Joel Guiot</cp:lastModifiedBy>
  <cp:revision>13</cp:revision>
  <cp:lastPrinted>2018-01-11T19:53:00Z</cp:lastPrinted>
  <dcterms:created xsi:type="dcterms:W3CDTF">2022-05-16T12:11:00Z</dcterms:created>
  <dcterms:modified xsi:type="dcterms:W3CDTF">2022-06-08T18:57:00Z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http://www.zotero.org/styles/environmental-research-letters</vt:lpwstr>
  </property>
  <property fmtid="{D5CDD505-2E9C-101B-9397-08002B2CF9AE}" pid="11" name="Mendeley Recent Style Name 4_1">
    <vt:lpwstr>Environmental Research Letters</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http://www.zotero.org/styles/palaeogeography-palaeoclimatology-palaeoecology</vt:lpwstr>
  </property>
  <property fmtid="{D5CDD505-2E9C-101B-9397-08002B2CF9AE}" pid="17" name="Mendeley Recent Style Name 7_1">
    <vt:lpwstr>Palaeogeography, Palaeoclimatology, Palaeoecology</vt:lpwstr>
  </property>
  <property fmtid="{D5CDD505-2E9C-101B-9397-08002B2CF9AE}" pid="18" name="Mendeley Recent Style Id 8_1">
    <vt:lpwstr>http://www.zotero.org/styles/science</vt:lpwstr>
  </property>
  <property fmtid="{D5CDD505-2E9C-101B-9397-08002B2CF9AE}" pid="19" name="Mendeley Recent Style Name 8_1">
    <vt:lpwstr>Science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81b438a1-0397-3528-8905-66ad1dd7376b</vt:lpwstr>
  </property>
  <property fmtid="{D5CDD505-2E9C-101B-9397-08002B2CF9AE}" pid="24" name="Mendeley Citation Style_1">
    <vt:lpwstr>http://www.zotero.org/styles/environmental-research-letters</vt:lpwstr>
  </property>
</Properties>
</file>