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charts/chart2.xml" ContentType="application/vnd.openxmlformats-officedocument.drawingml.chart+xml"/>
  <Override PartName="/word/charts/style2.xml" ContentType="application/vnd.ms-office.chartstyle+xml"/>
  <Override PartName="/word/charts/colors2.xml" ContentType="application/vnd.ms-office.chartcolorsty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A20AD2A" w14:textId="461C38BC" w:rsidR="00C618C8" w:rsidRPr="00D814F7" w:rsidRDefault="00D814F7" w:rsidP="00430ABA">
      <w:pPr>
        <w:ind w:left="720"/>
        <w:jc w:val="both"/>
        <w:rPr>
          <w:i/>
          <w:sz w:val="40"/>
          <w:szCs w:val="40"/>
        </w:rPr>
      </w:pPr>
      <w:r w:rsidRPr="00430ABA">
        <w:rPr>
          <w:i/>
        </w:rPr>
        <w:t>Flowchart</w:t>
      </w:r>
      <w:r w:rsidRPr="00D814F7">
        <w:rPr>
          <w:i/>
        </w:rPr>
        <w:t xml:space="preserve"> </w:t>
      </w:r>
      <w:r w:rsidR="009B2831">
        <w:rPr>
          <w:i/>
        </w:rPr>
        <w:t xml:space="preserve">of </w:t>
      </w:r>
      <w:r w:rsidRPr="00D814F7">
        <w:rPr>
          <w:i/>
        </w:rPr>
        <w:t xml:space="preserve">patients included in </w:t>
      </w:r>
      <w:r w:rsidR="009B2831">
        <w:rPr>
          <w:i/>
        </w:rPr>
        <w:t xml:space="preserve">the </w:t>
      </w:r>
      <w:r w:rsidRPr="00D814F7">
        <w:rPr>
          <w:i/>
        </w:rPr>
        <w:t>analysis</w:t>
      </w:r>
    </w:p>
    <w:p w14:paraId="32A00FA2" w14:textId="77777777" w:rsidR="0015385A" w:rsidRPr="00842227" w:rsidRDefault="0015385A"/>
    <w:p w14:paraId="4184787E" w14:textId="77777777" w:rsidR="0015385A" w:rsidRPr="00842227" w:rsidRDefault="0015385A"/>
    <w:p w14:paraId="120F4DEC" w14:textId="77777777" w:rsidR="0015385A" w:rsidRDefault="0015385A">
      <w:pPr>
        <w:rPr>
          <w:lang w:val="sv-SE"/>
        </w:rPr>
      </w:pPr>
      <w:r>
        <w:rPr>
          <w:noProof/>
          <w:lang w:val="en-US"/>
        </w:rPr>
        <w:drawing>
          <wp:inline distT="0" distB="0" distL="0" distR="0" wp14:anchorId="577585F4" wp14:editId="52A0B64F">
            <wp:extent cx="5486400" cy="3200400"/>
            <wp:effectExtent l="38100" t="19050" r="19050" b="38100"/>
            <wp:docPr id="2" name="Diagram 2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6" r:lo="rId7" r:qs="rId8" r:cs="rId9"/>
              </a:graphicData>
            </a:graphic>
          </wp:inline>
        </w:drawing>
      </w:r>
    </w:p>
    <w:p w14:paraId="702D0988" w14:textId="77777777" w:rsidR="00E02FAB" w:rsidRDefault="00E02FAB">
      <w:pPr>
        <w:rPr>
          <w:lang w:val="sv-SE"/>
        </w:rPr>
      </w:pPr>
    </w:p>
    <w:p w14:paraId="0AD3AC75" w14:textId="339E0476" w:rsidR="00E02FAB" w:rsidDel="00AE4DC0" w:rsidRDefault="00E02FAB">
      <w:pPr>
        <w:rPr>
          <w:del w:id="0" w:author="Pradeep Gaikwad" w:date="2022-07-04T20:43:00Z"/>
          <w:lang w:val="sv-SE"/>
        </w:rPr>
      </w:pPr>
    </w:p>
    <w:p w14:paraId="758BB654" w14:textId="4BA63DE7" w:rsidR="00E02FAB" w:rsidRPr="00430ABA" w:rsidDel="00AE4DC0" w:rsidRDefault="00E02FAB" w:rsidP="00E02FAB">
      <w:pPr>
        <w:rPr>
          <w:del w:id="1" w:author="Pradeep Gaikwad" w:date="2022-07-04T20:43:00Z"/>
          <w:i/>
          <w:sz w:val="18"/>
          <w:szCs w:val="18"/>
        </w:rPr>
      </w:pPr>
      <w:del w:id="2" w:author="Pradeep Gaikwad" w:date="2022-07-04T20:43:00Z">
        <w:r w:rsidRPr="00430ABA" w:rsidDel="00AE4DC0">
          <w:rPr>
            <w:i/>
            <w:sz w:val="18"/>
            <w:szCs w:val="18"/>
          </w:rPr>
          <w:delText>Table 1</w:delText>
        </w:r>
        <w:r w:rsidR="00430ABA" w:rsidDel="00AE4DC0">
          <w:rPr>
            <w:i/>
            <w:sz w:val="18"/>
            <w:szCs w:val="18"/>
          </w:rPr>
          <w:delText>:</w:delText>
        </w:r>
        <w:r w:rsidRPr="00430ABA" w:rsidDel="00AE4DC0">
          <w:rPr>
            <w:i/>
            <w:sz w:val="18"/>
            <w:szCs w:val="18"/>
          </w:rPr>
          <w:delText xml:space="preserve"> open and laparoscopic ventral hernia repair and complications</w:delText>
        </w:r>
      </w:del>
    </w:p>
    <w:p w14:paraId="0BDEACB4" w14:textId="43A1A2B5" w:rsidR="00E02FAB" w:rsidRPr="00E02FAB" w:rsidDel="00AE4DC0" w:rsidRDefault="00E02FAB">
      <w:pPr>
        <w:rPr>
          <w:del w:id="3" w:author="Pradeep Gaikwad" w:date="2022-07-04T20:43:00Z"/>
        </w:rPr>
      </w:pPr>
    </w:p>
    <w:tbl>
      <w:tblPr>
        <w:tblStyle w:val="Oformateradtabell51"/>
        <w:tblpPr w:leftFromText="180" w:rightFromText="180" w:vertAnchor="text" w:horzAnchor="margin" w:tblpY="28"/>
        <w:tblW w:w="8049" w:type="dxa"/>
        <w:tblLook w:val="04A0" w:firstRow="1" w:lastRow="0" w:firstColumn="1" w:lastColumn="0" w:noHBand="0" w:noVBand="1"/>
      </w:tblPr>
      <w:tblGrid>
        <w:gridCol w:w="3686"/>
        <w:gridCol w:w="1955"/>
        <w:gridCol w:w="2408"/>
      </w:tblGrid>
      <w:tr w:rsidR="00E02FAB" w:rsidRPr="00430ABA" w:rsidDel="00AE4DC0" w14:paraId="59A79C2D" w14:textId="5965CB52" w:rsidTr="00EA159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2"/>
          <w:del w:id="4" w:author="Pradeep Gaikwad" w:date="2022-07-04T20:43:00Z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3686" w:type="dxa"/>
            <w:noWrap/>
            <w:hideMark/>
          </w:tcPr>
          <w:p w14:paraId="7894365A" w14:textId="314FC05A" w:rsidR="00E02FAB" w:rsidRPr="005F60FC" w:rsidDel="00AE4DC0" w:rsidRDefault="00E02FAB" w:rsidP="00EA159B">
            <w:pPr>
              <w:rPr>
                <w:del w:id="5" w:author="Pradeep Gaikwad" w:date="2022-07-04T20:43:00Z"/>
                <w:rFonts w:eastAsia="Times New Roman" w:cs="Times New Roman"/>
                <w:i w:val="0"/>
                <w:color w:val="000000"/>
                <w:lang w:val="en-US" w:eastAsia="sv-SE"/>
              </w:rPr>
            </w:pPr>
            <w:del w:id="6" w:author="Pradeep Gaikwad" w:date="2022-07-04T20:43:00Z">
              <w:r w:rsidRPr="005F60FC" w:rsidDel="00AE4DC0">
                <w:rPr>
                  <w:rFonts w:eastAsia="Times New Roman" w:cs="Times New Roman"/>
                  <w:i w:val="0"/>
                  <w:color w:val="000000"/>
                  <w:lang w:val="en-US" w:eastAsia="sv-SE"/>
                </w:rPr>
                <w:delText> </w:delText>
              </w:r>
            </w:del>
          </w:p>
        </w:tc>
        <w:tc>
          <w:tcPr>
            <w:tcW w:w="1955" w:type="dxa"/>
            <w:noWrap/>
            <w:hideMark/>
          </w:tcPr>
          <w:p w14:paraId="68F6070A" w14:textId="348C7AAD" w:rsidR="00E02FAB" w:rsidRPr="00090F86" w:rsidDel="00AE4DC0" w:rsidRDefault="00E02FAB" w:rsidP="00EA15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7" w:author="Pradeep Gaikwad" w:date="2022-07-04T20:43:00Z"/>
                <w:rFonts w:eastAsia="Times New Roman" w:cs="Times New Roman"/>
                <w:bCs/>
                <w:i w:val="0"/>
                <w:color w:val="000000"/>
                <w:sz w:val="22"/>
                <w:lang w:val="sv-SE" w:eastAsia="sv-SE"/>
              </w:rPr>
            </w:pPr>
            <w:del w:id="8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Open (%)</w:delText>
              </w:r>
            </w:del>
          </w:p>
        </w:tc>
        <w:tc>
          <w:tcPr>
            <w:tcW w:w="2408" w:type="dxa"/>
            <w:noWrap/>
            <w:hideMark/>
          </w:tcPr>
          <w:p w14:paraId="4178FDA6" w14:textId="361EDF35" w:rsidR="00E02FAB" w:rsidRPr="00090F86" w:rsidDel="00AE4DC0" w:rsidRDefault="00E02FAB" w:rsidP="00EA159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9" w:author="Pradeep Gaikwad" w:date="2022-07-04T20:43:00Z"/>
                <w:rFonts w:eastAsia="Times New Roman" w:cs="Times New Roman"/>
                <w:bCs/>
                <w:i w:val="0"/>
                <w:color w:val="000000"/>
                <w:sz w:val="22"/>
                <w:lang w:val="sv-SE" w:eastAsia="sv-SE"/>
              </w:rPr>
            </w:pPr>
            <w:del w:id="10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Laparoscopic (%)</w:delText>
              </w:r>
            </w:del>
          </w:p>
        </w:tc>
      </w:tr>
      <w:tr w:rsidR="00E02FAB" w:rsidRPr="00430ABA" w:rsidDel="00AE4DC0" w14:paraId="4B862596" w14:textId="27EBCF6D" w:rsidTr="00EA1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  <w:del w:id="11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0E1F4025" w14:textId="7BA5C7C2" w:rsidR="00E02FAB" w:rsidRPr="00090F86" w:rsidDel="00AE4DC0" w:rsidRDefault="00E02FAB" w:rsidP="00090F86">
            <w:pPr>
              <w:jc w:val="left"/>
              <w:rPr>
                <w:del w:id="12" w:author="Pradeep Gaikwad" w:date="2022-07-04T20:43:00Z"/>
                <w:rFonts w:eastAsia="Times New Roman" w:cs="Times New Roman"/>
                <w:bCs/>
                <w:i w:val="0"/>
                <w:color w:val="000000"/>
                <w:sz w:val="22"/>
                <w:lang w:val="sv-SE" w:eastAsia="sv-SE"/>
              </w:rPr>
            </w:pPr>
            <w:del w:id="13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Reoperation, index admission</w:delText>
              </w:r>
            </w:del>
          </w:p>
        </w:tc>
        <w:tc>
          <w:tcPr>
            <w:tcW w:w="1955" w:type="dxa"/>
            <w:noWrap/>
          </w:tcPr>
          <w:p w14:paraId="5FEC7E17" w14:textId="2C1E17B7" w:rsidR="00E02FAB" w:rsidRPr="00430ABA" w:rsidDel="00AE4DC0" w:rsidRDefault="00E02FAB" w:rsidP="00EA1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4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15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277 (0,6)</w:delText>
              </w:r>
            </w:del>
          </w:p>
        </w:tc>
        <w:tc>
          <w:tcPr>
            <w:tcW w:w="2408" w:type="dxa"/>
            <w:noWrap/>
          </w:tcPr>
          <w:p w14:paraId="0EAE3078" w14:textId="74F64CC3" w:rsidR="00E02FAB" w:rsidRPr="00430ABA" w:rsidDel="00AE4DC0" w:rsidRDefault="00E02FAB" w:rsidP="00EA1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6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17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6 (0,5)</w:delText>
              </w:r>
            </w:del>
          </w:p>
        </w:tc>
      </w:tr>
      <w:tr w:rsidR="00E02FAB" w:rsidRPr="00430ABA" w:rsidDel="00AE4DC0" w14:paraId="1B3D1B80" w14:textId="33A72F4A" w:rsidTr="00EA159B">
        <w:trPr>
          <w:trHeight w:val="155"/>
          <w:del w:id="18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745CDBF5" w14:textId="25DBEBB6" w:rsidR="00E02FAB" w:rsidRPr="00090F86" w:rsidDel="00AE4DC0" w:rsidRDefault="00E02FAB" w:rsidP="00090F86">
            <w:pPr>
              <w:jc w:val="left"/>
              <w:rPr>
                <w:del w:id="19" w:author="Pradeep Gaikwad" w:date="2022-07-04T20:43:00Z"/>
                <w:rFonts w:eastAsia="Times New Roman" w:cs="Times New Roman"/>
                <w:bCs/>
                <w:i w:val="0"/>
                <w:color w:val="000000"/>
                <w:sz w:val="22"/>
                <w:lang w:val="sv-SE" w:eastAsia="sv-SE"/>
              </w:rPr>
            </w:pPr>
            <w:del w:id="20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Surgical complication</w:delText>
              </w:r>
            </w:del>
          </w:p>
        </w:tc>
        <w:tc>
          <w:tcPr>
            <w:tcW w:w="1955" w:type="dxa"/>
            <w:noWrap/>
          </w:tcPr>
          <w:p w14:paraId="296F387F" w14:textId="58559101" w:rsidR="00E02FAB" w:rsidRPr="00430ABA" w:rsidDel="00AE4DC0" w:rsidRDefault="00E02FAB" w:rsidP="00EA15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1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22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81 (0.2)</w:delText>
              </w:r>
            </w:del>
          </w:p>
        </w:tc>
        <w:tc>
          <w:tcPr>
            <w:tcW w:w="2408" w:type="dxa"/>
            <w:noWrap/>
          </w:tcPr>
          <w:p w14:paraId="2AD72898" w14:textId="12968634" w:rsidR="00E02FAB" w:rsidRPr="00430ABA" w:rsidDel="00AE4DC0" w:rsidRDefault="00E02FAB" w:rsidP="00EA15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3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24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1 (0.1)</w:delText>
              </w:r>
            </w:del>
          </w:p>
        </w:tc>
      </w:tr>
      <w:tr w:rsidR="00E02FAB" w:rsidRPr="00430ABA" w:rsidDel="00AE4DC0" w14:paraId="5A6F9728" w14:textId="030AA988" w:rsidTr="00EA1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  <w:del w:id="25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1254AD88" w14:textId="6D34C157" w:rsidR="00E02FAB" w:rsidRPr="00090F86" w:rsidDel="00AE4DC0" w:rsidRDefault="00E02FAB" w:rsidP="00090F86">
            <w:pPr>
              <w:jc w:val="left"/>
              <w:rPr>
                <w:del w:id="26" w:author="Pradeep Gaikwad" w:date="2022-07-04T20:43:00Z"/>
                <w:rFonts w:eastAsia="Times New Roman" w:cs="Times New Roman"/>
                <w:bCs/>
                <w:i w:val="0"/>
                <w:color w:val="000000"/>
                <w:sz w:val="22"/>
                <w:lang w:val="sv-SE" w:eastAsia="sv-SE"/>
              </w:rPr>
            </w:pPr>
            <w:del w:id="27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Medical complication</w:delText>
              </w:r>
            </w:del>
          </w:p>
        </w:tc>
        <w:tc>
          <w:tcPr>
            <w:tcW w:w="1955" w:type="dxa"/>
            <w:noWrap/>
          </w:tcPr>
          <w:p w14:paraId="5591FE71" w14:textId="012D4189" w:rsidR="00E02FAB" w:rsidRPr="00430ABA" w:rsidDel="00AE4DC0" w:rsidRDefault="00E02FAB" w:rsidP="00EA1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8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29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80 (0.2)</w:delText>
              </w:r>
            </w:del>
          </w:p>
        </w:tc>
        <w:tc>
          <w:tcPr>
            <w:tcW w:w="2408" w:type="dxa"/>
            <w:noWrap/>
          </w:tcPr>
          <w:p w14:paraId="5CDB0C31" w14:textId="3647FEE7" w:rsidR="00E02FAB" w:rsidRPr="00430ABA" w:rsidDel="00AE4DC0" w:rsidRDefault="00E02FAB" w:rsidP="00EA1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30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31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4 (0.3)</w:delText>
              </w:r>
            </w:del>
          </w:p>
        </w:tc>
      </w:tr>
      <w:tr w:rsidR="00E02FAB" w:rsidRPr="00430ABA" w:rsidDel="00AE4DC0" w14:paraId="07AEC574" w14:textId="7DEEF375" w:rsidTr="00EA159B">
        <w:trPr>
          <w:trHeight w:val="162"/>
          <w:del w:id="32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0606ADD4" w14:textId="3D819AC0" w:rsidR="00E02FAB" w:rsidRPr="00090F86" w:rsidDel="00AE4DC0" w:rsidRDefault="00BB24A3" w:rsidP="00090F86">
            <w:pPr>
              <w:jc w:val="left"/>
              <w:rPr>
                <w:del w:id="33" w:author="Pradeep Gaikwad" w:date="2022-07-04T20:43:00Z"/>
                <w:rFonts w:eastAsia="Times New Roman" w:cs="Times New Roman"/>
                <w:bCs/>
                <w:i w:val="0"/>
                <w:color w:val="000000"/>
                <w:sz w:val="22"/>
                <w:lang w:val="sv-SE" w:eastAsia="sv-SE"/>
              </w:rPr>
            </w:pPr>
            <w:del w:id="34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Reoperation</w:delText>
              </w:r>
              <w:r w:rsidR="009B2831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/R</w:delText>
              </w:r>
              <w:r w:rsidR="009B2831"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eadmission</w:delText>
              </w:r>
            </w:del>
          </w:p>
        </w:tc>
        <w:tc>
          <w:tcPr>
            <w:tcW w:w="1955" w:type="dxa"/>
            <w:noWrap/>
          </w:tcPr>
          <w:p w14:paraId="49475EC1" w14:textId="0478B4BE" w:rsidR="00E02FAB" w:rsidRPr="00430ABA" w:rsidDel="00AE4DC0" w:rsidRDefault="00E02FAB" w:rsidP="00EA15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35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36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92 (0.2)</w:delText>
              </w:r>
            </w:del>
          </w:p>
        </w:tc>
        <w:tc>
          <w:tcPr>
            <w:tcW w:w="2408" w:type="dxa"/>
            <w:noWrap/>
          </w:tcPr>
          <w:p w14:paraId="520AE98E" w14:textId="7F01AA4B" w:rsidR="00E02FAB" w:rsidRPr="00430ABA" w:rsidDel="00AE4DC0" w:rsidRDefault="00E02FAB" w:rsidP="00EA15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37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38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5 (0.4)</w:delText>
              </w:r>
            </w:del>
          </w:p>
        </w:tc>
      </w:tr>
      <w:tr w:rsidR="00E02FAB" w:rsidRPr="00430ABA" w:rsidDel="00AE4DC0" w14:paraId="1DCF38F7" w14:textId="38BB1E8F" w:rsidTr="00EA159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55"/>
          <w:del w:id="39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  <w:hideMark/>
          </w:tcPr>
          <w:p w14:paraId="56D9B6F3" w14:textId="56263FA3" w:rsidR="00E02FAB" w:rsidRPr="00090F86" w:rsidDel="00AE4DC0" w:rsidRDefault="000710A0" w:rsidP="00090F86">
            <w:pPr>
              <w:jc w:val="left"/>
              <w:rPr>
                <w:del w:id="40" w:author="Pradeep Gaikwad" w:date="2022-07-04T20:43:00Z"/>
                <w:rFonts w:eastAsia="Times New Roman" w:cs="Times New Roman"/>
                <w:bCs/>
                <w:i w:val="0"/>
                <w:color w:val="000000"/>
                <w:sz w:val="22"/>
                <w:lang w:val="en-US" w:eastAsia="sv-SE"/>
              </w:rPr>
            </w:pPr>
            <w:del w:id="41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en-US" w:eastAsia="sv-SE"/>
                </w:rPr>
                <w:delText>D</w:delText>
              </w:r>
              <w:r w:rsidR="00E02FAB" w:rsidRPr="00367CC0" w:rsidDel="00AE4DC0">
                <w:rPr>
                  <w:rFonts w:eastAsia="Times New Roman" w:cs="Times New Roman"/>
                  <w:bCs/>
                  <w:color w:val="000000"/>
                  <w:lang w:val="en-US" w:eastAsia="sv-SE"/>
                </w:rPr>
                <w:delText>eath within 30 d</w:delText>
              </w:r>
              <w:r w:rsidR="00BB24A3" w:rsidRPr="00367CC0" w:rsidDel="00AE4DC0">
                <w:rPr>
                  <w:rFonts w:eastAsia="Times New Roman" w:cs="Times New Roman"/>
                  <w:bCs/>
                  <w:color w:val="000000"/>
                  <w:lang w:val="en-US" w:eastAsia="sv-SE"/>
                </w:rPr>
                <w:delText>ays</w:delText>
              </w:r>
            </w:del>
          </w:p>
        </w:tc>
        <w:tc>
          <w:tcPr>
            <w:tcW w:w="1955" w:type="dxa"/>
            <w:noWrap/>
          </w:tcPr>
          <w:p w14:paraId="794C70E0" w14:textId="64856C09" w:rsidR="00E02FAB" w:rsidRPr="00430ABA" w:rsidDel="00AE4DC0" w:rsidRDefault="00E02FAB" w:rsidP="00EA1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42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43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40 (0.1)</w:delText>
              </w:r>
            </w:del>
          </w:p>
        </w:tc>
        <w:tc>
          <w:tcPr>
            <w:tcW w:w="2408" w:type="dxa"/>
            <w:noWrap/>
          </w:tcPr>
          <w:p w14:paraId="04933119" w14:textId="10F2412D" w:rsidR="00E02FAB" w:rsidRPr="00430ABA" w:rsidDel="00AE4DC0" w:rsidRDefault="00E02FAB" w:rsidP="00EA159B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44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45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3 (0.2)</w:delText>
              </w:r>
            </w:del>
          </w:p>
        </w:tc>
      </w:tr>
      <w:tr w:rsidR="00E02FAB" w:rsidRPr="00430ABA" w:rsidDel="00AE4DC0" w14:paraId="332FB2F9" w14:textId="13F555B2" w:rsidTr="00EA159B">
        <w:trPr>
          <w:trHeight w:val="49"/>
          <w:del w:id="46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686" w:type="dxa"/>
            <w:noWrap/>
          </w:tcPr>
          <w:p w14:paraId="31C92E01" w14:textId="1ED4D495" w:rsidR="00E02FAB" w:rsidRPr="00090F86" w:rsidDel="00AE4DC0" w:rsidRDefault="00E02FAB" w:rsidP="00090F86">
            <w:pPr>
              <w:jc w:val="left"/>
              <w:rPr>
                <w:del w:id="47" w:author="Pradeep Gaikwad" w:date="2022-07-04T20:43:00Z"/>
                <w:rFonts w:eastAsia="Times New Roman" w:cs="Times New Roman"/>
                <w:bCs/>
                <w:i w:val="0"/>
                <w:color w:val="000000"/>
                <w:sz w:val="22"/>
                <w:lang w:val="en-US" w:eastAsia="sv-SE"/>
              </w:rPr>
            </w:pPr>
            <w:del w:id="48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en-US" w:eastAsia="sv-SE"/>
                </w:rPr>
                <w:delText>Total</w:delText>
              </w:r>
            </w:del>
          </w:p>
        </w:tc>
        <w:tc>
          <w:tcPr>
            <w:tcW w:w="1955" w:type="dxa"/>
            <w:noWrap/>
          </w:tcPr>
          <w:p w14:paraId="0DF6A0C7" w14:textId="0413DB7E" w:rsidR="00E02FAB" w:rsidRPr="00430ABA" w:rsidDel="00AE4DC0" w:rsidRDefault="00E02FAB" w:rsidP="00EA15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49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50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44</w:delText>
              </w:r>
              <w:r w:rsidR="009B2831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 xml:space="preserve"> </w:delText>
              </w:r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445</w:delText>
              </w:r>
            </w:del>
          </w:p>
        </w:tc>
        <w:tc>
          <w:tcPr>
            <w:tcW w:w="2408" w:type="dxa"/>
            <w:noWrap/>
          </w:tcPr>
          <w:p w14:paraId="49829F8D" w14:textId="6926E392" w:rsidR="00E02FAB" w:rsidRPr="00430ABA" w:rsidDel="00AE4DC0" w:rsidRDefault="00E02FAB" w:rsidP="00EA159B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51" w:author="Pradeep Gaikwad" w:date="2022-07-04T20:43:00Z"/>
                <w:rFonts w:asciiTheme="majorHAnsi" w:eastAsia="Times New Roman" w:hAnsiTheme="majorHAnsi" w:cs="Times New Roman"/>
                <w:color w:val="000000"/>
                <w:lang w:val="sv-SE" w:eastAsia="sv-SE"/>
              </w:rPr>
            </w:pPr>
            <w:del w:id="52" w:author="Pradeep Gaikwad" w:date="2022-07-04T20:43:00Z">
              <w:r w:rsidRPr="00430ABA" w:rsidDel="00AE4DC0">
                <w:rPr>
                  <w:rFonts w:asciiTheme="majorHAnsi" w:eastAsia="Times New Roman" w:hAnsiTheme="majorHAnsi" w:cs="Times New Roman"/>
                  <w:color w:val="000000"/>
                  <w:lang w:val="sv-SE" w:eastAsia="sv-SE"/>
                </w:rPr>
                <w:delText>1231</w:delText>
              </w:r>
            </w:del>
          </w:p>
        </w:tc>
      </w:tr>
    </w:tbl>
    <w:p w14:paraId="47F1D0A0" w14:textId="45E55898" w:rsidR="00E02FAB" w:rsidDel="00AE4DC0" w:rsidRDefault="00E02FAB">
      <w:pPr>
        <w:rPr>
          <w:del w:id="53" w:author="Pradeep Gaikwad" w:date="2022-07-04T20:43:00Z"/>
          <w:lang w:val="sv-SE"/>
        </w:rPr>
      </w:pPr>
    </w:p>
    <w:p w14:paraId="22DD5F9F" w14:textId="0A848B46" w:rsidR="00E02FAB" w:rsidDel="00AE4DC0" w:rsidRDefault="00E02FAB">
      <w:pPr>
        <w:rPr>
          <w:del w:id="54" w:author="Pradeep Gaikwad" w:date="2022-07-04T20:43:00Z"/>
          <w:lang w:val="sv-SE"/>
        </w:rPr>
      </w:pPr>
    </w:p>
    <w:p w14:paraId="21AA13E8" w14:textId="19DFBDEB" w:rsidR="00E02FAB" w:rsidDel="00AE4DC0" w:rsidRDefault="00E02FAB">
      <w:pPr>
        <w:rPr>
          <w:del w:id="55" w:author="Pradeep Gaikwad" w:date="2022-07-04T20:43:00Z"/>
          <w:lang w:val="sv-SE"/>
        </w:rPr>
      </w:pPr>
    </w:p>
    <w:p w14:paraId="14CA6727" w14:textId="3785B0C5" w:rsidR="00E02FAB" w:rsidDel="00AE4DC0" w:rsidRDefault="00E02FAB">
      <w:pPr>
        <w:rPr>
          <w:del w:id="56" w:author="Pradeep Gaikwad" w:date="2022-07-04T20:43:00Z"/>
          <w:lang w:val="sv-SE"/>
        </w:rPr>
      </w:pPr>
    </w:p>
    <w:p w14:paraId="33E3FBAA" w14:textId="1EDB4B96" w:rsidR="00E02FAB" w:rsidDel="00AE4DC0" w:rsidRDefault="00E02FAB">
      <w:pPr>
        <w:rPr>
          <w:del w:id="57" w:author="Pradeep Gaikwad" w:date="2022-07-04T20:43:00Z"/>
          <w:lang w:val="sv-SE"/>
        </w:rPr>
      </w:pPr>
    </w:p>
    <w:p w14:paraId="4C3A80F3" w14:textId="5DEF810C" w:rsidR="00E02FAB" w:rsidDel="00AE4DC0" w:rsidRDefault="00E02FAB">
      <w:pPr>
        <w:rPr>
          <w:del w:id="58" w:author="Pradeep Gaikwad" w:date="2022-07-04T20:43:00Z"/>
          <w:lang w:val="sv-SE"/>
        </w:rPr>
      </w:pPr>
    </w:p>
    <w:p w14:paraId="7B71BC19" w14:textId="4836951B" w:rsidR="00E02FAB" w:rsidDel="00AE4DC0" w:rsidRDefault="00E02FAB">
      <w:pPr>
        <w:rPr>
          <w:del w:id="59" w:author="Pradeep Gaikwad" w:date="2022-07-04T20:43:00Z"/>
          <w:lang w:val="sv-SE"/>
        </w:rPr>
      </w:pPr>
    </w:p>
    <w:p w14:paraId="5549F268" w14:textId="71030E4A" w:rsidR="00E02FAB" w:rsidDel="00AE4DC0" w:rsidRDefault="00E02FAB">
      <w:pPr>
        <w:rPr>
          <w:del w:id="60" w:author="Pradeep Gaikwad" w:date="2022-07-04T20:43:00Z"/>
          <w:lang w:val="sv-SE"/>
        </w:rPr>
      </w:pPr>
    </w:p>
    <w:p w14:paraId="10E56C35" w14:textId="1D4812CA" w:rsidR="00D814F7" w:rsidDel="00AE4DC0" w:rsidRDefault="00D814F7">
      <w:pPr>
        <w:rPr>
          <w:del w:id="61" w:author="Pradeep Gaikwad" w:date="2022-07-04T20:43:00Z"/>
          <w:lang w:val="sv-SE"/>
        </w:rPr>
      </w:pPr>
    </w:p>
    <w:p w14:paraId="4C74DA5C" w14:textId="7105840E" w:rsidR="00E02FAB" w:rsidDel="00AE4DC0" w:rsidRDefault="00E02FAB">
      <w:pPr>
        <w:rPr>
          <w:del w:id="62" w:author="Pradeep Gaikwad" w:date="2022-07-04T20:43:00Z"/>
          <w:lang w:val="sv-SE"/>
        </w:rPr>
      </w:pPr>
    </w:p>
    <w:p w14:paraId="23167D98" w14:textId="7BA80185" w:rsidR="005426D6" w:rsidDel="00AE4DC0" w:rsidRDefault="005426D6">
      <w:pPr>
        <w:rPr>
          <w:del w:id="63" w:author="Pradeep Gaikwad" w:date="2022-07-04T20:43:00Z"/>
          <w:lang w:val="sv-SE"/>
        </w:rPr>
      </w:pPr>
    </w:p>
    <w:p w14:paraId="4F4998E7" w14:textId="53D093D7" w:rsidR="005426D6" w:rsidRPr="00430ABA" w:rsidDel="00AE4DC0" w:rsidRDefault="005426D6" w:rsidP="005426D6">
      <w:pPr>
        <w:pStyle w:val="Caption"/>
        <w:keepNext/>
        <w:rPr>
          <w:del w:id="64" w:author="Pradeep Gaikwad" w:date="2022-07-04T20:43:00Z"/>
        </w:rPr>
      </w:pPr>
      <w:del w:id="65" w:author="Pradeep Gaikwad" w:date="2022-07-04T20:43:00Z">
        <w:r w:rsidRPr="00430ABA" w:rsidDel="00AE4DC0">
          <w:rPr>
            <w:i w:val="0"/>
            <w:color w:val="auto"/>
          </w:rPr>
          <w:delText xml:space="preserve">Table 2 </w:delText>
        </w:r>
        <w:r w:rsidDel="00AE4DC0">
          <w:rPr>
            <w:i w:val="0"/>
            <w:color w:val="auto"/>
          </w:rPr>
          <w:delText>Open versus laparoscopic repair with subgroup analysis of i</w:delText>
        </w:r>
        <w:r w:rsidRPr="00430ABA" w:rsidDel="00AE4DC0">
          <w:rPr>
            <w:i w:val="0"/>
            <w:color w:val="auto"/>
          </w:rPr>
          <w:delText>ncisional herni</w:delText>
        </w:r>
        <w:r w:rsidDel="00AE4DC0">
          <w:rPr>
            <w:i w:val="0"/>
            <w:color w:val="auto"/>
          </w:rPr>
          <w:delText>a and primary</w:delText>
        </w:r>
        <w:r w:rsidRPr="00430ABA" w:rsidDel="00AE4DC0">
          <w:rPr>
            <w:i w:val="0"/>
            <w:color w:val="auto"/>
          </w:rPr>
          <w:delText xml:space="preserve"> hernia</w:delText>
        </w:r>
        <w:r w:rsidDel="00AE4DC0">
          <w:rPr>
            <w:i w:val="0"/>
            <w:color w:val="auto"/>
          </w:rPr>
          <w:delText xml:space="preserve"> repair regarding reoperation, death</w:delText>
        </w:r>
        <w:r w:rsidR="009B2831" w:rsidDel="00AE4DC0">
          <w:rPr>
            <w:i w:val="0"/>
            <w:color w:val="auto"/>
          </w:rPr>
          <w:delText>,</w:delText>
        </w:r>
        <w:r w:rsidDel="00AE4DC0">
          <w:rPr>
            <w:i w:val="0"/>
            <w:color w:val="auto"/>
          </w:rPr>
          <w:delText xml:space="preserve"> and surgical complication.</w:delText>
        </w:r>
      </w:del>
    </w:p>
    <w:p w14:paraId="39E9E299" w14:textId="03C491F9" w:rsidR="00D814F7" w:rsidRPr="005426D6" w:rsidDel="00AE4DC0" w:rsidRDefault="00D814F7">
      <w:pPr>
        <w:rPr>
          <w:del w:id="66" w:author="Pradeep Gaikwad" w:date="2022-07-04T20:43:00Z"/>
        </w:rPr>
      </w:pPr>
    </w:p>
    <w:tbl>
      <w:tblPr>
        <w:tblStyle w:val="PlainTable5"/>
        <w:tblpPr w:leftFromText="180" w:rightFromText="180" w:vertAnchor="text" w:horzAnchor="page" w:tblpX="565" w:tblpY="768"/>
        <w:tblW w:w="10348" w:type="dxa"/>
        <w:tblLook w:val="04A0" w:firstRow="1" w:lastRow="0" w:firstColumn="1" w:lastColumn="0" w:noHBand="0" w:noVBand="1"/>
      </w:tblPr>
      <w:tblGrid>
        <w:gridCol w:w="2889"/>
        <w:gridCol w:w="1041"/>
        <w:gridCol w:w="1041"/>
        <w:gridCol w:w="626"/>
        <w:gridCol w:w="498"/>
        <w:gridCol w:w="907"/>
        <w:gridCol w:w="511"/>
        <w:gridCol w:w="1465"/>
        <w:gridCol w:w="1370"/>
      </w:tblGrid>
      <w:tr w:rsidR="005426D6" w:rsidRPr="00C64856" w:rsidDel="00AE4DC0" w14:paraId="0E156087" w14:textId="5FAC74C2" w:rsidTr="00AD54C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del w:id="67" w:author="Pradeep Gaikwad" w:date="2022-07-04T20:43:00Z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694" w:type="dxa"/>
          </w:tcPr>
          <w:p w14:paraId="1B309F0B" w14:textId="2720C265" w:rsidR="005426D6" w:rsidRPr="00C64856" w:rsidDel="00AE4DC0" w:rsidRDefault="005426D6" w:rsidP="005426D6">
            <w:pPr>
              <w:jc w:val="center"/>
              <w:rPr>
                <w:del w:id="68" w:author="Pradeep Gaikwad" w:date="2022-07-04T20:43:00Z"/>
                <w:b/>
                <w:i w:val="0"/>
                <w:sz w:val="24"/>
                <w:szCs w:val="32"/>
              </w:rPr>
            </w:pPr>
          </w:p>
        </w:tc>
        <w:tc>
          <w:tcPr>
            <w:tcW w:w="2685" w:type="dxa"/>
            <w:gridSpan w:val="3"/>
          </w:tcPr>
          <w:p w14:paraId="33521CB3" w14:textId="2ECE545D" w:rsidR="005426D6" w:rsidDel="00AE4DC0" w:rsidRDefault="005426D6" w:rsidP="005426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69" w:author="Pradeep Gaikwad" w:date="2022-07-04T20:43:00Z"/>
                <w:rFonts w:cstheme="majorHAnsi"/>
                <w:i w:val="0"/>
              </w:rPr>
            </w:pPr>
          </w:p>
          <w:p w14:paraId="7023BF3D" w14:textId="2D7D6784" w:rsidR="005426D6" w:rsidRPr="00090F86" w:rsidDel="00AE4DC0" w:rsidRDefault="005426D6" w:rsidP="005426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70" w:author="Pradeep Gaikwad" w:date="2022-07-04T20:43:00Z"/>
                <w:rFonts w:cstheme="majorHAnsi"/>
                <w:i w:val="0"/>
                <w:sz w:val="22"/>
              </w:rPr>
            </w:pPr>
            <w:del w:id="71" w:author="Pradeep Gaikwad" w:date="2022-07-04T20:43:00Z">
              <w:r w:rsidRPr="00367CC0" w:rsidDel="00AE4DC0">
                <w:rPr>
                  <w:rFonts w:cstheme="majorHAnsi"/>
                </w:rPr>
                <w:delText>Open surgery (%)</w:delText>
              </w:r>
            </w:del>
          </w:p>
        </w:tc>
        <w:tc>
          <w:tcPr>
            <w:tcW w:w="1473" w:type="dxa"/>
            <w:gridSpan w:val="2"/>
          </w:tcPr>
          <w:p w14:paraId="266C7A8D" w14:textId="3EF8EFCC" w:rsidR="005426D6" w:rsidDel="00AE4DC0" w:rsidRDefault="005426D6" w:rsidP="005426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72" w:author="Pradeep Gaikwad" w:date="2022-07-04T20:43:00Z"/>
                <w:rFonts w:cstheme="majorHAnsi"/>
                <w:i w:val="0"/>
              </w:rPr>
            </w:pPr>
          </w:p>
        </w:tc>
        <w:tc>
          <w:tcPr>
            <w:tcW w:w="2005" w:type="dxa"/>
            <w:gridSpan w:val="2"/>
          </w:tcPr>
          <w:p w14:paraId="2AA64293" w14:textId="6F142B77" w:rsidR="005426D6" w:rsidDel="00AE4DC0" w:rsidRDefault="005426D6" w:rsidP="005426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73" w:author="Pradeep Gaikwad" w:date="2022-07-04T20:43:00Z"/>
                <w:rFonts w:cstheme="majorHAnsi"/>
                <w:i w:val="0"/>
              </w:rPr>
            </w:pPr>
          </w:p>
          <w:p w14:paraId="4754C297" w14:textId="36446FCC" w:rsidR="005426D6" w:rsidRPr="00090F86" w:rsidDel="00AE4DC0" w:rsidRDefault="005426D6" w:rsidP="005426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74" w:author="Pradeep Gaikwad" w:date="2022-07-04T20:43:00Z"/>
                <w:rFonts w:cstheme="majorHAnsi"/>
                <w:i w:val="0"/>
                <w:sz w:val="22"/>
              </w:rPr>
            </w:pPr>
            <w:del w:id="75" w:author="Pradeep Gaikwad" w:date="2022-07-04T20:43:00Z">
              <w:r w:rsidRPr="00367CC0" w:rsidDel="00AE4DC0">
                <w:rPr>
                  <w:rFonts w:cstheme="majorHAnsi"/>
                </w:rPr>
                <w:delText>Laparoscop</w:delText>
              </w:r>
              <w:r w:rsidR="00A569A6" w:rsidRPr="00367CC0" w:rsidDel="00AE4DC0">
                <w:rPr>
                  <w:rFonts w:cstheme="majorHAnsi"/>
                </w:rPr>
                <w:delText xml:space="preserve">ic </w:delText>
              </w:r>
              <w:r w:rsidRPr="00367CC0" w:rsidDel="00AE4DC0">
                <w:rPr>
                  <w:rFonts w:cstheme="majorHAnsi"/>
                </w:rPr>
                <w:delText>(%)</w:delText>
              </w:r>
            </w:del>
          </w:p>
        </w:tc>
        <w:tc>
          <w:tcPr>
            <w:tcW w:w="1491" w:type="dxa"/>
            <w:tcBorders>
              <w:bottom w:val="single" w:sz="4" w:space="0" w:color="auto"/>
            </w:tcBorders>
          </w:tcPr>
          <w:p w14:paraId="19B9F5BF" w14:textId="7A81C696" w:rsidR="005426D6" w:rsidDel="00AE4DC0" w:rsidRDefault="005426D6" w:rsidP="005426D6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76" w:author="Pradeep Gaikwad" w:date="2022-07-04T20:43:00Z"/>
                <w:rFonts w:cstheme="majorHAnsi"/>
                <w:i w:val="0"/>
              </w:rPr>
            </w:pPr>
          </w:p>
        </w:tc>
      </w:tr>
      <w:tr w:rsidR="005426D6" w:rsidRPr="00C64856" w:rsidDel="00AE4DC0" w14:paraId="48656DFD" w14:textId="308FD0EF" w:rsidTr="00AD54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el w:id="77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6524E119" w14:textId="76081183" w:rsidR="005426D6" w:rsidRPr="00C64856" w:rsidDel="00AE4DC0" w:rsidRDefault="005426D6" w:rsidP="005426D6">
            <w:pPr>
              <w:rPr>
                <w:del w:id="78" w:author="Pradeep Gaikwad" w:date="2022-07-04T20:43:00Z"/>
                <w:b/>
                <w:i w:val="0"/>
                <w:sz w:val="24"/>
                <w:szCs w:val="32"/>
              </w:rPr>
            </w:pPr>
          </w:p>
        </w:tc>
        <w:tc>
          <w:tcPr>
            <w:tcW w:w="959" w:type="dxa"/>
          </w:tcPr>
          <w:p w14:paraId="52DC75EA" w14:textId="1C0AC7E0" w:rsidR="005426D6" w:rsidRPr="00430ABA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79" w:author="Pradeep Gaikwad" w:date="2022-07-04T20:43:00Z"/>
                <w:rFonts w:asciiTheme="majorHAnsi" w:hAnsiTheme="majorHAnsi" w:cstheme="majorHAnsi"/>
              </w:rPr>
            </w:pPr>
            <w:del w:id="80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Incisional</w:delText>
              </w:r>
            </w:del>
          </w:p>
        </w:tc>
        <w:tc>
          <w:tcPr>
            <w:tcW w:w="1064" w:type="dxa"/>
          </w:tcPr>
          <w:p w14:paraId="6EA4792E" w14:textId="4CB48183" w:rsidR="005426D6" w:rsidRPr="00430ABA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81" w:author="Pradeep Gaikwad" w:date="2022-07-04T20:43:00Z"/>
                <w:rFonts w:asciiTheme="majorHAnsi" w:hAnsiTheme="majorHAnsi" w:cstheme="majorHAnsi"/>
              </w:rPr>
            </w:pPr>
            <w:del w:id="82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Primary</w:delText>
              </w:r>
            </w:del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14:paraId="36C9DE7C" w14:textId="0481215E" w:rsidR="005426D6" w:rsidDel="00AE4DC0" w:rsidRDefault="005426D6" w:rsidP="005426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83" w:author="Pradeep Gaikwad" w:date="2022-07-04T20:43:00Z"/>
                <w:rFonts w:asciiTheme="majorHAnsi" w:hAnsiTheme="majorHAnsi" w:cstheme="majorHAnsi"/>
              </w:rPr>
            </w:pPr>
            <w:del w:id="84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P</w:delText>
              </w:r>
            </w:del>
          </w:p>
        </w:tc>
        <w:tc>
          <w:tcPr>
            <w:tcW w:w="1477" w:type="dxa"/>
            <w:gridSpan w:val="2"/>
            <w:tcBorders>
              <w:left w:val="single" w:sz="4" w:space="0" w:color="auto"/>
            </w:tcBorders>
          </w:tcPr>
          <w:p w14:paraId="79690FCA" w14:textId="6E023C70" w:rsidR="005426D6" w:rsidRPr="00430ABA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85" w:author="Pradeep Gaikwad" w:date="2022-07-04T20:43:00Z"/>
                <w:rFonts w:asciiTheme="majorHAnsi" w:hAnsiTheme="majorHAnsi" w:cstheme="majorHAnsi"/>
              </w:rPr>
            </w:pPr>
            <w:del w:id="86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Incisional</w:delText>
              </w:r>
            </w:del>
          </w:p>
        </w:tc>
        <w:tc>
          <w:tcPr>
            <w:tcW w:w="1475" w:type="dxa"/>
            <w:tcBorders>
              <w:top w:val="single" w:sz="4" w:space="0" w:color="auto"/>
            </w:tcBorders>
          </w:tcPr>
          <w:p w14:paraId="4E8FA2EE" w14:textId="28763AC1" w:rsidR="005426D6" w:rsidRPr="00430ABA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87" w:author="Pradeep Gaikwad" w:date="2022-07-04T20:43:00Z"/>
                <w:rFonts w:asciiTheme="majorHAnsi" w:hAnsiTheme="majorHAnsi" w:cstheme="majorHAnsi"/>
              </w:rPr>
            </w:pPr>
            <w:del w:id="88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Primary</w:delText>
              </w:r>
            </w:del>
          </w:p>
        </w:tc>
        <w:tc>
          <w:tcPr>
            <w:tcW w:w="1491" w:type="dxa"/>
            <w:tcBorders>
              <w:top w:val="single" w:sz="4" w:space="0" w:color="auto"/>
            </w:tcBorders>
          </w:tcPr>
          <w:p w14:paraId="776A69B0" w14:textId="7F13AAE3" w:rsidR="005426D6" w:rsidDel="00AE4DC0" w:rsidRDefault="005426D6" w:rsidP="005426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89" w:author="Pradeep Gaikwad" w:date="2022-07-04T20:43:00Z"/>
                <w:rFonts w:asciiTheme="majorHAnsi" w:hAnsiTheme="majorHAnsi" w:cstheme="majorHAnsi"/>
              </w:rPr>
            </w:pPr>
            <w:del w:id="90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P</w:delText>
              </w:r>
            </w:del>
          </w:p>
        </w:tc>
      </w:tr>
      <w:tr w:rsidR="005426D6" w:rsidRPr="00C64856" w:rsidDel="00AE4DC0" w14:paraId="0B653A1A" w14:textId="2A547210" w:rsidTr="00AD54C2">
        <w:trPr>
          <w:del w:id="91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76394FDC" w14:textId="30A77328" w:rsidR="005426D6" w:rsidRPr="00090F86" w:rsidDel="00AE4DC0" w:rsidRDefault="005426D6" w:rsidP="00090F86">
            <w:pPr>
              <w:jc w:val="left"/>
              <w:rPr>
                <w:del w:id="92" w:author="Pradeep Gaikwad" w:date="2022-07-04T20:43:00Z"/>
                <w:b/>
                <w:i w:val="0"/>
                <w:sz w:val="22"/>
              </w:rPr>
            </w:pPr>
            <w:del w:id="93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 xml:space="preserve">Reoperation, index </w:delText>
              </w:r>
            </w:del>
          </w:p>
        </w:tc>
        <w:tc>
          <w:tcPr>
            <w:tcW w:w="959" w:type="dxa"/>
          </w:tcPr>
          <w:p w14:paraId="0FB999AB" w14:textId="5D978EDB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94" w:author="Pradeep Gaikwad" w:date="2022-07-04T20:43:00Z"/>
                <w:rFonts w:asciiTheme="majorHAnsi" w:hAnsiTheme="majorHAnsi" w:cstheme="majorHAnsi"/>
              </w:rPr>
            </w:pPr>
            <w:del w:id="95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154 (1)</w:delText>
              </w:r>
            </w:del>
          </w:p>
          <w:p w14:paraId="5E48FA94" w14:textId="143A341C" w:rsidR="005426D6" w:rsidRPr="00C6485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96" w:author="Pradeep Gaikwad" w:date="2022-07-04T20:43:00Z"/>
                <w:rFonts w:asciiTheme="majorHAnsi" w:hAnsiTheme="majorHAnsi" w:cstheme="majorHAnsi"/>
              </w:rPr>
            </w:pPr>
            <w:del w:id="97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154 (1)</w:delText>
              </w:r>
            </w:del>
          </w:p>
        </w:tc>
        <w:tc>
          <w:tcPr>
            <w:tcW w:w="1064" w:type="dxa"/>
          </w:tcPr>
          <w:p w14:paraId="30C1E838" w14:textId="1840F846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98" w:author="Pradeep Gaikwad" w:date="2022-07-04T20:43:00Z"/>
                <w:rFonts w:asciiTheme="majorHAnsi" w:hAnsiTheme="majorHAnsi" w:cstheme="majorHAnsi"/>
              </w:rPr>
            </w:pPr>
            <w:del w:id="99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123 (0,4)</w:delText>
              </w:r>
            </w:del>
          </w:p>
          <w:p w14:paraId="19F667C4" w14:textId="0F814B4E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00" w:author="Pradeep Gaikwad" w:date="2022-07-04T20:43:00Z"/>
                <w:rFonts w:asciiTheme="majorHAnsi" w:hAnsiTheme="majorHAnsi" w:cstheme="majorHAnsi"/>
              </w:rPr>
            </w:pPr>
          </w:p>
          <w:p w14:paraId="1CF77F41" w14:textId="2B0F4F88" w:rsidR="005426D6" w:rsidRPr="00C6485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01" w:author="Pradeep Gaikwad" w:date="2022-07-04T20:43:00Z"/>
                <w:rFonts w:asciiTheme="majorHAnsi" w:hAnsiTheme="majorHAnsi" w:cstheme="majorHAnsi"/>
              </w:rPr>
            </w:pPr>
            <w:del w:id="102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123 (0,4)</w:delText>
              </w:r>
            </w:del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14:paraId="5DD9AB2A" w14:textId="7253F7C8" w:rsidR="005426D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03" w:author="Pradeep Gaikwad" w:date="2022-07-04T20:43:00Z"/>
              </w:rPr>
            </w:pPr>
            <w:del w:id="104" w:author="Pradeep Gaikwad" w:date="2022-07-04T20:43:00Z">
              <w:r w:rsidDel="00AE4DC0">
                <w:delText>0,001</w:delText>
              </w:r>
            </w:del>
          </w:p>
          <w:p w14:paraId="02886033" w14:textId="1A559AAF" w:rsidR="005426D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05" w:author="Pradeep Gaikwad" w:date="2022-07-04T20:43:00Z"/>
              </w:rPr>
            </w:pPr>
          </w:p>
        </w:tc>
        <w:tc>
          <w:tcPr>
            <w:tcW w:w="1477" w:type="dxa"/>
            <w:gridSpan w:val="2"/>
            <w:tcBorders>
              <w:left w:val="single" w:sz="4" w:space="0" w:color="auto"/>
            </w:tcBorders>
          </w:tcPr>
          <w:p w14:paraId="44DF3442" w14:textId="09A41538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06" w:author="Pradeep Gaikwad" w:date="2022-07-04T20:43:00Z"/>
              </w:rPr>
            </w:pPr>
            <w:del w:id="107" w:author="Pradeep Gaikwad" w:date="2022-07-04T20:43:00Z">
              <w:r w:rsidDel="00AE4DC0">
                <w:delText>5 (0,7)</w:delText>
              </w:r>
            </w:del>
          </w:p>
          <w:p w14:paraId="41E49681" w14:textId="4ABA0E7B" w:rsidR="005426D6" w:rsidRPr="002411A4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08" w:author="Pradeep Gaikwad" w:date="2022-07-04T20:43:00Z"/>
              </w:rPr>
            </w:pPr>
            <w:del w:id="109" w:author="Pradeep Gaikwad" w:date="2022-07-04T20:43:00Z">
              <w:r w:rsidRPr="002411A4" w:rsidDel="00AE4DC0">
                <w:delText>5 (0.7)</w:delText>
              </w:r>
              <w:r w:rsidDel="00AE4DC0">
                <w:delText xml:space="preserve">                                </w:delText>
              </w:r>
            </w:del>
          </w:p>
        </w:tc>
        <w:tc>
          <w:tcPr>
            <w:tcW w:w="1475" w:type="dxa"/>
          </w:tcPr>
          <w:p w14:paraId="796EAB20" w14:textId="15FD7C51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10" w:author="Pradeep Gaikwad" w:date="2022-07-04T20:43:00Z"/>
                <w:rFonts w:asciiTheme="majorHAnsi" w:hAnsiTheme="majorHAnsi" w:cstheme="majorHAnsi"/>
              </w:rPr>
            </w:pPr>
            <w:del w:id="111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1 (0,2)</w:delText>
              </w:r>
            </w:del>
          </w:p>
          <w:p w14:paraId="25A7E9C8" w14:textId="3896FC87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12" w:author="Pradeep Gaikwad" w:date="2022-07-04T20:43:00Z"/>
                <w:rFonts w:asciiTheme="majorHAnsi" w:hAnsiTheme="majorHAnsi" w:cstheme="majorHAnsi"/>
              </w:rPr>
            </w:pPr>
          </w:p>
          <w:p w14:paraId="35C05A93" w14:textId="493BB5DA" w:rsidR="005426D6" w:rsidRPr="00C6485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13" w:author="Pradeep Gaikwad" w:date="2022-07-04T20:43:00Z"/>
                <w:rFonts w:asciiTheme="majorHAnsi" w:hAnsiTheme="majorHAnsi" w:cstheme="majorHAnsi"/>
              </w:rPr>
            </w:pPr>
            <w:del w:id="114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1 (0,2)</w:delText>
              </w:r>
            </w:del>
          </w:p>
        </w:tc>
        <w:tc>
          <w:tcPr>
            <w:tcW w:w="1491" w:type="dxa"/>
          </w:tcPr>
          <w:p w14:paraId="2F5F86BB" w14:textId="5C0E367C" w:rsidR="005426D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15" w:author="Pradeep Gaikwad" w:date="2022-07-04T20:43:00Z"/>
                <w:rFonts w:asciiTheme="majorHAnsi" w:hAnsiTheme="majorHAnsi" w:cstheme="majorHAnsi"/>
              </w:rPr>
            </w:pPr>
            <w:del w:id="116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0,26</w:delText>
              </w:r>
            </w:del>
          </w:p>
          <w:p w14:paraId="7EC078CA" w14:textId="2EA695A1" w:rsidR="005426D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17" w:author="Pradeep Gaikwad" w:date="2022-07-04T20:43:00Z"/>
                <w:rFonts w:asciiTheme="majorHAnsi" w:hAnsiTheme="majorHAnsi" w:cstheme="majorHAnsi"/>
              </w:rPr>
            </w:pPr>
            <w:del w:id="118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0,41</w:delText>
              </w:r>
            </w:del>
          </w:p>
          <w:p w14:paraId="38E6DAD0" w14:textId="3BCC5E8F" w:rsidR="005426D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19" w:author="Pradeep Gaikwad" w:date="2022-07-04T20:43:00Z"/>
                <w:rFonts w:asciiTheme="majorHAnsi" w:hAnsiTheme="majorHAnsi" w:cstheme="majorHAnsi"/>
              </w:rPr>
            </w:pPr>
            <w:del w:id="120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0,46</w:delText>
              </w:r>
            </w:del>
          </w:p>
        </w:tc>
      </w:tr>
      <w:tr w:rsidR="005426D6" w:rsidRPr="00C64856" w:rsidDel="00AE4DC0" w14:paraId="2850D4ED" w14:textId="5077ACAE" w:rsidTr="00AD54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el w:id="121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572B76F" w14:textId="5090763E" w:rsidR="005426D6" w:rsidRPr="00090F86" w:rsidDel="00AE4DC0" w:rsidRDefault="005426D6" w:rsidP="00090F86">
            <w:pPr>
              <w:jc w:val="left"/>
              <w:rPr>
                <w:del w:id="122" w:author="Pradeep Gaikwad" w:date="2022-07-04T20:43:00Z"/>
                <w:b/>
                <w:i w:val="0"/>
                <w:sz w:val="22"/>
              </w:rPr>
            </w:pPr>
            <w:del w:id="123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Surgical complication</w:delText>
              </w:r>
            </w:del>
          </w:p>
        </w:tc>
        <w:tc>
          <w:tcPr>
            <w:tcW w:w="959" w:type="dxa"/>
          </w:tcPr>
          <w:p w14:paraId="5CF3FBCF" w14:textId="2F7E2AA5" w:rsidR="005426D6" w:rsidRPr="00C6485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24" w:author="Pradeep Gaikwad" w:date="2022-07-04T20:43:00Z"/>
                <w:rFonts w:asciiTheme="majorHAnsi" w:hAnsiTheme="majorHAnsi" w:cstheme="majorHAnsi"/>
              </w:rPr>
            </w:pPr>
            <w:del w:id="125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53 (0.3)</w:delText>
              </w:r>
            </w:del>
          </w:p>
        </w:tc>
        <w:tc>
          <w:tcPr>
            <w:tcW w:w="1064" w:type="dxa"/>
          </w:tcPr>
          <w:p w14:paraId="17100FEA" w14:textId="50D6A9C7" w:rsidR="005426D6" w:rsidRPr="00C6485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26" w:author="Pradeep Gaikwad" w:date="2022-07-04T20:43:00Z"/>
                <w:rFonts w:asciiTheme="majorHAnsi" w:hAnsiTheme="majorHAnsi" w:cstheme="majorHAnsi"/>
              </w:rPr>
            </w:pPr>
            <w:del w:id="127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28 (0.1)</w:delText>
              </w:r>
            </w:del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14:paraId="5E3F4412" w14:textId="57AF6AF0" w:rsidR="005426D6" w:rsidDel="00AE4DC0" w:rsidRDefault="005426D6" w:rsidP="005426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28" w:author="Pradeep Gaikwad" w:date="2022-07-04T20:43:00Z"/>
              </w:rPr>
            </w:pPr>
            <w:del w:id="129" w:author="Pradeep Gaikwad" w:date="2022-07-04T20:43:00Z">
              <w:r w:rsidDel="00AE4DC0">
                <w:delText>0,001</w:delText>
              </w:r>
            </w:del>
          </w:p>
        </w:tc>
        <w:tc>
          <w:tcPr>
            <w:tcW w:w="1477" w:type="dxa"/>
            <w:gridSpan w:val="2"/>
            <w:tcBorders>
              <w:left w:val="single" w:sz="4" w:space="0" w:color="auto"/>
            </w:tcBorders>
          </w:tcPr>
          <w:p w14:paraId="3C234BFE" w14:textId="2DD9E20A" w:rsidR="005426D6" w:rsidRPr="002411A4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30" w:author="Pradeep Gaikwad" w:date="2022-07-04T20:43:00Z"/>
              </w:rPr>
            </w:pPr>
            <w:del w:id="131" w:author="Pradeep Gaikwad" w:date="2022-07-04T20:43:00Z">
              <w:r w:rsidRPr="002411A4" w:rsidDel="00AE4DC0">
                <w:delText>1 (0.1)</w:delText>
              </w:r>
            </w:del>
          </w:p>
        </w:tc>
        <w:tc>
          <w:tcPr>
            <w:tcW w:w="1475" w:type="dxa"/>
          </w:tcPr>
          <w:p w14:paraId="312726DE" w14:textId="092A49A2" w:rsidR="005426D6" w:rsidRPr="00C6485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32" w:author="Pradeep Gaikwad" w:date="2022-07-04T20:43:00Z"/>
                <w:rFonts w:asciiTheme="majorHAnsi" w:hAnsiTheme="majorHAnsi" w:cstheme="majorHAnsi"/>
              </w:rPr>
            </w:pPr>
            <w:del w:id="133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0 (0.0)</w:delText>
              </w:r>
            </w:del>
          </w:p>
        </w:tc>
        <w:tc>
          <w:tcPr>
            <w:tcW w:w="1491" w:type="dxa"/>
          </w:tcPr>
          <w:p w14:paraId="460AD316" w14:textId="5851AD71" w:rsidR="005426D6" w:rsidDel="00AE4DC0" w:rsidRDefault="005426D6" w:rsidP="005426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34" w:author="Pradeep Gaikwad" w:date="2022-07-04T20:43:00Z"/>
                <w:rFonts w:asciiTheme="majorHAnsi" w:hAnsiTheme="majorHAnsi" w:cstheme="majorHAnsi"/>
              </w:rPr>
            </w:pPr>
            <w:del w:id="135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0,42</w:delText>
              </w:r>
            </w:del>
          </w:p>
        </w:tc>
      </w:tr>
      <w:tr w:rsidR="005426D6" w:rsidRPr="00C64856" w:rsidDel="00AE4DC0" w14:paraId="413990C0" w14:textId="1549FBB2" w:rsidTr="00AD54C2">
        <w:trPr>
          <w:del w:id="136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40054B15" w14:textId="1AFF8D26" w:rsidR="005426D6" w:rsidRPr="00090F86" w:rsidDel="00AE4DC0" w:rsidRDefault="005426D6" w:rsidP="00090F86">
            <w:pPr>
              <w:jc w:val="left"/>
              <w:rPr>
                <w:del w:id="137" w:author="Pradeep Gaikwad" w:date="2022-07-04T20:43:00Z"/>
                <w:b/>
                <w:i w:val="0"/>
                <w:sz w:val="22"/>
              </w:rPr>
            </w:pPr>
            <w:del w:id="138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Medical complication</w:delText>
              </w:r>
            </w:del>
          </w:p>
        </w:tc>
        <w:tc>
          <w:tcPr>
            <w:tcW w:w="959" w:type="dxa"/>
          </w:tcPr>
          <w:p w14:paraId="261E4D4E" w14:textId="3D1B5AF9" w:rsidR="005426D6" w:rsidRPr="00C6485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39" w:author="Pradeep Gaikwad" w:date="2022-07-04T20:43:00Z"/>
                <w:rFonts w:asciiTheme="majorHAnsi" w:hAnsiTheme="majorHAnsi" w:cstheme="majorHAnsi"/>
              </w:rPr>
            </w:pPr>
            <w:del w:id="140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 xml:space="preserve">51 (0.3) </w:delText>
              </w:r>
            </w:del>
          </w:p>
        </w:tc>
        <w:tc>
          <w:tcPr>
            <w:tcW w:w="1064" w:type="dxa"/>
          </w:tcPr>
          <w:p w14:paraId="738879A8" w14:textId="422B2DC1" w:rsidR="005426D6" w:rsidRPr="00C6485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41" w:author="Pradeep Gaikwad" w:date="2022-07-04T20:43:00Z"/>
                <w:rFonts w:asciiTheme="majorHAnsi" w:hAnsiTheme="majorHAnsi" w:cstheme="majorHAnsi"/>
              </w:rPr>
            </w:pPr>
            <w:del w:id="142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29 (0.1)</w:delText>
              </w:r>
            </w:del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14:paraId="55B01771" w14:textId="0D87160A" w:rsidR="005426D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43" w:author="Pradeep Gaikwad" w:date="2022-07-04T20:43:00Z"/>
              </w:rPr>
            </w:pPr>
          </w:p>
        </w:tc>
        <w:tc>
          <w:tcPr>
            <w:tcW w:w="1477" w:type="dxa"/>
            <w:gridSpan w:val="2"/>
            <w:tcBorders>
              <w:left w:val="single" w:sz="4" w:space="0" w:color="auto"/>
            </w:tcBorders>
          </w:tcPr>
          <w:p w14:paraId="5F803C2A" w14:textId="5016C576" w:rsidR="005426D6" w:rsidRPr="002411A4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44" w:author="Pradeep Gaikwad" w:date="2022-07-04T20:43:00Z"/>
              </w:rPr>
            </w:pPr>
            <w:del w:id="145" w:author="Pradeep Gaikwad" w:date="2022-07-04T20:43:00Z">
              <w:r w:rsidRPr="002411A4" w:rsidDel="00AE4DC0">
                <w:delText>2 (0.3)</w:delText>
              </w:r>
            </w:del>
          </w:p>
        </w:tc>
        <w:tc>
          <w:tcPr>
            <w:tcW w:w="1475" w:type="dxa"/>
          </w:tcPr>
          <w:p w14:paraId="55910999" w14:textId="2CD4A2FE" w:rsidR="005426D6" w:rsidRPr="00C6485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46" w:author="Pradeep Gaikwad" w:date="2022-07-04T20:43:00Z"/>
                <w:rFonts w:asciiTheme="majorHAnsi" w:hAnsiTheme="majorHAnsi" w:cstheme="majorHAnsi"/>
              </w:rPr>
            </w:pPr>
            <w:del w:id="147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2 (0.4)</w:delText>
              </w:r>
            </w:del>
          </w:p>
        </w:tc>
        <w:tc>
          <w:tcPr>
            <w:tcW w:w="1491" w:type="dxa"/>
          </w:tcPr>
          <w:p w14:paraId="382A1377" w14:textId="747DB307" w:rsidR="005426D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48" w:author="Pradeep Gaikwad" w:date="2022-07-04T20:43:00Z"/>
                <w:rFonts w:asciiTheme="majorHAnsi" w:hAnsiTheme="majorHAnsi" w:cstheme="majorHAnsi"/>
              </w:rPr>
            </w:pPr>
          </w:p>
        </w:tc>
      </w:tr>
      <w:tr w:rsidR="005426D6" w:rsidRPr="00C64856" w:rsidDel="00AE4DC0" w14:paraId="225F9A1A" w14:textId="46F447A2" w:rsidTr="00AD54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el w:id="149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</w:tcPr>
          <w:p w14:paraId="5872EB64" w14:textId="460AD9AA" w:rsidR="005426D6" w:rsidRPr="00090F86" w:rsidDel="00AE4DC0" w:rsidRDefault="005426D6" w:rsidP="00AD54C2">
            <w:pPr>
              <w:jc w:val="left"/>
              <w:rPr>
                <w:del w:id="150" w:author="Pradeep Gaikwad" w:date="2022-07-04T20:43:00Z"/>
                <w:b/>
                <w:i w:val="0"/>
                <w:sz w:val="22"/>
              </w:rPr>
            </w:pPr>
            <w:del w:id="151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Reoperation</w:delText>
              </w:r>
              <w:r w:rsidR="00AD54C2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/R</w:delText>
              </w:r>
              <w:r w:rsidR="009B2831" w:rsidRPr="00367CC0" w:rsidDel="00AE4DC0">
                <w:rPr>
                  <w:rFonts w:eastAsia="Times New Roman" w:cs="Times New Roman"/>
                  <w:bCs/>
                  <w:color w:val="000000"/>
                  <w:lang w:val="sv-SE" w:eastAsia="sv-SE"/>
                </w:rPr>
                <w:delText>eadmission</w:delText>
              </w:r>
            </w:del>
          </w:p>
        </w:tc>
        <w:tc>
          <w:tcPr>
            <w:tcW w:w="959" w:type="dxa"/>
          </w:tcPr>
          <w:p w14:paraId="4BBD4CC5" w14:textId="10632406" w:rsidR="005426D6" w:rsidRPr="00C6485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52" w:author="Pradeep Gaikwad" w:date="2022-07-04T20:43:00Z"/>
                <w:rFonts w:asciiTheme="majorHAnsi" w:hAnsiTheme="majorHAnsi" w:cstheme="majorHAnsi"/>
              </w:rPr>
            </w:pPr>
            <w:del w:id="153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53 (0.3)</w:delText>
              </w:r>
            </w:del>
          </w:p>
        </w:tc>
        <w:tc>
          <w:tcPr>
            <w:tcW w:w="1064" w:type="dxa"/>
          </w:tcPr>
          <w:p w14:paraId="3836FB8E" w14:textId="60F563A8" w:rsidR="005426D6" w:rsidRPr="00C6485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54" w:author="Pradeep Gaikwad" w:date="2022-07-04T20:43:00Z"/>
                <w:rFonts w:asciiTheme="majorHAnsi" w:hAnsiTheme="majorHAnsi" w:cstheme="majorHAnsi"/>
              </w:rPr>
            </w:pPr>
            <w:del w:id="155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39 (0.1)</w:delText>
              </w:r>
            </w:del>
          </w:p>
        </w:tc>
        <w:tc>
          <w:tcPr>
            <w:tcW w:w="1188" w:type="dxa"/>
            <w:gridSpan w:val="2"/>
            <w:tcBorders>
              <w:right w:val="single" w:sz="4" w:space="0" w:color="auto"/>
            </w:tcBorders>
          </w:tcPr>
          <w:p w14:paraId="305D5632" w14:textId="40FD0AD5" w:rsidR="005426D6" w:rsidRPr="002411A4" w:rsidDel="00AE4DC0" w:rsidRDefault="005426D6" w:rsidP="005426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56" w:author="Pradeep Gaikwad" w:date="2022-07-04T20:43:00Z"/>
              </w:rPr>
            </w:pPr>
          </w:p>
        </w:tc>
        <w:tc>
          <w:tcPr>
            <w:tcW w:w="1477" w:type="dxa"/>
            <w:gridSpan w:val="2"/>
            <w:tcBorders>
              <w:left w:val="single" w:sz="4" w:space="0" w:color="auto"/>
            </w:tcBorders>
          </w:tcPr>
          <w:p w14:paraId="07C08D51" w14:textId="6DDC130C" w:rsidR="005426D6" w:rsidRPr="002411A4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57" w:author="Pradeep Gaikwad" w:date="2022-07-04T20:43:00Z"/>
              </w:rPr>
            </w:pPr>
            <w:del w:id="158" w:author="Pradeep Gaikwad" w:date="2022-07-04T20:43:00Z">
              <w:r w:rsidRPr="002411A4" w:rsidDel="00AE4DC0">
                <w:delText>4 (0.5)</w:delText>
              </w:r>
            </w:del>
          </w:p>
        </w:tc>
        <w:tc>
          <w:tcPr>
            <w:tcW w:w="1475" w:type="dxa"/>
          </w:tcPr>
          <w:p w14:paraId="00FA050B" w14:textId="0715D5AC" w:rsidR="005426D6" w:rsidRPr="00C6485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59" w:author="Pradeep Gaikwad" w:date="2022-07-04T20:43:00Z"/>
                <w:rFonts w:asciiTheme="majorHAnsi" w:hAnsiTheme="majorHAnsi" w:cstheme="majorHAnsi"/>
              </w:rPr>
            </w:pPr>
            <w:del w:id="160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1 (0.2)</w:delText>
              </w:r>
            </w:del>
          </w:p>
        </w:tc>
        <w:tc>
          <w:tcPr>
            <w:tcW w:w="1491" w:type="dxa"/>
          </w:tcPr>
          <w:p w14:paraId="12A01558" w14:textId="6BB2D723" w:rsidR="005426D6" w:rsidRPr="00C64856" w:rsidDel="00AE4DC0" w:rsidRDefault="005426D6" w:rsidP="005426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61" w:author="Pradeep Gaikwad" w:date="2022-07-04T20:43:00Z"/>
                <w:rFonts w:asciiTheme="majorHAnsi" w:hAnsiTheme="majorHAnsi" w:cstheme="majorHAnsi"/>
              </w:rPr>
            </w:pPr>
          </w:p>
        </w:tc>
      </w:tr>
      <w:tr w:rsidR="005426D6" w:rsidRPr="00C64856" w:rsidDel="00AE4DC0" w14:paraId="65BE6E4A" w14:textId="48806AA4" w:rsidTr="00AD54C2">
        <w:trPr>
          <w:del w:id="162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bottom w:val="single" w:sz="4" w:space="0" w:color="auto"/>
            </w:tcBorders>
          </w:tcPr>
          <w:p w14:paraId="48A7A136" w14:textId="044C97F0" w:rsidR="005426D6" w:rsidRPr="00090F86" w:rsidDel="00AE4DC0" w:rsidRDefault="005426D6" w:rsidP="00090F86">
            <w:pPr>
              <w:jc w:val="left"/>
              <w:rPr>
                <w:del w:id="163" w:author="Pradeep Gaikwad" w:date="2022-07-04T20:43:00Z"/>
                <w:b/>
                <w:i w:val="0"/>
                <w:sz w:val="22"/>
              </w:rPr>
            </w:pPr>
            <w:del w:id="164" w:author="Pradeep Gaikwad" w:date="2022-07-04T20:43:00Z">
              <w:r w:rsidRPr="00367CC0" w:rsidDel="00AE4DC0">
                <w:rPr>
                  <w:rFonts w:eastAsia="Times New Roman" w:cs="Times New Roman"/>
                  <w:bCs/>
                  <w:color w:val="000000"/>
                  <w:lang w:val="en-US" w:eastAsia="sv-SE"/>
                </w:rPr>
                <w:delText>Death within 30 days</w:delText>
              </w:r>
            </w:del>
          </w:p>
        </w:tc>
        <w:tc>
          <w:tcPr>
            <w:tcW w:w="959" w:type="dxa"/>
            <w:tcBorders>
              <w:bottom w:val="single" w:sz="4" w:space="0" w:color="auto"/>
            </w:tcBorders>
          </w:tcPr>
          <w:p w14:paraId="61E07AEE" w14:textId="4ADE4EB9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65" w:author="Pradeep Gaikwad" w:date="2022-07-04T20:43:00Z"/>
                <w:rFonts w:asciiTheme="majorHAnsi" w:hAnsiTheme="majorHAnsi" w:cstheme="majorHAnsi"/>
              </w:rPr>
            </w:pPr>
            <w:del w:id="166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26 (0,2)</w:delText>
              </w:r>
            </w:del>
          </w:p>
          <w:p w14:paraId="7BD8EA9A" w14:textId="1674DD6B" w:rsidR="005426D6" w:rsidRPr="00C6485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67" w:author="Pradeep Gaikwad" w:date="2022-07-04T20:43:00Z"/>
                <w:rFonts w:asciiTheme="majorHAnsi" w:hAnsiTheme="majorHAnsi" w:cstheme="majorHAnsi"/>
              </w:rPr>
            </w:pPr>
            <w:del w:id="168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26 (0.2)</w:delText>
              </w:r>
            </w:del>
          </w:p>
        </w:tc>
        <w:tc>
          <w:tcPr>
            <w:tcW w:w="1064" w:type="dxa"/>
            <w:tcBorders>
              <w:bottom w:val="single" w:sz="4" w:space="0" w:color="auto"/>
            </w:tcBorders>
          </w:tcPr>
          <w:p w14:paraId="4BAD1699" w14:textId="03CD3F79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69" w:author="Pradeep Gaikwad" w:date="2022-07-04T20:43:00Z"/>
                <w:rFonts w:asciiTheme="majorHAnsi" w:hAnsiTheme="majorHAnsi" w:cstheme="majorHAnsi"/>
              </w:rPr>
            </w:pPr>
            <w:del w:id="170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14 (0)</w:delText>
              </w:r>
            </w:del>
          </w:p>
          <w:p w14:paraId="4A48C0C6" w14:textId="7408C637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71" w:author="Pradeep Gaikwad" w:date="2022-07-04T20:43:00Z"/>
                <w:rFonts w:asciiTheme="majorHAnsi" w:hAnsiTheme="majorHAnsi" w:cstheme="majorHAnsi"/>
              </w:rPr>
            </w:pPr>
          </w:p>
          <w:p w14:paraId="641859EC" w14:textId="69446B0E" w:rsidR="005426D6" w:rsidRPr="00C6485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72" w:author="Pradeep Gaikwad" w:date="2022-07-04T20:43:00Z"/>
                <w:rFonts w:asciiTheme="majorHAnsi" w:hAnsiTheme="majorHAnsi" w:cstheme="majorHAnsi"/>
              </w:rPr>
            </w:pPr>
            <w:del w:id="173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14 (0)</w:delText>
              </w:r>
            </w:del>
          </w:p>
        </w:tc>
        <w:tc>
          <w:tcPr>
            <w:tcW w:w="1188" w:type="dxa"/>
            <w:gridSpan w:val="2"/>
            <w:tcBorders>
              <w:bottom w:val="single" w:sz="4" w:space="0" w:color="auto"/>
              <w:right w:val="single" w:sz="4" w:space="0" w:color="auto"/>
            </w:tcBorders>
          </w:tcPr>
          <w:p w14:paraId="153EA574" w14:textId="2B2F29FF" w:rsidR="005426D6" w:rsidRPr="002411A4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74" w:author="Pradeep Gaikwad" w:date="2022-07-04T20:43:00Z"/>
              </w:rPr>
            </w:pPr>
            <w:del w:id="175" w:author="Pradeep Gaikwad" w:date="2022-07-04T20:43:00Z">
              <w:r w:rsidDel="00AE4DC0">
                <w:delText>0,001</w:delText>
              </w:r>
            </w:del>
          </w:p>
        </w:tc>
        <w:tc>
          <w:tcPr>
            <w:tcW w:w="1477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14:paraId="1F5E0A24" w14:textId="605E11BE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76" w:author="Pradeep Gaikwad" w:date="2022-07-04T20:43:00Z"/>
              </w:rPr>
            </w:pPr>
            <w:del w:id="177" w:author="Pradeep Gaikwad" w:date="2022-07-04T20:43:00Z">
              <w:r w:rsidDel="00AE4DC0">
                <w:delText>2 (0,3)</w:delText>
              </w:r>
            </w:del>
          </w:p>
          <w:p w14:paraId="75B7C6FD" w14:textId="6AE4037E" w:rsidR="005426D6" w:rsidRPr="002411A4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78" w:author="Pradeep Gaikwad" w:date="2022-07-04T20:43:00Z"/>
              </w:rPr>
            </w:pPr>
            <w:del w:id="179" w:author="Pradeep Gaikwad" w:date="2022-07-04T20:43:00Z">
              <w:r w:rsidRPr="002411A4" w:rsidDel="00AE4DC0">
                <w:delText>2 (0.3)</w:delText>
              </w:r>
            </w:del>
          </w:p>
        </w:tc>
        <w:tc>
          <w:tcPr>
            <w:tcW w:w="1475" w:type="dxa"/>
            <w:tcBorders>
              <w:bottom w:val="single" w:sz="4" w:space="0" w:color="auto"/>
            </w:tcBorders>
          </w:tcPr>
          <w:p w14:paraId="2659D5CB" w14:textId="2EE95D55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80" w:author="Pradeep Gaikwad" w:date="2022-07-04T20:43:00Z"/>
                <w:rFonts w:asciiTheme="majorHAnsi" w:hAnsiTheme="majorHAnsi" w:cstheme="majorHAnsi"/>
              </w:rPr>
            </w:pPr>
            <w:del w:id="181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1 (0.2)</w:delText>
              </w:r>
            </w:del>
          </w:p>
          <w:p w14:paraId="5F6B8637" w14:textId="49AE5D8B" w:rsidR="005426D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82" w:author="Pradeep Gaikwad" w:date="2022-07-04T20:43:00Z"/>
                <w:rFonts w:asciiTheme="majorHAnsi" w:hAnsiTheme="majorHAnsi" w:cstheme="majorHAnsi"/>
              </w:rPr>
            </w:pPr>
          </w:p>
          <w:p w14:paraId="3B08D209" w14:textId="70B68D83" w:rsidR="005426D6" w:rsidRPr="00C64856" w:rsidDel="00AE4DC0" w:rsidRDefault="005426D6" w:rsidP="005426D6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83" w:author="Pradeep Gaikwad" w:date="2022-07-04T20:43:00Z"/>
                <w:rFonts w:asciiTheme="majorHAnsi" w:hAnsiTheme="majorHAnsi" w:cstheme="majorHAnsi"/>
              </w:rPr>
            </w:pPr>
            <w:del w:id="184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1(0,2)</w:delText>
              </w:r>
            </w:del>
          </w:p>
        </w:tc>
        <w:tc>
          <w:tcPr>
            <w:tcW w:w="1491" w:type="dxa"/>
            <w:tcBorders>
              <w:bottom w:val="single" w:sz="4" w:space="0" w:color="auto"/>
            </w:tcBorders>
          </w:tcPr>
          <w:p w14:paraId="5C6E65E1" w14:textId="42FB164A" w:rsidR="005426D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85" w:author="Pradeep Gaikwad" w:date="2022-07-04T20:43:00Z"/>
                <w:rFonts w:asciiTheme="majorHAnsi" w:hAnsiTheme="majorHAnsi" w:cstheme="majorHAnsi"/>
              </w:rPr>
            </w:pPr>
            <w:del w:id="186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0,84</w:delText>
              </w:r>
            </w:del>
          </w:p>
          <w:p w14:paraId="124754F0" w14:textId="632486A0" w:rsidR="005426D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87" w:author="Pradeep Gaikwad" w:date="2022-07-04T20:43:00Z"/>
                <w:rFonts w:asciiTheme="majorHAnsi" w:hAnsiTheme="majorHAnsi" w:cstheme="majorHAnsi"/>
              </w:rPr>
            </w:pPr>
            <w:del w:id="188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0,5</w:delText>
              </w:r>
            </w:del>
          </w:p>
          <w:p w14:paraId="559239C0" w14:textId="388B0660" w:rsidR="005426D6" w:rsidRPr="00C64856" w:rsidDel="00AE4DC0" w:rsidRDefault="005426D6" w:rsidP="005426D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189" w:author="Pradeep Gaikwad" w:date="2022-07-04T20:43:00Z"/>
                <w:rFonts w:asciiTheme="majorHAnsi" w:hAnsiTheme="majorHAnsi" w:cstheme="majorHAnsi"/>
              </w:rPr>
            </w:pPr>
            <w:del w:id="190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0,13</w:delText>
              </w:r>
            </w:del>
          </w:p>
        </w:tc>
      </w:tr>
      <w:tr w:rsidR="005426D6" w:rsidRPr="00C64856" w:rsidDel="00AE4DC0" w14:paraId="5814441E" w14:textId="2A56EF0A" w:rsidTr="00AD54C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del w:id="191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694" w:type="dxa"/>
            <w:tcBorders>
              <w:top w:val="single" w:sz="4" w:space="0" w:color="auto"/>
            </w:tcBorders>
          </w:tcPr>
          <w:p w14:paraId="5599EA2B" w14:textId="54B407AA" w:rsidR="005426D6" w:rsidRPr="00C64856" w:rsidDel="00AE4DC0" w:rsidRDefault="005426D6" w:rsidP="005426D6">
            <w:pPr>
              <w:rPr>
                <w:del w:id="192" w:author="Pradeep Gaikwad" w:date="2022-07-04T20:43:00Z"/>
                <w:b/>
                <w:i w:val="0"/>
                <w:sz w:val="24"/>
                <w:szCs w:val="32"/>
              </w:rPr>
            </w:pPr>
            <w:del w:id="193" w:author="Pradeep Gaikwad" w:date="2022-07-04T20:43:00Z">
              <w:r w:rsidRPr="00C64856" w:rsidDel="00AE4DC0">
                <w:rPr>
                  <w:rFonts w:eastAsia="Times New Roman" w:cs="Times New Roman"/>
                  <w:bCs/>
                  <w:i w:val="0"/>
                  <w:color w:val="000000"/>
                  <w:lang w:val="en-US" w:eastAsia="sv-SE"/>
                </w:rPr>
                <w:delText>Total</w:delText>
              </w:r>
            </w:del>
          </w:p>
        </w:tc>
        <w:tc>
          <w:tcPr>
            <w:tcW w:w="959" w:type="dxa"/>
            <w:tcBorders>
              <w:top w:val="single" w:sz="4" w:space="0" w:color="auto"/>
            </w:tcBorders>
          </w:tcPr>
          <w:p w14:paraId="0CB952EF" w14:textId="4FDA4332" w:rsidR="005426D6" w:rsidRPr="00C6485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94" w:author="Pradeep Gaikwad" w:date="2022-07-04T20:43:00Z"/>
                <w:rFonts w:asciiTheme="majorHAnsi" w:hAnsiTheme="majorHAnsi" w:cstheme="majorHAnsi"/>
              </w:rPr>
            </w:pPr>
            <w:del w:id="195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15919</w:delText>
              </w:r>
            </w:del>
          </w:p>
        </w:tc>
        <w:tc>
          <w:tcPr>
            <w:tcW w:w="1064" w:type="dxa"/>
            <w:tcBorders>
              <w:top w:val="single" w:sz="4" w:space="0" w:color="auto"/>
            </w:tcBorders>
          </w:tcPr>
          <w:p w14:paraId="3CAF5019" w14:textId="4925AD3C" w:rsidR="005426D6" w:rsidRPr="00C6485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96" w:author="Pradeep Gaikwad" w:date="2022-07-04T20:43:00Z"/>
                <w:rFonts w:asciiTheme="majorHAnsi" w:hAnsiTheme="majorHAnsi" w:cstheme="majorHAnsi"/>
              </w:rPr>
            </w:pPr>
            <w:del w:id="197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28526</w:delText>
              </w:r>
            </w:del>
          </w:p>
        </w:tc>
        <w:tc>
          <w:tcPr>
            <w:tcW w:w="1188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14:paraId="2CA0AE8B" w14:textId="4573A985" w:rsidR="005426D6" w:rsidRPr="002411A4" w:rsidDel="00AE4DC0" w:rsidRDefault="005426D6" w:rsidP="005426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98" w:author="Pradeep Gaikwad" w:date="2022-07-04T20:43:00Z"/>
              </w:rPr>
            </w:pPr>
          </w:p>
        </w:tc>
        <w:tc>
          <w:tcPr>
            <w:tcW w:w="1477" w:type="dxa"/>
            <w:gridSpan w:val="2"/>
            <w:tcBorders>
              <w:top w:val="single" w:sz="4" w:space="0" w:color="auto"/>
              <w:left w:val="single" w:sz="4" w:space="0" w:color="auto"/>
            </w:tcBorders>
          </w:tcPr>
          <w:p w14:paraId="2B54CDB5" w14:textId="5700C08A" w:rsidR="005426D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199" w:author="Pradeep Gaikwad" w:date="2022-07-04T20:43:00Z"/>
              </w:rPr>
            </w:pPr>
            <w:del w:id="200" w:author="Pradeep Gaikwad" w:date="2022-07-04T20:43:00Z">
              <w:r w:rsidRPr="002411A4" w:rsidDel="00AE4DC0">
                <w:delText>751</w:delText>
              </w:r>
            </w:del>
          </w:p>
        </w:tc>
        <w:tc>
          <w:tcPr>
            <w:tcW w:w="1475" w:type="dxa"/>
            <w:tcBorders>
              <w:top w:val="single" w:sz="4" w:space="0" w:color="auto"/>
            </w:tcBorders>
          </w:tcPr>
          <w:p w14:paraId="6F646FF8" w14:textId="0C8D666F" w:rsidR="005426D6" w:rsidRPr="00C64856" w:rsidDel="00AE4DC0" w:rsidRDefault="005426D6" w:rsidP="005426D6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01" w:author="Pradeep Gaikwad" w:date="2022-07-04T20:43:00Z"/>
                <w:rFonts w:asciiTheme="majorHAnsi" w:hAnsiTheme="majorHAnsi" w:cstheme="majorHAnsi"/>
              </w:rPr>
            </w:pPr>
            <w:del w:id="202" w:author="Pradeep Gaikwad" w:date="2022-07-04T20:43:00Z">
              <w:r w:rsidRPr="00C64856" w:rsidDel="00AE4DC0">
                <w:rPr>
                  <w:rFonts w:asciiTheme="majorHAnsi" w:hAnsiTheme="majorHAnsi" w:cstheme="majorHAnsi"/>
                </w:rPr>
                <w:delText>480</w:delText>
              </w:r>
            </w:del>
          </w:p>
        </w:tc>
        <w:tc>
          <w:tcPr>
            <w:tcW w:w="1491" w:type="dxa"/>
            <w:tcBorders>
              <w:top w:val="single" w:sz="4" w:space="0" w:color="auto"/>
            </w:tcBorders>
          </w:tcPr>
          <w:p w14:paraId="7B28676A" w14:textId="279F6E4B" w:rsidR="005426D6" w:rsidRPr="00C64856" w:rsidDel="00AE4DC0" w:rsidRDefault="005426D6" w:rsidP="005426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03" w:author="Pradeep Gaikwad" w:date="2022-07-04T20:43:00Z"/>
                <w:rFonts w:asciiTheme="majorHAnsi" w:hAnsiTheme="majorHAnsi" w:cstheme="majorHAnsi"/>
              </w:rPr>
            </w:pPr>
          </w:p>
        </w:tc>
      </w:tr>
    </w:tbl>
    <w:p w14:paraId="2798F880" w14:textId="641D2A86" w:rsidR="005426D6" w:rsidDel="00AE4DC0" w:rsidRDefault="005426D6">
      <w:pPr>
        <w:rPr>
          <w:del w:id="204" w:author="Pradeep Gaikwad" w:date="2022-07-04T20:43:00Z"/>
        </w:rPr>
      </w:pPr>
    </w:p>
    <w:p w14:paraId="3F909B4B" w14:textId="4DF532FE" w:rsidR="005426D6" w:rsidRPr="005426D6" w:rsidDel="00AE4DC0" w:rsidRDefault="005426D6">
      <w:pPr>
        <w:rPr>
          <w:del w:id="205" w:author="Pradeep Gaikwad" w:date="2022-07-04T20:43:00Z"/>
        </w:rPr>
      </w:pPr>
    </w:p>
    <w:p w14:paraId="41F67F4E" w14:textId="52B20BB8" w:rsidR="00AD54C2" w:rsidDel="00AE4DC0" w:rsidRDefault="00AD54C2" w:rsidP="00430ABA">
      <w:pPr>
        <w:rPr>
          <w:del w:id="206" w:author="Pradeep Gaikwad" w:date="2022-07-04T20:43:00Z"/>
          <w:sz w:val="18"/>
          <w:szCs w:val="18"/>
        </w:rPr>
      </w:pPr>
    </w:p>
    <w:p w14:paraId="1C95E23E" w14:textId="13787CB2" w:rsidR="00AD54C2" w:rsidDel="00AE4DC0" w:rsidRDefault="00AD54C2" w:rsidP="00430ABA">
      <w:pPr>
        <w:rPr>
          <w:del w:id="207" w:author="Pradeep Gaikwad" w:date="2022-07-04T20:43:00Z"/>
          <w:sz w:val="18"/>
          <w:szCs w:val="18"/>
        </w:rPr>
      </w:pPr>
    </w:p>
    <w:p w14:paraId="70B017EA" w14:textId="0EF69A56" w:rsidR="00430ABA" w:rsidRPr="00D3424B" w:rsidDel="00AE4DC0" w:rsidRDefault="00430ABA" w:rsidP="00430ABA">
      <w:pPr>
        <w:rPr>
          <w:del w:id="208" w:author="Pradeep Gaikwad" w:date="2022-07-04T20:43:00Z"/>
          <w:sz w:val="18"/>
          <w:szCs w:val="18"/>
        </w:rPr>
      </w:pPr>
      <w:del w:id="209" w:author="Pradeep Gaikwad" w:date="2022-07-04T20:43:00Z">
        <w:r w:rsidDel="00AE4DC0">
          <w:rPr>
            <w:sz w:val="18"/>
            <w:szCs w:val="18"/>
          </w:rPr>
          <w:delText xml:space="preserve">Table 3: Uni- and </w:delText>
        </w:r>
        <w:r w:rsidR="000710A0" w:rsidDel="00AE4DC0">
          <w:rPr>
            <w:sz w:val="18"/>
            <w:szCs w:val="18"/>
          </w:rPr>
          <w:delText>Multivariabl</w:delText>
        </w:r>
        <w:r w:rsidRPr="00D3424B" w:rsidDel="00AE4DC0">
          <w:rPr>
            <w:sz w:val="18"/>
            <w:szCs w:val="18"/>
          </w:rPr>
          <w:delText>e analysis, reoperation primary hernia</w:delText>
        </w:r>
      </w:del>
    </w:p>
    <w:p w14:paraId="2E926877" w14:textId="258B7DC8" w:rsidR="00430ABA" w:rsidDel="00AE4DC0" w:rsidRDefault="00430ABA" w:rsidP="00430ABA">
      <w:pPr>
        <w:rPr>
          <w:del w:id="210" w:author="Pradeep Gaikwad" w:date="2022-07-04T20:43:00Z"/>
        </w:rPr>
      </w:pPr>
    </w:p>
    <w:p w14:paraId="41BE6BD5" w14:textId="73651F65" w:rsidR="00430ABA" w:rsidDel="00AE4DC0" w:rsidRDefault="00430ABA" w:rsidP="00430ABA">
      <w:pPr>
        <w:rPr>
          <w:del w:id="211" w:author="Pradeep Gaikwad" w:date="2022-07-04T20:43:00Z"/>
        </w:rPr>
      </w:pPr>
    </w:p>
    <w:tbl>
      <w:tblPr>
        <w:tblStyle w:val="PlainTable5"/>
        <w:tblW w:w="8845" w:type="dxa"/>
        <w:jc w:val="center"/>
        <w:tblLayout w:type="fixed"/>
        <w:tblLook w:val="04A0" w:firstRow="1" w:lastRow="0" w:firstColumn="1" w:lastColumn="0" w:noHBand="0" w:noVBand="1"/>
      </w:tblPr>
      <w:tblGrid>
        <w:gridCol w:w="1679"/>
        <w:gridCol w:w="1892"/>
        <w:gridCol w:w="309"/>
        <w:gridCol w:w="7"/>
        <w:gridCol w:w="662"/>
        <w:gridCol w:w="106"/>
        <w:gridCol w:w="309"/>
        <w:gridCol w:w="1863"/>
        <w:gridCol w:w="310"/>
        <w:gridCol w:w="622"/>
        <w:gridCol w:w="1086"/>
      </w:tblGrid>
      <w:tr w:rsidR="00430ABA" w:rsidRPr="00D3424B" w:rsidDel="00AE4DC0" w14:paraId="4FF11064" w14:textId="4D8E369D" w:rsidTr="00BE44B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346"/>
          <w:jc w:val="center"/>
          <w:del w:id="212" w:author="Pradeep Gaikwad" w:date="2022-07-04T20:43:00Z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1679" w:type="dxa"/>
          </w:tcPr>
          <w:p w14:paraId="413B929C" w14:textId="0972594F" w:rsidR="00430ABA" w:rsidRPr="00D3424B" w:rsidDel="00AE4DC0" w:rsidRDefault="00430ABA" w:rsidP="0034512E">
            <w:pPr>
              <w:rPr>
                <w:del w:id="213" w:author="Pradeep Gaikwad" w:date="2022-07-04T20:43:00Z"/>
                <w:rFonts w:cstheme="majorHAnsi"/>
                <w:b/>
              </w:rPr>
            </w:pPr>
          </w:p>
        </w:tc>
        <w:tc>
          <w:tcPr>
            <w:tcW w:w="1892" w:type="dxa"/>
          </w:tcPr>
          <w:p w14:paraId="25744869" w14:textId="02D8E9AB" w:rsidR="00430ABA" w:rsidRPr="00D3424B" w:rsidDel="00AE4DC0" w:rsidRDefault="00430ABA" w:rsidP="003451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214" w:author="Pradeep Gaikwad" w:date="2022-07-04T20:43:00Z"/>
                <w:rFonts w:cstheme="majorHAnsi"/>
                <w:b/>
              </w:rPr>
            </w:pPr>
          </w:p>
        </w:tc>
        <w:tc>
          <w:tcPr>
            <w:tcW w:w="316" w:type="dxa"/>
            <w:gridSpan w:val="2"/>
          </w:tcPr>
          <w:p w14:paraId="790AA089" w14:textId="568900EA" w:rsidR="00430ABA" w:rsidRPr="00D3424B" w:rsidDel="00AE4DC0" w:rsidRDefault="00430ABA" w:rsidP="003451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215" w:author="Pradeep Gaikwad" w:date="2022-07-04T20:43:00Z"/>
                <w:rFonts w:cstheme="majorHAnsi"/>
                <w:b/>
              </w:rPr>
            </w:pPr>
          </w:p>
        </w:tc>
        <w:tc>
          <w:tcPr>
            <w:tcW w:w="662" w:type="dxa"/>
          </w:tcPr>
          <w:p w14:paraId="27BD910C" w14:textId="60F4E8E6" w:rsidR="00430ABA" w:rsidRPr="00D3424B" w:rsidDel="00AE4DC0" w:rsidRDefault="00430ABA" w:rsidP="003451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216" w:author="Pradeep Gaikwad" w:date="2022-07-04T20:43:00Z"/>
                <w:rFonts w:cstheme="majorHAnsi"/>
                <w:b/>
              </w:rPr>
            </w:pPr>
          </w:p>
        </w:tc>
        <w:tc>
          <w:tcPr>
            <w:tcW w:w="415" w:type="dxa"/>
            <w:gridSpan w:val="2"/>
          </w:tcPr>
          <w:p w14:paraId="2E7234C7" w14:textId="2E97B2DF" w:rsidR="00430ABA" w:rsidRPr="00D3424B" w:rsidDel="00AE4DC0" w:rsidRDefault="00430ABA" w:rsidP="003451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217" w:author="Pradeep Gaikwad" w:date="2022-07-04T20:43:00Z"/>
                <w:rFonts w:cstheme="majorHAnsi"/>
                <w:b/>
              </w:rPr>
            </w:pPr>
          </w:p>
        </w:tc>
        <w:tc>
          <w:tcPr>
            <w:tcW w:w="1863" w:type="dxa"/>
          </w:tcPr>
          <w:p w14:paraId="6E5F91B4" w14:textId="0CB5DD65" w:rsidR="00430ABA" w:rsidRPr="00D3424B" w:rsidDel="00AE4DC0" w:rsidRDefault="00430ABA" w:rsidP="0034512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218" w:author="Pradeep Gaikwad" w:date="2022-07-04T20:43:00Z"/>
                <w:rFonts w:cstheme="majorHAnsi"/>
                <w:b/>
              </w:rPr>
            </w:pPr>
          </w:p>
        </w:tc>
        <w:tc>
          <w:tcPr>
            <w:tcW w:w="310" w:type="dxa"/>
          </w:tcPr>
          <w:p w14:paraId="6365974E" w14:textId="37FB3100" w:rsidR="00430ABA" w:rsidRPr="00D3424B" w:rsidDel="00AE4DC0" w:rsidRDefault="00430ABA" w:rsidP="003451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219" w:author="Pradeep Gaikwad" w:date="2022-07-04T20:43:00Z"/>
                <w:rFonts w:cstheme="majorHAnsi"/>
                <w:b/>
              </w:rPr>
            </w:pPr>
          </w:p>
        </w:tc>
        <w:tc>
          <w:tcPr>
            <w:tcW w:w="1707" w:type="dxa"/>
            <w:gridSpan w:val="2"/>
          </w:tcPr>
          <w:p w14:paraId="4B6A8159" w14:textId="3A93A784" w:rsidR="00430ABA" w:rsidRPr="00D3424B" w:rsidDel="00AE4DC0" w:rsidRDefault="00430ABA" w:rsidP="0034512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del w:id="220" w:author="Pradeep Gaikwad" w:date="2022-07-04T20:43:00Z"/>
                <w:rFonts w:cstheme="majorHAnsi"/>
                <w:b/>
              </w:rPr>
            </w:pPr>
          </w:p>
        </w:tc>
      </w:tr>
      <w:tr w:rsidR="00430ABA" w:rsidRPr="00D3424B" w:rsidDel="00AE4DC0" w14:paraId="1A733B9B" w14:textId="46E847C7" w:rsidTr="00BE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35"/>
          <w:jc w:val="center"/>
          <w:del w:id="221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9" w:type="dxa"/>
          </w:tcPr>
          <w:p w14:paraId="6E0EBD18" w14:textId="63D1FFB2" w:rsidR="00430ABA" w:rsidRPr="00D3424B" w:rsidDel="00AE4DC0" w:rsidRDefault="00430ABA" w:rsidP="0034512E">
            <w:pPr>
              <w:jc w:val="left"/>
              <w:rPr>
                <w:del w:id="222" w:author="Pradeep Gaikwad" w:date="2022-07-04T20:43:00Z"/>
                <w:rFonts w:cstheme="majorHAnsi"/>
                <w:b/>
              </w:rPr>
            </w:pPr>
          </w:p>
        </w:tc>
        <w:tc>
          <w:tcPr>
            <w:tcW w:w="1892" w:type="dxa"/>
          </w:tcPr>
          <w:p w14:paraId="467929B8" w14:textId="0507978D" w:rsidR="00430ABA" w:rsidRPr="00823974" w:rsidDel="00AE4DC0" w:rsidRDefault="000710A0" w:rsidP="003451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23" w:author="Pradeep Gaikwad" w:date="2022-07-04T20:43:00Z"/>
                <w:rFonts w:cstheme="majorHAnsi"/>
              </w:rPr>
            </w:pPr>
            <w:del w:id="224" w:author="Pradeep Gaikwad" w:date="2022-07-04T20:43:00Z">
              <w:r w:rsidDel="00AE4DC0">
                <w:rPr>
                  <w:rFonts w:cstheme="majorHAnsi"/>
                </w:rPr>
                <w:delText xml:space="preserve">        Univariable</w:delText>
              </w:r>
            </w:del>
          </w:p>
        </w:tc>
        <w:tc>
          <w:tcPr>
            <w:tcW w:w="309" w:type="dxa"/>
          </w:tcPr>
          <w:p w14:paraId="3142562E" w14:textId="0F4DA835" w:rsidR="00430ABA" w:rsidRPr="00823974" w:rsidDel="00AE4DC0" w:rsidRDefault="00430ABA" w:rsidP="003451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25" w:author="Pradeep Gaikwad" w:date="2022-07-04T20:43:00Z"/>
                <w:rFonts w:cstheme="majorHAnsi"/>
              </w:rPr>
            </w:pPr>
          </w:p>
        </w:tc>
        <w:tc>
          <w:tcPr>
            <w:tcW w:w="775" w:type="dxa"/>
            <w:gridSpan w:val="3"/>
          </w:tcPr>
          <w:p w14:paraId="58F0F07C" w14:textId="313AC4A2" w:rsidR="00430ABA" w:rsidRPr="00823974" w:rsidDel="00AE4DC0" w:rsidRDefault="00430ABA" w:rsidP="003451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26" w:author="Pradeep Gaikwad" w:date="2022-07-04T20:43:00Z"/>
                <w:rFonts w:cstheme="majorHAnsi"/>
              </w:rPr>
            </w:pPr>
          </w:p>
        </w:tc>
        <w:tc>
          <w:tcPr>
            <w:tcW w:w="309" w:type="dxa"/>
          </w:tcPr>
          <w:p w14:paraId="2E46B3B8" w14:textId="36964A5A" w:rsidR="00430ABA" w:rsidRPr="00823974" w:rsidDel="00AE4DC0" w:rsidRDefault="00430ABA" w:rsidP="003451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27" w:author="Pradeep Gaikwad" w:date="2022-07-04T20:43:00Z"/>
                <w:rFonts w:cstheme="majorHAnsi"/>
              </w:rPr>
            </w:pPr>
          </w:p>
        </w:tc>
        <w:tc>
          <w:tcPr>
            <w:tcW w:w="1863" w:type="dxa"/>
          </w:tcPr>
          <w:p w14:paraId="6969582F" w14:textId="617DA3EF" w:rsidR="00430ABA" w:rsidRPr="00823974" w:rsidDel="00AE4DC0" w:rsidRDefault="000710A0" w:rsidP="0034512E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28" w:author="Pradeep Gaikwad" w:date="2022-07-04T20:43:00Z"/>
                <w:rFonts w:cstheme="majorHAnsi"/>
              </w:rPr>
            </w:pPr>
            <w:del w:id="229" w:author="Pradeep Gaikwad" w:date="2022-07-04T20:43:00Z">
              <w:r w:rsidDel="00AE4DC0">
                <w:rPr>
                  <w:rFonts w:cstheme="majorHAnsi"/>
                </w:rPr>
                <w:delText xml:space="preserve">     Multivariable</w:delText>
              </w:r>
            </w:del>
          </w:p>
        </w:tc>
        <w:tc>
          <w:tcPr>
            <w:tcW w:w="932" w:type="dxa"/>
            <w:gridSpan w:val="2"/>
          </w:tcPr>
          <w:p w14:paraId="0968E1B6" w14:textId="2C06EF14" w:rsidR="00430ABA" w:rsidRPr="00823974" w:rsidDel="00AE4DC0" w:rsidRDefault="00430ABA" w:rsidP="003451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30" w:author="Pradeep Gaikwad" w:date="2022-07-04T20:43:00Z"/>
                <w:rFonts w:cstheme="majorHAnsi"/>
              </w:rPr>
            </w:pPr>
          </w:p>
        </w:tc>
        <w:tc>
          <w:tcPr>
            <w:tcW w:w="1086" w:type="dxa"/>
          </w:tcPr>
          <w:p w14:paraId="17A7C668" w14:textId="210E9148" w:rsidR="00430ABA" w:rsidRPr="00D3424B" w:rsidDel="00AE4DC0" w:rsidRDefault="00430ABA" w:rsidP="0034512E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31" w:author="Pradeep Gaikwad" w:date="2022-07-04T20:43:00Z"/>
                <w:rFonts w:cstheme="majorHAnsi"/>
                <w:b/>
              </w:rPr>
            </w:pPr>
          </w:p>
        </w:tc>
      </w:tr>
      <w:tr w:rsidR="00430ABA" w:rsidRPr="00D3424B" w:rsidDel="00AE4DC0" w14:paraId="2451D37A" w14:textId="2AA28CAC" w:rsidTr="00BE44B1">
        <w:trPr>
          <w:trHeight w:val="292"/>
          <w:jc w:val="center"/>
          <w:del w:id="232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9" w:type="dxa"/>
          </w:tcPr>
          <w:p w14:paraId="51C26926" w14:textId="58168837" w:rsidR="00430ABA" w:rsidRPr="00D3424B" w:rsidDel="00AE4DC0" w:rsidRDefault="00430ABA" w:rsidP="0034512E">
            <w:pPr>
              <w:jc w:val="left"/>
              <w:rPr>
                <w:del w:id="233" w:author="Pradeep Gaikwad" w:date="2022-07-04T20:43:00Z"/>
                <w:rFonts w:cstheme="majorHAnsi"/>
                <w:b/>
                <w:sz w:val="22"/>
              </w:rPr>
            </w:pPr>
          </w:p>
        </w:tc>
        <w:tc>
          <w:tcPr>
            <w:tcW w:w="1892" w:type="dxa"/>
          </w:tcPr>
          <w:p w14:paraId="2A48A75B" w14:textId="58807FA4" w:rsidR="00430ABA" w:rsidRPr="00823974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34" w:author="Pradeep Gaikwad" w:date="2022-07-04T20:43:00Z"/>
                <w:rFonts w:cstheme="majorHAnsi"/>
                <w:i/>
              </w:rPr>
            </w:pPr>
            <w:del w:id="235" w:author="Pradeep Gaikwad" w:date="2022-07-04T20:43:00Z">
              <w:r w:rsidRPr="00823974" w:rsidDel="00AE4DC0">
                <w:rPr>
                  <w:rFonts w:cstheme="majorHAnsi"/>
                </w:rPr>
                <w:delText>Odds ratio</w:delText>
              </w:r>
            </w:del>
          </w:p>
        </w:tc>
        <w:tc>
          <w:tcPr>
            <w:tcW w:w="309" w:type="dxa"/>
          </w:tcPr>
          <w:p w14:paraId="40490BA6" w14:textId="54AD8D92" w:rsidR="00430ABA" w:rsidRPr="00823974" w:rsidDel="00AE4DC0" w:rsidRDefault="00430ABA" w:rsidP="00A569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36" w:author="Pradeep Gaikwad" w:date="2022-07-04T20:43:00Z"/>
                <w:rFonts w:cstheme="majorHAnsi"/>
              </w:rPr>
            </w:pPr>
          </w:p>
        </w:tc>
        <w:tc>
          <w:tcPr>
            <w:tcW w:w="775" w:type="dxa"/>
            <w:gridSpan w:val="3"/>
          </w:tcPr>
          <w:p w14:paraId="4D50C4FB" w14:textId="6E1B380A" w:rsidR="00430ABA" w:rsidRPr="00823974" w:rsidDel="00AE4DC0" w:rsidRDefault="00A569A6" w:rsidP="00A569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37" w:author="Pradeep Gaikwad" w:date="2022-07-04T20:43:00Z"/>
                <w:rFonts w:cstheme="majorHAnsi"/>
              </w:rPr>
            </w:pPr>
            <w:del w:id="238" w:author="Pradeep Gaikwad" w:date="2022-07-04T20:43:00Z">
              <w:r w:rsidDel="00AE4DC0">
                <w:rPr>
                  <w:rFonts w:cstheme="majorHAnsi"/>
                </w:rPr>
                <w:delText>P</w:delText>
              </w:r>
            </w:del>
          </w:p>
        </w:tc>
        <w:tc>
          <w:tcPr>
            <w:tcW w:w="309" w:type="dxa"/>
          </w:tcPr>
          <w:p w14:paraId="2EA1BDAE" w14:textId="2541BDFD" w:rsidR="00430ABA" w:rsidRPr="00823974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39" w:author="Pradeep Gaikwad" w:date="2022-07-04T20:43:00Z"/>
                <w:rFonts w:cstheme="majorHAnsi"/>
              </w:rPr>
            </w:pPr>
          </w:p>
        </w:tc>
        <w:tc>
          <w:tcPr>
            <w:tcW w:w="1863" w:type="dxa"/>
          </w:tcPr>
          <w:p w14:paraId="0DF696A7" w14:textId="4CAB0D5C" w:rsidR="00430ABA" w:rsidRPr="00823974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40" w:author="Pradeep Gaikwad" w:date="2022-07-04T20:43:00Z"/>
                <w:rFonts w:cstheme="majorHAnsi"/>
              </w:rPr>
            </w:pPr>
            <w:del w:id="241" w:author="Pradeep Gaikwad" w:date="2022-07-04T20:43:00Z">
              <w:r w:rsidRPr="00823974" w:rsidDel="00AE4DC0">
                <w:rPr>
                  <w:rFonts w:cstheme="majorHAnsi"/>
                </w:rPr>
                <w:delText>Odds ratio</w:delText>
              </w:r>
            </w:del>
          </w:p>
        </w:tc>
        <w:tc>
          <w:tcPr>
            <w:tcW w:w="932" w:type="dxa"/>
            <w:gridSpan w:val="2"/>
          </w:tcPr>
          <w:p w14:paraId="47FE415C" w14:textId="16830083" w:rsidR="00430ABA" w:rsidRPr="00823974" w:rsidDel="00AE4DC0" w:rsidRDefault="00A569A6" w:rsidP="00A569A6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42" w:author="Pradeep Gaikwad" w:date="2022-07-04T20:43:00Z"/>
                <w:rFonts w:cstheme="majorHAnsi"/>
              </w:rPr>
            </w:pPr>
            <w:del w:id="243" w:author="Pradeep Gaikwad" w:date="2022-07-04T20:43:00Z">
              <w:r w:rsidDel="00AE4DC0">
                <w:rPr>
                  <w:rFonts w:cstheme="majorHAnsi"/>
                </w:rPr>
                <w:delText>P</w:delText>
              </w:r>
            </w:del>
          </w:p>
        </w:tc>
        <w:tc>
          <w:tcPr>
            <w:tcW w:w="1086" w:type="dxa"/>
          </w:tcPr>
          <w:p w14:paraId="001E4536" w14:textId="3AB77223" w:rsidR="00430ABA" w:rsidRPr="00D3424B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44" w:author="Pradeep Gaikwad" w:date="2022-07-04T20:43:00Z"/>
                <w:rFonts w:cstheme="majorHAnsi"/>
                <w:b/>
              </w:rPr>
            </w:pPr>
          </w:p>
        </w:tc>
      </w:tr>
      <w:tr w:rsidR="00FB5309" w:rsidRPr="00FB5309" w:rsidDel="00AE4DC0" w14:paraId="5261A62C" w14:textId="1739E704" w:rsidTr="00BE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85"/>
          <w:jc w:val="center"/>
          <w:del w:id="245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9" w:type="dxa"/>
          </w:tcPr>
          <w:p w14:paraId="722AC543" w14:textId="1EE3BB9C" w:rsidR="00FB5309" w:rsidRPr="00FB5309" w:rsidDel="00AE4DC0" w:rsidRDefault="00FB5309" w:rsidP="00FB5309">
            <w:pPr>
              <w:jc w:val="left"/>
              <w:rPr>
                <w:del w:id="246" w:author="Pradeep Gaikwad" w:date="2022-07-04T20:43:00Z"/>
                <w:rFonts w:cstheme="majorHAnsi"/>
                <w:i w:val="0"/>
                <w:sz w:val="22"/>
              </w:rPr>
            </w:pPr>
            <w:del w:id="247" w:author="Pradeep Gaikwad" w:date="2022-07-04T20:43:00Z">
              <w:r w:rsidRPr="00FB5309" w:rsidDel="00AE4DC0">
                <w:rPr>
                  <w:rFonts w:cstheme="majorHAnsi"/>
                  <w:i w:val="0"/>
                  <w:sz w:val="22"/>
                </w:rPr>
                <w:delText>Age</w:delText>
              </w:r>
            </w:del>
          </w:p>
        </w:tc>
        <w:tc>
          <w:tcPr>
            <w:tcW w:w="1892" w:type="dxa"/>
          </w:tcPr>
          <w:p w14:paraId="6DDE90AD" w14:textId="4D9B90E8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48" w:author="Pradeep Gaikwad" w:date="2022-07-04T20:43:00Z"/>
                <w:rFonts w:asciiTheme="majorHAnsi" w:hAnsiTheme="majorHAnsi" w:cstheme="majorHAnsi"/>
              </w:rPr>
            </w:pPr>
            <w:del w:id="249" w:author="Pradeep Gaikwad" w:date="2022-07-04T20:43:00Z">
              <w:r w:rsidRPr="00FB5309" w:rsidDel="00AE4DC0">
                <w:rPr>
                  <w:rFonts w:asciiTheme="majorHAnsi" w:hAnsiTheme="majorHAnsi" w:cstheme="majorHAnsi"/>
                </w:rPr>
                <w:delText>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06 (1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05-1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08)</w:delText>
              </w:r>
            </w:del>
          </w:p>
        </w:tc>
        <w:tc>
          <w:tcPr>
            <w:tcW w:w="309" w:type="dxa"/>
          </w:tcPr>
          <w:p w14:paraId="0E612813" w14:textId="6412FDB4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50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775" w:type="dxa"/>
            <w:gridSpan w:val="3"/>
          </w:tcPr>
          <w:p w14:paraId="404B11AE" w14:textId="0FA62BC3" w:rsidR="00FB5309" w:rsidRPr="00FB5309" w:rsidDel="00AE4DC0" w:rsidRDefault="006F033D" w:rsidP="006F033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51" w:author="Pradeep Gaikwad" w:date="2022-07-04T20:43:00Z"/>
                <w:rFonts w:asciiTheme="majorHAnsi" w:hAnsiTheme="majorHAnsi" w:cstheme="majorHAnsi"/>
              </w:rPr>
            </w:pPr>
            <w:del w:id="252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&lt;</w:delText>
              </w:r>
              <w:r w:rsidR="00FB5309" w:rsidRPr="00FB5309" w:rsidDel="00AE4DC0">
                <w:rPr>
                  <w:rFonts w:asciiTheme="majorHAnsi" w:hAnsiTheme="majorHAnsi" w:cstheme="majorHAnsi"/>
                </w:rPr>
                <w:delText>0</w:delText>
              </w:r>
              <w:r w:rsidR="00040E15" w:rsidDel="00AE4DC0">
                <w:rPr>
                  <w:rFonts w:asciiTheme="majorHAnsi" w:hAnsiTheme="majorHAnsi" w:cstheme="majorHAnsi"/>
                </w:rPr>
                <w:delText>.01</w:delText>
              </w:r>
            </w:del>
          </w:p>
        </w:tc>
        <w:tc>
          <w:tcPr>
            <w:tcW w:w="309" w:type="dxa"/>
          </w:tcPr>
          <w:p w14:paraId="1AF22392" w14:textId="74E98851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53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1863" w:type="dxa"/>
          </w:tcPr>
          <w:p w14:paraId="564B45F8" w14:textId="684652C2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54" w:author="Pradeep Gaikwad" w:date="2022-07-04T20:43:00Z"/>
                <w:rFonts w:asciiTheme="majorHAnsi" w:hAnsiTheme="majorHAnsi" w:cstheme="majorHAnsi"/>
              </w:rPr>
            </w:pPr>
            <w:del w:id="255" w:author="Pradeep Gaikwad" w:date="2022-07-04T20:43:00Z">
              <w:r w:rsidRPr="00FB5309" w:rsidDel="00AE4DC0">
                <w:rPr>
                  <w:rFonts w:asciiTheme="majorHAnsi" w:hAnsiTheme="majorHAnsi" w:cstheme="majorHAnsi"/>
                </w:rPr>
                <w:delText>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06 (1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05-1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07)</w:delText>
              </w:r>
            </w:del>
          </w:p>
        </w:tc>
        <w:tc>
          <w:tcPr>
            <w:tcW w:w="932" w:type="dxa"/>
            <w:gridSpan w:val="2"/>
          </w:tcPr>
          <w:p w14:paraId="20C82233" w14:textId="0645D41C" w:rsidR="00FB5309" w:rsidRPr="00FB5309" w:rsidDel="00AE4DC0" w:rsidRDefault="006F033D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56" w:author="Pradeep Gaikwad" w:date="2022-07-04T20:43:00Z"/>
                <w:rFonts w:asciiTheme="majorHAnsi" w:hAnsiTheme="majorHAnsi" w:cstheme="majorHAnsi"/>
              </w:rPr>
            </w:pPr>
            <w:del w:id="257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&lt;</w:delText>
              </w:r>
              <w:r w:rsidR="00FB5309" w:rsidRPr="00FB5309" w:rsidDel="00AE4DC0">
                <w:rPr>
                  <w:rFonts w:asciiTheme="majorHAnsi" w:hAnsiTheme="majorHAnsi" w:cstheme="majorHAnsi"/>
                </w:rPr>
                <w:delText>0</w:delText>
              </w:r>
              <w:r w:rsidR="00040E15" w:rsidDel="00AE4DC0">
                <w:rPr>
                  <w:rFonts w:asciiTheme="majorHAnsi" w:hAnsiTheme="majorHAnsi" w:cstheme="majorHAnsi"/>
                </w:rPr>
                <w:delText>.01</w:delText>
              </w:r>
            </w:del>
          </w:p>
        </w:tc>
        <w:tc>
          <w:tcPr>
            <w:tcW w:w="1086" w:type="dxa"/>
          </w:tcPr>
          <w:p w14:paraId="38D4AF9B" w14:textId="3FE6E05B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58" w:author="Pradeep Gaikwad" w:date="2022-07-04T20:43:00Z"/>
                <w:rFonts w:asciiTheme="majorHAnsi" w:hAnsiTheme="majorHAnsi" w:cstheme="majorHAnsi"/>
              </w:rPr>
            </w:pPr>
          </w:p>
        </w:tc>
      </w:tr>
      <w:tr w:rsidR="00FB5309" w:rsidRPr="00FB5309" w:rsidDel="00AE4DC0" w14:paraId="48B0CCD9" w14:textId="1452DBF4" w:rsidTr="00BE44B1">
        <w:trPr>
          <w:trHeight w:val="292"/>
          <w:jc w:val="center"/>
          <w:del w:id="259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9" w:type="dxa"/>
          </w:tcPr>
          <w:p w14:paraId="0730D029" w14:textId="3F14A2B3" w:rsidR="00FB5309" w:rsidRPr="00FB5309" w:rsidDel="00AE4DC0" w:rsidRDefault="00FB5309" w:rsidP="00FB5309">
            <w:pPr>
              <w:jc w:val="left"/>
              <w:rPr>
                <w:del w:id="260" w:author="Pradeep Gaikwad" w:date="2022-07-04T20:43:00Z"/>
                <w:rFonts w:cstheme="majorHAnsi"/>
                <w:i w:val="0"/>
                <w:sz w:val="22"/>
              </w:rPr>
            </w:pPr>
            <w:del w:id="261" w:author="Pradeep Gaikwad" w:date="2022-07-04T20:43:00Z">
              <w:r w:rsidRPr="00FB5309" w:rsidDel="00AE4DC0">
                <w:rPr>
                  <w:rFonts w:cstheme="majorHAnsi"/>
                  <w:i w:val="0"/>
                  <w:sz w:val="22"/>
                </w:rPr>
                <w:delText>Female</w:delText>
              </w:r>
            </w:del>
          </w:p>
        </w:tc>
        <w:tc>
          <w:tcPr>
            <w:tcW w:w="1892" w:type="dxa"/>
          </w:tcPr>
          <w:p w14:paraId="76AE7721" w14:textId="1554DE3F" w:rsidR="00FB5309" w:rsidRPr="00FB5309" w:rsidDel="00AE4DC0" w:rsidRDefault="00FB5309" w:rsidP="00FB53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62" w:author="Pradeep Gaikwad" w:date="2022-07-04T20:43:00Z"/>
                <w:rFonts w:asciiTheme="majorHAnsi" w:hAnsiTheme="majorHAnsi" w:cstheme="majorHAnsi"/>
              </w:rPr>
            </w:pPr>
            <w:del w:id="263" w:author="Pradeep Gaikwad" w:date="2022-07-04T20:43:00Z">
              <w:r w:rsidRPr="00FB5309" w:rsidDel="00AE4DC0">
                <w:rPr>
                  <w:rFonts w:asciiTheme="majorHAnsi" w:hAnsiTheme="majorHAnsi" w:cstheme="majorHAnsi"/>
                </w:rPr>
                <w:delText>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63 (1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14-2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32)</w:delText>
              </w:r>
            </w:del>
          </w:p>
        </w:tc>
        <w:tc>
          <w:tcPr>
            <w:tcW w:w="309" w:type="dxa"/>
          </w:tcPr>
          <w:p w14:paraId="1E1D1CB5" w14:textId="73DEC138" w:rsidR="00FB5309" w:rsidRPr="00FB5309" w:rsidDel="00AE4DC0" w:rsidRDefault="00FB5309" w:rsidP="00FB53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64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775" w:type="dxa"/>
            <w:gridSpan w:val="3"/>
          </w:tcPr>
          <w:p w14:paraId="5DE31EFF" w14:textId="661C4C9B" w:rsidR="00FB5309" w:rsidRPr="00FB5309" w:rsidDel="00AE4DC0" w:rsidRDefault="00FB5309" w:rsidP="00FB53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65" w:author="Pradeep Gaikwad" w:date="2022-07-04T20:43:00Z"/>
                <w:rFonts w:asciiTheme="majorHAnsi" w:hAnsiTheme="majorHAnsi" w:cstheme="majorHAnsi"/>
              </w:rPr>
            </w:pPr>
            <w:del w:id="266" w:author="Pradeep Gaikwad" w:date="2022-07-04T20:43:00Z">
              <w:r w:rsidRPr="00FB5309" w:rsidDel="00AE4DC0">
                <w:rPr>
                  <w:rFonts w:asciiTheme="majorHAnsi" w:hAnsiTheme="majorHAnsi" w:cstheme="majorHAnsi"/>
                </w:rPr>
                <w:delText>0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01</w:delText>
              </w:r>
            </w:del>
          </w:p>
        </w:tc>
        <w:tc>
          <w:tcPr>
            <w:tcW w:w="309" w:type="dxa"/>
          </w:tcPr>
          <w:p w14:paraId="6D291545" w14:textId="66B3B684" w:rsidR="00FB5309" w:rsidRPr="00FB5309" w:rsidDel="00AE4DC0" w:rsidRDefault="00FB5309" w:rsidP="00FB53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67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1863" w:type="dxa"/>
          </w:tcPr>
          <w:p w14:paraId="5C21E2D6" w14:textId="0FBAE924" w:rsidR="00FB5309" w:rsidRPr="00FB5309" w:rsidDel="00AE4DC0" w:rsidRDefault="00FB5309" w:rsidP="00FB53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68" w:author="Pradeep Gaikwad" w:date="2022-07-04T20:43:00Z"/>
                <w:rFonts w:asciiTheme="majorHAnsi" w:hAnsiTheme="majorHAnsi" w:cstheme="majorHAnsi"/>
              </w:rPr>
            </w:pPr>
            <w:del w:id="269" w:author="Pradeep Gaikwad" w:date="2022-07-04T20:43:00Z">
              <w:r w:rsidRPr="00FB5309" w:rsidDel="00AE4DC0">
                <w:rPr>
                  <w:rFonts w:asciiTheme="majorHAnsi" w:hAnsiTheme="majorHAnsi" w:cstheme="majorHAnsi"/>
                </w:rPr>
                <w:delText>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84 (1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29-2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62)</w:delText>
              </w:r>
            </w:del>
          </w:p>
        </w:tc>
        <w:tc>
          <w:tcPr>
            <w:tcW w:w="932" w:type="dxa"/>
            <w:gridSpan w:val="2"/>
          </w:tcPr>
          <w:p w14:paraId="1B0825CE" w14:textId="7D22C57E" w:rsidR="00FB5309" w:rsidRPr="00FB5309" w:rsidDel="00AE4DC0" w:rsidRDefault="006F033D" w:rsidP="00FB53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70" w:author="Pradeep Gaikwad" w:date="2022-07-04T20:43:00Z"/>
                <w:rFonts w:asciiTheme="majorHAnsi" w:hAnsiTheme="majorHAnsi" w:cstheme="majorHAnsi"/>
              </w:rPr>
            </w:pPr>
            <w:del w:id="271" w:author="Pradeep Gaikwad" w:date="2022-07-04T20:43:00Z">
              <w:r w:rsidDel="00AE4DC0">
                <w:rPr>
                  <w:rFonts w:asciiTheme="majorHAnsi" w:hAnsiTheme="majorHAnsi" w:cstheme="majorHAnsi"/>
                </w:rPr>
                <w:delText>&lt;</w:delText>
              </w:r>
              <w:r w:rsidR="00FB5309" w:rsidRPr="00FB5309" w:rsidDel="00AE4DC0">
                <w:rPr>
                  <w:rFonts w:asciiTheme="majorHAnsi" w:hAnsiTheme="majorHAnsi" w:cstheme="majorHAnsi"/>
                </w:rPr>
                <w:delText>0</w:delText>
              </w:r>
              <w:r w:rsidR="00040E15" w:rsidDel="00AE4DC0">
                <w:rPr>
                  <w:rFonts w:asciiTheme="majorHAnsi" w:hAnsiTheme="majorHAnsi" w:cstheme="majorHAnsi"/>
                </w:rPr>
                <w:delText>.01</w:delText>
              </w:r>
            </w:del>
          </w:p>
        </w:tc>
        <w:tc>
          <w:tcPr>
            <w:tcW w:w="1086" w:type="dxa"/>
          </w:tcPr>
          <w:p w14:paraId="229EFF31" w14:textId="39FF5B00" w:rsidR="00FB5309" w:rsidRPr="00FB5309" w:rsidDel="00AE4DC0" w:rsidRDefault="00FB5309" w:rsidP="00FB530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72" w:author="Pradeep Gaikwad" w:date="2022-07-04T20:43:00Z"/>
                <w:rFonts w:asciiTheme="majorHAnsi" w:hAnsiTheme="majorHAnsi" w:cstheme="majorHAnsi"/>
              </w:rPr>
            </w:pPr>
          </w:p>
        </w:tc>
      </w:tr>
      <w:tr w:rsidR="00FB5309" w:rsidRPr="00FB5309" w:rsidDel="00AE4DC0" w14:paraId="3B787763" w14:textId="5227AF2F" w:rsidTr="00BE44B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2"/>
          <w:jc w:val="center"/>
          <w:del w:id="273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9" w:type="dxa"/>
          </w:tcPr>
          <w:p w14:paraId="41AF76B3" w14:textId="54EDF37D" w:rsidR="00FB5309" w:rsidRPr="00FB5309" w:rsidDel="00AE4DC0" w:rsidRDefault="00FB5309" w:rsidP="00FB5309">
            <w:pPr>
              <w:jc w:val="left"/>
              <w:rPr>
                <w:del w:id="274" w:author="Pradeep Gaikwad" w:date="2022-07-04T20:43:00Z"/>
                <w:rFonts w:cstheme="majorHAnsi"/>
                <w:i w:val="0"/>
                <w:sz w:val="22"/>
              </w:rPr>
            </w:pPr>
            <w:del w:id="275" w:author="Pradeep Gaikwad" w:date="2022-07-04T20:43:00Z">
              <w:r w:rsidRPr="00FB5309" w:rsidDel="00AE4DC0">
                <w:rPr>
                  <w:rFonts w:cstheme="majorHAnsi"/>
                  <w:i w:val="0"/>
                  <w:sz w:val="22"/>
                </w:rPr>
                <w:delText>Laparoscopy</w:delText>
              </w:r>
            </w:del>
          </w:p>
        </w:tc>
        <w:tc>
          <w:tcPr>
            <w:tcW w:w="1892" w:type="dxa"/>
          </w:tcPr>
          <w:p w14:paraId="03699104" w14:textId="7FD112F6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76" w:author="Pradeep Gaikwad" w:date="2022-07-04T20:43:00Z"/>
                <w:rFonts w:asciiTheme="majorHAnsi" w:hAnsiTheme="majorHAnsi" w:cstheme="majorHAnsi"/>
              </w:rPr>
            </w:pPr>
            <w:del w:id="277" w:author="Pradeep Gaikwad" w:date="2022-07-04T20:43:00Z">
              <w:r w:rsidRPr="00FB5309" w:rsidDel="00AE4DC0">
                <w:rPr>
                  <w:rFonts w:asciiTheme="majorHAnsi" w:hAnsiTheme="majorHAnsi" w:cstheme="majorHAnsi"/>
                </w:rPr>
                <w:delText>0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48 (0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07-3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46)</w:delText>
              </w:r>
            </w:del>
          </w:p>
        </w:tc>
        <w:tc>
          <w:tcPr>
            <w:tcW w:w="309" w:type="dxa"/>
          </w:tcPr>
          <w:p w14:paraId="03ECEDB8" w14:textId="12D15CDC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78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775" w:type="dxa"/>
            <w:gridSpan w:val="3"/>
          </w:tcPr>
          <w:p w14:paraId="33686637" w14:textId="755D4D20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79" w:author="Pradeep Gaikwad" w:date="2022-07-04T20:43:00Z"/>
                <w:rFonts w:asciiTheme="majorHAnsi" w:hAnsiTheme="majorHAnsi" w:cstheme="majorHAnsi"/>
              </w:rPr>
            </w:pPr>
            <w:del w:id="280" w:author="Pradeep Gaikwad" w:date="2022-07-04T20:43:00Z">
              <w:r w:rsidRPr="00FB5309" w:rsidDel="00AE4DC0">
                <w:rPr>
                  <w:rFonts w:asciiTheme="majorHAnsi" w:hAnsiTheme="majorHAnsi" w:cstheme="majorHAnsi"/>
                </w:rPr>
                <w:delText>0</w:delText>
              </w:r>
              <w:r w:rsidR="00040E15" w:rsidDel="00AE4DC0">
                <w:rPr>
                  <w:rFonts w:asciiTheme="majorHAnsi" w:hAnsiTheme="majorHAnsi" w:cstheme="majorHAnsi"/>
                </w:rPr>
                <w:delText>.</w:delText>
              </w:r>
              <w:r w:rsidRPr="00FB5309" w:rsidDel="00AE4DC0">
                <w:rPr>
                  <w:rFonts w:asciiTheme="majorHAnsi" w:hAnsiTheme="majorHAnsi" w:cstheme="majorHAnsi"/>
                </w:rPr>
                <w:delText>47</w:delText>
              </w:r>
            </w:del>
          </w:p>
        </w:tc>
        <w:tc>
          <w:tcPr>
            <w:tcW w:w="309" w:type="dxa"/>
          </w:tcPr>
          <w:p w14:paraId="47261290" w14:textId="1764AF8D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81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1863" w:type="dxa"/>
          </w:tcPr>
          <w:p w14:paraId="1AA2FC33" w14:textId="0CAF6F7F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82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932" w:type="dxa"/>
            <w:gridSpan w:val="2"/>
          </w:tcPr>
          <w:p w14:paraId="79B1FADA" w14:textId="41550240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83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1086" w:type="dxa"/>
          </w:tcPr>
          <w:p w14:paraId="3BF18497" w14:textId="7544240B" w:rsidR="00FB5309" w:rsidRPr="00FB5309" w:rsidDel="00AE4DC0" w:rsidRDefault="00FB5309" w:rsidP="00FB530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del w:id="284" w:author="Pradeep Gaikwad" w:date="2022-07-04T20:43:00Z"/>
                <w:rFonts w:asciiTheme="majorHAnsi" w:hAnsiTheme="majorHAnsi" w:cstheme="majorHAnsi"/>
              </w:rPr>
            </w:pPr>
          </w:p>
        </w:tc>
      </w:tr>
      <w:tr w:rsidR="00FB5309" w:rsidRPr="00FB5309" w:rsidDel="00AE4DC0" w14:paraId="20D8950B" w14:textId="4C4D1DB1" w:rsidTr="00BE44B1">
        <w:trPr>
          <w:trHeight w:val="292"/>
          <w:jc w:val="center"/>
          <w:del w:id="285" w:author="Pradeep Gaikwad" w:date="2022-07-04T20:43:00Z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679" w:type="dxa"/>
          </w:tcPr>
          <w:p w14:paraId="1788E556" w14:textId="57787B35" w:rsidR="00430ABA" w:rsidRPr="00FB5309" w:rsidDel="00AE4DC0" w:rsidRDefault="00430ABA" w:rsidP="0034512E">
            <w:pPr>
              <w:jc w:val="left"/>
              <w:rPr>
                <w:del w:id="286" w:author="Pradeep Gaikwad" w:date="2022-07-04T20:43:00Z"/>
                <w:rFonts w:cstheme="majorHAnsi"/>
                <w:b/>
                <w:i w:val="0"/>
                <w:sz w:val="22"/>
              </w:rPr>
            </w:pPr>
          </w:p>
        </w:tc>
        <w:tc>
          <w:tcPr>
            <w:tcW w:w="1892" w:type="dxa"/>
          </w:tcPr>
          <w:p w14:paraId="79D2DBF2" w14:textId="441B97FD" w:rsidR="00430ABA" w:rsidRPr="00FB5309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87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316" w:type="dxa"/>
            <w:gridSpan w:val="2"/>
          </w:tcPr>
          <w:p w14:paraId="294CCC99" w14:textId="71A2A8C9" w:rsidR="00430ABA" w:rsidRPr="00FB5309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88" w:author="Pradeep Gaikwad" w:date="2022-07-04T20:43:00Z"/>
                <w:rFonts w:asciiTheme="majorHAnsi" w:hAnsiTheme="majorHAnsi" w:cstheme="majorHAnsi"/>
              </w:rPr>
            </w:pPr>
          </w:p>
        </w:tc>
        <w:tc>
          <w:tcPr>
            <w:tcW w:w="768" w:type="dxa"/>
            <w:gridSpan w:val="2"/>
          </w:tcPr>
          <w:p w14:paraId="0251E2D3" w14:textId="08322C19" w:rsidR="00430ABA" w:rsidRPr="00FB5309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89" w:author="Pradeep Gaikwad" w:date="2022-07-04T20:43:00Z"/>
              </w:rPr>
            </w:pPr>
          </w:p>
        </w:tc>
        <w:tc>
          <w:tcPr>
            <w:tcW w:w="309" w:type="dxa"/>
          </w:tcPr>
          <w:p w14:paraId="1A7778F2" w14:textId="07D25EFA" w:rsidR="00430ABA" w:rsidRPr="00FB5309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90" w:author="Pradeep Gaikwad" w:date="2022-07-04T20:43:00Z"/>
              </w:rPr>
            </w:pPr>
          </w:p>
        </w:tc>
        <w:tc>
          <w:tcPr>
            <w:tcW w:w="1863" w:type="dxa"/>
          </w:tcPr>
          <w:p w14:paraId="7467898B" w14:textId="2C925086" w:rsidR="00430ABA" w:rsidRPr="00FB5309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91" w:author="Pradeep Gaikwad" w:date="2022-07-04T20:43:00Z"/>
              </w:rPr>
            </w:pPr>
          </w:p>
        </w:tc>
        <w:tc>
          <w:tcPr>
            <w:tcW w:w="310" w:type="dxa"/>
          </w:tcPr>
          <w:p w14:paraId="4314A217" w14:textId="0427E4E6" w:rsidR="00430ABA" w:rsidRPr="00FB5309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92" w:author="Pradeep Gaikwad" w:date="2022-07-04T20:43:00Z"/>
              </w:rPr>
            </w:pPr>
          </w:p>
        </w:tc>
        <w:tc>
          <w:tcPr>
            <w:tcW w:w="1707" w:type="dxa"/>
            <w:gridSpan w:val="2"/>
          </w:tcPr>
          <w:p w14:paraId="099B2B4B" w14:textId="0984F239" w:rsidR="00430ABA" w:rsidRPr="00FB5309" w:rsidDel="00AE4DC0" w:rsidRDefault="00430ABA" w:rsidP="0034512E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del w:id="293" w:author="Pradeep Gaikwad" w:date="2022-07-04T20:43:00Z"/>
              </w:rPr>
            </w:pPr>
          </w:p>
        </w:tc>
      </w:tr>
    </w:tbl>
    <w:p w14:paraId="2FDA94B3" w14:textId="4578F6DA" w:rsidR="00430ABA" w:rsidRPr="00FB5309" w:rsidDel="00AE4DC0" w:rsidRDefault="00430ABA">
      <w:pPr>
        <w:rPr>
          <w:del w:id="294" w:author="Pradeep Gaikwad" w:date="2022-07-04T20:43:00Z"/>
          <w:lang w:val="sv-SE"/>
        </w:rPr>
      </w:pPr>
    </w:p>
    <w:p w14:paraId="7636D2C9" w14:textId="4CA2E415" w:rsidR="000710A0" w:rsidDel="00AE4DC0" w:rsidRDefault="000710A0" w:rsidP="00E02FAB">
      <w:pPr>
        <w:rPr>
          <w:del w:id="295" w:author="Pradeep Gaikwad" w:date="2022-07-04T20:43:00Z"/>
          <w:i/>
        </w:rPr>
      </w:pPr>
    </w:p>
    <w:p w14:paraId="20792386" w14:textId="2014E022" w:rsidR="00AD54C2" w:rsidDel="00AE4DC0" w:rsidRDefault="00AD54C2" w:rsidP="00E02FAB">
      <w:pPr>
        <w:rPr>
          <w:ins w:id="296" w:author="Mikael Lindmark" w:date="2022-05-29T19:11:00Z"/>
          <w:del w:id="297" w:author="Pradeep Gaikwad" w:date="2022-07-04T20:43:00Z"/>
          <w:i/>
          <w:sz w:val="18"/>
          <w:szCs w:val="18"/>
        </w:rPr>
      </w:pPr>
    </w:p>
    <w:p w14:paraId="60B59B26" w14:textId="5BE73E68" w:rsidR="00AD54C2" w:rsidDel="00AE4DC0" w:rsidRDefault="00AD54C2" w:rsidP="00E02FAB">
      <w:pPr>
        <w:rPr>
          <w:ins w:id="298" w:author="Mikael Lindmark" w:date="2022-05-29T19:11:00Z"/>
          <w:del w:id="299" w:author="Pradeep Gaikwad" w:date="2022-07-04T20:43:00Z"/>
          <w:i/>
          <w:sz w:val="18"/>
          <w:szCs w:val="18"/>
        </w:rPr>
      </w:pPr>
    </w:p>
    <w:p w14:paraId="58953D18" w14:textId="5152159D" w:rsidR="00AD54C2" w:rsidDel="00AE4DC0" w:rsidRDefault="00AD54C2" w:rsidP="00E02FAB">
      <w:pPr>
        <w:rPr>
          <w:ins w:id="300" w:author="Mikael Lindmark" w:date="2022-05-29T19:11:00Z"/>
          <w:del w:id="301" w:author="Pradeep Gaikwad" w:date="2022-07-04T20:43:00Z"/>
          <w:i/>
          <w:sz w:val="18"/>
          <w:szCs w:val="18"/>
        </w:rPr>
      </w:pPr>
    </w:p>
    <w:p w14:paraId="2273A9A3" w14:textId="55140F36" w:rsidR="00AD54C2" w:rsidDel="00AE4DC0" w:rsidRDefault="00AD54C2" w:rsidP="00E02FAB">
      <w:pPr>
        <w:rPr>
          <w:ins w:id="302" w:author="Mikael Lindmark" w:date="2022-05-29T19:11:00Z"/>
          <w:del w:id="303" w:author="Pradeep Gaikwad" w:date="2022-07-04T20:43:00Z"/>
          <w:i/>
          <w:sz w:val="18"/>
          <w:szCs w:val="18"/>
        </w:rPr>
      </w:pPr>
    </w:p>
    <w:p w14:paraId="037F9763" w14:textId="7D986906" w:rsidR="00AD54C2" w:rsidDel="00AE4DC0" w:rsidRDefault="00AD54C2" w:rsidP="00E02FAB">
      <w:pPr>
        <w:rPr>
          <w:ins w:id="304" w:author="Mikael Lindmark" w:date="2022-05-29T19:11:00Z"/>
          <w:del w:id="305" w:author="Pradeep Gaikwad" w:date="2022-07-04T20:43:00Z"/>
          <w:i/>
          <w:sz w:val="18"/>
          <w:szCs w:val="18"/>
        </w:rPr>
      </w:pPr>
    </w:p>
    <w:p w14:paraId="274ABBA3" w14:textId="5B020649" w:rsidR="00AD54C2" w:rsidDel="00AE4DC0" w:rsidRDefault="00AD54C2" w:rsidP="00E02FAB">
      <w:pPr>
        <w:rPr>
          <w:ins w:id="306" w:author="Mikael Lindmark" w:date="2022-05-29T19:11:00Z"/>
          <w:del w:id="307" w:author="Pradeep Gaikwad" w:date="2022-07-04T20:43:00Z"/>
          <w:i/>
          <w:sz w:val="18"/>
          <w:szCs w:val="18"/>
        </w:rPr>
      </w:pPr>
    </w:p>
    <w:p w14:paraId="304152AB" w14:textId="653C5C3E" w:rsidR="00E02FAB" w:rsidRPr="00FB5309" w:rsidDel="00AE4DC0" w:rsidRDefault="00E02FAB" w:rsidP="00E02FAB">
      <w:pPr>
        <w:rPr>
          <w:del w:id="308" w:author="Pradeep Gaikwad" w:date="2022-07-04T20:43:00Z"/>
          <w:i/>
          <w:sz w:val="18"/>
          <w:szCs w:val="18"/>
        </w:rPr>
      </w:pPr>
      <w:del w:id="309" w:author="Pradeep Gaikwad" w:date="2022-07-04T20:43:00Z">
        <w:r w:rsidRPr="00FB5309" w:rsidDel="00AE4DC0">
          <w:rPr>
            <w:i/>
            <w:sz w:val="18"/>
            <w:szCs w:val="18"/>
          </w:rPr>
          <w:delText xml:space="preserve">Table </w:delText>
        </w:r>
        <w:r w:rsidR="00430ABA" w:rsidRPr="00FB5309" w:rsidDel="00AE4DC0">
          <w:rPr>
            <w:i/>
            <w:sz w:val="18"/>
            <w:szCs w:val="18"/>
          </w:rPr>
          <w:delText>4</w:delText>
        </w:r>
        <w:r w:rsidRPr="00FB5309" w:rsidDel="00AE4DC0">
          <w:rPr>
            <w:i/>
            <w:sz w:val="18"/>
            <w:szCs w:val="18"/>
          </w:rPr>
          <w:delText>: Number of patients with multiple hernia operations</w:delText>
        </w:r>
      </w:del>
    </w:p>
    <w:p w14:paraId="550D4874" w14:textId="57AB9DA0" w:rsidR="00E02FAB" w:rsidRPr="00E02FAB" w:rsidDel="00AE4DC0" w:rsidRDefault="00E02FAB">
      <w:pPr>
        <w:rPr>
          <w:del w:id="310" w:author="Pradeep Gaikwad" w:date="2022-07-04T20:43:00Z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1279"/>
      </w:tblGrid>
      <w:tr w:rsidR="00E02FAB" w:rsidRPr="00510833" w:rsidDel="00AE4DC0" w14:paraId="2E2C8BA6" w14:textId="0327F62B" w:rsidTr="00BB24A3">
        <w:trPr>
          <w:del w:id="311" w:author="Pradeep Gaikwad" w:date="2022-07-04T20:43:00Z"/>
        </w:trPr>
        <w:tc>
          <w:tcPr>
            <w:tcW w:w="2265" w:type="dxa"/>
          </w:tcPr>
          <w:p w14:paraId="79A17E47" w14:textId="41D53DAD" w:rsidR="00E02FAB" w:rsidRPr="00510833" w:rsidDel="00AE4DC0" w:rsidRDefault="00E02FAB" w:rsidP="00BB24A3">
            <w:pPr>
              <w:jc w:val="center"/>
              <w:rPr>
                <w:del w:id="312" w:author="Pradeep Gaikwad" w:date="2022-07-04T20:43:00Z"/>
                <w:lang w:val="sv-SE"/>
              </w:rPr>
            </w:pPr>
            <w:del w:id="313" w:author="Pradeep Gaikwad" w:date="2022-07-04T20:43:00Z">
              <w:r w:rsidRPr="00510833" w:rsidDel="00AE4DC0">
                <w:rPr>
                  <w:lang w:val="sv-SE"/>
                </w:rPr>
                <w:delText xml:space="preserve">Number </w:delText>
              </w:r>
              <w:r w:rsidR="00893D8C" w:rsidDel="00AE4DC0">
                <w:rPr>
                  <w:lang w:val="sv-SE"/>
                </w:rPr>
                <w:delText>of</w:delText>
              </w:r>
              <w:r w:rsidRPr="00510833" w:rsidDel="00AE4DC0">
                <w:rPr>
                  <w:lang w:val="sv-SE"/>
                </w:rPr>
                <w:delText xml:space="preserve"> interventions</w:delText>
              </w:r>
            </w:del>
          </w:p>
        </w:tc>
        <w:tc>
          <w:tcPr>
            <w:tcW w:w="1279" w:type="dxa"/>
          </w:tcPr>
          <w:p w14:paraId="43765876" w14:textId="5D222D12" w:rsidR="00E02FAB" w:rsidRPr="00510833" w:rsidDel="00AE4DC0" w:rsidRDefault="00E02FAB" w:rsidP="00BB24A3">
            <w:pPr>
              <w:jc w:val="right"/>
              <w:rPr>
                <w:del w:id="314" w:author="Pradeep Gaikwad" w:date="2022-07-04T20:43:00Z"/>
                <w:lang w:val="sv-SE"/>
              </w:rPr>
            </w:pPr>
            <w:del w:id="315" w:author="Pradeep Gaikwad" w:date="2022-07-04T20:43:00Z">
              <w:r w:rsidRPr="00510833" w:rsidDel="00AE4DC0">
                <w:rPr>
                  <w:lang w:val="sv-SE"/>
                </w:rPr>
                <w:delText>Patients</w:delText>
              </w:r>
            </w:del>
          </w:p>
        </w:tc>
      </w:tr>
      <w:tr w:rsidR="00E02FAB" w:rsidDel="00AE4DC0" w14:paraId="744DE4D0" w14:textId="36981348" w:rsidTr="00BB24A3">
        <w:trPr>
          <w:del w:id="316" w:author="Pradeep Gaikwad" w:date="2022-07-04T20:43:00Z"/>
        </w:trPr>
        <w:tc>
          <w:tcPr>
            <w:tcW w:w="2265" w:type="dxa"/>
          </w:tcPr>
          <w:p w14:paraId="7DF61E8A" w14:textId="4A7BEA8B" w:rsidR="00E02FAB" w:rsidRPr="00510833" w:rsidDel="00AE4DC0" w:rsidRDefault="00E02FAB" w:rsidP="00BB24A3">
            <w:pPr>
              <w:jc w:val="center"/>
              <w:rPr>
                <w:del w:id="317" w:author="Pradeep Gaikwad" w:date="2022-07-04T20:43:00Z"/>
                <w:lang w:val="sv-SE"/>
              </w:rPr>
            </w:pPr>
            <w:del w:id="318" w:author="Pradeep Gaikwad" w:date="2022-07-04T20:43:00Z">
              <w:r w:rsidRPr="00510833" w:rsidDel="00AE4DC0">
                <w:rPr>
                  <w:lang w:val="sv-SE"/>
                </w:rPr>
                <w:delText>2</w:delText>
              </w:r>
            </w:del>
          </w:p>
        </w:tc>
        <w:tc>
          <w:tcPr>
            <w:tcW w:w="1279" w:type="dxa"/>
          </w:tcPr>
          <w:p w14:paraId="65FEA006" w14:textId="05FF84D8" w:rsidR="00E02FAB" w:rsidRPr="00510833" w:rsidDel="00AE4DC0" w:rsidRDefault="00E02FAB" w:rsidP="00BB24A3">
            <w:pPr>
              <w:jc w:val="right"/>
              <w:rPr>
                <w:del w:id="319" w:author="Pradeep Gaikwad" w:date="2022-07-04T20:43:00Z"/>
                <w:lang w:val="sv-SE"/>
              </w:rPr>
            </w:pPr>
            <w:del w:id="320" w:author="Pradeep Gaikwad" w:date="2022-07-04T20:43:00Z">
              <w:r w:rsidRPr="00510833" w:rsidDel="00AE4DC0">
                <w:rPr>
                  <w:lang w:val="sv-SE"/>
                </w:rPr>
                <w:delText>2133</w:delText>
              </w:r>
            </w:del>
          </w:p>
        </w:tc>
      </w:tr>
      <w:tr w:rsidR="00E02FAB" w:rsidDel="00AE4DC0" w14:paraId="25EF507E" w14:textId="4718D4CE" w:rsidTr="00BB24A3">
        <w:trPr>
          <w:del w:id="321" w:author="Pradeep Gaikwad" w:date="2022-07-04T20:43:00Z"/>
        </w:trPr>
        <w:tc>
          <w:tcPr>
            <w:tcW w:w="2265" w:type="dxa"/>
          </w:tcPr>
          <w:p w14:paraId="6B4FE936" w14:textId="4618826B" w:rsidR="00E02FAB" w:rsidRPr="00510833" w:rsidDel="00AE4DC0" w:rsidRDefault="00E02FAB" w:rsidP="00BB24A3">
            <w:pPr>
              <w:jc w:val="center"/>
              <w:rPr>
                <w:del w:id="322" w:author="Pradeep Gaikwad" w:date="2022-07-04T20:43:00Z"/>
                <w:lang w:val="sv-SE"/>
              </w:rPr>
            </w:pPr>
            <w:del w:id="323" w:author="Pradeep Gaikwad" w:date="2022-07-04T20:43:00Z">
              <w:r w:rsidRPr="00510833" w:rsidDel="00AE4DC0">
                <w:rPr>
                  <w:lang w:val="sv-SE"/>
                </w:rPr>
                <w:delText>3</w:delText>
              </w:r>
            </w:del>
          </w:p>
        </w:tc>
        <w:tc>
          <w:tcPr>
            <w:tcW w:w="1279" w:type="dxa"/>
          </w:tcPr>
          <w:p w14:paraId="73B29AF3" w14:textId="63802BAF" w:rsidR="00E02FAB" w:rsidRPr="00510833" w:rsidDel="00AE4DC0" w:rsidRDefault="00BB24A3" w:rsidP="00BB24A3">
            <w:pPr>
              <w:jc w:val="right"/>
              <w:rPr>
                <w:del w:id="324" w:author="Pradeep Gaikwad" w:date="2022-07-04T20:43:00Z"/>
                <w:lang w:val="sv-SE"/>
              </w:rPr>
            </w:pPr>
            <w:del w:id="325" w:author="Pradeep Gaikwad" w:date="2022-07-04T20:43:00Z">
              <w:r w:rsidRPr="00510833" w:rsidDel="00AE4DC0">
                <w:rPr>
                  <w:lang w:val="sv-SE"/>
                </w:rPr>
                <w:delText xml:space="preserve"> </w:delText>
              </w:r>
              <w:r w:rsidR="00E02FAB" w:rsidRPr="00510833" w:rsidDel="00AE4DC0">
                <w:rPr>
                  <w:lang w:val="sv-SE"/>
                </w:rPr>
                <w:delText>200</w:delText>
              </w:r>
            </w:del>
          </w:p>
        </w:tc>
      </w:tr>
      <w:tr w:rsidR="00E02FAB" w:rsidDel="00AE4DC0" w14:paraId="700F6B73" w14:textId="4FA4EF58" w:rsidTr="00BB24A3">
        <w:trPr>
          <w:del w:id="326" w:author="Pradeep Gaikwad" w:date="2022-07-04T20:43:00Z"/>
        </w:trPr>
        <w:tc>
          <w:tcPr>
            <w:tcW w:w="2265" w:type="dxa"/>
          </w:tcPr>
          <w:p w14:paraId="68EFC11F" w14:textId="4B46BFEA" w:rsidR="00E02FAB" w:rsidRPr="00510833" w:rsidDel="00AE4DC0" w:rsidRDefault="00E02FAB" w:rsidP="00BB24A3">
            <w:pPr>
              <w:jc w:val="center"/>
              <w:rPr>
                <w:del w:id="327" w:author="Pradeep Gaikwad" w:date="2022-07-04T20:43:00Z"/>
                <w:lang w:val="sv-SE"/>
              </w:rPr>
            </w:pPr>
            <w:del w:id="328" w:author="Pradeep Gaikwad" w:date="2022-07-04T20:43:00Z">
              <w:r w:rsidRPr="00510833" w:rsidDel="00AE4DC0">
                <w:rPr>
                  <w:lang w:val="sv-SE"/>
                </w:rPr>
                <w:delText>4</w:delText>
              </w:r>
            </w:del>
          </w:p>
        </w:tc>
        <w:tc>
          <w:tcPr>
            <w:tcW w:w="1279" w:type="dxa"/>
          </w:tcPr>
          <w:p w14:paraId="50D0A9D0" w14:textId="6FE8C39A" w:rsidR="00E02FAB" w:rsidRPr="00510833" w:rsidDel="00AE4DC0" w:rsidRDefault="00BB24A3" w:rsidP="00BB24A3">
            <w:pPr>
              <w:jc w:val="right"/>
              <w:rPr>
                <w:del w:id="329" w:author="Pradeep Gaikwad" w:date="2022-07-04T20:43:00Z"/>
                <w:lang w:val="sv-SE"/>
              </w:rPr>
            </w:pPr>
            <w:del w:id="330" w:author="Pradeep Gaikwad" w:date="2022-07-04T20:43:00Z">
              <w:r w:rsidRPr="00510833" w:rsidDel="00AE4DC0">
                <w:rPr>
                  <w:lang w:val="sv-SE"/>
                </w:rPr>
                <w:delText xml:space="preserve">  20</w:delText>
              </w:r>
            </w:del>
          </w:p>
        </w:tc>
      </w:tr>
      <w:tr w:rsidR="00E02FAB" w:rsidDel="00AE4DC0" w14:paraId="46AC2A73" w14:textId="07F4745A" w:rsidTr="00BB24A3">
        <w:trPr>
          <w:del w:id="331" w:author="Pradeep Gaikwad" w:date="2022-07-04T20:43:00Z"/>
        </w:trPr>
        <w:tc>
          <w:tcPr>
            <w:tcW w:w="2265" w:type="dxa"/>
          </w:tcPr>
          <w:p w14:paraId="1A9A0148" w14:textId="6EB04574" w:rsidR="00E02FAB" w:rsidRPr="00510833" w:rsidDel="00AE4DC0" w:rsidRDefault="00E02FAB" w:rsidP="00BB24A3">
            <w:pPr>
              <w:jc w:val="center"/>
              <w:rPr>
                <w:del w:id="332" w:author="Pradeep Gaikwad" w:date="2022-07-04T20:43:00Z"/>
                <w:lang w:val="sv-SE"/>
              </w:rPr>
            </w:pPr>
            <w:del w:id="333" w:author="Pradeep Gaikwad" w:date="2022-07-04T20:43:00Z">
              <w:r w:rsidRPr="00510833" w:rsidDel="00AE4DC0">
                <w:rPr>
                  <w:lang w:val="sv-SE"/>
                </w:rPr>
                <w:delText>5</w:delText>
              </w:r>
            </w:del>
          </w:p>
        </w:tc>
        <w:tc>
          <w:tcPr>
            <w:tcW w:w="1279" w:type="dxa"/>
          </w:tcPr>
          <w:p w14:paraId="212FED37" w14:textId="0C8FE943" w:rsidR="00E02FAB" w:rsidRPr="00510833" w:rsidDel="00AE4DC0" w:rsidRDefault="00BB24A3" w:rsidP="00BB24A3">
            <w:pPr>
              <w:jc w:val="right"/>
              <w:rPr>
                <w:del w:id="334" w:author="Pradeep Gaikwad" w:date="2022-07-04T20:43:00Z"/>
                <w:lang w:val="sv-SE"/>
              </w:rPr>
            </w:pPr>
            <w:del w:id="335" w:author="Pradeep Gaikwad" w:date="2022-07-04T20:43:00Z">
              <w:r w:rsidRPr="00510833" w:rsidDel="00AE4DC0">
                <w:rPr>
                  <w:lang w:val="sv-SE"/>
                </w:rPr>
                <w:delText xml:space="preserve">   </w:delText>
              </w:r>
              <w:r w:rsidR="00E02FAB" w:rsidRPr="00510833" w:rsidDel="00AE4DC0">
                <w:rPr>
                  <w:lang w:val="sv-SE"/>
                </w:rPr>
                <w:delText>0</w:delText>
              </w:r>
            </w:del>
          </w:p>
        </w:tc>
      </w:tr>
      <w:tr w:rsidR="00E02FAB" w:rsidDel="00AE4DC0" w14:paraId="3A6D9E78" w14:textId="668722CC" w:rsidTr="00BB24A3">
        <w:trPr>
          <w:del w:id="336" w:author="Pradeep Gaikwad" w:date="2022-07-04T20:43:00Z"/>
        </w:trPr>
        <w:tc>
          <w:tcPr>
            <w:tcW w:w="2265" w:type="dxa"/>
          </w:tcPr>
          <w:p w14:paraId="55E564F4" w14:textId="1CF63A64" w:rsidR="00E02FAB" w:rsidRPr="00510833" w:rsidDel="00AE4DC0" w:rsidRDefault="00E02FAB" w:rsidP="00BB24A3">
            <w:pPr>
              <w:jc w:val="center"/>
              <w:rPr>
                <w:del w:id="337" w:author="Pradeep Gaikwad" w:date="2022-07-04T20:43:00Z"/>
                <w:lang w:val="sv-SE"/>
              </w:rPr>
            </w:pPr>
            <w:del w:id="338" w:author="Pradeep Gaikwad" w:date="2022-07-04T20:43:00Z">
              <w:r w:rsidRPr="00510833" w:rsidDel="00AE4DC0">
                <w:rPr>
                  <w:lang w:val="sv-SE"/>
                </w:rPr>
                <w:delText>6</w:delText>
              </w:r>
            </w:del>
          </w:p>
        </w:tc>
        <w:tc>
          <w:tcPr>
            <w:tcW w:w="1279" w:type="dxa"/>
          </w:tcPr>
          <w:p w14:paraId="5C5EC30D" w14:textId="1BB4149A" w:rsidR="00E02FAB" w:rsidRPr="00510833" w:rsidDel="00AE4DC0" w:rsidRDefault="00BB24A3" w:rsidP="00BB24A3">
            <w:pPr>
              <w:jc w:val="right"/>
              <w:rPr>
                <w:del w:id="339" w:author="Pradeep Gaikwad" w:date="2022-07-04T20:43:00Z"/>
                <w:lang w:val="sv-SE"/>
              </w:rPr>
            </w:pPr>
            <w:del w:id="340" w:author="Pradeep Gaikwad" w:date="2022-07-04T20:43:00Z">
              <w:r w:rsidRPr="00510833" w:rsidDel="00AE4DC0">
                <w:rPr>
                  <w:lang w:val="sv-SE"/>
                </w:rPr>
                <w:delText xml:space="preserve">   </w:delText>
              </w:r>
              <w:r w:rsidR="00E02FAB" w:rsidRPr="00510833" w:rsidDel="00AE4DC0">
                <w:rPr>
                  <w:lang w:val="sv-SE"/>
                </w:rPr>
                <w:delText>2</w:delText>
              </w:r>
            </w:del>
          </w:p>
        </w:tc>
      </w:tr>
      <w:tr w:rsidR="00E02FAB" w:rsidDel="00AE4DC0" w14:paraId="51849FA0" w14:textId="68B115FC" w:rsidTr="00BB24A3">
        <w:trPr>
          <w:del w:id="341" w:author="Pradeep Gaikwad" w:date="2022-07-04T20:43:00Z"/>
        </w:trPr>
        <w:tc>
          <w:tcPr>
            <w:tcW w:w="2265" w:type="dxa"/>
          </w:tcPr>
          <w:p w14:paraId="1A6525C8" w14:textId="10B04E90" w:rsidR="00E02FAB" w:rsidRPr="00510833" w:rsidDel="00AE4DC0" w:rsidRDefault="00E02FAB" w:rsidP="00BB24A3">
            <w:pPr>
              <w:jc w:val="center"/>
              <w:rPr>
                <w:del w:id="342" w:author="Pradeep Gaikwad" w:date="2022-07-04T20:43:00Z"/>
                <w:lang w:val="sv-SE"/>
              </w:rPr>
            </w:pPr>
            <w:del w:id="343" w:author="Pradeep Gaikwad" w:date="2022-07-04T20:43:00Z">
              <w:r w:rsidRPr="00510833" w:rsidDel="00AE4DC0">
                <w:rPr>
                  <w:lang w:val="sv-SE"/>
                </w:rPr>
                <w:delText>7</w:delText>
              </w:r>
            </w:del>
          </w:p>
        </w:tc>
        <w:tc>
          <w:tcPr>
            <w:tcW w:w="1279" w:type="dxa"/>
          </w:tcPr>
          <w:p w14:paraId="3567285F" w14:textId="60CE62CC" w:rsidR="00E02FAB" w:rsidRPr="00510833" w:rsidDel="00AE4DC0" w:rsidRDefault="00BB24A3" w:rsidP="00BB24A3">
            <w:pPr>
              <w:jc w:val="right"/>
              <w:rPr>
                <w:del w:id="344" w:author="Pradeep Gaikwad" w:date="2022-07-04T20:43:00Z"/>
                <w:lang w:val="sv-SE"/>
              </w:rPr>
            </w:pPr>
            <w:del w:id="345" w:author="Pradeep Gaikwad" w:date="2022-07-04T20:43:00Z">
              <w:r w:rsidRPr="00510833" w:rsidDel="00AE4DC0">
                <w:rPr>
                  <w:lang w:val="sv-SE"/>
                </w:rPr>
                <w:delText xml:space="preserve">   </w:delText>
              </w:r>
              <w:r w:rsidR="00E02FAB" w:rsidRPr="00510833" w:rsidDel="00AE4DC0">
                <w:rPr>
                  <w:lang w:val="sv-SE"/>
                </w:rPr>
                <w:delText>1</w:delText>
              </w:r>
            </w:del>
          </w:p>
        </w:tc>
      </w:tr>
      <w:tr w:rsidR="00E02FAB" w:rsidDel="00AE4DC0" w14:paraId="7DB9F6CD" w14:textId="511CE60A" w:rsidTr="00BB24A3">
        <w:trPr>
          <w:del w:id="346" w:author="Pradeep Gaikwad" w:date="2022-07-04T20:43:00Z"/>
        </w:trPr>
        <w:tc>
          <w:tcPr>
            <w:tcW w:w="2265" w:type="dxa"/>
          </w:tcPr>
          <w:p w14:paraId="67EC922B" w14:textId="6CA54846" w:rsidR="00E02FAB" w:rsidRPr="00510833" w:rsidDel="00AE4DC0" w:rsidRDefault="00E02FAB" w:rsidP="00EA159B">
            <w:pPr>
              <w:rPr>
                <w:del w:id="347" w:author="Pradeep Gaikwad" w:date="2022-07-04T20:43:00Z"/>
                <w:lang w:val="sv-SE"/>
              </w:rPr>
            </w:pPr>
          </w:p>
        </w:tc>
        <w:tc>
          <w:tcPr>
            <w:tcW w:w="1279" w:type="dxa"/>
          </w:tcPr>
          <w:p w14:paraId="79B05BAD" w14:textId="79CD3952" w:rsidR="00E02FAB" w:rsidRPr="00510833" w:rsidDel="00AE4DC0" w:rsidRDefault="00FB5309" w:rsidP="00BB24A3">
            <w:pPr>
              <w:jc w:val="right"/>
              <w:rPr>
                <w:del w:id="348" w:author="Pradeep Gaikwad" w:date="2022-07-04T20:43:00Z"/>
                <w:lang w:val="sv-SE"/>
              </w:rPr>
            </w:pPr>
            <w:del w:id="349" w:author="Pradeep Gaikwad" w:date="2022-07-04T20:43:00Z">
              <w:r w:rsidRPr="00510833" w:rsidDel="00AE4DC0">
                <w:rPr>
                  <w:lang w:val="sv-SE"/>
                </w:rPr>
                <w:delText>4965</w:delText>
              </w:r>
            </w:del>
          </w:p>
        </w:tc>
      </w:tr>
    </w:tbl>
    <w:p w14:paraId="0365F7AF" w14:textId="5CB1F329" w:rsidR="00E02FAB" w:rsidDel="00AE4DC0" w:rsidRDefault="00E02FAB">
      <w:pPr>
        <w:rPr>
          <w:del w:id="350" w:author="Pradeep Gaikwad" w:date="2022-07-04T20:43:00Z"/>
          <w:lang w:val="sv-SE"/>
        </w:rPr>
      </w:pPr>
    </w:p>
    <w:p w14:paraId="6D41F756" w14:textId="31CA4A75" w:rsidR="000603B4" w:rsidDel="00AE4DC0" w:rsidRDefault="000603B4">
      <w:pPr>
        <w:rPr>
          <w:del w:id="351" w:author="Pradeep Gaikwad" w:date="2022-07-04T20:43:00Z"/>
          <w:lang w:val="sv-SE"/>
        </w:rPr>
      </w:pPr>
    </w:p>
    <w:p w14:paraId="10BF08C4" w14:textId="19B92899" w:rsidR="000603B4" w:rsidDel="00AE4DC0" w:rsidRDefault="000603B4">
      <w:pPr>
        <w:rPr>
          <w:del w:id="352" w:author="Pradeep Gaikwad" w:date="2022-07-04T20:43:00Z"/>
          <w:i/>
          <w:sz w:val="18"/>
          <w:szCs w:val="18"/>
          <w:lang w:val="sv-SE"/>
        </w:rPr>
      </w:pPr>
      <w:del w:id="353" w:author="Pradeep Gaikwad" w:date="2022-07-04T20:43:00Z">
        <w:r w:rsidRPr="00BF06C4" w:rsidDel="00AE4DC0">
          <w:rPr>
            <w:i/>
            <w:sz w:val="18"/>
            <w:szCs w:val="18"/>
            <w:lang w:val="sv-SE"/>
          </w:rPr>
          <w:delText>Table 5 Basic demographic data</w:delText>
        </w:r>
      </w:del>
    </w:p>
    <w:p w14:paraId="2A7CBEBE" w14:textId="6F57350B" w:rsidR="005426D6" w:rsidDel="00AE4DC0" w:rsidRDefault="005426D6">
      <w:pPr>
        <w:rPr>
          <w:del w:id="354" w:author="Pradeep Gaikwad" w:date="2022-07-04T20:43:00Z"/>
          <w:i/>
          <w:sz w:val="18"/>
          <w:szCs w:val="18"/>
          <w:lang w:val="sv-SE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65"/>
        <w:gridCol w:w="2265"/>
      </w:tblGrid>
      <w:tr w:rsidR="00BF06C4" w:rsidDel="00AE4DC0" w14:paraId="744279D6" w14:textId="1149BC42" w:rsidTr="00BF06C4">
        <w:trPr>
          <w:del w:id="355" w:author="Pradeep Gaikwad" w:date="2022-07-04T20:43:00Z"/>
        </w:trPr>
        <w:tc>
          <w:tcPr>
            <w:tcW w:w="2265" w:type="dxa"/>
            <w:tcBorders>
              <w:bottom w:val="single" w:sz="4" w:space="0" w:color="auto"/>
            </w:tcBorders>
          </w:tcPr>
          <w:p w14:paraId="44C6E5C9" w14:textId="3609A127" w:rsidR="00BF06C4" w:rsidDel="00AE4DC0" w:rsidRDefault="009B2831">
            <w:pPr>
              <w:rPr>
                <w:del w:id="356" w:author="Pradeep Gaikwad" w:date="2022-07-04T20:43:00Z"/>
                <w:lang w:val="sv-SE"/>
              </w:rPr>
            </w:pPr>
            <w:del w:id="357" w:author="Pradeep Gaikwad" w:date="2022-07-04T20:43:00Z">
              <w:r w:rsidDel="00AE4DC0">
                <w:rPr>
                  <w:lang w:val="sv-SE"/>
                </w:rPr>
                <w:delText xml:space="preserve">Patient </w:delText>
              </w:r>
              <w:r w:rsidR="00BF06C4" w:rsidDel="00AE4DC0">
                <w:rPr>
                  <w:lang w:val="sv-SE"/>
                </w:rPr>
                <w:delText>Characteristics</w:delText>
              </w:r>
            </w:del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1D6A22D1" w14:textId="5F31B716" w:rsidR="00BF06C4" w:rsidDel="00AE4DC0" w:rsidRDefault="005426D6">
            <w:pPr>
              <w:rPr>
                <w:del w:id="358" w:author="Pradeep Gaikwad" w:date="2022-07-04T20:43:00Z"/>
                <w:lang w:val="sv-SE"/>
              </w:rPr>
            </w:pPr>
            <w:del w:id="359" w:author="Pradeep Gaikwad" w:date="2022-07-04T20:43:00Z">
              <w:r w:rsidDel="00AE4DC0">
                <w:rPr>
                  <w:lang w:val="sv-SE"/>
                </w:rPr>
                <w:delText>N</w:delText>
              </w:r>
            </w:del>
          </w:p>
        </w:tc>
      </w:tr>
      <w:tr w:rsidR="00BF06C4" w:rsidDel="00AE4DC0" w14:paraId="43CCA6FE" w14:textId="589BEE07" w:rsidTr="00BF06C4">
        <w:trPr>
          <w:del w:id="360" w:author="Pradeep Gaikwad" w:date="2022-07-04T20:43:00Z"/>
        </w:trPr>
        <w:tc>
          <w:tcPr>
            <w:tcW w:w="2265" w:type="dxa"/>
            <w:tcBorders>
              <w:top w:val="single" w:sz="4" w:space="0" w:color="auto"/>
            </w:tcBorders>
          </w:tcPr>
          <w:p w14:paraId="3548EA9F" w14:textId="14F77919" w:rsidR="00BF06C4" w:rsidDel="00AE4DC0" w:rsidRDefault="00BF06C4">
            <w:pPr>
              <w:rPr>
                <w:del w:id="361" w:author="Pradeep Gaikwad" w:date="2022-07-04T20:43:00Z"/>
                <w:lang w:val="sv-SE"/>
              </w:rPr>
            </w:pPr>
            <w:del w:id="362" w:author="Pradeep Gaikwad" w:date="2022-07-04T20:43:00Z">
              <w:r w:rsidDel="00AE4DC0">
                <w:rPr>
                  <w:lang w:val="sv-SE"/>
                </w:rPr>
                <w:delText>Age (Mean) (Range)</w:delText>
              </w:r>
            </w:del>
          </w:p>
        </w:tc>
        <w:tc>
          <w:tcPr>
            <w:tcW w:w="2265" w:type="dxa"/>
            <w:tcBorders>
              <w:top w:val="single" w:sz="4" w:space="0" w:color="auto"/>
            </w:tcBorders>
          </w:tcPr>
          <w:p w14:paraId="495DB48C" w14:textId="543A38A5" w:rsidR="00BF06C4" w:rsidDel="00AE4DC0" w:rsidRDefault="00BF06C4">
            <w:pPr>
              <w:rPr>
                <w:del w:id="363" w:author="Pradeep Gaikwad" w:date="2022-07-04T20:43:00Z"/>
                <w:lang w:val="sv-SE"/>
              </w:rPr>
            </w:pPr>
            <w:del w:id="364" w:author="Pradeep Gaikwad" w:date="2022-07-04T20:43:00Z">
              <w:r w:rsidDel="00AE4DC0">
                <w:rPr>
                  <w:lang w:val="sv-SE"/>
                </w:rPr>
                <w:delText>54 (18-101)</w:delText>
              </w:r>
            </w:del>
          </w:p>
        </w:tc>
      </w:tr>
      <w:tr w:rsidR="00BF06C4" w:rsidDel="00AE4DC0" w14:paraId="189D62EF" w14:textId="5B0E5E65" w:rsidTr="00BF06C4">
        <w:trPr>
          <w:del w:id="365" w:author="Pradeep Gaikwad" w:date="2022-07-04T20:43:00Z"/>
        </w:trPr>
        <w:tc>
          <w:tcPr>
            <w:tcW w:w="2265" w:type="dxa"/>
          </w:tcPr>
          <w:p w14:paraId="1D2F27C8" w14:textId="43CBBDA0" w:rsidR="00BF06C4" w:rsidDel="00AE4DC0" w:rsidRDefault="00BF06C4">
            <w:pPr>
              <w:rPr>
                <w:del w:id="366" w:author="Pradeep Gaikwad" w:date="2022-07-04T20:43:00Z"/>
                <w:lang w:val="sv-SE"/>
              </w:rPr>
            </w:pPr>
            <w:del w:id="367" w:author="Pradeep Gaikwad" w:date="2022-07-04T20:43:00Z">
              <w:r w:rsidDel="00AE4DC0">
                <w:rPr>
                  <w:lang w:val="sv-SE"/>
                </w:rPr>
                <w:delText>Female</w:delText>
              </w:r>
            </w:del>
          </w:p>
        </w:tc>
        <w:tc>
          <w:tcPr>
            <w:tcW w:w="2265" w:type="dxa"/>
          </w:tcPr>
          <w:p w14:paraId="3515DE67" w14:textId="175961EC" w:rsidR="00BF06C4" w:rsidDel="00AE4DC0" w:rsidRDefault="00BF06C4">
            <w:pPr>
              <w:rPr>
                <w:del w:id="368" w:author="Pradeep Gaikwad" w:date="2022-07-04T20:43:00Z"/>
                <w:lang w:val="sv-SE"/>
              </w:rPr>
            </w:pPr>
            <w:del w:id="369" w:author="Pradeep Gaikwad" w:date="2022-07-04T20:43:00Z">
              <w:r w:rsidDel="00AE4DC0">
                <w:rPr>
                  <w:lang w:val="sv-SE"/>
                </w:rPr>
                <w:delText>21 141 (46%)</w:delText>
              </w:r>
            </w:del>
          </w:p>
        </w:tc>
      </w:tr>
      <w:tr w:rsidR="00BF06C4" w:rsidDel="00AE4DC0" w14:paraId="6250D332" w14:textId="3354ACE2" w:rsidTr="00BF06C4">
        <w:trPr>
          <w:del w:id="370" w:author="Pradeep Gaikwad" w:date="2022-07-04T20:43:00Z"/>
        </w:trPr>
        <w:tc>
          <w:tcPr>
            <w:tcW w:w="2265" w:type="dxa"/>
            <w:tcBorders>
              <w:bottom w:val="single" w:sz="4" w:space="0" w:color="auto"/>
            </w:tcBorders>
          </w:tcPr>
          <w:p w14:paraId="68E93A3F" w14:textId="57812BA8" w:rsidR="00BF06C4" w:rsidDel="00AE4DC0" w:rsidRDefault="00BF06C4">
            <w:pPr>
              <w:rPr>
                <w:del w:id="371" w:author="Pradeep Gaikwad" w:date="2022-07-04T20:43:00Z"/>
                <w:lang w:val="sv-SE"/>
              </w:rPr>
            </w:pPr>
            <w:del w:id="372" w:author="Pradeep Gaikwad" w:date="2022-07-04T20:43:00Z">
              <w:r w:rsidDel="00AE4DC0">
                <w:rPr>
                  <w:lang w:val="sv-SE"/>
                </w:rPr>
                <w:delText>Incisional hernia</w:delText>
              </w:r>
            </w:del>
          </w:p>
        </w:tc>
        <w:tc>
          <w:tcPr>
            <w:tcW w:w="2265" w:type="dxa"/>
            <w:tcBorders>
              <w:bottom w:val="single" w:sz="4" w:space="0" w:color="auto"/>
            </w:tcBorders>
          </w:tcPr>
          <w:p w14:paraId="566C7168" w14:textId="200678CA" w:rsidR="00BF06C4" w:rsidDel="00AE4DC0" w:rsidRDefault="00BF06C4" w:rsidP="005426D6">
            <w:pPr>
              <w:rPr>
                <w:del w:id="373" w:author="Pradeep Gaikwad" w:date="2022-07-04T20:43:00Z"/>
                <w:lang w:val="sv-SE"/>
              </w:rPr>
            </w:pPr>
            <w:del w:id="374" w:author="Pradeep Gaikwad" w:date="2022-07-04T20:43:00Z">
              <w:r w:rsidDel="00AE4DC0">
                <w:rPr>
                  <w:lang w:val="sv-SE"/>
                </w:rPr>
                <w:delText>16 670 (36%)</w:delText>
              </w:r>
            </w:del>
          </w:p>
        </w:tc>
      </w:tr>
    </w:tbl>
    <w:p w14:paraId="3370B53D" w14:textId="5279293A" w:rsidR="00111A91" w:rsidDel="00AE4DC0" w:rsidRDefault="00111A91" w:rsidP="0019100D">
      <w:pPr>
        <w:rPr>
          <w:del w:id="375" w:author="Pradeep Gaikwad" w:date="2022-07-04T20:43:00Z"/>
          <w:b/>
          <w:i/>
        </w:rPr>
      </w:pPr>
    </w:p>
    <w:p w14:paraId="7DFB2F97" w14:textId="0D2F68B8" w:rsidR="000C5DC5" w:rsidDel="00AE4DC0" w:rsidRDefault="000C5DC5" w:rsidP="0019100D">
      <w:pPr>
        <w:rPr>
          <w:del w:id="376" w:author="Pradeep Gaikwad" w:date="2022-07-04T20:43:00Z"/>
          <w:b/>
          <w:i/>
        </w:rPr>
      </w:pPr>
    </w:p>
    <w:p w14:paraId="2A7E9B7A" w14:textId="77777777" w:rsidR="000C5DC5" w:rsidRDefault="000C5DC5" w:rsidP="0019100D">
      <w:pPr>
        <w:rPr>
          <w:b/>
          <w:i/>
        </w:rPr>
      </w:pPr>
      <w:bookmarkStart w:id="377" w:name="_GoBack"/>
      <w:bookmarkEnd w:id="377"/>
    </w:p>
    <w:p w14:paraId="55F4E1AD" w14:textId="381F9ED9" w:rsidR="00E51B67" w:rsidRPr="00510833" w:rsidRDefault="000710A0" w:rsidP="00E65DBE">
      <w:r>
        <w:t>Histograms:</w:t>
      </w:r>
      <w:r w:rsidR="0019100D" w:rsidRPr="00510833">
        <w:t xml:space="preserve"> risk of death and reoperation correlated to age.</w:t>
      </w:r>
    </w:p>
    <w:p w14:paraId="2E8291ED" w14:textId="561F6FE2" w:rsidR="00E51B67" w:rsidRDefault="00E51B67" w:rsidP="00E65DBE">
      <w:pPr>
        <w:pBdr>
          <w:bar w:val="single" w:sz="4" w:color="auto"/>
        </w:pBdr>
        <w:rPr>
          <w:sz w:val="18"/>
          <w:szCs w:val="18"/>
        </w:rPr>
      </w:pPr>
    </w:p>
    <w:p w14:paraId="0F1425C5" w14:textId="12F9A2ED" w:rsidR="000C5DC5" w:rsidRDefault="000C5DC5" w:rsidP="00E65DBE">
      <w:pPr>
        <w:pBdr>
          <w:bar w:val="single" w:sz="4" w:color="auto"/>
        </w:pBdr>
        <w:rPr>
          <w:sz w:val="18"/>
          <w:szCs w:val="18"/>
        </w:rPr>
      </w:pPr>
    </w:p>
    <w:p w14:paraId="0DEC25F5" w14:textId="77777777" w:rsidR="000C5DC5" w:rsidRPr="00510833" w:rsidRDefault="000C5DC5" w:rsidP="00E65DBE">
      <w:pPr>
        <w:pBdr>
          <w:bar w:val="single" w:sz="4" w:color="auto"/>
        </w:pBdr>
        <w:rPr>
          <w:sz w:val="18"/>
          <w:szCs w:val="18"/>
        </w:rPr>
      </w:pPr>
    </w:p>
    <w:p w14:paraId="6224F009" w14:textId="372B8294" w:rsidR="00E51B67" w:rsidRPr="00510833" w:rsidRDefault="00E51B67" w:rsidP="00E51B67">
      <w:r w:rsidRPr="00510833">
        <w:t>Histogram 1: risk of death correlated to age.</w:t>
      </w:r>
    </w:p>
    <w:p w14:paraId="3E19794A" w14:textId="77777777" w:rsidR="0019100D" w:rsidRPr="00111A91" w:rsidRDefault="0019100D"/>
    <w:p w14:paraId="724ED48F" w14:textId="77777777" w:rsidR="00E02FAB" w:rsidRDefault="00E02FAB">
      <w:pPr>
        <w:rPr>
          <w:lang w:val="sv-SE"/>
        </w:rPr>
      </w:pPr>
      <w:r>
        <w:rPr>
          <w:noProof/>
          <w:lang w:val="en-US"/>
        </w:rPr>
        <w:lastRenderedPageBreak/>
        <w:drawing>
          <wp:inline distT="0" distB="0" distL="0" distR="0" wp14:anchorId="7A7ED847" wp14:editId="44487080">
            <wp:extent cx="4572000" cy="2724150"/>
            <wp:effectExtent l="0" t="0" r="0" b="0"/>
            <wp:docPr id="1" name="Diagram 1">
              <a:extLst xmlns:a="http://schemas.openxmlformats.org/drawingml/2006/main">
                <a:ext uri="{FF2B5EF4-FFF2-40B4-BE49-F238E27FC236}">
                  <a16:creationId xmlns:a16="http://schemas.microsoft.com/office/drawing/2014/main" id="{49535EB3-0D31-46AB-8BAC-8ECE106B4EA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1"/>
              </a:graphicData>
            </a:graphic>
          </wp:inline>
        </w:drawing>
      </w:r>
    </w:p>
    <w:p w14:paraId="553D797E" w14:textId="77777777" w:rsidR="00247EA3" w:rsidRDefault="00247EA3">
      <w:pPr>
        <w:rPr>
          <w:lang w:val="sv-SE"/>
        </w:rPr>
      </w:pPr>
    </w:p>
    <w:p w14:paraId="1D310C20" w14:textId="77777777" w:rsidR="003D3C38" w:rsidRDefault="003D3C38" w:rsidP="00E51B67">
      <w:pPr>
        <w:rPr>
          <w:b/>
          <w:i/>
        </w:rPr>
      </w:pPr>
    </w:p>
    <w:p w14:paraId="7DAAF3E6" w14:textId="3778E2E6" w:rsidR="003D3C38" w:rsidRDefault="003D3C38" w:rsidP="00E51B67">
      <w:pPr>
        <w:rPr>
          <w:b/>
          <w:i/>
        </w:rPr>
      </w:pPr>
    </w:p>
    <w:p w14:paraId="33A5628E" w14:textId="6AC2A29F" w:rsidR="000C5DC5" w:rsidRDefault="000C5DC5" w:rsidP="00E51B67">
      <w:pPr>
        <w:rPr>
          <w:b/>
          <w:i/>
        </w:rPr>
      </w:pPr>
    </w:p>
    <w:p w14:paraId="47E5A114" w14:textId="4F6144A5" w:rsidR="000C5DC5" w:rsidRDefault="000C5DC5" w:rsidP="00E51B67">
      <w:pPr>
        <w:rPr>
          <w:b/>
          <w:i/>
        </w:rPr>
      </w:pPr>
    </w:p>
    <w:p w14:paraId="6193599D" w14:textId="77777777" w:rsidR="000C5DC5" w:rsidRDefault="000C5DC5" w:rsidP="00E51B67">
      <w:pPr>
        <w:rPr>
          <w:b/>
          <w:i/>
        </w:rPr>
      </w:pPr>
    </w:p>
    <w:p w14:paraId="225BBB50" w14:textId="0F08BE7C" w:rsidR="00E51B67" w:rsidRDefault="00E51B67" w:rsidP="00E51B67">
      <w:r w:rsidRPr="00430ABA">
        <w:rPr>
          <w:i/>
        </w:rPr>
        <w:t>Histogram 2:</w:t>
      </w:r>
      <w:r w:rsidRPr="00430ABA">
        <w:t xml:space="preserve"> risk</w:t>
      </w:r>
      <w:r w:rsidRPr="0019100D">
        <w:t xml:space="preserve"> </w:t>
      </w:r>
      <w:r w:rsidR="009B2831">
        <w:t>for</w:t>
      </w:r>
      <w:r w:rsidR="009B2831" w:rsidRPr="0019100D">
        <w:t xml:space="preserve"> </w:t>
      </w:r>
      <w:r>
        <w:t>re</w:t>
      </w:r>
      <w:r w:rsidRPr="0019100D">
        <w:t>operation correlated to age.</w:t>
      </w:r>
    </w:p>
    <w:p w14:paraId="342DB02C" w14:textId="77777777" w:rsidR="00247EA3" w:rsidRPr="00E51B67" w:rsidRDefault="00247EA3"/>
    <w:p w14:paraId="57CC6618" w14:textId="77777777" w:rsidR="00247EA3" w:rsidRPr="0015385A" w:rsidRDefault="00247EA3">
      <w:pPr>
        <w:rPr>
          <w:lang w:val="sv-SE"/>
        </w:rPr>
      </w:pPr>
      <w:r>
        <w:rPr>
          <w:noProof/>
          <w:lang w:val="en-US"/>
        </w:rPr>
        <w:drawing>
          <wp:inline distT="0" distB="0" distL="0" distR="0" wp14:anchorId="6C985F02" wp14:editId="40754509">
            <wp:extent cx="4572000" cy="2769870"/>
            <wp:effectExtent l="0" t="0" r="0" b="11430"/>
            <wp:docPr id="3" name="Diagram 3">
              <a:extLst xmlns:a="http://schemas.openxmlformats.org/drawingml/2006/main">
                <a:ext uri="{FF2B5EF4-FFF2-40B4-BE49-F238E27FC236}">
                  <a16:creationId xmlns:a16="http://schemas.microsoft.com/office/drawing/2014/main" id="{A9795785-131B-4FF8-80E7-51FA3BB61A32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2"/>
              </a:graphicData>
            </a:graphic>
          </wp:inline>
        </w:drawing>
      </w:r>
    </w:p>
    <w:sectPr w:rsidR="00247EA3" w:rsidRPr="0015385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605BEF"/>
    <w:multiLevelType w:val="hybridMultilevel"/>
    <w:tmpl w:val="5C2A3B34"/>
    <w:lvl w:ilvl="0" w:tplc="BFB4D5CA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42C458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3D60074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5D898D2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2DA4451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A4644D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C227F7C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514887F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ED2E9EC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15:person w15:author="Pradeep Gaikwad">
    <w15:presenceInfo w15:providerId="AD" w15:userId="S-1-5-21-2763061908-3102728991-3641480467-318702"/>
  </w15:person>
  <w15:person w15:author="Mikael Lindmark">
    <w15:presenceInfo w15:providerId="AD" w15:userId="S-1-5-21-1004336348-1177238915-682003330-176179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trackRevisions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5385A"/>
    <w:rsid w:val="00040E15"/>
    <w:rsid w:val="000603B4"/>
    <w:rsid w:val="000675F2"/>
    <w:rsid w:val="000710A0"/>
    <w:rsid w:val="00090F86"/>
    <w:rsid w:val="00094BE9"/>
    <w:rsid w:val="000C5DC5"/>
    <w:rsid w:val="000C6BF9"/>
    <w:rsid w:val="000D6599"/>
    <w:rsid w:val="00111A91"/>
    <w:rsid w:val="0015385A"/>
    <w:rsid w:val="0019100D"/>
    <w:rsid w:val="0019665D"/>
    <w:rsid w:val="001F3C68"/>
    <w:rsid w:val="00225F3C"/>
    <w:rsid w:val="00247EA3"/>
    <w:rsid w:val="00284C06"/>
    <w:rsid w:val="002B34CB"/>
    <w:rsid w:val="002F1E2F"/>
    <w:rsid w:val="003444F2"/>
    <w:rsid w:val="00367CC0"/>
    <w:rsid w:val="0039473C"/>
    <w:rsid w:val="003B2705"/>
    <w:rsid w:val="003D3C38"/>
    <w:rsid w:val="0042624D"/>
    <w:rsid w:val="00430ABA"/>
    <w:rsid w:val="00510833"/>
    <w:rsid w:val="005426D6"/>
    <w:rsid w:val="00570CA2"/>
    <w:rsid w:val="005770B4"/>
    <w:rsid w:val="005A6C11"/>
    <w:rsid w:val="005F4339"/>
    <w:rsid w:val="005F45B6"/>
    <w:rsid w:val="006771C7"/>
    <w:rsid w:val="00690844"/>
    <w:rsid w:val="00696EDE"/>
    <w:rsid w:val="006A1E8F"/>
    <w:rsid w:val="006F033D"/>
    <w:rsid w:val="00722108"/>
    <w:rsid w:val="007E0B78"/>
    <w:rsid w:val="00816403"/>
    <w:rsid w:val="00842227"/>
    <w:rsid w:val="00860594"/>
    <w:rsid w:val="00893D8C"/>
    <w:rsid w:val="008F346D"/>
    <w:rsid w:val="00984C1C"/>
    <w:rsid w:val="009B2831"/>
    <w:rsid w:val="00A569A6"/>
    <w:rsid w:val="00A820A8"/>
    <w:rsid w:val="00AB6CDA"/>
    <w:rsid w:val="00AD16F3"/>
    <w:rsid w:val="00AD54C2"/>
    <w:rsid w:val="00AE4DC0"/>
    <w:rsid w:val="00BA5B7F"/>
    <w:rsid w:val="00BB24A3"/>
    <w:rsid w:val="00BC2071"/>
    <w:rsid w:val="00BE44B1"/>
    <w:rsid w:val="00BF06C4"/>
    <w:rsid w:val="00C35821"/>
    <w:rsid w:val="00C42B1A"/>
    <w:rsid w:val="00C4681A"/>
    <w:rsid w:val="00C618C8"/>
    <w:rsid w:val="00D55D7C"/>
    <w:rsid w:val="00D814F7"/>
    <w:rsid w:val="00E02FAB"/>
    <w:rsid w:val="00E51B67"/>
    <w:rsid w:val="00E65DBE"/>
    <w:rsid w:val="00FB5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61626B"/>
  <w15:chartTrackingRefBased/>
  <w15:docId w15:val="{070A1B10-9163-4214-980F-F4959ADDB6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sv-S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Oformateradtabell51">
    <w:name w:val="Oformaterad tabell 51"/>
    <w:basedOn w:val="TableNormal"/>
    <w:next w:val="PlainTable5"/>
    <w:uiPriority w:val="45"/>
    <w:rsid w:val="00E02FA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PlainTable5">
    <w:name w:val="Plain Table 5"/>
    <w:basedOn w:val="TableNormal"/>
    <w:uiPriority w:val="45"/>
    <w:rsid w:val="00E02FAB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E02FAB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E02FA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040E1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0E15"/>
    <w:rPr>
      <w:rFonts w:ascii="Segoe UI" w:hAnsi="Segoe UI" w:cs="Segoe UI"/>
      <w:sz w:val="18"/>
      <w:szCs w:val="18"/>
      <w:lang w:val="en-GB"/>
    </w:rPr>
  </w:style>
  <w:style w:type="paragraph" w:styleId="Revision">
    <w:name w:val="Revision"/>
    <w:hidden/>
    <w:uiPriority w:val="99"/>
    <w:semiHidden/>
    <w:rsid w:val="00367CC0"/>
    <w:pPr>
      <w:spacing w:after="0" w:line="240" w:lineRule="auto"/>
    </w:pPr>
    <w:rPr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4172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999317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QuickStyle" Target="diagrams/quickStyle1.xm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diagramLayout" Target="diagrams/layout1.xml"/><Relationship Id="rId12" Type="http://schemas.openxmlformats.org/officeDocument/2006/relationships/chart" Target="charts/chart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diagramData" Target="diagrams/data1.xml"/><Relationship Id="rId11" Type="http://schemas.openxmlformats.org/officeDocument/2006/relationships/chart" Target="charts/chart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microsoft.com/office/2007/relationships/diagramDrawing" Target="diagrams/drawing1.xml"/><Relationship Id="rId4" Type="http://schemas.openxmlformats.org/officeDocument/2006/relationships/settings" Target="settings.xml"/><Relationship Id="rId9" Type="http://schemas.openxmlformats.org/officeDocument/2006/relationships/diagramColors" Target="diagrams/colors1.xml"/><Relationship Id="rId14" Type="http://schemas.microsoft.com/office/2011/relationships/people" Target="people.xml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.xlsx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_rels/chart2.xml.rels><?xml version="1.0" encoding="UTF-8" standalone="yes"?>
<Relationships xmlns="http://schemas.openxmlformats.org/package/2006/relationships"><Relationship Id="rId3" Type="http://schemas.openxmlformats.org/officeDocument/2006/relationships/package" Target="../embeddings/Microsoft_Excel_Worksheet1.xlsx"/><Relationship Id="rId2" Type="http://schemas.microsoft.com/office/2011/relationships/chartColorStyle" Target="colors2.xml"/><Relationship Id="rId1" Type="http://schemas.microsoft.com/office/2011/relationships/chartStyle" Target="style2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sv-SE"/>
              <a:t>Death due to surgical</a:t>
            </a:r>
            <a:r>
              <a:rPr lang="sv-SE" baseline="0"/>
              <a:t> complication</a:t>
            </a:r>
            <a:endParaRPr lang="sv-SE"/>
          </a:p>
        </c:rich>
      </c:tx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Blad1!$B$21</c:f>
              <c:strCache>
                <c:ptCount val="1"/>
                <c:pt idx="0">
                  <c:v>Procent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Blad1!$A$22:$A$26</c:f>
              <c:strCache>
                <c:ptCount val="5"/>
                <c:pt idx="0">
                  <c:v>18-49</c:v>
                </c:pt>
                <c:pt idx="1">
                  <c:v>50-59</c:v>
                </c:pt>
                <c:pt idx="2">
                  <c:v>60-69</c:v>
                </c:pt>
                <c:pt idx="3">
                  <c:v>70-79</c:v>
                </c:pt>
                <c:pt idx="4">
                  <c:v>80-101</c:v>
                </c:pt>
              </c:strCache>
            </c:strRef>
          </c:cat>
          <c:val>
            <c:numRef>
              <c:f>Blad1!$B$22:$B$26</c:f>
              <c:numCache>
                <c:formatCode>General</c:formatCode>
                <c:ptCount val="5"/>
                <c:pt idx="0">
                  <c:v>0</c:v>
                </c:pt>
                <c:pt idx="1">
                  <c:v>0</c:v>
                </c:pt>
                <c:pt idx="2">
                  <c:v>0.1</c:v>
                </c:pt>
                <c:pt idx="3">
                  <c:v>0.1</c:v>
                </c:pt>
                <c:pt idx="4">
                  <c:v>1.2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5A13-4782-BB9C-D8BD5E94D525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815965039"/>
        <c:axId val="988399151"/>
      </c:barChart>
      <c:catAx>
        <c:axId val="815965039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988399151"/>
        <c:crosses val="autoZero"/>
        <c:auto val="1"/>
        <c:lblAlgn val="ctr"/>
        <c:lblOffset val="100"/>
        <c:noMultiLvlLbl val="0"/>
      </c:catAx>
      <c:valAx>
        <c:axId val="98839915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Per cent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15965039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hart2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title>
      <c:tx>
        <c:rich>
          <a:bodyPr rot="0" spcFirstLastPara="1" vertOverflow="ellipsis" vert="horz" wrap="square" anchor="ctr" anchorCtr="1"/>
          <a:lstStyle/>
          <a:p>
            <a:pPr>
              <a:defRPr sz="1400" b="0" i="0" u="none" strike="noStrike" kern="1200" spc="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r>
              <a:rPr lang="en-US"/>
              <a:t>Risk for</a:t>
            </a:r>
            <a:r>
              <a:rPr lang="en-US" baseline="0"/>
              <a:t> reoperation during index admission</a:t>
            </a:r>
            <a:endParaRPr lang="en-US"/>
          </a:p>
        </c:rich>
      </c:tx>
      <c:layout>
        <c:manualLayout>
          <c:xMode val="edge"/>
          <c:yMode val="edge"/>
          <c:x val="0.12525000000000003"/>
          <c:y val="2.7777837949073424E-2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1400" b="0" i="0" u="none" strike="noStrike" kern="1200" spc="0" baseline="0">
              <a:solidFill>
                <a:schemeClr val="tx1">
                  <a:lumMod val="65000"/>
                  <a:lumOff val="35000"/>
                </a:schemeClr>
              </a:solidFill>
              <a:latin typeface="+mn-lt"/>
              <a:ea typeface="+mn-ea"/>
              <a:cs typeface="+mn-cs"/>
            </a:defRPr>
          </a:pPr>
          <a:endParaRPr lang="en-US"/>
        </a:p>
      </c:txPr>
    </c:title>
    <c:autoTitleDeleted val="0"/>
    <c:plotArea>
      <c:layout/>
      <c:barChart>
        <c:barDir val="col"/>
        <c:grouping val="clustered"/>
        <c:varyColors val="0"/>
        <c:ser>
          <c:idx val="0"/>
          <c:order val="0"/>
          <c:tx>
            <c:strRef>
              <c:f>Blad1!$B$3</c:f>
              <c:strCache>
                <c:ptCount val="1"/>
                <c:pt idx="0">
                  <c:v>Procent</c:v>
                </c:pt>
              </c:strCache>
            </c:strRef>
          </c:tx>
          <c:spPr>
            <a:solidFill>
              <a:schemeClr val="accent1"/>
            </a:solidFill>
            <a:ln>
              <a:noFill/>
            </a:ln>
            <a:effectLst/>
          </c:spPr>
          <c:invertIfNegative val="0"/>
          <c:cat>
            <c:strRef>
              <c:f>Blad1!$A$4:$A$9</c:f>
              <c:strCache>
                <c:ptCount val="5"/>
                <c:pt idx="0">
                  <c:v>18-49</c:v>
                </c:pt>
                <c:pt idx="1">
                  <c:v>50-59</c:v>
                </c:pt>
                <c:pt idx="2">
                  <c:v>60-69</c:v>
                </c:pt>
                <c:pt idx="3">
                  <c:v>70-79</c:v>
                </c:pt>
                <c:pt idx="4">
                  <c:v>80-101</c:v>
                </c:pt>
              </c:strCache>
            </c:strRef>
          </c:cat>
          <c:val>
            <c:numRef>
              <c:f>Blad1!$B$4:$B$9</c:f>
              <c:numCache>
                <c:formatCode>General</c:formatCode>
                <c:ptCount val="6"/>
                <c:pt idx="0">
                  <c:v>0.4</c:v>
                </c:pt>
                <c:pt idx="1">
                  <c:v>0.5</c:v>
                </c:pt>
                <c:pt idx="2">
                  <c:v>0.7</c:v>
                </c:pt>
                <c:pt idx="3">
                  <c:v>1</c:v>
                </c:pt>
                <c:pt idx="4">
                  <c:v>2.5</c:v>
                </c:pt>
              </c:numCache>
            </c:numRef>
          </c:val>
          <c:extLst>
            <c:ext xmlns:c16="http://schemas.microsoft.com/office/drawing/2014/chart" uri="{C3380CC4-5D6E-409C-BE32-E72D297353CC}">
              <c16:uniqueId val="{00000000-8937-4CC0-8CEE-B2D6C2C79D43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gapWidth val="219"/>
        <c:overlap val="-27"/>
        <c:axId val="757124271"/>
        <c:axId val="813246511"/>
      </c:barChart>
      <c:catAx>
        <c:axId val="757124271"/>
        <c:scaling>
          <c:orientation val="minMax"/>
        </c:scaling>
        <c:delete val="0"/>
        <c:axPos val="b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Age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15000"/>
                <a:lumOff val="8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813246511"/>
        <c:crosses val="autoZero"/>
        <c:auto val="1"/>
        <c:lblAlgn val="ctr"/>
        <c:lblOffset val="100"/>
        <c:noMultiLvlLbl val="0"/>
      </c:catAx>
      <c:valAx>
        <c:axId val="813246511"/>
        <c:scaling>
          <c:orientation val="minMax"/>
        </c:scaling>
        <c:delete val="0"/>
        <c:axPos val="l"/>
        <c:majorGridlines>
          <c:spPr>
            <a:ln w="9525" cap="flat" cmpd="sng" algn="ctr">
              <a:solidFill>
                <a:schemeClr val="tx1">
                  <a:lumMod val="15000"/>
                  <a:lumOff val="85000"/>
                </a:schemeClr>
              </a:solidFill>
              <a:round/>
            </a:ln>
            <a:effectLst/>
          </c:spPr>
        </c:majorGridlines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0" i="0" u="none" strike="noStrike" kern="1200" baseline="0">
                    <a:solidFill>
                      <a:schemeClr val="tx1">
                        <a:lumMod val="65000"/>
                        <a:lumOff val="35000"/>
                      </a:schemeClr>
                    </a:solidFill>
                    <a:latin typeface="+mn-lt"/>
                    <a:ea typeface="+mn-ea"/>
                    <a:cs typeface="+mn-cs"/>
                  </a:defRPr>
                </a:pPr>
                <a:r>
                  <a:rPr lang="en-GB"/>
                  <a:t>Per cent</a:t>
                </a:r>
              </a:p>
            </c:rich>
          </c:tx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0" i="0" u="none" strike="noStrike" kern="1200" baseline="0">
                  <a:solidFill>
                    <a:schemeClr val="tx1">
                      <a:lumMod val="65000"/>
                      <a:lumOff val="35000"/>
                    </a:schemeClr>
                  </a:solidFill>
                  <a:latin typeface="+mn-lt"/>
                  <a:ea typeface="+mn-ea"/>
                  <a:cs typeface="+mn-cs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>
            <a:noFill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>
                    <a:lumMod val="65000"/>
                    <a:lumOff val="35000"/>
                  </a:schemeClr>
                </a:solidFill>
                <a:latin typeface="+mn-lt"/>
                <a:ea typeface="+mn-ea"/>
                <a:cs typeface="+mn-cs"/>
              </a:defRPr>
            </a:pPr>
            <a:endParaRPr lang="en-US"/>
          </a:p>
        </c:txPr>
        <c:crossAx val="757124271"/>
        <c:crosses val="autoZero"/>
        <c:crossBetween val="between"/>
      </c:valAx>
      <c:spPr>
        <a:noFill/>
        <a:ln>
          <a:noFill/>
        </a:ln>
        <a:effectLst/>
      </c:spPr>
    </c:plotArea>
    <c:plotVisOnly val="1"/>
    <c:dispBlanksAs val="gap"/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/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colors2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charts/style2.xml><?xml version="1.0" encoding="utf-8"?>
<cs:chartStyle xmlns:cs="http://schemas.microsoft.com/office/drawing/2012/chartStyle" xmlns:a="http://schemas.openxmlformats.org/drawingml/2006/main" id="201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28575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1"/>
    <cs:effectRef idx="0"/>
    <cs:fontRef idx="minor">
      <a:schemeClr val="tx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dk1"/>
    </cs:fontRef>
    <cs:spPr>
      <a:solidFill>
        <a:schemeClr val="dk1">
          <a:lumMod val="65000"/>
          <a:lumOff val="35000"/>
        </a:schemeClr>
      </a:solidFill>
      <a:ln w="9525">
        <a:solidFill>
          <a:schemeClr val="tx1">
            <a:lumMod val="65000"/>
            <a:lumOff val="35000"/>
          </a:schemeClr>
        </a:solidFill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75000"/>
            <a:lumOff val="25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dk1"/>
    </cs:fontRef>
    <cs:spPr>
      <a:solidFill>
        <a:schemeClr val="lt1"/>
      </a:solidFill>
      <a:ln w="9525">
        <a:solidFill>
          <a:schemeClr val="tx1">
            <a:lumMod val="15000"/>
            <a:lumOff val="85000"/>
          </a:schemeClr>
        </a:solidFill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C116BB62-C2AD-43D7-8931-F5EAF90CEA57}" type="doc">
      <dgm:prSet loTypeId="urn:microsoft.com/office/officeart/2005/8/layout/chevron2" loCatId="list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sv-SE"/>
        </a:p>
      </dgm:t>
    </dgm:pt>
    <dgm:pt modelId="{51D109E0-5F7D-4B0D-B729-DC116FFE5FC1}">
      <dgm:prSet phldrT="[Text]"/>
      <dgm:spPr/>
      <dgm:t>
        <a:bodyPr/>
        <a:lstStyle/>
        <a:p>
          <a:r>
            <a:rPr lang="sv-SE"/>
            <a:t>Identification</a:t>
          </a:r>
        </a:p>
      </dgm:t>
    </dgm:pt>
    <dgm:pt modelId="{EFFB56B0-6D27-46B9-844A-46B677AF8033}" type="parTrans" cxnId="{7E84C6EE-D03A-4912-83B9-0DD431D703DE}">
      <dgm:prSet/>
      <dgm:spPr/>
      <dgm:t>
        <a:bodyPr/>
        <a:lstStyle/>
        <a:p>
          <a:endParaRPr lang="sv-SE"/>
        </a:p>
      </dgm:t>
    </dgm:pt>
    <dgm:pt modelId="{A916B354-FABC-48DD-AFA2-060F20277BCF}" type="sibTrans" cxnId="{7E84C6EE-D03A-4912-83B9-0DD431D703DE}">
      <dgm:prSet/>
      <dgm:spPr/>
      <dgm:t>
        <a:bodyPr/>
        <a:lstStyle/>
        <a:p>
          <a:endParaRPr lang="sv-SE"/>
        </a:p>
      </dgm:t>
    </dgm:pt>
    <dgm:pt modelId="{B9E220B1-0FC3-4F6E-8301-B009FCE095EE}">
      <dgm:prSet phldrT="[Text]"/>
      <dgm:spPr/>
      <dgm:t>
        <a:bodyPr/>
        <a:lstStyle/>
        <a:p>
          <a:r>
            <a:rPr lang="en-GB" b="1"/>
            <a:t>Ventral hernia repair, in- or outpatient care between 2004-2014</a:t>
          </a:r>
          <a:endParaRPr lang="sv-SE" b="1"/>
        </a:p>
      </dgm:t>
    </dgm:pt>
    <dgm:pt modelId="{BB67595B-6EBF-4662-BFFE-2A35525BCDF4}" type="parTrans" cxnId="{DA5AE5FD-D6CA-46DF-8486-7A63EA736780}">
      <dgm:prSet/>
      <dgm:spPr/>
      <dgm:t>
        <a:bodyPr/>
        <a:lstStyle/>
        <a:p>
          <a:endParaRPr lang="sv-SE"/>
        </a:p>
      </dgm:t>
    </dgm:pt>
    <dgm:pt modelId="{60EC6101-EC55-4B70-B174-8D29730B70BD}" type="sibTrans" cxnId="{DA5AE5FD-D6CA-46DF-8486-7A63EA736780}">
      <dgm:prSet/>
      <dgm:spPr/>
      <dgm:t>
        <a:bodyPr/>
        <a:lstStyle/>
        <a:p>
          <a:endParaRPr lang="sv-SE"/>
        </a:p>
      </dgm:t>
    </dgm:pt>
    <dgm:pt modelId="{3DD1B350-5164-46A5-A38D-56A5A33F35E4}">
      <dgm:prSet phldrT="[Text]"/>
      <dgm:spPr/>
      <dgm:t>
        <a:bodyPr/>
        <a:lstStyle/>
        <a:p>
          <a:r>
            <a:rPr lang="sv-SE"/>
            <a:t>66188</a:t>
          </a:r>
        </a:p>
      </dgm:t>
    </dgm:pt>
    <dgm:pt modelId="{4CCB3FBD-BCD5-4014-B0AC-E93AE7E14D9A}" type="parTrans" cxnId="{847246C5-EFCC-4128-A9FC-A63294177AEC}">
      <dgm:prSet/>
      <dgm:spPr/>
      <dgm:t>
        <a:bodyPr/>
        <a:lstStyle/>
        <a:p>
          <a:endParaRPr lang="sv-SE"/>
        </a:p>
      </dgm:t>
    </dgm:pt>
    <dgm:pt modelId="{F0431A2B-4EA8-40B0-B596-B311E8AD3B2D}" type="sibTrans" cxnId="{847246C5-EFCC-4128-A9FC-A63294177AEC}">
      <dgm:prSet/>
      <dgm:spPr/>
      <dgm:t>
        <a:bodyPr/>
        <a:lstStyle/>
        <a:p>
          <a:endParaRPr lang="sv-SE"/>
        </a:p>
      </dgm:t>
    </dgm:pt>
    <dgm:pt modelId="{F132AE26-FEFF-4D2B-983E-F85507A32C90}">
      <dgm:prSet phldrT="[Text]"/>
      <dgm:spPr/>
      <dgm:t>
        <a:bodyPr/>
        <a:lstStyle/>
        <a:p>
          <a:r>
            <a:rPr lang="sv-SE" b="1"/>
            <a:t>Exclusions</a:t>
          </a:r>
        </a:p>
      </dgm:t>
    </dgm:pt>
    <dgm:pt modelId="{3B6FE8AC-68BB-4018-8818-6C4F14D3955A}" type="parTrans" cxnId="{190F2DA0-CBD7-40A4-B707-3CB95823001D}">
      <dgm:prSet/>
      <dgm:spPr/>
      <dgm:t>
        <a:bodyPr/>
        <a:lstStyle/>
        <a:p>
          <a:endParaRPr lang="sv-SE"/>
        </a:p>
      </dgm:t>
    </dgm:pt>
    <dgm:pt modelId="{155E29C5-0365-451F-9285-CCFD5C50EDDD}" type="sibTrans" cxnId="{190F2DA0-CBD7-40A4-B707-3CB95823001D}">
      <dgm:prSet/>
      <dgm:spPr/>
      <dgm:t>
        <a:bodyPr/>
        <a:lstStyle/>
        <a:p>
          <a:endParaRPr lang="sv-SE"/>
        </a:p>
      </dgm:t>
    </dgm:pt>
    <dgm:pt modelId="{9C602496-3535-4959-ACEA-9F144BBB83EF}">
      <dgm:prSet phldrT="[Text]"/>
      <dgm:spPr/>
      <dgm:t>
        <a:bodyPr/>
        <a:lstStyle/>
        <a:p>
          <a:r>
            <a:rPr lang="sv-SE"/>
            <a:t>45676</a:t>
          </a:r>
        </a:p>
      </dgm:t>
    </dgm:pt>
    <dgm:pt modelId="{ED1E950B-7FD0-4870-9717-98F97C8DB728}" type="parTrans" cxnId="{2B0B79F1-C904-43F5-B67A-E976368E920E}">
      <dgm:prSet/>
      <dgm:spPr/>
      <dgm:t>
        <a:bodyPr/>
        <a:lstStyle/>
        <a:p>
          <a:endParaRPr lang="sv-SE"/>
        </a:p>
      </dgm:t>
    </dgm:pt>
    <dgm:pt modelId="{7556A789-E1C8-4064-B184-3A4A57ED4AFA}" type="sibTrans" cxnId="{2B0B79F1-C904-43F5-B67A-E976368E920E}">
      <dgm:prSet/>
      <dgm:spPr/>
      <dgm:t>
        <a:bodyPr/>
        <a:lstStyle/>
        <a:p>
          <a:endParaRPr lang="sv-SE"/>
        </a:p>
      </dgm:t>
    </dgm:pt>
    <dgm:pt modelId="{84DA43F9-1AA1-445B-8B1D-61F9542A028B}">
      <dgm:prSet phldrT="[Text]"/>
      <dgm:spPr/>
      <dgm:t>
        <a:bodyPr/>
        <a:lstStyle/>
        <a:p>
          <a:r>
            <a:rPr lang="sv-SE" b="1"/>
            <a:t>Complete data set</a:t>
          </a:r>
        </a:p>
      </dgm:t>
    </dgm:pt>
    <dgm:pt modelId="{1A553B6B-B4A3-474D-ACE4-948B20820D8C}" type="parTrans" cxnId="{7FC89209-922A-429C-AD3E-D66D1202377A}">
      <dgm:prSet/>
      <dgm:spPr/>
      <dgm:t>
        <a:bodyPr/>
        <a:lstStyle/>
        <a:p>
          <a:endParaRPr lang="sv-SE"/>
        </a:p>
      </dgm:t>
    </dgm:pt>
    <dgm:pt modelId="{330F5F78-AC7E-4956-A068-6C295E7BE715}" type="sibTrans" cxnId="{7FC89209-922A-429C-AD3E-D66D1202377A}">
      <dgm:prSet/>
      <dgm:spPr/>
      <dgm:t>
        <a:bodyPr/>
        <a:lstStyle/>
        <a:p>
          <a:endParaRPr lang="sv-SE"/>
        </a:p>
      </dgm:t>
    </dgm:pt>
    <dgm:pt modelId="{2447FA59-574D-494E-8F44-A19BD7FEA2C1}">
      <dgm:prSet phldrT="[Text]"/>
      <dgm:spPr/>
      <dgm:t>
        <a:bodyPr/>
        <a:lstStyle/>
        <a:p>
          <a:r>
            <a:rPr lang="sv-SE"/>
            <a:t>Age &lt; 18 years</a:t>
          </a:r>
        </a:p>
      </dgm:t>
    </dgm:pt>
    <dgm:pt modelId="{C0B5B3AD-B3FC-4223-8D79-A224DD5F89D9}" type="parTrans" cxnId="{4ADE4C0A-4728-4335-A5CE-A3BDADD712C8}">
      <dgm:prSet/>
      <dgm:spPr/>
    </dgm:pt>
    <dgm:pt modelId="{78EBE37F-B7F3-4BBA-AACE-F210DE249E9E}" type="sibTrans" cxnId="{4ADE4C0A-4728-4335-A5CE-A3BDADD712C8}">
      <dgm:prSet/>
      <dgm:spPr/>
    </dgm:pt>
    <dgm:pt modelId="{D30A8165-DCAE-40AC-BDF5-87DD7B7D9879}">
      <dgm:prSet phldrT="[Text]"/>
      <dgm:spPr/>
      <dgm:t>
        <a:bodyPr/>
        <a:lstStyle/>
        <a:p>
          <a:r>
            <a:rPr lang="sv-SE"/>
            <a:t>Missing personal id</a:t>
          </a:r>
        </a:p>
      </dgm:t>
    </dgm:pt>
    <dgm:pt modelId="{930DD5F3-281F-4758-95E6-296C1B3870AE}" type="parTrans" cxnId="{962C9FEE-11CB-4D92-9224-770B1CDE92CA}">
      <dgm:prSet/>
      <dgm:spPr/>
    </dgm:pt>
    <dgm:pt modelId="{6A8867C8-ADD7-409F-81C4-4E7852A4F057}" type="sibTrans" cxnId="{962C9FEE-11CB-4D92-9224-770B1CDE92CA}">
      <dgm:prSet/>
      <dgm:spPr/>
    </dgm:pt>
    <dgm:pt modelId="{0CD289C1-400C-497B-9572-5C81DEBA63A8}">
      <dgm:prSet phldrT="[Text]"/>
      <dgm:spPr/>
      <dgm:t>
        <a:bodyPr/>
        <a:lstStyle/>
        <a:p>
          <a:r>
            <a:rPr lang="sv-SE"/>
            <a:t>Concomitant bowel surgery</a:t>
          </a:r>
        </a:p>
      </dgm:t>
    </dgm:pt>
    <dgm:pt modelId="{C70D4055-F2B2-4E04-BA9A-FA8F6128CDE5}" type="parTrans" cxnId="{AB40FF7D-C32E-4974-B9F4-4B207E7132BE}">
      <dgm:prSet/>
      <dgm:spPr/>
    </dgm:pt>
    <dgm:pt modelId="{3C44B648-CD0C-4704-B5D2-D67A6519C7AC}" type="sibTrans" cxnId="{AB40FF7D-C32E-4974-B9F4-4B207E7132BE}">
      <dgm:prSet/>
      <dgm:spPr/>
    </dgm:pt>
    <dgm:pt modelId="{4BBDC50C-EDA6-4802-9A93-E9728AA77661}" type="pres">
      <dgm:prSet presAssocID="{C116BB62-C2AD-43D7-8931-F5EAF90CEA57}" presName="linearFlow" presStyleCnt="0">
        <dgm:presLayoutVars>
          <dgm:dir/>
          <dgm:animLvl val="lvl"/>
          <dgm:resizeHandles val="exact"/>
        </dgm:presLayoutVars>
      </dgm:prSet>
      <dgm:spPr/>
      <dgm:t>
        <a:bodyPr/>
        <a:lstStyle/>
        <a:p>
          <a:endParaRPr lang="sv-SE"/>
        </a:p>
      </dgm:t>
    </dgm:pt>
    <dgm:pt modelId="{55BDE00C-FFAF-4060-9AA9-D3ACB742C745}" type="pres">
      <dgm:prSet presAssocID="{51D109E0-5F7D-4B0D-B729-DC116FFE5FC1}" presName="composite" presStyleCnt="0"/>
      <dgm:spPr/>
    </dgm:pt>
    <dgm:pt modelId="{9D0674EA-91C3-478B-8680-61DFF048A4A1}" type="pres">
      <dgm:prSet presAssocID="{51D109E0-5F7D-4B0D-B729-DC116FFE5FC1}" presName="parentText" presStyleLbl="alignNode1" presStyleIdx="0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sv-SE"/>
        </a:p>
      </dgm:t>
    </dgm:pt>
    <dgm:pt modelId="{A92AB75C-7D38-4778-92B6-D126B932151D}" type="pres">
      <dgm:prSet presAssocID="{51D109E0-5F7D-4B0D-B729-DC116FFE5FC1}" presName="descendantText" presStyleLbl="alignAcc1" presStyleIdx="0" presStyleCnt="3">
        <dgm:presLayoutVars>
          <dgm:bulletEnabled val="1"/>
        </dgm:presLayoutVars>
      </dgm:prSet>
      <dgm:spPr/>
      <dgm:t>
        <a:bodyPr/>
        <a:lstStyle/>
        <a:p>
          <a:endParaRPr lang="sv-SE"/>
        </a:p>
      </dgm:t>
    </dgm:pt>
    <dgm:pt modelId="{3DEC5C05-55F7-4FC2-9FD2-57831E9496EE}" type="pres">
      <dgm:prSet presAssocID="{A916B354-FABC-48DD-AFA2-060F20277BCF}" presName="sp" presStyleCnt="0"/>
      <dgm:spPr/>
    </dgm:pt>
    <dgm:pt modelId="{64EAFBF0-8A4E-4638-8EFC-C2EF76481646}" type="pres">
      <dgm:prSet presAssocID="{3DD1B350-5164-46A5-A38D-56A5A33F35E4}" presName="composite" presStyleCnt="0"/>
      <dgm:spPr/>
    </dgm:pt>
    <dgm:pt modelId="{F495CBB1-5F79-46F4-9A98-4263B8CB44F1}" type="pres">
      <dgm:prSet presAssocID="{3DD1B350-5164-46A5-A38D-56A5A33F35E4}" presName="parentText" presStyleLbl="alignNode1" presStyleIdx="1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sv-SE"/>
        </a:p>
      </dgm:t>
    </dgm:pt>
    <dgm:pt modelId="{E8656AF0-B149-43A3-B43A-A477B8BEB327}" type="pres">
      <dgm:prSet presAssocID="{3DD1B350-5164-46A5-A38D-56A5A33F35E4}" presName="descendantText" presStyleLbl="alignAcc1" presStyleIdx="1" presStyleCnt="3" custLinFactNeighborX="1804" custLinFactNeighborY="-4884">
        <dgm:presLayoutVars>
          <dgm:bulletEnabled val="1"/>
        </dgm:presLayoutVars>
      </dgm:prSet>
      <dgm:spPr/>
      <dgm:t>
        <a:bodyPr/>
        <a:lstStyle/>
        <a:p>
          <a:endParaRPr lang="sv-SE"/>
        </a:p>
      </dgm:t>
    </dgm:pt>
    <dgm:pt modelId="{79FA7038-5638-4FA0-B9C5-5ACB96B0C5E8}" type="pres">
      <dgm:prSet presAssocID="{F0431A2B-4EA8-40B0-B596-B311E8AD3B2D}" presName="sp" presStyleCnt="0"/>
      <dgm:spPr/>
    </dgm:pt>
    <dgm:pt modelId="{E56EF967-F8FB-4974-BD54-1544F9F75849}" type="pres">
      <dgm:prSet presAssocID="{9C602496-3535-4959-ACEA-9F144BBB83EF}" presName="composite" presStyleCnt="0"/>
      <dgm:spPr/>
    </dgm:pt>
    <dgm:pt modelId="{CDD304D3-DC80-4E27-AB9A-68BA9425E579}" type="pres">
      <dgm:prSet presAssocID="{9C602496-3535-4959-ACEA-9F144BBB83EF}" presName="parentText" presStyleLbl="alignNode1" presStyleIdx="2" presStyleCnt="3">
        <dgm:presLayoutVars>
          <dgm:chMax val="1"/>
          <dgm:bulletEnabled val="1"/>
        </dgm:presLayoutVars>
      </dgm:prSet>
      <dgm:spPr/>
      <dgm:t>
        <a:bodyPr/>
        <a:lstStyle/>
        <a:p>
          <a:endParaRPr lang="sv-SE"/>
        </a:p>
      </dgm:t>
    </dgm:pt>
    <dgm:pt modelId="{D82837A4-92B3-4A4F-A64E-01D0D14EEC84}" type="pres">
      <dgm:prSet presAssocID="{9C602496-3535-4959-ACEA-9F144BBB83EF}" presName="descendantText" presStyleLbl="alignAcc1" presStyleIdx="2" presStyleCnt="3">
        <dgm:presLayoutVars>
          <dgm:bulletEnabled val="1"/>
        </dgm:presLayoutVars>
      </dgm:prSet>
      <dgm:spPr/>
      <dgm:t>
        <a:bodyPr/>
        <a:lstStyle/>
        <a:p>
          <a:endParaRPr lang="sv-SE"/>
        </a:p>
      </dgm:t>
    </dgm:pt>
  </dgm:ptLst>
  <dgm:cxnLst>
    <dgm:cxn modelId="{2B0B79F1-C904-43F5-B67A-E976368E920E}" srcId="{C116BB62-C2AD-43D7-8931-F5EAF90CEA57}" destId="{9C602496-3535-4959-ACEA-9F144BBB83EF}" srcOrd="2" destOrd="0" parTransId="{ED1E950B-7FD0-4870-9717-98F97C8DB728}" sibTransId="{7556A789-E1C8-4064-B184-3A4A57ED4AFA}"/>
    <dgm:cxn modelId="{DA5AE5FD-D6CA-46DF-8486-7A63EA736780}" srcId="{51D109E0-5F7D-4B0D-B729-DC116FFE5FC1}" destId="{B9E220B1-0FC3-4F6E-8301-B009FCE095EE}" srcOrd="0" destOrd="0" parTransId="{BB67595B-6EBF-4662-BFFE-2A35525BCDF4}" sibTransId="{60EC6101-EC55-4B70-B174-8D29730B70BD}"/>
    <dgm:cxn modelId="{A10AEAAC-EE32-4CED-994F-0C557A78C7D4}" type="presOf" srcId="{51D109E0-5F7D-4B0D-B729-DC116FFE5FC1}" destId="{9D0674EA-91C3-478B-8680-61DFF048A4A1}" srcOrd="0" destOrd="0" presId="urn:microsoft.com/office/officeart/2005/8/layout/chevron2"/>
    <dgm:cxn modelId="{7E84C6EE-D03A-4912-83B9-0DD431D703DE}" srcId="{C116BB62-C2AD-43D7-8931-F5EAF90CEA57}" destId="{51D109E0-5F7D-4B0D-B729-DC116FFE5FC1}" srcOrd="0" destOrd="0" parTransId="{EFFB56B0-6D27-46B9-844A-46B677AF8033}" sibTransId="{A916B354-FABC-48DD-AFA2-060F20277BCF}"/>
    <dgm:cxn modelId="{AB40FF7D-C32E-4974-B9F4-4B207E7132BE}" srcId="{F132AE26-FEFF-4D2B-983E-F85507A32C90}" destId="{0CD289C1-400C-497B-9572-5C81DEBA63A8}" srcOrd="0" destOrd="0" parTransId="{C70D4055-F2B2-4E04-BA9A-FA8F6128CDE5}" sibTransId="{3C44B648-CD0C-4704-B5D2-D67A6519C7AC}"/>
    <dgm:cxn modelId="{7D198DCB-CA09-44A7-8F60-C53E4208D96A}" type="presOf" srcId="{2447FA59-574D-494E-8F44-A19BD7FEA2C1}" destId="{E8656AF0-B149-43A3-B43A-A477B8BEB327}" srcOrd="0" destOrd="3" presId="urn:microsoft.com/office/officeart/2005/8/layout/chevron2"/>
    <dgm:cxn modelId="{962C9FEE-11CB-4D92-9224-770B1CDE92CA}" srcId="{F132AE26-FEFF-4D2B-983E-F85507A32C90}" destId="{D30A8165-DCAE-40AC-BDF5-87DD7B7D9879}" srcOrd="1" destOrd="0" parTransId="{930DD5F3-281F-4758-95E6-296C1B3870AE}" sibTransId="{6A8867C8-ADD7-409F-81C4-4E7852A4F057}"/>
    <dgm:cxn modelId="{847246C5-EFCC-4128-A9FC-A63294177AEC}" srcId="{C116BB62-C2AD-43D7-8931-F5EAF90CEA57}" destId="{3DD1B350-5164-46A5-A38D-56A5A33F35E4}" srcOrd="1" destOrd="0" parTransId="{4CCB3FBD-BCD5-4014-B0AC-E93AE7E14D9A}" sibTransId="{F0431A2B-4EA8-40B0-B596-B311E8AD3B2D}"/>
    <dgm:cxn modelId="{190F2DA0-CBD7-40A4-B707-3CB95823001D}" srcId="{3DD1B350-5164-46A5-A38D-56A5A33F35E4}" destId="{F132AE26-FEFF-4D2B-983E-F85507A32C90}" srcOrd="0" destOrd="0" parTransId="{3B6FE8AC-68BB-4018-8818-6C4F14D3955A}" sibTransId="{155E29C5-0365-451F-9285-CCFD5C50EDDD}"/>
    <dgm:cxn modelId="{7FC89209-922A-429C-AD3E-D66D1202377A}" srcId="{9C602496-3535-4959-ACEA-9F144BBB83EF}" destId="{84DA43F9-1AA1-445B-8B1D-61F9542A028B}" srcOrd="0" destOrd="0" parTransId="{1A553B6B-B4A3-474D-ACE4-948B20820D8C}" sibTransId="{330F5F78-AC7E-4956-A068-6C295E7BE715}"/>
    <dgm:cxn modelId="{28F4C91C-7B87-4564-8DDE-9B031D560844}" type="presOf" srcId="{0CD289C1-400C-497B-9572-5C81DEBA63A8}" destId="{E8656AF0-B149-43A3-B43A-A477B8BEB327}" srcOrd="0" destOrd="1" presId="urn:microsoft.com/office/officeart/2005/8/layout/chevron2"/>
    <dgm:cxn modelId="{4ADE4C0A-4728-4335-A5CE-A3BDADD712C8}" srcId="{F132AE26-FEFF-4D2B-983E-F85507A32C90}" destId="{2447FA59-574D-494E-8F44-A19BD7FEA2C1}" srcOrd="2" destOrd="0" parTransId="{C0B5B3AD-B3FC-4223-8D79-A224DD5F89D9}" sibTransId="{78EBE37F-B7F3-4BBA-AACE-F210DE249E9E}"/>
    <dgm:cxn modelId="{61A4E934-CABA-46C5-BCF0-8FB4E210444A}" type="presOf" srcId="{D30A8165-DCAE-40AC-BDF5-87DD7B7D9879}" destId="{E8656AF0-B149-43A3-B43A-A477B8BEB327}" srcOrd="0" destOrd="2" presId="urn:microsoft.com/office/officeart/2005/8/layout/chevron2"/>
    <dgm:cxn modelId="{F2E83AA6-A528-4D7F-8C20-E3DC4AFC4776}" type="presOf" srcId="{F132AE26-FEFF-4D2B-983E-F85507A32C90}" destId="{E8656AF0-B149-43A3-B43A-A477B8BEB327}" srcOrd="0" destOrd="0" presId="urn:microsoft.com/office/officeart/2005/8/layout/chevron2"/>
    <dgm:cxn modelId="{213D1916-F4AA-4BF2-8A4B-F14272263CCE}" type="presOf" srcId="{9C602496-3535-4959-ACEA-9F144BBB83EF}" destId="{CDD304D3-DC80-4E27-AB9A-68BA9425E579}" srcOrd="0" destOrd="0" presId="urn:microsoft.com/office/officeart/2005/8/layout/chevron2"/>
    <dgm:cxn modelId="{A70159D8-27A0-49CC-BFCD-58DBD686B53D}" type="presOf" srcId="{B9E220B1-0FC3-4F6E-8301-B009FCE095EE}" destId="{A92AB75C-7D38-4778-92B6-D126B932151D}" srcOrd="0" destOrd="0" presId="urn:microsoft.com/office/officeart/2005/8/layout/chevron2"/>
    <dgm:cxn modelId="{99FEE339-31BC-48A2-84BD-E229721CCF28}" type="presOf" srcId="{3DD1B350-5164-46A5-A38D-56A5A33F35E4}" destId="{F495CBB1-5F79-46F4-9A98-4263B8CB44F1}" srcOrd="0" destOrd="0" presId="urn:microsoft.com/office/officeart/2005/8/layout/chevron2"/>
    <dgm:cxn modelId="{1E5CAD82-858E-4C7F-A623-70B1F511116E}" type="presOf" srcId="{C116BB62-C2AD-43D7-8931-F5EAF90CEA57}" destId="{4BBDC50C-EDA6-4802-9A93-E9728AA77661}" srcOrd="0" destOrd="0" presId="urn:microsoft.com/office/officeart/2005/8/layout/chevron2"/>
    <dgm:cxn modelId="{088998CE-214D-4900-9497-9515EE6581AC}" type="presOf" srcId="{84DA43F9-1AA1-445B-8B1D-61F9542A028B}" destId="{D82837A4-92B3-4A4F-A64E-01D0D14EEC84}" srcOrd="0" destOrd="0" presId="urn:microsoft.com/office/officeart/2005/8/layout/chevron2"/>
    <dgm:cxn modelId="{AAF8CF50-BEFF-4293-A59C-92ED22CC292F}" type="presParOf" srcId="{4BBDC50C-EDA6-4802-9A93-E9728AA77661}" destId="{55BDE00C-FFAF-4060-9AA9-D3ACB742C745}" srcOrd="0" destOrd="0" presId="urn:microsoft.com/office/officeart/2005/8/layout/chevron2"/>
    <dgm:cxn modelId="{1F568A7D-D71D-4444-89E1-C9DC929CA533}" type="presParOf" srcId="{55BDE00C-FFAF-4060-9AA9-D3ACB742C745}" destId="{9D0674EA-91C3-478B-8680-61DFF048A4A1}" srcOrd="0" destOrd="0" presId="urn:microsoft.com/office/officeart/2005/8/layout/chevron2"/>
    <dgm:cxn modelId="{9D454662-01F1-4B9F-BB11-2D281A0EBA71}" type="presParOf" srcId="{55BDE00C-FFAF-4060-9AA9-D3ACB742C745}" destId="{A92AB75C-7D38-4778-92B6-D126B932151D}" srcOrd="1" destOrd="0" presId="urn:microsoft.com/office/officeart/2005/8/layout/chevron2"/>
    <dgm:cxn modelId="{10E5FAF8-E0A4-497C-B8B4-571F074D6995}" type="presParOf" srcId="{4BBDC50C-EDA6-4802-9A93-E9728AA77661}" destId="{3DEC5C05-55F7-4FC2-9FD2-57831E9496EE}" srcOrd="1" destOrd="0" presId="urn:microsoft.com/office/officeart/2005/8/layout/chevron2"/>
    <dgm:cxn modelId="{5CDC73F2-972E-403C-ABBD-E9157136EA20}" type="presParOf" srcId="{4BBDC50C-EDA6-4802-9A93-E9728AA77661}" destId="{64EAFBF0-8A4E-4638-8EFC-C2EF76481646}" srcOrd="2" destOrd="0" presId="urn:microsoft.com/office/officeart/2005/8/layout/chevron2"/>
    <dgm:cxn modelId="{0786C4F2-8612-470E-8788-771BE74035CC}" type="presParOf" srcId="{64EAFBF0-8A4E-4638-8EFC-C2EF76481646}" destId="{F495CBB1-5F79-46F4-9A98-4263B8CB44F1}" srcOrd="0" destOrd="0" presId="urn:microsoft.com/office/officeart/2005/8/layout/chevron2"/>
    <dgm:cxn modelId="{824CDBF9-972A-424A-8973-272B737FBFF8}" type="presParOf" srcId="{64EAFBF0-8A4E-4638-8EFC-C2EF76481646}" destId="{E8656AF0-B149-43A3-B43A-A477B8BEB327}" srcOrd="1" destOrd="0" presId="urn:microsoft.com/office/officeart/2005/8/layout/chevron2"/>
    <dgm:cxn modelId="{0BA81DC5-BE92-4896-9F3C-CE4D21DE408B}" type="presParOf" srcId="{4BBDC50C-EDA6-4802-9A93-E9728AA77661}" destId="{79FA7038-5638-4FA0-B9C5-5ACB96B0C5E8}" srcOrd="3" destOrd="0" presId="urn:microsoft.com/office/officeart/2005/8/layout/chevron2"/>
    <dgm:cxn modelId="{CFAE50B1-EED6-4B4B-B01F-1753D5E83585}" type="presParOf" srcId="{4BBDC50C-EDA6-4802-9A93-E9728AA77661}" destId="{E56EF967-F8FB-4974-BD54-1544F9F75849}" srcOrd="4" destOrd="0" presId="urn:microsoft.com/office/officeart/2005/8/layout/chevron2"/>
    <dgm:cxn modelId="{5A2D3584-C03A-4CB3-8155-89DF521E140B}" type="presParOf" srcId="{E56EF967-F8FB-4974-BD54-1544F9F75849}" destId="{CDD304D3-DC80-4E27-AB9A-68BA9425E579}" srcOrd="0" destOrd="0" presId="urn:microsoft.com/office/officeart/2005/8/layout/chevron2"/>
    <dgm:cxn modelId="{53CF6BC9-57B3-4F94-9B7D-159818DE42C2}" type="presParOf" srcId="{E56EF967-F8FB-4974-BD54-1544F9F75849}" destId="{D82837A4-92B3-4A4F-A64E-01D0D14EEC84}" srcOrd="1" destOrd="0" presId="urn:microsoft.com/office/officeart/2005/8/layout/chevron2"/>
  </dgm:cxnLst>
  <dgm:bg/>
  <dgm:whole/>
  <dgm:extLst>
    <a:ext uri="http://schemas.microsoft.com/office/drawing/2008/diagram">
      <dsp:dataModelExt xmlns:dsp="http://schemas.microsoft.com/office/drawing/2008/diagram" relId="rId10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9D0674EA-91C3-478B-8680-61DFF048A4A1}">
      <dsp:nvSpPr>
        <dsp:cNvPr id="0" name=""/>
        <dsp:cNvSpPr/>
      </dsp:nvSpPr>
      <dsp:spPr>
        <a:xfrm rot="5400000">
          <a:off x="-180022" y="180877"/>
          <a:ext cx="1200150" cy="840105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sv-SE" sz="1200" kern="1200"/>
            <a:t>Identification</a:t>
          </a:r>
        </a:p>
      </dsp:txBody>
      <dsp:txXfrm rot="-5400000">
        <a:off x="1" y="420908"/>
        <a:ext cx="840105" cy="360045"/>
      </dsp:txXfrm>
    </dsp:sp>
    <dsp:sp modelId="{A92AB75C-7D38-4778-92B6-D126B932151D}">
      <dsp:nvSpPr>
        <dsp:cNvPr id="0" name=""/>
        <dsp:cNvSpPr/>
      </dsp:nvSpPr>
      <dsp:spPr>
        <a:xfrm rot="5400000">
          <a:off x="2773203" y="-1932243"/>
          <a:ext cx="780097" cy="464629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en-GB" sz="1000" b="1" kern="1200"/>
            <a:t>Ventral hernia repair, in- or outpatient care between 2004-2014</a:t>
          </a:r>
          <a:endParaRPr lang="sv-SE" sz="1000" b="1" kern="1200"/>
        </a:p>
      </dsp:txBody>
      <dsp:txXfrm rot="-5400000">
        <a:off x="840105" y="38936"/>
        <a:ext cx="4608214" cy="703935"/>
      </dsp:txXfrm>
    </dsp:sp>
    <dsp:sp modelId="{F495CBB1-5F79-46F4-9A98-4263B8CB44F1}">
      <dsp:nvSpPr>
        <dsp:cNvPr id="0" name=""/>
        <dsp:cNvSpPr/>
      </dsp:nvSpPr>
      <dsp:spPr>
        <a:xfrm rot="5400000">
          <a:off x="-180022" y="1180147"/>
          <a:ext cx="1200150" cy="840105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sv-SE" sz="1200" kern="1200"/>
            <a:t>66188</a:t>
          </a:r>
        </a:p>
      </dsp:txBody>
      <dsp:txXfrm rot="-5400000">
        <a:off x="1" y="1420178"/>
        <a:ext cx="840105" cy="360045"/>
      </dsp:txXfrm>
    </dsp:sp>
    <dsp:sp modelId="{E8656AF0-B149-43A3-B43A-A477B8BEB327}">
      <dsp:nvSpPr>
        <dsp:cNvPr id="0" name=""/>
        <dsp:cNvSpPr/>
      </dsp:nvSpPr>
      <dsp:spPr>
        <a:xfrm rot="5400000">
          <a:off x="2773203" y="-971073"/>
          <a:ext cx="780097" cy="464629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sv-SE" sz="1000" b="1" kern="1200"/>
            <a:t>Exclusions</a:t>
          </a:r>
        </a:p>
        <a:p>
          <a:pPr marL="114300" lvl="2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sv-SE" sz="1000" kern="1200"/>
            <a:t>Concomitant bowel surgery</a:t>
          </a:r>
        </a:p>
        <a:p>
          <a:pPr marL="114300" lvl="2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sv-SE" sz="1000" kern="1200"/>
            <a:t>Missing personal id</a:t>
          </a:r>
        </a:p>
        <a:p>
          <a:pPr marL="114300" lvl="2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sv-SE" sz="1000" kern="1200"/>
            <a:t>Age &lt; 18 years</a:t>
          </a:r>
        </a:p>
      </dsp:txBody>
      <dsp:txXfrm rot="-5400000">
        <a:off x="840105" y="1000106"/>
        <a:ext cx="4608214" cy="703935"/>
      </dsp:txXfrm>
    </dsp:sp>
    <dsp:sp modelId="{CDD304D3-DC80-4E27-AB9A-68BA9425E579}">
      <dsp:nvSpPr>
        <dsp:cNvPr id="0" name=""/>
        <dsp:cNvSpPr/>
      </dsp:nvSpPr>
      <dsp:spPr>
        <a:xfrm rot="5400000">
          <a:off x="-180022" y="2179417"/>
          <a:ext cx="1200150" cy="840105"/>
        </a:xfrm>
        <a:prstGeom prst="chevron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7620" tIns="7620" rIns="7620" bIns="7620" numCol="1" spcCol="1270" anchor="ctr" anchorCtr="0">
          <a:noAutofit/>
        </a:bodyPr>
        <a:lstStyle/>
        <a:p>
          <a:pPr lvl="0" algn="ctr" defTabSz="5334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sv-SE" sz="1200" kern="1200"/>
            <a:t>45676</a:t>
          </a:r>
        </a:p>
      </dsp:txBody>
      <dsp:txXfrm rot="-5400000">
        <a:off x="1" y="2419448"/>
        <a:ext cx="840105" cy="360045"/>
      </dsp:txXfrm>
    </dsp:sp>
    <dsp:sp modelId="{D82837A4-92B3-4A4F-A64E-01D0D14EEC84}">
      <dsp:nvSpPr>
        <dsp:cNvPr id="0" name=""/>
        <dsp:cNvSpPr/>
      </dsp:nvSpPr>
      <dsp:spPr>
        <a:xfrm rot="5400000">
          <a:off x="2773203" y="66296"/>
          <a:ext cx="780097" cy="4646295"/>
        </a:xfrm>
        <a:prstGeom prst="round2SameRect">
          <a:avLst/>
        </a:prstGeom>
        <a:solidFill>
          <a:schemeClr val="lt1">
            <a:alpha val="90000"/>
            <a:hueOff val="0"/>
            <a:satOff val="0"/>
            <a:lumOff val="0"/>
            <a:alphaOff val="0"/>
          </a:schemeClr>
        </a:solidFill>
        <a:ln w="12700" cap="flat" cmpd="sng" algn="ctr">
          <a:solidFill>
            <a:schemeClr val="accent1">
              <a:hueOff val="0"/>
              <a:satOff val="0"/>
              <a:lumOff val="0"/>
              <a:alphaOff val="0"/>
            </a:schemeClr>
          </a:solidFill>
          <a:prstDash val="solid"/>
          <a:miter lim="800000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71120" tIns="6350" rIns="6350" bIns="6350" numCol="1" spcCol="1270" anchor="ctr" anchorCtr="0">
          <a:noAutofit/>
        </a:bodyPr>
        <a:lstStyle/>
        <a:p>
          <a:pPr marL="57150" lvl="1" indent="-57150" algn="l" defTabSz="444500">
            <a:lnSpc>
              <a:spcPct val="90000"/>
            </a:lnSpc>
            <a:spcBef>
              <a:spcPct val="0"/>
            </a:spcBef>
            <a:spcAft>
              <a:spcPct val="15000"/>
            </a:spcAft>
            <a:buChar char="••"/>
          </a:pPr>
          <a:r>
            <a:rPr lang="sv-SE" sz="1000" b="1" kern="1200"/>
            <a:t>Complete data set</a:t>
          </a:r>
        </a:p>
      </dsp:txBody>
      <dsp:txXfrm rot="-5400000">
        <a:off x="840105" y="2037476"/>
        <a:ext cx="4608214" cy="70393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chevron2">
  <dgm:title val=""/>
  <dgm:desc val=""/>
  <dgm:catLst>
    <dgm:cat type="process" pri="12000"/>
    <dgm:cat type="list" pri="16000"/>
    <dgm:cat type="convert" pri="11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2">
          <dgm:prSet phldr="1"/>
        </dgm:pt>
        <dgm:pt modelId="21">
          <dgm:prSet phldr="1"/>
        </dgm:pt>
        <dgm:pt modelId="22">
          <dgm:prSet phldr="1"/>
        </dgm:pt>
        <dgm:pt modelId="3">
          <dgm:prSet phldr="1"/>
        </dgm:pt>
        <dgm:pt modelId="31">
          <dgm:prSet phldr="1"/>
        </dgm:pt>
        <dgm:pt modelId="32">
          <dgm:prSet phldr="1"/>
        </dgm:pt>
      </dgm:ptLst>
      <dgm:cxnLst>
        <dgm:cxn modelId="4" srcId="0" destId="1" srcOrd="0" destOrd="0"/>
        <dgm:cxn modelId="5" srcId="0" destId="2" srcOrd="1" destOrd="0"/>
        <dgm:cxn modelId="6" srcId="0" destId="3" srcOrd="2" destOrd="0"/>
        <dgm:cxn modelId="13" srcId="1" destId="11" srcOrd="0" destOrd="0"/>
        <dgm:cxn modelId="14" srcId="1" destId="12" srcOrd="1" destOrd="0"/>
        <dgm:cxn modelId="23" srcId="2" destId="21" srcOrd="0" destOrd="0"/>
        <dgm:cxn modelId="24" srcId="2" destId="22" srcOrd="1" destOrd="0"/>
        <dgm:cxn modelId="33" srcId="3" destId="31" srcOrd="0" destOrd="0"/>
        <dgm:cxn modelId="34" srcId="3" destId="32" srcOrd="1" destOrd="0"/>
      </dgm:cxnLst>
      <dgm:bg/>
      <dgm:whole/>
    </dgm:dataModel>
  </dgm:sampData>
  <dgm:styleData>
    <dgm:dataModel>
      <dgm:ptLst>
        <dgm:pt modelId="0" type="doc"/>
        <dgm:pt modelId="1"/>
      </dgm:ptLst>
      <dgm:cxnLst>
        <dgm:cxn modelId="4" srcId="0" destId="1" srcOrd="0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2"/>
        <dgm:pt modelId="21"/>
        <dgm:pt modelId="3"/>
        <dgm:pt modelId="31"/>
        <dgm:pt modelId="4"/>
        <dgm:pt modelId="41"/>
      </dgm:ptLst>
      <dgm:cxnLst>
        <dgm:cxn modelId="5" srcId="0" destId="1" srcOrd="0" destOrd="0"/>
        <dgm:cxn modelId="6" srcId="0" destId="2" srcOrd="1" destOrd="0"/>
        <dgm:cxn modelId="7" srcId="0" destId="3" srcOrd="2" destOrd="0"/>
        <dgm:cxn modelId="8" srcId="0" destId="4" srcOrd="3" destOrd="0"/>
        <dgm:cxn modelId="13" srcId="1" destId="11" srcOrd="0" destOrd="0"/>
        <dgm:cxn modelId="23" srcId="2" destId="21" srcOrd="0" destOrd="0"/>
        <dgm:cxn modelId="33" srcId="3" destId="31" srcOrd="0" destOrd="0"/>
        <dgm:cxn modelId="43" srcId="4" destId="41" srcOrd="0" destOrd="0"/>
      </dgm:cxnLst>
      <dgm:bg/>
      <dgm:whole/>
    </dgm:dataModel>
  </dgm:clrData>
  <dgm:layoutNode name="linearFlow">
    <dgm:varLst>
      <dgm:dir/>
      <dgm:animLvl val="lvl"/>
      <dgm:resizeHandles val="exact"/>
    </dgm:varLst>
    <dgm:alg type="lin">
      <dgm:param type="linDir" val="fromT"/>
      <dgm:param type="nodeHorzAlign" val="l"/>
    </dgm:alg>
    <dgm:shape xmlns:r="http://schemas.openxmlformats.org/officeDocument/2006/relationships" r:blip="">
      <dgm:adjLst/>
    </dgm:shape>
    <dgm:presOf/>
    <dgm:constrLst>
      <dgm:constr type="h" for="ch" forName="composite" refType="h"/>
      <dgm:constr type="w" for="ch" forName="composite" refType="w"/>
      <dgm:constr type="h" for="des" forName="parentText" op="equ"/>
      <dgm:constr type="h" for="ch" forName="sp" val="-14.88"/>
      <dgm:constr type="h" for="ch" forName="sp" refType="w" refFor="des" refForName="parentText" op="gte" fact="-0.3"/>
      <dgm:constr type="primFontSz" for="des" forName="parentText" op="equ" val="65"/>
      <dgm:constr type="primFontSz" for="des" forName="descendantText" op="equ" val="65"/>
    </dgm:constrLst>
    <dgm:ruleLst/>
    <dgm:forEach name="Name0" axis="ch" ptType="node">
      <dgm:layoutNode name="composite">
        <dgm:alg type="composite"/>
        <dgm:shape xmlns:r="http://schemas.openxmlformats.org/officeDocument/2006/relationships" r:blip="">
          <dgm:adjLst/>
        </dgm:shape>
        <dgm:presOf/>
        <dgm:choose name="Name1">
          <dgm:if name="Name2" func="var" arg="dir" op="equ" val="norm">
            <dgm:constrLst>
              <dgm:constr type="t" for="ch" forName="parentText"/>
              <dgm:constr type="l" for="ch" forName="parentText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 refType="w" refFor="ch" refForName="pare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if>
          <dgm:else name="Name3">
            <dgm:constrLst>
              <dgm:constr type="t" for="ch" forName="parentText"/>
              <dgm:constr type="r" for="ch" forName="parentText" refType="w"/>
              <dgm:constr type="w" for="ch" forName="parentText" refType="w" fact="0.4"/>
              <dgm:constr type="h" for="ch" forName="parentText" refType="h"/>
              <dgm:constr type="w" for="ch" forName="parentText" refType="w" op="lte" fact="0.5"/>
              <dgm:constr type="w" for="ch" forName="parentText" refType="h" refFor="ch" refForName="parentText" op="lte" fact="0.7"/>
              <dgm:constr type="h" for="ch" forName="parentText" refType="w" refFor="ch" refForName="parentText" op="lte" fact="3"/>
              <dgm:constr type="l" for="ch" forName="descendantText"/>
              <dgm:constr type="w" for="ch" forName="descendantText" refType="w"/>
              <dgm:constr type="wOff" for="ch" forName="descendantText" refType="w" refFor="ch" refForName="parentText" fact="-1"/>
              <dgm:constr type="t" for="ch" forName="descendantText"/>
              <dgm:constr type="b" for="ch" forName="descendantText" refType="h" refFor="ch" refForName="parentText"/>
              <dgm:constr type="bOff" for="ch" forName="descendantText" refType="w" refFor="ch" refForName="parentText" fact="-0.5"/>
            </dgm:constrLst>
          </dgm:else>
        </dgm:choose>
        <dgm:ruleLst/>
        <dgm:layoutNode name="parentText" styleLbl="alignNode1">
          <dgm:varLst>
            <dgm:chMax val="1"/>
            <dgm:bulletEnabled val="1"/>
          </dgm:varLst>
          <dgm:alg type="tx"/>
          <dgm:shape xmlns:r="http://schemas.openxmlformats.org/officeDocument/2006/relationships" rot="90" type="chevron" r:blip="">
            <dgm:adjLst/>
          </dgm:shape>
          <dgm:presOf axis="self" ptType="node"/>
          <dgm:constrLst>
            <dgm:constr type="lMarg" refType="primFontSz" fact="0.05"/>
            <dgm:constr type="rMarg" refType="primFontSz" fact="0.05"/>
            <dgm:constr type="tMarg" refType="primFontSz" fact="0.05"/>
            <dgm:constr type="bMarg" refType="primFontSz" fact="0.05"/>
          </dgm:constrLst>
          <dgm:ruleLst>
            <dgm:rule type="h" val="100" fact="NaN" max="NaN"/>
            <dgm:rule type="primFontSz" val="24" fact="NaN" max="NaN"/>
            <dgm:rule type="h" val="110" fact="NaN" max="NaN"/>
            <dgm:rule type="primFontSz" val="18" fact="NaN" max="NaN"/>
            <dgm:rule type="h" val="INF" fact="NaN" max="NaN"/>
            <dgm:rule type="primFontSz" val="5" fact="NaN" max="NaN"/>
          </dgm:ruleLst>
        </dgm:layoutNode>
        <dgm:layoutNode name="descendantText" styleLbl="alignAcc1">
          <dgm:varLst>
            <dgm:bulletEnabled val="1"/>
          </dgm:varLst>
          <dgm:choose name="Name4">
            <dgm:if name="Name5" func="var" arg="dir" op="equ" val="norm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90" type="round2SameRect" r:blip="">
                <dgm:adjLst/>
              </dgm:shape>
            </dgm:if>
            <dgm:else name="Name6">
              <dgm:alg type="tx">
                <dgm:param type="stBulletLvl" val="1"/>
                <dgm:param type="txAnchorVertCh" val="mid"/>
              </dgm:alg>
              <dgm:shape xmlns:r="http://schemas.openxmlformats.org/officeDocument/2006/relationships" rot="-90" type="round2SameRect" r:blip="">
                <dgm:adjLst/>
              </dgm:shape>
            </dgm:else>
          </dgm:choose>
          <dgm:presOf axis="des" ptType="node"/>
          <dgm:choose name="Name7">
            <dgm:if name="Name8" func="var" arg="dir" op="equ" val="norm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rMarg" refType="primFontSz" fact="0.05"/>
              </dgm:constrLst>
            </dgm:if>
            <dgm:else name="Name9">
              <dgm:constrLst>
                <dgm:constr type="secFontSz" refType="primFontSz"/>
                <dgm:constr type="tMarg" refType="primFontSz" fact="0.05"/>
                <dgm:constr type="bMarg" refType="primFontSz" fact="0.05"/>
                <dgm:constr type="lMarg" refType="primFontSz" fact="0.05"/>
              </dgm:constrLst>
            </dgm:else>
          </dgm:choose>
          <dgm:ruleLst>
            <dgm:rule type="primFontSz" val="5" fact="NaN" max="NaN"/>
          </dgm:ruleLst>
        </dgm:layoutNode>
      </dgm:layoutNode>
      <dgm:forEach name="Name10" axis="followSib" ptType="sibTrans" cnt="1">
        <dgm:layoutNode name="sp">
          <dgm:alg type="sp"/>
          <dgm:shape xmlns:r="http://schemas.openxmlformats.org/officeDocument/2006/relationships" r:blip="">
            <dgm:adjLst/>
          </dgm:shape>
          <dgm:presOf axis="self"/>
          <dgm:constrLst>
            <dgm:constr type="w" val="1"/>
            <dgm:constr type="h" val="37.5"/>
          </dgm:constrLst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F67687C-5363-436E-B590-A5FA39CE2C6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285</Words>
  <Characters>1630</Characters>
  <Application>Microsoft Office Word</Application>
  <DocSecurity>0</DocSecurity>
  <Lines>13</Lines>
  <Paragraphs>3</Paragraphs>
  <ScaleCrop>false</ScaleCrop>
  <HeadingPairs>
    <vt:vector size="2" baseType="variant">
      <vt:variant>
        <vt:lpstr>Rubrik</vt:lpstr>
      </vt:variant>
      <vt:variant>
        <vt:i4>1</vt:i4>
      </vt:variant>
    </vt:vector>
  </HeadingPairs>
  <TitlesOfParts>
    <vt:vector size="1" baseType="lpstr">
      <vt:lpstr/>
    </vt:vector>
  </TitlesOfParts>
  <Company>Umeå Universitet</Company>
  <LinksUpToDate>false</LinksUpToDate>
  <CharactersWithSpaces>1912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Mikael Lindmark</dc:creator>
  <cp:keywords/>
  <dc:description/>
  <cp:lastModifiedBy>Pradeep Gaikwad</cp:lastModifiedBy>
  <cp:revision>3</cp:revision>
  <dcterms:created xsi:type="dcterms:W3CDTF">2022-06-12T19:42:00Z</dcterms:created>
  <dcterms:modified xsi:type="dcterms:W3CDTF">2022-07-04T15:13:00Z</dcterms:modified>
</cp:coreProperties>
</file>