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28EB3C" w14:textId="77777777" w:rsidR="00251D4C" w:rsidRDefault="00251D4C" w:rsidP="00251D4C">
      <w:pPr>
        <w:pStyle w:val="Title1"/>
        <w:spacing w:before="720"/>
        <w:jc w:val="center"/>
        <w:rPr>
          <w:rFonts w:ascii="TimesNewRomanPS-BoldMT" w:hAnsi="TimesNewRomanPS-BoldMT" w:hint="eastAsia"/>
          <w:b w:val="0"/>
          <w:bCs/>
          <w:color w:val="000000"/>
          <w:sz w:val="44"/>
          <w:szCs w:val="44"/>
        </w:rPr>
      </w:pPr>
      <w:r>
        <w:rPr>
          <w:rFonts w:ascii="TimesNewRomanPS-BoldMT" w:hAnsi="TimesNewRomanPS-BoldMT"/>
          <w:b w:val="0"/>
          <w:bCs/>
          <w:color w:val="000000"/>
          <w:sz w:val="44"/>
          <w:szCs w:val="44"/>
        </w:rPr>
        <w:t>Supplementary Information</w:t>
      </w:r>
    </w:p>
    <w:p w14:paraId="2CD53032" w14:textId="77777777" w:rsidR="00251D4C" w:rsidRPr="00251D4C" w:rsidRDefault="00251D4C" w:rsidP="00251D4C">
      <w:pPr>
        <w:rPr>
          <w:rFonts w:eastAsia="MS Mincho"/>
          <w:lang w:val="de-DE" w:eastAsia="ja-JP"/>
        </w:rPr>
      </w:pPr>
    </w:p>
    <w:p w14:paraId="09A6A803" w14:textId="77777777" w:rsidR="00251D4C" w:rsidRPr="00251D4C" w:rsidRDefault="00251D4C" w:rsidP="00251D4C">
      <w:pPr>
        <w:rPr>
          <w:rFonts w:eastAsia="MS Mincho"/>
          <w:lang w:eastAsia="ja-JP"/>
        </w:rPr>
      </w:pPr>
      <w:r w:rsidRPr="00251D4C">
        <w:rPr>
          <w:rFonts w:ascii="TimesNewRomanPS-BoldMT" w:eastAsia="宋体" w:hAnsi="TimesNewRomanPS-BoldMT" w:cs="宋体"/>
          <w:b/>
          <w:bCs/>
          <w:color w:val="000000"/>
          <w:kern w:val="0"/>
          <w:sz w:val="32"/>
          <w:szCs w:val="32"/>
        </w:rPr>
        <w:t xml:space="preserve">Nano-genome editors accelerate mRNA cleavage through spatial confinement effect and reverse liver fibrosis by </w:t>
      </w:r>
      <w:proofErr w:type="spellStart"/>
      <w:r w:rsidRPr="00251D4C">
        <w:rPr>
          <w:rFonts w:ascii="TimesNewRomanPS-BoldMT" w:eastAsia="宋体" w:hAnsi="TimesNewRomanPS-BoldMT" w:cs="宋体"/>
          <w:b/>
          <w:bCs/>
          <w:color w:val="000000"/>
          <w:kern w:val="0"/>
          <w:sz w:val="32"/>
          <w:szCs w:val="32"/>
        </w:rPr>
        <w:t>chemogene</w:t>
      </w:r>
      <w:proofErr w:type="spellEnd"/>
      <w:r w:rsidRPr="00251D4C">
        <w:rPr>
          <w:rFonts w:ascii="TimesNewRomanPS-BoldMT" w:eastAsia="宋体" w:hAnsi="TimesNewRomanPS-BoldMT" w:cs="宋体"/>
          <w:b/>
          <w:bCs/>
          <w:color w:val="000000"/>
          <w:kern w:val="0"/>
          <w:sz w:val="32"/>
          <w:szCs w:val="32"/>
        </w:rPr>
        <w:t xml:space="preserve"> therapy</w:t>
      </w:r>
    </w:p>
    <w:p w14:paraId="41123831" w14:textId="0AD65882" w:rsidR="006911E8" w:rsidRPr="00570EFE" w:rsidDel="00182333" w:rsidRDefault="006911E8" w:rsidP="006911E8">
      <w:pPr>
        <w:pStyle w:val="BCAuthorAddress"/>
        <w:spacing w:line="360" w:lineRule="auto"/>
        <w:jc w:val="both"/>
        <w:rPr>
          <w:del w:id="0" w:author="P72" w:date="2022-06-13T20:19:00Z"/>
        </w:rPr>
      </w:pPr>
      <w:bookmarkStart w:id="1" w:name="_Hlk105527356"/>
      <w:del w:id="2" w:author="P72" w:date="2022-06-13T20:19:00Z">
        <w:r w:rsidRPr="00570EFE" w:rsidDel="00182333">
          <w:rPr>
            <w:rFonts w:hint="eastAsia"/>
          </w:rPr>
          <w:delText>Jia</w:delText>
        </w:r>
        <w:r w:rsidRPr="00570EFE" w:rsidDel="00182333">
          <w:delText>yu Gu</w:delText>
        </w:r>
        <w:r w:rsidRPr="00570EFE" w:rsidDel="00182333">
          <w:rPr>
            <w:vertAlign w:val="superscript"/>
          </w:rPr>
          <w:delText>1,3</w:delText>
        </w:r>
        <w:r w:rsidRPr="00570EFE" w:rsidDel="00182333">
          <w:delText>, Jingfang Sun</w:delText>
        </w:r>
        <w:r w:rsidRPr="00570EFE" w:rsidDel="00182333">
          <w:rPr>
            <w:vertAlign w:val="superscript"/>
          </w:rPr>
          <w:delText>1,3</w:delText>
        </w:r>
        <w:r w:rsidRPr="00570EFE" w:rsidDel="00182333">
          <w:delText>, Kun Tian</w:delText>
        </w:r>
        <w:r w:rsidRPr="00570EFE" w:rsidDel="00182333">
          <w:rPr>
            <w:vertAlign w:val="superscript"/>
          </w:rPr>
          <w:delText>1,3</w:delText>
        </w:r>
        <w:r w:rsidRPr="00570EFE" w:rsidDel="00182333">
          <w:delText>, Jinlei Bian</w:delText>
        </w:r>
        <w:r w:rsidRPr="00570EFE" w:rsidDel="00182333">
          <w:rPr>
            <w:vertAlign w:val="superscript"/>
          </w:rPr>
          <w:delText>2*</w:delText>
        </w:r>
        <w:r w:rsidRPr="00570EFE" w:rsidDel="00182333">
          <w:delText>, Juanjuan Peng</w:delText>
        </w:r>
        <w:r w:rsidRPr="00570EFE" w:rsidDel="00182333">
          <w:rPr>
            <w:vertAlign w:val="superscript"/>
          </w:rPr>
          <w:delText>1</w:delText>
        </w:r>
        <w:r w:rsidRPr="00570EFE" w:rsidDel="00182333">
          <w:rPr>
            <w:szCs w:val="24"/>
            <w:vertAlign w:val="superscript"/>
          </w:rPr>
          <w:delText>*</w:delText>
        </w:r>
        <w:r w:rsidRPr="00570EFE" w:rsidDel="00182333">
          <w:delText>, Shu Xu</w:delText>
        </w:r>
        <w:r w:rsidRPr="00570EFE" w:rsidDel="00182333">
          <w:rPr>
            <w:vertAlign w:val="superscript"/>
          </w:rPr>
          <w:delText>1</w:delText>
        </w:r>
        <w:r w:rsidRPr="00570EFE" w:rsidDel="00182333">
          <w:rPr>
            <w:szCs w:val="24"/>
            <w:vertAlign w:val="superscript"/>
          </w:rPr>
          <w:delText>*</w:delText>
        </w:r>
        <w:r w:rsidRPr="00570EFE" w:rsidDel="00182333">
          <w:delText xml:space="preserve"> and Lingzhi Zhao</w:delText>
        </w:r>
        <w:r w:rsidRPr="00570EFE" w:rsidDel="00182333">
          <w:rPr>
            <w:vertAlign w:val="superscript"/>
          </w:rPr>
          <w:delText>1</w:delText>
        </w:r>
        <w:r w:rsidRPr="00570EFE" w:rsidDel="00182333">
          <w:rPr>
            <w:szCs w:val="24"/>
            <w:vertAlign w:val="superscript"/>
          </w:rPr>
          <w:delText>*</w:delText>
        </w:r>
      </w:del>
    </w:p>
    <w:p w14:paraId="73027B07" w14:textId="71E8F023" w:rsidR="006911E8" w:rsidRPr="00570EFE" w:rsidDel="00182333" w:rsidRDefault="006911E8" w:rsidP="006911E8">
      <w:pPr>
        <w:spacing w:line="360" w:lineRule="auto"/>
        <w:rPr>
          <w:del w:id="3" w:author="P72" w:date="2022-06-13T20:19:00Z"/>
          <w:rFonts w:ascii="Times New Roman" w:hAnsi="Times New Roman" w:cs="Times New Roman"/>
          <w:szCs w:val="24"/>
        </w:rPr>
      </w:pPr>
      <w:del w:id="4" w:author="P72" w:date="2022-06-13T20:19:00Z">
        <w:r w:rsidRPr="00570EFE" w:rsidDel="00182333">
          <w:rPr>
            <w:rFonts w:ascii="Times New Roman" w:hAnsi="Times New Roman" w:cs="Times New Roman"/>
            <w:szCs w:val="24"/>
            <w:vertAlign w:val="superscript"/>
          </w:rPr>
          <w:delText>1</w:delText>
        </w:r>
        <w:r w:rsidRPr="00570EFE" w:rsidDel="00182333">
          <w:rPr>
            <w:rFonts w:ascii="Times New Roman" w:hAnsi="Times New Roman" w:cs="Times New Roman"/>
            <w:szCs w:val="24"/>
          </w:rPr>
          <w:delText>State Key Laboratory of Natural Medicine, The School of Basic Medical Sciences and Clinical Pharmacy, China Pharmaceutical University, 24 Tongjia Lane, Nanjing, Jiangsu, 210009, China.</w:delText>
        </w:r>
      </w:del>
    </w:p>
    <w:p w14:paraId="4136A378" w14:textId="65400A43" w:rsidR="006911E8" w:rsidRPr="00570EFE" w:rsidDel="00182333" w:rsidRDefault="006911E8" w:rsidP="006911E8">
      <w:pPr>
        <w:spacing w:line="360" w:lineRule="auto"/>
        <w:rPr>
          <w:del w:id="5" w:author="P72" w:date="2022-06-13T20:19:00Z"/>
          <w:rFonts w:ascii="Times New Roman" w:hAnsi="Times New Roman" w:cs="Times New Roman"/>
          <w:szCs w:val="24"/>
        </w:rPr>
      </w:pPr>
      <w:del w:id="6" w:author="P72" w:date="2022-06-13T20:19:00Z">
        <w:r w:rsidRPr="00570EFE" w:rsidDel="00182333">
          <w:rPr>
            <w:rFonts w:ascii="Times New Roman" w:hAnsi="Times New Roman" w:cs="Times New Roman" w:hint="eastAsia"/>
            <w:szCs w:val="24"/>
            <w:vertAlign w:val="superscript"/>
          </w:rPr>
          <w:delText>2</w:delText>
        </w:r>
        <w:r w:rsidRPr="00570EFE" w:rsidDel="00182333">
          <w:rPr>
            <w:rFonts w:ascii="Times New Roman" w:hAnsi="Times New Roman" w:cs="Times New Roman"/>
            <w:szCs w:val="24"/>
          </w:rPr>
          <w:delText>Department of Medicinal Chemistry, School of Pharmacy, China Pharmaceutical University, 24 Tongjia Lane, Nanjing, Jiangsu, 210009, China.</w:delText>
        </w:r>
      </w:del>
    </w:p>
    <w:p w14:paraId="682A0A08" w14:textId="41D55974" w:rsidR="006911E8" w:rsidRPr="00570EFE" w:rsidDel="00182333" w:rsidRDefault="006911E8" w:rsidP="006911E8">
      <w:pPr>
        <w:spacing w:line="360" w:lineRule="auto"/>
        <w:rPr>
          <w:del w:id="7" w:author="P72" w:date="2022-06-13T20:19:00Z"/>
          <w:rFonts w:ascii="Times New Roman" w:hAnsi="Times New Roman" w:cs="Times New Roman"/>
          <w:szCs w:val="24"/>
        </w:rPr>
      </w:pPr>
      <w:del w:id="8" w:author="P72" w:date="2022-06-13T20:19:00Z">
        <w:r w:rsidRPr="00570EFE" w:rsidDel="00182333">
          <w:rPr>
            <w:rFonts w:ascii="Times New Roman" w:hAnsi="Times New Roman" w:cs="Times New Roman" w:hint="eastAsia"/>
            <w:szCs w:val="24"/>
            <w:vertAlign w:val="superscript"/>
          </w:rPr>
          <w:delText>3</w:delText>
        </w:r>
        <w:r w:rsidRPr="00570EFE" w:rsidDel="00182333">
          <w:rPr>
            <w:rFonts w:ascii="Times New Roman" w:hAnsi="Times New Roman" w:cs="Times New Roman"/>
            <w:szCs w:val="24"/>
          </w:rPr>
          <w:delText>These authors contributed equally: Jiayu Gu, Jingfang Sun, Kun Tian.</w:delText>
        </w:r>
      </w:del>
    </w:p>
    <w:p w14:paraId="2FCFD423" w14:textId="2C8B9581" w:rsidR="006911E8" w:rsidRPr="00B57CDB" w:rsidDel="00182333" w:rsidRDefault="006911E8" w:rsidP="006911E8">
      <w:pPr>
        <w:spacing w:line="360" w:lineRule="auto"/>
        <w:rPr>
          <w:del w:id="9" w:author="P72" w:date="2022-06-13T20:19:00Z"/>
          <w:rFonts w:ascii="Times New Roman" w:hAnsi="Times New Roman" w:cs="Times New Roman"/>
          <w:szCs w:val="24"/>
        </w:rPr>
      </w:pPr>
      <w:del w:id="10" w:author="P72" w:date="2022-06-13T20:19:00Z">
        <w:r w:rsidRPr="00570EFE" w:rsidDel="00182333">
          <w:rPr>
            <w:rFonts w:ascii="Times New Roman" w:hAnsi="Times New Roman" w:cs="Times New Roman" w:hint="eastAsia"/>
            <w:szCs w:val="24"/>
          </w:rPr>
          <w:delText>*</w:delText>
        </w:r>
        <w:r w:rsidDel="00182333">
          <w:rPr>
            <w:rFonts w:ascii="Times New Roman" w:hAnsi="Times New Roman" w:cs="Times New Roman"/>
            <w:szCs w:val="24"/>
          </w:rPr>
          <w:delText>Email</w:delText>
        </w:r>
        <w:r w:rsidRPr="00570EFE" w:rsidDel="00182333">
          <w:rPr>
            <w:rFonts w:ascii="Times New Roman" w:hAnsi="Times New Roman" w:cs="Times New Roman"/>
            <w:szCs w:val="24"/>
          </w:rPr>
          <w:delText>: bianjl@cpu.edu.cn; pjj@cpu.edu.cn; rain_duly@163.com; zlz</w:delText>
        </w:r>
        <w:r w:rsidDel="00182333">
          <w:rPr>
            <w:rFonts w:ascii="Times New Roman" w:hAnsi="Times New Roman" w:cs="Times New Roman"/>
            <w:szCs w:val="24"/>
          </w:rPr>
          <w:delText>@cpu.edu.cn.</w:delText>
        </w:r>
      </w:del>
    </w:p>
    <w:bookmarkEnd w:id="1"/>
    <w:p w14:paraId="5F4A6059" w14:textId="01F33302" w:rsidR="006911E8" w:rsidRPr="006911E8" w:rsidDel="00182333" w:rsidRDefault="006911E8" w:rsidP="006911E8">
      <w:pPr>
        <w:rPr>
          <w:del w:id="11" w:author="P72" w:date="2022-06-13T20:19:00Z"/>
          <w:sz w:val="30"/>
          <w:szCs w:val="30"/>
          <w:highlight w:val="yellow"/>
        </w:rPr>
      </w:pPr>
    </w:p>
    <w:p w14:paraId="59883742" w14:textId="1AE8E6B8" w:rsidR="00251D4C" w:rsidRPr="00DB3A6E" w:rsidRDefault="00251D4C" w:rsidP="00251D4C">
      <w:pPr>
        <w:jc w:val="center"/>
        <w:rPr>
          <w:sz w:val="30"/>
          <w:szCs w:val="30"/>
          <w:highlight w:val="yellow"/>
        </w:rPr>
        <w:sectPr w:rsidR="00251D4C" w:rsidRPr="00DB3A6E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59BCB358" w14:textId="77777777" w:rsidR="00251D4C" w:rsidRDefault="00251D4C" w:rsidP="00251D4C">
      <w:pPr>
        <w:jc w:val="left"/>
        <w:rPr>
          <w:rFonts w:ascii="TimesNewRomanPS-BoldMT" w:hAnsi="TimesNewRomanPS-BoldMT" w:hint="eastAsia"/>
          <w:b/>
          <w:bCs/>
          <w:color w:val="000000"/>
          <w:sz w:val="28"/>
          <w:szCs w:val="28"/>
        </w:rPr>
      </w:pPr>
      <w:r>
        <w:rPr>
          <w:rFonts w:ascii="TimesNewRomanPS-BoldMT" w:hAnsi="TimesNewRomanPS-BoldMT"/>
          <w:b/>
          <w:bCs/>
          <w:color w:val="000000"/>
          <w:sz w:val="28"/>
          <w:szCs w:val="28"/>
        </w:rPr>
        <w:lastRenderedPageBreak/>
        <w:t>Supplementary Figures</w:t>
      </w:r>
    </w:p>
    <w:p w14:paraId="3739250A" w14:textId="77777777" w:rsidR="00251D4C" w:rsidRDefault="00251D4C" w:rsidP="00251D4C">
      <w:pPr>
        <w:jc w:val="center"/>
        <w:rPr>
          <w:rFonts w:ascii="TimesNewRomanPS-BoldMT" w:hAnsi="TimesNewRomanPS-BoldMT" w:hint="eastAsia"/>
          <w:b/>
          <w:bCs/>
          <w:color w:val="000000"/>
          <w:sz w:val="28"/>
          <w:szCs w:val="28"/>
        </w:rPr>
      </w:pPr>
      <w:r>
        <w:rPr>
          <w:rFonts w:ascii="Arial" w:hAnsi="Arial"/>
          <w:noProof/>
          <w:color w:val="FF0000"/>
          <w:sz w:val="14"/>
        </w:rPr>
        <w:drawing>
          <wp:inline distT="0" distB="0" distL="0" distR="0" wp14:anchorId="0F549ABF" wp14:editId="3BC15606">
            <wp:extent cx="3919728" cy="2999232"/>
            <wp:effectExtent l="0" t="0" r="508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i PDI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19728" cy="29992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4EC3F4" w14:textId="77777777" w:rsidR="00251D4C" w:rsidRDefault="00251D4C" w:rsidP="00251D4C">
      <w:pPr>
        <w:spacing w:line="360" w:lineRule="auto"/>
        <w:jc w:val="left"/>
        <w:rPr>
          <w:rFonts w:ascii="TimesNewRomanPSMT" w:eastAsia="宋体" w:hAnsi="TimesNewRomanPSMT" w:cs="宋体" w:hint="eastAsia"/>
          <w:color w:val="000000"/>
          <w:kern w:val="0"/>
          <w:sz w:val="24"/>
          <w:szCs w:val="24"/>
        </w:rPr>
        <w:sectPr w:rsidR="00251D4C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51D4C">
        <w:rPr>
          <w:rFonts w:ascii="TimesNewRomanPSMT" w:eastAsia="宋体" w:hAnsi="TimesNewRomanPSMT" w:cs="宋体"/>
          <w:b/>
          <w:color w:val="000000"/>
          <w:kern w:val="0"/>
          <w:sz w:val="24"/>
          <w:szCs w:val="24"/>
        </w:rPr>
        <w:t>Figure S1.</w:t>
      </w:r>
      <w:r w:rsidRPr="00251D4C">
        <w:rPr>
          <w:rFonts w:ascii="TimesNewRomanPSMT" w:eastAsia="宋体" w:hAnsi="TimesNewRomanPSMT" w:cs="宋体"/>
          <w:color w:val="000000"/>
          <w:kern w:val="0"/>
          <w:sz w:val="24"/>
          <w:szCs w:val="24"/>
        </w:rPr>
        <w:t xml:space="preserve"> PDI for the hydrated size of SCLMs, Mal-SCLMs, PSCLMs and Hp-PSCLMs obtained by DLS method.</w:t>
      </w:r>
    </w:p>
    <w:p w14:paraId="36C040E2" w14:textId="77777777" w:rsidR="00251D4C" w:rsidRPr="0004118D" w:rsidRDefault="00251D4C" w:rsidP="00251D4C">
      <w:pPr>
        <w:spacing w:before="360"/>
        <w:jc w:val="center"/>
        <w:rPr>
          <w:rStyle w:val="Comment"/>
        </w:rPr>
      </w:pPr>
      <w:r>
        <w:rPr>
          <w:rFonts w:ascii="Arial" w:hAnsi="Arial"/>
          <w:noProof/>
          <w:color w:val="FF0000"/>
          <w:sz w:val="14"/>
        </w:rPr>
        <w:lastRenderedPageBreak/>
        <w:drawing>
          <wp:inline distT="0" distB="0" distL="0" distR="0" wp14:anchorId="030DE658" wp14:editId="474A805B">
            <wp:extent cx="3919728" cy="2999232"/>
            <wp:effectExtent l="0" t="0" r="508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i 电位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19728" cy="29992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85DE65" w14:textId="77777777" w:rsidR="000126B7" w:rsidRDefault="00251D4C" w:rsidP="000126B7">
      <w:pPr>
        <w:pStyle w:val="SchemeCaption"/>
        <w:spacing w:before="0" w:after="0" w:line="360" w:lineRule="auto"/>
        <w:rPr>
          <w:rFonts w:ascii="Times New Roman" w:hAnsi="Times New Roman"/>
          <w:sz w:val="24"/>
          <w:szCs w:val="24"/>
        </w:rPr>
        <w:sectPr w:rsidR="000126B7" w:rsidSect="00251D4C">
          <w:pgSz w:w="11906" w:h="16838"/>
          <w:pgMar w:top="1134" w:right="1134" w:bottom="1134" w:left="1134" w:header="851" w:footer="992" w:gutter="0"/>
          <w:cols w:space="425"/>
          <w:docGrid w:type="lines" w:linePitch="312"/>
        </w:sectPr>
      </w:pPr>
      <w:r w:rsidRPr="000126B7">
        <w:rPr>
          <w:rFonts w:ascii="Times New Roman" w:hAnsi="Times New Roman"/>
          <w:b/>
          <w:sz w:val="24"/>
          <w:szCs w:val="24"/>
        </w:rPr>
        <w:t>Figure S2.</w:t>
      </w:r>
      <w:r w:rsidRPr="000126B7">
        <w:rPr>
          <w:rFonts w:ascii="Times New Roman" w:hAnsi="Times New Roman"/>
          <w:sz w:val="24"/>
          <w:szCs w:val="24"/>
        </w:rPr>
        <w:t xml:space="preserve"> Zeta potential of the SCLMs, Mal-SCLMs, PSCLMs and Hp-PSCLMs.</w:t>
      </w:r>
    </w:p>
    <w:p w14:paraId="12B17653" w14:textId="77777777" w:rsidR="00251D4C" w:rsidRDefault="00251D4C" w:rsidP="00251D4C">
      <w:pPr>
        <w:spacing w:before="360"/>
        <w:jc w:val="center"/>
        <w:rPr>
          <w:rStyle w:val="Comment"/>
        </w:rPr>
      </w:pPr>
      <w:r w:rsidRPr="00277CBF">
        <w:rPr>
          <w:rStyle w:val="Comment"/>
          <w:noProof/>
        </w:rPr>
        <w:lastRenderedPageBreak/>
        <w:drawing>
          <wp:inline distT="0" distB="0" distL="0" distR="0" wp14:anchorId="102AFA5B" wp14:editId="5BD330A0">
            <wp:extent cx="3917950" cy="2997200"/>
            <wp:effectExtent l="0" t="0" r="6350" b="0"/>
            <wp:docPr id="3" name="图片 3" descr="C:\Users\user\Desktop\exp\AI\si\SI RGB\si 稳定性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exp\AI\si\SI RGB\si 稳定性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7950" cy="299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151961" w14:textId="77777777" w:rsidR="000126B7" w:rsidRDefault="00251D4C" w:rsidP="000126B7">
      <w:pPr>
        <w:pStyle w:val="SchemeCaption"/>
        <w:spacing w:before="0" w:after="0" w:line="360" w:lineRule="auto"/>
        <w:rPr>
          <w:rFonts w:ascii="Times New Roman" w:hAnsi="Times New Roman"/>
          <w:sz w:val="24"/>
          <w:szCs w:val="24"/>
        </w:rPr>
        <w:sectPr w:rsidR="000126B7" w:rsidSect="00251D4C">
          <w:pgSz w:w="11906" w:h="16838"/>
          <w:pgMar w:top="1134" w:right="1134" w:bottom="1134" w:left="1134" w:header="851" w:footer="992" w:gutter="0"/>
          <w:cols w:space="425"/>
          <w:docGrid w:type="lines" w:linePitch="312"/>
        </w:sectPr>
      </w:pPr>
      <w:r w:rsidRPr="000126B7">
        <w:rPr>
          <w:rFonts w:ascii="Times New Roman" w:hAnsi="Times New Roman"/>
          <w:b/>
          <w:sz w:val="24"/>
          <w:szCs w:val="24"/>
        </w:rPr>
        <w:t>Figure S3.</w:t>
      </w:r>
      <w:r w:rsidRPr="000126B7">
        <w:rPr>
          <w:rFonts w:ascii="Times New Roman" w:hAnsi="Times New Roman"/>
          <w:sz w:val="24"/>
          <w:szCs w:val="24"/>
        </w:rPr>
        <w:t xml:space="preserve"> The colloidal stability of the SCLMs and PSCLMs in PBS or 10% FBS over 7 days.</w:t>
      </w:r>
    </w:p>
    <w:p w14:paraId="6D7B8629" w14:textId="77777777" w:rsidR="00251D4C" w:rsidRPr="0004118D" w:rsidRDefault="00251D4C" w:rsidP="00251D4C">
      <w:pPr>
        <w:spacing w:before="360"/>
        <w:jc w:val="center"/>
        <w:rPr>
          <w:rStyle w:val="Comment"/>
        </w:rPr>
      </w:pPr>
      <w:r>
        <w:rPr>
          <w:rFonts w:ascii="Arial" w:hAnsi="Arial"/>
          <w:noProof/>
          <w:color w:val="FF0000"/>
          <w:sz w:val="14"/>
        </w:rPr>
        <w:lastRenderedPageBreak/>
        <w:drawing>
          <wp:inline distT="0" distB="0" distL="0" distR="0" wp14:anchorId="4FFD5379" wp14:editId="447831A2">
            <wp:extent cx="3919728" cy="2999232"/>
            <wp:effectExtent l="0" t="0" r="508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si 药物释放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19728" cy="29992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D6D0A0" w14:textId="77777777" w:rsidR="000126B7" w:rsidRDefault="00251D4C" w:rsidP="000126B7">
      <w:pPr>
        <w:pStyle w:val="SchemeCaption"/>
        <w:spacing w:before="0" w:after="0" w:line="360" w:lineRule="auto"/>
        <w:rPr>
          <w:rFonts w:ascii="Times New Roman" w:hAnsi="Times New Roman"/>
          <w:sz w:val="24"/>
          <w:szCs w:val="24"/>
        </w:rPr>
        <w:sectPr w:rsidR="000126B7" w:rsidSect="00251D4C">
          <w:pgSz w:w="11906" w:h="16838"/>
          <w:pgMar w:top="1134" w:right="1134" w:bottom="1134" w:left="1134" w:header="851" w:footer="992" w:gutter="0"/>
          <w:cols w:space="425"/>
          <w:docGrid w:type="lines" w:linePitch="312"/>
        </w:sectPr>
      </w:pPr>
      <w:r w:rsidRPr="000126B7">
        <w:rPr>
          <w:rFonts w:ascii="Times New Roman" w:hAnsi="Times New Roman"/>
          <w:b/>
          <w:sz w:val="24"/>
          <w:szCs w:val="24"/>
        </w:rPr>
        <w:t>Figure S4.</w:t>
      </w:r>
      <w:r w:rsidRPr="000126B7">
        <w:rPr>
          <w:rFonts w:ascii="Times New Roman" w:hAnsi="Times New Roman"/>
          <w:sz w:val="24"/>
          <w:szCs w:val="24"/>
        </w:rPr>
        <w:t xml:space="preserve"> The drug release profile of rosiglitazone from PSCLMs in PBS in a sink condition with 1% Tween 80 (n = 3).</w:t>
      </w:r>
    </w:p>
    <w:p w14:paraId="6A0E5C2B" w14:textId="77777777" w:rsidR="00251D4C" w:rsidRDefault="00251D4C" w:rsidP="00251D4C">
      <w:pPr>
        <w:pStyle w:val="SchemeCaption"/>
        <w:spacing w:before="360" w:after="120" w:line="240" w:lineRule="auto"/>
        <w:jc w:val="center"/>
      </w:pPr>
      <w:r w:rsidRPr="00277CBF">
        <w:rPr>
          <w:noProof/>
          <w:lang w:val="en-US" w:eastAsia="zh-CN"/>
        </w:rPr>
        <w:lastRenderedPageBreak/>
        <w:drawing>
          <wp:inline distT="0" distB="0" distL="0" distR="0" wp14:anchorId="5214E42D" wp14:editId="06826167">
            <wp:extent cx="3917950" cy="2997200"/>
            <wp:effectExtent l="0" t="0" r="6350" b="0"/>
            <wp:docPr id="11" name="图片 11" descr="C:\Users\user\Desktop\exp\AI\si\SI RGB\si 细胞药效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exp\AI\si\SI RGB\si 细胞药效.t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7950" cy="299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F2D9DA" w14:textId="77777777" w:rsidR="000126B7" w:rsidRDefault="00251D4C" w:rsidP="000126B7">
      <w:pPr>
        <w:pStyle w:val="SchemeCaption"/>
        <w:spacing w:before="0" w:after="0" w:line="360" w:lineRule="auto"/>
        <w:rPr>
          <w:rFonts w:ascii="Times New Roman" w:hAnsi="Times New Roman"/>
          <w:sz w:val="24"/>
          <w:szCs w:val="24"/>
        </w:rPr>
        <w:sectPr w:rsidR="000126B7" w:rsidSect="00251D4C">
          <w:pgSz w:w="11906" w:h="16838"/>
          <w:pgMar w:top="1134" w:right="1134" w:bottom="1134" w:left="1134" w:header="851" w:footer="992" w:gutter="0"/>
          <w:cols w:space="425"/>
          <w:docGrid w:type="lines" w:linePitch="312"/>
        </w:sectPr>
      </w:pPr>
      <w:r w:rsidRPr="000126B7">
        <w:rPr>
          <w:rFonts w:ascii="Times New Roman" w:hAnsi="Times New Roman"/>
          <w:b/>
          <w:sz w:val="24"/>
          <w:szCs w:val="24"/>
        </w:rPr>
        <w:t>Figure S5.</w:t>
      </w:r>
      <w:r w:rsidRPr="000126B7">
        <w:rPr>
          <w:rFonts w:ascii="Times New Roman" w:hAnsi="Times New Roman"/>
          <w:sz w:val="24"/>
          <w:szCs w:val="24"/>
        </w:rPr>
        <w:t xml:space="preserve"> Inhibitory rate of cell </w:t>
      </w:r>
      <w:r w:rsidRPr="000126B7">
        <w:rPr>
          <w:rFonts w:ascii="Times New Roman" w:eastAsiaTheme="minorEastAsia" w:hAnsi="Times New Roman"/>
          <w:sz w:val="24"/>
          <w:szCs w:val="24"/>
          <w:lang w:eastAsia="zh-CN"/>
        </w:rPr>
        <w:t>viability</w:t>
      </w:r>
      <w:r w:rsidRPr="000126B7">
        <w:rPr>
          <w:rFonts w:ascii="Times New Roman" w:hAnsi="Times New Roman"/>
          <w:sz w:val="24"/>
          <w:szCs w:val="24"/>
        </w:rPr>
        <w:t xml:space="preserve"> of R@SCLMs or R@PSCLMs in </w:t>
      </w:r>
      <w:proofErr w:type="spellStart"/>
      <w:r w:rsidRPr="000126B7">
        <w:rPr>
          <w:rFonts w:ascii="Times New Roman" w:hAnsi="Times New Roman"/>
          <w:sz w:val="24"/>
          <w:szCs w:val="24"/>
        </w:rPr>
        <w:t>aHSCs</w:t>
      </w:r>
      <w:proofErr w:type="spellEnd"/>
      <w:r w:rsidRPr="000126B7">
        <w:rPr>
          <w:rFonts w:ascii="Times New Roman" w:hAnsi="Times New Roman"/>
          <w:sz w:val="24"/>
          <w:szCs w:val="24"/>
        </w:rPr>
        <w:t xml:space="preserve"> (n = 5).</w:t>
      </w:r>
    </w:p>
    <w:p w14:paraId="569C602D" w14:textId="4C7DAA67" w:rsidR="00251D4C" w:rsidRDefault="00A224AF" w:rsidP="00251D4C">
      <w:pPr>
        <w:spacing w:before="360"/>
        <w:jc w:val="center"/>
        <w:rPr>
          <w:rStyle w:val="Comment"/>
        </w:rPr>
      </w:pPr>
      <w:r>
        <w:rPr>
          <w:rFonts w:ascii="Arial" w:hAnsi="Arial"/>
          <w:noProof/>
          <w:color w:val="FF0000"/>
          <w:sz w:val="14"/>
        </w:rPr>
        <w:lastRenderedPageBreak/>
        <w:drawing>
          <wp:inline distT="0" distB="0" distL="0" distR="0" wp14:anchorId="5EE4E332" wp14:editId="0FD95D3C">
            <wp:extent cx="6120130" cy="242125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i  专一性 0606.t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2421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229256" w14:textId="3A3B1CBE" w:rsidR="000126B7" w:rsidRDefault="00251D4C" w:rsidP="000126B7">
      <w:pPr>
        <w:pStyle w:val="SchemeCaption"/>
        <w:spacing w:before="0" w:after="0" w:line="360" w:lineRule="auto"/>
        <w:rPr>
          <w:rFonts w:ascii="Times New Roman" w:hAnsi="Times New Roman"/>
          <w:sz w:val="24"/>
          <w:szCs w:val="24"/>
        </w:rPr>
        <w:sectPr w:rsidR="000126B7" w:rsidSect="00251D4C">
          <w:pgSz w:w="11906" w:h="16838"/>
          <w:pgMar w:top="1134" w:right="1134" w:bottom="1134" w:left="1134" w:header="851" w:footer="992" w:gutter="0"/>
          <w:cols w:space="425"/>
          <w:docGrid w:type="lines" w:linePitch="312"/>
        </w:sectPr>
      </w:pPr>
      <w:r w:rsidRPr="000126B7">
        <w:rPr>
          <w:rFonts w:ascii="Times New Roman" w:hAnsi="Times New Roman"/>
          <w:b/>
          <w:sz w:val="24"/>
          <w:szCs w:val="24"/>
        </w:rPr>
        <w:t>Figure S6.</w:t>
      </w:r>
      <w:r w:rsidRPr="000126B7">
        <w:rPr>
          <w:rFonts w:ascii="Times New Roman" w:hAnsi="Times New Roman"/>
          <w:sz w:val="24"/>
          <w:szCs w:val="24"/>
        </w:rPr>
        <w:t xml:space="preserve"> The cleavage of the ssRNA-1 mediated by the </w:t>
      </w:r>
      <w:proofErr w:type="spellStart"/>
      <w:r w:rsidRPr="000126B7">
        <w:rPr>
          <w:rFonts w:ascii="Times New Roman" w:hAnsi="Times New Roman"/>
          <w:sz w:val="24"/>
          <w:szCs w:val="24"/>
        </w:rPr>
        <w:t>HpSGN</w:t>
      </w:r>
      <w:proofErr w:type="spellEnd"/>
      <w:r w:rsidRPr="000126B7">
        <w:rPr>
          <w:rFonts w:ascii="Times New Roman" w:hAnsi="Times New Roman"/>
          <w:sz w:val="24"/>
          <w:szCs w:val="24"/>
        </w:rPr>
        <w:t xml:space="preserve"> (FEN1-hpDNA-1-SCLMs) modified on the SCLMs and the free </w:t>
      </w:r>
      <w:proofErr w:type="spellStart"/>
      <w:r w:rsidRPr="000126B7">
        <w:rPr>
          <w:rFonts w:ascii="Times New Roman" w:hAnsi="Times New Roman"/>
          <w:sz w:val="24"/>
          <w:szCs w:val="24"/>
        </w:rPr>
        <w:t>HpSGN</w:t>
      </w:r>
      <w:proofErr w:type="spellEnd"/>
      <w:r w:rsidRPr="000126B7">
        <w:rPr>
          <w:rFonts w:ascii="Times New Roman" w:hAnsi="Times New Roman"/>
          <w:sz w:val="24"/>
          <w:szCs w:val="24"/>
        </w:rPr>
        <w:t xml:space="preserve"> (free FEN1, hpDNA-1 and hpDNA-2). The PAGE results showed the modified </w:t>
      </w:r>
      <w:proofErr w:type="spellStart"/>
      <w:r w:rsidRPr="000126B7">
        <w:rPr>
          <w:rFonts w:ascii="Times New Roman" w:hAnsi="Times New Roman"/>
          <w:sz w:val="24"/>
          <w:szCs w:val="24"/>
        </w:rPr>
        <w:t>HpSGN</w:t>
      </w:r>
      <w:proofErr w:type="spellEnd"/>
      <w:r w:rsidRPr="000126B7">
        <w:rPr>
          <w:rFonts w:ascii="Times New Roman" w:hAnsi="Times New Roman"/>
          <w:sz w:val="24"/>
          <w:szCs w:val="24"/>
        </w:rPr>
        <w:t xml:space="preserve"> is more effective and specific than the free </w:t>
      </w:r>
      <w:proofErr w:type="spellStart"/>
      <w:r w:rsidRPr="000126B7">
        <w:rPr>
          <w:rFonts w:ascii="Times New Roman" w:hAnsi="Times New Roman"/>
          <w:sz w:val="24"/>
          <w:szCs w:val="24"/>
        </w:rPr>
        <w:t>HpSGN</w:t>
      </w:r>
      <w:proofErr w:type="spellEnd"/>
      <w:r w:rsidRPr="000126B7">
        <w:rPr>
          <w:rFonts w:ascii="Times New Roman" w:hAnsi="Times New Roman"/>
          <w:sz w:val="24"/>
          <w:szCs w:val="24"/>
        </w:rPr>
        <w:t>.</w:t>
      </w:r>
    </w:p>
    <w:p w14:paraId="7B586B73" w14:textId="77777777" w:rsidR="00251D4C" w:rsidRDefault="00251D4C" w:rsidP="00251D4C">
      <w:pPr>
        <w:spacing w:before="360"/>
        <w:jc w:val="center"/>
        <w:rPr>
          <w:rStyle w:val="Comment"/>
        </w:rPr>
      </w:pPr>
      <w:r>
        <w:rPr>
          <w:rFonts w:ascii="Arial" w:hAnsi="Arial"/>
          <w:noProof/>
          <w:color w:val="FF0000"/>
          <w:sz w:val="14"/>
        </w:rPr>
        <w:lastRenderedPageBreak/>
        <w:drawing>
          <wp:inline distT="0" distB="0" distL="0" distR="0" wp14:anchorId="2AA7BAFE" wp14:editId="7FBD628F">
            <wp:extent cx="3919728" cy="2999232"/>
            <wp:effectExtent l="0" t="0" r="508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si MTT.tif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19728" cy="29992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1F1969" w14:textId="6CD4239A" w:rsidR="000126B7" w:rsidRDefault="00251D4C" w:rsidP="000126B7">
      <w:pPr>
        <w:pStyle w:val="SchemeCaption"/>
        <w:spacing w:before="0" w:after="0" w:line="360" w:lineRule="auto"/>
        <w:rPr>
          <w:rFonts w:ascii="Times New Roman" w:hAnsi="Times New Roman"/>
          <w:sz w:val="24"/>
          <w:szCs w:val="24"/>
        </w:rPr>
        <w:sectPr w:rsidR="000126B7" w:rsidSect="00251D4C">
          <w:pgSz w:w="11906" w:h="16838"/>
          <w:pgMar w:top="1134" w:right="1134" w:bottom="1134" w:left="1134" w:header="851" w:footer="992" w:gutter="0"/>
          <w:cols w:space="425"/>
          <w:docGrid w:type="lines" w:linePitch="312"/>
        </w:sectPr>
      </w:pPr>
      <w:r w:rsidRPr="000126B7">
        <w:rPr>
          <w:rFonts w:ascii="Times New Roman" w:hAnsi="Times New Roman"/>
          <w:b/>
          <w:sz w:val="24"/>
          <w:szCs w:val="24"/>
        </w:rPr>
        <w:t xml:space="preserve">Figure </w:t>
      </w:r>
      <w:r w:rsidR="00ED3E0E" w:rsidRPr="000126B7">
        <w:rPr>
          <w:rFonts w:ascii="Times New Roman" w:hAnsi="Times New Roman"/>
          <w:b/>
          <w:sz w:val="24"/>
          <w:szCs w:val="24"/>
        </w:rPr>
        <w:t>S</w:t>
      </w:r>
      <w:r w:rsidR="00ED3E0E">
        <w:rPr>
          <w:rFonts w:ascii="Times New Roman" w:hAnsi="Times New Roman"/>
          <w:b/>
          <w:sz w:val="24"/>
          <w:szCs w:val="24"/>
        </w:rPr>
        <w:t>7</w:t>
      </w:r>
      <w:r w:rsidRPr="000126B7">
        <w:rPr>
          <w:rFonts w:ascii="Times New Roman" w:hAnsi="Times New Roman"/>
          <w:b/>
          <w:sz w:val="24"/>
          <w:szCs w:val="24"/>
        </w:rPr>
        <w:t>.</w:t>
      </w:r>
      <w:r w:rsidRPr="000126B7">
        <w:rPr>
          <w:rFonts w:ascii="Times New Roman" w:hAnsi="Times New Roman"/>
          <w:sz w:val="24"/>
          <w:szCs w:val="24"/>
        </w:rPr>
        <w:t xml:space="preserve"> Cytotoxicity of SCLMs or PSCLMs in HSC-T6 cells incubated for 24 h determined by MTT assay (n = 5).</w:t>
      </w:r>
    </w:p>
    <w:p w14:paraId="661E83B8" w14:textId="77777777" w:rsidR="00251D4C" w:rsidRDefault="00251D4C" w:rsidP="00251D4C">
      <w:pPr>
        <w:spacing w:before="360"/>
        <w:jc w:val="center"/>
        <w:rPr>
          <w:rStyle w:val="Comment"/>
        </w:rPr>
      </w:pPr>
      <w:r>
        <w:rPr>
          <w:rFonts w:ascii="Arial" w:hAnsi="Arial"/>
          <w:noProof/>
          <w:color w:val="FF0000"/>
          <w:sz w:val="14"/>
        </w:rPr>
        <w:lastRenderedPageBreak/>
        <w:drawing>
          <wp:inline distT="0" distB="0" distL="0" distR="0" wp14:anchorId="1F7B024F" wp14:editId="4D145C00">
            <wp:extent cx="6371590" cy="3110230"/>
            <wp:effectExtent l="0" t="0" r="0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si   溶血实验.tif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71590" cy="3110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B01AFC" w14:textId="2166BA11" w:rsidR="000126B7" w:rsidRDefault="00251D4C" w:rsidP="000126B7">
      <w:pPr>
        <w:pStyle w:val="SchemeCaption"/>
        <w:spacing w:before="0" w:after="0" w:line="360" w:lineRule="auto"/>
        <w:rPr>
          <w:rFonts w:ascii="Times New Roman" w:hAnsi="Times New Roman"/>
          <w:sz w:val="24"/>
          <w:szCs w:val="24"/>
        </w:rPr>
        <w:sectPr w:rsidR="000126B7" w:rsidSect="00251D4C">
          <w:pgSz w:w="11906" w:h="16838"/>
          <w:pgMar w:top="1134" w:right="1134" w:bottom="1134" w:left="1134" w:header="851" w:footer="992" w:gutter="0"/>
          <w:cols w:space="425"/>
          <w:docGrid w:type="lines" w:linePitch="312"/>
        </w:sectPr>
      </w:pPr>
      <w:r w:rsidRPr="000126B7">
        <w:rPr>
          <w:rFonts w:ascii="Times New Roman" w:hAnsi="Times New Roman"/>
          <w:b/>
          <w:sz w:val="24"/>
          <w:szCs w:val="24"/>
        </w:rPr>
        <w:t xml:space="preserve">Figure </w:t>
      </w:r>
      <w:r w:rsidR="00ED3E0E" w:rsidRPr="000126B7">
        <w:rPr>
          <w:rFonts w:ascii="Times New Roman" w:hAnsi="Times New Roman"/>
          <w:b/>
          <w:sz w:val="24"/>
          <w:szCs w:val="24"/>
        </w:rPr>
        <w:t>S</w:t>
      </w:r>
      <w:r w:rsidR="00ED3E0E">
        <w:rPr>
          <w:rFonts w:ascii="Times New Roman" w:hAnsi="Times New Roman"/>
          <w:b/>
          <w:sz w:val="24"/>
          <w:szCs w:val="24"/>
        </w:rPr>
        <w:t>8</w:t>
      </w:r>
      <w:r w:rsidRPr="000126B7">
        <w:rPr>
          <w:rFonts w:ascii="Times New Roman" w:hAnsi="Times New Roman"/>
          <w:b/>
          <w:sz w:val="24"/>
          <w:szCs w:val="24"/>
        </w:rPr>
        <w:t>.</w:t>
      </w:r>
      <w:r w:rsidRPr="000126B7">
        <w:rPr>
          <w:rFonts w:ascii="Times New Roman" w:hAnsi="Times New Roman"/>
          <w:sz w:val="24"/>
          <w:szCs w:val="24"/>
        </w:rPr>
        <w:t xml:space="preserve"> (A) </w:t>
      </w:r>
      <w:proofErr w:type="spellStart"/>
      <w:r w:rsidRPr="000126B7">
        <w:rPr>
          <w:rFonts w:ascii="Times New Roman" w:hAnsi="Times New Roman"/>
          <w:sz w:val="24"/>
          <w:szCs w:val="24"/>
        </w:rPr>
        <w:t>Hemolysis</w:t>
      </w:r>
      <w:proofErr w:type="spellEnd"/>
      <w:r w:rsidRPr="000126B7">
        <w:rPr>
          <w:rFonts w:ascii="Times New Roman" w:hAnsi="Times New Roman"/>
          <w:sz w:val="24"/>
          <w:szCs w:val="24"/>
        </w:rPr>
        <w:t xml:space="preserve"> induced by different concentrations of PSCLMs and Hp-PSCLMs on the murine erythrocytes. (B) Quantification of the relative </w:t>
      </w:r>
      <w:proofErr w:type="spellStart"/>
      <w:r w:rsidRPr="000126B7">
        <w:rPr>
          <w:rFonts w:ascii="Times New Roman" w:hAnsi="Times New Roman"/>
          <w:sz w:val="24"/>
          <w:szCs w:val="24"/>
        </w:rPr>
        <w:t>hemolysis</w:t>
      </w:r>
      <w:proofErr w:type="spellEnd"/>
      <w:r w:rsidRPr="000126B7">
        <w:rPr>
          <w:rFonts w:ascii="Times New Roman" w:hAnsi="Times New Roman"/>
          <w:sz w:val="24"/>
          <w:szCs w:val="24"/>
        </w:rPr>
        <w:t xml:space="preserve"> of PSCLMs and Hp-PSCLMs.</w:t>
      </w:r>
    </w:p>
    <w:p w14:paraId="6E081A06" w14:textId="77777777" w:rsidR="00251D4C" w:rsidRDefault="00251D4C" w:rsidP="00251D4C">
      <w:pPr>
        <w:spacing w:before="360"/>
        <w:jc w:val="center"/>
        <w:rPr>
          <w:rStyle w:val="Comment"/>
        </w:rPr>
      </w:pPr>
      <w:r>
        <w:rPr>
          <w:rFonts w:ascii="Arial" w:hAnsi="Arial"/>
          <w:noProof/>
          <w:color w:val="FF0000"/>
          <w:sz w:val="14"/>
        </w:rPr>
        <w:lastRenderedPageBreak/>
        <w:drawing>
          <wp:inline distT="0" distB="0" distL="0" distR="0" wp14:anchorId="211A5AE5" wp14:editId="0B1DD671">
            <wp:extent cx="6371590" cy="2812415"/>
            <wp:effectExtent l="0" t="0" r="0" b="6985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si   安全性HE.tif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71590" cy="2812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DB4846" w14:textId="7CFCE009" w:rsidR="000126B7" w:rsidRDefault="00251D4C" w:rsidP="000126B7">
      <w:pPr>
        <w:pStyle w:val="SchemeCaption"/>
        <w:spacing w:before="0" w:after="0" w:line="360" w:lineRule="auto"/>
        <w:sectPr w:rsidR="000126B7" w:rsidSect="00251D4C">
          <w:pgSz w:w="11906" w:h="16838"/>
          <w:pgMar w:top="1134" w:right="1134" w:bottom="1134" w:left="1134" w:header="851" w:footer="992" w:gutter="0"/>
          <w:cols w:space="425"/>
          <w:docGrid w:type="lines" w:linePitch="312"/>
        </w:sectPr>
      </w:pPr>
      <w:r w:rsidRPr="000126B7">
        <w:rPr>
          <w:rFonts w:ascii="Times New Roman" w:hAnsi="Times New Roman"/>
          <w:b/>
          <w:sz w:val="24"/>
          <w:szCs w:val="24"/>
        </w:rPr>
        <w:t xml:space="preserve">Figure </w:t>
      </w:r>
      <w:r w:rsidR="00ED3E0E" w:rsidRPr="000126B7">
        <w:rPr>
          <w:rFonts w:ascii="Times New Roman" w:hAnsi="Times New Roman"/>
          <w:b/>
          <w:sz w:val="24"/>
          <w:szCs w:val="24"/>
        </w:rPr>
        <w:t>S</w:t>
      </w:r>
      <w:r w:rsidR="00ED3E0E">
        <w:rPr>
          <w:rFonts w:ascii="Times New Roman" w:hAnsi="Times New Roman"/>
          <w:b/>
          <w:sz w:val="24"/>
          <w:szCs w:val="24"/>
        </w:rPr>
        <w:t>9</w:t>
      </w:r>
      <w:r w:rsidRPr="000126B7">
        <w:rPr>
          <w:rFonts w:ascii="Times New Roman" w:hAnsi="Times New Roman"/>
          <w:b/>
          <w:sz w:val="24"/>
          <w:szCs w:val="24"/>
        </w:rPr>
        <w:t>.</w:t>
      </w:r>
      <w:r w:rsidRPr="000126B7">
        <w:rPr>
          <w:rFonts w:ascii="Times New Roman" w:hAnsi="Times New Roman"/>
          <w:sz w:val="24"/>
          <w:szCs w:val="24"/>
        </w:rPr>
        <w:t xml:space="preserve"> H&amp;E staining of heart, liver, spleen, lung and kidney tissues from normal, PSCLMs and Hp-PSCLMs treated mice. Scale bar = 200 </w:t>
      </w:r>
      <w:proofErr w:type="spellStart"/>
      <w:r w:rsidRPr="000126B7">
        <w:rPr>
          <w:rFonts w:ascii="Times New Roman" w:hAnsi="Times New Roman"/>
          <w:sz w:val="24"/>
          <w:szCs w:val="24"/>
        </w:rPr>
        <w:t>μm</w:t>
      </w:r>
      <w:proofErr w:type="spellEnd"/>
      <w:r w:rsidRPr="00FF3C8E">
        <w:t>.</w:t>
      </w:r>
    </w:p>
    <w:p w14:paraId="42707514" w14:textId="77777777" w:rsidR="00251D4C" w:rsidRDefault="00251D4C" w:rsidP="00251D4C">
      <w:pPr>
        <w:jc w:val="left"/>
        <w:rPr>
          <w:lang w:val="en-GB"/>
        </w:rPr>
      </w:pPr>
      <w:r>
        <w:rPr>
          <w:rFonts w:ascii="Arial" w:hAnsi="Arial"/>
          <w:noProof/>
          <w:color w:val="FF0000"/>
          <w:sz w:val="14"/>
        </w:rPr>
        <w:lastRenderedPageBreak/>
        <w:drawing>
          <wp:inline distT="0" distB="0" distL="0" distR="0" wp14:anchorId="12B858F6" wp14:editId="453999C7">
            <wp:extent cx="6120130" cy="4773384"/>
            <wp:effectExtent l="0" t="0" r="0" b="8255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si    安全性 ALT AST CRE BUN.tif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47733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485D53" w14:textId="0C2BAC83" w:rsidR="000126B7" w:rsidRDefault="00251D4C" w:rsidP="000126B7">
      <w:pPr>
        <w:pStyle w:val="SchemeCaption"/>
        <w:spacing w:before="0" w:after="0" w:line="360" w:lineRule="auto"/>
        <w:rPr>
          <w:rFonts w:ascii="Times New Roman" w:hAnsi="Times New Roman"/>
          <w:sz w:val="24"/>
          <w:szCs w:val="24"/>
        </w:rPr>
        <w:sectPr w:rsidR="000126B7" w:rsidSect="00251D4C">
          <w:pgSz w:w="11906" w:h="16838"/>
          <w:pgMar w:top="1134" w:right="1134" w:bottom="1134" w:left="1134" w:header="851" w:footer="992" w:gutter="0"/>
          <w:cols w:space="425"/>
          <w:docGrid w:type="lines" w:linePitch="312"/>
        </w:sectPr>
      </w:pPr>
      <w:r w:rsidRPr="000126B7">
        <w:rPr>
          <w:rFonts w:ascii="Times New Roman" w:hAnsi="Times New Roman"/>
          <w:b/>
          <w:sz w:val="24"/>
          <w:szCs w:val="24"/>
        </w:rPr>
        <w:t xml:space="preserve">Figure </w:t>
      </w:r>
      <w:r w:rsidR="00ED3E0E" w:rsidRPr="000126B7">
        <w:rPr>
          <w:rFonts w:ascii="Times New Roman" w:hAnsi="Times New Roman"/>
          <w:b/>
          <w:sz w:val="24"/>
          <w:szCs w:val="24"/>
        </w:rPr>
        <w:t>S1</w:t>
      </w:r>
      <w:r w:rsidR="00ED3E0E">
        <w:rPr>
          <w:rFonts w:ascii="Times New Roman" w:hAnsi="Times New Roman"/>
          <w:b/>
          <w:sz w:val="24"/>
          <w:szCs w:val="24"/>
        </w:rPr>
        <w:t>0</w:t>
      </w:r>
      <w:r w:rsidRPr="000126B7">
        <w:rPr>
          <w:rFonts w:ascii="Times New Roman" w:hAnsi="Times New Roman"/>
          <w:b/>
          <w:sz w:val="24"/>
          <w:szCs w:val="24"/>
        </w:rPr>
        <w:t>.</w:t>
      </w:r>
      <w:r w:rsidRPr="000126B7">
        <w:rPr>
          <w:rFonts w:ascii="Times New Roman" w:hAnsi="Times New Roman"/>
          <w:sz w:val="24"/>
          <w:szCs w:val="24"/>
        </w:rPr>
        <w:t xml:space="preserve"> The liver function indexes of AST, ALT and the kidney function indexes of BUN, CRE for the normal, SCLMs, PSCLMs and Hp-PSCLMs treated mice.</w:t>
      </w:r>
    </w:p>
    <w:p w14:paraId="463129EB" w14:textId="77777777" w:rsidR="000126B7" w:rsidRDefault="000126B7" w:rsidP="000126B7">
      <w:pPr>
        <w:spacing w:before="360"/>
        <w:jc w:val="center"/>
        <w:rPr>
          <w:rStyle w:val="Comment"/>
        </w:rPr>
      </w:pPr>
      <w:r>
        <w:rPr>
          <w:rFonts w:ascii="Arial" w:hAnsi="Arial"/>
          <w:noProof/>
          <w:color w:val="FF0000"/>
          <w:sz w:val="14"/>
        </w:rPr>
        <w:lastRenderedPageBreak/>
        <w:drawing>
          <wp:inline distT="0" distB="0" distL="0" distR="0" wp14:anchorId="4DCD3AEA" wp14:editId="5559F1C2">
            <wp:extent cx="3919728" cy="2999232"/>
            <wp:effectExtent l="0" t="0" r="5080" b="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si ALT.tif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19728" cy="29992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220472" w14:textId="0285DF28" w:rsidR="00323293" w:rsidRDefault="000126B7" w:rsidP="00323293">
      <w:pPr>
        <w:pStyle w:val="SchemeCaption"/>
        <w:spacing w:before="0" w:after="0" w:line="360" w:lineRule="auto"/>
        <w:rPr>
          <w:rFonts w:ascii="Times New Roman" w:hAnsi="Times New Roman"/>
          <w:sz w:val="24"/>
          <w:szCs w:val="24"/>
        </w:rPr>
        <w:sectPr w:rsidR="00323293" w:rsidSect="00251D4C">
          <w:pgSz w:w="11906" w:h="16838"/>
          <w:pgMar w:top="1134" w:right="1134" w:bottom="1134" w:left="1134" w:header="851" w:footer="992" w:gutter="0"/>
          <w:cols w:space="425"/>
          <w:docGrid w:type="lines" w:linePitch="312"/>
        </w:sectPr>
      </w:pPr>
      <w:r w:rsidRPr="00323293">
        <w:rPr>
          <w:rFonts w:ascii="Times New Roman" w:hAnsi="Times New Roman"/>
          <w:b/>
          <w:sz w:val="24"/>
          <w:szCs w:val="24"/>
        </w:rPr>
        <w:t xml:space="preserve">Figure </w:t>
      </w:r>
      <w:r w:rsidR="00ED3E0E" w:rsidRPr="00323293">
        <w:rPr>
          <w:rFonts w:ascii="Times New Roman" w:hAnsi="Times New Roman"/>
          <w:b/>
          <w:sz w:val="24"/>
          <w:szCs w:val="24"/>
        </w:rPr>
        <w:t>S1</w:t>
      </w:r>
      <w:r w:rsidR="00ED3E0E">
        <w:rPr>
          <w:rFonts w:ascii="Times New Roman" w:hAnsi="Times New Roman"/>
          <w:b/>
          <w:sz w:val="24"/>
          <w:szCs w:val="24"/>
        </w:rPr>
        <w:t>1</w:t>
      </w:r>
      <w:r w:rsidRPr="00323293">
        <w:rPr>
          <w:rFonts w:ascii="Times New Roman" w:hAnsi="Times New Roman"/>
          <w:b/>
          <w:sz w:val="24"/>
          <w:szCs w:val="24"/>
        </w:rPr>
        <w:t>.</w:t>
      </w:r>
      <w:r w:rsidRPr="00323293">
        <w:rPr>
          <w:rFonts w:ascii="Times New Roman" w:hAnsi="Times New Roman"/>
          <w:sz w:val="24"/>
          <w:szCs w:val="24"/>
        </w:rPr>
        <w:t xml:space="preserve"> The serum level of ALT in fibrotic mice after different treatments (n=5).</w:t>
      </w:r>
    </w:p>
    <w:p w14:paraId="1F116EB8" w14:textId="77777777" w:rsidR="000126B7" w:rsidRDefault="000126B7" w:rsidP="000126B7">
      <w:pPr>
        <w:spacing w:before="360"/>
        <w:jc w:val="center"/>
        <w:rPr>
          <w:rStyle w:val="Comment"/>
        </w:rPr>
      </w:pPr>
      <w:r>
        <w:rPr>
          <w:rFonts w:ascii="Arial" w:hAnsi="Arial"/>
          <w:noProof/>
          <w:color w:val="FF0000"/>
          <w:sz w:val="14"/>
        </w:rPr>
        <w:lastRenderedPageBreak/>
        <w:drawing>
          <wp:inline distT="0" distB="0" distL="0" distR="0" wp14:anchorId="769C75A4" wp14:editId="6B5A106F">
            <wp:extent cx="3919728" cy="2999232"/>
            <wp:effectExtent l="0" t="0" r="5080" b="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si AST.tif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19728" cy="29992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D1527F" w14:textId="64CEB288" w:rsidR="00323293" w:rsidRDefault="000126B7" w:rsidP="00323293">
      <w:pPr>
        <w:pStyle w:val="SchemeCaption"/>
        <w:spacing w:before="0" w:after="0" w:line="360" w:lineRule="auto"/>
        <w:rPr>
          <w:rFonts w:ascii="Times New Roman" w:hAnsi="Times New Roman"/>
          <w:sz w:val="24"/>
          <w:szCs w:val="24"/>
        </w:rPr>
        <w:sectPr w:rsidR="00323293" w:rsidSect="00251D4C">
          <w:pgSz w:w="11906" w:h="16838"/>
          <w:pgMar w:top="1134" w:right="1134" w:bottom="1134" w:left="1134" w:header="851" w:footer="992" w:gutter="0"/>
          <w:cols w:space="425"/>
          <w:docGrid w:type="lines" w:linePitch="312"/>
        </w:sectPr>
      </w:pPr>
      <w:r w:rsidRPr="00323293">
        <w:rPr>
          <w:rFonts w:ascii="Times New Roman" w:hAnsi="Times New Roman"/>
          <w:b/>
          <w:sz w:val="24"/>
          <w:szCs w:val="24"/>
        </w:rPr>
        <w:t xml:space="preserve">Figure </w:t>
      </w:r>
      <w:r w:rsidR="00ED3E0E" w:rsidRPr="00323293">
        <w:rPr>
          <w:rFonts w:ascii="Times New Roman" w:hAnsi="Times New Roman"/>
          <w:b/>
          <w:sz w:val="24"/>
          <w:szCs w:val="24"/>
        </w:rPr>
        <w:t>S1</w:t>
      </w:r>
      <w:r w:rsidR="00ED3E0E">
        <w:rPr>
          <w:rFonts w:ascii="Times New Roman" w:hAnsi="Times New Roman"/>
          <w:b/>
          <w:sz w:val="24"/>
          <w:szCs w:val="24"/>
        </w:rPr>
        <w:t>2</w:t>
      </w:r>
      <w:r w:rsidRPr="00323293">
        <w:rPr>
          <w:rFonts w:ascii="Times New Roman" w:hAnsi="Times New Roman"/>
          <w:b/>
          <w:sz w:val="24"/>
          <w:szCs w:val="24"/>
        </w:rPr>
        <w:t>.</w:t>
      </w:r>
      <w:r w:rsidRPr="00323293">
        <w:rPr>
          <w:rFonts w:ascii="Times New Roman" w:hAnsi="Times New Roman"/>
          <w:sz w:val="24"/>
          <w:szCs w:val="24"/>
        </w:rPr>
        <w:t xml:space="preserve"> The serum level of AST in fibrotic mice after different treatments (n=5).</w:t>
      </w:r>
    </w:p>
    <w:p w14:paraId="4B56C12E" w14:textId="77777777" w:rsidR="000126B7" w:rsidRDefault="000126B7" w:rsidP="000126B7">
      <w:pPr>
        <w:spacing w:before="360"/>
        <w:jc w:val="center"/>
        <w:rPr>
          <w:rStyle w:val="Comment"/>
          <w:lang w:val="en-GB"/>
        </w:rPr>
      </w:pPr>
      <w:r>
        <w:rPr>
          <w:rFonts w:ascii="Arial" w:hAnsi="Arial"/>
          <w:noProof/>
          <w:color w:val="FF0000"/>
          <w:sz w:val="14"/>
        </w:rPr>
        <w:lastRenderedPageBreak/>
        <w:drawing>
          <wp:inline distT="0" distB="0" distL="0" distR="0" wp14:anchorId="793555E7" wp14:editId="0E2D6832">
            <wp:extent cx="3919728" cy="2999232"/>
            <wp:effectExtent l="0" t="0" r="5080" b="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si T-BIL.tif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19728" cy="29992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3DE30B" w14:textId="68A403AB" w:rsidR="00323293" w:rsidRDefault="000126B7" w:rsidP="00323293">
      <w:pPr>
        <w:pStyle w:val="SchemeCaption"/>
        <w:spacing w:before="0" w:after="0" w:line="360" w:lineRule="auto"/>
        <w:rPr>
          <w:rFonts w:ascii="Times New Roman" w:hAnsi="Times New Roman"/>
          <w:sz w:val="24"/>
          <w:szCs w:val="24"/>
        </w:rPr>
        <w:sectPr w:rsidR="00323293" w:rsidSect="00251D4C">
          <w:pgSz w:w="11906" w:h="16838"/>
          <w:pgMar w:top="1134" w:right="1134" w:bottom="1134" w:left="1134" w:header="851" w:footer="992" w:gutter="0"/>
          <w:cols w:space="425"/>
          <w:docGrid w:type="lines" w:linePitch="312"/>
        </w:sectPr>
      </w:pPr>
      <w:r w:rsidRPr="00323293">
        <w:rPr>
          <w:rFonts w:ascii="Times New Roman" w:hAnsi="Times New Roman"/>
          <w:b/>
          <w:sz w:val="24"/>
          <w:szCs w:val="24"/>
        </w:rPr>
        <w:t xml:space="preserve">Figure </w:t>
      </w:r>
      <w:r w:rsidR="00ED3E0E" w:rsidRPr="00323293">
        <w:rPr>
          <w:rFonts w:ascii="Times New Roman" w:hAnsi="Times New Roman"/>
          <w:b/>
          <w:sz w:val="24"/>
          <w:szCs w:val="24"/>
        </w:rPr>
        <w:t>S1</w:t>
      </w:r>
      <w:r w:rsidR="00ED3E0E">
        <w:rPr>
          <w:rFonts w:ascii="Times New Roman" w:hAnsi="Times New Roman"/>
          <w:b/>
          <w:sz w:val="24"/>
          <w:szCs w:val="24"/>
        </w:rPr>
        <w:t>3</w:t>
      </w:r>
      <w:r w:rsidRPr="00323293">
        <w:rPr>
          <w:rFonts w:ascii="Times New Roman" w:hAnsi="Times New Roman"/>
          <w:b/>
          <w:sz w:val="24"/>
          <w:szCs w:val="24"/>
        </w:rPr>
        <w:t>.</w:t>
      </w:r>
      <w:r w:rsidRPr="00323293">
        <w:rPr>
          <w:rFonts w:ascii="Times New Roman" w:hAnsi="Times New Roman"/>
          <w:sz w:val="24"/>
          <w:szCs w:val="24"/>
        </w:rPr>
        <w:t xml:space="preserve"> The serum level of T-BIL in fibrotic mice after different treatments (n=5).</w:t>
      </w:r>
    </w:p>
    <w:p w14:paraId="133BF4F7" w14:textId="77777777" w:rsidR="000126B7" w:rsidRPr="00F81361" w:rsidRDefault="000126B7" w:rsidP="000126B7">
      <w:pPr>
        <w:spacing w:before="360"/>
        <w:jc w:val="center"/>
        <w:rPr>
          <w:rStyle w:val="Comment"/>
          <w:lang w:val="en-GB"/>
        </w:rPr>
      </w:pPr>
      <w:r>
        <w:rPr>
          <w:rFonts w:ascii="Arial" w:hAnsi="Arial"/>
          <w:noProof/>
          <w:color w:val="FF0000"/>
          <w:sz w:val="14"/>
        </w:rPr>
        <w:lastRenderedPageBreak/>
        <w:drawing>
          <wp:inline distT="0" distB="0" distL="0" distR="0" wp14:anchorId="7F030194" wp14:editId="31608C8B">
            <wp:extent cx="3916680" cy="2999232"/>
            <wp:effectExtent l="0" t="0" r="7620" b="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si   Hyp.tif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16680" cy="29992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3164A5" w14:textId="772D960D" w:rsidR="00323293" w:rsidRDefault="000126B7" w:rsidP="00323293">
      <w:pPr>
        <w:pStyle w:val="SchemeCaption"/>
        <w:spacing w:before="0" w:after="0" w:line="360" w:lineRule="auto"/>
        <w:rPr>
          <w:rFonts w:ascii="Times New Roman" w:hAnsi="Times New Roman"/>
          <w:sz w:val="24"/>
          <w:szCs w:val="24"/>
        </w:rPr>
        <w:sectPr w:rsidR="00323293" w:rsidSect="00251D4C">
          <w:pgSz w:w="11906" w:h="16838"/>
          <w:pgMar w:top="1134" w:right="1134" w:bottom="1134" w:left="1134" w:header="851" w:footer="992" w:gutter="0"/>
          <w:cols w:space="425"/>
          <w:docGrid w:type="lines" w:linePitch="312"/>
        </w:sectPr>
      </w:pPr>
      <w:r w:rsidRPr="00323293">
        <w:rPr>
          <w:rFonts w:ascii="Times New Roman" w:hAnsi="Times New Roman"/>
          <w:b/>
          <w:sz w:val="24"/>
          <w:szCs w:val="24"/>
        </w:rPr>
        <w:t xml:space="preserve">Figure </w:t>
      </w:r>
      <w:r w:rsidR="00ED3E0E" w:rsidRPr="00323293">
        <w:rPr>
          <w:rFonts w:ascii="Times New Roman" w:hAnsi="Times New Roman"/>
          <w:b/>
          <w:sz w:val="24"/>
          <w:szCs w:val="24"/>
        </w:rPr>
        <w:t>S1</w:t>
      </w:r>
      <w:r w:rsidR="00ED3E0E">
        <w:rPr>
          <w:rFonts w:ascii="Times New Roman" w:hAnsi="Times New Roman"/>
          <w:b/>
          <w:sz w:val="24"/>
          <w:szCs w:val="24"/>
        </w:rPr>
        <w:t>4</w:t>
      </w:r>
      <w:r w:rsidRPr="00323293">
        <w:rPr>
          <w:rFonts w:ascii="Times New Roman" w:hAnsi="Times New Roman"/>
          <w:b/>
          <w:sz w:val="24"/>
          <w:szCs w:val="24"/>
        </w:rPr>
        <w:t>.</w:t>
      </w:r>
      <w:r w:rsidRPr="00323293">
        <w:rPr>
          <w:rFonts w:ascii="Times New Roman" w:hAnsi="Times New Roman"/>
          <w:sz w:val="24"/>
          <w:szCs w:val="24"/>
        </w:rPr>
        <w:t xml:space="preserve"> Effects of various treatments on the </w:t>
      </w:r>
      <w:proofErr w:type="spellStart"/>
      <w:r w:rsidRPr="00323293">
        <w:rPr>
          <w:rFonts w:ascii="Times New Roman" w:hAnsi="Times New Roman"/>
          <w:sz w:val="24"/>
          <w:szCs w:val="24"/>
        </w:rPr>
        <w:t>Hyp</w:t>
      </w:r>
      <w:proofErr w:type="spellEnd"/>
      <w:r w:rsidRPr="00323293">
        <w:rPr>
          <w:rFonts w:ascii="Times New Roman" w:hAnsi="Times New Roman"/>
          <w:sz w:val="24"/>
          <w:szCs w:val="24"/>
        </w:rPr>
        <w:t xml:space="preserve"> content in the liver of the fibrotic mice (n=5).</w:t>
      </w:r>
    </w:p>
    <w:p w14:paraId="47EF01A1" w14:textId="77777777" w:rsidR="000126B7" w:rsidRDefault="000126B7" w:rsidP="000126B7">
      <w:pPr>
        <w:spacing w:before="360"/>
        <w:jc w:val="center"/>
        <w:rPr>
          <w:rStyle w:val="Comment"/>
        </w:rPr>
      </w:pPr>
      <w:r>
        <w:rPr>
          <w:rFonts w:ascii="Arial" w:hAnsi="Arial"/>
          <w:noProof/>
          <w:color w:val="FF0000"/>
          <w:sz w:val="14"/>
        </w:rPr>
        <w:lastRenderedPageBreak/>
        <w:drawing>
          <wp:inline distT="0" distB="0" distL="0" distR="0" wp14:anchorId="5FFC7B0C" wp14:editId="7409714B">
            <wp:extent cx="3916680" cy="2999232"/>
            <wp:effectExtent l="0" t="0" r="7620" b="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si 体重.tif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16680" cy="29992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1E68B6" w14:textId="2AE2763F" w:rsidR="00323293" w:rsidRDefault="000126B7" w:rsidP="00323293">
      <w:pPr>
        <w:pStyle w:val="SchemeCaption"/>
        <w:spacing w:before="0" w:after="0" w:line="360" w:lineRule="auto"/>
        <w:rPr>
          <w:rFonts w:ascii="Times New Roman" w:hAnsi="Times New Roman"/>
          <w:sz w:val="24"/>
          <w:szCs w:val="24"/>
        </w:rPr>
        <w:sectPr w:rsidR="00323293" w:rsidSect="00251D4C">
          <w:pgSz w:w="11906" w:h="16838"/>
          <w:pgMar w:top="1134" w:right="1134" w:bottom="1134" w:left="1134" w:header="851" w:footer="992" w:gutter="0"/>
          <w:cols w:space="425"/>
          <w:docGrid w:type="lines" w:linePitch="312"/>
        </w:sectPr>
      </w:pPr>
      <w:r w:rsidRPr="00323293">
        <w:rPr>
          <w:rFonts w:ascii="Times New Roman" w:hAnsi="Times New Roman"/>
          <w:b/>
          <w:sz w:val="24"/>
          <w:szCs w:val="24"/>
        </w:rPr>
        <w:t xml:space="preserve">Figure </w:t>
      </w:r>
      <w:r w:rsidR="00ED3E0E" w:rsidRPr="00323293">
        <w:rPr>
          <w:rFonts w:ascii="Times New Roman" w:hAnsi="Times New Roman"/>
          <w:b/>
          <w:sz w:val="24"/>
          <w:szCs w:val="24"/>
        </w:rPr>
        <w:t>S1</w:t>
      </w:r>
      <w:r w:rsidR="00ED3E0E">
        <w:rPr>
          <w:rFonts w:ascii="Times New Roman" w:hAnsi="Times New Roman"/>
          <w:b/>
          <w:sz w:val="24"/>
          <w:szCs w:val="24"/>
        </w:rPr>
        <w:t>5</w:t>
      </w:r>
      <w:r w:rsidRPr="00323293">
        <w:rPr>
          <w:rFonts w:ascii="Times New Roman" w:hAnsi="Times New Roman"/>
          <w:b/>
          <w:sz w:val="24"/>
          <w:szCs w:val="24"/>
        </w:rPr>
        <w:t>.</w:t>
      </w:r>
      <w:r w:rsidRPr="00323293">
        <w:rPr>
          <w:rFonts w:ascii="Times New Roman" w:hAnsi="Times New Roman"/>
          <w:sz w:val="24"/>
          <w:szCs w:val="24"/>
        </w:rPr>
        <w:t xml:space="preserve"> Variation of the body weight of mice subjected to different treatment approaches (n=5).</w:t>
      </w:r>
    </w:p>
    <w:p w14:paraId="24A3E530" w14:textId="77777777" w:rsidR="000126B7" w:rsidRDefault="000126B7" w:rsidP="000126B7">
      <w:pPr>
        <w:pStyle w:val="P1"/>
        <w:spacing w:line="240" w:lineRule="auto"/>
        <w:jc w:val="center"/>
        <w:rPr>
          <w:lang w:val="en-GB"/>
        </w:rPr>
      </w:pPr>
      <w:r>
        <w:rPr>
          <w:noProof/>
          <w:lang w:eastAsia="zh-CN"/>
        </w:rPr>
        <w:lastRenderedPageBreak/>
        <w:drawing>
          <wp:inline distT="0" distB="0" distL="0" distR="0" wp14:anchorId="294C46B4" wp14:editId="6E4135FD">
            <wp:extent cx="5972614" cy="1116000"/>
            <wp:effectExtent l="0" t="0" r="0" b="825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xg.jpg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72614" cy="111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9C1876" w14:textId="265E4DF0" w:rsidR="00323293" w:rsidRDefault="000126B7" w:rsidP="00323293">
      <w:pPr>
        <w:pStyle w:val="SchemeCaption"/>
        <w:spacing w:before="0" w:after="0" w:line="360" w:lineRule="auto"/>
        <w:rPr>
          <w:rFonts w:ascii="Times New Roman" w:hAnsi="Times New Roman"/>
          <w:sz w:val="24"/>
          <w:szCs w:val="24"/>
        </w:rPr>
        <w:sectPr w:rsidR="00323293" w:rsidSect="00251D4C">
          <w:pgSz w:w="11906" w:h="16838"/>
          <w:pgMar w:top="1134" w:right="1134" w:bottom="1134" w:left="1134" w:header="851" w:footer="992" w:gutter="0"/>
          <w:cols w:space="425"/>
          <w:docGrid w:type="lines" w:linePitch="312"/>
        </w:sectPr>
      </w:pPr>
      <w:r w:rsidRPr="00323293">
        <w:rPr>
          <w:rFonts w:ascii="Times New Roman" w:hAnsi="Times New Roman"/>
          <w:b/>
          <w:sz w:val="24"/>
          <w:szCs w:val="24"/>
        </w:rPr>
        <w:t xml:space="preserve">Figure </w:t>
      </w:r>
      <w:r w:rsidR="00ED3E0E" w:rsidRPr="00323293">
        <w:rPr>
          <w:rFonts w:ascii="Times New Roman" w:hAnsi="Times New Roman"/>
          <w:b/>
          <w:sz w:val="24"/>
          <w:szCs w:val="24"/>
        </w:rPr>
        <w:t>S1</w:t>
      </w:r>
      <w:r w:rsidR="00ED3E0E">
        <w:rPr>
          <w:rFonts w:ascii="Times New Roman" w:hAnsi="Times New Roman"/>
          <w:b/>
          <w:sz w:val="24"/>
          <w:szCs w:val="24"/>
        </w:rPr>
        <w:t>6</w:t>
      </w:r>
      <w:r w:rsidRPr="00323293">
        <w:rPr>
          <w:rFonts w:ascii="Times New Roman" w:hAnsi="Times New Roman"/>
          <w:b/>
          <w:sz w:val="24"/>
          <w:szCs w:val="24"/>
        </w:rPr>
        <w:t>.</w:t>
      </w:r>
      <w:r w:rsidRPr="00323293">
        <w:rPr>
          <w:rFonts w:ascii="Times New Roman" w:hAnsi="Times New Roman"/>
          <w:sz w:val="24"/>
          <w:szCs w:val="24"/>
        </w:rPr>
        <w:t xml:space="preserve"> The synthesis protocol of Mal-F108-Mal.</w:t>
      </w:r>
    </w:p>
    <w:p w14:paraId="05633F49" w14:textId="77777777" w:rsidR="000126B7" w:rsidRPr="00C84CE8" w:rsidRDefault="000126B7" w:rsidP="00323293">
      <w:pPr>
        <w:pStyle w:val="SchemeCaption"/>
        <w:spacing w:before="360" w:after="120" w:line="240" w:lineRule="auto"/>
        <w:jc w:val="center"/>
      </w:pPr>
      <w:r>
        <w:rPr>
          <w:noProof/>
          <w:lang w:val="en-US" w:eastAsia="zh-CN"/>
        </w:rPr>
        <w:lastRenderedPageBreak/>
        <w:drawing>
          <wp:inline distT="0" distB="0" distL="0" distR="0" wp14:anchorId="56C11981" wp14:editId="48FC4799">
            <wp:extent cx="5153720" cy="3600000"/>
            <wp:effectExtent l="0" t="0" r="8890" b="63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compound1.jpeg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53720" cy="36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7F93E2" w14:textId="0AE0AA69" w:rsidR="00323293" w:rsidRDefault="000126B7" w:rsidP="00323293">
      <w:pPr>
        <w:pStyle w:val="SchemeCaption"/>
        <w:spacing w:before="0" w:after="0" w:line="360" w:lineRule="auto"/>
        <w:rPr>
          <w:rFonts w:ascii="Times New Roman" w:hAnsi="Times New Roman"/>
          <w:sz w:val="24"/>
          <w:szCs w:val="24"/>
        </w:rPr>
        <w:sectPr w:rsidR="00323293" w:rsidSect="00251D4C">
          <w:pgSz w:w="11906" w:h="16838"/>
          <w:pgMar w:top="1134" w:right="1134" w:bottom="1134" w:left="1134" w:header="851" w:footer="992" w:gutter="0"/>
          <w:cols w:space="425"/>
          <w:docGrid w:type="lines" w:linePitch="312"/>
        </w:sectPr>
      </w:pPr>
      <w:r w:rsidRPr="00323293">
        <w:rPr>
          <w:rFonts w:ascii="Times New Roman" w:hAnsi="Times New Roman"/>
          <w:b/>
          <w:sz w:val="24"/>
          <w:szCs w:val="24"/>
        </w:rPr>
        <w:t xml:space="preserve">Figure </w:t>
      </w:r>
      <w:r w:rsidR="00ED3E0E" w:rsidRPr="00323293">
        <w:rPr>
          <w:rFonts w:ascii="Times New Roman" w:hAnsi="Times New Roman"/>
          <w:b/>
          <w:sz w:val="24"/>
          <w:szCs w:val="24"/>
        </w:rPr>
        <w:t>S1</w:t>
      </w:r>
      <w:r w:rsidR="00ED3E0E">
        <w:rPr>
          <w:rFonts w:ascii="Times New Roman" w:hAnsi="Times New Roman"/>
          <w:b/>
          <w:sz w:val="24"/>
          <w:szCs w:val="24"/>
        </w:rPr>
        <w:t>7</w:t>
      </w:r>
      <w:r w:rsidRPr="00323293">
        <w:rPr>
          <w:rFonts w:ascii="Times New Roman" w:hAnsi="Times New Roman"/>
          <w:b/>
          <w:sz w:val="24"/>
          <w:szCs w:val="24"/>
        </w:rPr>
        <w:t>.</w:t>
      </w:r>
      <w:r w:rsidRPr="00323293">
        <w:rPr>
          <w:rFonts w:ascii="Times New Roman" w:hAnsi="Times New Roman"/>
          <w:sz w:val="24"/>
          <w:szCs w:val="24"/>
        </w:rPr>
        <w:t xml:space="preserve"> </w:t>
      </w:r>
      <w:r w:rsidRPr="00323293">
        <w:rPr>
          <w:rFonts w:ascii="Times New Roman" w:hAnsi="Times New Roman"/>
          <w:sz w:val="24"/>
          <w:szCs w:val="24"/>
          <w:vertAlign w:val="superscript"/>
        </w:rPr>
        <w:t>1</w:t>
      </w:r>
      <w:r w:rsidRPr="00323293">
        <w:rPr>
          <w:rFonts w:ascii="Times New Roman" w:hAnsi="Times New Roman"/>
          <w:sz w:val="24"/>
          <w:szCs w:val="24"/>
        </w:rPr>
        <w:t>H NMR spectrum (300 MHz) of Compound 1.</w:t>
      </w:r>
    </w:p>
    <w:p w14:paraId="78592010" w14:textId="77777777" w:rsidR="000126B7" w:rsidRDefault="000126B7" w:rsidP="00323293">
      <w:pPr>
        <w:pStyle w:val="SchemeCaption"/>
        <w:spacing w:before="360" w:after="120" w:line="240" w:lineRule="auto"/>
        <w:jc w:val="center"/>
      </w:pPr>
      <w:r>
        <w:rPr>
          <w:noProof/>
          <w:lang w:val="en-US" w:eastAsia="zh-CN"/>
        </w:rPr>
        <w:lastRenderedPageBreak/>
        <w:drawing>
          <wp:inline distT="0" distB="0" distL="0" distR="0" wp14:anchorId="11539B57" wp14:editId="4F7B1B84">
            <wp:extent cx="5153717" cy="3600000"/>
            <wp:effectExtent l="0" t="0" r="8890" b="63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TS-F108-TS.jpeg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53717" cy="36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2FF349" w14:textId="67F636CA" w:rsidR="00323293" w:rsidRDefault="000126B7" w:rsidP="00323293">
      <w:pPr>
        <w:pStyle w:val="SchemeCaption"/>
        <w:spacing w:before="0" w:after="0" w:line="360" w:lineRule="auto"/>
        <w:rPr>
          <w:rFonts w:ascii="Times New Roman" w:hAnsi="Times New Roman"/>
          <w:sz w:val="24"/>
          <w:szCs w:val="24"/>
        </w:rPr>
        <w:sectPr w:rsidR="00323293" w:rsidSect="00251D4C">
          <w:pgSz w:w="11906" w:h="16838"/>
          <w:pgMar w:top="1134" w:right="1134" w:bottom="1134" w:left="1134" w:header="851" w:footer="992" w:gutter="0"/>
          <w:cols w:space="425"/>
          <w:docGrid w:type="lines" w:linePitch="312"/>
        </w:sectPr>
      </w:pPr>
      <w:r w:rsidRPr="00323293">
        <w:rPr>
          <w:rFonts w:ascii="Times New Roman" w:hAnsi="Times New Roman"/>
          <w:b/>
          <w:sz w:val="24"/>
          <w:szCs w:val="24"/>
        </w:rPr>
        <w:t xml:space="preserve">Figure </w:t>
      </w:r>
      <w:r w:rsidR="00ED3E0E" w:rsidRPr="00323293">
        <w:rPr>
          <w:rFonts w:ascii="Times New Roman" w:hAnsi="Times New Roman"/>
          <w:b/>
          <w:sz w:val="24"/>
          <w:szCs w:val="24"/>
        </w:rPr>
        <w:t>S1</w:t>
      </w:r>
      <w:r w:rsidR="00ED3E0E">
        <w:rPr>
          <w:rFonts w:ascii="Times New Roman" w:hAnsi="Times New Roman"/>
          <w:b/>
          <w:sz w:val="24"/>
          <w:szCs w:val="24"/>
        </w:rPr>
        <w:t>8</w:t>
      </w:r>
      <w:r w:rsidRPr="00323293">
        <w:rPr>
          <w:rFonts w:ascii="Times New Roman" w:hAnsi="Times New Roman"/>
          <w:b/>
          <w:sz w:val="24"/>
          <w:szCs w:val="24"/>
        </w:rPr>
        <w:t>.</w:t>
      </w:r>
      <w:r w:rsidRPr="00323293">
        <w:rPr>
          <w:rFonts w:ascii="Times New Roman" w:hAnsi="Times New Roman"/>
          <w:sz w:val="24"/>
          <w:szCs w:val="24"/>
        </w:rPr>
        <w:t xml:space="preserve"> </w:t>
      </w:r>
      <w:r w:rsidRPr="00323293">
        <w:rPr>
          <w:rFonts w:ascii="Times New Roman" w:hAnsi="Times New Roman"/>
          <w:sz w:val="24"/>
          <w:szCs w:val="24"/>
          <w:vertAlign w:val="superscript"/>
        </w:rPr>
        <w:t>1</w:t>
      </w:r>
      <w:r w:rsidRPr="00323293">
        <w:rPr>
          <w:rFonts w:ascii="Times New Roman" w:hAnsi="Times New Roman"/>
          <w:sz w:val="24"/>
          <w:szCs w:val="24"/>
        </w:rPr>
        <w:t>H NMR spectrum (300 MHz) of Ts</w:t>
      </w:r>
      <w:r w:rsidRPr="00323293">
        <w:rPr>
          <w:rFonts w:ascii="Times New Roman" w:eastAsiaTheme="minorEastAsia" w:hAnsi="Times New Roman"/>
          <w:sz w:val="24"/>
          <w:szCs w:val="24"/>
          <w:lang w:eastAsia="zh-CN"/>
        </w:rPr>
        <w:t>-</w:t>
      </w:r>
      <w:r w:rsidRPr="00323293">
        <w:rPr>
          <w:rFonts w:ascii="Times New Roman" w:hAnsi="Times New Roman"/>
          <w:sz w:val="24"/>
          <w:szCs w:val="24"/>
        </w:rPr>
        <w:t>F108-Ts.</w:t>
      </w:r>
    </w:p>
    <w:p w14:paraId="6094F988" w14:textId="77777777" w:rsidR="000126B7" w:rsidRDefault="000126B7" w:rsidP="00323293">
      <w:pPr>
        <w:pStyle w:val="SchemeCaption"/>
        <w:spacing w:before="360" w:after="120" w:line="240" w:lineRule="auto"/>
        <w:jc w:val="center"/>
      </w:pPr>
      <w:r>
        <w:rPr>
          <w:noProof/>
          <w:lang w:val="en-US" w:eastAsia="zh-CN"/>
        </w:rPr>
        <w:lastRenderedPageBreak/>
        <w:drawing>
          <wp:inline distT="0" distB="0" distL="0" distR="0" wp14:anchorId="40DB78A9" wp14:editId="3EB0BFD7">
            <wp:extent cx="5153717" cy="3600000"/>
            <wp:effectExtent l="0" t="0" r="8890" b="635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compound2.jpeg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53717" cy="36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35B138" w14:textId="6BA0C982" w:rsidR="00323293" w:rsidRDefault="000126B7" w:rsidP="00323293">
      <w:pPr>
        <w:pStyle w:val="SchemeCaption"/>
        <w:spacing w:before="0" w:after="0" w:line="360" w:lineRule="auto"/>
        <w:rPr>
          <w:rFonts w:ascii="Times New Roman" w:hAnsi="Times New Roman"/>
          <w:sz w:val="24"/>
          <w:szCs w:val="24"/>
        </w:rPr>
        <w:sectPr w:rsidR="00323293" w:rsidSect="00251D4C">
          <w:pgSz w:w="11906" w:h="16838"/>
          <w:pgMar w:top="1134" w:right="1134" w:bottom="1134" w:left="1134" w:header="851" w:footer="992" w:gutter="0"/>
          <w:cols w:space="425"/>
          <w:docGrid w:type="lines" w:linePitch="312"/>
        </w:sectPr>
      </w:pPr>
      <w:r w:rsidRPr="00323293">
        <w:rPr>
          <w:rFonts w:ascii="Times New Roman" w:hAnsi="Times New Roman"/>
          <w:b/>
          <w:sz w:val="24"/>
          <w:szCs w:val="24"/>
        </w:rPr>
        <w:t xml:space="preserve">Figure </w:t>
      </w:r>
      <w:r w:rsidR="00ED3E0E" w:rsidRPr="00323293">
        <w:rPr>
          <w:rFonts w:ascii="Times New Roman" w:hAnsi="Times New Roman"/>
          <w:b/>
          <w:sz w:val="24"/>
          <w:szCs w:val="24"/>
        </w:rPr>
        <w:t>S</w:t>
      </w:r>
      <w:r w:rsidR="00ED3E0E">
        <w:rPr>
          <w:rFonts w:ascii="Times New Roman" w:hAnsi="Times New Roman"/>
          <w:b/>
          <w:sz w:val="24"/>
          <w:szCs w:val="24"/>
        </w:rPr>
        <w:t>19</w:t>
      </w:r>
      <w:r w:rsidRPr="00323293">
        <w:rPr>
          <w:rFonts w:ascii="Times New Roman" w:hAnsi="Times New Roman"/>
          <w:b/>
          <w:sz w:val="24"/>
          <w:szCs w:val="24"/>
        </w:rPr>
        <w:t>.</w:t>
      </w:r>
      <w:r w:rsidRPr="00323293">
        <w:rPr>
          <w:rFonts w:ascii="Times New Roman" w:hAnsi="Times New Roman"/>
          <w:sz w:val="24"/>
          <w:szCs w:val="24"/>
        </w:rPr>
        <w:t xml:space="preserve"> </w:t>
      </w:r>
      <w:r w:rsidRPr="00323293">
        <w:rPr>
          <w:rFonts w:ascii="Times New Roman" w:hAnsi="Times New Roman"/>
          <w:sz w:val="24"/>
          <w:szCs w:val="24"/>
          <w:vertAlign w:val="superscript"/>
        </w:rPr>
        <w:t>1</w:t>
      </w:r>
      <w:r w:rsidRPr="00323293">
        <w:rPr>
          <w:rFonts w:ascii="Times New Roman" w:hAnsi="Times New Roman"/>
          <w:sz w:val="24"/>
          <w:szCs w:val="24"/>
        </w:rPr>
        <w:t>H NMR spectrum (300 MHz) of Compound 2.</w:t>
      </w:r>
    </w:p>
    <w:p w14:paraId="7CDC90E0" w14:textId="77777777" w:rsidR="000126B7" w:rsidRDefault="000126B7" w:rsidP="00323293">
      <w:pPr>
        <w:pStyle w:val="SchemeCaption"/>
        <w:spacing w:before="360" w:after="120" w:line="240" w:lineRule="auto"/>
        <w:jc w:val="center"/>
      </w:pPr>
      <w:r w:rsidRPr="00996DAD">
        <w:rPr>
          <w:noProof/>
          <w:lang w:val="en-US" w:eastAsia="zh-CN"/>
        </w:rPr>
        <w:lastRenderedPageBreak/>
        <w:drawing>
          <wp:inline distT="0" distB="0" distL="0" distR="0" wp14:anchorId="1DBC69C8" wp14:editId="6032ECDB">
            <wp:extent cx="5152687" cy="3600000"/>
            <wp:effectExtent l="0" t="0" r="0" b="635"/>
            <wp:docPr id="8" name="图片 8" descr="C:\Users\user\Desktop\微信图片_202205182117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微信图片_20220518211741.jp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2687" cy="36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AED1EB" w14:textId="125F702C" w:rsidR="00323293" w:rsidRDefault="000126B7" w:rsidP="00323293">
      <w:pPr>
        <w:pStyle w:val="SchemeCaption"/>
        <w:spacing w:before="0" w:after="0" w:line="360" w:lineRule="auto"/>
        <w:rPr>
          <w:rFonts w:ascii="Times New Roman" w:hAnsi="Times New Roman"/>
          <w:sz w:val="24"/>
          <w:szCs w:val="24"/>
        </w:rPr>
        <w:sectPr w:rsidR="00323293" w:rsidSect="00251D4C">
          <w:pgSz w:w="11906" w:h="16838"/>
          <w:pgMar w:top="1134" w:right="1134" w:bottom="1134" w:left="1134" w:header="851" w:footer="992" w:gutter="0"/>
          <w:cols w:space="425"/>
          <w:docGrid w:type="lines" w:linePitch="312"/>
        </w:sectPr>
      </w:pPr>
      <w:r w:rsidRPr="00323293">
        <w:rPr>
          <w:rFonts w:ascii="Times New Roman" w:hAnsi="Times New Roman"/>
          <w:b/>
          <w:sz w:val="24"/>
          <w:szCs w:val="24"/>
        </w:rPr>
        <w:t xml:space="preserve">Figure </w:t>
      </w:r>
      <w:r w:rsidR="00ED3E0E" w:rsidRPr="00323293">
        <w:rPr>
          <w:rFonts w:ascii="Times New Roman" w:hAnsi="Times New Roman"/>
          <w:b/>
          <w:sz w:val="24"/>
          <w:szCs w:val="24"/>
        </w:rPr>
        <w:t>S2</w:t>
      </w:r>
      <w:r w:rsidR="00ED3E0E">
        <w:rPr>
          <w:rFonts w:ascii="Times New Roman" w:hAnsi="Times New Roman"/>
          <w:b/>
          <w:sz w:val="24"/>
          <w:szCs w:val="24"/>
        </w:rPr>
        <w:t>0</w:t>
      </w:r>
      <w:r w:rsidRPr="00323293">
        <w:rPr>
          <w:rFonts w:ascii="Times New Roman" w:hAnsi="Times New Roman"/>
          <w:b/>
          <w:sz w:val="24"/>
          <w:szCs w:val="24"/>
        </w:rPr>
        <w:t>.</w:t>
      </w:r>
      <w:r w:rsidRPr="00323293">
        <w:rPr>
          <w:rFonts w:ascii="Times New Roman" w:hAnsi="Times New Roman"/>
          <w:sz w:val="24"/>
          <w:szCs w:val="24"/>
        </w:rPr>
        <w:t xml:space="preserve"> </w:t>
      </w:r>
      <w:r w:rsidRPr="00323293">
        <w:rPr>
          <w:rFonts w:ascii="Times New Roman" w:hAnsi="Times New Roman"/>
          <w:sz w:val="24"/>
          <w:szCs w:val="24"/>
          <w:vertAlign w:val="superscript"/>
        </w:rPr>
        <w:t>1</w:t>
      </w:r>
      <w:r w:rsidRPr="00323293">
        <w:rPr>
          <w:rFonts w:ascii="Times New Roman" w:hAnsi="Times New Roman"/>
          <w:sz w:val="24"/>
          <w:szCs w:val="24"/>
        </w:rPr>
        <w:t>H NMR spectrum (300 MHz) of Mal-F108-Mal.</w:t>
      </w:r>
    </w:p>
    <w:p w14:paraId="31B7F79E" w14:textId="77777777" w:rsidR="000126B7" w:rsidRPr="00CA60F6" w:rsidRDefault="000126B7" w:rsidP="00CA60F6">
      <w:pPr>
        <w:pStyle w:val="P1"/>
        <w:spacing w:line="360" w:lineRule="auto"/>
        <w:rPr>
          <w:rFonts w:ascii="Times New Roman" w:hAnsi="Times New Roman"/>
          <w:b/>
          <w:sz w:val="24"/>
        </w:rPr>
      </w:pPr>
      <w:r w:rsidRPr="00CA60F6">
        <w:rPr>
          <w:rFonts w:ascii="Times New Roman" w:hAnsi="Times New Roman"/>
          <w:b/>
          <w:sz w:val="24"/>
        </w:rPr>
        <w:lastRenderedPageBreak/>
        <w:t>The amino acid sequence of CTCE9908.</w:t>
      </w:r>
    </w:p>
    <w:p w14:paraId="79A33AAB" w14:textId="77777777" w:rsidR="000126B7" w:rsidRPr="00CA60F6" w:rsidRDefault="000126B7" w:rsidP="00CA60F6">
      <w:pPr>
        <w:pStyle w:val="P1"/>
        <w:spacing w:line="360" w:lineRule="auto"/>
        <w:rPr>
          <w:rFonts w:ascii="Times New Roman" w:hAnsi="Times New Roman"/>
          <w:sz w:val="24"/>
        </w:rPr>
      </w:pPr>
      <w:r w:rsidRPr="00CA60F6">
        <w:rPr>
          <w:rFonts w:ascii="Times New Roman" w:hAnsi="Times New Roman"/>
          <w:sz w:val="24"/>
        </w:rPr>
        <w:t>Sequence: Lys-Gly-Val-Ser-Leu-Ser-Tyr-Arg-Cys-Arg-Tyr-Ser-Leu-Ser-Val-Gly-Lys</w:t>
      </w:r>
    </w:p>
    <w:p w14:paraId="060E9CE6" w14:textId="77777777" w:rsidR="000126B7" w:rsidRPr="00CA60F6" w:rsidRDefault="000126B7" w:rsidP="00CA60F6">
      <w:pPr>
        <w:pStyle w:val="P1"/>
        <w:spacing w:line="360" w:lineRule="auto"/>
        <w:rPr>
          <w:rFonts w:ascii="Times New Roman" w:hAnsi="Times New Roman"/>
          <w:sz w:val="24"/>
        </w:rPr>
      </w:pPr>
    </w:p>
    <w:p w14:paraId="79A5D0E2" w14:textId="77777777" w:rsidR="000126B7" w:rsidRPr="00CA60F6" w:rsidRDefault="000126B7" w:rsidP="00CA60F6">
      <w:pPr>
        <w:pStyle w:val="P1"/>
        <w:spacing w:line="360" w:lineRule="auto"/>
        <w:rPr>
          <w:rFonts w:ascii="Times New Roman" w:hAnsi="Times New Roman"/>
          <w:b/>
          <w:sz w:val="24"/>
        </w:rPr>
      </w:pPr>
      <w:r w:rsidRPr="00CA60F6">
        <w:rPr>
          <w:rFonts w:ascii="Times New Roman" w:hAnsi="Times New Roman"/>
          <w:b/>
          <w:sz w:val="24"/>
        </w:rPr>
        <w:t>The coding sequence and amino acid sequence of FEN1.</w:t>
      </w:r>
    </w:p>
    <w:p w14:paraId="694B6A2E" w14:textId="77777777" w:rsidR="000126B7" w:rsidRPr="00CA60F6" w:rsidRDefault="000126B7" w:rsidP="00CA60F6">
      <w:pPr>
        <w:pStyle w:val="P1"/>
        <w:spacing w:line="360" w:lineRule="auto"/>
        <w:rPr>
          <w:rFonts w:ascii="Times New Roman" w:hAnsi="Times New Roman"/>
          <w:sz w:val="24"/>
        </w:rPr>
      </w:pPr>
      <w:r w:rsidRPr="009D455E">
        <w:rPr>
          <w:rFonts w:ascii="Times New Roman" w:hAnsi="Times New Roman"/>
          <w:i/>
          <w:iCs/>
          <w:sz w:val="24"/>
        </w:rPr>
        <w:t xml:space="preserve">A. </w:t>
      </w:r>
      <w:proofErr w:type="spellStart"/>
      <w:r w:rsidRPr="009D455E">
        <w:rPr>
          <w:rFonts w:ascii="Times New Roman" w:hAnsi="Times New Roman"/>
          <w:i/>
          <w:iCs/>
          <w:sz w:val="24"/>
        </w:rPr>
        <w:t>fulgidus</w:t>
      </w:r>
      <w:proofErr w:type="spellEnd"/>
      <w:r w:rsidRPr="00CA60F6">
        <w:rPr>
          <w:rFonts w:ascii="Times New Roman" w:hAnsi="Times New Roman"/>
          <w:sz w:val="24"/>
        </w:rPr>
        <w:t xml:space="preserve"> FEN1</w:t>
      </w:r>
    </w:p>
    <w:p w14:paraId="0D355F20" w14:textId="77777777" w:rsidR="000126B7" w:rsidRPr="00CA60F6" w:rsidRDefault="000126B7" w:rsidP="00CA60F6">
      <w:pPr>
        <w:pStyle w:val="P1"/>
        <w:spacing w:line="360" w:lineRule="auto"/>
        <w:rPr>
          <w:rFonts w:ascii="Times New Roman" w:hAnsi="Times New Roman"/>
          <w:sz w:val="24"/>
        </w:rPr>
      </w:pPr>
      <w:r w:rsidRPr="00CA60F6">
        <w:rPr>
          <w:rFonts w:ascii="Times New Roman" w:hAnsi="Times New Roman"/>
          <w:sz w:val="24"/>
        </w:rPr>
        <w:t>ATGGGTGCGGATATTGGTGACCTCTTTGAGAGGGAAGAGGTCGAGCTTGAGTACTTCTCAGGAAAGAAAATTGCCGTTGATGCTTTCAACACGCTATACCAGTTCATCTCGATAATAAGGCAGCCTGACGGTACGCCGTTAAAGGACTCACAGGGCAGAATCACCTCTCACCTTTCCGGAATCCTATACAGAGTCTCCAACATGGTCGAGGTGGGAATCAGGCCGGTGTTTGTATTCGACGGAGAGCCACCGGAGTTCAAGAAGGCTGAAATTGAGGAGAGGAAAAAGAGAAGGGCTGAGGCAGAGGAGATGTGGATTGCGGCTTTGCAGGCAGGAGATAAGGACGCGAAAAAGTATGCTCAGGCTGCAGGGAGGGTTGACGAGTACATTGTTGACTCCGCAAAGACGCTTTTAAGTTACATGGGGATTCCCTTTGTCGATGCCCCGTCTGAAGGAGAGGCGCAGGCTGCTTACATGGCAGCAAAAGGCGATGTGGAGTACACAGGAAGCCAGGATTACGATTCTCTGCTCTTCGGAAGCCCGAGACTCGCCAGAAATCTCGCAATAACGGGAAAAAGGAAGCTTCCCGGCAAAAATGTCTATGTGGATGTAAAGCCGGAGATAATAATTCTGGAAAGCAACCTCAAAAGGCTGGGTTTGACGAGGGAGCAGCTCATCGACATAGCGATTCTGGTCGGGACGGACTACAATGAGGGTGTGAAGGGTGTCGGCGTCAAGAAGGCTTTGAACTACATCAAGACCTACGGAGATATTTTCAGGGCACTCAAGGCTCTGAAAGTAAATATTGACCACGTAGAGGAGATAAGGAATTTCTTCCTGAATCCTCCTGTGACTGACGACTACAGAATAGAGTTCAGGGAGCCTGACTTTGAGAAGGCCATCGAGTTCCTGTGCGAGGAGCACGACTTCAGCAGGGAGAGGGTCGAGAAGGCCTTGGAGAAGCTCAAAGCTCTGAAGTCAACCCAGGCCACGCTTGAGAGGTGGTTCtga</w:t>
      </w:r>
    </w:p>
    <w:p w14:paraId="538EFE21" w14:textId="77777777" w:rsidR="000126B7" w:rsidRPr="00CA60F6" w:rsidRDefault="000126B7" w:rsidP="00CA60F6">
      <w:pPr>
        <w:pStyle w:val="P1"/>
        <w:spacing w:line="360" w:lineRule="auto"/>
        <w:rPr>
          <w:rFonts w:ascii="Times New Roman" w:hAnsi="Times New Roman"/>
          <w:sz w:val="24"/>
        </w:rPr>
      </w:pPr>
    </w:p>
    <w:p w14:paraId="2FB817F9" w14:textId="77777777" w:rsidR="000126B7" w:rsidRPr="00CA60F6" w:rsidRDefault="000126B7" w:rsidP="00CA60F6">
      <w:pPr>
        <w:pStyle w:val="P1"/>
        <w:spacing w:line="360" w:lineRule="auto"/>
        <w:rPr>
          <w:rFonts w:ascii="Times New Roman" w:hAnsi="Times New Roman"/>
          <w:sz w:val="24"/>
        </w:rPr>
      </w:pPr>
      <w:r w:rsidRPr="00CA60F6">
        <w:rPr>
          <w:rFonts w:ascii="Times New Roman" w:hAnsi="Times New Roman"/>
          <w:sz w:val="24"/>
        </w:rPr>
        <w:t>MGADIGDLFEREEVELEYFSGKKIAVDAFNTLYQFISIIRQPDGTPLKDSQGRITSHLSGILYRVSNMVEVGIRPVFVFDGEPPEFKKAEIEERKKRRAEAEEMWIAALQAGDKDAKKYAQAAGRVDEYIVDSAKTLLSYMGIPFVDAPSEGEAQAAYMAAKGDVEYTGSQDYDSLLFGSPRLARNLAITGKRKLPGKNVYVDVKPEIIILESNLKRLGLTREQLIDIAILVGTDYNEGVKGVGVKKALNYIKTYGDIFRALKALKVNIDHVEEIRNFFLNPPVTDDYRIEFREPDFEKAIEFLCEEHDFSRERVEKALEKLKALKSTQATLERWF-</w:t>
      </w:r>
    </w:p>
    <w:p w14:paraId="447C7915" w14:textId="77777777" w:rsidR="000126B7" w:rsidRPr="00CA60F6" w:rsidRDefault="000126B7" w:rsidP="00CA60F6">
      <w:pPr>
        <w:pStyle w:val="TableCaption"/>
        <w:spacing w:before="360" w:line="360" w:lineRule="auto"/>
        <w:rPr>
          <w:rFonts w:ascii="Times New Roman" w:hAnsi="Times New Roman"/>
          <w:sz w:val="24"/>
          <w:szCs w:val="24"/>
        </w:rPr>
      </w:pPr>
      <w:r w:rsidRPr="00CA60F6">
        <w:rPr>
          <w:rFonts w:ascii="Times New Roman" w:hAnsi="Times New Roman"/>
          <w:b/>
          <w:sz w:val="24"/>
          <w:szCs w:val="24"/>
        </w:rPr>
        <w:lastRenderedPageBreak/>
        <w:t>Table S1.</w:t>
      </w:r>
      <w:r w:rsidRPr="00CA60F6">
        <w:rPr>
          <w:rFonts w:ascii="Times New Roman" w:hAnsi="Times New Roman"/>
          <w:sz w:val="24"/>
          <w:szCs w:val="24"/>
        </w:rPr>
        <w:t xml:space="preserve"> The sequences of the oligodeoxynucleotide targets and probes.</w:t>
      </w:r>
    </w:p>
    <w:p w14:paraId="763DFB5C" w14:textId="77777777" w:rsidR="000126B7" w:rsidRPr="00CA60F6" w:rsidRDefault="000126B7" w:rsidP="00CA60F6">
      <w:pPr>
        <w:pStyle w:val="TableCaption"/>
        <w:spacing w:before="360" w:line="360" w:lineRule="auto"/>
        <w:rPr>
          <w:rFonts w:ascii="Times New Roman" w:hAnsi="Times New Roman"/>
          <w:sz w:val="24"/>
          <w:szCs w:val="24"/>
        </w:rPr>
      </w:pPr>
      <w:r w:rsidRPr="00CA60F6">
        <w:rPr>
          <w:rFonts w:ascii="Times New Roman" w:hAnsi="Times New Roman"/>
          <w:sz w:val="24"/>
          <w:szCs w:val="24"/>
        </w:rPr>
        <w:t xml:space="preserve">(1) Optimization of conjunction between </w:t>
      </w:r>
      <w:proofErr w:type="spellStart"/>
      <w:r w:rsidRPr="00CA60F6">
        <w:rPr>
          <w:rFonts w:ascii="Times New Roman" w:hAnsi="Times New Roman"/>
          <w:sz w:val="24"/>
          <w:szCs w:val="24"/>
        </w:rPr>
        <w:t>HpSGN</w:t>
      </w:r>
      <w:proofErr w:type="spellEnd"/>
      <w:r w:rsidRPr="00CA60F6">
        <w:rPr>
          <w:rFonts w:ascii="Times New Roman" w:hAnsi="Times New Roman"/>
          <w:sz w:val="24"/>
          <w:szCs w:val="24"/>
        </w:rPr>
        <w:t xml:space="preserve"> system (FEN1+hpDNA) and SCLMs, the </w:t>
      </w:r>
      <w:proofErr w:type="spellStart"/>
      <w:r w:rsidRPr="00CA60F6">
        <w:rPr>
          <w:rFonts w:ascii="Times New Roman" w:hAnsi="Times New Roman"/>
          <w:sz w:val="24"/>
          <w:szCs w:val="24"/>
        </w:rPr>
        <w:t>mercapto</w:t>
      </w:r>
      <w:proofErr w:type="spellEnd"/>
      <w:r w:rsidRPr="00CA60F6">
        <w:rPr>
          <w:rFonts w:ascii="Times New Roman" w:hAnsi="Times New Roman"/>
          <w:sz w:val="24"/>
          <w:szCs w:val="24"/>
        </w:rPr>
        <w:t xml:space="preserve"> group was modified on the 5’ end of the sequence of </w:t>
      </w:r>
      <w:r w:rsidRPr="00CA60F6">
        <w:rPr>
          <w:rFonts w:ascii="Times New Roman" w:eastAsiaTheme="minorEastAsia" w:hAnsi="Times New Roman"/>
          <w:sz w:val="24"/>
          <w:szCs w:val="24"/>
          <w:lang w:eastAsia="zh-CN"/>
        </w:rPr>
        <w:t>h</w:t>
      </w:r>
      <w:r w:rsidRPr="00CA60F6">
        <w:rPr>
          <w:rFonts w:ascii="Times New Roman" w:hAnsi="Times New Roman"/>
          <w:sz w:val="24"/>
          <w:szCs w:val="24"/>
        </w:rPr>
        <w:t>p1-SH.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1560"/>
        <w:gridCol w:w="8068"/>
      </w:tblGrid>
      <w:tr w:rsidR="000126B7" w:rsidRPr="00CA60F6" w14:paraId="5ABB5457" w14:textId="77777777" w:rsidTr="006911E8">
        <w:tc>
          <w:tcPr>
            <w:tcW w:w="1560" w:type="dxa"/>
            <w:tcBorders>
              <w:top w:val="single" w:sz="8" w:space="0" w:color="000000"/>
              <w:bottom w:val="single" w:sz="8" w:space="0" w:color="000000"/>
            </w:tcBorders>
          </w:tcPr>
          <w:p w14:paraId="42E0E55E" w14:textId="77777777" w:rsidR="000126B7" w:rsidRPr="00CA60F6" w:rsidRDefault="000126B7" w:rsidP="00DB3A6E">
            <w:pPr>
              <w:pStyle w:val="TableHead"/>
              <w:spacing w:line="240" w:lineRule="auto"/>
              <w:rPr>
                <w:rFonts w:ascii="Times New Roman" w:hAnsi="Times New Roman"/>
                <w:sz w:val="21"/>
                <w:szCs w:val="21"/>
              </w:rPr>
            </w:pPr>
            <w:r w:rsidRPr="00CA60F6">
              <w:rPr>
                <w:rFonts w:ascii="Times New Roman" w:hAnsi="Times New Roman"/>
                <w:sz w:val="21"/>
                <w:szCs w:val="21"/>
              </w:rPr>
              <w:t>Name</w:t>
            </w:r>
          </w:p>
        </w:tc>
        <w:tc>
          <w:tcPr>
            <w:tcW w:w="8068" w:type="dxa"/>
            <w:tcBorders>
              <w:top w:val="single" w:sz="8" w:space="0" w:color="000000"/>
              <w:bottom w:val="single" w:sz="8" w:space="0" w:color="000000"/>
            </w:tcBorders>
          </w:tcPr>
          <w:p w14:paraId="48CC252F" w14:textId="77777777" w:rsidR="000126B7" w:rsidRPr="00CA60F6" w:rsidRDefault="000126B7" w:rsidP="00DB3A6E">
            <w:pPr>
              <w:pStyle w:val="TableHead"/>
              <w:spacing w:line="240" w:lineRule="auto"/>
              <w:rPr>
                <w:rFonts w:ascii="Times New Roman" w:hAnsi="Times New Roman"/>
                <w:sz w:val="21"/>
                <w:szCs w:val="21"/>
              </w:rPr>
            </w:pPr>
            <w:r w:rsidRPr="00CA60F6">
              <w:rPr>
                <w:rFonts w:ascii="Times New Roman" w:hAnsi="Times New Roman"/>
                <w:sz w:val="21"/>
                <w:szCs w:val="21"/>
              </w:rPr>
              <w:t>Sequences (5’-3’)</w:t>
            </w:r>
          </w:p>
        </w:tc>
      </w:tr>
      <w:tr w:rsidR="000126B7" w:rsidRPr="00CA60F6" w14:paraId="799024E9" w14:textId="77777777" w:rsidTr="006911E8">
        <w:tc>
          <w:tcPr>
            <w:tcW w:w="1560" w:type="dxa"/>
            <w:tcBorders>
              <w:top w:val="single" w:sz="8" w:space="0" w:color="000000"/>
            </w:tcBorders>
          </w:tcPr>
          <w:p w14:paraId="5F9F6665" w14:textId="77777777" w:rsidR="000126B7" w:rsidRPr="00CA60F6" w:rsidRDefault="000126B7" w:rsidP="00DB3A6E">
            <w:pPr>
              <w:pStyle w:val="TableBody"/>
              <w:spacing w:line="240" w:lineRule="auto"/>
              <w:rPr>
                <w:rFonts w:ascii="Times New Roman" w:hAnsi="Times New Roman"/>
                <w:sz w:val="21"/>
                <w:szCs w:val="21"/>
              </w:rPr>
            </w:pPr>
            <w:r w:rsidRPr="00CA60F6">
              <w:rPr>
                <w:rFonts w:ascii="Times New Roman" w:hAnsi="Times New Roman"/>
                <w:sz w:val="21"/>
                <w:szCs w:val="21"/>
              </w:rPr>
              <w:t>ssRNA-1</w:t>
            </w:r>
          </w:p>
        </w:tc>
        <w:tc>
          <w:tcPr>
            <w:tcW w:w="8068" w:type="dxa"/>
            <w:tcBorders>
              <w:top w:val="single" w:sz="8" w:space="0" w:color="000000"/>
            </w:tcBorders>
          </w:tcPr>
          <w:p w14:paraId="012813E7" w14:textId="4C54A6B9" w:rsidR="000126B7" w:rsidRPr="00CA60F6" w:rsidRDefault="00862B6E" w:rsidP="00DB3A6E">
            <w:pPr>
              <w:pStyle w:val="TableBody"/>
              <w:spacing w:line="240" w:lineRule="auto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FAM</w:t>
            </w:r>
            <w:r w:rsidR="000126B7" w:rsidRPr="00CA60F6">
              <w:rPr>
                <w:rFonts w:ascii="Times New Roman" w:hAnsi="Times New Roman"/>
                <w:sz w:val="21"/>
                <w:szCs w:val="21"/>
              </w:rPr>
              <w:t>-CGUGCAGCUCAUCAUGCAGCAGCUCAUGCCCUUCGG</w:t>
            </w:r>
          </w:p>
        </w:tc>
      </w:tr>
      <w:tr w:rsidR="000126B7" w:rsidRPr="00CA60F6" w14:paraId="418574F0" w14:textId="77777777" w:rsidTr="006911E8">
        <w:tc>
          <w:tcPr>
            <w:tcW w:w="1560" w:type="dxa"/>
          </w:tcPr>
          <w:p w14:paraId="29E4EDFE" w14:textId="3CD31722" w:rsidR="000126B7" w:rsidRPr="00CA60F6" w:rsidRDefault="006911E8" w:rsidP="006911E8">
            <w:pPr>
              <w:pStyle w:val="TableBody"/>
              <w:spacing w:line="240" w:lineRule="auto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Theme="minorEastAsia" w:hAnsi="Times New Roman" w:hint="eastAsia"/>
                <w:sz w:val="21"/>
                <w:szCs w:val="21"/>
                <w:lang w:eastAsia="zh-CN"/>
              </w:rPr>
              <w:t>h</w:t>
            </w:r>
            <w:r w:rsidR="000126B7" w:rsidRPr="00CA60F6">
              <w:rPr>
                <w:rFonts w:ascii="Times New Roman" w:hAnsi="Times New Roman"/>
                <w:sz w:val="21"/>
                <w:szCs w:val="21"/>
              </w:rPr>
              <w:t>p</w:t>
            </w:r>
            <w:r>
              <w:rPr>
                <w:rFonts w:ascii="Times New Roman" w:hAnsi="Times New Roman"/>
                <w:sz w:val="21"/>
                <w:szCs w:val="21"/>
              </w:rPr>
              <w:t>-</w:t>
            </w:r>
            <w:r w:rsidR="000126B7" w:rsidRPr="00CA60F6">
              <w:rPr>
                <w:rFonts w:ascii="Times New Roman" w:hAnsi="Times New Roman"/>
                <w:sz w:val="21"/>
                <w:szCs w:val="21"/>
              </w:rPr>
              <w:t>1</w:t>
            </w:r>
          </w:p>
        </w:tc>
        <w:tc>
          <w:tcPr>
            <w:tcW w:w="8068" w:type="dxa"/>
          </w:tcPr>
          <w:p w14:paraId="4E8AE524" w14:textId="77777777" w:rsidR="000126B7" w:rsidRPr="00CA60F6" w:rsidRDefault="000126B7" w:rsidP="00DB3A6E">
            <w:pPr>
              <w:pStyle w:val="TableBody"/>
              <w:spacing w:line="240" w:lineRule="auto"/>
              <w:rPr>
                <w:rFonts w:ascii="Times New Roman" w:hAnsi="Times New Roman"/>
                <w:sz w:val="21"/>
                <w:szCs w:val="21"/>
              </w:rPr>
            </w:pPr>
            <w:r w:rsidRPr="00CA60F6">
              <w:rPr>
                <w:rFonts w:ascii="Times New Roman" w:hAnsi="Times New Roman"/>
                <w:sz w:val="21"/>
                <w:szCs w:val="21"/>
              </w:rPr>
              <w:t>CCGAAGGGCATGAGCTGCTAGAGTCGGCCTTTTGGCCGACTCTC</w:t>
            </w:r>
          </w:p>
        </w:tc>
      </w:tr>
      <w:tr w:rsidR="000126B7" w:rsidRPr="00CA60F6" w14:paraId="7CE200C6" w14:textId="77777777" w:rsidTr="006911E8">
        <w:tc>
          <w:tcPr>
            <w:tcW w:w="1560" w:type="dxa"/>
          </w:tcPr>
          <w:p w14:paraId="37E3F361" w14:textId="77777777" w:rsidR="000126B7" w:rsidRPr="00CA60F6" w:rsidRDefault="000126B7" w:rsidP="00DB3A6E">
            <w:pPr>
              <w:pStyle w:val="TableBody"/>
              <w:spacing w:line="240" w:lineRule="auto"/>
              <w:rPr>
                <w:rFonts w:ascii="Times New Roman" w:hAnsi="Times New Roman"/>
                <w:sz w:val="21"/>
                <w:szCs w:val="21"/>
              </w:rPr>
            </w:pPr>
            <w:r w:rsidRPr="00CA60F6">
              <w:rPr>
                <w:rFonts w:ascii="Times New Roman" w:eastAsiaTheme="minorEastAsia" w:hAnsi="Times New Roman"/>
                <w:sz w:val="21"/>
                <w:szCs w:val="21"/>
                <w:lang w:eastAsia="zh-CN"/>
              </w:rPr>
              <w:t>h</w:t>
            </w:r>
            <w:r w:rsidRPr="00CA60F6">
              <w:rPr>
                <w:rFonts w:ascii="Times New Roman" w:hAnsi="Times New Roman"/>
                <w:sz w:val="21"/>
                <w:szCs w:val="21"/>
              </w:rPr>
              <w:t>p1-SH</w:t>
            </w:r>
          </w:p>
        </w:tc>
        <w:tc>
          <w:tcPr>
            <w:tcW w:w="8068" w:type="dxa"/>
          </w:tcPr>
          <w:p w14:paraId="3EFCA20F" w14:textId="77777777" w:rsidR="000126B7" w:rsidRPr="00CA60F6" w:rsidRDefault="000126B7" w:rsidP="00DB3A6E">
            <w:pPr>
              <w:pStyle w:val="TableBody"/>
              <w:spacing w:line="240" w:lineRule="auto"/>
              <w:rPr>
                <w:rFonts w:ascii="Times New Roman" w:hAnsi="Times New Roman"/>
                <w:sz w:val="21"/>
                <w:szCs w:val="21"/>
              </w:rPr>
            </w:pPr>
            <w:r w:rsidRPr="00CA60F6">
              <w:rPr>
                <w:rFonts w:ascii="Times New Roman" w:hAnsi="Times New Roman"/>
                <w:sz w:val="21"/>
                <w:szCs w:val="21"/>
              </w:rPr>
              <w:t>AAAAAAAAAACCGAAGGGCATGAGCTGCTAGAGTCGGCCTTTTGGCCGACTCTC</w:t>
            </w:r>
          </w:p>
        </w:tc>
      </w:tr>
      <w:tr w:rsidR="000126B7" w:rsidRPr="00CA60F6" w14:paraId="68DAB503" w14:textId="77777777" w:rsidTr="006911E8">
        <w:tc>
          <w:tcPr>
            <w:tcW w:w="1560" w:type="dxa"/>
            <w:tcBorders>
              <w:bottom w:val="single" w:sz="4" w:space="0" w:color="auto"/>
            </w:tcBorders>
          </w:tcPr>
          <w:p w14:paraId="0192F651" w14:textId="092B49F9" w:rsidR="000126B7" w:rsidRPr="00CA60F6" w:rsidRDefault="006911E8" w:rsidP="006911E8">
            <w:pPr>
              <w:pStyle w:val="TableBody"/>
              <w:spacing w:line="240" w:lineRule="auto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Theme="minorEastAsia" w:hAnsi="Times New Roman"/>
                <w:sz w:val="21"/>
                <w:szCs w:val="21"/>
                <w:lang w:eastAsia="zh-CN"/>
              </w:rPr>
              <w:t>h</w:t>
            </w:r>
            <w:r w:rsidRPr="00CA60F6">
              <w:rPr>
                <w:rFonts w:ascii="Times New Roman" w:hAnsi="Times New Roman"/>
                <w:sz w:val="21"/>
                <w:szCs w:val="21"/>
              </w:rPr>
              <w:t>p</w:t>
            </w:r>
            <w:r>
              <w:rPr>
                <w:rFonts w:ascii="Times New Roman" w:hAnsi="Times New Roman"/>
                <w:sz w:val="21"/>
                <w:szCs w:val="21"/>
              </w:rPr>
              <w:t>-</w:t>
            </w:r>
            <w:r w:rsidR="000126B7" w:rsidRPr="00CA60F6">
              <w:rPr>
                <w:rFonts w:ascii="Times New Roman" w:hAnsi="Times New Roman"/>
                <w:sz w:val="21"/>
                <w:szCs w:val="21"/>
              </w:rPr>
              <w:t>2</w:t>
            </w:r>
          </w:p>
        </w:tc>
        <w:tc>
          <w:tcPr>
            <w:tcW w:w="8068" w:type="dxa"/>
            <w:tcBorders>
              <w:bottom w:val="single" w:sz="4" w:space="0" w:color="auto"/>
            </w:tcBorders>
          </w:tcPr>
          <w:p w14:paraId="7E003413" w14:textId="77777777" w:rsidR="000126B7" w:rsidRPr="00CA60F6" w:rsidRDefault="000126B7" w:rsidP="00DB3A6E">
            <w:pPr>
              <w:pStyle w:val="TableBody"/>
              <w:spacing w:line="240" w:lineRule="auto"/>
              <w:rPr>
                <w:rFonts w:ascii="Times New Roman" w:hAnsi="Times New Roman"/>
                <w:sz w:val="21"/>
                <w:szCs w:val="21"/>
              </w:rPr>
            </w:pPr>
            <w:r w:rsidRPr="00CA60F6">
              <w:rPr>
                <w:rFonts w:ascii="Times New Roman" w:hAnsi="Times New Roman"/>
                <w:sz w:val="21"/>
                <w:szCs w:val="21"/>
              </w:rPr>
              <w:t>CTCCGATGTATAATAATTGAAGAGTCGGCCTTTTGGCCGACTCTC</w:t>
            </w:r>
          </w:p>
        </w:tc>
      </w:tr>
    </w:tbl>
    <w:p w14:paraId="29384252" w14:textId="5F3CF7AA" w:rsidR="000126B7" w:rsidRPr="00CA60F6" w:rsidRDefault="000126B7" w:rsidP="00CA60F6">
      <w:pPr>
        <w:pStyle w:val="TableCaption"/>
        <w:spacing w:before="360" w:line="360" w:lineRule="auto"/>
        <w:rPr>
          <w:rFonts w:ascii="Times New Roman" w:hAnsi="Times New Roman"/>
          <w:sz w:val="24"/>
          <w:szCs w:val="24"/>
        </w:rPr>
      </w:pPr>
      <w:r w:rsidRPr="00CA60F6">
        <w:rPr>
          <w:rFonts w:ascii="Times New Roman" w:hAnsi="Times New Roman"/>
          <w:sz w:val="24"/>
          <w:szCs w:val="24"/>
        </w:rPr>
        <w:t xml:space="preserve">(2) The </w:t>
      </w:r>
      <w:proofErr w:type="spellStart"/>
      <w:r w:rsidRPr="00CA60F6">
        <w:rPr>
          <w:rFonts w:ascii="Times New Roman" w:eastAsiaTheme="minorEastAsia" w:hAnsi="Times New Roman"/>
          <w:sz w:val="24"/>
          <w:szCs w:val="24"/>
          <w:lang w:eastAsia="zh-CN"/>
        </w:rPr>
        <w:t>h</w:t>
      </w:r>
      <w:r w:rsidRPr="00CA60F6">
        <w:rPr>
          <w:rFonts w:ascii="Times New Roman" w:hAnsi="Times New Roman"/>
          <w:sz w:val="24"/>
          <w:szCs w:val="24"/>
        </w:rPr>
        <w:t>pDNA</w:t>
      </w:r>
      <w:proofErr w:type="spellEnd"/>
      <w:r w:rsidRPr="00CA60F6">
        <w:rPr>
          <w:rFonts w:ascii="Times New Roman" w:hAnsi="Times New Roman"/>
          <w:sz w:val="24"/>
          <w:szCs w:val="24"/>
        </w:rPr>
        <w:t xml:space="preserve"> and </w:t>
      </w:r>
      <w:proofErr w:type="spellStart"/>
      <w:r w:rsidRPr="00CA60F6">
        <w:rPr>
          <w:rFonts w:ascii="Times New Roman" w:hAnsi="Times New Roman"/>
          <w:sz w:val="24"/>
          <w:szCs w:val="24"/>
        </w:rPr>
        <w:t>NThpDNA</w:t>
      </w:r>
      <w:proofErr w:type="spellEnd"/>
      <w:r w:rsidRPr="00CA60F6">
        <w:rPr>
          <w:rFonts w:ascii="Times New Roman" w:hAnsi="Times New Roman"/>
          <w:sz w:val="24"/>
          <w:szCs w:val="24"/>
        </w:rPr>
        <w:t xml:space="preserve"> used in the animal study, the </w:t>
      </w:r>
      <w:proofErr w:type="spellStart"/>
      <w:r w:rsidRPr="00CA60F6">
        <w:rPr>
          <w:rFonts w:ascii="Times New Roman" w:hAnsi="Times New Roman"/>
          <w:sz w:val="24"/>
          <w:szCs w:val="24"/>
        </w:rPr>
        <w:t>mercapto</w:t>
      </w:r>
      <w:proofErr w:type="spellEnd"/>
      <w:r w:rsidRPr="00CA60F6">
        <w:rPr>
          <w:rFonts w:ascii="Times New Roman" w:hAnsi="Times New Roman"/>
          <w:sz w:val="24"/>
          <w:szCs w:val="24"/>
        </w:rPr>
        <w:t xml:space="preserve"> group was modified on the 5’ end of the sequence.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1360"/>
        <w:gridCol w:w="8278"/>
      </w:tblGrid>
      <w:tr w:rsidR="000126B7" w:rsidRPr="00DB3A6E" w14:paraId="2FB069DE" w14:textId="77777777" w:rsidTr="00DB3A6E">
        <w:tc>
          <w:tcPr>
            <w:tcW w:w="1360" w:type="dxa"/>
            <w:tcBorders>
              <w:top w:val="single" w:sz="8" w:space="0" w:color="000000"/>
              <w:bottom w:val="single" w:sz="8" w:space="0" w:color="000000"/>
            </w:tcBorders>
          </w:tcPr>
          <w:p w14:paraId="6E55074C" w14:textId="77777777" w:rsidR="000126B7" w:rsidRPr="00DB3A6E" w:rsidRDefault="000126B7" w:rsidP="00DB3A6E">
            <w:pPr>
              <w:pStyle w:val="TableHead"/>
              <w:spacing w:line="240" w:lineRule="auto"/>
              <w:rPr>
                <w:rFonts w:ascii="Times New Roman" w:hAnsi="Times New Roman"/>
                <w:sz w:val="21"/>
                <w:szCs w:val="21"/>
              </w:rPr>
            </w:pPr>
            <w:r w:rsidRPr="00DB3A6E">
              <w:rPr>
                <w:rFonts w:ascii="Times New Roman" w:hAnsi="Times New Roman"/>
                <w:sz w:val="21"/>
                <w:szCs w:val="21"/>
              </w:rPr>
              <w:t>Name</w:t>
            </w:r>
          </w:p>
        </w:tc>
        <w:tc>
          <w:tcPr>
            <w:tcW w:w="8278" w:type="dxa"/>
            <w:tcBorders>
              <w:top w:val="single" w:sz="8" w:space="0" w:color="000000"/>
              <w:bottom w:val="single" w:sz="8" w:space="0" w:color="000000"/>
            </w:tcBorders>
          </w:tcPr>
          <w:p w14:paraId="4F05E1B3" w14:textId="77777777" w:rsidR="000126B7" w:rsidRPr="00DB3A6E" w:rsidRDefault="000126B7" w:rsidP="00DB3A6E">
            <w:pPr>
              <w:pStyle w:val="TableHead"/>
              <w:spacing w:line="240" w:lineRule="auto"/>
              <w:rPr>
                <w:rFonts w:ascii="Times New Roman" w:hAnsi="Times New Roman"/>
                <w:sz w:val="21"/>
                <w:szCs w:val="21"/>
              </w:rPr>
            </w:pPr>
            <w:r w:rsidRPr="00DB3A6E">
              <w:rPr>
                <w:rFonts w:ascii="Times New Roman" w:hAnsi="Times New Roman"/>
                <w:sz w:val="21"/>
                <w:szCs w:val="21"/>
              </w:rPr>
              <w:t>Sequences (5’-3’)</w:t>
            </w:r>
          </w:p>
        </w:tc>
      </w:tr>
      <w:tr w:rsidR="000126B7" w:rsidRPr="00DB3A6E" w14:paraId="414EBCF0" w14:textId="77777777" w:rsidTr="00DB3A6E">
        <w:tc>
          <w:tcPr>
            <w:tcW w:w="1360" w:type="dxa"/>
            <w:tcBorders>
              <w:top w:val="single" w:sz="8" w:space="0" w:color="000000"/>
            </w:tcBorders>
          </w:tcPr>
          <w:p w14:paraId="1DDA3B53" w14:textId="77777777" w:rsidR="000126B7" w:rsidRPr="00DB3A6E" w:rsidRDefault="000126B7" w:rsidP="00DB3A6E">
            <w:pPr>
              <w:pStyle w:val="TableBody"/>
              <w:spacing w:line="240" w:lineRule="auto"/>
              <w:rPr>
                <w:rFonts w:ascii="Times New Roman" w:hAnsi="Times New Roman"/>
                <w:sz w:val="21"/>
                <w:szCs w:val="21"/>
              </w:rPr>
            </w:pPr>
            <w:proofErr w:type="spellStart"/>
            <w:r w:rsidRPr="00DB3A6E">
              <w:rPr>
                <w:rFonts w:ascii="Times New Roman" w:eastAsiaTheme="minorEastAsia" w:hAnsi="Times New Roman"/>
                <w:sz w:val="21"/>
                <w:szCs w:val="21"/>
                <w:lang w:eastAsia="zh-CN"/>
              </w:rPr>
              <w:t>h</w:t>
            </w:r>
            <w:r w:rsidRPr="00DB3A6E">
              <w:rPr>
                <w:rFonts w:ascii="Times New Roman" w:hAnsi="Times New Roman"/>
                <w:sz w:val="21"/>
                <w:szCs w:val="21"/>
              </w:rPr>
              <w:t>pDNA</w:t>
            </w:r>
            <w:proofErr w:type="spellEnd"/>
            <w:r w:rsidRPr="00DB3A6E">
              <w:rPr>
                <w:rFonts w:ascii="Times New Roman" w:hAnsi="Times New Roman"/>
                <w:sz w:val="21"/>
                <w:szCs w:val="21"/>
              </w:rPr>
              <w:t>-SH</w:t>
            </w:r>
          </w:p>
        </w:tc>
        <w:tc>
          <w:tcPr>
            <w:tcW w:w="8278" w:type="dxa"/>
            <w:tcBorders>
              <w:top w:val="single" w:sz="8" w:space="0" w:color="000000"/>
            </w:tcBorders>
          </w:tcPr>
          <w:p w14:paraId="5822922D" w14:textId="77777777" w:rsidR="000126B7" w:rsidRPr="00DB3A6E" w:rsidRDefault="000126B7" w:rsidP="00DB3A6E">
            <w:pPr>
              <w:pStyle w:val="TableBody"/>
              <w:spacing w:line="240" w:lineRule="auto"/>
              <w:rPr>
                <w:rFonts w:ascii="Times New Roman" w:hAnsi="Times New Roman"/>
                <w:sz w:val="21"/>
                <w:szCs w:val="21"/>
              </w:rPr>
            </w:pPr>
            <w:r w:rsidRPr="00DB3A6E">
              <w:rPr>
                <w:rFonts w:ascii="Times New Roman" w:hAnsi="Times New Roman"/>
                <w:sz w:val="21"/>
                <w:szCs w:val="21"/>
              </w:rPr>
              <w:t>AAAAAAAAAAGGCCCGTGATGAGAAACTCTTAGAGTCGGCCTTTTGGCCGACTCTC</w:t>
            </w:r>
          </w:p>
        </w:tc>
      </w:tr>
      <w:tr w:rsidR="000126B7" w:rsidRPr="00DB3A6E" w14:paraId="1267BEEE" w14:textId="77777777" w:rsidTr="00DB3A6E">
        <w:tc>
          <w:tcPr>
            <w:tcW w:w="1360" w:type="dxa"/>
            <w:tcBorders>
              <w:bottom w:val="single" w:sz="8" w:space="0" w:color="000000"/>
            </w:tcBorders>
          </w:tcPr>
          <w:p w14:paraId="04B30EF2" w14:textId="77777777" w:rsidR="000126B7" w:rsidRPr="00DB3A6E" w:rsidRDefault="000126B7" w:rsidP="00DB3A6E">
            <w:pPr>
              <w:pStyle w:val="TableBody"/>
              <w:spacing w:line="240" w:lineRule="auto"/>
              <w:rPr>
                <w:rFonts w:ascii="Times New Roman" w:hAnsi="Times New Roman"/>
                <w:sz w:val="21"/>
                <w:szCs w:val="21"/>
              </w:rPr>
            </w:pPr>
            <w:proofErr w:type="spellStart"/>
            <w:r w:rsidRPr="00DB3A6E">
              <w:rPr>
                <w:rFonts w:ascii="Times New Roman" w:hAnsi="Times New Roman"/>
                <w:sz w:val="21"/>
                <w:szCs w:val="21"/>
              </w:rPr>
              <w:t>NThpDNA</w:t>
            </w:r>
            <w:proofErr w:type="spellEnd"/>
            <w:r w:rsidRPr="00DB3A6E">
              <w:rPr>
                <w:rFonts w:ascii="Times New Roman" w:hAnsi="Times New Roman"/>
                <w:sz w:val="21"/>
                <w:szCs w:val="21"/>
              </w:rPr>
              <w:t>-SH</w:t>
            </w:r>
          </w:p>
        </w:tc>
        <w:tc>
          <w:tcPr>
            <w:tcW w:w="8278" w:type="dxa"/>
            <w:tcBorders>
              <w:bottom w:val="single" w:sz="8" w:space="0" w:color="000000"/>
            </w:tcBorders>
          </w:tcPr>
          <w:p w14:paraId="6450FF87" w14:textId="77777777" w:rsidR="000126B7" w:rsidRPr="00DB3A6E" w:rsidRDefault="000126B7" w:rsidP="00DB3A6E">
            <w:pPr>
              <w:pStyle w:val="TableBody"/>
              <w:spacing w:line="240" w:lineRule="auto"/>
              <w:rPr>
                <w:rFonts w:ascii="Times New Roman" w:hAnsi="Times New Roman"/>
                <w:sz w:val="21"/>
                <w:szCs w:val="21"/>
              </w:rPr>
            </w:pPr>
            <w:r w:rsidRPr="00DB3A6E">
              <w:rPr>
                <w:rFonts w:ascii="Times New Roman" w:hAnsi="Times New Roman"/>
                <w:sz w:val="21"/>
                <w:szCs w:val="21"/>
              </w:rPr>
              <w:t>AAAAAAAAAAACGTGACACGTTCGGAGAAAGAGTCGGCCTTTTGGCCGACTCTC</w:t>
            </w:r>
          </w:p>
        </w:tc>
      </w:tr>
    </w:tbl>
    <w:p w14:paraId="31145E9E" w14:textId="77777777" w:rsidR="000126B7" w:rsidRPr="00CA60F6" w:rsidRDefault="000126B7" w:rsidP="00CA60F6">
      <w:pPr>
        <w:pStyle w:val="TableFoot"/>
        <w:spacing w:line="360" w:lineRule="auto"/>
        <w:rPr>
          <w:rFonts w:ascii="Times New Roman" w:hAnsi="Times New Roman"/>
          <w:sz w:val="24"/>
          <w:szCs w:val="24"/>
        </w:rPr>
      </w:pPr>
    </w:p>
    <w:p w14:paraId="757EA90A" w14:textId="77777777" w:rsidR="000126B7" w:rsidRPr="00CA60F6" w:rsidRDefault="000126B7" w:rsidP="00CA60F6">
      <w:pPr>
        <w:pStyle w:val="TableCaption"/>
        <w:spacing w:before="360" w:line="360" w:lineRule="auto"/>
        <w:rPr>
          <w:rFonts w:ascii="Times New Roman" w:hAnsi="Times New Roman"/>
          <w:sz w:val="24"/>
          <w:szCs w:val="24"/>
        </w:rPr>
      </w:pPr>
      <w:r w:rsidRPr="00CA60F6">
        <w:rPr>
          <w:rFonts w:ascii="Times New Roman" w:hAnsi="Times New Roman"/>
          <w:b/>
          <w:sz w:val="24"/>
          <w:szCs w:val="24"/>
        </w:rPr>
        <w:t>Table S2.</w:t>
      </w:r>
      <w:r w:rsidRPr="00CA60F6">
        <w:rPr>
          <w:rFonts w:ascii="Times New Roman" w:hAnsi="Times New Roman"/>
          <w:sz w:val="24"/>
          <w:szCs w:val="24"/>
        </w:rPr>
        <w:t xml:space="preserve"> The primer sequences for the quantitative real-time PCR. 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1701"/>
        <w:gridCol w:w="6096"/>
      </w:tblGrid>
      <w:tr w:rsidR="000126B7" w:rsidRPr="00DB3A6E" w14:paraId="05997A2F" w14:textId="77777777" w:rsidTr="006960AC">
        <w:tc>
          <w:tcPr>
            <w:tcW w:w="1701" w:type="dxa"/>
            <w:tcBorders>
              <w:top w:val="single" w:sz="8" w:space="0" w:color="000000"/>
              <w:bottom w:val="single" w:sz="8" w:space="0" w:color="000000"/>
            </w:tcBorders>
          </w:tcPr>
          <w:p w14:paraId="1727D614" w14:textId="77777777" w:rsidR="000126B7" w:rsidRPr="00DB3A6E" w:rsidRDefault="000126B7" w:rsidP="00DB3A6E">
            <w:pPr>
              <w:pStyle w:val="TableHead"/>
              <w:spacing w:line="240" w:lineRule="auto"/>
              <w:rPr>
                <w:rFonts w:ascii="Times New Roman" w:hAnsi="Times New Roman"/>
                <w:sz w:val="21"/>
                <w:szCs w:val="21"/>
              </w:rPr>
            </w:pPr>
            <w:r w:rsidRPr="00DB3A6E">
              <w:rPr>
                <w:rFonts w:ascii="Times New Roman" w:hAnsi="Times New Roman"/>
                <w:sz w:val="21"/>
                <w:szCs w:val="21"/>
              </w:rPr>
              <w:t>Genes</w:t>
            </w:r>
          </w:p>
        </w:tc>
        <w:tc>
          <w:tcPr>
            <w:tcW w:w="6096" w:type="dxa"/>
            <w:tcBorders>
              <w:top w:val="single" w:sz="8" w:space="0" w:color="000000"/>
              <w:bottom w:val="single" w:sz="8" w:space="0" w:color="000000"/>
            </w:tcBorders>
          </w:tcPr>
          <w:p w14:paraId="6E4C710A" w14:textId="77777777" w:rsidR="000126B7" w:rsidRPr="00DB3A6E" w:rsidRDefault="000126B7" w:rsidP="00DB3A6E">
            <w:pPr>
              <w:pStyle w:val="TableHead"/>
              <w:spacing w:line="240" w:lineRule="auto"/>
              <w:rPr>
                <w:rFonts w:ascii="Times New Roman" w:hAnsi="Times New Roman"/>
                <w:sz w:val="21"/>
                <w:szCs w:val="21"/>
              </w:rPr>
            </w:pPr>
            <w:r w:rsidRPr="00DB3A6E">
              <w:rPr>
                <w:rFonts w:ascii="Times New Roman" w:hAnsi="Times New Roman"/>
                <w:sz w:val="21"/>
                <w:szCs w:val="21"/>
              </w:rPr>
              <w:t>Sequences</w:t>
            </w:r>
          </w:p>
        </w:tc>
      </w:tr>
      <w:tr w:rsidR="000126B7" w:rsidRPr="00DB3A6E" w14:paraId="2BE8FD39" w14:textId="77777777" w:rsidTr="006960AC">
        <w:tc>
          <w:tcPr>
            <w:tcW w:w="1701" w:type="dxa"/>
            <w:tcBorders>
              <w:top w:val="single" w:sz="8" w:space="0" w:color="000000"/>
            </w:tcBorders>
          </w:tcPr>
          <w:p w14:paraId="6BF0FFC3" w14:textId="77777777" w:rsidR="000126B7" w:rsidRPr="00DB3A6E" w:rsidRDefault="000126B7" w:rsidP="00DB3A6E">
            <w:pPr>
              <w:pStyle w:val="TableBody"/>
              <w:spacing w:line="240" w:lineRule="auto"/>
              <w:rPr>
                <w:rFonts w:ascii="Times New Roman" w:hAnsi="Times New Roman"/>
                <w:sz w:val="21"/>
                <w:szCs w:val="21"/>
              </w:rPr>
            </w:pPr>
            <w:r w:rsidRPr="00DB3A6E">
              <w:rPr>
                <w:rFonts w:ascii="Times New Roman" w:hAnsi="Times New Roman"/>
                <w:sz w:val="21"/>
                <w:szCs w:val="21"/>
              </w:rPr>
              <w:t>β-actin</w:t>
            </w:r>
          </w:p>
        </w:tc>
        <w:tc>
          <w:tcPr>
            <w:tcW w:w="6096" w:type="dxa"/>
            <w:tcBorders>
              <w:top w:val="single" w:sz="8" w:space="0" w:color="000000"/>
            </w:tcBorders>
          </w:tcPr>
          <w:p w14:paraId="1790DFDE" w14:textId="5B9D2348" w:rsidR="000126B7" w:rsidRPr="00DB3A6E" w:rsidRDefault="00862B6E" w:rsidP="00DB3A6E">
            <w:pPr>
              <w:pStyle w:val="TableBody"/>
              <w:spacing w:line="240" w:lineRule="auto"/>
              <w:rPr>
                <w:rFonts w:ascii="Times New Roman" w:hAnsi="Times New Roman"/>
                <w:sz w:val="21"/>
                <w:szCs w:val="21"/>
              </w:rPr>
            </w:pPr>
            <w:proofErr w:type="gramStart"/>
            <w:r>
              <w:rPr>
                <w:rFonts w:ascii="Times New Roman" w:hAnsi="Times New Roman"/>
                <w:sz w:val="21"/>
                <w:szCs w:val="21"/>
              </w:rPr>
              <w:t>Forw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  <w:lang w:eastAsia="zh-CN"/>
              </w:rPr>
              <w:t>a</w:t>
            </w:r>
            <w:r>
              <w:rPr>
                <w:rFonts w:ascii="Times New Roman" w:hAnsi="Times New Roman"/>
                <w:sz w:val="21"/>
                <w:szCs w:val="21"/>
              </w:rPr>
              <w:t xml:space="preserve">rd  </w:t>
            </w:r>
            <w:r w:rsidR="000126B7" w:rsidRPr="00DB3A6E">
              <w:rPr>
                <w:rFonts w:ascii="Times New Roman" w:hAnsi="Times New Roman"/>
                <w:sz w:val="21"/>
                <w:szCs w:val="21"/>
              </w:rPr>
              <w:t>5</w:t>
            </w:r>
            <w:proofErr w:type="gramEnd"/>
            <w:r w:rsidR="000126B7" w:rsidRPr="00DB3A6E">
              <w:rPr>
                <w:rFonts w:ascii="Times New Roman" w:hAnsi="Times New Roman"/>
                <w:sz w:val="21"/>
                <w:szCs w:val="21"/>
              </w:rPr>
              <w:t>’-GGCTGTATTCCCCTCCATCG -3’</w:t>
            </w:r>
          </w:p>
        </w:tc>
      </w:tr>
      <w:tr w:rsidR="000126B7" w:rsidRPr="00DB3A6E" w14:paraId="0DA3E8E8" w14:textId="77777777" w:rsidTr="006960AC">
        <w:tc>
          <w:tcPr>
            <w:tcW w:w="1701" w:type="dxa"/>
          </w:tcPr>
          <w:p w14:paraId="244748AD" w14:textId="77777777" w:rsidR="000126B7" w:rsidRPr="00DB3A6E" w:rsidRDefault="000126B7" w:rsidP="00DB3A6E">
            <w:pPr>
              <w:pStyle w:val="TableBody"/>
              <w:spacing w:line="240" w:lineRule="auto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6096" w:type="dxa"/>
          </w:tcPr>
          <w:p w14:paraId="5DBBEDF0" w14:textId="365F7299" w:rsidR="000126B7" w:rsidRPr="00DB3A6E" w:rsidRDefault="00862B6E" w:rsidP="00DB3A6E">
            <w:pPr>
              <w:pStyle w:val="TableBody"/>
              <w:spacing w:line="240" w:lineRule="auto"/>
              <w:rPr>
                <w:rFonts w:ascii="Times New Roman" w:hAnsi="Times New Roman"/>
                <w:sz w:val="21"/>
                <w:szCs w:val="21"/>
              </w:rPr>
            </w:pPr>
            <w:bookmarkStart w:id="12" w:name="OLE_LINK4"/>
            <w:bookmarkStart w:id="13" w:name="OLE_LINK5"/>
            <w:proofErr w:type="gramStart"/>
            <w:r>
              <w:rPr>
                <w:rFonts w:ascii="Times New Roman" w:hAnsi="Times New Roman"/>
                <w:sz w:val="21"/>
                <w:szCs w:val="21"/>
              </w:rPr>
              <w:t>Rev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  <w:lang w:eastAsia="zh-CN"/>
              </w:rPr>
              <w:t>er</w:t>
            </w:r>
            <w:r>
              <w:rPr>
                <w:rFonts w:ascii="Times New Roman" w:hAnsi="Times New Roman"/>
                <w:sz w:val="21"/>
                <w:szCs w:val="21"/>
              </w:rPr>
              <w:t>se</w:t>
            </w:r>
            <w:bookmarkEnd w:id="12"/>
            <w:bookmarkEnd w:id="13"/>
            <w:r>
              <w:rPr>
                <w:rFonts w:ascii="Times New Roman" w:hAnsi="Times New Roman"/>
                <w:sz w:val="21"/>
                <w:szCs w:val="21"/>
              </w:rPr>
              <w:t xml:space="preserve">  </w:t>
            </w:r>
            <w:r w:rsidR="000126B7" w:rsidRPr="00DB3A6E">
              <w:rPr>
                <w:rFonts w:ascii="Times New Roman" w:hAnsi="Times New Roman"/>
                <w:sz w:val="21"/>
                <w:szCs w:val="21"/>
              </w:rPr>
              <w:t>5</w:t>
            </w:r>
            <w:proofErr w:type="gramEnd"/>
            <w:r w:rsidR="000126B7" w:rsidRPr="00DB3A6E">
              <w:rPr>
                <w:rFonts w:ascii="Times New Roman" w:hAnsi="Times New Roman"/>
                <w:sz w:val="21"/>
                <w:szCs w:val="21"/>
              </w:rPr>
              <w:t>’-CCAGTTGGTAACAATGCCATGT -3’</w:t>
            </w:r>
          </w:p>
        </w:tc>
      </w:tr>
      <w:tr w:rsidR="000126B7" w:rsidRPr="00DB3A6E" w14:paraId="2F8292B2" w14:textId="77777777" w:rsidTr="006960AC">
        <w:tc>
          <w:tcPr>
            <w:tcW w:w="1701" w:type="dxa"/>
          </w:tcPr>
          <w:p w14:paraId="642AC227" w14:textId="77777777" w:rsidR="000126B7" w:rsidRPr="00DB3A6E" w:rsidRDefault="000126B7" w:rsidP="00DB3A6E">
            <w:pPr>
              <w:pStyle w:val="TableBody"/>
              <w:spacing w:line="240" w:lineRule="auto"/>
              <w:rPr>
                <w:rFonts w:ascii="Times New Roman" w:hAnsi="Times New Roman"/>
                <w:sz w:val="21"/>
                <w:szCs w:val="21"/>
              </w:rPr>
            </w:pPr>
            <w:r w:rsidRPr="00DB3A6E">
              <w:rPr>
                <w:rFonts w:ascii="Times New Roman" w:hAnsi="Times New Roman"/>
                <w:sz w:val="21"/>
                <w:szCs w:val="21"/>
              </w:rPr>
              <w:t>TIMP1</w:t>
            </w:r>
          </w:p>
        </w:tc>
        <w:tc>
          <w:tcPr>
            <w:tcW w:w="6096" w:type="dxa"/>
          </w:tcPr>
          <w:p w14:paraId="57674302" w14:textId="06BC3193" w:rsidR="000126B7" w:rsidRPr="00DB3A6E" w:rsidRDefault="00862B6E" w:rsidP="00DB3A6E">
            <w:pPr>
              <w:pStyle w:val="TableBody"/>
              <w:spacing w:line="240" w:lineRule="auto"/>
              <w:rPr>
                <w:rFonts w:ascii="Times New Roman" w:hAnsi="Times New Roman"/>
                <w:sz w:val="21"/>
                <w:szCs w:val="21"/>
              </w:rPr>
            </w:pPr>
            <w:proofErr w:type="gramStart"/>
            <w:r>
              <w:rPr>
                <w:rFonts w:ascii="Times New Roman" w:hAnsi="Times New Roman"/>
                <w:sz w:val="21"/>
                <w:szCs w:val="21"/>
              </w:rPr>
              <w:t>Forw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  <w:lang w:eastAsia="zh-CN"/>
              </w:rPr>
              <w:t>a</w:t>
            </w:r>
            <w:r>
              <w:rPr>
                <w:rFonts w:ascii="Times New Roman" w:hAnsi="Times New Roman"/>
                <w:sz w:val="21"/>
                <w:szCs w:val="21"/>
              </w:rPr>
              <w:t>rd</w:t>
            </w:r>
            <w:r w:rsidRPr="00DB3A6E">
              <w:rPr>
                <w:rFonts w:ascii="Times New Roman" w:hAnsi="Times New Roman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/>
                <w:sz w:val="21"/>
                <w:szCs w:val="21"/>
              </w:rPr>
              <w:t xml:space="preserve"> </w:t>
            </w:r>
            <w:r w:rsidR="000126B7" w:rsidRPr="00DB3A6E">
              <w:rPr>
                <w:rFonts w:ascii="Times New Roman" w:hAnsi="Times New Roman"/>
                <w:sz w:val="21"/>
                <w:szCs w:val="21"/>
              </w:rPr>
              <w:t>5</w:t>
            </w:r>
            <w:proofErr w:type="gramEnd"/>
            <w:r w:rsidR="000126B7" w:rsidRPr="00DB3A6E">
              <w:rPr>
                <w:rFonts w:ascii="Times New Roman" w:hAnsi="Times New Roman"/>
                <w:sz w:val="21"/>
                <w:szCs w:val="21"/>
              </w:rPr>
              <w:t>’-GCAACTCGGACCTGGTCATAA-3’</w:t>
            </w:r>
          </w:p>
        </w:tc>
      </w:tr>
      <w:tr w:rsidR="000126B7" w:rsidRPr="00DB3A6E" w14:paraId="2266509D" w14:textId="77777777" w:rsidTr="006960AC">
        <w:tc>
          <w:tcPr>
            <w:tcW w:w="1701" w:type="dxa"/>
            <w:tcBorders>
              <w:bottom w:val="single" w:sz="8" w:space="0" w:color="000000"/>
            </w:tcBorders>
          </w:tcPr>
          <w:p w14:paraId="3F4290E1" w14:textId="77777777" w:rsidR="000126B7" w:rsidRPr="00DB3A6E" w:rsidRDefault="000126B7" w:rsidP="00DB3A6E">
            <w:pPr>
              <w:pStyle w:val="TableBody"/>
              <w:spacing w:line="240" w:lineRule="auto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6096" w:type="dxa"/>
            <w:tcBorders>
              <w:bottom w:val="single" w:sz="8" w:space="0" w:color="000000"/>
            </w:tcBorders>
          </w:tcPr>
          <w:p w14:paraId="77BCD5E3" w14:textId="7CC68DA5" w:rsidR="000126B7" w:rsidRPr="00DB3A6E" w:rsidRDefault="00862B6E" w:rsidP="00DB3A6E">
            <w:pPr>
              <w:pStyle w:val="TableBody"/>
              <w:spacing w:line="240" w:lineRule="auto"/>
              <w:rPr>
                <w:rFonts w:ascii="Times New Roman" w:hAnsi="Times New Roman"/>
                <w:sz w:val="21"/>
                <w:szCs w:val="21"/>
              </w:rPr>
            </w:pPr>
            <w:proofErr w:type="gramStart"/>
            <w:r>
              <w:rPr>
                <w:rFonts w:ascii="Times New Roman" w:hAnsi="Times New Roman"/>
                <w:sz w:val="21"/>
                <w:szCs w:val="21"/>
              </w:rPr>
              <w:t>Rev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  <w:lang w:eastAsia="zh-CN"/>
              </w:rPr>
              <w:t>er</w:t>
            </w:r>
            <w:r>
              <w:rPr>
                <w:rFonts w:ascii="Times New Roman" w:hAnsi="Times New Roman"/>
                <w:sz w:val="21"/>
                <w:szCs w:val="21"/>
              </w:rPr>
              <w:t>se</w:t>
            </w:r>
            <w:r w:rsidRPr="00DB3A6E">
              <w:rPr>
                <w:rFonts w:ascii="Times New Roman" w:hAnsi="Times New Roman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/>
                <w:sz w:val="21"/>
                <w:szCs w:val="21"/>
              </w:rPr>
              <w:t xml:space="preserve"> </w:t>
            </w:r>
            <w:r w:rsidR="000126B7" w:rsidRPr="00DB3A6E">
              <w:rPr>
                <w:rFonts w:ascii="Times New Roman" w:hAnsi="Times New Roman"/>
                <w:sz w:val="21"/>
                <w:szCs w:val="21"/>
              </w:rPr>
              <w:t>5</w:t>
            </w:r>
            <w:proofErr w:type="gramEnd"/>
            <w:r w:rsidR="000126B7" w:rsidRPr="00DB3A6E">
              <w:rPr>
                <w:rFonts w:ascii="Times New Roman" w:hAnsi="Times New Roman"/>
                <w:sz w:val="21"/>
                <w:szCs w:val="21"/>
              </w:rPr>
              <w:t>’-CGGCCCGTGATGAGAAACT-3’</w:t>
            </w:r>
          </w:p>
        </w:tc>
      </w:tr>
    </w:tbl>
    <w:p w14:paraId="4A2F6748" w14:textId="77777777" w:rsidR="000126B7" w:rsidRDefault="000126B7" w:rsidP="000126B7">
      <w:pPr>
        <w:pStyle w:val="TableFoot"/>
        <w:pBdr>
          <w:top w:val="single" w:sz="4" w:space="0" w:color="FFFFFF"/>
        </w:pBdr>
      </w:pPr>
    </w:p>
    <w:p w14:paraId="179A239A" w14:textId="77777777" w:rsidR="00251D4C" w:rsidRPr="000126B7" w:rsidRDefault="00251D4C" w:rsidP="00251D4C">
      <w:pPr>
        <w:jc w:val="left"/>
        <w:rPr>
          <w:lang w:val="en-GB"/>
        </w:rPr>
      </w:pPr>
    </w:p>
    <w:sectPr w:rsidR="00251D4C" w:rsidRPr="000126B7" w:rsidSect="00251D4C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EE09AC" w14:textId="77777777" w:rsidR="00EF3654" w:rsidRDefault="00EF3654" w:rsidP="00876EA2">
      <w:r>
        <w:separator/>
      </w:r>
    </w:p>
  </w:endnote>
  <w:endnote w:type="continuationSeparator" w:id="0">
    <w:p w14:paraId="335BE2FA" w14:textId="77777777" w:rsidR="00EF3654" w:rsidRDefault="00EF3654" w:rsidP="00876E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ECD3E7" w14:textId="77777777" w:rsidR="00EF3654" w:rsidRDefault="00EF3654" w:rsidP="00876EA2">
      <w:r>
        <w:separator/>
      </w:r>
    </w:p>
  </w:footnote>
  <w:footnote w:type="continuationSeparator" w:id="0">
    <w:p w14:paraId="5506A4FA" w14:textId="77777777" w:rsidR="00EF3654" w:rsidRDefault="00EF3654" w:rsidP="00876EA2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P72">
    <w15:presenceInfo w15:providerId="None" w15:userId="P72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1D4C"/>
    <w:rsid w:val="00011EB6"/>
    <w:rsid w:val="000126B7"/>
    <w:rsid w:val="00182333"/>
    <w:rsid w:val="00251D4C"/>
    <w:rsid w:val="00323293"/>
    <w:rsid w:val="0033004E"/>
    <w:rsid w:val="003C3CE4"/>
    <w:rsid w:val="004E5344"/>
    <w:rsid w:val="00510FF9"/>
    <w:rsid w:val="006911E8"/>
    <w:rsid w:val="0073244E"/>
    <w:rsid w:val="007900E7"/>
    <w:rsid w:val="00834AFB"/>
    <w:rsid w:val="00862B6E"/>
    <w:rsid w:val="00876EA2"/>
    <w:rsid w:val="008A5F77"/>
    <w:rsid w:val="008F549D"/>
    <w:rsid w:val="009B6D01"/>
    <w:rsid w:val="009D455E"/>
    <w:rsid w:val="00A224AF"/>
    <w:rsid w:val="00C54F8B"/>
    <w:rsid w:val="00CA60F6"/>
    <w:rsid w:val="00DB3A6E"/>
    <w:rsid w:val="00DE1A5B"/>
    <w:rsid w:val="00ED3E0E"/>
    <w:rsid w:val="00EF3654"/>
    <w:rsid w:val="00F272A7"/>
    <w:rsid w:val="00F933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18C3E64"/>
  <w15:chartTrackingRefBased/>
  <w15:docId w15:val="{6990171C-26B3-4F1C-A232-A97D9ADE6B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itle1">
    <w:name w:val="Title1"/>
    <w:basedOn w:val="a"/>
    <w:next w:val="a"/>
    <w:qFormat/>
    <w:rsid w:val="00251D4C"/>
    <w:pPr>
      <w:widowControl/>
      <w:spacing w:before="360" w:line="480" w:lineRule="exact"/>
      <w:jc w:val="left"/>
    </w:pPr>
    <w:rPr>
      <w:rFonts w:ascii="Arial" w:eastAsia="MS Mincho" w:hAnsi="Arial" w:cs="Times New Roman"/>
      <w:b/>
      <w:kern w:val="0"/>
      <w:sz w:val="32"/>
      <w:szCs w:val="28"/>
      <w:lang w:val="de-DE" w:eastAsia="ja-JP"/>
    </w:rPr>
  </w:style>
  <w:style w:type="character" w:customStyle="1" w:styleId="Comment">
    <w:name w:val="Comment"/>
    <w:rsid w:val="00251D4C"/>
    <w:rPr>
      <w:rFonts w:ascii="Arial" w:hAnsi="Arial"/>
      <w:color w:val="FF0000"/>
      <w:sz w:val="14"/>
    </w:rPr>
  </w:style>
  <w:style w:type="paragraph" w:customStyle="1" w:styleId="SchemeCaption">
    <w:name w:val="SchemeCaption"/>
    <w:basedOn w:val="a"/>
    <w:rsid w:val="00251D4C"/>
    <w:pPr>
      <w:widowControl/>
      <w:spacing w:before="230" w:after="460" w:line="180" w:lineRule="exact"/>
    </w:pPr>
    <w:rPr>
      <w:rFonts w:ascii="Arial" w:eastAsia="MS Mincho" w:hAnsi="Arial" w:cs="Times New Roman"/>
      <w:kern w:val="0"/>
      <w:sz w:val="14"/>
      <w:szCs w:val="14"/>
      <w:lang w:val="en-GB" w:eastAsia="ja-JP"/>
    </w:rPr>
  </w:style>
  <w:style w:type="paragraph" w:customStyle="1" w:styleId="P1">
    <w:name w:val="P1"/>
    <w:basedOn w:val="a"/>
    <w:qFormat/>
    <w:rsid w:val="00251D4C"/>
    <w:pPr>
      <w:widowControl/>
      <w:spacing w:line="225" w:lineRule="exact"/>
      <w:jc w:val="left"/>
    </w:pPr>
    <w:rPr>
      <w:rFonts w:ascii="Arial" w:eastAsia="MS Mincho" w:hAnsi="Arial" w:cs="Times New Roman"/>
      <w:kern w:val="0"/>
      <w:sz w:val="17"/>
      <w:szCs w:val="24"/>
      <w:lang w:eastAsia="ja-JP"/>
    </w:rPr>
  </w:style>
  <w:style w:type="paragraph" w:customStyle="1" w:styleId="TableCaption">
    <w:name w:val="TableCaption"/>
    <w:basedOn w:val="a"/>
    <w:qFormat/>
    <w:rsid w:val="000126B7"/>
    <w:pPr>
      <w:widowControl/>
      <w:spacing w:after="120" w:line="180" w:lineRule="exact"/>
    </w:pPr>
    <w:rPr>
      <w:rFonts w:ascii="Arial" w:eastAsia="MS Mincho" w:hAnsi="Arial" w:cs="Times New Roman"/>
      <w:kern w:val="0"/>
      <w:sz w:val="14"/>
      <w:szCs w:val="14"/>
      <w:lang w:val="en-GB" w:eastAsia="ja-JP"/>
    </w:rPr>
  </w:style>
  <w:style w:type="paragraph" w:customStyle="1" w:styleId="TableHead">
    <w:name w:val="TableHead"/>
    <w:basedOn w:val="TableCaption"/>
    <w:qFormat/>
    <w:rsid w:val="000126B7"/>
    <w:pPr>
      <w:pBdr>
        <w:top w:val="single" w:sz="4" w:space="4" w:color="FFFFFF"/>
        <w:left w:val="single" w:sz="4" w:space="4" w:color="FFFFFF"/>
        <w:bottom w:val="single" w:sz="4" w:space="4" w:color="FFFFFF"/>
        <w:right w:val="single" w:sz="4" w:space="4" w:color="FFFFFF"/>
      </w:pBdr>
      <w:spacing w:after="0"/>
    </w:pPr>
  </w:style>
  <w:style w:type="paragraph" w:customStyle="1" w:styleId="TableBody">
    <w:name w:val="TableBody"/>
    <w:basedOn w:val="TableHead"/>
    <w:rsid w:val="000126B7"/>
  </w:style>
  <w:style w:type="paragraph" w:customStyle="1" w:styleId="TableFoot">
    <w:name w:val="TableFoot"/>
    <w:basedOn w:val="TableBody"/>
    <w:rsid w:val="000126B7"/>
    <w:pPr>
      <w:spacing w:before="60" w:after="60"/>
    </w:pPr>
  </w:style>
  <w:style w:type="paragraph" w:styleId="a3">
    <w:name w:val="header"/>
    <w:basedOn w:val="a"/>
    <w:link w:val="a4"/>
    <w:uiPriority w:val="99"/>
    <w:unhideWhenUsed/>
    <w:rsid w:val="00876E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76EA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76E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76EA2"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4E5344"/>
    <w:rPr>
      <w:sz w:val="21"/>
      <w:szCs w:val="21"/>
    </w:rPr>
  </w:style>
  <w:style w:type="paragraph" w:styleId="a8">
    <w:name w:val="annotation text"/>
    <w:basedOn w:val="a"/>
    <w:link w:val="a9"/>
    <w:uiPriority w:val="99"/>
    <w:semiHidden/>
    <w:unhideWhenUsed/>
    <w:rsid w:val="004E5344"/>
    <w:pPr>
      <w:jc w:val="left"/>
    </w:pPr>
  </w:style>
  <w:style w:type="character" w:customStyle="1" w:styleId="a9">
    <w:name w:val="批注文字 字符"/>
    <w:basedOn w:val="a0"/>
    <w:link w:val="a8"/>
    <w:uiPriority w:val="99"/>
    <w:semiHidden/>
    <w:rsid w:val="004E5344"/>
  </w:style>
  <w:style w:type="paragraph" w:styleId="aa">
    <w:name w:val="annotation subject"/>
    <w:basedOn w:val="a8"/>
    <w:next w:val="a8"/>
    <w:link w:val="ab"/>
    <w:uiPriority w:val="99"/>
    <w:semiHidden/>
    <w:unhideWhenUsed/>
    <w:rsid w:val="004E5344"/>
    <w:rPr>
      <w:b/>
      <w:bCs/>
    </w:rPr>
  </w:style>
  <w:style w:type="character" w:customStyle="1" w:styleId="ab">
    <w:name w:val="批注主题 字符"/>
    <w:basedOn w:val="a9"/>
    <w:link w:val="aa"/>
    <w:uiPriority w:val="99"/>
    <w:semiHidden/>
    <w:rsid w:val="004E5344"/>
    <w:rPr>
      <w:b/>
      <w:bCs/>
    </w:rPr>
  </w:style>
  <w:style w:type="paragraph" w:styleId="ac">
    <w:name w:val="Revision"/>
    <w:hidden/>
    <w:uiPriority w:val="99"/>
    <w:semiHidden/>
    <w:rsid w:val="0073244E"/>
  </w:style>
  <w:style w:type="paragraph" w:styleId="ad">
    <w:name w:val="Balloon Text"/>
    <w:basedOn w:val="a"/>
    <w:link w:val="ae"/>
    <w:uiPriority w:val="99"/>
    <w:semiHidden/>
    <w:unhideWhenUsed/>
    <w:rsid w:val="00862B6E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862B6E"/>
    <w:rPr>
      <w:sz w:val="18"/>
      <w:szCs w:val="18"/>
    </w:rPr>
  </w:style>
  <w:style w:type="paragraph" w:customStyle="1" w:styleId="BCAuthorAddress">
    <w:name w:val="BC_Author_Address"/>
    <w:basedOn w:val="a"/>
    <w:next w:val="a"/>
    <w:autoRedefine/>
    <w:uiPriority w:val="99"/>
    <w:rsid w:val="006911E8"/>
    <w:pPr>
      <w:widowControl/>
      <w:spacing w:beforeLines="100" w:before="312" w:afterLines="100" w:after="312" w:line="480" w:lineRule="auto"/>
      <w:jc w:val="left"/>
    </w:pPr>
    <w:rPr>
      <w:rFonts w:ascii="Times New Roman" w:eastAsia="宋体" w:hAnsi="Times New Roman" w:cs="Times New Roman"/>
      <w:kern w:val="22"/>
      <w:sz w:val="24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481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79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886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74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45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image" Target="media/image8.tiff"/><Relationship Id="rId18" Type="http://schemas.openxmlformats.org/officeDocument/2006/relationships/image" Target="media/image13.tiff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image" Target="media/image16.jpg"/><Relationship Id="rId7" Type="http://schemas.openxmlformats.org/officeDocument/2006/relationships/image" Target="media/image2.tiff"/><Relationship Id="rId12" Type="http://schemas.openxmlformats.org/officeDocument/2006/relationships/image" Target="media/image7.tiff"/><Relationship Id="rId17" Type="http://schemas.openxmlformats.org/officeDocument/2006/relationships/image" Target="media/image12.tiff"/><Relationship Id="rId25" Type="http://schemas.openxmlformats.org/officeDocument/2006/relationships/image" Target="media/image20.jpeg"/><Relationship Id="rId2" Type="http://schemas.openxmlformats.org/officeDocument/2006/relationships/settings" Target="settings.xml"/><Relationship Id="rId16" Type="http://schemas.openxmlformats.org/officeDocument/2006/relationships/image" Target="media/image11.tiff"/><Relationship Id="rId20" Type="http://schemas.openxmlformats.org/officeDocument/2006/relationships/image" Target="media/image15.tiff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24" Type="http://schemas.openxmlformats.org/officeDocument/2006/relationships/image" Target="media/image19.jpeg"/><Relationship Id="rId5" Type="http://schemas.openxmlformats.org/officeDocument/2006/relationships/endnotes" Target="endnotes.xml"/><Relationship Id="rId15" Type="http://schemas.openxmlformats.org/officeDocument/2006/relationships/image" Target="media/image10.tiff"/><Relationship Id="rId23" Type="http://schemas.openxmlformats.org/officeDocument/2006/relationships/image" Target="media/image18.jpeg"/><Relationship Id="rId28" Type="http://schemas.openxmlformats.org/officeDocument/2006/relationships/theme" Target="theme/theme1.xml"/><Relationship Id="rId10" Type="http://schemas.openxmlformats.org/officeDocument/2006/relationships/image" Target="media/image5.tiff"/><Relationship Id="rId19" Type="http://schemas.openxmlformats.org/officeDocument/2006/relationships/image" Target="media/image14.tiff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image" Target="media/image9.tiff"/><Relationship Id="rId22" Type="http://schemas.openxmlformats.org/officeDocument/2006/relationships/image" Target="media/image17.jpeg"/><Relationship Id="rId27" Type="http://schemas.microsoft.com/office/2011/relationships/people" Target="peop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800</Words>
  <Characters>4561</Characters>
  <Application>Microsoft Office Word</Application>
  <DocSecurity>0</DocSecurity>
  <Lines>38</Lines>
  <Paragraphs>10</Paragraphs>
  <ScaleCrop>false</ScaleCrop>
  <Company/>
  <LinksUpToDate>false</LinksUpToDate>
  <CharactersWithSpaces>5351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GJY</dc:creator>
  <cp:keywords/>
  <dc:description/>
  <cp:lastModifiedBy>P72</cp:lastModifiedBy>
  <cp:revision>4</cp:revision>
  <dcterms:created xsi:type="dcterms:W3CDTF">2022-06-08T02:46:00Z</dcterms:created>
  <dcterms:modified xsi:type="dcterms:W3CDTF">2022-06-13T12:19:00Z</dcterms:modified>
</cp:coreProperties>
</file>